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3"/>
        <w:tblW w:w="9356" w:type="dxa"/>
        <w:tblInd w:w="-147" w:type="dxa"/>
        <w:tblBorders>
          <w:insideV w:val="none" w:sz="0" w:space="0" w:color="auto"/>
        </w:tblBorders>
        <w:tblLook w:val="04A0" w:firstRow="1" w:lastRow="0" w:firstColumn="1" w:lastColumn="0" w:noHBand="0" w:noVBand="1"/>
      </w:tblPr>
      <w:tblGrid>
        <w:gridCol w:w="9356"/>
      </w:tblGrid>
      <w:tr w:rsidR="00FB2820" w:rsidRPr="00FB2820" w14:paraId="6C2E56E9" w14:textId="77777777" w:rsidTr="00FB2820">
        <w:tc>
          <w:tcPr>
            <w:tcW w:w="8363" w:type="dxa"/>
          </w:tcPr>
          <w:p w14:paraId="6C8B658C" w14:textId="77777777" w:rsidR="00FB2820" w:rsidRPr="00FB2820" w:rsidRDefault="00FB2820" w:rsidP="00FB2820">
            <w:pPr>
              <w:rPr>
                <w:sz w:val="22"/>
                <w:lang w:eastAsia="en-US" w:bidi="ar-SA"/>
              </w:rPr>
            </w:pPr>
            <w:r w:rsidRPr="00FB2820">
              <w:rPr>
                <w:sz w:val="22"/>
                <w:lang w:eastAsia="en-US" w:bidi="ar-SA"/>
              </w:rPr>
              <w:t>Ovaj dokument sadrži odobrene informacije o lijeku za Eliquis, s istaknutim promjenama u odnosu na prethodni postupak koje utječu na informacije o lijeku (EMA/VR/0000334799).</w:t>
            </w:r>
          </w:p>
          <w:p w14:paraId="3AC3AEFC" w14:textId="77777777" w:rsidR="00FB2820" w:rsidRPr="00FB2820" w:rsidRDefault="00FB2820" w:rsidP="00FB2820">
            <w:pPr>
              <w:rPr>
                <w:sz w:val="22"/>
                <w:lang w:eastAsia="en-US" w:bidi="ar-SA"/>
              </w:rPr>
            </w:pPr>
          </w:p>
          <w:p w14:paraId="001CCE98" w14:textId="77777777" w:rsidR="00FB2820" w:rsidRPr="00FB2820" w:rsidRDefault="00FB2820" w:rsidP="00FB2820">
            <w:pPr>
              <w:rPr>
                <w:sz w:val="22"/>
                <w:lang w:eastAsia="en-US" w:bidi="ar-SA"/>
              </w:rPr>
            </w:pPr>
            <w:r w:rsidRPr="00FB2820">
              <w:rPr>
                <w:sz w:val="22"/>
                <w:lang w:eastAsia="en-US" w:bidi="ar-SA"/>
              </w:rPr>
              <w:t xml:space="preserve">Više informacija dostupno je na mrežnom mjestu Europske agencije za lijekove: </w:t>
            </w:r>
            <w:hyperlink r:id="rId11" w:history="1">
              <w:r w:rsidRPr="00FB2820">
                <w:rPr>
                  <w:rStyle w:val="Hyperlink"/>
                  <w:sz w:val="22"/>
                  <w:lang w:eastAsia="en-US" w:bidi="ar-SA"/>
                </w:rPr>
                <w:t>https://www.ema.europa.eu/en/medicines/human/epar/eliquis</w:t>
              </w:r>
            </w:hyperlink>
          </w:p>
        </w:tc>
      </w:tr>
    </w:tbl>
    <w:p w14:paraId="6C8B0387"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2C135146"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7C21AE63"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332C0281"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3A68D020"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62053D7B"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7E147A10"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729BA49B"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5806C49F"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16B1DA69"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4014AF08"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748BAB48" w14:textId="77777777" w:rsidR="00112E1B" w:rsidRPr="00B32EE9" w:rsidRDefault="00112E1B" w:rsidP="00281022">
      <w:pPr>
        <w:tabs>
          <w:tab w:val="left" w:pos="-1440"/>
          <w:tab w:val="left" w:pos="-720"/>
          <w:tab w:val="left" w:pos="567"/>
        </w:tabs>
        <w:jc w:val="center"/>
        <w:rPr>
          <w:rFonts w:eastAsia="Times New Roman"/>
          <w:b/>
          <w:noProof/>
          <w:color w:val="000000" w:themeColor="text1"/>
          <w:sz w:val="22"/>
          <w:szCs w:val="22"/>
        </w:rPr>
      </w:pPr>
    </w:p>
    <w:p w14:paraId="2D36E025"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2D41B001"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4C09D18E" w14:textId="77777777" w:rsidR="00184914" w:rsidRPr="00B32EE9" w:rsidRDefault="00184914" w:rsidP="00281022">
      <w:pPr>
        <w:tabs>
          <w:tab w:val="left" w:pos="-1440"/>
          <w:tab w:val="left" w:pos="-720"/>
          <w:tab w:val="left" w:pos="567"/>
        </w:tabs>
        <w:jc w:val="center"/>
        <w:rPr>
          <w:rFonts w:eastAsia="Times New Roman"/>
          <w:b/>
          <w:noProof/>
          <w:color w:val="000000" w:themeColor="text1"/>
          <w:sz w:val="22"/>
          <w:szCs w:val="22"/>
        </w:rPr>
      </w:pPr>
    </w:p>
    <w:p w14:paraId="2FB92175"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6C455C6B"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3BF769AF" w14:textId="77777777" w:rsidR="004B165B" w:rsidRPr="00B32EE9" w:rsidRDefault="004B165B" w:rsidP="00281022">
      <w:pPr>
        <w:tabs>
          <w:tab w:val="left" w:pos="-1440"/>
          <w:tab w:val="left" w:pos="-720"/>
          <w:tab w:val="left" w:pos="567"/>
        </w:tabs>
        <w:jc w:val="center"/>
        <w:rPr>
          <w:rFonts w:eastAsia="Times New Roman"/>
          <w:b/>
          <w:noProof/>
          <w:color w:val="000000" w:themeColor="text1"/>
          <w:sz w:val="22"/>
          <w:szCs w:val="22"/>
        </w:rPr>
      </w:pPr>
    </w:p>
    <w:p w14:paraId="41101288" w14:textId="77777777" w:rsidR="004B165B" w:rsidRPr="00B32EE9" w:rsidRDefault="001A5B77" w:rsidP="00281022">
      <w:pPr>
        <w:tabs>
          <w:tab w:val="left" w:pos="-1440"/>
          <w:tab w:val="left" w:pos="-720"/>
          <w:tab w:val="left" w:pos="567"/>
        </w:tabs>
        <w:jc w:val="center"/>
        <w:rPr>
          <w:rFonts w:eastAsia="Times New Roman"/>
          <w:noProof/>
          <w:color w:val="000000" w:themeColor="text1"/>
          <w:sz w:val="22"/>
          <w:szCs w:val="22"/>
        </w:rPr>
      </w:pPr>
      <w:r w:rsidRPr="00B32EE9">
        <w:rPr>
          <w:b/>
          <w:noProof/>
          <w:color w:val="000000" w:themeColor="text1"/>
          <w:sz w:val="22"/>
          <w:szCs w:val="22"/>
        </w:rPr>
        <w:t xml:space="preserve">PRILOG </w:t>
      </w:r>
      <w:r w:rsidR="004B165B" w:rsidRPr="00B32EE9">
        <w:rPr>
          <w:b/>
          <w:noProof/>
          <w:color w:val="000000" w:themeColor="text1"/>
          <w:sz w:val="22"/>
          <w:szCs w:val="22"/>
        </w:rPr>
        <w:t>I</w:t>
      </w:r>
      <w:r w:rsidRPr="00B32EE9">
        <w:rPr>
          <w:b/>
          <w:noProof/>
          <w:color w:val="000000" w:themeColor="text1"/>
          <w:sz w:val="22"/>
          <w:szCs w:val="22"/>
        </w:rPr>
        <w:t>.</w:t>
      </w:r>
    </w:p>
    <w:p w14:paraId="20A3B8CF" w14:textId="77777777" w:rsidR="004B165B" w:rsidRPr="00B32EE9" w:rsidRDefault="004B165B" w:rsidP="00281022">
      <w:pPr>
        <w:tabs>
          <w:tab w:val="left" w:pos="-1440"/>
          <w:tab w:val="left" w:pos="-720"/>
          <w:tab w:val="left" w:pos="567"/>
        </w:tabs>
        <w:jc w:val="center"/>
        <w:rPr>
          <w:rFonts w:eastAsia="Times New Roman"/>
          <w:noProof/>
          <w:color w:val="000000" w:themeColor="text1"/>
          <w:sz w:val="22"/>
          <w:szCs w:val="22"/>
        </w:rPr>
      </w:pPr>
    </w:p>
    <w:p w14:paraId="43F5A907" w14:textId="77777777" w:rsidR="004B165B" w:rsidRPr="00B32EE9" w:rsidRDefault="004B165B" w:rsidP="00C17FDC">
      <w:pPr>
        <w:pStyle w:val="Heading1"/>
        <w:jc w:val="center"/>
        <w:rPr>
          <w:rFonts w:ascii="Times New Roman" w:hAnsi="Times New Roman"/>
          <w:color w:val="000000" w:themeColor="text1"/>
        </w:rPr>
      </w:pPr>
      <w:r w:rsidRPr="00B32EE9">
        <w:rPr>
          <w:rFonts w:ascii="Times New Roman" w:hAnsi="Times New Roman"/>
          <w:color w:val="000000" w:themeColor="text1"/>
        </w:rPr>
        <w:t>SAŽETAK OPISA SVOJSTAVA LIJEKA</w:t>
      </w:r>
    </w:p>
    <w:p w14:paraId="4262447D" w14:textId="77777777" w:rsidR="004B165B" w:rsidRPr="00B32EE9" w:rsidRDefault="004B165B" w:rsidP="00281022">
      <w:pPr>
        <w:keepNext/>
        <w:tabs>
          <w:tab w:val="left" w:pos="567"/>
        </w:tabs>
        <w:rPr>
          <w:rFonts w:eastAsia="Times New Roman"/>
          <w:noProof/>
          <w:color w:val="000000" w:themeColor="text1"/>
          <w:sz w:val="22"/>
          <w:szCs w:val="22"/>
        </w:rPr>
      </w:pPr>
      <w:r w:rsidRPr="00B32EE9">
        <w:rPr>
          <w:color w:val="000000" w:themeColor="text1"/>
          <w:sz w:val="22"/>
          <w:szCs w:val="22"/>
        </w:rPr>
        <w:br w:type="page"/>
      </w:r>
      <w:r w:rsidRPr="00B32EE9">
        <w:rPr>
          <w:b/>
          <w:noProof/>
          <w:color w:val="000000" w:themeColor="text1"/>
          <w:sz w:val="22"/>
          <w:szCs w:val="22"/>
        </w:rPr>
        <w:lastRenderedPageBreak/>
        <w:t>1.</w:t>
      </w:r>
      <w:r w:rsidRPr="00B32EE9">
        <w:rPr>
          <w:color w:val="000000" w:themeColor="text1"/>
          <w:sz w:val="22"/>
          <w:szCs w:val="22"/>
        </w:rPr>
        <w:tab/>
      </w:r>
      <w:r w:rsidRPr="00B32EE9">
        <w:rPr>
          <w:b/>
          <w:noProof/>
          <w:color w:val="000000" w:themeColor="text1"/>
          <w:sz w:val="22"/>
          <w:szCs w:val="22"/>
        </w:rPr>
        <w:t>NAZIV LIJEKA</w:t>
      </w:r>
    </w:p>
    <w:p w14:paraId="4EEA4C2C" w14:textId="77777777" w:rsidR="004B165B" w:rsidRPr="00B32EE9" w:rsidRDefault="004B165B" w:rsidP="00281022">
      <w:pPr>
        <w:keepNext/>
        <w:tabs>
          <w:tab w:val="left" w:pos="567"/>
        </w:tabs>
        <w:rPr>
          <w:rFonts w:eastAsia="Times New Roman"/>
          <w:iCs/>
          <w:noProof/>
          <w:color w:val="000000" w:themeColor="text1"/>
          <w:sz w:val="22"/>
          <w:szCs w:val="22"/>
        </w:rPr>
      </w:pPr>
    </w:p>
    <w:p w14:paraId="0D7908E2" w14:textId="77777777" w:rsidR="004B165B" w:rsidRPr="00B32EE9" w:rsidRDefault="004B165B" w:rsidP="00281022">
      <w:pPr>
        <w:rPr>
          <w:rFonts w:eastAsia="Times New Roman"/>
          <w:noProof/>
          <w:color w:val="000000" w:themeColor="text1"/>
          <w:sz w:val="22"/>
          <w:szCs w:val="22"/>
        </w:rPr>
      </w:pPr>
      <w:r w:rsidRPr="00B32EE9">
        <w:rPr>
          <w:color w:val="000000" w:themeColor="text1"/>
          <w:sz w:val="22"/>
          <w:szCs w:val="22"/>
        </w:rPr>
        <w:t>Eliquis 2,5</w:t>
      </w:r>
      <w:r w:rsidR="003C26E4" w:rsidRPr="00B32EE9">
        <w:rPr>
          <w:color w:val="000000" w:themeColor="text1"/>
          <w:sz w:val="22"/>
          <w:szCs w:val="22"/>
        </w:rPr>
        <w:t> mg</w:t>
      </w:r>
      <w:r w:rsidRPr="00B32EE9">
        <w:rPr>
          <w:color w:val="000000" w:themeColor="text1"/>
          <w:sz w:val="22"/>
          <w:szCs w:val="22"/>
        </w:rPr>
        <w:t xml:space="preserve"> filmom obložene tablete</w:t>
      </w:r>
    </w:p>
    <w:p w14:paraId="775671DB" w14:textId="77777777" w:rsidR="004B165B" w:rsidRPr="00B32EE9" w:rsidRDefault="004B165B" w:rsidP="00281022">
      <w:pPr>
        <w:rPr>
          <w:rFonts w:eastAsia="Times New Roman"/>
          <w:noProof/>
          <w:color w:val="000000" w:themeColor="text1"/>
          <w:sz w:val="22"/>
          <w:szCs w:val="22"/>
        </w:rPr>
      </w:pPr>
    </w:p>
    <w:p w14:paraId="4A5AE1C2" w14:textId="77777777" w:rsidR="004B165B" w:rsidRPr="00B32EE9" w:rsidRDefault="004B165B" w:rsidP="00281022">
      <w:pPr>
        <w:tabs>
          <w:tab w:val="left" w:pos="567"/>
        </w:tabs>
        <w:rPr>
          <w:rFonts w:eastAsia="Times New Roman"/>
          <w:bCs/>
          <w:noProof/>
          <w:color w:val="000000" w:themeColor="text1"/>
          <w:sz w:val="22"/>
          <w:szCs w:val="22"/>
        </w:rPr>
      </w:pPr>
    </w:p>
    <w:p w14:paraId="1B93AB6B" w14:textId="77777777" w:rsidR="004B165B" w:rsidRPr="00B32EE9" w:rsidRDefault="004B165B" w:rsidP="00281022">
      <w:pPr>
        <w:keepNext/>
        <w:tabs>
          <w:tab w:val="left" w:pos="567"/>
        </w:tabs>
        <w:rPr>
          <w:rFonts w:eastAsia="Times New Roman"/>
          <w:noProof/>
          <w:color w:val="000000" w:themeColor="text1"/>
          <w:sz w:val="22"/>
          <w:szCs w:val="22"/>
        </w:rPr>
      </w:pPr>
      <w:r w:rsidRPr="00B32EE9">
        <w:rPr>
          <w:b/>
          <w:noProof/>
          <w:color w:val="000000" w:themeColor="text1"/>
          <w:sz w:val="22"/>
          <w:szCs w:val="22"/>
        </w:rPr>
        <w:t>2.</w:t>
      </w:r>
      <w:r w:rsidRPr="00B32EE9">
        <w:rPr>
          <w:color w:val="000000" w:themeColor="text1"/>
          <w:sz w:val="22"/>
          <w:szCs w:val="22"/>
        </w:rPr>
        <w:tab/>
      </w:r>
      <w:r w:rsidRPr="00B32EE9">
        <w:rPr>
          <w:b/>
          <w:noProof/>
          <w:color w:val="000000" w:themeColor="text1"/>
          <w:sz w:val="22"/>
          <w:szCs w:val="22"/>
        </w:rPr>
        <w:t>KVALITATIVNI I KVANTITATIVNI SASTAV</w:t>
      </w:r>
    </w:p>
    <w:p w14:paraId="0B23D67B" w14:textId="77777777" w:rsidR="004B165B" w:rsidRPr="00B32EE9" w:rsidRDefault="004B165B" w:rsidP="00281022">
      <w:pPr>
        <w:keepNext/>
        <w:tabs>
          <w:tab w:val="left" w:pos="567"/>
        </w:tabs>
        <w:rPr>
          <w:rFonts w:eastAsia="Times New Roman"/>
          <w:bCs/>
          <w:noProof/>
          <w:color w:val="000000" w:themeColor="text1"/>
          <w:sz w:val="22"/>
          <w:szCs w:val="22"/>
        </w:rPr>
      </w:pPr>
    </w:p>
    <w:p w14:paraId="78E7DF68" w14:textId="77777777" w:rsidR="004B165B" w:rsidRPr="00B32EE9" w:rsidRDefault="004B165B" w:rsidP="00281022">
      <w:pPr>
        <w:rPr>
          <w:rFonts w:eastAsia="Times New Roman"/>
          <w:noProof/>
          <w:color w:val="000000" w:themeColor="text1"/>
          <w:sz w:val="22"/>
          <w:szCs w:val="22"/>
        </w:rPr>
      </w:pPr>
      <w:r w:rsidRPr="00B32EE9">
        <w:rPr>
          <w:noProof/>
          <w:color w:val="000000" w:themeColor="text1"/>
          <w:sz w:val="22"/>
          <w:szCs w:val="22"/>
        </w:rPr>
        <w:t>Jedna filmom obložena tableta sadrži 2,5</w:t>
      </w:r>
      <w:r w:rsidR="003C26E4" w:rsidRPr="00B32EE9">
        <w:rPr>
          <w:noProof/>
          <w:color w:val="000000" w:themeColor="text1"/>
          <w:sz w:val="22"/>
          <w:szCs w:val="22"/>
        </w:rPr>
        <w:t> mg</w:t>
      </w:r>
      <w:r w:rsidRPr="00B32EE9">
        <w:rPr>
          <w:noProof/>
          <w:color w:val="000000" w:themeColor="text1"/>
          <w:sz w:val="22"/>
          <w:szCs w:val="22"/>
        </w:rPr>
        <w:t xml:space="preserve"> apiksabana.</w:t>
      </w:r>
    </w:p>
    <w:p w14:paraId="727297DB" w14:textId="77777777" w:rsidR="004B165B" w:rsidRPr="00B32EE9" w:rsidRDefault="004B165B" w:rsidP="00281022">
      <w:pPr>
        <w:tabs>
          <w:tab w:val="left" w:pos="567"/>
        </w:tabs>
        <w:rPr>
          <w:rFonts w:eastAsia="Times New Roman"/>
          <w:b/>
          <w:color w:val="000000" w:themeColor="text1"/>
          <w:sz w:val="22"/>
          <w:szCs w:val="22"/>
        </w:rPr>
      </w:pPr>
    </w:p>
    <w:p w14:paraId="3138AF29" w14:textId="77777777" w:rsidR="004B165B" w:rsidRPr="00B32EE9" w:rsidRDefault="004B165B" w:rsidP="00281022">
      <w:pPr>
        <w:tabs>
          <w:tab w:val="left" w:pos="567"/>
        </w:tabs>
        <w:rPr>
          <w:rFonts w:eastAsia="Times New Roman"/>
          <w:color w:val="000000" w:themeColor="text1"/>
          <w:sz w:val="22"/>
          <w:szCs w:val="22"/>
          <w:u w:val="single"/>
        </w:rPr>
      </w:pPr>
      <w:r w:rsidRPr="00B32EE9">
        <w:rPr>
          <w:color w:val="000000" w:themeColor="text1"/>
          <w:sz w:val="22"/>
          <w:szCs w:val="22"/>
          <w:u w:val="single"/>
        </w:rPr>
        <w:t>Pomoćn</w:t>
      </w:r>
      <w:r w:rsidR="006473D8" w:rsidRPr="00B32EE9">
        <w:rPr>
          <w:color w:val="000000" w:themeColor="text1"/>
          <w:sz w:val="22"/>
          <w:szCs w:val="22"/>
          <w:u w:val="single"/>
        </w:rPr>
        <w:t>a(</w:t>
      </w:r>
      <w:r w:rsidR="00BE560B" w:rsidRPr="00B32EE9">
        <w:rPr>
          <w:color w:val="000000" w:themeColor="text1"/>
          <w:sz w:val="22"/>
          <w:szCs w:val="22"/>
          <w:u w:val="single"/>
        </w:rPr>
        <w:t>e</w:t>
      </w:r>
      <w:r w:rsidR="006473D8" w:rsidRPr="00B32EE9">
        <w:rPr>
          <w:color w:val="000000" w:themeColor="text1"/>
          <w:sz w:val="22"/>
          <w:szCs w:val="22"/>
          <w:u w:val="single"/>
        </w:rPr>
        <w:t>)</w:t>
      </w:r>
      <w:r w:rsidRPr="00B32EE9">
        <w:rPr>
          <w:color w:val="000000" w:themeColor="text1"/>
          <w:sz w:val="22"/>
          <w:szCs w:val="22"/>
          <w:u w:val="single"/>
        </w:rPr>
        <w:t xml:space="preserve"> tvar</w:t>
      </w:r>
      <w:r w:rsidR="006473D8" w:rsidRPr="00B32EE9">
        <w:rPr>
          <w:color w:val="000000" w:themeColor="text1"/>
          <w:sz w:val="22"/>
          <w:szCs w:val="22"/>
          <w:u w:val="single"/>
        </w:rPr>
        <w:t>(</w:t>
      </w:r>
      <w:r w:rsidR="00BE560B" w:rsidRPr="00B32EE9">
        <w:rPr>
          <w:color w:val="000000" w:themeColor="text1"/>
          <w:sz w:val="22"/>
          <w:szCs w:val="22"/>
          <w:u w:val="single"/>
        </w:rPr>
        <w:t>i</w:t>
      </w:r>
      <w:r w:rsidR="006473D8" w:rsidRPr="00B32EE9">
        <w:rPr>
          <w:color w:val="000000" w:themeColor="text1"/>
          <w:sz w:val="22"/>
          <w:szCs w:val="22"/>
          <w:u w:val="single"/>
        </w:rPr>
        <w:t>)</w:t>
      </w:r>
      <w:r w:rsidRPr="00B32EE9">
        <w:rPr>
          <w:color w:val="000000" w:themeColor="text1"/>
          <w:sz w:val="22"/>
          <w:szCs w:val="22"/>
          <w:u w:val="single"/>
        </w:rPr>
        <w:t xml:space="preserve"> s poznatim učinkom </w:t>
      </w:r>
    </w:p>
    <w:p w14:paraId="66A48272" w14:textId="77777777" w:rsidR="00E62233" w:rsidRPr="00B32EE9" w:rsidRDefault="00E62233" w:rsidP="00281022">
      <w:pPr>
        <w:rPr>
          <w:noProof/>
          <w:color w:val="000000" w:themeColor="text1"/>
          <w:sz w:val="22"/>
          <w:szCs w:val="22"/>
        </w:rPr>
      </w:pPr>
    </w:p>
    <w:p w14:paraId="502D455A" w14:textId="4BFACCE3" w:rsidR="004B165B" w:rsidRPr="00B32EE9" w:rsidRDefault="004B165B" w:rsidP="00281022">
      <w:pPr>
        <w:rPr>
          <w:rFonts w:eastAsia="Times New Roman"/>
          <w:noProof/>
          <w:color w:val="000000" w:themeColor="text1"/>
          <w:sz w:val="22"/>
          <w:szCs w:val="22"/>
        </w:rPr>
      </w:pPr>
      <w:r w:rsidRPr="00B32EE9">
        <w:rPr>
          <w:noProof/>
          <w:color w:val="000000" w:themeColor="text1"/>
          <w:sz w:val="22"/>
          <w:szCs w:val="22"/>
        </w:rPr>
        <w:t xml:space="preserve">Jedna filmom obložena tableta </w:t>
      </w:r>
      <w:r w:rsidR="001D707F" w:rsidRPr="00B32EE9">
        <w:rPr>
          <w:noProof/>
          <w:color w:val="000000" w:themeColor="text1"/>
          <w:sz w:val="22"/>
          <w:szCs w:val="22"/>
        </w:rPr>
        <w:t>od 2,5</w:t>
      </w:r>
      <w:r w:rsidR="003C26E4" w:rsidRPr="00B32EE9">
        <w:rPr>
          <w:noProof/>
          <w:color w:val="000000" w:themeColor="text1"/>
          <w:sz w:val="22"/>
          <w:szCs w:val="22"/>
        </w:rPr>
        <w:t> mg</w:t>
      </w:r>
      <w:r w:rsidR="001D707F" w:rsidRPr="00B32EE9">
        <w:rPr>
          <w:noProof/>
          <w:color w:val="000000" w:themeColor="text1"/>
          <w:sz w:val="22"/>
          <w:szCs w:val="22"/>
        </w:rPr>
        <w:t xml:space="preserve"> </w:t>
      </w:r>
      <w:r w:rsidRPr="00B32EE9">
        <w:rPr>
          <w:noProof/>
          <w:color w:val="000000" w:themeColor="text1"/>
          <w:sz w:val="22"/>
          <w:szCs w:val="22"/>
        </w:rPr>
        <w:t>sadrži 51</w:t>
      </w:r>
      <w:r w:rsidR="003C26E4" w:rsidRPr="00B32EE9">
        <w:rPr>
          <w:noProof/>
          <w:color w:val="000000" w:themeColor="text1"/>
          <w:sz w:val="22"/>
          <w:szCs w:val="22"/>
        </w:rPr>
        <w:t> mg</w:t>
      </w:r>
      <w:r w:rsidRPr="00B32EE9">
        <w:rPr>
          <w:noProof/>
          <w:color w:val="000000" w:themeColor="text1"/>
          <w:sz w:val="22"/>
          <w:szCs w:val="22"/>
        </w:rPr>
        <w:t xml:space="preserve"> laktoze (</w:t>
      </w:r>
      <w:r w:rsidR="00281022" w:rsidRPr="00B32EE9">
        <w:rPr>
          <w:noProof/>
          <w:color w:val="000000" w:themeColor="text1"/>
          <w:sz w:val="22"/>
          <w:szCs w:val="22"/>
        </w:rPr>
        <w:t>vidjeti dio </w:t>
      </w:r>
      <w:r w:rsidRPr="00B32EE9">
        <w:rPr>
          <w:noProof/>
          <w:color w:val="000000" w:themeColor="text1"/>
          <w:sz w:val="22"/>
          <w:szCs w:val="22"/>
        </w:rPr>
        <w:t>4.4).</w:t>
      </w:r>
    </w:p>
    <w:p w14:paraId="6D000B0E" w14:textId="77777777" w:rsidR="00877DA5" w:rsidRPr="00B32EE9" w:rsidRDefault="00877DA5" w:rsidP="00281022">
      <w:pPr>
        <w:tabs>
          <w:tab w:val="left" w:pos="567"/>
        </w:tabs>
        <w:rPr>
          <w:rFonts w:eastAsia="Times New Roman"/>
          <w:color w:val="000000" w:themeColor="text1"/>
          <w:sz w:val="22"/>
          <w:szCs w:val="22"/>
        </w:rPr>
      </w:pPr>
    </w:p>
    <w:p w14:paraId="36630AE9" w14:textId="77777777" w:rsidR="004B165B" w:rsidRPr="00B32EE9" w:rsidRDefault="004B165B" w:rsidP="00281022">
      <w:pPr>
        <w:tabs>
          <w:tab w:val="left" w:pos="567"/>
        </w:tabs>
        <w:outlineLvl w:val="0"/>
        <w:rPr>
          <w:rFonts w:eastAsia="Times New Roman"/>
          <w:noProof/>
          <w:color w:val="000000" w:themeColor="text1"/>
          <w:sz w:val="22"/>
          <w:szCs w:val="22"/>
        </w:rPr>
      </w:pPr>
      <w:r w:rsidRPr="00B32EE9">
        <w:rPr>
          <w:noProof/>
          <w:color w:val="000000" w:themeColor="text1"/>
          <w:sz w:val="22"/>
          <w:szCs w:val="22"/>
        </w:rPr>
        <w:t xml:space="preserve">Za cjeloviti popis pomoćnih tvari </w:t>
      </w:r>
      <w:r w:rsidR="00281022" w:rsidRPr="00B32EE9">
        <w:rPr>
          <w:noProof/>
          <w:color w:val="000000" w:themeColor="text1"/>
          <w:sz w:val="22"/>
          <w:szCs w:val="22"/>
        </w:rPr>
        <w:t>vidjeti dio </w:t>
      </w:r>
      <w:r w:rsidRPr="00B32EE9">
        <w:rPr>
          <w:noProof/>
          <w:color w:val="000000" w:themeColor="text1"/>
          <w:sz w:val="22"/>
          <w:szCs w:val="22"/>
        </w:rPr>
        <w:t>6.1.</w:t>
      </w:r>
    </w:p>
    <w:p w14:paraId="10A64DE9" w14:textId="77777777" w:rsidR="004B165B" w:rsidRPr="00B32EE9" w:rsidRDefault="004B165B" w:rsidP="00281022">
      <w:pPr>
        <w:tabs>
          <w:tab w:val="left" w:pos="567"/>
        </w:tabs>
        <w:outlineLvl w:val="0"/>
        <w:rPr>
          <w:rFonts w:eastAsia="Times New Roman"/>
          <w:noProof/>
          <w:color w:val="000000" w:themeColor="text1"/>
          <w:sz w:val="22"/>
          <w:szCs w:val="22"/>
        </w:rPr>
      </w:pPr>
    </w:p>
    <w:p w14:paraId="57079F23" w14:textId="77777777" w:rsidR="004B165B" w:rsidRPr="00B32EE9" w:rsidRDefault="004B165B" w:rsidP="00281022">
      <w:pPr>
        <w:tabs>
          <w:tab w:val="left" w:pos="567"/>
        </w:tabs>
        <w:rPr>
          <w:rFonts w:eastAsia="Times New Roman"/>
          <w:noProof/>
          <w:color w:val="000000" w:themeColor="text1"/>
          <w:sz w:val="22"/>
          <w:szCs w:val="22"/>
        </w:rPr>
      </w:pPr>
    </w:p>
    <w:p w14:paraId="5A70E418" w14:textId="77777777" w:rsidR="004B165B" w:rsidRPr="00B32EE9" w:rsidRDefault="004B165B" w:rsidP="00281022">
      <w:pPr>
        <w:keepNext/>
        <w:tabs>
          <w:tab w:val="left" w:pos="567"/>
        </w:tabs>
        <w:ind w:left="567" w:hanging="567"/>
        <w:rPr>
          <w:rFonts w:eastAsia="Times New Roman"/>
          <w:caps/>
          <w:noProof/>
          <w:color w:val="000000" w:themeColor="text1"/>
          <w:sz w:val="22"/>
          <w:szCs w:val="22"/>
        </w:rPr>
      </w:pPr>
      <w:r w:rsidRPr="00B32EE9">
        <w:rPr>
          <w:b/>
          <w:noProof/>
          <w:color w:val="000000" w:themeColor="text1"/>
          <w:sz w:val="22"/>
          <w:szCs w:val="22"/>
        </w:rPr>
        <w:t>3.</w:t>
      </w:r>
      <w:r w:rsidRPr="00B32EE9">
        <w:rPr>
          <w:color w:val="000000" w:themeColor="text1"/>
          <w:sz w:val="22"/>
          <w:szCs w:val="22"/>
        </w:rPr>
        <w:tab/>
      </w:r>
      <w:r w:rsidRPr="00B32EE9">
        <w:rPr>
          <w:b/>
          <w:noProof/>
          <w:color w:val="000000" w:themeColor="text1"/>
          <w:sz w:val="22"/>
          <w:szCs w:val="22"/>
        </w:rPr>
        <w:t>FARMACEUTSKI OBLIK</w:t>
      </w:r>
    </w:p>
    <w:p w14:paraId="37EB5984" w14:textId="77777777" w:rsidR="004B165B" w:rsidRPr="00B32EE9" w:rsidRDefault="004B165B" w:rsidP="00281022">
      <w:pPr>
        <w:keepNext/>
        <w:tabs>
          <w:tab w:val="left" w:pos="567"/>
        </w:tabs>
        <w:autoSpaceDE w:val="0"/>
        <w:autoSpaceDN w:val="0"/>
        <w:adjustRightInd w:val="0"/>
        <w:rPr>
          <w:rFonts w:eastAsia="Times New Roman"/>
          <w:noProof/>
          <w:color w:val="000000" w:themeColor="text1"/>
          <w:sz w:val="22"/>
          <w:szCs w:val="22"/>
        </w:rPr>
      </w:pPr>
    </w:p>
    <w:p w14:paraId="5AD5ECE6" w14:textId="77777777" w:rsidR="004B165B" w:rsidRPr="00B32EE9" w:rsidRDefault="004B165B" w:rsidP="00281022">
      <w:pPr>
        <w:rPr>
          <w:rFonts w:eastAsia="Times New Roman"/>
          <w:noProof/>
          <w:color w:val="000000" w:themeColor="text1"/>
          <w:sz w:val="22"/>
          <w:szCs w:val="22"/>
        </w:rPr>
      </w:pPr>
      <w:r w:rsidRPr="00B32EE9">
        <w:rPr>
          <w:noProof/>
          <w:color w:val="000000" w:themeColor="text1"/>
          <w:sz w:val="22"/>
          <w:szCs w:val="22"/>
        </w:rPr>
        <w:t>Filmom obložena tableta</w:t>
      </w:r>
      <w:r w:rsidR="00B13C43" w:rsidRPr="00B32EE9">
        <w:rPr>
          <w:noProof/>
          <w:color w:val="000000" w:themeColor="text1"/>
          <w:sz w:val="22"/>
          <w:szCs w:val="22"/>
        </w:rPr>
        <w:t xml:space="preserve"> (tablet</w:t>
      </w:r>
      <w:r w:rsidR="00C970C8" w:rsidRPr="00B32EE9">
        <w:rPr>
          <w:noProof/>
          <w:color w:val="000000" w:themeColor="text1"/>
          <w:sz w:val="22"/>
          <w:szCs w:val="22"/>
        </w:rPr>
        <w:t>a</w:t>
      </w:r>
      <w:r w:rsidR="00B13C43" w:rsidRPr="00B32EE9">
        <w:rPr>
          <w:noProof/>
          <w:color w:val="000000" w:themeColor="text1"/>
          <w:sz w:val="22"/>
          <w:szCs w:val="22"/>
        </w:rPr>
        <w:t>)</w:t>
      </w:r>
    </w:p>
    <w:p w14:paraId="5BEE2C7D" w14:textId="0F562338" w:rsidR="004B165B" w:rsidRPr="00B32EE9" w:rsidRDefault="004B165B" w:rsidP="00281022">
      <w:pPr>
        <w:tabs>
          <w:tab w:val="left" w:pos="567"/>
        </w:tabs>
        <w:rPr>
          <w:rFonts w:eastAsia="Times New Roman"/>
          <w:color w:val="000000" w:themeColor="text1"/>
          <w:sz w:val="22"/>
          <w:szCs w:val="22"/>
        </w:rPr>
      </w:pPr>
      <w:r w:rsidRPr="00B32EE9">
        <w:rPr>
          <w:color w:val="000000" w:themeColor="text1"/>
          <w:sz w:val="22"/>
          <w:szCs w:val="22"/>
        </w:rPr>
        <w:t xml:space="preserve">Okrugle tablete </w:t>
      </w:r>
      <w:r w:rsidR="00E71890" w:rsidRPr="00B32EE9">
        <w:rPr>
          <w:color w:val="000000" w:themeColor="text1"/>
          <w:sz w:val="22"/>
          <w:szCs w:val="22"/>
        </w:rPr>
        <w:t>(promjer</w:t>
      </w:r>
      <w:r w:rsidR="00BE3716" w:rsidRPr="00B32EE9">
        <w:rPr>
          <w:color w:val="000000" w:themeColor="text1"/>
          <w:sz w:val="22"/>
          <w:szCs w:val="22"/>
        </w:rPr>
        <w:t>a</w:t>
      </w:r>
      <w:r w:rsidR="00E71890" w:rsidRPr="00B32EE9">
        <w:rPr>
          <w:color w:val="000000" w:themeColor="text1"/>
          <w:sz w:val="22"/>
          <w:szCs w:val="22"/>
        </w:rPr>
        <w:t xml:space="preserve"> </w:t>
      </w:r>
      <w:r w:rsidR="00877DA5" w:rsidRPr="00B32EE9">
        <w:rPr>
          <w:color w:val="000000" w:themeColor="text1"/>
          <w:sz w:val="22"/>
          <w:szCs w:val="22"/>
        </w:rPr>
        <w:t>6</w:t>
      </w:r>
      <w:r w:rsidR="00BE3716" w:rsidRPr="00B32EE9">
        <w:rPr>
          <w:color w:val="000000" w:themeColor="text1"/>
          <w:sz w:val="22"/>
          <w:szCs w:val="22"/>
        </w:rPr>
        <w:t> </w:t>
      </w:r>
      <w:r w:rsidR="00E71890" w:rsidRPr="00B32EE9">
        <w:rPr>
          <w:color w:val="000000" w:themeColor="text1"/>
          <w:sz w:val="22"/>
          <w:szCs w:val="22"/>
        </w:rPr>
        <w:t xml:space="preserve">mm) </w:t>
      </w:r>
      <w:r w:rsidRPr="00B32EE9">
        <w:rPr>
          <w:color w:val="000000" w:themeColor="text1"/>
          <w:sz w:val="22"/>
          <w:szCs w:val="22"/>
        </w:rPr>
        <w:t>žute boje</w:t>
      </w:r>
      <w:r w:rsidR="001D707F" w:rsidRPr="00B32EE9">
        <w:rPr>
          <w:color w:val="000000" w:themeColor="text1"/>
          <w:sz w:val="22"/>
          <w:szCs w:val="22"/>
        </w:rPr>
        <w:t>,</w:t>
      </w:r>
      <w:r w:rsidRPr="00B32EE9">
        <w:rPr>
          <w:color w:val="000000" w:themeColor="text1"/>
          <w:sz w:val="22"/>
          <w:szCs w:val="22"/>
        </w:rPr>
        <w:t xml:space="preserve"> s </w:t>
      </w:r>
      <w:r w:rsidR="001D707F" w:rsidRPr="00B32EE9">
        <w:rPr>
          <w:color w:val="000000" w:themeColor="text1"/>
          <w:sz w:val="22"/>
          <w:szCs w:val="22"/>
        </w:rPr>
        <w:t xml:space="preserve">utisnutom </w:t>
      </w:r>
      <w:r w:rsidRPr="00B32EE9">
        <w:rPr>
          <w:color w:val="000000" w:themeColor="text1"/>
          <w:sz w:val="22"/>
          <w:szCs w:val="22"/>
        </w:rPr>
        <w:t>oznakom 893 s jedne i 2½ s druge strane.</w:t>
      </w:r>
    </w:p>
    <w:p w14:paraId="5B2D97B1" w14:textId="77777777" w:rsidR="004B165B" w:rsidRPr="00B32EE9" w:rsidRDefault="004B165B" w:rsidP="00281022">
      <w:pPr>
        <w:tabs>
          <w:tab w:val="left" w:pos="567"/>
        </w:tabs>
        <w:rPr>
          <w:rFonts w:eastAsia="Times New Roman"/>
          <w:color w:val="000000" w:themeColor="text1"/>
          <w:sz w:val="22"/>
          <w:szCs w:val="22"/>
        </w:rPr>
      </w:pPr>
    </w:p>
    <w:p w14:paraId="7F214ACC" w14:textId="77777777" w:rsidR="004B165B" w:rsidRPr="00B32EE9" w:rsidRDefault="004B165B" w:rsidP="00281022">
      <w:pPr>
        <w:tabs>
          <w:tab w:val="left" w:pos="567"/>
        </w:tabs>
        <w:rPr>
          <w:rFonts w:eastAsia="Times New Roman"/>
          <w:color w:val="000000" w:themeColor="text1"/>
          <w:sz w:val="22"/>
          <w:szCs w:val="22"/>
        </w:rPr>
      </w:pPr>
    </w:p>
    <w:p w14:paraId="3B3F6AB9" w14:textId="77777777" w:rsidR="004B165B" w:rsidRPr="00B32EE9" w:rsidRDefault="004B165B" w:rsidP="00281022">
      <w:pPr>
        <w:keepNext/>
        <w:tabs>
          <w:tab w:val="left" w:pos="567"/>
        </w:tabs>
        <w:ind w:left="567" w:hanging="567"/>
        <w:rPr>
          <w:rFonts w:eastAsia="Times New Roman"/>
          <w:caps/>
          <w:noProof/>
          <w:color w:val="000000" w:themeColor="text1"/>
          <w:sz w:val="22"/>
          <w:szCs w:val="22"/>
        </w:rPr>
      </w:pPr>
      <w:r w:rsidRPr="00B32EE9">
        <w:rPr>
          <w:b/>
          <w:caps/>
          <w:noProof/>
          <w:color w:val="000000" w:themeColor="text1"/>
          <w:sz w:val="22"/>
          <w:szCs w:val="22"/>
        </w:rPr>
        <w:t>4.</w:t>
      </w:r>
      <w:r w:rsidRPr="00B32EE9">
        <w:rPr>
          <w:color w:val="000000" w:themeColor="text1"/>
          <w:sz w:val="22"/>
          <w:szCs w:val="22"/>
        </w:rPr>
        <w:tab/>
      </w:r>
      <w:r w:rsidRPr="00B32EE9">
        <w:rPr>
          <w:b/>
          <w:caps/>
          <w:noProof/>
          <w:color w:val="000000" w:themeColor="text1"/>
          <w:sz w:val="22"/>
          <w:szCs w:val="22"/>
        </w:rPr>
        <w:t>Klinički podaci</w:t>
      </w:r>
    </w:p>
    <w:p w14:paraId="0AEE035E" w14:textId="77777777" w:rsidR="004B165B" w:rsidRPr="00B32EE9" w:rsidRDefault="004B165B" w:rsidP="00281022">
      <w:pPr>
        <w:keepNext/>
        <w:tabs>
          <w:tab w:val="left" w:pos="567"/>
        </w:tabs>
        <w:rPr>
          <w:rFonts w:eastAsia="Times New Roman"/>
          <w:noProof/>
          <w:color w:val="000000" w:themeColor="text1"/>
          <w:sz w:val="22"/>
          <w:szCs w:val="22"/>
        </w:rPr>
      </w:pPr>
    </w:p>
    <w:p w14:paraId="6803DD8D" w14:textId="77777777" w:rsidR="004B165B" w:rsidRPr="00B32EE9" w:rsidRDefault="004B165B" w:rsidP="00281022">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4.1</w:t>
      </w:r>
      <w:r w:rsidRPr="00B32EE9">
        <w:rPr>
          <w:color w:val="000000" w:themeColor="text1"/>
          <w:sz w:val="22"/>
          <w:szCs w:val="22"/>
        </w:rPr>
        <w:tab/>
      </w:r>
      <w:r w:rsidRPr="00B32EE9">
        <w:rPr>
          <w:b/>
          <w:noProof/>
          <w:color w:val="000000" w:themeColor="text1"/>
          <w:sz w:val="22"/>
          <w:szCs w:val="22"/>
        </w:rPr>
        <w:t xml:space="preserve">Terapijske indikacije </w:t>
      </w:r>
    </w:p>
    <w:p w14:paraId="77575119" w14:textId="77777777" w:rsidR="004B165B" w:rsidRPr="00B32EE9" w:rsidRDefault="004B165B" w:rsidP="00281022">
      <w:pPr>
        <w:keepNext/>
        <w:tabs>
          <w:tab w:val="left" w:pos="567"/>
        </w:tabs>
        <w:rPr>
          <w:rFonts w:eastAsia="Times New Roman"/>
          <w:noProof/>
          <w:color w:val="000000" w:themeColor="text1"/>
          <w:sz w:val="22"/>
          <w:szCs w:val="22"/>
        </w:rPr>
      </w:pPr>
    </w:p>
    <w:p w14:paraId="72AE4390" w14:textId="47BCC8EF" w:rsidR="0050384C" w:rsidRPr="00B32EE9" w:rsidRDefault="0050384C" w:rsidP="00281022">
      <w:pPr>
        <w:tabs>
          <w:tab w:val="left" w:pos="567"/>
        </w:tabs>
        <w:rPr>
          <w:color w:val="000000" w:themeColor="text1"/>
          <w:sz w:val="22"/>
          <w:szCs w:val="22"/>
          <w:u w:val="single"/>
        </w:rPr>
      </w:pPr>
      <w:r w:rsidRPr="00B32EE9">
        <w:rPr>
          <w:color w:val="000000" w:themeColor="text1"/>
          <w:sz w:val="22"/>
          <w:szCs w:val="22"/>
          <w:u w:val="single"/>
        </w:rPr>
        <w:t>Odrasle osobe</w:t>
      </w:r>
    </w:p>
    <w:p w14:paraId="4DCE0097" w14:textId="77777777" w:rsidR="00877DA5" w:rsidRPr="00B32EE9" w:rsidRDefault="00877DA5" w:rsidP="00281022">
      <w:pPr>
        <w:tabs>
          <w:tab w:val="left" w:pos="567"/>
        </w:tabs>
        <w:rPr>
          <w:color w:val="000000" w:themeColor="text1"/>
          <w:sz w:val="22"/>
          <w:szCs w:val="22"/>
        </w:rPr>
      </w:pPr>
    </w:p>
    <w:p w14:paraId="6BCF14FB" w14:textId="65330E08" w:rsidR="004B165B" w:rsidRPr="00B32EE9" w:rsidRDefault="004B165B" w:rsidP="00281022">
      <w:pPr>
        <w:tabs>
          <w:tab w:val="left" w:pos="567"/>
        </w:tabs>
        <w:rPr>
          <w:rFonts w:eastAsia="Times New Roman"/>
          <w:color w:val="000000" w:themeColor="text1"/>
          <w:sz w:val="22"/>
          <w:szCs w:val="22"/>
        </w:rPr>
      </w:pPr>
      <w:r w:rsidRPr="00B32EE9">
        <w:rPr>
          <w:color w:val="000000" w:themeColor="text1"/>
          <w:sz w:val="22"/>
          <w:szCs w:val="22"/>
        </w:rPr>
        <w:t>Prevencija venskih tromboembolijskih događaja (VTE) u odraslih bolesnika podvrgnutih elektivnom kirurškom zahvatu ugradnje endoproteze kuka ili koljena.</w:t>
      </w:r>
    </w:p>
    <w:p w14:paraId="0264C66A" w14:textId="77777777" w:rsidR="004B165B" w:rsidRPr="00B32EE9" w:rsidRDefault="004B165B" w:rsidP="00281022">
      <w:pPr>
        <w:tabs>
          <w:tab w:val="left" w:pos="567"/>
        </w:tabs>
        <w:rPr>
          <w:rFonts w:eastAsia="Times New Roman"/>
          <w:color w:val="000000" w:themeColor="text1"/>
          <w:sz w:val="22"/>
          <w:szCs w:val="22"/>
        </w:rPr>
      </w:pPr>
    </w:p>
    <w:p w14:paraId="6F1C9344" w14:textId="77777777" w:rsidR="004B165B" w:rsidRPr="00B32EE9" w:rsidRDefault="004B165B" w:rsidP="00281022">
      <w:pPr>
        <w:tabs>
          <w:tab w:val="left" w:pos="567"/>
        </w:tabs>
        <w:rPr>
          <w:rFonts w:eastAsia="Times New Roman"/>
          <w:color w:val="000000" w:themeColor="text1"/>
          <w:sz w:val="22"/>
          <w:szCs w:val="22"/>
        </w:rPr>
      </w:pPr>
      <w:r w:rsidRPr="00B32EE9">
        <w:rPr>
          <w:color w:val="000000" w:themeColor="text1"/>
          <w:sz w:val="22"/>
          <w:szCs w:val="22"/>
        </w:rPr>
        <w:t xml:space="preserve">Prevencija moždanog udara i sistemske embolije u odraslih bolesnika s nevalvularnom fibrilacijom atrija (NVAF) koji imaju jedan ili više čimbenika rizika poput pretrpljenog moždanog udara ili tranzitorne ishemijske atake (TIA), dobi </w:t>
      </w:r>
      <w:r w:rsidR="00281022" w:rsidRPr="00B32EE9">
        <w:rPr>
          <w:color w:val="000000" w:themeColor="text1"/>
          <w:sz w:val="22"/>
          <w:szCs w:val="22"/>
        </w:rPr>
        <w:t>≥</w:t>
      </w:r>
      <w:r w:rsidRPr="00B32EE9">
        <w:rPr>
          <w:color w:val="000000" w:themeColor="text1"/>
          <w:sz w:val="22"/>
          <w:szCs w:val="22"/>
        </w:rPr>
        <w:t> 75</w:t>
      </w:r>
      <w:r w:rsidR="00AB1688" w:rsidRPr="00B32EE9">
        <w:rPr>
          <w:color w:val="000000" w:themeColor="text1"/>
          <w:sz w:val="22"/>
          <w:szCs w:val="22"/>
        </w:rPr>
        <w:t> </w:t>
      </w:r>
      <w:r w:rsidRPr="00B32EE9">
        <w:rPr>
          <w:color w:val="000000" w:themeColor="text1"/>
          <w:sz w:val="22"/>
          <w:szCs w:val="22"/>
        </w:rPr>
        <w:t>godina, hipertenzije, šećerne bolesti</w:t>
      </w:r>
      <w:r w:rsidR="001D707F" w:rsidRPr="00B32EE9">
        <w:rPr>
          <w:color w:val="000000" w:themeColor="text1"/>
          <w:sz w:val="22"/>
          <w:szCs w:val="22"/>
        </w:rPr>
        <w:t>,</w:t>
      </w:r>
      <w:r w:rsidRPr="00B32EE9">
        <w:rPr>
          <w:color w:val="000000" w:themeColor="text1"/>
          <w:sz w:val="22"/>
          <w:szCs w:val="22"/>
        </w:rPr>
        <w:t xml:space="preserve"> simptomatskog zatajivanja srca (NYHA kategorija ≥ II).</w:t>
      </w:r>
    </w:p>
    <w:p w14:paraId="364A91D7" w14:textId="77777777" w:rsidR="00603C8A" w:rsidRPr="00B32EE9" w:rsidRDefault="00603C8A" w:rsidP="00603C8A">
      <w:pPr>
        <w:autoSpaceDE w:val="0"/>
        <w:autoSpaceDN w:val="0"/>
        <w:adjustRightInd w:val="0"/>
        <w:rPr>
          <w:color w:val="000000" w:themeColor="text1"/>
          <w:sz w:val="22"/>
          <w:szCs w:val="22"/>
        </w:rPr>
      </w:pPr>
    </w:p>
    <w:p w14:paraId="65C9B281" w14:textId="7A4B77E0" w:rsidR="00603C8A" w:rsidRPr="00B32EE9" w:rsidRDefault="00603C8A" w:rsidP="00603C8A">
      <w:pPr>
        <w:autoSpaceDE w:val="0"/>
        <w:autoSpaceDN w:val="0"/>
        <w:adjustRightInd w:val="0"/>
        <w:rPr>
          <w:color w:val="000000" w:themeColor="text1"/>
          <w:sz w:val="22"/>
          <w:szCs w:val="22"/>
        </w:rPr>
      </w:pPr>
      <w:r w:rsidRPr="00B32EE9">
        <w:rPr>
          <w:color w:val="000000" w:themeColor="text1"/>
          <w:sz w:val="22"/>
          <w:szCs w:val="22"/>
        </w:rPr>
        <w:t xml:space="preserve">Liječenje duboke venske tromboze (DVT) i plućne embolije (PE) te prevencija </w:t>
      </w:r>
      <w:r w:rsidR="008F420B" w:rsidRPr="00B32EE9">
        <w:rPr>
          <w:rFonts w:eastAsia="Times New Roman"/>
          <w:color w:val="000000" w:themeColor="text1"/>
          <w:sz w:val="22"/>
          <w:szCs w:val="22"/>
          <w:lang w:val="sv-SE" w:eastAsia="en-GB" w:bidi="ar-SA"/>
        </w:rPr>
        <w:t>rekurentn</w:t>
      </w:r>
      <w:r w:rsidRPr="00B32EE9">
        <w:rPr>
          <w:color w:val="000000" w:themeColor="text1"/>
          <w:sz w:val="22"/>
          <w:szCs w:val="22"/>
        </w:rPr>
        <w:t xml:space="preserve">ih </w:t>
      </w:r>
      <w:r w:rsidR="00F20DD8" w:rsidRPr="00B32EE9">
        <w:rPr>
          <w:color w:val="000000" w:themeColor="text1"/>
          <w:sz w:val="22"/>
          <w:szCs w:val="22"/>
        </w:rPr>
        <w:t>DVT</w:t>
      </w:r>
      <w:r w:rsidR="008F420B" w:rsidRPr="00B32EE9">
        <w:rPr>
          <w:color w:val="000000" w:themeColor="text1"/>
          <w:sz w:val="22"/>
          <w:szCs w:val="22"/>
        </w:rPr>
        <w:noBreakHyphen/>
        <w:t>a</w:t>
      </w:r>
      <w:r w:rsidRPr="00B32EE9">
        <w:rPr>
          <w:color w:val="000000" w:themeColor="text1"/>
          <w:sz w:val="22"/>
          <w:szCs w:val="22"/>
        </w:rPr>
        <w:t xml:space="preserve"> i </w:t>
      </w:r>
      <w:r w:rsidR="00F20DD8" w:rsidRPr="00B32EE9">
        <w:rPr>
          <w:color w:val="000000" w:themeColor="text1"/>
          <w:sz w:val="22"/>
          <w:szCs w:val="22"/>
        </w:rPr>
        <w:t>PE</w:t>
      </w:r>
      <w:r w:rsidR="008F420B" w:rsidRPr="00B32EE9">
        <w:rPr>
          <w:color w:val="000000" w:themeColor="text1"/>
          <w:sz w:val="22"/>
          <w:szCs w:val="22"/>
        </w:rPr>
        <w:noBreakHyphen/>
        <w:t>a</w:t>
      </w:r>
      <w:r w:rsidRPr="00B32EE9">
        <w:rPr>
          <w:color w:val="000000" w:themeColor="text1"/>
          <w:sz w:val="22"/>
          <w:szCs w:val="22"/>
        </w:rPr>
        <w:t xml:space="preserve"> u odraslih (vidjeti dio</w:t>
      </w:r>
      <w:r w:rsidR="00AB1688" w:rsidRPr="00B32EE9">
        <w:rPr>
          <w:color w:val="000000" w:themeColor="text1"/>
          <w:sz w:val="22"/>
          <w:szCs w:val="22"/>
        </w:rPr>
        <w:t> </w:t>
      </w:r>
      <w:r w:rsidRPr="00B32EE9">
        <w:rPr>
          <w:color w:val="000000" w:themeColor="text1"/>
          <w:sz w:val="22"/>
          <w:szCs w:val="22"/>
        </w:rPr>
        <w:t xml:space="preserve">4.4 za hemodinamski nestabilne bolesnike s </w:t>
      </w:r>
      <w:r w:rsidR="00F20DD8" w:rsidRPr="00B32EE9">
        <w:rPr>
          <w:color w:val="000000" w:themeColor="text1"/>
          <w:sz w:val="22"/>
          <w:szCs w:val="22"/>
        </w:rPr>
        <w:t>PE</w:t>
      </w:r>
      <w:r w:rsidR="00EA4308" w:rsidRPr="00B32EE9">
        <w:rPr>
          <w:color w:val="000000" w:themeColor="text1"/>
          <w:sz w:val="22"/>
          <w:szCs w:val="22"/>
        </w:rPr>
        <w:noBreakHyphen/>
        <w:t>om</w:t>
      </w:r>
      <w:r w:rsidRPr="00B32EE9">
        <w:rPr>
          <w:color w:val="000000" w:themeColor="text1"/>
          <w:sz w:val="22"/>
          <w:szCs w:val="22"/>
        </w:rPr>
        <w:t>).</w:t>
      </w:r>
    </w:p>
    <w:p w14:paraId="05D1F10F" w14:textId="77777777" w:rsidR="004B165B" w:rsidRPr="00B32EE9" w:rsidRDefault="004B165B" w:rsidP="00281022">
      <w:pPr>
        <w:tabs>
          <w:tab w:val="left" w:pos="567"/>
        </w:tabs>
        <w:rPr>
          <w:rFonts w:eastAsia="Times New Roman"/>
          <w:color w:val="000000" w:themeColor="text1"/>
          <w:sz w:val="22"/>
          <w:szCs w:val="22"/>
        </w:rPr>
      </w:pPr>
    </w:p>
    <w:p w14:paraId="499F3B22" w14:textId="24B03ADA" w:rsidR="0050384C" w:rsidRPr="00B32EE9" w:rsidRDefault="0050384C" w:rsidP="00281022">
      <w:pPr>
        <w:tabs>
          <w:tab w:val="left" w:pos="567"/>
        </w:tabs>
        <w:rPr>
          <w:rFonts w:eastAsia="Times New Roman"/>
          <w:color w:val="000000" w:themeColor="text1"/>
          <w:sz w:val="22"/>
          <w:szCs w:val="22"/>
          <w:u w:val="single"/>
        </w:rPr>
      </w:pPr>
      <w:r w:rsidRPr="00B32EE9">
        <w:rPr>
          <w:rFonts w:eastAsia="Times New Roman"/>
          <w:color w:val="000000" w:themeColor="text1"/>
          <w:sz w:val="22"/>
          <w:szCs w:val="22"/>
          <w:u w:val="single"/>
        </w:rPr>
        <w:t>Pedijatrijska populacija</w:t>
      </w:r>
    </w:p>
    <w:p w14:paraId="64B8F08A" w14:textId="77777777" w:rsidR="00877DA5" w:rsidRPr="00B32EE9" w:rsidRDefault="00877DA5" w:rsidP="00281022">
      <w:pPr>
        <w:tabs>
          <w:tab w:val="left" w:pos="567"/>
        </w:tabs>
        <w:rPr>
          <w:rFonts w:eastAsia="Times New Roman"/>
          <w:color w:val="000000" w:themeColor="text1"/>
          <w:sz w:val="22"/>
          <w:szCs w:val="22"/>
        </w:rPr>
      </w:pPr>
    </w:p>
    <w:p w14:paraId="15F0841F" w14:textId="51A95C8C" w:rsidR="0050384C" w:rsidRPr="00B32EE9" w:rsidRDefault="0050384C" w:rsidP="00281022">
      <w:pPr>
        <w:tabs>
          <w:tab w:val="left" w:pos="567"/>
        </w:tabs>
        <w:rPr>
          <w:rFonts w:eastAsia="Times New Roman"/>
          <w:color w:val="000000" w:themeColor="text1"/>
          <w:sz w:val="22"/>
          <w:szCs w:val="22"/>
        </w:rPr>
      </w:pPr>
      <w:r w:rsidRPr="00B32EE9">
        <w:rPr>
          <w:rFonts w:eastAsia="Times New Roman"/>
          <w:color w:val="000000" w:themeColor="text1"/>
          <w:sz w:val="22"/>
          <w:szCs w:val="22"/>
        </w:rPr>
        <w:t>Liječenje venske tromboembolije (VTE) i prevencija rekurentnog VTE</w:t>
      </w:r>
      <w:r w:rsidR="00160D38" w:rsidRPr="00B32EE9">
        <w:rPr>
          <w:rFonts w:eastAsia="Times New Roman"/>
          <w:color w:val="000000" w:themeColor="text1"/>
          <w:sz w:val="22"/>
          <w:szCs w:val="22"/>
        </w:rPr>
        <w:noBreakHyphen/>
      </w:r>
      <w:r w:rsidRPr="00B32EE9">
        <w:rPr>
          <w:rFonts w:eastAsia="Times New Roman"/>
          <w:color w:val="000000" w:themeColor="text1"/>
          <w:sz w:val="22"/>
          <w:szCs w:val="22"/>
        </w:rPr>
        <w:t>a u pedijatrijskih bolesnika u dobi od 28 dana do manje od 18 godina.</w:t>
      </w:r>
    </w:p>
    <w:p w14:paraId="45EC9360" w14:textId="77777777" w:rsidR="0050384C" w:rsidRPr="00B32EE9" w:rsidRDefault="0050384C" w:rsidP="00281022">
      <w:pPr>
        <w:tabs>
          <w:tab w:val="left" w:pos="567"/>
        </w:tabs>
        <w:rPr>
          <w:rFonts w:eastAsia="Times New Roman"/>
          <w:color w:val="000000" w:themeColor="text1"/>
          <w:sz w:val="22"/>
          <w:szCs w:val="22"/>
        </w:rPr>
      </w:pPr>
    </w:p>
    <w:p w14:paraId="62197908" w14:textId="77777777" w:rsidR="004B165B" w:rsidRPr="00B32EE9" w:rsidRDefault="00281022" w:rsidP="00281022">
      <w:pPr>
        <w:keepNext/>
        <w:spacing w:line="260" w:lineRule="exact"/>
        <w:ind w:left="567" w:hanging="567"/>
        <w:outlineLvl w:val="0"/>
        <w:rPr>
          <w:rFonts w:eastAsia="Times New Roman"/>
          <w:b/>
          <w:color w:val="000000" w:themeColor="text1"/>
          <w:sz w:val="22"/>
          <w:szCs w:val="22"/>
        </w:rPr>
      </w:pPr>
      <w:r w:rsidRPr="00B32EE9">
        <w:rPr>
          <w:b/>
          <w:color w:val="000000" w:themeColor="text1"/>
          <w:sz w:val="22"/>
          <w:szCs w:val="22"/>
        </w:rPr>
        <w:t>4.2</w:t>
      </w:r>
      <w:r w:rsidRPr="00B32EE9">
        <w:rPr>
          <w:b/>
          <w:color w:val="000000" w:themeColor="text1"/>
          <w:sz w:val="22"/>
          <w:szCs w:val="22"/>
        </w:rPr>
        <w:tab/>
      </w:r>
      <w:r w:rsidR="004B165B" w:rsidRPr="00B32EE9">
        <w:rPr>
          <w:b/>
          <w:color w:val="000000" w:themeColor="text1"/>
          <w:sz w:val="22"/>
          <w:szCs w:val="22"/>
        </w:rPr>
        <w:t>Doziranje i način primjene</w:t>
      </w:r>
    </w:p>
    <w:p w14:paraId="064504AC" w14:textId="77777777" w:rsidR="004B165B" w:rsidRPr="00B32EE9" w:rsidRDefault="004B165B" w:rsidP="00281022">
      <w:pPr>
        <w:keepNext/>
        <w:tabs>
          <w:tab w:val="left" w:pos="567"/>
        </w:tabs>
        <w:outlineLvl w:val="0"/>
        <w:rPr>
          <w:rFonts w:eastAsia="Times New Roman"/>
          <w:b/>
          <w:noProof/>
          <w:color w:val="000000" w:themeColor="text1"/>
          <w:sz w:val="22"/>
          <w:szCs w:val="22"/>
        </w:rPr>
      </w:pPr>
    </w:p>
    <w:p w14:paraId="20D0E904" w14:textId="77777777" w:rsidR="0083578C" w:rsidRPr="00B32EE9" w:rsidRDefault="004B165B" w:rsidP="00281022">
      <w:pPr>
        <w:keepNext/>
        <w:tabs>
          <w:tab w:val="left" w:pos="567"/>
        </w:tabs>
        <w:spacing w:line="260" w:lineRule="exact"/>
        <w:rPr>
          <w:color w:val="000000" w:themeColor="text1"/>
          <w:sz w:val="22"/>
          <w:szCs w:val="22"/>
          <w:u w:val="single"/>
        </w:rPr>
      </w:pPr>
      <w:r w:rsidRPr="00B32EE9">
        <w:rPr>
          <w:color w:val="000000" w:themeColor="text1"/>
          <w:sz w:val="22"/>
          <w:szCs w:val="22"/>
          <w:u w:val="single"/>
        </w:rPr>
        <w:t>Doziranje</w:t>
      </w:r>
    </w:p>
    <w:p w14:paraId="09881094" w14:textId="77777777" w:rsidR="00844A5E" w:rsidRPr="00B32EE9" w:rsidRDefault="00844A5E" w:rsidP="00281022">
      <w:pPr>
        <w:keepNext/>
        <w:tabs>
          <w:tab w:val="left" w:pos="567"/>
        </w:tabs>
        <w:spacing w:line="260" w:lineRule="exact"/>
        <w:rPr>
          <w:rFonts w:eastAsia="Times New Roman"/>
          <w:b/>
          <w:color w:val="000000" w:themeColor="text1"/>
          <w:sz w:val="22"/>
          <w:szCs w:val="22"/>
        </w:rPr>
      </w:pPr>
    </w:p>
    <w:p w14:paraId="43F0B43D" w14:textId="3BBEBDBA" w:rsidR="004B165B" w:rsidRPr="00B32EE9" w:rsidRDefault="004B165B" w:rsidP="00281022">
      <w:pPr>
        <w:keepNext/>
        <w:tabs>
          <w:tab w:val="left" w:pos="567"/>
        </w:tabs>
        <w:outlineLvl w:val="0"/>
        <w:rPr>
          <w:rFonts w:eastAsia="Times New Roman"/>
          <w:i/>
          <w:noProof/>
          <w:color w:val="000000" w:themeColor="text1"/>
          <w:sz w:val="22"/>
          <w:szCs w:val="22"/>
          <w:u w:val="single"/>
        </w:rPr>
      </w:pPr>
      <w:bookmarkStart w:id="0" w:name="OLE_LINK7"/>
      <w:bookmarkStart w:id="1" w:name="OLE_LINK8"/>
      <w:r w:rsidRPr="00B32EE9">
        <w:rPr>
          <w:i/>
          <w:noProof/>
          <w:color w:val="000000" w:themeColor="text1"/>
          <w:sz w:val="22"/>
          <w:szCs w:val="22"/>
          <w:u w:val="single"/>
        </w:rPr>
        <w:t>Prevencija vens</w:t>
      </w:r>
      <w:r w:rsidR="00735D5D" w:rsidRPr="00B32EE9">
        <w:rPr>
          <w:i/>
          <w:noProof/>
          <w:color w:val="000000" w:themeColor="text1"/>
          <w:sz w:val="22"/>
          <w:szCs w:val="22"/>
          <w:u w:val="single"/>
        </w:rPr>
        <w:t>kih tromboembolijskih događaja</w:t>
      </w:r>
      <w:r w:rsidR="001614A0" w:rsidRPr="00B32EE9">
        <w:rPr>
          <w:i/>
          <w:noProof/>
          <w:color w:val="000000" w:themeColor="text1"/>
          <w:sz w:val="22"/>
          <w:szCs w:val="22"/>
          <w:u w:val="single"/>
        </w:rPr>
        <w:t xml:space="preserve"> (VTEp)</w:t>
      </w:r>
      <w:r w:rsidRPr="00B32EE9">
        <w:rPr>
          <w:i/>
          <w:noProof/>
          <w:color w:val="000000" w:themeColor="text1"/>
          <w:sz w:val="22"/>
          <w:szCs w:val="22"/>
          <w:u w:val="single"/>
        </w:rPr>
        <w:t>: elektivni kirurški zahvat ugradnje endoproteze kuka ili koljena</w:t>
      </w:r>
      <w:r w:rsidR="0050384C" w:rsidRPr="00B32EE9">
        <w:rPr>
          <w:color w:val="000000" w:themeColor="text1"/>
          <w:sz w:val="22"/>
          <w:szCs w:val="22"/>
        </w:rPr>
        <w:t xml:space="preserve"> </w:t>
      </w:r>
      <w:r w:rsidR="0050384C" w:rsidRPr="00B32EE9">
        <w:rPr>
          <w:i/>
          <w:noProof/>
          <w:color w:val="000000" w:themeColor="text1"/>
          <w:sz w:val="22"/>
          <w:szCs w:val="22"/>
          <w:u w:val="single"/>
        </w:rPr>
        <w:t>u odraslih os</w:t>
      </w:r>
      <w:r w:rsidR="00427A75" w:rsidRPr="00B32EE9">
        <w:rPr>
          <w:i/>
          <w:noProof/>
          <w:color w:val="000000" w:themeColor="text1"/>
          <w:sz w:val="22"/>
          <w:szCs w:val="22"/>
          <w:u w:val="single"/>
        </w:rPr>
        <w:t>ob</w:t>
      </w:r>
      <w:r w:rsidR="0050384C" w:rsidRPr="00B32EE9">
        <w:rPr>
          <w:i/>
          <w:noProof/>
          <w:color w:val="000000" w:themeColor="text1"/>
          <w:sz w:val="22"/>
          <w:szCs w:val="22"/>
          <w:u w:val="single"/>
        </w:rPr>
        <w:t>a</w:t>
      </w:r>
    </w:p>
    <w:p w14:paraId="043F6407"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 xml:space="preserve">Preporučena doza </w:t>
      </w:r>
      <w:r w:rsidR="006F4C1A" w:rsidRPr="00B32EE9">
        <w:rPr>
          <w:color w:val="000000" w:themeColor="text1"/>
          <w:sz w:val="22"/>
          <w:szCs w:val="22"/>
        </w:rPr>
        <w:t>apiksaban</w:t>
      </w:r>
      <w:r w:rsidR="00A032FF" w:rsidRPr="00B32EE9">
        <w:rPr>
          <w:color w:val="000000" w:themeColor="text1"/>
          <w:sz w:val="22"/>
          <w:szCs w:val="22"/>
        </w:rPr>
        <w:t>a</w:t>
      </w:r>
      <w:r w:rsidR="006F4C1A" w:rsidRPr="00B32EE9">
        <w:rPr>
          <w:color w:val="000000" w:themeColor="text1"/>
          <w:sz w:val="22"/>
          <w:szCs w:val="22"/>
        </w:rPr>
        <w:t xml:space="preserve"> </w:t>
      </w:r>
      <w:r w:rsidRPr="00B32EE9">
        <w:rPr>
          <w:color w:val="000000" w:themeColor="text1"/>
          <w:sz w:val="22"/>
          <w:szCs w:val="22"/>
        </w:rPr>
        <w:t>je 2,5</w:t>
      </w:r>
      <w:r w:rsidR="003C26E4" w:rsidRPr="00B32EE9">
        <w:rPr>
          <w:color w:val="000000" w:themeColor="text1"/>
          <w:sz w:val="22"/>
          <w:szCs w:val="22"/>
        </w:rPr>
        <w:t> mg</w:t>
      </w:r>
      <w:r w:rsidRPr="00B32EE9">
        <w:rPr>
          <w:color w:val="000000" w:themeColor="text1"/>
          <w:sz w:val="22"/>
          <w:szCs w:val="22"/>
        </w:rPr>
        <w:t xml:space="preserve"> peroralno dvaput na dan. Početnu dozu treba uzeti 12 do 24</w:t>
      </w:r>
      <w:r w:rsidR="001D707F" w:rsidRPr="00B32EE9">
        <w:rPr>
          <w:color w:val="000000" w:themeColor="text1"/>
          <w:sz w:val="22"/>
          <w:szCs w:val="22"/>
        </w:rPr>
        <w:t> </w:t>
      </w:r>
      <w:r w:rsidRPr="00B32EE9">
        <w:rPr>
          <w:color w:val="000000" w:themeColor="text1"/>
          <w:sz w:val="22"/>
          <w:szCs w:val="22"/>
        </w:rPr>
        <w:t>sata nakon kirurškog zahvata.</w:t>
      </w:r>
    </w:p>
    <w:p w14:paraId="0EED082F" w14:textId="77777777" w:rsidR="004B165B" w:rsidRPr="00B32EE9" w:rsidRDefault="004B165B" w:rsidP="00281022">
      <w:pPr>
        <w:rPr>
          <w:rFonts w:eastAsia="Times New Roman"/>
          <w:color w:val="000000" w:themeColor="text1"/>
          <w:sz w:val="22"/>
          <w:szCs w:val="22"/>
        </w:rPr>
      </w:pPr>
    </w:p>
    <w:p w14:paraId="365FA9EC" w14:textId="3C42D831" w:rsidR="004B165B" w:rsidRPr="00B32EE9" w:rsidRDefault="004B165B" w:rsidP="004C51DA">
      <w:pPr>
        <w:rPr>
          <w:color w:val="000000" w:themeColor="text1"/>
          <w:sz w:val="22"/>
          <w:szCs w:val="22"/>
        </w:rPr>
      </w:pPr>
      <w:r w:rsidRPr="00B32EE9">
        <w:rPr>
          <w:color w:val="000000" w:themeColor="text1"/>
          <w:sz w:val="22"/>
          <w:szCs w:val="22"/>
        </w:rPr>
        <w:t>Kod donošenja odluke o vremenu primjene lijeka</w:t>
      </w:r>
      <w:r w:rsidR="003F0D99" w:rsidRPr="00B32EE9">
        <w:rPr>
          <w:color w:val="000000" w:themeColor="text1"/>
          <w:sz w:val="22"/>
          <w:szCs w:val="22"/>
        </w:rPr>
        <w:t>,</w:t>
      </w:r>
      <w:r w:rsidRPr="00B32EE9">
        <w:rPr>
          <w:color w:val="000000" w:themeColor="text1"/>
          <w:sz w:val="22"/>
          <w:szCs w:val="22"/>
        </w:rPr>
        <w:t xml:space="preserve"> u</w:t>
      </w:r>
      <w:r w:rsidR="00A9159B" w:rsidRPr="00B32EE9">
        <w:rPr>
          <w:color w:val="000000" w:themeColor="text1"/>
          <w:sz w:val="22"/>
          <w:szCs w:val="22"/>
        </w:rPr>
        <w:t>nutar</w:t>
      </w:r>
      <w:r w:rsidRPr="00B32EE9">
        <w:rPr>
          <w:color w:val="000000" w:themeColor="text1"/>
          <w:sz w:val="22"/>
          <w:szCs w:val="22"/>
        </w:rPr>
        <w:t xml:space="preserve"> zadano</w:t>
      </w:r>
      <w:r w:rsidR="00A9159B" w:rsidRPr="00B32EE9">
        <w:rPr>
          <w:color w:val="000000" w:themeColor="text1"/>
          <w:sz w:val="22"/>
          <w:szCs w:val="22"/>
        </w:rPr>
        <w:t>g</w:t>
      </w:r>
      <w:r w:rsidRPr="00B32EE9">
        <w:rPr>
          <w:color w:val="000000" w:themeColor="text1"/>
          <w:sz w:val="22"/>
          <w:szCs w:val="22"/>
        </w:rPr>
        <w:t xml:space="preserve"> vremensko</w:t>
      </w:r>
      <w:r w:rsidR="00A9159B" w:rsidRPr="00B32EE9">
        <w:rPr>
          <w:color w:val="000000" w:themeColor="text1"/>
          <w:sz w:val="22"/>
          <w:szCs w:val="22"/>
        </w:rPr>
        <w:t>g</w:t>
      </w:r>
      <w:r w:rsidRPr="00B32EE9">
        <w:rPr>
          <w:color w:val="000000" w:themeColor="text1"/>
          <w:sz w:val="22"/>
          <w:szCs w:val="22"/>
        </w:rPr>
        <w:t xml:space="preserve"> raspon</w:t>
      </w:r>
      <w:r w:rsidR="00A9159B" w:rsidRPr="00B32EE9">
        <w:rPr>
          <w:color w:val="000000" w:themeColor="text1"/>
          <w:sz w:val="22"/>
          <w:szCs w:val="22"/>
        </w:rPr>
        <w:t>a</w:t>
      </w:r>
      <w:r w:rsidRPr="00B32EE9">
        <w:rPr>
          <w:color w:val="000000" w:themeColor="text1"/>
          <w:sz w:val="22"/>
          <w:szCs w:val="22"/>
        </w:rPr>
        <w:t>, liječnici mo</w:t>
      </w:r>
      <w:r w:rsidR="001D707F" w:rsidRPr="00B32EE9">
        <w:rPr>
          <w:color w:val="000000" w:themeColor="text1"/>
          <w:sz w:val="22"/>
          <w:szCs w:val="22"/>
        </w:rPr>
        <w:t>gu uzeti u obzir</w:t>
      </w:r>
      <w:r w:rsidRPr="00B32EE9">
        <w:rPr>
          <w:color w:val="000000" w:themeColor="text1"/>
          <w:sz w:val="22"/>
          <w:szCs w:val="22"/>
        </w:rPr>
        <w:t xml:space="preserve"> potencijalne koristi </w:t>
      </w:r>
      <w:r w:rsidR="001D707F" w:rsidRPr="00B32EE9">
        <w:rPr>
          <w:color w:val="000000" w:themeColor="text1"/>
          <w:sz w:val="22"/>
          <w:szCs w:val="22"/>
        </w:rPr>
        <w:t>ranije</w:t>
      </w:r>
      <w:r w:rsidRPr="00B32EE9">
        <w:rPr>
          <w:color w:val="000000" w:themeColor="text1"/>
          <w:sz w:val="22"/>
          <w:szCs w:val="22"/>
        </w:rPr>
        <w:t xml:space="preserve"> antikoagula</w:t>
      </w:r>
      <w:r w:rsidR="007075A7" w:rsidRPr="00B32EE9">
        <w:rPr>
          <w:color w:val="000000" w:themeColor="text1"/>
          <w:sz w:val="22"/>
          <w:szCs w:val="22"/>
        </w:rPr>
        <w:t>cijsk</w:t>
      </w:r>
      <w:r w:rsidR="001D707F" w:rsidRPr="00B32EE9">
        <w:rPr>
          <w:color w:val="000000" w:themeColor="text1"/>
          <w:sz w:val="22"/>
          <w:szCs w:val="22"/>
        </w:rPr>
        <w:t>e terapije</w:t>
      </w:r>
      <w:r w:rsidRPr="00B32EE9">
        <w:rPr>
          <w:color w:val="000000" w:themeColor="text1"/>
          <w:sz w:val="22"/>
          <w:szCs w:val="22"/>
        </w:rPr>
        <w:t xml:space="preserve"> za profilaksu venskih tromboembolijsk</w:t>
      </w:r>
      <w:r w:rsidR="003439FF" w:rsidRPr="00B32EE9">
        <w:rPr>
          <w:color w:val="000000" w:themeColor="text1"/>
          <w:sz w:val="22"/>
          <w:szCs w:val="22"/>
        </w:rPr>
        <w:t>i</w:t>
      </w:r>
      <w:r w:rsidRPr="00B32EE9">
        <w:rPr>
          <w:color w:val="000000" w:themeColor="text1"/>
          <w:sz w:val="22"/>
          <w:szCs w:val="22"/>
        </w:rPr>
        <w:t>h događaja, kao i rizike od krvarenja nakon kirurškog zahvata.</w:t>
      </w:r>
    </w:p>
    <w:p w14:paraId="0F069B14" w14:textId="77777777" w:rsidR="004B165B" w:rsidRPr="00B32EE9" w:rsidRDefault="004B165B" w:rsidP="00281022">
      <w:pPr>
        <w:rPr>
          <w:rFonts w:eastAsia="Times New Roman"/>
          <w:color w:val="000000" w:themeColor="text1"/>
          <w:sz w:val="22"/>
          <w:szCs w:val="22"/>
        </w:rPr>
      </w:pPr>
    </w:p>
    <w:p w14:paraId="0B7807AA" w14:textId="77777777" w:rsidR="004B165B" w:rsidRPr="00B32EE9" w:rsidRDefault="004B165B" w:rsidP="00281022">
      <w:pPr>
        <w:keepNext/>
        <w:rPr>
          <w:rFonts w:eastAsia="Times New Roman"/>
          <w:i/>
          <w:color w:val="000000" w:themeColor="text1"/>
          <w:sz w:val="22"/>
          <w:szCs w:val="22"/>
        </w:rPr>
      </w:pPr>
      <w:r w:rsidRPr="00B32EE9">
        <w:rPr>
          <w:i/>
          <w:color w:val="000000" w:themeColor="text1"/>
          <w:sz w:val="22"/>
          <w:szCs w:val="22"/>
        </w:rPr>
        <w:lastRenderedPageBreak/>
        <w:t>U bolesnika podvrgnutih kirurškom zahvatu ugradnje endoproteze kuka</w:t>
      </w:r>
    </w:p>
    <w:p w14:paraId="16CABD7B"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Preporučeno trajanje liječenja je 32</w:t>
      </w:r>
      <w:r w:rsidR="009B14AF" w:rsidRPr="00B32EE9">
        <w:rPr>
          <w:color w:val="000000" w:themeColor="text1"/>
          <w:sz w:val="22"/>
          <w:szCs w:val="22"/>
        </w:rPr>
        <w:t> </w:t>
      </w:r>
      <w:r w:rsidRPr="00B32EE9">
        <w:rPr>
          <w:color w:val="000000" w:themeColor="text1"/>
          <w:sz w:val="22"/>
          <w:szCs w:val="22"/>
        </w:rPr>
        <w:t>do 38</w:t>
      </w:r>
      <w:r w:rsidR="009B14AF" w:rsidRPr="00B32EE9">
        <w:rPr>
          <w:color w:val="000000" w:themeColor="text1"/>
          <w:sz w:val="22"/>
          <w:szCs w:val="22"/>
        </w:rPr>
        <w:t> </w:t>
      </w:r>
      <w:r w:rsidRPr="00B32EE9">
        <w:rPr>
          <w:color w:val="000000" w:themeColor="text1"/>
          <w:sz w:val="22"/>
          <w:szCs w:val="22"/>
        </w:rPr>
        <w:t>dana.</w:t>
      </w:r>
    </w:p>
    <w:p w14:paraId="7AD3DE6A" w14:textId="77777777" w:rsidR="004B165B" w:rsidRPr="00B32EE9" w:rsidRDefault="004B165B" w:rsidP="00281022">
      <w:pPr>
        <w:rPr>
          <w:rFonts w:eastAsia="Times New Roman"/>
          <w:color w:val="000000" w:themeColor="text1"/>
          <w:sz w:val="22"/>
          <w:szCs w:val="22"/>
        </w:rPr>
      </w:pPr>
    </w:p>
    <w:p w14:paraId="2D087455" w14:textId="77777777" w:rsidR="004B165B" w:rsidRPr="00B32EE9" w:rsidRDefault="004B165B" w:rsidP="00281022">
      <w:pPr>
        <w:keepNext/>
        <w:rPr>
          <w:rFonts w:eastAsia="Times New Roman"/>
          <w:i/>
          <w:color w:val="000000" w:themeColor="text1"/>
          <w:sz w:val="22"/>
          <w:szCs w:val="22"/>
        </w:rPr>
      </w:pPr>
      <w:r w:rsidRPr="00B32EE9">
        <w:rPr>
          <w:i/>
          <w:color w:val="000000" w:themeColor="text1"/>
          <w:sz w:val="22"/>
          <w:szCs w:val="22"/>
        </w:rPr>
        <w:t>U bolesnika podvrgnutih kirurškom zahvatu ugradnje endoproteze koljena</w:t>
      </w:r>
    </w:p>
    <w:p w14:paraId="3863A30B"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Preporučeno trajanje liječenja je 10</w:t>
      </w:r>
      <w:r w:rsidR="009B14AF" w:rsidRPr="00B32EE9">
        <w:rPr>
          <w:color w:val="000000" w:themeColor="text1"/>
          <w:sz w:val="22"/>
          <w:szCs w:val="22"/>
        </w:rPr>
        <w:t> </w:t>
      </w:r>
      <w:r w:rsidRPr="00B32EE9">
        <w:rPr>
          <w:color w:val="000000" w:themeColor="text1"/>
          <w:sz w:val="22"/>
          <w:szCs w:val="22"/>
        </w:rPr>
        <w:t>do 14</w:t>
      </w:r>
      <w:r w:rsidR="009B14AF" w:rsidRPr="00B32EE9">
        <w:rPr>
          <w:color w:val="000000" w:themeColor="text1"/>
          <w:sz w:val="22"/>
          <w:szCs w:val="22"/>
        </w:rPr>
        <w:t> </w:t>
      </w:r>
      <w:r w:rsidRPr="00B32EE9">
        <w:rPr>
          <w:color w:val="000000" w:themeColor="text1"/>
          <w:sz w:val="22"/>
          <w:szCs w:val="22"/>
        </w:rPr>
        <w:t>dana.</w:t>
      </w:r>
    </w:p>
    <w:p w14:paraId="61729F61" w14:textId="77777777" w:rsidR="004B165B" w:rsidRPr="00B32EE9" w:rsidRDefault="004B165B" w:rsidP="00281022">
      <w:pPr>
        <w:rPr>
          <w:rFonts w:eastAsia="Times New Roman"/>
          <w:color w:val="000000" w:themeColor="text1"/>
          <w:sz w:val="22"/>
          <w:szCs w:val="22"/>
        </w:rPr>
      </w:pPr>
    </w:p>
    <w:p w14:paraId="055949E6" w14:textId="73C9D5E1" w:rsidR="004B165B" w:rsidRPr="00B32EE9" w:rsidRDefault="004B165B" w:rsidP="00281022">
      <w:pPr>
        <w:keepNext/>
        <w:rPr>
          <w:rFonts w:eastAsia="MS Mincho"/>
          <w:i/>
          <w:color w:val="000000" w:themeColor="text1"/>
          <w:sz w:val="22"/>
          <w:szCs w:val="22"/>
          <w:u w:val="single"/>
        </w:rPr>
      </w:pPr>
      <w:r w:rsidRPr="00B32EE9">
        <w:rPr>
          <w:i/>
          <w:color w:val="000000" w:themeColor="text1"/>
          <w:sz w:val="22"/>
          <w:szCs w:val="22"/>
          <w:u w:val="single"/>
        </w:rPr>
        <w:t>Prevencija moždanog udara i sistemske embolije u</w:t>
      </w:r>
      <w:r w:rsidR="0050384C" w:rsidRPr="00B32EE9">
        <w:rPr>
          <w:color w:val="000000" w:themeColor="text1"/>
          <w:sz w:val="22"/>
          <w:szCs w:val="22"/>
        </w:rPr>
        <w:t xml:space="preserve"> </w:t>
      </w:r>
      <w:r w:rsidR="0050384C" w:rsidRPr="00B32EE9">
        <w:rPr>
          <w:i/>
          <w:color w:val="000000" w:themeColor="text1"/>
          <w:sz w:val="22"/>
          <w:szCs w:val="22"/>
          <w:u w:val="single"/>
        </w:rPr>
        <w:t>odraslih</w:t>
      </w:r>
      <w:r w:rsidRPr="00B32EE9">
        <w:rPr>
          <w:i/>
          <w:color w:val="000000" w:themeColor="text1"/>
          <w:sz w:val="22"/>
          <w:szCs w:val="22"/>
          <w:u w:val="single"/>
        </w:rPr>
        <w:t xml:space="preserve"> bolesnika s nevalvularnom fibrilacijom atrija</w:t>
      </w:r>
      <w:r w:rsidR="001614A0" w:rsidRPr="00B32EE9">
        <w:rPr>
          <w:i/>
          <w:color w:val="000000" w:themeColor="text1"/>
          <w:sz w:val="22"/>
          <w:szCs w:val="22"/>
          <w:u w:val="single"/>
        </w:rPr>
        <w:t xml:space="preserve"> (NVAF)</w:t>
      </w:r>
      <w:r w:rsidRPr="00B32EE9">
        <w:rPr>
          <w:i/>
          <w:color w:val="000000" w:themeColor="text1"/>
          <w:sz w:val="22"/>
          <w:szCs w:val="22"/>
          <w:u w:val="single"/>
        </w:rPr>
        <w:t xml:space="preserve"> </w:t>
      </w:r>
    </w:p>
    <w:p w14:paraId="4D74A11F" w14:textId="77777777" w:rsidR="004B165B" w:rsidRPr="00B32EE9" w:rsidRDefault="004B165B" w:rsidP="00281022">
      <w:pPr>
        <w:rPr>
          <w:rFonts w:eastAsia="MS Mincho"/>
          <w:color w:val="000000" w:themeColor="text1"/>
          <w:sz w:val="22"/>
          <w:szCs w:val="22"/>
        </w:rPr>
      </w:pPr>
      <w:r w:rsidRPr="00B32EE9">
        <w:rPr>
          <w:color w:val="000000" w:themeColor="text1"/>
          <w:sz w:val="22"/>
          <w:szCs w:val="22"/>
        </w:rPr>
        <w:t xml:space="preserve">Preporučena doza </w:t>
      </w:r>
      <w:r w:rsidR="006F4C1A" w:rsidRPr="00B32EE9">
        <w:rPr>
          <w:color w:val="000000" w:themeColor="text1"/>
          <w:sz w:val="22"/>
          <w:szCs w:val="22"/>
        </w:rPr>
        <w:t>apiksaban</w:t>
      </w:r>
      <w:r w:rsidR="00A032FF" w:rsidRPr="00B32EE9">
        <w:rPr>
          <w:color w:val="000000" w:themeColor="text1"/>
          <w:sz w:val="22"/>
          <w:szCs w:val="22"/>
        </w:rPr>
        <w:t>a</w:t>
      </w:r>
      <w:r w:rsidRPr="00B32EE9">
        <w:rPr>
          <w:color w:val="000000" w:themeColor="text1"/>
          <w:sz w:val="22"/>
          <w:szCs w:val="22"/>
        </w:rPr>
        <w:t xml:space="preserve"> je 5</w:t>
      </w:r>
      <w:r w:rsidR="003C26E4" w:rsidRPr="00B32EE9">
        <w:rPr>
          <w:color w:val="000000" w:themeColor="text1"/>
          <w:sz w:val="22"/>
          <w:szCs w:val="22"/>
        </w:rPr>
        <w:t> mg</w:t>
      </w:r>
      <w:r w:rsidRPr="00B32EE9">
        <w:rPr>
          <w:color w:val="000000" w:themeColor="text1"/>
          <w:sz w:val="22"/>
          <w:szCs w:val="22"/>
        </w:rPr>
        <w:t xml:space="preserve"> peroralno dvaput na dan. </w:t>
      </w:r>
    </w:p>
    <w:p w14:paraId="0E55EE51" w14:textId="77777777" w:rsidR="004B165B" w:rsidRPr="00B32EE9" w:rsidRDefault="004B165B" w:rsidP="00281022">
      <w:pPr>
        <w:rPr>
          <w:rFonts w:eastAsia="MS Mincho"/>
          <w:color w:val="000000" w:themeColor="text1"/>
          <w:sz w:val="22"/>
          <w:szCs w:val="22"/>
        </w:rPr>
      </w:pPr>
    </w:p>
    <w:p w14:paraId="11A45AEB" w14:textId="77777777" w:rsidR="00AF2505" w:rsidRPr="00B32EE9" w:rsidRDefault="004B165B" w:rsidP="00281022">
      <w:pPr>
        <w:keepNext/>
        <w:rPr>
          <w:rFonts w:eastAsia="MS Mincho"/>
          <w:color w:val="000000" w:themeColor="text1"/>
          <w:sz w:val="22"/>
          <w:szCs w:val="22"/>
        </w:rPr>
      </w:pPr>
      <w:r w:rsidRPr="00B32EE9">
        <w:rPr>
          <w:i/>
          <w:color w:val="000000" w:themeColor="text1"/>
          <w:sz w:val="22"/>
          <w:szCs w:val="22"/>
        </w:rPr>
        <w:t>Smanjenje doze</w:t>
      </w:r>
    </w:p>
    <w:p w14:paraId="69409367"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 xml:space="preserve">Preporučena doza </w:t>
      </w:r>
      <w:r w:rsidR="006F4C1A" w:rsidRPr="00B32EE9">
        <w:rPr>
          <w:color w:val="000000" w:themeColor="text1"/>
          <w:sz w:val="22"/>
          <w:szCs w:val="22"/>
        </w:rPr>
        <w:t>apiksaban</w:t>
      </w:r>
      <w:r w:rsidR="00A032FF" w:rsidRPr="00B32EE9">
        <w:rPr>
          <w:color w:val="000000" w:themeColor="text1"/>
          <w:sz w:val="22"/>
          <w:szCs w:val="22"/>
        </w:rPr>
        <w:t>a</w:t>
      </w:r>
      <w:r w:rsidRPr="00B32EE9">
        <w:rPr>
          <w:color w:val="000000" w:themeColor="text1"/>
          <w:sz w:val="22"/>
          <w:szCs w:val="22"/>
        </w:rPr>
        <w:t xml:space="preserve"> je 2,5</w:t>
      </w:r>
      <w:r w:rsidR="003C26E4" w:rsidRPr="00B32EE9">
        <w:rPr>
          <w:color w:val="000000" w:themeColor="text1"/>
          <w:sz w:val="22"/>
          <w:szCs w:val="22"/>
        </w:rPr>
        <w:t> mg</w:t>
      </w:r>
      <w:r w:rsidRPr="00B32EE9">
        <w:rPr>
          <w:color w:val="000000" w:themeColor="text1"/>
          <w:sz w:val="22"/>
          <w:szCs w:val="22"/>
        </w:rPr>
        <w:t xml:space="preserve"> peroralno dvaput na dan u bolesnika s nevalvularnom fibrilacijom atrija koji imaju barem </w:t>
      </w:r>
      <w:r w:rsidR="001D707F" w:rsidRPr="00B32EE9">
        <w:rPr>
          <w:color w:val="000000" w:themeColor="text1"/>
          <w:sz w:val="22"/>
          <w:szCs w:val="22"/>
        </w:rPr>
        <w:t>dvije od sljedećih značajki</w:t>
      </w:r>
      <w:r w:rsidRPr="00B32EE9">
        <w:rPr>
          <w:color w:val="000000" w:themeColor="text1"/>
          <w:sz w:val="22"/>
          <w:szCs w:val="22"/>
        </w:rPr>
        <w:t>: dob ≥ 80 godina, tjelesnu težinu ≤ 60</w:t>
      </w:r>
      <w:r w:rsidR="00281022" w:rsidRPr="00B32EE9">
        <w:rPr>
          <w:color w:val="000000" w:themeColor="text1"/>
          <w:sz w:val="22"/>
          <w:szCs w:val="22"/>
        </w:rPr>
        <w:t> kg</w:t>
      </w:r>
      <w:r w:rsidRPr="00B32EE9">
        <w:rPr>
          <w:color w:val="000000" w:themeColor="text1"/>
          <w:sz w:val="22"/>
          <w:szCs w:val="22"/>
        </w:rPr>
        <w:t xml:space="preserve"> ili </w:t>
      </w:r>
      <w:r w:rsidR="001D707F" w:rsidRPr="00B32EE9">
        <w:rPr>
          <w:color w:val="000000" w:themeColor="text1"/>
          <w:sz w:val="22"/>
          <w:szCs w:val="22"/>
        </w:rPr>
        <w:t xml:space="preserve">vrijednost </w:t>
      </w:r>
      <w:r w:rsidRPr="00B32EE9">
        <w:rPr>
          <w:color w:val="000000" w:themeColor="text1"/>
          <w:sz w:val="22"/>
          <w:szCs w:val="22"/>
        </w:rPr>
        <w:t>kreatinin</w:t>
      </w:r>
      <w:r w:rsidR="001D707F" w:rsidRPr="00B32EE9">
        <w:rPr>
          <w:color w:val="000000" w:themeColor="text1"/>
          <w:sz w:val="22"/>
          <w:szCs w:val="22"/>
        </w:rPr>
        <w:t>a</w:t>
      </w:r>
      <w:r w:rsidRPr="00B32EE9">
        <w:rPr>
          <w:color w:val="000000" w:themeColor="text1"/>
          <w:sz w:val="22"/>
          <w:szCs w:val="22"/>
        </w:rPr>
        <w:t xml:space="preserve"> u serumu ≥ 1,5</w:t>
      </w:r>
      <w:r w:rsidR="003C26E4" w:rsidRPr="00B32EE9">
        <w:rPr>
          <w:color w:val="000000" w:themeColor="text1"/>
          <w:sz w:val="22"/>
          <w:szCs w:val="22"/>
        </w:rPr>
        <w:t> mg</w:t>
      </w:r>
      <w:r w:rsidRPr="00B32EE9">
        <w:rPr>
          <w:color w:val="000000" w:themeColor="text1"/>
          <w:sz w:val="22"/>
          <w:szCs w:val="22"/>
        </w:rPr>
        <w:t>/dl (133 mikromola/l).</w:t>
      </w:r>
    </w:p>
    <w:p w14:paraId="6D63D2CC" w14:textId="77777777" w:rsidR="004B165B" w:rsidRPr="00B32EE9" w:rsidRDefault="004B165B" w:rsidP="00281022">
      <w:pPr>
        <w:rPr>
          <w:rFonts w:eastAsia="MS Mincho"/>
          <w:color w:val="000000" w:themeColor="text1"/>
          <w:sz w:val="22"/>
          <w:szCs w:val="22"/>
        </w:rPr>
      </w:pPr>
    </w:p>
    <w:p w14:paraId="299ACA08" w14:textId="77777777" w:rsidR="004B165B" w:rsidRPr="00B32EE9" w:rsidRDefault="004B165B" w:rsidP="00281022">
      <w:pPr>
        <w:rPr>
          <w:rFonts w:eastAsia="MS Mincho"/>
          <w:color w:val="000000" w:themeColor="text1"/>
          <w:sz w:val="22"/>
          <w:szCs w:val="22"/>
        </w:rPr>
      </w:pPr>
      <w:r w:rsidRPr="00B32EE9">
        <w:rPr>
          <w:color w:val="000000" w:themeColor="text1"/>
          <w:sz w:val="22"/>
          <w:szCs w:val="22"/>
        </w:rPr>
        <w:t>Liječenje mora biti dugotrajno.</w:t>
      </w:r>
    </w:p>
    <w:p w14:paraId="32455A5E" w14:textId="77777777" w:rsidR="00C57485" w:rsidRPr="00B32EE9" w:rsidRDefault="00C57485" w:rsidP="00C57485">
      <w:pPr>
        <w:pStyle w:val="EMEABodyText"/>
        <w:rPr>
          <w:rFonts w:eastAsia="MS Mincho"/>
          <w:i/>
          <w:color w:val="000000" w:themeColor="text1"/>
          <w:szCs w:val="22"/>
          <w:u w:val="single"/>
          <w:lang w:eastAsia="ja-JP"/>
        </w:rPr>
      </w:pPr>
    </w:p>
    <w:p w14:paraId="29A88A3D" w14:textId="6B6CA78A" w:rsidR="004B165B" w:rsidRPr="00B32EE9" w:rsidRDefault="00603C8A" w:rsidP="00C57485">
      <w:pPr>
        <w:rPr>
          <w:i/>
          <w:color w:val="000000" w:themeColor="text1"/>
          <w:sz w:val="22"/>
          <w:szCs w:val="22"/>
          <w:u w:val="single"/>
        </w:rPr>
      </w:pPr>
      <w:r w:rsidRPr="00B32EE9">
        <w:rPr>
          <w:i/>
          <w:color w:val="000000" w:themeColor="text1"/>
          <w:sz w:val="22"/>
          <w:szCs w:val="22"/>
          <w:u w:val="single"/>
        </w:rPr>
        <w:t xml:space="preserve">Liječenje </w:t>
      </w:r>
      <w:r w:rsidR="00F20DD8" w:rsidRPr="00B32EE9">
        <w:rPr>
          <w:i/>
          <w:color w:val="000000" w:themeColor="text1"/>
          <w:sz w:val="22"/>
          <w:szCs w:val="22"/>
          <w:u w:val="single"/>
        </w:rPr>
        <w:t>DVT</w:t>
      </w:r>
      <w:r w:rsidR="00C66565" w:rsidRPr="00B32EE9">
        <w:rPr>
          <w:i/>
          <w:color w:val="000000" w:themeColor="text1"/>
          <w:sz w:val="22"/>
          <w:szCs w:val="22"/>
          <w:u w:val="single"/>
        </w:rPr>
        <w:noBreakHyphen/>
        <w:t>a</w:t>
      </w:r>
      <w:r w:rsidRPr="00B32EE9">
        <w:rPr>
          <w:i/>
          <w:color w:val="000000" w:themeColor="text1"/>
          <w:sz w:val="22"/>
          <w:szCs w:val="22"/>
          <w:u w:val="single"/>
        </w:rPr>
        <w:t xml:space="preserve">, liječenje </w:t>
      </w:r>
      <w:r w:rsidR="00F20DD8" w:rsidRPr="00B32EE9">
        <w:rPr>
          <w:i/>
          <w:color w:val="000000" w:themeColor="text1"/>
          <w:sz w:val="22"/>
          <w:szCs w:val="22"/>
          <w:u w:val="single"/>
        </w:rPr>
        <w:t>PE</w:t>
      </w:r>
      <w:r w:rsidR="00C66565" w:rsidRPr="00B32EE9">
        <w:rPr>
          <w:i/>
          <w:color w:val="000000" w:themeColor="text1"/>
          <w:sz w:val="22"/>
          <w:szCs w:val="22"/>
          <w:u w:val="single"/>
        </w:rPr>
        <w:noBreakHyphen/>
        <w:t>a</w:t>
      </w:r>
      <w:r w:rsidRPr="00B32EE9">
        <w:rPr>
          <w:i/>
          <w:color w:val="000000" w:themeColor="text1"/>
          <w:sz w:val="22"/>
          <w:szCs w:val="22"/>
          <w:u w:val="single"/>
        </w:rPr>
        <w:t xml:space="preserve"> i prevencija </w:t>
      </w:r>
      <w:r w:rsidR="008F420B" w:rsidRPr="00B32EE9">
        <w:rPr>
          <w:i/>
          <w:color w:val="000000" w:themeColor="text1"/>
          <w:sz w:val="22"/>
          <w:szCs w:val="22"/>
          <w:u w:val="single"/>
        </w:rPr>
        <w:t>rekurentn</w:t>
      </w:r>
      <w:r w:rsidRPr="00B32EE9">
        <w:rPr>
          <w:i/>
          <w:color w:val="000000" w:themeColor="text1"/>
          <w:sz w:val="22"/>
          <w:szCs w:val="22"/>
          <w:u w:val="single"/>
        </w:rPr>
        <w:t xml:space="preserve">ih </w:t>
      </w:r>
      <w:r w:rsidR="00F20DD8" w:rsidRPr="00B32EE9">
        <w:rPr>
          <w:i/>
          <w:color w:val="000000" w:themeColor="text1"/>
          <w:sz w:val="22"/>
          <w:szCs w:val="22"/>
          <w:u w:val="single"/>
        </w:rPr>
        <w:t>DVT</w:t>
      </w:r>
      <w:r w:rsidR="00C66565" w:rsidRPr="00B32EE9">
        <w:rPr>
          <w:i/>
          <w:color w:val="000000" w:themeColor="text1"/>
          <w:sz w:val="22"/>
          <w:szCs w:val="22"/>
          <w:u w:val="single"/>
        </w:rPr>
        <w:noBreakHyphen/>
        <w:t>a</w:t>
      </w:r>
      <w:r w:rsidRPr="00B32EE9">
        <w:rPr>
          <w:i/>
          <w:color w:val="000000" w:themeColor="text1"/>
          <w:sz w:val="22"/>
          <w:szCs w:val="22"/>
          <w:u w:val="single"/>
        </w:rPr>
        <w:t xml:space="preserve"> i </w:t>
      </w:r>
      <w:r w:rsidR="00F20DD8" w:rsidRPr="00B32EE9">
        <w:rPr>
          <w:i/>
          <w:color w:val="000000" w:themeColor="text1"/>
          <w:sz w:val="22"/>
          <w:szCs w:val="22"/>
          <w:u w:val="single"/>
        </w:rPr>
        <w:t>PE</w:t>
      </w:r>
      <w:r w:rsidR="00C66565" w:rsidRPr="00B32EE9">
        <w:rPr>
          <w:i/>
          <w:color w:val="000000" w:themeColor="text1"/>
          <w:sz w:val="22"/>
          <w:szCs w:val="22"/>
          <w:u w:val="single"/>
        </w:rPr>
        <w:noBreakHyphen/>
        <w:t>a</w:t>
      </w:r>
      <w:r w:rsidRPr="00B32EE9">
        <w:rPr>
          <w:i/>
          <w:color w:val="000000" w:themeColor="text1"/>
          <w:sz w:val="22"/>
          <w:szCs w:val="22"/>
          <w:u w:val="single"/>
        </w:rPr>
        <w:t xml:space="preserve"> (VTEt)</w:t>
      </w:r>
      <w:r w:rsidR="0050384C" w:rsidRPr="00B32EE9">
        <w:rPr>
          <w:i/>
          <w:color w:val="000000" w:themeColor="text1"/>
          <w:sz w:val="22"/>
          <w:szCs w:val="22"/>
          <w:u w:val="single"/>
        </w:rPr>
        <w:t xml:space="preserve"> u odraslih </w:t>
      </w:r>
      <w:r w:rsidR="00427A75" w:rsidRPr="00B32EE9">
        <w:rPr>
          <w:i/>
          <w:color w:val="000000" w:themeColor="text1"/>
          <w:sz w:val="22"/>
          <w:szCs w:val="22"/>
          <w:u w:val="single"/>
        </w:rPr>
        <w:t>osoba</w:t>
      </w:r>
    </w:p>
    <w:p w14:paraId="41CC0194" w14:textId="42644DDF" w:rsidR="00603C8A" w:rsidRPr="00B32EE9" w:rsidRDefault="00603C8A" w:rsidP="00603C8A">
      <w:pPr>
        <w:autoSpaceDE w:val="0"/>
        <w:autoSpaceDN w:val="0"/>
        <w:adjustRightInd w:val="0"/>
        <w:rPr>
          <w:color w:val="000000" w:themeColor="text1"/>
          <w:sz w:val="22"/>
          <w:szCs w:val="22"/>
        </w:rPr>
      </w:pPr>
      <w:r w:rsidRPr="00B32EE9">
        <w:rPr>
          <w:color w:val="000000" w:themeColor="text1"/>
          <w:sz w:val="22"/>
          <w:szCs w:val="22"/>
        </w:rPr>
        <w:t xml:space="preserve">Preporučena doza </w:t>
      </w:r>
      <w:r w:rsidR="006F4C1A" w:rsidRPr="00B32EE9">
        <w:rPr>
          <w:color w:val="000000" w:themeColor="text1"/>
          <w:sz w:val="22"/>
          <w:szCs w:val="22"/>
        </w:rPr>
        <w:t>apiksaban</w:t>
      </w:r>
      <w:r w:rsidR="00A032FF" w:rsidRPr="00B32EE9">
        <w:rPr>
          <w:color w:val="000000" w:themeColor="text1"/>
          <w:sz w:val="22"/>
          <w:szCs w:val="22"/>
        </w:rPr>
        <w:t>a</w:t>
      </w:r>
      <w:r w:rsidRPr="00B32EE9">
        <w:rPr>
          <w:color w:val="000000" w:themeColor="text1"/>
          <w:sz w:val="22"/>
          <w:szCs w:val="22"/>
        </w:rPr>
        <w:t xml:space="preserve"> u liječenju </w:t>
      </w:r>
      <w:r w:rsidR="003A2EEA" w:rsidRPr="00B32EE9">
        <w:rPr>
          <w:color w:val="000000" w:themeColor="text1"/>
          <w:sz w:val="22"/>
          <w:szCs w:val="22"/>
        </w:rPr>
        <w:t>akutn</w:t>
      </w:r>
      <w:r w:rsidR="00C66565" w:rsidRPr="00B32EE9">
        <w:rPr>
          <w:color w:val="000000" w:themeColor="text1"/>
          <w:sz w:val="22"/>
          <w:szCs w:val="22"/>
        </w:rPr>
        <w:t>og</w:t>
      </w:r>
      <w:r w:rsidR="003A2EEA" w:rsidRPr="00B32EE9">
        <w:rPr>
          <w:color w:val="000000" w:themeColor="text1"/>
          <w:sz w:val="22"/>
          <w:szCs w:val="22"/>
        </w:rPr>
        <w:t xml:space="preserve"> DVT</w:t>
      </w:r>
      <w:r w:rsidR="00C66565" w:rsidRPr="00B32EE9">
        <w:rPr>
          <w:color w:val="000000" w:themeColor="text1"/>
          <w:sz w:val="22"/>
          <w:szCs w:val="22"/>
        </w:rPr>
        <w:noBreakHyphen/>
        <w:t>a</w:t>
      </w:r>
      <w:r w:rsidR="003A2EEA" w:rsidRPr="00B32EE9">
        <w:rPr>
          <w:color w:val="000000" w:themeColor="text1"/>
          <w:sz w:val="22"/>
          <w:szCs w:val="22"/>
        </w:rPr>
        <w:t xml:space="preserve"> i </w:t>
      </w:r>
      <w:r w:rsidRPr="00B32EE9">
        <w:rPr>
          <w:color w:val="000000" w:themeColor="text1"/>
          <w:sz w:val="22"/>
          <w:szCs w:val="22"/>
        </w:rPr>
        <w:t xml:space="preserve">u liječenju </w:t>
      </w:r>
      <w:r w:rsidR="00F20DD8" w:rsidRPr="00B32EE9">
        <w:rPr>
          <w:color w:val="000000" w:themeColor="text1"/>
          <w:sz w:val="22"/>
          <w:szCs w:val="22"/>
        </w:rPr>
        <w:t>PE</w:t>
      </w:r>
      <w:r w:rsidR="00C66565" w:rsidRPr="00B32EE9">
        <w:rPr>
          <w:color w:val="000000" w:themeColor="text1"/>
          <w:sz w:val="22"/>
          <w:szCs w:val="22"/>
        </w:rPr>
        <w:noBreakHyphen/>
        <w:t>a</w:t>
      </w:r>
      <w:r w:rsidRPr="00B32EE9">
        <w:rPr>
          <w:color w:val="000000" w:themeColor="text1"/>
          <w:sz w:val="22"/>
          <w:szCs w:val="22"/>
        </w:rPr>
        <w:t xml:space="preserve"> je 10 mg peroralno dvaput na dan tijekom prvih 7 dana, nakon čega slijedi 5 mg peroralno dvaput na dan. U skladu s dostupnim medicinskim smjernicama, kratko trajanje liječenja (najmanje 3 mjeseca) treba temeljiti na prolaznim čimbenicima rizika (</w:t>
      </w:r>
      <w:r w:rsidR="002F2430" w:rsidRPr="00B32EE9">
        <w:rPr>
          <w:color w:val="000000" w:themeColor="text1"/>
          <w:sz w:val="22"/>
          <w:szCs w:val="22"/>
        </w:rPr>
        <w:t>primjerice,</w:t>
      </w:r>
      <w:r w:rsidRPr="00B32EE9">
        <w:rPr>
          <w:color w:val="000000" w:themeColor="text1"/>
          <w:sz w:val="22"/>
          <w:szCs w:val="22"/>
        </w:rPr>
        <w:t xml:space="preserve"> nedavni kirurški zahvat, trauma, imobilizacija).</w:t>
      </w:r>
    </w:p>
    <w:p w14:paraId="4A65662E" w14:textId="77777777" w:rsidR="00C57485" w:rsidRPr="00B32EE9" w:rsidRDefault="00C57485" w:rsidP="00C57485">
      <w:pPr>
        <w:autoSpaceDE w:val="0"/>
        <w:autoSpaceDN w:val="0"/>
        <w:adjustRightInd w:val="0"/>
        <w:rPr>
          <w:color w:val="000000" w:themeColor="text1"/>
          <w:sz w:val="22"/>
          <w:szCs w:val="22"/>
        </w:rPr>
      </w:pPr>
    </w:p>
    <w:p w14:paraId="2F0DBD44" w14:textId="79ADA5DD" w:rsidR="00C57485" w:rsidRPr="00B32EE9" w:rsidRDefault="00603C8A" w:rsidP="00C57485">
      <w:pPr>
        <w:autoSpaceDE w:val="0"/>
        <w:autoSpaceDN w:val="0"/>
        <w:adjustRightInd w:val="0"/>
        <w:rPr>
          <w:color w:val="000000" w:themeColor="text1"/>
          <w:sz w:val="22"/>
          <w:szCs w:val="22"/>
        </w:rPr>
      </w:pPr>
      <w:r w:rsidRPr="00B32EE9">
        <w:rPr>
          <w:color w:val="000000" w:themeColor="text1"/>
          <w:sz w:val="22"/>
          <w:szCs w:val="22"/>
        </w:rPr>
        <w:t xml:space="preserve">Preporučena doza </w:t>
      </w:r>
      <w:r w:rsidR="006F4C1A" w:rsidRPr="00B32EE9">
        <w:rPr>
          <w:color w:val="000000" w:themeColor="text1"/>
          <w:sz w:val="22"/>
          <w:szCs w:val="22"/>
        </w:rPr>
        <w:t>apiksaban</w:t>
      </w:r>
      <w:r w:rsidR="00A032FF" w:rsidRPr="00B32EE9">
        <w:rPr>
          <w:color w:val="000000" w:themeColor="text1"/>
          <w:sz w:val="22"/>
          <w:szCs w:val="22"/>
        </w:rPr>
        <w:t>a</w:t>
      </w:r>
      <w:r w:rsidRPr="00B32EE9">
        <w:rPr>
          <w:color w:val="000000" w:themeColor="text1"/>
          <w:sz w:val="22"/>
          <w:szCs w:val="22"/>
        </w:rPr>
        <w:t xml:space="preserve"> u prevenciji </w:t>
      </w:r>
      <w:r w:rsidR="008F420B" w:rsidRPr="00B32EE9">
        <w:rPr>
          <w:rFonts w:eastAsia="Times New Roman"/>
          <w:color w:val="000000" w:themeColor="text1"/>
          <w:sz w:val="22"/>
          <w:szCs w:val="22"/>
          <w:lang w:val="sv-SE" w:eastAsia="en-GB" w:bidi="ar-SA"/>
        </w:rPr>
        <w:t>rekurentn</w:t>
      </w:r>
      <w:r w:rsidRPr="00B32EE9">
        <w:rPr>
          <w:color w:val="000000" w:themeColor="text1"/>
          <w:sz w:val="22"/>
          <w:szCs w:val="22"/>
        </w:rPr>
        <w:t xml:space="preserve">ih </w:t>
      </w:r>
      <w:r w:rsidR="00F20DD8" w:rsidRPr="00B32EE9">
        <w:rPr>
          <w:color w:val="000000" w:themeColor="text1"/>
          <w:sz w:val="22"/>
          <w:szCs w:val="22"/>
        </w:rPr>
        <w:t>DVT</w:t>
      </w:r>
      <w:r w:rsidR="00C66565" w:rsidRPr="00B32EE9">
        <w:rPr>
          <w:color w:val="000000" w:themeColor="text1"/>
          <w:sz w:val="22"/>
          <w:szCs w:val="22"/>
        </w:rPr>
        <w:noBreakHyphen/>
        <w:t>a</w:t>
      </w:r>
      <w:r w:rsidRPr="00B32EE9">
        <w:rPr>
          <w:color w:val="000000" w:themeColor="text1"/>
          <w:sz w:val="22"/>
          <w:szCs w:val="22"/>
        </w:rPr>
        <w:t xml:space="preserve"> i </w:t>
      </w:r>
      <w:r w:rsidR="00F20DD8" w:rsidRPr="00B32EE9">
        <w:rPr>
          <w:color w:val="000000" w:themeColor="text1"/>
          <w:sz w:val="22"/>
          <w:szCs w:val="22"/>
        </w:rPr>
        <w:t>PE</w:t>
      </w:r>
      <w:r w:rsidR="00C66565" w:rsidRPr="00B32EE9">
        <w:rPr>
          <w:color w:val="000000" w:themeColor="text1"/>
          <w:sz w:val="22"/>
          <w:szCs w:val="22"/>
        </w:rPr>
        <w:noBreakHyphen/>
        <w:t>a</w:t>
      </w:r>
      <w:r w:rsidRPr="00B32EE9">
        <w:rPr>
          <w:color w:val="000000" w:themeColor="text1"/>
          <w:sz w:val="22"/>
          <w:szCs w:val="22"/>
        </w:rPr>
        <w:t xml:space="preserve"> je 2,5 mg peroralno dvaput na dan. Kada je indicirana prevencija </w:t>
      </w:r>
      <w:r w:rsidR="008F420B" w:rsidRPr="00B32EE9">
        <w:rPr>
          <w:rFonts w:eastAsia="Times New Roman"/>
          <w:color w:val="000000" w:themeColor="text1"/>
          <w:sz w:val="22"/>
          <w:szCs w:val="22"/>
          <w:lang w:val="sv-SE" w:eastAsia="en-GB" w:bidi="ar-SA"/>
        </w:rPr>
        <w:t>rekurentn</w:t>
      </w:r>
      <w:r w:rsidRPr="00B32EE9">
        <w:rPr>
          <w:color w:val="000000" w:themeColor="text1"/>
          <w:sz w:val="22"/>
          <w:szCs w:val="22"/>
        </w:rPr>
        <w:t xml:space="preserve">ih </w:t>
      </w:r>
      <w:r w:rsidR="00F20DD8" w:rsidRPr="00B32EE9">
        <w:rPr>
          <w:color w:val="000000" w:themeColor="text1"/>
          <w:sz w:val="22"/>
          <w:szCs w:val="22"/>
        </w:rPr>
        <w:t>DVT</w:t>
      </w:r>
      <w:r w:rsidR="00C66565" w:rsidRPr="00B32EE9">
        <w:rPr>
          <w:color w:val="000000" w:themeColor="text1"/>
          <w:sz w:val="22"/>
          <w:szCs w:val="22"/>
        </w:rPr>
        <w:noBreakHyphen/>
        <w:t>a</w:t>
      </w:r>
      <w:r w:rsidR="00F20DD8" w:rsidRPr="00B32EE9">
        <w:rPr>
          <w:color w:val="000000" w:themeColor="text1"/>
          <w:sz w:val="22"/>
          <w:szCs w:val="22"/>
        </w:rPr>
        <w:t xml:space="preserve"> i PE</w:t>
      </w:r>
      <w:r w:rsidR="00C66565" w:rsidRPr="00B32EE9">
        <w:rPr>
          <w:color w:val="000000" w:themeColor="text1"/>
          <w:sz w:val="22"/>
          <w:szCs w:val="22"/>
        </w:rPr>
        <w:noBreakHyphen/>
        <w:t>a</w:t>
      </w:r>
      <w:r w:rsidR="005C6EC2" w:rsidRPr="00B32EE9">
        <w:rPr>
          <w:color w:val="000000" w:themeColor="text1"/>
          <w:sz w:val="22"/>
          <w:szCs w:val="22"/>
        </w:rPr>
        <w:t xml:space="preserve">, </w:t>
      </w:r>
      <w:r w:rsidRPr="00B32EE9">
        <w:rPr>
          <w:color w:val="000000" w:themeColor="text1"/>
          <w:sz w:val="22"/>
          <w:szCs w:val="22"/>
        </w:rPr>
        <w:t xml:space="preserve">treba započeti </w:t>
      </w:r>
      <w:r w:rsidR="007F31F7" w:rsidRPr="00B32EE9">
        <w:rPr>
          <w:color w:val="000000" w:themeColor="text1"/>
          <w:sz w:val="22"/>
          <w:szCs w:val="22"/>
        </w:rPr>
        <w:t xml:space="preserve">s dozom od 2,5 mg dvaput na dan, </w:t>
      </w:r>
      <w:r w:rsidRPr="00B32EE9">
        <w:rPr>
          <w:color w:val="000000" w:themeColor="text1"/>
          <w:sz w:val="22"/>
          <w:szCs w:val="22"/>
        </w:rPr>
        <w:t xml:space="preserve">nakon </w:t>
      </w:r>
      <w:r w:rsidR="007F31F7" w:rsidRPr="00B32EE9">
        <w:rPr>
          <w:color w:val="000000" w:themeColor="text1"/>
          <w:sz w:val="22"/>
          <w:szCs w:val="22"/>
        </w:rPr>
        <w:t>za</w:t>
      </w:r>
      <w:r w:rsidRPr="00B32EE9">
        <w:rPr>
          <w:color w:val="000000" w:themeColor="text1"/>
          <w:sz w:val="22"/>
          <w:szCs w:val="22"/>
        </w:rPr>
        <w:t xml:space="preserve">vršetka 6-mjesečnog liječenja </w:t>
      </w:r>
      <w:r w:rsidR="006F4C1A" w:rsidRPr="00B32EE9">
        <w:rPr>
          <w:color w:val="000000" w:themeColor="text1"/>
          <w:sz w:val="22"/>
          <w:szCs w:val="22"/>
        </w:rPr>
        <w:t>apiksaban</w:t>
      </w:r>
      <w:r w:rsidR="00A032FF" w:rsidRPr="00B32EE9">
        <w:rPr>
          <w:color w:val="000000" w:themeColor="text1"/>
          <w:sz w:val="22"/>
          <w:szCs w:val="22"/>
        </w:rPr>
        <w:t>om</w:t>
      </w:r>
      <w:r w:rsidRPr="00B32EE9">
        <w:rPr>
          <w:color w:val="000000" w:themeColor="text1"/>
          <w:sz w:val="22"/>
          <w:szCs w:val="22"/>
        </w:rPr>
        <w:t xml:space="preserve"> </w:t>
      </w:r>
      <w:r w:rsidR="007F31F7" w:rsidRPr="00B32EE9">
        <w:rPr>
          <w:color w:val="000000" w:themeColor="text1"/>
          <w:sz w:val="22"/>
          <w:szCs w:val="22"/>
        </w:rPr>
        <w:t xml:space="preserve">u dozi </w:t>
      </w:r>
      <w:r w:rsidR="00163FD1" w:rsidRPr="00B32EE9">
        <w:rPr>
          <w:color w:val="000000" w:themeColor="text1"/>
          <w:sz w:val="22"/>
          <w:szCs w:val="22"/>
        </w:rPr>
        <w:t xml:space="preserve">od </w:t>
      </w:r>
      <w:r w:rsidRPr="00B32EE9">
        <w:rPr>
          <w:color w:val="000000" w:themeColor="text1"/>
          <w:sz w:val="22"/>
          <w:szCs w:val="22"/>
        </w:rPr>
        <w:t xml:space="preserve">5 mg dvaput na dan ili </w:t>
      </w:r>
      <w:r w:rsidR="007F31F7" w:rsidRPr="00B32EE9">
        <w:rPr>
          <w:color w:val="000000" w:themeColor="text1"/>
          <w:sz w:val="22"/>
          <w:szCs w:val="22"/>
        </w:rPr>
        <w:t xml:space="preserve">s </w:t>
      </w:r>
      <w:r w:rsidRPr="00B32EE9">
        <w:rPr>
          <w:color w:val="000000" w:themeColor="text1"/>
          <w:sz w:val="22"/>
          <w:szCs w:val="22"/>
        </w:rPr>
        <w:t>drugim antikoagulansom, kao što je navedeno u Tablici 1 u nastavku (</w:t>
      </w:r>
      <w:bookmarkStart w:id="2" w:name="_Hlk69202778"/>
      <w:r w:rsidRPr="00B32EE9">
        <w:rPr>
          <w:color w:val="000000" w:themeColor="text1"/>
          <w:sz w:val="22"/>
          <w:szCs w:val="22"/>
        </w:rPr>
        <w:t xml:space="preserve">vidjeti također </w:t>
      </w:r>
      <w:bookmarkEnd w:id="2"/>
      <w:r w:rsidRPr="00B32EE9">
        <w:rPr>
          <w:color w:val="000000" w:themeColor="text1"/>
          <w:sz w:val="22"/>
          <w:szCs w:val="22"/>
        </w:rPr>
        <w:t xml:space="preserve">dio 5.1). </w:t>
      </w:r>
    </w:p>
    <w:p w14:paraId="3D22A947" w14:textId="77777777" w:rsidR="00C57485" w:rsidRPr="00B32EE9" w:rsidRDefault="00C57485" w:rsidP="00C57485">
      <w:pPr>
        <w:autoSpaceDE w:val="0"/>
        <w:autoSpaceDN w:val="0"/>
        <w:adjustRightInd w:val="0"/>
        <w:rPr>
          <w:color w:val="000000" w:themeColor="text1"/>
          <w:sz w:val="22"/>
          <w:szCs w:val="22"/>
        </w:rPr>
      </w:pPr>
    </w:p>
    <w:p w14:paraId="75C4DEE2" w14:textId="77777777" w:rsidR="00C57485" w:rsidRPr="00B32EE9" w:rsidRDefault="00C57485" w:rsidP="00C57485">
      <w:pPr>
        <w:rPr>
          <w:b/>
          <w:bCs/>
          <w:color w:val="000000" w:themeColor="text1"/>
          <w:sz w:val="22"/>
          <w:szCs w:val="22"/>
        </w:rPr>
      </w:pPr>
      <w:r w:rsidRPr="00B32EE9">
        <w:rPr>
          <w:b/>
          <w:bCs/>
          <w:color w:val="000000" w:themeColor="text1"/>
          <w:sz w:val="22"/>
          <w:szCs w:val="22"/>
        </w:rPr>
        <w:t>Tabl</w:t>
      </w:r>
      <w:r w:rsidR="0034284D" w:rsidRPr="00B32EE9">
        <w:rPr>
          <w:b/>
          <w:bCs/>
          <w:color w:val="000000" w:themeColor="text1"/>
          <w:sz w:val="22"/>
          <w:szCs w:val="22"/>
        </w:rPr>
        <w:t>ica</w:t>
      </w:r>
      <w:r w:rsidR="00186F98" w:rsidRPr="00B32EE9">
        <w:rPr>
          <w:b/>
          <w:bCs/>
          <w:color w:val="000000" w:themeColor="text1"/>
          <w:sz w:val="22"/>
          <w:szCs w:val="22"/>
        </w:rPr>
        <w:t> </w:t>
      </w:r>
      <w:r w:rsidR="0084737B" w:rsidRPr="00B32EE9">
        <w:rPr>
          <w:b/>
          <w:bCs/>
          <w:color w:val="000000" w:themeColor="text1"/>
          <w:sz w:val="22"/>
          <w:szCs w:val="22"/>
        </w:rPr>
        <w:t>1</w:t>
      </w:r>
      <w:r w:rsidR="004E4D8E" w:rsidRPr="00B32EE9">
        <w:rPr>
          <w:b/>
          <w:bCs/>
          <w:color w:val="000000" w:themeColor="text1"/>
          <w:sz w:val="22"/>
          <w:szCs w:val="22"/>
        </w:rPr>
        <w:t xml:space="preserve"> </w:t>
      </w:r>
      <w:r w:rsidR="006E5C18" w:rsidRPr="00B32EE9">
        <w:rPr>
          <w:b/>
          <w:bCs/>
          <w:color w:val="000000" w:themeColor="text1"/>
          <w:sz w:val="22"/>
          <w:szCs w:val="22"/>
        </w:rPr>
        <w:t xml:space="preserve">Preporuka za doziranje </w:t>
      </w:r>
      <w:r w:rsidR="004E4D8E" w:rsidRPr="00B32EE9">
        <w:rPr>
          <w:b/>
          <w:bCs/>
          <w:color w:val="000000" w:themeColor="text1"/>
          <w:sz w:val="22"/>
          <w:szCs w:val="22"/>
        </w:rPr>
        <w:t>(VTEt)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3499"/>
        <w:gridCol w:w="2331"/>
      </w:tblGrid>
      <w:tr w:rsidR="00603C8A" w:rsidRPr="00787DC1" w14:paraId="07167282" w14:textId="77777777" w:rsidTr="0059731C">
        <w:trPr>
          <w:trHeight w:val="413"/>
        </w:trPr>
        <w:tc>
          <w:tcPr>
            <w:tcW w:w="3297" w:type="dxa"/>
          </w:tcPr>
          <w:p w14:paraId="1CA778FE" w14:textId="77777777" w:rsidR="00603C8A" w:rsidRPr="00B32EE9" w:rsidRDefault="00603C8A" w:rsidP="0059731C">
            <w:pPr>
              <w:autoSpaceDE w:val="0"/>
              <w:autoSpaceDN w:val="0"/>
              <w:adjustRightInd w:val="0"/>
              <w:rPr>
                <w:rFonts w:eastAsia="MS Mincho"/>
                <w:color w:val="000000" w:themeColor="text1"/>
                <w:sz w:val="22"/>
                <w:szCs w:val="22"/>
              </w:rPr>
            </w:pPr>
          </w:p>
        </w:tc>
        <w:tc>
          <w:tcPr>
            <w:tcW w:w="3580" w:type="dxa"/>
          </w:tcPr>
          <w:p w14:paraId="5FD96989" w14:textId="77777777" w:rsidR="00603C8A" w:rsidRPr="00B32EE9" w:rsidRDefault="00603C8A" w:rsidP="0059731C">
            <w:pPr>
              <w:autoSpaceDE w:val="0"/>
              <w:autoSpaceDN w:val="0"/>
              <w:adjustRightInd w:val="0"/>
              <w:rPr>
                <w:rFonts w:eastAsia="MS Mincho"/>
                <w:color w:val="000000" w:themeColor="text1"/>
                <w:sz w:val="22"/>
                <w:szCs w:val="22"/>
              </w:rPr>
            </w:pPr>
            <w:r w:rsidRPr="00B32EE9">
              <w:rPr>
                <w:color w:val="000000" w:themeColor="text1"/>
                <w:sz w:val="22"/>
                <w:szCs w:val="22"/>
              </w:rPr>
              <w:t>Režim doziranja</w:t>
            </w:r>
          </w:p>
        </w:tc>
        <w:tc>
          <w:tcPr>
            <w:tcW w:w="2365" w:type="dxa"/>
          </w:tcPr>
          <w:p w14:paraId="32B28EA1" w14:textId="77777777" w:rsidR="00603C8A" w:rsidRPr="00B32EE9" w:rsidRDefault="00603C8A" w:rsidP="0059731C">
            <w:pPr>
              <w:autoSpaceDE w:val="0"/>
              <w:autoSpaceDN w:val="0"/>
              <w:adjustRightInd w:val="0"/>
              <w:rPr>
                <w:rFonts w:eastAsia="MS Mincho"/>
                <w:color w:val="000000" w:themeColor="text1"/>
                <w:sz w:val="22"/>
                <w:szCs w:val="22"/>
              </w:rPr>
            </w:pPr>
            <w:r w:rsidRPr="00B32EE9">
              <w:rPr>
                <w:color w:val="000000" w:themeColor="text1"/>
                <w:sz w:val="22"/>
                <w:szCs w:val="22"/>
              </w:rPr>
              <w:t>Maksimalna dnevna doza</w:t>
            </w:r>
          </w:p>
        </w:tc>
      </w:tr>
      <w:tr w:rsidR="00603C8A" w:rsidRPr="00787DC1" w14:paraId="4443317E" w14:textId="77777777" w:rsidTr="0059731C">
        <w:trPr>
          <w:trHeight w:val="413"/>
        </w:trPr>
        <w:tc>
          <w:tcPr>
            <w:tcW w:w="3297" w:type="dxa"/>
            <w:vMerge w:val="restart"/>
          </w:tcPr>
          <w:p w14:paraId="0333ABAA" w14:textId="5D2BB162" w:rsidR="00603C8A" w:rsidRPr="00B32EE9" w:rsidRDefault="00603C8A" w:rsidP="00AF2505">
            <w:pPr>
              <w:keepNext/>
              <w:tabs>
                <w:tab w:val="right" w:pos="3096"/>
              </w:tabs>
              <w:autoSpaceDE w:val="0"/>
              <w:autoSpaceDN w:val="0"/>
              <w:adjustRightInd w:val="0"/>
              <w:outlineLvl w:val="3"/>
              <w:rPr>
                <w:rFonts w:eastAsia="MS Mincho"/>
                <w:color w:val="000000" w:themeColor="text1"/>
                <w:sz w:val="22"/>
                <w:szCs w:val="22"/>
              </w:rPr>
            </w:pPr>
            <w:r w:rsidRPr="00B32EE9">
              <w:rPr>
                <w:color w:val="000000" w:themeColor="text1"/>
                <w:sz w:val="22"/>
                <w:szCs w:val="22"/>
              </w:rPr>
              <w:t xml:space="preserve">Liječenje </w:t>
            </w:r>
            <w:r w:rsidR="007F31F7" w:rsidRPr="00B32EE9">
              <w:rPr>
                <w:color w:val="000000" w:themeColor="text1"/>
                <w:sz w:val="22"/>
                <w:szCs w:val="22"/>
              </w:rPr>
              <w:t>DVT</w:t>
            </w:r>
            <w:r w:rsidR="00C66565" w:rsidRPr="00B32EE9">
              <w:rPr>
                <w:color w:val="000000" w:themeColor="text1"/>
                <w:sz w:val="22"/>
                <w:szCs w:val="22"/>
              </w:rPr>
              <w:noBreakHyphen/>
              <w:t>a</w:t>
            </w:r>
            <w:r w:rsidR="007F31F7" w:rsidRPr="00B32EE9">
              <w:rPr>
                <w:color w:val="000000" w:themeColor="text1"/>
                <w:sz w:val="22"/>
                <w:szCs w:val="22"/>
              </w:rPr>
              <w:t xml:space="preserve"> ili PE</w:t>
            </w:r>
            <w:r w:rsidR="00C66565" w:rsidRPr="00B32EE9">
              <w:rPr>
                <w:color w:val="000000" w:themeColor="text1"/>
                <w:sz w:val="22"/>
                <w:szCs w:val="22"/>
              </w:rPr>
              <w:noBreakHyphen/>
              <w:t>a</w:t>
            </w:r>
          </w:p>
        </w:tc>
        <w:tc>
          <w:tcPr>
            <w:tcW w:w="3580" w:type="dxa"/>
          </w:tcPr>
          <w:p w14:paraId="704D4257" w14:textId="77777777" w:rsidR="00603C8A" w:rsidRPr="00B32EE9" w:rsidRDefault="00603C8A" w:rsidP="0059731C">
            <w:pPr>
              <w:keepNext/>
              <w:autoSpaceDE w:val="0"/>
              <w:autoSpaceDN w:val="0"/>
              <w:adjustRightInd w:val="0"/>
              <w:outlineLvl w:val="3"/>
              <w:rPr>
                <w:rFonts w:eastAsia="MS Mincho"/>
                <w:color w:val="000000" w:themeColor="text1"/>
                <w:sz w:val="22"/>
                <w:szCs w:val="22"/>
              </w:rPr>
            </w:pPr>
            <w:r w:rsidRPr="00B32EE9">
              <w:rPr>
                <w:color w:val="000000" w:themeColor="text1"/>
                <w:sz w:val="22"/>
                <w:szCs w:val="22"/>
              </w:rPr>
              <w:t xml:space="preserve">10 mg dvaput na dan tijekom prvih 7 dana </w:t>
            </w:r>
          </w:p>
        </w:tc>
        <w:tc>
          <w:tcPr>
            <w:tcW w:w="2365" w:type="dxa"/>
          </w:tcPr>
          <w:p w14:paraId="5EF6FC8A" w14:textId="77777777" w:rsidR="00603C8A" w:rsidRPr="00B32EE9" w:rsidRDefault="00603C8A" w:rsidP="0059731C">
            <w:pPr>
              <w:autoSpaceDE w:val="0"/>
              <w:autoSpaceDN w:val="0"/>
              <w:adjustRightInd w:val="0"/>
              <w:rPr>
                <w:rFonts w:eastAsia="MS Mincho"/>
                <w:color w:val="000000" w:themeColor="text1"/>
                <w:sz w:val="22"/>
                <w:szCs w:val="22"/>
              </w:rPr>
            </w:pPr>
            <w:r w:rsidRPr="00B32EE9">
              <w:rPr>
                <w:color w:val="000000" w:themeColor="text1"/>
                <w:sz w:val="22"/>
                <w:szCs w:val="22"/>
              </w:rPr>
              <w:t>20 mg</w:t>
            </w:r>
          </w:p>
        </w:tc>
      </w:tr>
      <w:tr w:rsidR="00603C8A" w:rsidRPr="00787DC1" w14:paraId="5F4C4384" w14:textId="77777777" w:rsidTr="0059731C">
        <w:trPr>
          <w:trHeight w:val="431"/>
        </w:trPr>
        <w:tc>
          <w:tcPr>
            <w:tcW w:w="3297" w:type="dxa"/>
            <w:vMerge/>
          </w:tcPr>
          <w:p w14:paraId="60CE962C" w14:textId="77777777" w:rsidR="00603C8A" w:rsidRPr="00B32EE9" w:rsidRDefault="00603C8A" w:rsidP="0059731C">
            <w:pPr>
              <w:autoSpaceDE w:val="0"/>
              <w:autoSpaceDN w:val="0"/>
              <w:adjustRightInd w:val="0"/>
              <w:rPr>
                <w:rFonts w:eastAsia="MS Mincho"/>
                <w:color w:val="000000" w:themeColor="text1"/>
                <w:sz w:val="22"/>
                <w:szCs w:val="22"/>
              </w:rPr>
            </w:pPr>
          </w:p>
        </w:tc>
        <w:tc>
          <w:tcPr>
            <w:tcW w:w="3580" w:type="dxa"/>
          </w:tcPr>
          <w:p w14:paraId="7064094C" w14:textId="77777777" w:rsidR="00603C8A" w:rsidRPr="00B32EE9" w:rsidRDefault="00603C8A" w:rsidP="0059731C">
            <w:pPr>
              <w:autoSpaceDE w:val="0"/>
              <w:autoSpaceDN w:val="0"/>
              <w:adjustRightInd w:val="0"/>
              <w:rPr>
                <w:rFonts w:eastAsia="MS Mincho"/>
                <w:color w:val="000000" w:themeColor="text1"/>
                <w:sz w:val="22"/>
                <w:szCs w:val="22"/>
              </w:rPr>
            </w:pPr>
            <w:r w:rsidRPr="00B32EE9">
              <w:rPr>
                <w:color w:val="000000" w:themeColor="text1"/>
                <w:sz w:val="22"/>
                <w:szCs w:val="22"/>
              </w:rPr>
              <w:t xml:space="preserve">nakon čega slijedi 5 mg dvaput na dan </w:t>
            </w:r>
          </w:p>
        </w:tc>
        <w:tc>
          <w:tcPr>
            <w:tcW w:w="2365" w:type="dxa"/>
          </w:tcPr>
          <w:p w14:paraId="48C5975A" w14:textId="77777777" w:rsidR="00603C8A" w:rsidRPr="00B32EE9" w:rsidRDefault="00603C8A" w:rsidP="0059731C">
            <w:pPr>
              <w:autoSpaceDE w:val="0"/>
              <w:autoSpaceDN w:val="0"/>
              <w:adjustRightInd w:val="0"/>
              <w:rPr>
                <w:rFonts w:eastAsia="MS Mincho"/>
                <w:color w:val="000000" w:themeColor="text1"/>
                <w:sz w:val="22"/>
                <w:szCs w:val="22"/>
              </w:rPr>
            </w:pPr>
            <w:r w:rsidRPr="00B32EE9">
              <w:rPr>
                <w:color w:val="000000" w:themeColor="text1"/>
                <w:sz w:val="22"/>
                <w:szCs w:val="22"/>
              </w:rPr>
              <w:t>10 mg</w:t>
            </w:r>
          </w:p>
        </w:tc>
      </w:tr>
      <w:tr w:rsidR="00603C8A" w:rsidRPr="00787DC1" w14:paraId="5F432661" w14:textId="77777777" w:rsidTr="0059731C">
        <w:tc>
          <w:tcPr>
            <w:tcW w:w="3297" w:type="dxa"/>
          </w:tcPr>
          <w:p w14:paraId="0BC70768" w14:textId="15C10F0A" w:rsidR="00603C8A" w:rsidRPr="00B32EE9" w:rsidRDefault="00603C8A" w:rsidP="009A463A">
            <w:pPr>
              <w:autoSpaceDE w:val="0"/>
              <w:autoSpaceDN w:val="0"/>
              <w:adjustRightInd w:val="0"/>
              <w:rPr>
                <w:rFonts w:eastAsia="MS Mincho"/>
                <w:color w:val="000000" w:themeColor="text1"/>
                <w:sz w:val="22"/>
                <w:szCs w:val="22"/>
              </w:rPr>
            </w:pPr>
            <w:r w:rsidRPr="00B32EE9">
              <w:rPr>
                <w:color w:val="000000" w:themeColor="text1"/>
                <w:sz w:val="22"/>
                <w:szCs w:val="22"/>
              </w:rPr>
              <w:t xml:space="preserve">Prevencija </w:t>
            </w:r>
            <w:r w:rsidR="008F420B" w:rsidRPr="00B32EE9">
              <w:rPr>
                <w:rFonts w:eastAsia="Times New Roman"/>
                <w:color w:val="000000" w:themeColor="text1"/>
                <w:sz w:val="22"/>
                <w:szCs w:val="22"/>
                <w:lang w:val="sv-SE" w:eastAsia="en-GB" w:bidi="ar-SA"/>
              </w:rPr>
              <w:t>rekurentn</w:t>
            </w:r>
            <w:r w:rsidR="007F31F7" w:rsidRPr="00B32EE9">
              <w:rPr>
                <w:color w:val="000000" w:themeColor="text1"/>
                <w:sz w:val="22"/>
                <w:szCs w:val="22"/>
              </w:rPr>
              <w:t>ih DVT</w:t>
            </w:r>
            <w:r w:rsidR="00C66565" w:rsidRPr="00B32EE9">
              <w:rPr>
                <w:color w:val="000000" w:themeColor="text1"/>
                <w:sz w:val="22"/>
                <w:szCs w:val="22"/>
              </w:rPr>
              <w:noBreakHyphen/>
              <w:t>a</w:t>
            </w:r>
            <w:r w:rsidR="007F31F7" w:rsidRPr="00B32EE9">
              <w:rPr>
                <w:color w:val="000000" w:themeColor="text1"/>
                <w:sz w:val="22"/>
                <w:szCs w:val="22"/>
              </w:rPr>
              <w:t xml:space="preserve"> </w:t>
            </w:r>
            <w:r w:rsidRPr="00B32EE9">
              <w:rPr>
                <w:color w:val="000000" w:themeColor="text1"/>
                <w:sz w:val="22"/>
                <w:szCs w:val="22"/>
              </w:rPr>
              <w:t xml:space="preserve">i/ili </w:t>
            </w:r>
            <w:r w:rsidR="007F31F7" w:rsidRPr="00B32EE9">
              <w:rPr>
                <w:color w:val="000000" w:themeColor="text1"/>
                <w:sz w:val="22"/>
                <w:szCs w:val="22"/>
              </w:rPr>
              <w:t>PE</w:t>
            </w:r>
            <w:r w:rsidR="00C66565" w:rsidRPr="00B32EE9">
              <w:rPr>
                <w:color w:val="000000" w:themeColor="text1"/>
                <w:sz w:val="22"/>
                <w:szCs w:val="22"/>
              </w:rPr>
              <w:noBreakHyphen/>
              <w:t>a</w:t>
            </w:r>
            <w:r w:rsidRPr="00B32EE9">
              <w:rPr>
                <w:color w:val="000000" w:themeColor="text1"/>
                <w:sz w:val="22"/>
                <w:szCs w:val="22"/>
              </w:rPr>
              <w:t xml:space="preserve"> nakon </w:t>
            </w:r>
            <w:r w:rsidR="007F31F7" w:rsidRPr="00B32EE9">
              <w:rPr>
                <w:color w:val="000000" w:themeColor="text1"/>
                <w:sz w:val="22"/>
                <w:szCs w:val="22"/>
              </w:rPr>
              <w:t>za</w:t>
            </w:r>
            <w:r w:rsidRPr="00B32EE9">
              <w:rPr>
                <w:color w:val="000000" w:themeColor="text1"/>
                <w:sz w:val="22"/>
                <w:szCs w:val="22"/>
              </w:rPr>
              <w:t xml:space="preserve">vršetka 6-mjesečnog liječenja </w:t>
            </w:r>
            <w:r w:rsidR="007F31F7" w:rsidRPr="00B32EE9">
              <w:rPr>
                <w:color w:val="000000" w:themeColor="text1"/>
                <w:sz w:val="22"/>
                <w:szCs w:val="22"/>
              </w:rPr>
              <w:t>DVT</w:t>
            </w:r>
            <w:r w:rsidR="00C66565" w:rsidRPr="00B32EE9">
              <w:rPr>
                <w:color w:val="000000" w:themeColor="text1"/>
                <w:sz w:val="22"/>
                <w:szCs w:val="22"/>
              </w:rPr>
              <w:noBreakHyphen/>
              <w:t>a</w:t>
            </w:r>
            <w:r w:rsidR="007F31F7" w:rsidRPr="00B32EE9">
              <w:rPr>
                <w:color w:val="000000" w:themeColor="text1"/>
                <w:sz w:val="22"/>
                <w:szCs w:val="22"/>
              </w:rPr>
              <w:t xml:space="preserve"> ili PE</w:t>
            </w:r>
            <w:r w:rsidR="00C66565" w:rsidRPr="00B32EE9">
              <w:rPr>
                <w:color w:val="000000" w:themeColor="text1"/>
                <w:sz w:val="22"/>
                <w:szCs w:val="22"/>
              </w:rPr>
              <w:noBreakHyphen/>
              <w:t>a</w:t>
            </w:r>
          </w:p>
        </w:tc>
        <w:tc>
          <w:tcPr>
            <w:tcW w:w="3580" w:type="dxa"/>
          </w:tcPr>
          <w:p w14:paraId="6D73DC32" w14:textId="77777777" w:rsidR="00603C8A" w:rsidRPr="00B32EE9" w:rsidRDefault="00603C8A" w:rsidP="0059731C">
            <w:pPr>
              <w:autoSpaceDE w:val="0"/>
              <w:autoSpaceDN w:val="0"/>
              <w:adjustRightInd w:val="0"/>
              <w:rPr>
                <w:rFonts w:eastAsia="MS Mincho"/>
                <w:color w:val="000000" w:themeColor="text1"/>
                <w:sz w:val="22"/>
                <w:szCs w:val="22"/>
              </w:rPr>
            </w:pPr>
            <w:r w:rsidRPr="00B32EE9">
              <w:rPr>
                <w:color w:val="000000" w:themeColor="text1"/>
                <w:sz w:val="22"/>
                <w:szCs w:val="22"/>
              </w:rPr>
              <w:t>2,5 mg dvaput na dan</w:t>
            </w:r>
          </w:p>
          <w:p w14:paraId="10D36BF1" w14:textId="77777777" w:rsidR="00603C8A" w:rsidRPr="00B32EE9" w:rsidRDefault="00603C8A" w:rsidP="0059731C">
            <w:pPr>
              <w:autoSpaceDE w:val="0"/>
              <w:autoSpaceDN w:val="0"/>
              <w:adjustRightInd w:val="0"/>
              <w:rPr>
                <w:rFonts w:eastAsia="MS Mincho"/>
                <w:color w:val="000000" w:themeColor="text1"/>
                <w:sz w:val="22"/>
                <w:szCs w:val="22"/>
              </w:rPr>
            </w:pPr>
          </w:p>
        </w:tc>
        <w:tc>
          <w:tcPr>
            <w:tcW w:w="2365" w:type="dxa"/>
          </w:tcPr>
          <w:p w14:paraId="19E0C71B" w14:textId="77777777" w:rsidR="00603C8A" w:rsidRPr="00B32EE9" w:rsidRDefault="00603C8A" w:rsidP="0059731C">
            <w:pPr>
              <w:autoSpaceDE w:val="0"/>
              <w:autoSpaceDN w:val="0"/>
              <w:adjustRightInd w:val="0"/>
              <w:rPr>
                <w:rFonts w:eastAsia="MS Mincho"/>
                <w:color w:val="000000" w:themeColor="text1"/>
                <w:sz w:val="22"/>
                <w:szCs w:val="22"/>
              </w:rPr>
            </w:pPr>
            <w:r w:rsidRPr="00B32EE9">
              <w:rPr>
                <w:color w:val="000000" w:themeColor="text1"/>
                <w:sz w:val="22"/>
                <w:szCs w:val="22"/>
              </w:rPr>
              <w:t>5 mg</w:t>
            </w:r>
          </w:p>
        </w:tc>
      </w:tr>
    </w:tbl>
    <w:p w14:paraId="2E2453B2" w14:textId="77777777" w:rsidR="00C57485" w:rsidRPr="00B32EE9" w:rsidRDefault="00C57485" w:rsidP="00C57485">
      <w:pPr>
        <w:autoSpaceDE w:val="0"/>
        <w:autoSpaceDN w:val="0"/>
        <w:adjustRightInd w:val="0"/>
        <w:rPr>
          <w:color w:val="000000" w:themeColor="text1"/>
          <w:sz w:val="22"/>
          <w:szCs w:val="22"/>
        </w:rPr>
      </w:pPr>
    </w:p>
    <w:p w14:paraId="42ABA230" w14:textId="77777777" w:rsidR="00603C8A" w:rsidRPr="00B32EE9" w:rsidRDefault="00603C8A" w:rsidP="00603C8A">
      <w:pPr>
        <w:autoSpaceDE w:val="0"/>
        <w:autoSpaceDN w:val="0"/>
        <w:adjustRightInd w:val="0"/>
        <w:rPr>
          <w:color w:val="000000" w:themeColor="text1"/>
          <w:sz w:val="22"/>
          <w:szCs w:val="22"/>
        </w:rPr>
      </w:pPr>
      <w:r w:rsidRPr="00B32EE9">
        <w:rPr>
          <w:color w:val="000000" w:themeColor="text1"/>
          <w:sz w:val="22"/>
          <w:szCs w:val="22"/>
        </w:rPr>
        <w:t xml:space="preserve">Potrebno je prilagoditi trajanje ukupne terapije stvarnim potrebama individualnog bolesnika nakon </w:t>
      </w:r>
      <w:r w:rsidR="000B1EC9" w:rsidRPr="00B32EE9">
        <w:rPr>
          <w:color w:val="000000" w:themeColor="text1"/>
          <w:sz w:val="22"/>
          <w:szCs w:val="22"/>
        </w:rPr>
        <w:t xml:space="preserve">pažljive </w:t>
      </w:r>
      <w:r w:rsidRPr="00B32EE9">
        <w:rPr>
          <w:color w:val="000000" w:themeColor="text1"/>
          <w:sz w:val="22"/>
          <w:szCs w:val="22"/>
        </w:rPr>
        <w:t xml:space="preserve">procjene koristi liječenja i rizika od krvarenja (vidjeti dio 4.4). </w:t>
      </w:r>
    </w:p>
    <w:p w14:paraId="2D512F66" w14:textId="77777777" w:rsidR="0050384C" w:rsidRPr="00B32EE9" w:rsidRDefault="0050384C" w:rsidP="00603C8A">
      <w:pPr>
        <w:autoSpaceDE w:val="0"/>
        <w:autoSpaceDN w:val="0"/>
        <w:adjustRightInd w:val="0"/>
        <w:rPr>
          <w:color w:val="000000" w:themeColor="text1"/>
          <w:sz w:val="22"/>
          <w:szCs w:val="22"/>
        </w:rPr>
      </w:pPr>
      <w:bookmarkStart w:id="3" w:name="_Hlk165236810"/>
    </w:p>
    <w:p w14:paraId="5CE94141" w14:textId="6C7DF71C" w:rsidR="00CA0046" w:rsidRPr="00B32EE9" w:rsidRDefault="00CA0046" w:rsidP="00CA0046">
      <w:pPr>
        <w:autoSpaceDE w:val="0"/>
        <w:autoSpaceDN w:val="0"/>
        <w:adjustRightInd w:val="0"/>
        <w:rPr>
          <w:rFonts w:eastAsia="Times New Roman"/>
          <w:color w:val="000000" w:themeColor="text1"/>
          <w:sz w:val="22"/>
          <w:szCs w:val="24"/>
          <w:lang w:eastAsia="en-GB" w:bidi="ar-SA"/>
        </w:rPr>
      </w:pPr>
      <w:r w:rsidRPr="00B32EE9">
        <w:rPr>
          <w:rFonts w:eastAsia="Times New Roman"/>
          <w:i/>
          <w:iCs/>
          <w:color w:val="000000" w:themeColor="text1"/>
          <w:sz w:val="22"/>
          <w:szCs w:val="22"/>
          <w:u w:val="single"/>
          <w:lang w:eastAsia="en-GB" w:bidi="ar-SA"/>
        </w:rPr>
        <w:t>Liječenje VTE</w:t>
      </w:r>
      <w:r w:rsidRPr="00B32EE9">
        <w:rPr>
          <w:rFonts w:eastAsia="Times New Roman"/>
          <w:i/>
          <w:iCs/>
          <w:color w:val="000000" w:themeColor="text1"/>
          <w:sz w:val="22"/>
          <w:szCs w:val="22"/>
          <w:u w:val="single"/>
          <w:lang w:eastAsia="en-GB" w:bidi="ar-SA"/>
        </w:rPr>
        <w:noBreakHyphen/>
        <w:t>a i prevencija rekurentnog VTE</w:t>
      </w:r>
      <w:r w:rsidRPr="00B32EE9">
        <w:rPr>
          <w:rFonts w:eastAsia="Times New Roman"/>
          <w:i/>
          <w:iCs/>
          <w:color w:val="000000" w:themeColor="text1"/>
          <w:sz w:val="22"/>
          <w:szCs w:val="22"/>
          <w:u w:val="single"/>
          <w:lang w:eastAsia="en-GB" w:bidi="ar-SA"/>
        </w:rPr>
        <w:noBreakHyphen/>
        <w:t>a u pedijatrijskih bolesnika</w:t>
      </w:r>
    </w:p>
    <w:p w14:paraId="20F89897" w14:textId="271DB506" w:rsidR="00160D38" w:rsidRPr="00B32EE9" w:rsidRDefault="00160D38" w:rsidP="00160D38">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2"/>
        </w:rPr>
        <w:t>U pedijatrijskih bolesnika u dobi od 28 dana do manje od 18 godina</w:t>
      </w:r>
      <w:r w:rsidRPr="00B32EE9">
        <w:rPr>
          <w:rFonts w:eastAsia="Times New Roman"/>
          <w:color w:val="000000" w:themeColor="text1"/>
          <w:sz w:val="22"/>
          <w:szCs w:val="24"/>
          <w:lang w:eastAsia="en-GB" w:bidi="ar-SA"/>
        </w:rPr>
        <w:t xml:space="preserve"> potrebno je uvesti liječenje apiksabanom nakon najmanje 5 dana </w:t>
      </w:r>
      <w:bookmarkStart w:id="4" w:name="_Hlk182002216"/>
      <w:r w:rsidRPr="00B32EE9">
        <w:rPr>
          <w:rFonts w:eastAsia="Times New Roman"/>
          <w:color w:val="000000" w:themeColor="text1"/>
          <w:sz w:val="22"/>
          <w:szCs w:val="24"/>
          <w:lang w:eastAsia="en-GB" w:bidi="ar-SA"/>
        </w:rPr>
        <w:t xml:space="preserve">početne </w:t>
      </w:r>
      <w:r w:rsidR="001E6791" w:rsidRPr="00B32EE9">
        <w:rPr>
          <w:rFonts w:eastAsia="Times New Roman"/>
          <w:color w:val="000000" w:themeColor="text1"/>
          <w:sz w:val="22"/>
          <w:szCs w:val="24"/>
          <w:lang w:eastAsia="en-GB" w:bidi="ar-SA"/>
        </w:rPr>
        <w:t>parenteralne</w:t>
      </w:r>
      <w:r w:rsidR="00BA74EB" w:rsidRPr="00B32EE9">
        <w:rPr>
          <w:rFonts w:eastAsia="Times New Roman"/>
          <w:color w:val="000000" w:themeColor="text1"/>
          <w:sz w:val="22"/>
          <w:szCs w:val="24"/>
          <w:lang w:eastAsia="en-GB" w:bidi="ar-SA"/>
        </w:rPr>
        <w:t xml:space="preserve"> </w:t>
      </w:r>
      <w:r w:rsidR="003A2EEA" w:rsidRPr="00B32EE9">
        <w:rPr>
          <w:rFonts w:eastAsia="Times New Roman"/>
          <w:color w:val="000000" w:themeColor="text1"/>
          <w:sz w:val="22"/>
          <w:szCs w:val="24"/>
          <w:lang w:eastAsia="en-GB" w:bidi="ar-SA"/>
        </w:rPr>
        <w:t>antikoagulacijske terapije</w:t>
      </w:r>
      <w:r w:rsidR="001E6791" w:rsidRPr="00B32EE9">
        <w:rPr>
          <w:rFonts w:eastAsia="Times New Roman"/>
          <w:color w:val="000000" w:themeColor="text1"/>
          <w:sz w:val="22"/>
          <w:szCs w:val="24"/>
          <w:lang w:eastAsia="en-GB" w:bidi="ar-SA"/>
        </w:rPr>
        <w:t xml:space="preserve"> </w:t>
      </w:r>
      <w:bookmarkEnd w:id="4"/>
      <w:r w:rsidRPr="00B32EE9">
        <w:rPr>
          <w:rFonts w:eastAsia="Times New Roman"/>
          <w:color w:val="000000" w:themeColor="text1"/>
          <w:sz w:val="22"/>
          <w:szCs w:val="24"/>
          <w:lang w:eastAsia="en-GB" w:bidi="ar-SA"/>
        </w:rPr>
        <w:t>(vidjeti dio 5.1).</w:t>
      </w:r>
    </w:p>
    <w:p w14:paraId="7C02AB6C" w14:textId="77777777" w:rsidR="00160D38" w:rsidRPr="00B32EE9" w:rsidRDefault="00160D38" w:rsidP="00160D38">
      <w:pPr>
        <w:autoSpaceDE w:val="0"/>
        <w:autoSpaceDN w:val="0"/>
        <w:adjustRightInd w:val="0"/>
        <w:rPr>
          <w:rFonts w:eastAsia="Times New Roman"/>
          <w:color w:val="000000" w:themeColor="text1"/>
          <w:sz w:val="22"/>
          <w:szCs w:val="24"/>
          <w:lang w:eastAsia="en-GB" w:bidi="ar-SA"/>
        </w:rPr>
      </w:pPr>
    </w:p>
    <w:p w14:paraId="78112771" w14:textId="1E064D4D" w:rsidR="00CA0046" w:rsidRPr="00B32EE9" w:rsidRDefault="00160D38" w:rsidP="00160D38">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Liječenje pedijatrijskih bolesnika apiksabanom </w:t>
      </w:r>
      <w:r w:rsidR="001D45A8" w:rsidRPr="00B32EE9">
        <w:rPr>
          <w:rFonts w:eastAsia="Times New Roman"/>
          <w:color w:val="000000" w:themeColor="text1"/>
          <w:sz w:val="22"/>
          <w:szCs w:val="24"/>
          <w:lang w:eastAsia="en-GB" w:bidi="ar-SA"/>
        </w:rPr>
        <w:t>temelji se na doziranju određenom prema razini tjelesne težine</w:t>
      </w:r>
      <w:r w:rsidRPr="00B32EE9">
        <w:rPr>
          <w:rFonts w:eastAsia="Times New Roman"/>
          <w:color w:val="000000" w:themeColor="text1"/>
          <w:sz w:val="22"/>
          <w:szCs w:val="24"/>
          <w:lang w:eastAsia="en-GB" w:bidi="ar-SA"/>
        </w:rPr>
        <w:t xml:space="preserve">. </w:t>
      </w:r>
      <w:r w:rsidR="00CA0046" w:rsidRPr="00B32EE9">
        <w:rPr>
          <w:rFonts w:eastAsia="Times New Roman"/>
          <w:color w:val="000000" w:themeColor="text1"/>
          <w:sz w:val="22"/>
          <w:szCs w:val="24"/>
          <w:lang w:eastAsia="en-GB" w:bidi="ar-SA"/>
        </w:rPr>
        <w:t xml:space="preserve">Preporučena doza apiksabana u pedijatrijskih bolesnika tjelesne težine ≥ 35 kg prikazana je u </w:t>
      </w:r>
      <w:r w:rsidR="00551D45" w:rsidRPr="00B32EE9">
        <w:rPr>
          <w:rFonts w:eastAsia="Times New Roman"/>
          <w:color w:val="000000" w:themeColor="text1"/>
          <w:sz w:val="22"/>
          <w:szCs w:val="24"/>
          <w:lang w:eastAsia="en-GB" w:bidi="ar-SA"/>
        </w:rPr>
        <w:t>T</w:t>
      </w:r>
      <w:r w:rsidR="00CA0046" w:rsidRPr="00B32EE9">
        <w:rPr>
          <w:rFonts w:eastAsia="Times New Roman"/>
          <w:color w:val="000000" w:themeColor="text1"/>
          <w:sz w:val="22"/>
          <w:szCs w:val="24"/>
          <w:lang w:eastAsia="en-GB" w:bidi="ar-SA"/>
        </w:rPr>
        <w:t>ablici 2.</w:t>
      </w:r>
    </w:p>
    <w:p w14:paraId="09E05148" w14:textId="77777777" w:rsidR="00CA0046" w:rsidRPr="00B32EE9" w:rsidRDefault="00CA0046" w:rsidP="00CA0046">
      <w:pPr>
        <w:autoSpaceDE w:val="0"/>
        <w:autoSpaceDN w:val="0"/>
        <w:adjustRightInd w:val="0"/>
        <w:rPr>
          <w:rFonts w:eastAsia="Times New Roman"/>
          <w:color w:val="000000" w:themeColor="text1"/>
          <w:sz w:val="22"/>
          <w:szCs w:val="22"/>
          <w:lang w:eastAsia="en-GB" w:bidi="ar-SA"/>
        </w:rPr>
      </w:pPr>
    </w:p>
    <w:p w14:paraId="7D9ADD71" w14:textId="6FDA3AC9" w:rsidR="00CA0046" w:rsidRPr="00B32EE9" w:rsidRDefault="00CA0046" w:rsidP="00E23480">
      <w:pPr>
        <w:keepNext/>
        <w:autoSpaceDE w:val="0"/>
        <w:autoSpaceDN w:val="0"/>
        <w:adjustRightInd w:val="0"/>
        <w:rPr>
          <w:rFonts w:eastAsia="Times New Roman"/>
          <w:color w:val="000000" w:themeColor="text1"/>
          <w:sz w:val="22"/>
          <w:szCs w:val="24"/>
          <w:lang w:eastAsia="en-GB" w:bidi="ar-SA"/>
        </w:rPr>
      </w:pPr>
      <w:r w:rsidRPr="00B32EE9">
        <w:rPr>
          <w:rFonts w:eastAsia="Times New Roman"/>
          <w:b/>
          <w:bCs/>
          <w:color w:val="000000" w:themeColor="text1"/>
          <w:sz w:val="22"/>
          <w:szCs w:val="22"/>
          <w:lang w:eastAsia="en-GB" w:bidi="ar-SA"/>
        </w:rPr>
        <w:lastRenderedPageBreak/>
        <w:t>Tabl</w:t>
      </w:r>
      <w:r w:rsidR="00651302" w:rsidRPr="00B32EE9">
        <w:rPr>
          <w:rFonts w:eastAsia="Times New Roman"/>
          <w:b/>
          <w:bCs/>
          <w:color w:val="000000" w:themeColor="text1"/>
          <w:sz w:val="22"/>
          <w:szCs w:val="22"/>
          <w:lang w:eastAsia="en-GB" w:bidi="ar-SA"/>
        </w:rPr>
        <w:t>ica </w:t>
      </w:r>
      <w:r w:rsidRPr="00B32EE9">
        <w:rPr>
          <w:rFonts w:eastAsia="Times New Roman"/>
          <w:b/>
          <w:bCs/>
          <w:color w:val="000000" w:themeColor="text1"/>
          <w:sz w:val="22"/>
          <w:szCs w:val="22"/>
          <w:lang w:eastAsia="en-GB" w:bidi="ar-SA"/>
        </w:rPr>
        <w:t xml:space="preserve">2: </w:t>
      </w:r>
      <w:r w:rsidR="00651302" w:rsidRPr="00B32EE9">
        <w:rPr>
          <w:rFonts w:eastAsia="Times New Roman"/>
          <w:b/>
          <w:bCs/>
          <w:color w:val="000000" w:themeColor="text1"/>
          <w:sz w:val="22"/>
          <w:szCs w:val="22"/>
          <w:lang w:eastAsia="en-GB" w:bidi="ar-SA"/>
        </w:rPr>
        <w:t>Preporuke o doziranju za liječenje VTE</w:t>
      </w:r>
      <w:r w:rsidR="00651302" w:rsidRPr="00B32EE9">
        <w:rPr>
          <w:rFonts w:eastAsia="Times New Roman"/>
          <w:b/>
          <w:bCs/>
          <w:color w:val="000000" w:themeColor="text1"/>
          <w:sz w:val="22"/>
          <w:szCs w:val="22"/>
          <w:lang w:eastAsia="en-GB" w:bidi="ar-SA"/>
        </w:rPr>
        <w:noBreakHyphen/>
        <w:t>a i prevenciju rekurentnog VTE</w:t>
      </w:r>
      <w:r w:rsidR="00651302" w:rsidRPr="00B32EE9">
        <w:rPr>
          <w:rFonts w:eastAsia="Times New Roman"/>
          <w:b/>
          <w:bCs/>
          <w:color w:val="000000" w:themeColor="text1"/>
          <w:sz w:val="22"/>
          <w:szCs w:val="22"/>
          <w:lang w:eastAsia="en-GB" w:bidi="ar-SA"/>
        </w:rPr>
        <w:noBreakHyphen/>
        <w:t>a u pedijatrijskih bolesnika tjelesne težine</w:t>
      </w:r>
      <w:r w:rsidRPr="00B32EE9">
        <w:rPr>
          <w:rFonts w:eastAsia="Times New Roman"/>
          <w:color w:val="000000" w:themeColor="text1"/>
          <w:sz w:val="22"/>
          <w:szCs w:val="22"/>
          <w:lang w:eastAsia="en-GB" w:bidi="ar-SA"/>
        </w:rPr>
        <w:t xml:space="preserve"> </w:t>
      </w:r>
      <w:r w:rsidRPr="00B32EE9">
        <w:rPr>
          <w:rFonts w:eastAsia="Times New Roman"/>
          <w:color w:val="000000" w:themeColor="text1"/>
          <w:sz w:val="22"/>
          <w:szCs w:val="24"/>
          <w:lang w:eastAsia="en-GB" w:bidi="ar-SA"/>
        </w:rPr>
        <w:t>≥</w:t>
      </w:r>
      <w:r w:rsidR="00651302" w:rsidRPr="00B32EE9">
        <w:rPr>
          <w:rFonts w:eastAsia="Times New Roman"/>
          <w:color w:val="000000" w:themeColor="text1"/>
          <w:sz w:val="22"/>
          <w:szCs w:val="24"/>
          <w:lang w:eastAsia="en-GB" w:bidi="ar-SA"/>
        </w:rPr>
        <w:t> </w:t>
      </w:r>
      <w:r w:rsidRPr="00B32EE9">
        <w:rPr>
          <w:rFonts w:eastAsia="Times New Roman"/>
          <w:b/>
          <w:bCs/>
          <w:color w:val="000000" w:themeColor="text1"/>
          <w:sz w:val="22"/>
          <w:szCs w:val="22"/>
          <w:lang w:eastAsia="en-GB" w:bidi="ar-SA"/>
        </w:rPr>
        <w:t>35</w:t>
      </w:r>
      <w:r w:rsidRPr="00B32EE9">
        <w:rPr>
          <w:rFonts w:eastAsia="Times New Roman"/>
          <w:color w:val="000000" w:themeColor="text1"/>
          <w:sz w:val="22"/>
          <w:szCs w:val="24"/>
          <w:lang w:eastAsia="en-GB" w:bidi="ar-SA"/>
        </w:rPr>
        <w:t> </w:t>
      </w:r>
      <w:r w:rsidRPr="00B32EE9">
        <w:rPr>
          <w:rFonts w:eastAsia="Times New Roman"/>
          <w:b/>
          <w:bCs/>
          <w:color w:val="000000" w:themeColor="text1"/>
          <w:sz w:val="22"/>
          <w:szCs w:val="22"/>
          <w:lang w:eastAsia="en-GB" w:bidi="ar-SA"/>
        </w:rPr>
        <w:t>kg</w:t>
      </w:r>
      <w:r w:rsidR="000B3104" w:rsidRPr="00B32EE9">
        <w:rPr>
          <w:rFonts w:eastAsia="Times New Roman"/>
          <w:b/>
          <w:bCs/>
          <w:color w:val="000000" w:themeColor="text1"/>
          <w:sz w:val="22"/>
          <w:szCs w:val="22"/>
          <w:lang w:eastAsia="en-GB" w:bidi="ar-SA"/>
        </w:rPr>
        <w:t xml:space="preserve"> (nakon početne parenteralne antikoagulacijske terapije)</w:t>
      </w:r>
    </w:p>
    <w:tbl>
      <w:tblPr>
        <w:tblW w:w="0" w:type="auto"/>
        <w:tblLayout w:type="fixed"/>
        <w:tblLook w:val="04A0" w:firstRow="1" w:lastRow="0" w:firstColumn="1" w:lastColumn="0" w:noHBand="0" w:noVBand="1"/>
      </w:tblPr>
      <w:tblGrid>
        <w:gridCol w:w="1725"/>
        <w:gridCol w:w="1950"/>
        <w:gridCol w:w="1755"/>
        <w:gridCol w:w="1875"/>
        <w:gridCol w:w="1755"/>
      </w:tblGrid>
      <w:tr w:rsidR="00CA0046" w:rsidRPr="00787DC1" w14:paraId="236DCDCC" w14:textId="77777777" w:rsidTr="00F71A77">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392E3149" w14:textId="77777777" w:rsidR="00CA0046" w:rsidRPr="00B32EE9" w:rsidRDefault="00CA0046"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xml:space="preserve"> </w:t>
            </w:r>
          </w:p>
        </w:tc>
        <w:tc>
          <w:tcPr>
            <w:tcW w:w="37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C259376" w14:textId="094A93DF" w:rsidR="00CA0046" w:rsidRPr="00B32EE9" w:rsidRDefault="00651302" w:rsidP="00E23480">
            <w:pPr>
              <w:keepNext/>
              <w:spacing w:line="252" w:lineRule="auto"/>
              <w:jc w:val="center"/>
              <w:rPr>
                <w:rFonts w:eastAsia="Times New Roman"/>
                <w:color w:val="000000" w:themeColor="text1"/>
                <w:sz w:val="22"/>
                <w:szCs w:val="22"/>
                <w:lang w:eastAsia="en-GB" w:bidi="ar-SA"/>
              </w:rPr>
            </w:pPr>
            <w:r w:rsidRPr="00B32EE9">
              <w:rPr>
                <w:color w:val="000000" w:themeColor="text1"/>
                <w:sz w:val="22"/>
                <w:szCs w:val="22"/>
              </w:rPr>
              <w:t>Od 1. do 7. dana</w:t>
            </w:r>
          </w:p>
        </w:tc>
        <w:tc>
          <w:tcPr>
            <w:tcW w:w="3630" w:type="dxa"/>
            <w:gridSpan w:val="2"/>
            <w:tcBorders>
              <w:top w:val="single" w:sz="8" w:space="0" w:color="auto"/>
              <w:left w:val="nil"/>
              <w:bottom w:val="single" w:sz="8" w:space="0" w:color="auto"/>
              <w:right w:val="single" w:sz="8" w:space="0" w:color="auto"/>
            </w:tcBorders>
            <w:tcMar>
              <w:left w:w="108" w:type="dxa"/>
              <w:right w:w="108" w:type="dxa"/>
            </w:tcMar>
          </w:tcPr>
          <w:p w14:paraId="0896FCD3" w14:textId="08967AFF" w:rsidR="00CA0046" w:rsidRPr="00B32EE9" w:rsidRDefault="00651302"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Od 8. dana nadalje</w:t>
            </w:r>
          </w:p>
        </w:tc>
      </w:tr>
      <w:tr w:rsidR="00CA0046" w:rsidRPr="00787DC1" w14:paraId="4981E7CC" w14:textId="77777777" w:rsidTr="00F71A77">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467CC5DA" w14:textId="269E76E0" w:rsidR="00CA0046" w:rsidRPr="00B32EE9" w:rsidRDefault="00651302"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Tjelesna težina</w:t>
            </w:r>
            <w:r w:rsidR="00CA0046" w:rsidRPr="00B32EE9">
              <w:rPr>
                <w:rFonts w:eastAsia="Times New Roman"/>
                <w:color w:val="000000" w:themeColor="text1"/>
                <w:sz w:val="22"/>
                <w:szCs w:val="22"/>
                <w:lang w:eastAsia="en-GB" w:bidi="ar-SA"/>
              </w:rPr>
              <w:t xml:space="preserve"> (kg)</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3BBF259F" w14:textId="3D7F517B" w:rsidR="00CA0046" w:rsidRPr="00B32EE9" w:rsidRDefault="00651302"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Raspored doziranja</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2F130E0B" w14:textId="4357E583" w:rsidR="00CA0046" w:rsidRPr="00B32EE9" w:rsidRDefault="00651302"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Maksimalna dnevna doza</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090E8834" w14:textId="151523CA" w:rsidR="00CA0046" w:rsidRPr="00B32EE9" w:rsidRDefault="00651302"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Raspored doziranja</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0D8BDBF4" w14:textId="17736511" w:rsidR="00CA0046" w:rsidRPr="00B32EE9" w:rsidRDefault="00651302"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Maksimalna dnevna doza</w:t>
            </w:r>
          </w:p>
        </w:tc>
      </w:tr>
      <w:tr w:rsidR="00CA0046" w:rsidRPr="00787DC1" w14:paraId="1DFE30CF" w14:textId="77777777" w:rsidTr="00F71A77">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7A653E1" w14:textId="0F7D453E" w:rsidR="00CA0046" w:rsidRPr="00B32EE9" w:rsidRDefault="00CA0046"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w:t>
            </w:r>
            <w:r w:rsidR="00651302"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35</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62EC9F40" w14:textId="089A0FE5" w:rsidR="00CA0046" w:rsidRPr="00B32EE9" w:rsidRDefault="00CA0046"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10</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GB" w:bidi="ar-SA"/>
              </w:rPr>
              <w:t xml:space="preserve">mg </w:t>
            </w:r>
            <w:r w:rsidR="00651302" w:rsidRPr="00B32EE9">
              <w:rPr>
                <w:rFonts w:eastAsia="Times New Roman"/>
                <w:color w:val="000000" w:themeColor="text1"/>
                <w:sz w:val="22"/>
                <w:szCs w:val="22"/>
                <w:lang w:eastAsia="en-GB" w:bidi="ar-SA"/>
              </w:rPr>
              <w:t>dvaput na dan</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2AA64327" w14:textId="77777777" w:rsidR="00CA0046" w:rsidRPr="00B32EE9" w:rsidRDefault="00CA0046"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20</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GB" w:bidi="ar-SA"/>
              </w:rPr>
              <w:t>mg</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476AEE08" w14:textId="7B2D258F" w:rsidR="00CA0046" w:rsidRPr="00B32EE9" w:rsidRDefault="00CA0046"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5</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GB" w:bidi="ar-SA"/>
              </w:rPr>
              <w:t xml:space="preserve">mg </w:t>
            </w:r>
            <w:r w:rsidR="00651302" w:rsidRPr="00B32EE9">
              <w:rPr>
                <w:rFonts w:eastAsia="Times New Roman"/>
                <w:color w:val="000000" w:themeColor="text1"/>
                <w:sz w:val="22"/>
                <w:szCs w:val="22"/>
                <w:lang w:eastAsia="en-GB" w:bidi="ar-SA"/>
              </w:rPr>
              <w:t>dvaput na dan</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6C3A91F4" w14:textId="77777777" w:rsidR="00CA0046" w:rsidRPr="00B32EE9" w:rsidRDefault="00CA0046" w:rsidP="00E23480">
            <w:pPr>
              <w:keepNext/>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10</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GB" w:bidi="ar-SA"/>
              </w:rPr>
              <w:t>mg</w:t>
            </w:r>
          </w:p>
        </w:tc>
      </w:tr>
    </w:tbl>
    <w:p w14:paraId="3BA32FB8" w14:textId="77777777" w:rsidR="00CA0046" w:rsidRPr="00B32EE9" w:rsidRDefault="00CA0046" w:rsidP="00CA0046">
      <w:pPr>
        <w:autoSpaceDE w:val="0"/>
        <w:autoSpaceDN w:val="0"/>
        <w:adjustRightInd w:val="0"/>
        <w:rPr>
          <w:rFonts w:eastAsia="Times New Roman"/>
          <w:color w:val="000000" w:themeColor="text1"/>
          <w:sz w:val="22"/>
          <w:szCs w:val="24"/>
          <w:lang w:eastAsia="en-GB" w:bidi="ar-SA"/>
        </w:rPr>
      </w:pPr>
    </w:p>
    <w:p w14:paraId="535BF4AE" w14:textId="63047F90" w:rsidR="00244D9E" w:rsidRPr="00B32EE9" w:rsidRDefault="007B0A7B" w:rsidP="00603C8A">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Za doziranje u pedijatrijskih bolesnika tjelesne težine &lt; 35</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GB" w:bidi="ar-SA"/>
        </w:rPr>
        <w:t>kg p</w:t>
      </w:r>
      <w:r w:rsidR="00244D9E" w:rsidRPr="00B32EE9">
        <w:rPr>
          <w:rFonts w:eastAsia="Times New Roman"/>
          <w:color w:val="000000" w:themeColor="text1"/>
          <w:sz w:val="22"/>
          <w:szCs w:val="22"/>
          <w:lang w:eastAsia="en-GB" w:bidi="ar-SA"/>
        </w:rPr>
        <w:t xml:space="preserve">otrebno je vidjeti sažetak opisa svojstava lijeka za Eliquis granule u kapsulama </w:t>
      </w:r>
      <w:r w:rsidR="00427A75" w:rsidRPr="00B32EE9">
        <w:rPr>
          <w:rFonts w:eastAsia="Times New Roman"/>
          <w:color w:val="000000" w:themeColor="text1"/>
          <w:sz w:val="22"/>
          <w:szCs w:val="22"/>
          <w:lang w:eastAsia="en-GB" w:bidi="ar-SA"/>
        </w:rPr>
        <w:t>za</w:t>
      </w:r>
      <w:r w:rsidR="00244D9E" w:rsidRPr="00B32EE9">
        <w:rPr>
          <w:rFonts w:eastAsia="Times New Roman"/>
          <w:color w:val="000000" w:themeColor="text1"/>
          <w:sz w:val="22"/>
          <w:szCs w:val="22"/>
          <w:lang w:eastAsia="en-GB" w:bidi="ar-SA"/>
        </w:rPr>
        <w:t xml:space="preserve"> otvara</w:t>
      </w:r>
      <w:r w:rsidR="00427A75" w:rsidRPr="00B32EE9">
        <w:rPr>
          <w:rFonts w:eastAsia="Times New Roman"/>
          <w:color w:val="000000" w:themeColor="text1"/>
          <w:sz w:val="22"/>
          <w:szCs w:val="22"/>
          <w:lang w:eastAsia="en-GB" w:bidi="ar-SA"/>
        </w:rPr>
        <w:t>n</w:t>
      </w:r>
      <w:r w:rsidR="00244D9E" w:rsidRPr="00B32EE9">
        <w:rPr>
          <w:rFonts w:eastAsia="Times New Roman"/>
          <w:color w:val="000000" w:themeColor="text1"/>
          <w:sz w:val="22"/>
          <w:szCs w:val="22"/>
          <w:lang w:eastAsia="en-GB" w:bidi="ar-SA"/>
        </w:rPr>
        <w:t>j</w:t>
      </w:r>
      <w:r w:rsidR="00427A75" w:rsidRPr="00B32EE9">
        <w:rPr>
          <w:rFonts w:eastAsia="Times New Roman"/>
          <w:color w:val="000000" w:themeColor="text1"/>
          <w:sz w:val="22"/>
          <w:szCs w:val="22"/>
          <w:lang w:eastAsia="en-GB" w:bidi="ar-SA"/>
        </w:rPr>
        <w:t>e</w:t>
      </w:r>
      <w:r w:rsidR="00244D9E" w:rsidRPr="00B32EE9">
        <w:rPr>
          <w:rFonts w:eastAsia="Times New Roman"/>
          <w:color w:val="000000" w:themeColor="text1"/>
          <w:sz w:val="22"/>
          <w:szCs w:val="22"/>
          <w:lang w:eastAsia="en-GB" w:bidi="ar-SA"/>
        </w:rPr>
        <w:t xml:space="preserve"> i Eliquis obložene granule u vrećicama.</w:t>
      </w:r>
    </w:p>
    <w:p w14:paraId="0CD7E283" w14:textId="77777777" w:rsidR="00244D9E" w:rsidRPr="00B32EE9" w:rsidRDefault="00244D9E" w:rsidP="00603C8A">
      <w:pPr>
        <w:autoSpaceDE w:val="0"/>
        <w:autoSpaceDN w:val="0"/>
        <w:adjustRightInd w:val="0"/>
        <w:rPr>
          <w:rFonts w:eastAsia="Times New Roman"/>
          <w:color w:val="000000" w:themeColor="text1"/>
          <w:sz w:val="22"/>
          <w:szCs w:val="22"/>
          <w:lang w:eastAsia="en-GB" w:bidi="ar-SA"/>
        </w:rPr>
      </w:pPr>
    </w:p>
    <w:p w14:paraId="436397C0" w14:textId="029A9542" w:rsidR="0050384C" w:rsidRPr="00B32EE9" w:rsidRDefault="00244D9E" w:rsidP="00603C8A">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Na temelju smjernica za liječenj</w:t>
      </w:r>
      <w:r w:rsidR="001C4747" w:rsidRPr="00B32EE9">
        <w:rPr>
          <w:rFonts w:eastAsia="Times New Roman"/>
          <w:color w:val="000000" w:themeColor="text1"/>
          <w:sz w:val="22"/>
          <w:szCs w:val="22"/>
          <w:lang w:eastAsia="en-GB" w:bidi="ar-SA"/>
        </w:rPr>
        <w:t>e</w:t>
      </w:r>
      <w:r w:rsidRPr="00B32EE9">
        <w:rPr>
          <w:rFonts w:eastAsia="Times New Roman"/>
          <w:color w:val="000000" w:themeColor="text1"/>
          <w:sz w:val="22"/>
          <w:szCs w:val="22"/>
          <w:lang w:eastAsia="en-GB" w:bidi="ar-SA"/>
        </w:rPr>
        <w:t xml:space="preserve"> VTE</w:t>
      </w:r>
      <w:r w:rsidRPr="00B32EE9">
        <w:rPr>
          <w:rFonts w:eastAsia="Times New Roman"/>
          <w:color w:val="000000" w:themeColor="text1"/>
          <w:sz w:val="22"/>
          <w:szCs w:val="22"/>
          <w:lang w:eastAsia="en-GB" w:bidi="ar-SA"/>
        </w:rPr>
        <w:noBreakHyphen/>
        <w:t>a u pedijatrijsk</w:t>
      </w:r>
      <w:r w:rsidR="006372BE" w:rsidRPr="00B32EE9">
        <w:rPr>
          <w:rFonts w:eastAsia="Times New Roman"/>
          <w:color w:val="000000" w:themeColor="text1"/>
          <w:sz w:val="22"/>
          <w:szCs w:val="22"/>
          <w:lang w:eastAsia="en-GB" w:bidi="ar-SA"/>
        </w:rPr>
        <w:t>oj</w:t>
      </w:r>
      <w:r w:rsidRPr="00B32EE9">
        <w:rPr>
          <w:rFonts w:eastAsia="Times New Roman"/>
          <w:color w:val="000000" w:themeColor="text1"/>
          <w:sz w:val="22"/>
          <w:szCs w:val="22"/>
          <w:lang w:eastAsia="en-GB" w:bidi="ar-SA"/>
        </w:rPr>
        <w:t xml:space="preserve"> </w:t>
      </w:r>
      <w:r w:rsidR="006372BE" w:rsidRPr="00B32EE9">
        <w:rPr>
          <w:rFonts w:eastAsia="Times New Roman"/>
          <w:color w:val="000000" w:themeColor="text1"/>
          <w:sz w:val="22"/>
          <w:szCs w:val="22"/>
          <w:lang w:eastAsia="en-GB" w:bidi="ar-SA"/>
        </w:rPr>
        <w:t>populaciji</w:t>
      </w:r>
      <w:r w:rsidRPr="00B32EE9">
        <w:rPr>
          <w:rFonts w:eastAsia="Times New Roman"/>
          <w:color w:val="000000" w:themeColor="text1"/>
          <w:sz w:val="22"/>
          <w:szCs w:val="22"/>
          <w:lang w:eastAsia="en-GB" w:bidi="ar-SA"/>
        </w:rPr>
        <w:t>, p</w:t>
      </w:r>
      <w:r w:rsidR="00651302" w:rsidRPr="00B32EE9">
        <w:rPr>
          <w:rFonts w:eastAsia="Times New Roman"/>
          <w:color w:val="000000" w:themeColor="text1"/>
          <w:sz w:val="22"/>
          <w:szCs w:val="22"/>
          <w:lang w:eastAsia="en-GB" w:bidi="ar-SA"/>
        </w:rPr>
        <w:t xml:space="preserve">otrebno je prilagoditi trajanje ukupne terapije </w:t>
      </w:r>
      <w:r w:rsidR="006372BE" w:rsidRPr="00B32EE9">
        <w:rPr>
          <w:rFonts w:eastAsia="Times New Roman"/>
          <w:color w:val="000000" w:themeColor="text1"/>
          <w:sz w:val="22"/>
          <w:szCs w:val="22"/>
          <w:lang w:eastAsia="en-GB" w:bidi="ar-SA"/>
        </w:rPr>
        <w:t>za svakog</w:t>
      </w:r>
      <w:r w:rsidR="00651302" w:rsidRPr="00B32EE9">
        <w:rPr>
          <w:rFonts w:eastAsia="Times New Roman"/>
          <w:color w:val="000000" w:themeColor="text1"/>
          <w:sz w:val="22"/>
          <w:szCs w:val="22"/>
          <w:lang w:eastAsia="en-GB" w:bidi="ar-SA"/>
        </w:rPr>
        <w:t xml:space="preserve"> bolesnika</w:t>
      </w:r>
      <w:r w:rsidR="006372BE" w:rsidRPr="00B32EE9">
        <w:rPr>
          <w:rFonts w:eastAsia="Times New Roman"/>
          <w:color w:val="000000" w:themeColor="text1"/>
          <w:sz w:val="22"/>
          <w:szCs w:val="22"/>
          <w:lang w:eastAsia="en-GB" w:bidi="ar-SA"/>
        </w:rPr>
        <w:t xml:space="preserve"> pojedinačno</w:t>
      </w:r>
      <w:r w:rsidR="00651302" w:rsidRPr="00B32EE9">
        <w:rPr>
          <w:rFonts w:eastAsia="Times New Roman"/>
          <w:color w:val="000000" w:themeColor="text1"/>
          <w:sz w:val="22"/>
          <w:szCs w:val="22"/>
          <w:lang w:eastAsia="en-GB" w:bidi="ar-SA"/>
        </w:rPr>
        <w:t xml:space="preserve"> nakon pažljive procjene koristi liječenja i rizika od krvarenja (vidjeti dio</w:t>
      </w:r>
      <w:r w:rsidR="0095724F" w:rsidRPr="00B32EE9">
        <w:rPr>
          <w:rFonts w:eastAsia="Times New Roman"/>
          <w:color w:val="000000" w:themeColor="text1"/>
          <w:sz w:val="22"/>
          <w:szCs w:val="22"/>
          <w:lang w:eastAsia="en-GB" w:bidi="ar-SA"/>
        </w:rPr>
        <w:t> </w:t>
      </w:r>
      <w:r w:rsidR="00651302" w:rsidRPr="00B32EE9">
        <w:rPr>
          <w:rFonts w:eastAsia="Times New Roman"/>
          <w:color w:val="000000" w:themeColor="text1"/>
          <w:sz w:val="22"/>
          <w:szCs w:val="22"/>
          <w:lang w:eastAsia="en-GB" w:bidi="ar-SA"/>
        </w:rPr>
        <w:t>4.4).</w:t>
      </w:r>
    </w:p>
    <w:p w14:paraId="4D79F310" w14:textId="77777777" w:rsidR="00C57485" w:rsidRPr="00B32EE9" w:rsidRDefault="00C57485" w:rsidP="00281022">
      <w:pPr>
        <w:keepNext/>
        <w:tabs>
          <w:tab w:val="left" w:pos="567"/>
        </w:tabs>
        <w:rPr>
          <w:i/>
          <w:color w:val="000000" w:themeColor="text1"/>
          <w:sz w:val="22"/>
          <w:szCs w:val="22"/>
          <w:u w:val="single"/>
        </w:rPr>
      </w:pPr>
    </w:p>
    <w:p w14:paraId="5A6E8EAB" w14:textId="1F847FC0" w:rsidR="004B165B" w:rsidRPr="00B32EE9" w:rsidDel="00180196" w:rsidRDefault="004B165B" w:rsidP="00281022">
      <w:pPr>
        <w:keepNext/>
        <w:tabs>
          <w:tab w:val="left" w:pos="567"/>
        </w:tabs>
        <w:rPr>
          <w:rFonts w:eastAsia="Times New Roman"/>
          <w:i/>
          <w:color w:val="000000" w:themeColor="text1"/>
          <w:sz w:val="22"/>
          <w:szCs w:val="22"/>
          <w:u w:val="single"/>
        </w:rPr>
      </w:pPr>
      <w:r w:rsidRPr="00B32EE9">
        <w:rPr>
          <w:i/>
          <w:color w:val="000000" w:themeColor="text1"/>
          <w:sz w:val="22"/>
          <w:szCs w:val="22"/>
          <w:u w:val="single"/>
        </w:rPr>
        <w:t>Propuštena doza</w:t>
      </w:r>
      <w:r w:rsidR="0095724F" w:rsidRPr="00B32EE9">
        <w:rPr>
          <w:i/>
          <w:color w:val="000000" w:themeColor="text1"/>
          <w:sz w:val="22"/>
          <w:szCs w:val="22"/>
          <w:u w:val="single"/>
        </w:rPr>
        <w:t xml:space="preserve"> </w:t>
      </w:r>
      <w:bookmarkStart w:id="5" w:name="_Hlk165222890"/>
      <w:r w:rsidR="0095724F" w:rsidRPr="00B32EE9">
        <w:rPr>
          <w:i/>
          <w:color w:val="000000" w:themeColor="text1"/>
          <w:sz w:val="22"/>
          <w:szCs w:val="22"/>
          <w:u w:val="single"/>
        </w:rPr>
        <w:t>u odraslih osoba i pedijatrijskih bolesnika</w:t>
      </w:r>
      <w:bookmarkEnd w:id="5"/>
    </w:p>
    <w:bookmarkEnd w:id="3"/>
    <w:p w14:paraId="5E641880" w14:textId="08D1EE8E" w:rsidR="004B165B" w:rsidRPr="00B32EE9" w:rsidRDefault="00244D9E" w:rsidP="00DD7ECE">
      <w:pPr>
        <w:rPr>
          <w:rFonts w:eastAsia="Times New Roman"/>
          <w:color w:val="000000" w:themeColor="text1"/>
          <w:sz w:val="22"/>
          <w:szCs w:val="22"/>
        </w:rPr>
      </w:pPr>
      <w:r w:rsidRPr="00B32EE9">
        <w:rPr>
          <w:color w:val="000000" w:themeColor="text1"/>
          <w:sz w:val="22"/>
          <w:szCs w:val="22"/>
        </w:rPr>
        <w:t xml:space="preserve">Potrebno je uzeti propuštenu jutarnju dozu </w:t>
      </w:r>
      <w:r w:rsidR="0061697F" w:rsidRPr="00B32EE9">
        <w:rPr>
          <w:color w:val="000000" w:themeColor="text1"/>
          <w:sz w:val="22"/>
          <w:szCs w:val="22"/>
        </w:rPr>
        <w:t xml:space="preserve">odmah </w:t>
      </w:r>
      <w:r w:rsidRPr="00B32EE9">
        <w:rPr>
          <w:color w:val="000000" w:themeColor="text1"/>
          <w:sz w:val="22"/>
          <w:szCs w:val="22"/>
        </w:rPr>
        <w:t xml:space="preserve">čim </w:t>
      </w:r>
      <w:r w:rsidR="00F43543" w:rsidRPr="00B32EE9">
        <w:rPr>
          <w:color w:val="000000" w:themeColor="text1"/>
          <w:sz w:val="22"/>
          <w:szCs w:val="22"/>
        </w:rPr>
        <w:t>se primijeti da je propuštena i</w:t>
      </w:r>
      <w:r w:rsidR="007F001A" w:rsidRPr="00B32EE9">
        <w:rPr>
          <w:color w:val="000000" w:themeColor="text1"/>
          <w:sz w:val="22"/>
          <w:szCs w:val="22"/>
        </w:rPr>
        <w:t>li</w:t>
      </w:r>
      <w:r w:rsidR="00F43543" w:rsidRPr="00B32EE9">
        <w:rPr>
          <w:color w:val="000000" w:themeColor="text1"/>
          <w:sz w:val="22"/>
          <w:szCs w:val="22"/>
        </w:rPr>
        <w:t xml:space="preserve"> zajedno s večernjom dozom</w:t>
      </w:r>
      <w:r w:rsidRPr="00B32EE9">
        <w:rPr>
          <w:color w:val="000000" w:themeColor="text1"/>
          <w:sz w:val="22"/>
          <w:szCs w:val="22"/>
        </w:rPr>
        <w:t xml:space="preserve">. </w:t>
      </w:r>
      <w:r w:rsidR="00F43543" w:rsidRPr="00B32EE9">
        <w:rPr>
          <w:color w:val="000000" w:themeColor="text1"/>
          <w:sz w:val="22"/>
          <w:szCs w:val="22"/>
        </w:rPr>
        <w:t>Propuštena večernja doza može se uzeti samo tijekom iste večeri</w:t>
      </w:r>
      <w:r w:rsidRPr="00B32EE9">
        <w:rPr>
          <w:color w:val="000000" w:themeColor="text1"/>
          <w:sz w:val="22"/>
          <w:szCs w:val="22"/>
        </w:rPr>
        <w:t xml:space="preserve">, </w:t>
      </w:r>
      <w:r w:rsidR="00F43543" w:rsidRPr="00B32EE9">
        <w:rPr>
          <w:color w:val="000000" w:themeColor="text1"/>
          <w:sz w:val="22"/>
          <w:szCs w:val="22"/>
        </w:rPr>
        <w:t>bolesnik ne smije uzeti dvije</w:t>
      </w:r>
      <w:r w:rsidRPr="00B32EE9">
        <w:rPr>
          <w:color w:val="000000" w:themeColor="text1"/>
          <w:sz w:val="22"/>
          <w:szCs w:val="22"/>
        </w:rPr>
        <w:t xml:space="preserve"> do</w:t>
      </w:r>
      <w:r w:rsidR="00F43543" w:rsidRPr="00B32EE9">
        <w:rPr>
          <w:color w:val="000000" w:themeColor="text1"/>
          <w:sz w:val="22"/>
          <w:szCs w:val="22"/>
        </w:rPr>
        <w:t>z</w:t>
      </w:r>
      <w:r w:rsidRPr="00B32EE9">
        <w:rPr>
          <w:color w:val="000000" w:themeColor="text1"/>
          <w:sz w:val="22"/>
          <w:szCs w:val="22"/>
        </w:rPr>
        <w:t>e</w:t>
      </w:r>
      <w:r w:rsidR="00F43543" w:rsidRPr="00B32EE9">
        <w:rPr>
          <w:color w:val="000000" w:themeColor="text1"/>
          <w:sz w:val="22"/>
          <w:szCs w:val="22"/>
        </w:rPr>
        <w:t xml:space="preserve"> </w:t>
      </w:r>
      <w:r w:rsidRPr="00B32EE9">
        <w:rPr>
          <w:color w:val="000000" w:themeColor="text1"/>
          <w:sz w:val="22"/>
          <w:szCs w:val="22"/>
        </w:rPr>
        <w:t>s</w:t>
      </w:r>
      <w:r w:rsidR="00F43543" w:rsidRPr="00B32EE9">
        <w:rPr>
          <w:color w:val="000000" w:themeColor="text1"/>
          <w:sz w:val="22"/>
          <w:szCs w:val="22"/>
        </w:rPr>
        <w:t>ljedeće jutro</w:t>
      </w:r>
      <w:r w:rsidRPr="00B32EE9">
        <w:rPr>
          <w:color w:val="000000" w:themeColor="text1"/>
          <w:sz w:val="22"/>
          <w:szCs w:val="22"/>
        </w:rPr>
        <w:t xml:space="preserve">. </w:t>
      </w:r>
      <w:r w:rsidR="0061697F" w:rsidRPr="00B32EE9">
        <w:rPr>
          <w:color w:val="000000" w:themeColor="text1"/>
          <w:sz w:val="22"/>
          <w:szCs w:val="22"/>
        </w:rPr>
        <w:t>Sljedeći dan b</w:t>
      </w:r>
      <w:r w:rsidR="00F43543" w:rsidRPr="00B32EE9">
        <w:rPr>
          <w:color w:val="000000" w:themeColor="text1"/>
          <w:sz w:val="22"/>
          <w:szCs w:val="22"/>
        </w:rPr>
        <w:t xml:space="preserve">olesnik treba nastaviti </w:t>
      </w:r>
      <w:r w:rsidRPr="00B32EE9">
        <w:rPr>
          <w:color w:val="000000" w:themeColor="text1"/>
          <w:sz w:val="22"/>
          <w:szCs w:val="22"/>
        </w:rPr>
        <w:t>s</w:t>
      </w:r>
      <w:r w:rsidR="00F43543" w:rsidRPr="00B32EE9">
        <w:rPr>
          <w:color w:val="000000" w:themeColor="text1"/>
          <w:sz w:val="22"/>
          <w:szCs w:val="22"/>
        </w:rPr>
        <w:t xml:space="preserve"> </w:t>
      </w:r>
      <w:r w:rsidR="0061697F" w:rsidRPr="00B32EE9">
        <w:rPr>
          <w:color w:val="000000" w:themeColor="text1"/>
          <w:sz w:val="22"/>
          <w:szCs w:val="22"/>
        </w:rPr>
        <w:t xml:space="preserve">unosom </w:t>
      </w:r>
      <w:r w:rsidR="007B0A7B" w:rsidRPr="00B32EE9">
        <w:rPr>
          <w:color w:val="000000" w:themeColor="text1"/>
          <w:sz w:val="22"/>
          <w:szCs w:val="22"/>
        </w:rPr>
        <w:t xml:space="preserve">uobičajene </w:t>
      </w:r>
      <w:r w:rsidR="0061697F" w:rsidRPr="00B32EE9">
        <w:rPr>
          <w:color w:val="000000" w:themeColor="text1"/>
          <w:sz w:val="22"/>
          <w:szCs w:val="22"/>
        </w:rPr>
        <w:t>doze dvaput na</w:t>
      </w:r>
      <w:r w:rsidRPr="00B32EE9">
        <w:rPr>
          <w:color w:val="000000" w:themeColor="text1"/>
          <w:sz w:val="22"/>
          <w:szCs w:val="22"/>
        </w:rPr>
        <w:t xml:space="preserve"> da</w:t>
      </w:r>
      <w:r w:rsidR="0061697F" w:rsidRPr="00B32EE9">
        <w:rPr>
          <w:color w:val="000000" w:themeColor="text1"/>
          <w:sz w:val="22"/>
          <w:szCs w:val="22"/>
        </w:rPr>
        <w:t>n, kako je preporučeno</w:t>
      </w:r>
      <w:r w:rsidRPr="00B32EE9">
        <w:rPr>
          <w:color w:val="000000" w:themeColor="text1"/>
          <w:sz w:val="22"/>
          <w:szCs w:val="22"/>
        </w:rPr>
        <w:t>.</w:t>
      </w:r>
    </w:p>
    <w:p w14:paraId="410CD34C" w14:textId="77777777" w:rsidR="004B165B" w:rsidRPr="00B32EE9" w:rsidRDefault="004B165B" w:rsidP="00281022">
      <w:pPr>
        <w:rPr>
          <w:rFonts w:eastAsia="Times New Roman"/>
          <w:color w:val="000000" w:themeColor="text1"/>
          <w:sz w:val="22"/>
          <w:szCs w:val="22"/>
        </w:rPr>
      </w:pPr>
    </w:p>
    <w:p w14:paraId="2412DA8F" w14:textId="77777777" w:rsidR="004B165B" w:rsidRPr="00B32EE9" w:rsidRDefault="004B165B" w:rsidP="00281022">
      <w:pPr>
        <w:keepNext/>
        <w:tabs>
          <w:tab w:val="left" w:pos="567"/>
        </w:tabs>
        <w:rPr>
          <w:rFonts w:eastAsia="Times New Roman"/>
          <w:i/>
          <w:color w:val="000000" w:themeColor="text1"/>
          <w:sz w:val="22"/>
          <w:szCs w:val="22"/>
          <w:u w:val="single"/>
        </w:rPr>
      </w:pPr>
      <w:r w:rsidRPr="00B32EE9">
        <w:rPr>
          <w:i/>
          <w:color w:val="000000" w:themeColor="text1"/>
          <w:sz w:val="22"/>
          <w:szCs w:val="22"/>
          <w:u w:val="single"/>
        </w:rPr>
        <w:t xml:space="preserve">Prelazak na druge lijekove </w:t>
      </w:r>
    </w:p>
    <w:p w14:paraId="02577286" w14:textId="69FD2F9F" w:rsidR="00603C8A" w:rsidRPr="00B32EE9" w:rsidRDefault="007470FB" w:rsidP="00603C8A">
      <w:pPr>
        <w:rPr>
          <w:color w:val="000000" w:themeColor="text1"/>
          <w:sz w:val="22"/>
          <w:szCs w:val="22"/>
        </w:rPr>
      </w:pPr>
      <w:r w:rsidRPr="00B32EE9">
        <w:rPr>
          <w:color w:val="000000" w:themeColor="text1"/>
          <w:sz w:val="22"/>
          <w:szCs w:val="22"/>
        </w:rPr>
        <w:t>Prelazak s</w:t>
      </w:r>
      <w:r w:rsidR="001D707F" w:rsidRPr="00B32EE9">
        <w:rPr>
          <w:color w:val="000000" w:themeColor="text1"/>
          <w:sz w:val="22"/>
          <w:szCs w:val="22"/>
        </w:rPr>
        <w:t xml:space="preserve"> l</w:t>
      </w:r>
      <w:r w:rsidR="004B165B" w:rsidRPr="00B32EE9">
        <w:rPr>
          <w:color w:val="000000" w:themeColor="text1"/>
          <w:sz w:val="22"/>
          <w:szCs w:val="22"/>
        </w:rPr>
        <w:t>iječenj</w:t>
      </w:r>
      <w:r w:rsidR="001D707F" w:rsidRPr="00B32EE9">
        <w:rPr>
          <w:color w:val="000000" w:themeColor="text1"/>
          <w:sz w:val="22"/>
          <w:szCs w:val="22"/>
        </w:rPr>
        <w:t>a</w:t>
      </w:r>
      <w:r w:rsidR="004B165B" w:rsidRPr="00B32EE9">
        <w:rPr>
          <w:color w:val="000000" w:themeColor="text1"/>
          <w:sz w:val="22"/>
          <w:szCs w:val="22"/>
        </w:rPr>
        <w:t xml:space="preserve"> parenteralnim antikoagulansima </w:t>
      </w:r>
      <w:r w:rsidR="001D707F" w:rsidRPr="00B32EE9">
        <w:rPr>
          <w:color w:val="000000" w:themeColor="text1"/>
          <w:sz w:val="22"/>
          <w:szCs w:val="22"/>
        </w:rPr>
        <w:t>na</w:t>
      </w:r>
      <w:r w:rsidR="004B165B" w:rsidRPr="00B32EE9">
        <w:rPr>
          <w:color w:val="000000" w:themeColor="text1"/>
          <w:sz w:val="22"/>
          <w:szCs w:val="22"/>
        </w:rPr>
        <w:t xml:space="preserve"> Eliquis (i obrnuto)</w:t>
      </w:r>
      <w:r w:rsidRPr="00B32EE9">
        <w:rPr>
          <w:color w:val="000000" w:themeColor="text1"/>
          <w:sz w:val="22"/>
          <w:szCs w:val="22"/>
        </w:rPr>
        <w:t xml:space="preserve"> može se izvršiti</w:t>
      </w:r>
      <w:r w:rsidR="004B165B" w:rsidRPr="00B32EE9">
        <w:rPr>
          <w:color w:val="000000" w:themeColor="text1"/>
          <w:sz w:val="22"/>
          <w:szCs w:val="22"/>
        </w:rPr>
        <w:t xml:space="preserve"> k</w:t>
      </w:r>
      <w:r w:rsidR="00CB2551" w:rsidRPr="00B32EE9">
        <w:rPr>
          <w:color w:val="000000" w:themeColor="text1"/>
          <w:sz w:val="22"/>
          <w:szCs w:val="22"/>
        </w:rPr>
        <w:t>a</w:t>
      </w:r>
      <w:r w:rsidR="004B165B" w:rsidRPr="00B32EE9">
        <w:rPr>
          <w:color w:val="000000" w:themeColor="text1"/>
          <w:sz w:val="22"/>
          <w:szCs w:val="22"/>
        </w:rPr>
        <w:t>d</w:t>
      </w:r>
      <w:r w:rsidR="00CB2551" w:rsidRPr="00B32EE9">
        <w:rPr>
          <w:color w:val="000000" w:themeColor="text1"/>
          <w:sz w:val="22"/>
          <w:szCs w:val="22"/>
        </w:rPr>
        <w:t>a je predviđena</w:t>
      </w:r>
      <w:r w:rsidR="004B165B" w:rsidRPr="00B32EE9">
        <w:rPr>
          <w:color w:val="000000" w:themeColor="text1"/>
          <w:sz w:val="22"/>
          <w:szCs w:val="22"/>
        </w:rPr>
        <w:t xml:space="preserve"> sljedeć</w:t>
      </w:r>
      <w:r w:rsidR="00CB2551" w:rsidRPr="00B32EE9">
        <w:rPr>
          <w:color w:val="000000" w:themeColor="text1"/>
          <w:sz w:val="22"/>
          <w:szCs w:val="22"/>
        </w:rPr>
        <w:t>a</w:t>
      </w:r>
      <w:r w:rsidR="004B165B" w:rsidRPr="00B32EE9">
        <w:rPr>
          <w:color w:val="000000" w:themeColor="text1"/>
          <w:sz w:val="22"/>
          <w:szCs w:val="22"/>
        </w:rPr>
        <w:t xml:space="preserve"> doz</w:t>
      </w:r>
      <w:r w:rsidR="00CB2551" w:rsidRPr="00B32EE9">
        <w:rPr>
          <w:color w:val="000000" w:themeColor="text1"/>
          <w:sz w:val="22"/>
          <w:szCs w:val="22"/>
        </w:rPr>
        <w:t>a</w:t>
      </w:r>
      <w:r w:rsidR="004B165B" w:rsidRPr="00B32EE9">
        <w:rPr>
          <w:color w:val="000000" w:themeColor="text1"/>
          <w:sz w:val="22"/>
          <w:szCs w:val="22"/>
        </w:rPr>
        <w:t xml:space="preserve"> po rasporedu (</w:t>
      </w:r>
      <w:r w:rsidR="00281022" w:rsidRPr="00B32EE9">
        <w:rPr>
          <w:color w:val="000000" w:themeColor="text1"/>
          <w:sz w:val="22"/>
          <w:szCs w:val="22"/>
        </w:rPr>
        <w:t>vidjeti dio </w:t>
      </w:r>
      <w:r w:rsidR="004B165B" w:rsidRPr="00B32EE9">
        <w:rPr>
          <w:color w:val="000000" w:themeColor="text1"/>
          <w:sz w:val="22"/>
          <w:szCs w:val="22"/>
        </w:rPr>
        <w:t>4.5).</w:t>
      </w:r>
      <w:r w:rsidR="00603C8A" w:rsidRPr="00B32EE9">
        <w:rPr>
          <w:color w:val="000000" w:themeColor="text1"/>
          <w:sz w:val="22"/>
          <w:szCs w:val="22"/>
        </w:rPr>
        <w:t xml:space="preserve"> Ti se lijekovi ne smiju primijeniti istodobno.</w:t>
      </w:r>
    </w:p>
    <w:p w14:paraId="6FD13899" w14:textId="77777777" w:rsidR="004B165B" w:rsidRPr="00B32EE9" w:rsidRDefault="004B165B" w:rsidP="00281022">
      <w:pPr>
        <w:rPr>
          <w:rFonts w:eastAsia="Times New Roman"/>
          <w:i/>
          <w:color w:val="000000" w:themeColor="text1"/>
          <w:sz w:val="22"/>
          <w:szCs w:val="22"/>
        </w:rPr>
      </w:pPr>
    </w:p>
    <w:p w14:paraId="48752F15" w14:textId="3686C805" w:rsidR="004B165B" w:rsidRPr="00B32EE9" w:rsidRDefault="004B165B" w:rsidP="00281022">
      <w:pPr>
        <w:keepNext/>
        <w:rPr>
          <w:rFonts w:eastAsia="Times New Roman"/>
          <w:i/>
          <w:color w:val="000000" w:themeColor="text1"/>
          <w:sz w:val="22"/>
          <w:szCs w:val="22"/>
        </w:rPr>
      </w:pPr>
      <w:r w:rsidRPr="00B32EE9">
        <w:rPr>
          <w:i/>
          <w:color w:val="000000" w:themeColor="text1"/>
          <w:sz w:val="22"/>
          <w:szCs w:val="22"/>
        </w:rPr>
        <w:t xml:space="preserve">Prelazak </w:t>
      </w:r>
      <w:r w:rsidR="00EC1CA4" w:rsidRPr="00B32EE9">
        <w:rPr>
          <w:i/>
          <w:color w:val="000000" w:themeColor="text1"/>
          <w:sz w:val="22"/>
          <w:szCs w:val="22"/>
        </w:rPr>
        <w:t xml:space="preserve">s </w:t>
      </w:r>
      <w:r w:rsidR="003864CF" w:rsidRPr="00B32EE9">
        <w:rPr>
          <w:i/>
          <w:color w:val="000000" w:themeColor="text1"/>
          <w:sz w:val="22"/>
          <w:szCs w:val="22"/>
        </w:rPr>
        <w:t xml:space="preserve">terapije </w:t>
      </w:r>
      <w:r w:rsidRPr="00B32EE9">
        <w:rPr>
          <w:i/>
          <w:color w:val="000000" w:themeColor="text1"/>
          <w:sz w:val="22"/>
          <w:szCs w:val="22"/>
        </w:rPr>
        <w:t>antagonist</w:t>
      </w:r>
      <w:r w:rsidR="003864CF" w:rsidRPr="00B32EE9">
        <w:rPr>
          <w:i/>
          <w:color w:val="000000" w:themeColor="text1"/>
          <w:sz w:val="22"/>
          <w:szCs w:val="22"/>
        </w:rPr>
        <w:t>im</w:t>
      </w:r>
      <w:r w:rsidRPr="00B32EE9">
        <w:rPr>
          <w:i/>
          <w:color w:val="000000" w:themeColor="text1"/>
          <w:sz w:val="22"/>
          <w:szCs w:val="22"/>
        </w:rPr>
        <w:t xml:space="preserve">a vitamina K na Eliquis </w:t>
      </w:r>
    </w:p>
    <w:p w14:paraId="529C1FF4" w14:textId="3118D429" w:rsidR="004B165B" w:rsidRPr="00B32EE9" w:rsidRDefault="001D707F" w:rsidP="00281022">
      <w:pPr>
        <w:rPr>
          <w:rFonts w:eastAsia="Times New Roman"/>
          <w:color w:val="000000" w:themeColor="text1"/>
          <w:sz w:val="22"/>
          <w:szCs w:val="22"/>
        </w:rPr>
      </w:pPr>
      <w:r w:rsidRPr="00B32EE9">
        <w:rPr>
          <w:color w:val="000000" w:themeColor="text1"/>
          <w:sz w:val="22"/>
          <w:szCs w:val="22"/>
        </w:rPr>
        <w:t>Kad bolesnik</w:t>
      </w:r>
      <w:r w:rsidR="0051321D" w:rsidRPr="00B32EE9">
        <w:rPr>
          <w:color w:val="000000" w:themeColor="text1"/>
          <w:sz w:val="22"/>
          <w:szCs w:val="22"/>
        </w:rPr>
        <w:t xml:space="preserve"> </w:t>
      </w:r>
      <w:r w:rsidR="002C5494" w:rsidRPr="00B32EE9">
        <w:rPr>
          <w:color w:val="000000" w:themeColor="text1"/>
          <w:sz w:val="22"/>
          <w:szCs w:val="22"/>
        </w:rPr>
        <w:t>prelazi</w:t>
      </w:r>
      <w:r w:rsidRPr="00B32EE9">
        <w:rPr>
          <w:color w:val="000000" w:themeColor="text1"/>
          <w:sz w:val="22"/>
          <w:szCs w:val="22"/>
        </w:rPr>
        <w:t xml:space="preserve"> s terapije antagonistom</w:t>
      </w:r>
      <w:r w:rsidR="004B165B" w:rsidRPr="00B32EE9">
        <w:rPr>
          <w:color w:val="000000" w:themeColor="text1"/>
          <w:sz w:val="22"/>
          <w:szCs w:val="22"/>
        </w:rPr>
        <w:t xml:space="preserve"> vitamina K na Eliquis</w:t>
      </w:r>
      <w:r w:rsidRPr="00B32EE9">
        <w:rPr>
          <w:color w:val="000000" w:themeColor="text1"/>
          <w:sz w:val="22"/>
          <w:szCs w:val="22"/>
        </w:rPr>
        <w:t>,</w:t>
      </w:r>
      <w:r w:rsidR="004B165B" w:rsidRPr="00B32EE9">
        <w:rPr>
          <w:color w:val="000000" w:themeColor="text1"/>
          <w:sz w:val="22"/>
          <w:szCs w:val="22"/>
        </w:rPr>
        <w:t xml:space="preserve"> liječenje varfarinom ili drugim antagonistom vitamina K</w:t>
      </w:r>
      <w:r w:rsidR="006F4C1A" w:rsidRPr="00B32EE9">
        <w:rPr>
          <w:color w:val="000000" w:themeColor="text1"/>
          <w:sz w:val="22"/>
          <w:szCs w:val="22"/>
        </w:rPr>
        <w:t xml:space="preserve"> treba prekinuti</w:t>
      </w:r>
      <w:r w:rsidR="004B165B" w:rsidRPr="00B32EE9">
        <w:rPr>
          <w:color w:val="000000" w:themeColor="text1"/>
          <w:sz w:val="22"/>
          <w:szCs w:val="22"/>
        </w:rPr>
        <w:t xml:space="preserve"> </w:t>
      </w:r>
      <w:r w:rsidR="006F4C1A" w:rsidRPr="00B32EE9">
        <w:rPr>
          <w:color w:val="000000" w:themeColor="text1"/>
          <w:sz w:val="22"/>
          <w:szCs w:val="22"/>
        </w:rPr>
        <w:t xml:space="preserve">i </w:t>
      </w:r>
      <w:r w:rsidR="004B165B" w:rsidRPr="00B32EE9">
        <w:rPr>
          <w:color w:val="000000" w:themeColor="text1"/>
          <w:sz w:val="22"/>
          <w:szCs w:val="22"/>
        </w:rPr>
        <w:t>započeti primjenu lijeka Eliquis kad međunarodni normalizirani omjer (INR) bude</w:t>
      </w:r>
      <w:r w:rsidR="00FF5305" w:rsidRPr="00B32EE9">
        <w:rPr>
          <w:color w:val="000000" w:themeColor="text1"/>
          <w:sz w:val="22"/>
          <w:szCs w:val="22"/>
        </w:rPr>
        <w:t> </w:t>
      </w:r>
      <w:r w:rsidR="004B165B" w:rsidRPr="00B32EE9">
        <w:rPr>
          <w:color w:val="000000" w:themeColor="text1"/>
          <w:sz w:val="22"/>
          <w:szCs w:val="22"/>
        </w:rPr>
        <w:t>&lt; 2.</w:t>
      </w:r>
    </w:p>
    <w:p w14:paraId="4A82BFFD" w14:textId="77777777" w:rsidR="004B165B" w:rsidRPr="00B32EE9" w:rsidRDefault="004B165B" w:rsidP="00281022">
      <w:pPr>
        <w:rPr>
          <w:rFonts w:eastAsia="Times New Roman"/>
          <w:color w:val="000000" w:themeColor="text1"/>
          <w:sz w:val="22"/>
          <w:szCs w:val="22"/>
        </w:rPr>
      </w:pPr>
    </w:p>
    <w:p w14:paraId="150C196A" w14:textId="77777777" w:rsidR="004B165B" w:rsidRPr="00B32EE9" w:rsidRDefault="004B165B" w:rsidP="00281022">
      <w:pPr>
        <w:keepNext/>
        <w:rPr>
          <w:rFonts w:eastAsia="Times New Roman"/>
          <w:i/>
          <w:color w:val="000000" w:themeColor="text1"/>
          <w:sz w:val="22"/>
          <w:szCs w:val="22"/>
        </w:rPr>
      </w:pPr>
      <w:r w:rsidRPr="00B32EE9">
        <w:rPr>
          <w:i/>
          <w:color w:val="000000" w:themeColor="text1"/>
          <w:sz w:val="22"/>
          <w:szCs w:val="22"/>
        </w:rPr>
        <w:t xml:space="preserve">Prelazak s lijeka Eliquis na </w:t>
      </w:r>
      <w:r w:rsidR="001D707F" w:rsidRPr="00B32EE9">
        <w:rPr>
          <w:i/>
          <w:color w:val="000000" w:themeColor="text1"/>
          <w:sz w:val="22"/>
          <w:szCs w:val="22"/>
        </w:rPr>
        <w:t xml:space="preserve">terapiju antagonistom </w:t>
      </w:r>
      <w:r w:rsidRPr="00B32EE9">
        <w:rPr>
          <w:i/>
          <w:color w:val="000000" w:themeColor="text1"/>
          <w:sz w:val="22"/>
          <w:szCs w:val="22"/>
        </w:rPr>
        <w:t>vitamina K</w:t>
      </w:r>
    </w:p>
    <w:p w14:paraId="0C37BC72" w14:textId="77777777" w:rsidR="004B165B" w:rsidRPr="00B32EE9" w:rsidRDefault="004B165B" w:rsidP="00281022">
      <w:pPr>
        <w:tabs>
          <w:tab w:val="left" w:pos="567"/>
        </w:tabs>
        <w:rPr>
          <w:rFonts w:eastAsia="Times New Roman"/>
          <w:color w:val="000000" w:themeColor="text1"/>
          <w:sz w:val="22"/>
          <w:szCs w:val="22"/>
        </w:rPr>
      </w:pPr>
      <w:r w:rsidRPr="00B32EE9">
        <w:rPr>
          <w:color w:val="000000" w:themeColor="text1"/>
          <w:sz w:val="22"/>
          <w:szCs w:val="22"/>
        </w:rPr>
        <w:t>Tijekom prelaska</w:t>
      </w:r>
      <w:r w:rsidR="001D707F" w:rsidRPr="00B32EE9">
        <w:rPr>
          <w:color w:val="000000" w:themeColor="text1"/>
          <w:sz w:val="22"/>
          <w:szCs w:val="22"/>
        </w:rPr>
        <w:t xml:space="preserve"> s lijeka Eliquis na antagonist</w:t>
      </w:r>
      <w:r w:rsidRPr="00B32EE9">
        <w:rPr>
          <w:color w:val="000000" w:themeColor="text1"/>
          <w:sz w:val="22"/>
          <w:szCs w:val="22"/>
        </w:rPr>
        <w:t xml:space="preserve"> vitamina K</w:t>
      </w:r>
      <w:r w:rsidR="009C6E28" w:rsidRPr="00B32EE9">
        <w:rPr>
          <w:color w:val="000000" w:themeColor="text1"/>
          <w:sz w:val="22"/>
          <w:szCs w:val="22"/>
        </w:rPr>
        <w:t>,</w:t>
      </w:r>
      <w:r w:rsidRPr="00B32EE9">
        <w:rPr>
          <w:color w:val="000000" w:themeColor="text1"/>
          <w:sz w:val="22"/>
          <w:szCs w:val="22"/>
        </w:rPr>
        <w:t xml:space="preserve"> treba nastaviti primjenjivati Eliquis još barem 2</w:t>
      </w:r>
      <w:r w:rsidR="008B1C1C" w:rsidRPr="00B32EE9">
        <w:rPr>
          <w:color w:val="000000" w:themeColor="text1"/>
          <w:sz w:val="22"/>
          <w:szCs w:val="22"/>
        </w:rPr>
        <w:t> </w:t>
      </w:r>
      <w:r w:rsidRPr="00B32EE9">
        <w:rPr>
          <w:color w:val="000000" w:themeColor="text1"/>
          <w:sz w:val="22"/>
          <w:szCs w:val="22"/>
        </w:rPr>
        <w:t>dana nakon početka liječenja a</w:t>
      </w:r>
      <w:r w:rsidR="001D707F" w:rsidRPr="00B32EE9">
        <w:rPr>
          <w:color w:val="000000" w:themeColor="text1"/>
          <w:sz w:val="22"/>
          <w:szCs w:val="22"/>
        </w:rPr>
        <w:t>nta</w:t>
      </w:r>
      <w:r w:rsidRPr="00B32EE9">
        <w:rPr>
          <w:color w:val="000000" w:themeColor="text1"/>
          <w:sz w:val="22"/>
          <w:szCs w:val="22"/>
        </w:rPr>
        <w:t>gonistom vitamina K. Nakon 2</w:t>
      </w:r>
      <w:r w:rsidR="00705D3A" w:rsidRPr="00B32EE9">
        <w:rPr>
          <w:color w:val="000000" w:themeColor="text1"/>
          <w:sz w:val="22"/>
          <w:szCs w:val="22"/>
        </w:rPr>
        <w:t> </w:t>
      </w:r>
      <w:r w:rsidRPr="00B32EE9">
        <w:rPr>
          <w:color w:val="000000" w:themeColor="text1"/>
          <w:sz w:val="22"/>
          <w:szCs w:val="22"/>
        </w:rPr>
        <w:t xml:space="preserve">dana istodobne primjene lijeka Eliquis i antagonista vitamina K treba odrediti INR prije sljedeće </w:t>
      </w:r>
      <w:r w:rsidR="001D707F" w:rsidRPr="00B32EE9">
        <w:rPr>
          <w:color w:val="000000" w:themeColor="text1"/>
          <w:sz w:val="22"/>
          <w:szCs w:val="22"/>
        </w:rPr>
        <w:t>planirane doze lijeka Eliquis</w:t>
      </w:r>
      <w:r w:rsidRPr="00B32EE9">
        <w:rPr>
          <w:color w:val="000000" w:themeColor="text1"/>
          <w:sz w:val="22"/>
          <w:szCs w:val="22"/>
        </w:rPr>
        <w:t xml:space="preserve">. </w:t>
      </w:r>
      <w:r w:rsidR="001D707F" w:rsidRPr="00B32EE9">
        <w:rPr>
          <w:color w:val="000000" w:themeColor="text1"/>
          <w:sz w:val="22"/>
          <w:szCs w:val="22"/>
        </w:rPr>
        <w:t xml:space="preserve">Istodobnu </w:t>
      </w:r>
      <w:r w:rsidRPr="00B32EE9">
        <w:rPr>
          <w:color w:val="000000" w:themeColor="text1"/>
          <w:sz w:val="22"/>
          <w:szCs w:val="22"/>
        </w:rPr>
        <w:t xml:space="preserve">primjenu lijeka Eliquis i antagonista vitamina K </w:t>
      </w:r>
      <w:r w:rsidR="001D707F" w:rsidRPr="00B32EE9">
        <w:rPr>
          <w:color w:val="000000" w:themeColor="text1"/>
          <w:sz w:val="22"/>
          <w:szCs w:val="22"/>
        </w:rPr>
        <w:t xml:space="preserve">treba nastaviti </w:t>
      </w:r>
      <w:r w:rsidRPr="00B32EE9">
        <w:rPr>
          <w:color w:val="000000" w:themeColor="text1"/>
          <w:sz w:val="22"/>
          <w:szCs w:val="22"/>
        </w:rPr>
        <w:t>dok INR ne bude ≥ 2.</w:t>
      </w:r>
    </w:p>
    <w:p w14:paraId="51451916" w14:textId="77777777" w:rsidR="004B165B" w:rsidRPr="00B32EE9" w:rsidRDefault="004B165B" w:rsidP="00281022">
      <w:pPr>
        <w:rPr>
          <w:rFonts w:eastAsia="Times New Roman"/>
          <w:color w:val="000000" w:themeColor="text1"/>
          <w:sz w:val="22"/>
          <w:szCs w:val="22"/>
        </w:rPr>
      </w:pPr>
    </w:p>
    <w:p w14:paraId="30EBBE78" w14:textId="0D68F18A" w:rsidR="000B3104" w:rsidRPr="00B32EE9" w:rsidRDefault="00F75800" w:rsidP="000B3104">
      <w:pPr>
        <w:rPr>
          <w:rFonts w:eastAsia="Times New Roman"/>
          <w:color w:val="000000" w:themeColor="text1"/>
          <w:sz w:val="22"/>
          <w:szCs w:val="22"/>
        </w:rPr>
      </w:pPr>
      <w:bookmarkStart w:id="6" w:name="_Hlk182002483"/>
      <w:r w:rsidRPr="00B32EE9">
        <w:rPr>
          <w:rFonts w:eastAsia="Times New Roman"/>
          <w:color w:val="000000" w:themeColor="text1"/>
          <w:sz w:val="22"/>
          <w:szCs w:val="22"/>
        </w:rPr>
        <w:t xml:space="preserve">Nisu dostupni podaci </w:t>
      </w:r>
      <w:r w:rsidR="000B3104" w:rsidRPr="00B32EE9">
        <w:rPr>
          <w:rFonts w:eastAsia="Times New Roman"/>
          <w:color w:val="000000" w:themeColor="text1"/>
          <w:sz w:val="22"/>
          <w:szCs w:val="22"/>
        </w:rPr>
        <w:t>za pedijatrijske bolesnike.</w:t>
      </w:r>
      <w:bookmarkEnd w:id="6"/>
    </w:p>
    <w:p w14:paraId="2DB53432" w14:textId="77777777" w:rsidR="000B3104" w:rsidRPr="00B32EE9" w:rsidRDefault="000B3104" w:rsidP="00281022">
      <w:pPr>
        <w:rPr>
          <w:rFonts w:eastAsia="Times New Roman"/>
          <w:color w:val="000000" w:themeColor="text1"/>
          <w:sz w:val="22"/>
          <w:szCs w:val="22"/>
        </w:rPr>
      </w:pPr>
    </w:p>
    <w:p w14:paraId="62E03942" w14:textId="77777777" w:rsidR="00DD215C" w:rsidRPr="00B32EE9" w:rsidRDefault="00DD215C" w:rsidP="00DD215C">
      <w:pPr>
        <w:keepNext/>
        <w:rPr>
          <w:rFonts w:eastAsia="Times New Roman"/>
          <w:i/>
          <w:color w:val="000000" w:themeColor="text1"/>
          <w:sz w:val="22"/>
          <w:szCs w:val="22"/>
          <w:u w:val="single"/>
        </w:rPr>
      </w:pPr>
      <w:bookmarkStart w:id="7" w:name="renal"/>
      <w:r w:rsidRPr="00B32EE9">
        <w:rPr>
          <w:i/>
          <w:color w:val="000000" w:themeColor="text1"/>
          <w:sz w:val="22"/>
          <w:szCs w:val="22"/>
          <w:u w:val="single"/>
        </w:rPr>
        <w:t>Starije osobe</w:t>
      </w:r>
    </w:p>
    <w:p w14:paraId="4F0171C4" w14:textId="77777777" w:rsidR="00DD215C" w:rsidRPr="00B32EE9" w:rsidRDefault="00DD215C" w:rsidP="00DD215C">
      <w:pPr>
        <w:rPr>
          <w:color w:val="000000" w:themeColor="text1"/>
          <w:sz w:val="22"/>
          <w:szCs w:val="22"/>
        </w:rPr>
      </w:pPr>
      <w:r w:rsidRPr="00B32EE9">
        <w:rPr>
          <w:color w:val="000000" w:themeColor="text1"/>
          <w:sz w:val="22"/>
          <w:szCs w:val="22"/>
        </w:rPr>
        <w:t xml:space="preserve">VTEp i VTEt </w:t>
      </w:r>
      <w:r w:rsidR="00902539" w:rsidRPr="00B32EE9">
        <w:rPr>
          <w:color w:val="000000" w:themeColor="text1"/>
          <w:sz w:val="22"/>
          <w:szCs w:val="22"/>
        </w:rPr>
        <w:t>–</w:t>
      </w:r>
      <w:r w:rsidRPr="00B32EE9">
        <w:rPr>
          <w:color w:val="000000" w:themeColor="text1"/>
          <w:sz w:val="22"/>
          <w:szCs w:val="22"/>
        </w:rPr>
        <w:t xml:space="preserve"> nije potrebno prilagođavati dozu (vidjeti dijelove 4.4 i 5.2).</w:t>
      </w:r>
    </w:p>
    <w:p w14:paraId="05764F69" w14:textId="77777777" w:rsidR="00DD215C" w:rsidRPr="00B32EE9" w:rsidRDefault="00DD215C" w:rsidP="00DD215C">
      <w:pPr>
        <w:rPr>
          <w:rFonts w:eastAsia="Times New Roman"/>
          <w:color w:val="000000" w:themeColor="text1"/>
          <w:sz w:val="22"/>
          <w:szCs w:val="22"/>
        </w:rPr>
      </w:pPr>
    </w:p>
    <w:p w14:paraId="26D13581" w14:textId="77777777" w:rsidR="00DD215C" w:rsidRPr="00B32EE9" w:rsidRDefault="00DD215C" w:rsidP="00E23480">
      <w:pPr>
        <w:tabs>
          <w:tab w:val="left" w:pos="567"/>
        </w:tabs>
        <w:autoSpaceDE w:val="0"/>
        <w:autoSpaceDN w:val="0"/>
        <w:adjustRightInd w:val="0"/>
        <w:rPr>
          <w:color w:val="000000" w:themeColor="text1"/>
          <w:sz w:val="22"/>
          <w:szCs w:val="22"/>
        </w:rPr>
      </w:pPr>
      <w:r w:rsidRPr="00B32EE9">
        <w:rPr>
          <w:color w:val="000000" w:themeColor="text1"/>
          <w:sz w:val="22"/>
          <w:szCs w:val="22"/>
        </w:rPr>
        <w:t xml:space="preserve">NVAF </w:t>
      </w:r>
      <w:r w:rsidR="00902539" w:rsidRPr="00B32EE9">
        <w:rPr>
          <w:color w:val="000000" w:themeColor="text1"/>
          <w:sz w:val="22"/>
          <w:szCs w:val="22"/>
        </w:rPr>
        <w:t>–</w:t>
      </w:r>
      <w:r w:rsidRPr="00B32EE9">
        <w:rPr>
          <w:color w:val="000000" w:themeColor="text1"/>
          <w:sz w:val="22"/>
          <w:szCs w:val="22"/>
        </w:rPr>
        <w:t xml:space="preserve"> nije potrebno prilagođavati dozu, osim ako su zadovoljeni kriteriji za smanjenje doze (vidjeti </w:t>
      </w:r>
      <w:r w:rsidRPr="00B32EE9">
        <w:rPr>
          <w:i/>
          <w:color w:val="000000" w:themeColor="text1"/>
          <w:sz w:val="22"/>
          <w:szCs w:val="22"/>
        </w:rPr>
        <w:t>Smanjenje doze</w:t>
      </w:r>
      <w:r w:rsidRPr="00B32EE9">
        <w:rPr>
          <w:color w:val="000000" w:themeColor="text1"/>
          <w:sz w:val="22"/>
          <w:szCs w:val="22"/>
        </w:rPr>
        <w:t xml:space="preserve"> na početku dijela 4.2).</w:t>
      </w:r>
    </w:p>
    <w:p w14:paraId="42FE5ED8" w14:textId="77777777" w:rsidR="00334116" w:rsidRPr="00B32EE9" w:rsidRDefault="00334116" w:rsidP="00E23480">
      <w:pPr>
        <w:widowControl w:val="0"/>
        <w:tabs>
          <w:tab w:val="left" w:pos="567"/>
        </w:tabs>
        <w:autoSpaceDE w:val="0"/>
        <w:autoSpaceDN w:val="0"/>
        <w:adjustRightInd w:val="0"/>
        <w:rPr>
          <w:i/>
          <w:color w:val="000000" w:themeColor="text1"/>
          <w:sz w:val="22"/>
          <w:szCs w:val="22"/>
          <w:u w:val="single"/>
        </w:rPr>
      </w:pPr>
    </w:p>
    <w:p w14:paraId="33895B29" w14:textId="77777777" w:rsidR="004B165B" w:rsidRPr="00B32EE9" w:rsidRDefault="00A50DF2" w:rsidP="00E23480">
      <w:pPr>
        <w:widowControl w:val="0"/>
        <w:tabs>
          <w:tab w:val="left" w:pos="567"/>
        </w:tabs>
        <w:autoSpaceDE w:val="0"/>
        <w:autoSpaceDN w:val="0"/>
        <w:adjustRightInd w:val="0"/>
        <w:rPr>
          <w:rFonts w:eastAsia="Times New Roman"/>
          <w:i/>
          <w:color w:val="000000" w:themeColor="text1"/>
          <w:sz w:val="22"/>
          <w:szCs w:val="22"/>
          <w:u w:val="single"/>
        </w:rPr>
      </w:pPr>
      <w:r w:rsidRPr="00B32EE9">
        <w:rPr>
          <w:i/>
          <w:color w:val="000000" w:themeColor="text1"/>
          <w:sz w:val="22"/>
          <w:szCs w:val="22"/>
          <w:u w:val="single"/>
        </w:rPr>
        <w:t>O</w:t>
      </w:r>
      <w:r w:rsidR="004B165B" w:rsidRPr="00B32EE9">
        <w:rPr>
          <w:i/>
          <w:color w:val="000000" w:themeColor="text1"/>
          <w:sz w:val="22"/>
          <w:szCs w:val="22"/>
          <w:u w:val="single"/>
        </w:rPr>
        <w:t xml:space="preserve">štećenje </w:t>
      </w:r>
      <w:bookmarkEnd w:id="7"/>
      <w:r w:rsidR="004B165B" w:rsidRPr="00B32EE9">
        <w:rPr>
          <w:i/>
          <w:color w:val="000000" w:themeColor="text1"/>
          <w:sz w:val="22"/>
          <w:szCs w:val="22"/>
          <w:u w:val="single"/>
        </w:rPr>
        <w:t xml:space="preserve">bubrežne funkcije </w:t>
      </w:r>
    </w:p>
    <w:p w14:paraId="4E01B154" w14:textId="77777777" w:rsidR="0095724F" w:rsidRPr="00B32EE9" w:rsidRDefault="0095724F" w:rsidP="00E23480">
      <w:pPr>
        <w:widowControl w:val="0"/>
        <w:tabs>
          <w:tab w:val="left" w:pos="567"/>
        </w:tabs>
        <w:autoSpaceDE w:val="0"/>
        <w:autoSpaceDN w:val="0"/>
        <w:adjustRightInd w:val="0"/>
        <w:rPr>
          <w:color w:val="000000" w:themeColor="text1"/>
          <w:sz w:val="22"/>
          <w:szCs w:val="22"/>
        </w:rPr>
      </w:pPr>
      <w:bookmarkStart w:id="8" w:name="_Hlk165236828"/>
    </w:p>
    <w:p w14:paraId="33ACE3FC" w14:textId="5709367F" w:rsidR="00FF5305" w:rsidRPr="00B32EE9" w:rsidRDefault="00FF5305" w:rsidP="00E23480">
      <w:pPr>
        <w:widowControl w:val="0"/>
        <w:tabs>
          <w:tab w:val="left" w:pos="567"/>
        </w:tabs>
        <w:autoSpaceDE w:val="0"/>
        <w:autoSpaceDN w:val="0"/>
        <w:adjustRightInd w:val="0"/>
        <w:rPr>
          <w:i/>
          <w:iCs/>
          <w:color w:val="000000" w:themeColor="text1"/>
          <w:sz w:val="22"/>
          <w:szCs w:val="22"/>
        </w:rPr>
      </w:pPr>
      <w:r w:rsidRPr="00B32EE9">
        <w:rPr>
          <w:i/>
          <w:iCs/>
          <w:color w:val="000000" w:themeColor="text1"/>
          <w:sz w:val="22"/>
          <w:szCs w:val="22"/>
        </w:rPr>
        <w:t>Odrasli bolesnici</w:t>
      </w:r>
    </w:p>
    <w:p w14:paraId="377B13CE" w14:textId="0064E991" w:rsidR="00273460" w:rsidRPr="00B32EE9" w:rsidRDefault="004B165B" w:rsidP="00E23480">
      <w:pPr>
        <w:widowControl w:val="0"/>
        <w:tabs>
          <w:tab w:val="left" w:pos="567"/>
        </w:tabs>
        <w:autoSpaceDE w:val="0"/>
        <w:autoSpaceDN w:val="0"/>
        <w:adjustRightInd w:val="0"/>
        <w:rPr>
          <w:color w:val="000000" w:themeColor="text1"/>
          <w:sz w:val="22"/>
          <w:szCs w:val="22"/>
        </w:rPr>
      </w:pPr>
      <w:r w:rsidRPr="00B32EE9">
        <w:rPr>
          <w:color w:val="000000" w:themeColor="text1"/>
          <w:sz w:val="22"/>
          <w:szCs w:val="22"/>
        </w:rPr>
        <w:t xml:space="preserve">U </w:t>
      </w:r>
      <w:r w:rsidR="0095724F" w:rsidRPr="00B32EE9">
        <w:rPr>
          <w:color w:val="000000" w:themeColor="text1"/>
          <w:sz w:val="22"/>
          <w:szCs w:val="22"/>
        </w:rPr>
        <w:t xml:space="preserve">odraslih </w:t>
      </w:r>
      <w:bookmarkEnd w:id="8"/>
      <w:r w:rsidRPr="00B32EE9">
        <w:rPr>
          <w:color w:val="000000" w:themeColor="text1"/>
          <w:sz w:val="22"/>
          <w:szCs w:val="22"/>
        </w:rPr>
        <w:t>bolesnika s blagim ili umjerenim oštećenjem bubrežne funkcije</w:t>
      </w:r>
      <w:r w:rsidR="00273460" w:rsidRPr="00B32EE9">
        <w:rPr>
          <w:color w:val="000000" w:themeColor="text1"/>
          <w:sz w:val="22"/>
          <w:szCs w:val="22"/>
        </w:rPr>
        <w:t xml:space="preserve"> </w:t>
      </w:r>
      <w:r w:rsidR="00DD442F" w:rsidRPr="00B32EE9">
        <w:rPr>
          <w:color w:val="000000" w:themeColor="text1"/>
          <w:sz w:val="22"/>
          <w:szCs w:val="22"/>
        </w:rPr>
        <w:t>primjenjuju se</w:t>
      </w:r>
      <w:r w:rsidR="00273460" w:rsidRPr="00B32EE9">
        <w:rPr>
          <w:color w:val="000000" w:themeColor="text1"/>
          <w:sz w:val="22"/>
          <w:szCs w:val="22"/>
        </w:rPr>
        <w:t xml:space="preserve"> sljedeće preporuke:</w:t>
      </w:r>
    </w:p>
    <w:p w14:paraId="07B38C7F" w14:textId="77777777" w:rsidR="00DD442F" w:rsidRPr="00B32EE9" w:rsidRDefault="00DD442F" w:rsidP="00E23480">
      <w:pPr>
        <w:widowControl w:val="0"/>
        <w:tabs>
          <w:tab w:val="left" w:pos="567"/>
        </w:tabs>
        <w:autoSpaceDE w:val="0"/>
        <w:autoSpaceDN w:val="0"/>
        <w:adjustRightInd w:val="0"/>
        <w:rPr>
          <w:color w:val="000000" w:themeColor="text1"/>
          <w:sz w:val="22"/>
          <w:szCs w:val="22"/>
        </w:rPr>
      </w:pPr>
    </w:p>
    <w:p w14:paraId="0E21A2A1" w14:textId="5C78638B" w:rsidR="00DD442F" w:rsidRPr="00787DC1" w:rsidRDefault="001C1806" w:rsidP="00E23480">
      <w:pPr>
        <w:ind w:left="567" w:hanging="567"/>
        <w:outlineLvl w:val="0"/>
        <w:rPr>
          <w:rFonts w:eastAsia="Times New Roman"/>
          <w:color w:val="000000" w:themeColor="text1"/>
          <w:lang w:val="sv-SE" w:eastAsia="en-GB" w:bidi="ar-SA"/>
        </w:rPr>
      </w:pPr>
      <w:r w:rsidRPr="00B32EE9">
        <w:rPr>
          <w:rFonts w:eastAsia="Times New Roman"/>
          <w:color w:val="000000" w:themeColor="text1"/>
          <w:sz w:val="22"/>
          <w:szCs w:val="22"/>
          <w:lang w:val="sv-SE" w:eastAsia="en-GB" w:bidi="ar-SA"/>
        </w:rPr>
        <w:t>-</w:t>
      </w:r>
      <w:r w:rsidR="00150570" w:rsidRPr="00B32EE9">
        <w:rPr>
          <w:rFonts w:eastAsia="Times New Roman"/>
          <w:color w:val="000000" w:themeColor="text1"/>
          <w:sz w:val="22"/>
          <w:szCs w:val="22"/>
          <w:lang w:val="sv-SE" w:eastAsia="en-GB" w:bidi="ar-SA"/>
        </w:rPr>
        <w:t xml:space="preserve"> </w:t>
      </w:r>
      <w:r w:rsidR="00DF6191" w:rsidRPr="00B32EE9">
        <w:rPr>
          <w:rFonts w:eastAsia="Times New Roman"/>
          <w:color w:val="000000" w:themeColor="text1"/>
          <w:sz w:val="22"/>
          <w:szCs w:val="22"/>
          <w:lang w:val="sv-SE" w:eastAsia="en-GB" w:bidi="ar-SA"/>
        </w:rPr>
        <w:tab/>
      </w:r>
      <w:r w:rsidR="00DD442F" w:rsidRPr="00B32EE9">
        <w:rPr>
          <w:rFonts w:eastAsia="Times New Roman"/>
          <w:color w:val="000000" w:themeColor="text1"/>
          <w:sz w:val="22"/>
          <w:szCs w:val="22"/>
          <w:lang w:val="sv-SE" w:eastAsia="en-GB" w:bidi="ar-SA"/>
        </w:rPr>
        <w:t>u prevenciji VTE</w:t>
      </w:r>
      <w:r w:rsidR="00C13726" w:rsidRPr="00B32EE9">
        <w:rPr>
          <w:rFonts w:eastAsia="Times New Roman"/>
          <w:color w:val="000000" w:themeColor="text1"/>
          <w:sz w:val="22"/>
          <w:szCs w:val="22"/>
          <w:lang w:val="sv-SE" w:eastAsia="en-GB" w:bidi="ar-SA"/>
        </w:rPr>
        <w:noBreakHyphen/>
        <w:t>a</w:t>
      </w:r>
      <w:r w:rsidR="00DD442F" w:rsidRPr="00B32EE9">
        <w:rPr>
          <w:rFonts w:eastAsia="Times New Roman"/>
          <w:color w:val="000000" w:themeColor="text1"/>
          <w:sz w:val="22"/>
          <w:szCs w:val="22"/>
          <w:lang w:val="sv-SE" w:eastAsia="en-GB" w:bidi="ar-SA"/>
        </w:rPr>
        <w:t xml:space="preserve"> kod elektivnog kirurškog zahvata ugradnje endoproteze kuka ili koljena (VTEp), u liječenju DVT</w:t>
      </w:r>
      <w:r w:rsidR="00C66565" w:rsidRPr="00B32EE9">
        <w:rPr>
          <w:rFonts w:eastAsia="Times New Roman"/>
          <w:color w:val="000000" w:themeColor="text1"/>
          <w:sz w:val="22"/>
          <w:szCs w:val="22"/>
          <w:lang w:val="sv-SE" w:eastAsia="en-GB" w:bidi="ar-SA"/>
        </w:rPr>
        <w:noBreakHyphen/>
        <w:t>a</w:t>
      </w:r>
      <w:r w:rsidR="00DD442F" w:rsidRPr="00B32EE9">
        <w:rPr>
          <w:rFonts w:eastAsia="Times New Roman"/>
          <w:color w:val="000000" w:themeColor="text1"/>
          <w:sz w:val="22"/>
          <w:szCs w:val="22"/>
          <w:lang w:val="sv-SE" w:eastAsia="en-GB" w:bidi="ar-SA"/>
        </w:rPr>
        <w:t>, u liječenju PE</w:t>
      </w:r>
      <w:r w:rsidR="00C66565" w:rsidRPr="00B32EE9">
        <w:rPr>
          <w:rFonts w:eastAsia="Times New Roman"/>
          <w:color w:val="000000" w:themeColor="text1"/>
          <w:sz w:val="22"/>
          <w:szCs w:val="22"/>
          <w:lang w:val="sv-SE" w:eastAsia="en-GB" w:bidi="ar-SA"/>
        </w:rPr>
        <w:noBreakHyphen/>
        <w:t>a</w:t>
      </w:r>
      <w:r w:rsidR="00DD442F" w:rsidRPr="00B32EE9">
        <w:rPr>
          <w:rFonts w:eastAsia="Times New Roman"/>
          <w:color w:val="000000" w:themeColor="text1"/>
          <w:sz w:val="22"/>
          <w:szCs w:val="22"/>
          <w:lang w:val="sv-SE" w:eastAsia="en-GB" w:bidi="ar-SA"/>
        </w:rPr>
        <w:t xml:space="preserve"> i u prevenciji </w:t>
      </w:r>
      <w:bookmarkStart w:id="9" w:name="_Hlk182914493"/>
      <w:r w:rsidR="00C66565" w:rsidRPr="00B32EE9">
        <w:rPr>
          <w:rFonts w:eastAsia="Times New Roman"/>
          <w:color w:val="000000" w:themeColor="text1"/>
          <w:sz w:val="22"/>
          <w:szCs w:val="22"/>
          <w:lang w:val="sv-SE" w:eastAsia="en-GB" w:bidi="ar-SA"/>
        </w:rPr>
        <w:t>rekurentn</w:t>
      </w:r>
      <w:bookmarkEnd w:id="9"/>
      <w:r w:rsidR="00DD442F" w:rsidRPr="00B32EE9">
        <w:rPr>
          <w:rFonts w:eastAsia="Times New Roman"/>
          <w:color w:val="000000" w:themeColor="text1"/>
          <w:sz w:val="22"/>
          <w:szCs w:val="22"/>
          <w:lang w:val="sv-SE" w:eastAsia="en-GB" w:bidi="ar-SA"/>
        </w:rPr>
        <w:t>ih DVT</w:t>
      </w:r>
      <w:r w:rsidR="00C66565" w:rsidRPr="00B32EE9">
        <w:rPr>
          <w:rFonts w:eastAsia="Times New Roman"/>
          <w:color w:val="000000" w:themeColor="text1"/>
          <w:sz w:val="22"/>
          <w:szCs w:val="22"/>
          <w:lang w:val="sv-SE" w:eastAsia="en-GB" w:bidi="ar-SA"/>
        </w:rPr>
        <w:noBreakHyphen/>
        <w:t>a</w:t>
      </w:r>
      <w:r w:rsidR="00DD442F" w:rsidRPr="00B32EE9">
        <w:rPr>
          <w:rFonts w:eastAsia="Times New Roman"/>
          <w:color w:val="000000" w:themeColor="text1"/>
          <w:sz w:val="22"/>
          <w:szCs w:val="22"/>
          <w:lang w:val="sv-SE" w:eastAsia="en-GB" w:bidi="ar-SA"/>
        </w:rPr>
        <w:t xml:space="preserve"> i PE</w:t>
      </w:r>
      <w:r w:rsidR="00C66565" w:rsidRPr="00B32EE9">
        <w:rPr>
          <w:rFonts w:eastAsia="Times New Roman"/>
          <w:color w:val="000000" w:themeColor="text1"/>
          <w:sz w:val="22"/>
          <w:szCs w:val="22"/>
          <w:lang w:val="sv-SE" w:eastAsia="en-GB" w:bidi="ar-SA"/>
        </w:rPr>
        <w:noBreakHyphen/>
        <w:t>a</w:t>
      </w:r>
      <w:r w:rsidR="00DD442F" w:rsidRPr="00B32EE9">
        <w:rPr>
          <w:rFonts w:eastAsia="Times New Roman"/>
          <w:color w:val="000000" w:themeColor="text1"/>
          <w:sz w:val="22"/>
          <w:szCs w:val="22"/>
          <w:lang w:val="sv-SE" w:eastAsia="en-GB" w:bidi="ar-SA"/>
        </w:rPr>
        <w:t xml:space="preserve"> (VTEt)</w:t>
      </w:r>
      <w:r w:rsidR="005512DD" w:rsidRPr="00B32EE9">
        <w:rPr>
          <w:rFonts w:eastAsia="Times New Roman"/>
          <w:color w:val="000000" w:themeColor="text1"/>
          <w:sz w:val="22"/>
          <w:szCs w:val="22"/>
          <w:lang w:val="sv-SE" w:eastAsia="en-GB" w:bidi="ar-SA"/>
        </w:rPr>
        <w:t xml:space="preserve">, </w:t>
      </w:r>
      <w:r w:rsidR="004B165B" w:rsidRPr="00B32EE9">
        <w:rPr>
          <w:rFonts w:eastAsia="Times New Roman"/>
          <w:color w:val="000000" w:themeColor="text1"/>
          <w:sz w:val="22"/>
          <w:szCs w:val="22"/>
          <w:lang w:val="sv-SE" w:eastAsia="en-GB" w:bidi="ar-SA"/>
        </w:rPr>
        <w:t>nije potrebno prilagođavati dozu (</w:t>
      </w:r>
      <w:r w:rsidR="00281022" w:rsidRPr="00B32EE9">
        <w:rPr>
          <w:rFonts w:eastAsia="Times New Roman"/>
          <w:color w:val="000000" w:themeColor="text1"/>
          <w:sz w:val="22"/>
          <w:szCs w:val="22"/>
          <w:lang w:val="sv-SE" w:eastAsia="en-GB" w:bidi="ar-SA"/>
        </w:rPr>
        <w:t>vidjeti dio </w:t>
      </w:r>
      <w:r w:rsidR="004B165B" w:rsidRPr="00B32EE9">
        <w:rPr>
          <w:rFonts w:eastAsia="Times New Roman"/>
          <w:color w:val="000000" w:themeColor="text1"/>
          <w:sz w:val="22"/>
          <w:szCs w:val="22"/>
          <w:lang w:val="sv-SE" w:eastAsia="en-GB" w:bidi="ar-SA"/>
        </w:rPr>
        <w:t>5.2)</w:t>
      </w:r>
      <w:r w:rsidR="0084231B" w:rsidRPr="00B32EE9">
        <w:rPr>
          <w:rFonts w:eastAsia="Times New Roman"/>
          <w:color w:val="000000" w:themeColor="text1"/>
          <w:sz w:val="22"/>
          <w:szCs w:val="22"/>
          <w:lang w:val="sv-SE" w:eastAsia="en-GB" w:bidi="ar-SA"/>
        </w:rPr>
        <w:t>;</w:t>
      </w:r>
    </w:p>
    <w:p w14:paraId="3B68C0B2" w14:textId="77777777" w:rsidR="00DD442F" w:rsidRPr="00B32EE9" w:rsidRDefault="00DD442F" w:rsidP="00F60C42">
      <w:pPr>
        <w:widowControl w:val="0"/>
        <w:tabs>
          <w:tab w:val="left" w:pos="567"/>
        </w:tabs>
        <w:autoSpaceDE w:val="0"/>
        <w:autoSpaceDN w:val="0"/>
        <w:adjustRightInd w:val="0"/>
        <w:ind w:left="567"/>
        <w:rPr>
          <w:color w:val="000000" w:themeColor="text1"/>
          <w:sz w:val="22"/>
          <w:szCs w:val="22"/>
        </w:rPr>
      </w:pPr>
    </w:p>
    <w:p w14:paraId="3CB54E12" w14:textId="3D4315BC" w:rsidR="005512DD" w:rsidRPr="00B32EE9" w:rsidRDefault="001C1806" w:rsidP="00F60C42">
      <w:pPr>
        <w:ind w:left="567" w:hanging="567"/>
        <w:outlineLvl w:val="0"/>
        <w:rPr>
          <w:rFonts w:eastAsia="Times New Roman"/>
          <w:color w:val="000000" w:themeColor="text1"/>
          <w:sz w:val="22"/>
          <w:szCs w:val="22"/>
          <w:lang w:val="sv-SE" w:eastAsia="en-GB" w:bidi="ar-SA"/>
        </w:rPr>
      </w:pPr>
      <w:r w:rsidRPr="00B32EE9">
        <w:rPr>
          <w:rFonts w:eastAsia="Times New Roman"/>
          <w:color w:val="000000" w:themeColor="text1"/>
          <w:sz w:val="22"/>
          <w:szCs w:val="22"/>
          <w:lang w:val="sv-SE" w:eastAsia="en-GB" w:bidi="ar-SA"/>
        </w:rPr>
        <w:lastRenderedPageBreak/>
        <w:t>-</w:t>
      </w:r>
      <w:r w:rsidR="00150570" w:rsidRPr="00B32EE9">
        <w:rPr>
          <w:rFonts w:eastAsia="Times New Roman"/>
          <w:color w:val="000000" w:themeColor="text1"/>
          <w:sz w:val="22"/>
          <w:szCs w:val="22"/>
          <w:lang w:val="sv-SE" w:eastAsia="en-GB" w:bidi="ar-SA"/>
        </w:rPr>
        <w:t xml:space="preserve"> </w:t>
      </w:r>
      <w:r w:rsidR="00DF6191" w:rsidRPr="00B32EE9">
        <w:rPr>
          <w:rFonts w:eastAsia="Times New Roman"/>
          <w:color w:val="000000" w:themeColor="text1"/>
          <w:sz w:val="22"/>
          <w:szCs w:val="22"/>
          <w:lang w:val="sv-SE" w:eastAsia="en-GB" w:bidi="ar-SA"/>
        </w:rPr>
        <w:tab/>
      </w:r>
      <w:r w:rsidR="00C405F5" w:rsidRPr="00B32EE9">
        <w:rPr>
          <w:rFonts w:eastAsia="Times New Roman"/>
          <w:color w:val="000000" w:themeColor="text1"/>
          <w:sz w:val="22"/>
          <w:szCs w:val="22"/>
          <w:lang w:val="sv-SE" w:eastAsia="en-GB" w:bidi="ar-SA"/>
        </w:rPr>
        <w:t>u prevenciji moždanog udara i sistemske embolije u bolesnika s nevalvularnom fibrilacijom atrija (</w:t>
      </w:r>
      <w:r w:rsidR="005512DD" w:rsidRPr="00B32EE9">
        <w:rPr>
          <w:rFonts w:eastAsia="Times New Roman"/>
          <w:color w:val="000000" w:themeColor="text1"/>
          <w:sz w:val="22"/>
          <w:szCs w:val="22"/>
          <w:lang w:val="sv-SE" w:eastAsia="en-GB" w:bidi="ar-SA"/>
        </w:rPr>
        <w:t>NVAF</w:t>
      </w:r>
      <w:r w:rsidR="00C405F5" w:rsidRPr="00B32EE9">
        <w:rPr>
          <w:rFonts w:eastAsia="Times New Roman"/>
          <w:color w:val="000000" w:themeColor="text1"/>
          <w:sz w:val="22"/>
          <w:szCs w:val="22"/>
          <w:lang w:val="sv-SE" w:eastAsia="en-GB" w:bidi="ar-SA"/>
        </w:rPr>
        <w:t>)</w:t>
      </w:r>
      <w:r w:rsidR="005512DD" w:rsidRPr="00B32EE9">
        <w:rPr>
          <w:rFonts w:eastAsia="Times New Roman"/>
          <w:color w:val="000000" w:themeColor="text1"/>
          <w:sz w:val="22"/>
          <w:szCs w:val="22"/>
          <w:lang w:val="sv-SE" w:eastAsia="en-GB" w:bidi="ar-SA"/>
        </w:rPr>
        <w:t xml:space="preserve"> i serumskim kreatininom ≥ 1,5 mg/dl (133 mikromola/l) </w:t>
      </w:r>
      <w:r w:rsidR="006D24DF" w:rsidRPr="00B32EE9">
        <w:rPr>
          <w:rFonts w:eastAsia="Times New Roman"/>
          <w:color w:val="000000" w:themeColor="text1"/>
          <w:sz w:val="22"/>
          <w:szCs w:val="22"/>
          <w:lang w:val="sv-SE" w:eastAsia="en-GB" w:bidi="ar-SA"/>
        </w:rPr>
        <w:t>povezan</w:t>
      </w:r>
      <w:r w:rsidR="007E372A" w:rsidRPr="00B32EE9">
        <w:rPr>
          <w:rFonts w:eastAsia="Times New Roman"/>
          <w:color w:val="000000" w:themeColor="text1"/>
          <w:sz w:val="22"/>
          <w:szCs w:val="22"/>
          <w:lang w:val="sv-SE" w:eastAsia="en-GB" w:bidi="ar-SA"/>
        </w:rPr>
        <w:t>i</w:t>
      </w:r>
      <w:r w:rsidR="00C82F6E" w:rsidRPr="00B32EE9">
        <w:rPr>
          <w:rFonts w:eastAsia="Times New Roman"/>
          <w:color w:val="000000" w:themeColor="text1"/>
          <w:sz w:val="22"/>
          <w:szCs w:val="22"/>
          <w:lang w:val="sv-SE" w:eastAsia="en-GB" w:bidi="ar-SA"/>
        </w:rPr>
        <w:t>m</w:t>
      </w:r>
      <w:r w:rsidR="006D24DF" w:rsidRPr="00B32EE9">
        <w:rPr>
          <w:rFonts w:eastAsia="Times New Roman"/>
          <w:color w:val="000000" w:themeColor="text1"/>
          <w:sz w:val="22"/>
          <w:szCs w:val="22"/>
          <w:lang w:val="sv-SE" w:eastAsia="en-GB" w:bidi="ar-SA"/>
        </w:rPr>
        <w:t xml:space="preserve"> s dobi &gt;</w:t>
      </w:r>
      <w:r w:rsidR="00FD5E26" w:rsidRPr="00B32EE9">
        <w:rPr>
          <w:rFonts w:eastAsia="Times New Roman"/>
          <w:color w:val="000000" w:themeColor="text1"/>
          <w:sz w:val="22"/>
          <w:szCs w:val="22"/>
          <w:lang w:val="sv-SE" w:eastAsia="en-GB" w:bidi="ar-SA"/>
        </w:rPr>
        <w:t> </w:t>
      </w:r>
      <w:r w:rsidR="006D24DF" w:rsidRPr="00B32EE9">
        <w:rPr>
          <w:rFonts w:eastAsia="Times New Roman"/>
          <w:color w:val="000000" w:themeColor="text1"/>
          <w:sz w:val="22"/>
          <w:szCs w:val="22"/>
          <w:lang w:val="sv-SE" w:eastAsia="en-GB" w:bidi="ar-SA"/>
        </w:rPr>
        <w:t xml:space="preserve">80 godina ili tjelesnom težinom ≤ 60 kg, potrebno je smanjenje doze </w:t>
      </w:r>
      <w:bookmarkStart w:id="10" w:name="_Hlk166868994"/>
      <w:r w:rsidR="00FF5305" w:rsidRPr="00B32EE9">
        <w:rPr>
          <w:rFonts w:eastAsia="Times New Roman"/>
          <w:color w:val="000000" w:themeColor="text1"/>
          <w:sz w:val="22"/>
          <w:szCs w:val="22"/>
          <w:lang w:eastAsia="en-GB" w:bidi="ar-SA"/>
        </w:rPr>
        <w:t xml:space="preserve">(vidjeti </w:t>
      </w:r>
      <w:r w:rsidR="008317B9" w:rsidRPr="00B32EE9">
        <w:rPr>
          <w:rFonts w:eastAsia="Times New Roman"/>
          <w:color w:val="000000" w:themeColor="text1"/>
          <w:sz w:val="22"/>
          <w:szCs w:val="22"/>
          <w:lang w:eastAsia="en-GB" w:bidi="ar-SA"/>
        </w:rPr>
        <w:t>gore navedeni podnaslov „Smanjenj</w:t>
      </w:r>
      <w:r w:rsidR="00890E7F" w:rsidRPr="00B32EE9">
        <w:rPr>
          <w:rFonts w:eastAsia="Times New Roman"/>
          <w:color w:val="000000" w:themeColor="text1"/>
          <w:sz w:val="22"/>
          <w:szCs w:val="22"/>
          <w:lang w:eastAsia="en-GB" w:bidi="ar-SA"/>
        </w:rPr>
        <w:t>e</w:t>
      </w:r>
      <w:r w:rsidR="008317B9" w:rsidRPr="00B32EE9">
        <w:rPr>
          <w:rFonts w:eastAsia="Times New Roman"/>
          <w:color w:val="000000" w:themeColor="text1"/>
          <w:sz w:val="22"/>
          <w:szCs w:val="22"/>
          <w:lang w:eastAsia="en-GB" w:bidi="ar-SA"/>
        </w:rPr>
        <w:t xml:space="preserve"> doze“</w:t>
      </w:r>
      <w:r w:rsidR="00FF5305" w:rsidRPr="00B32EE9">
        <w:rPr>
          <w:rFonts w:eastAsia="Times New Roman"/>
          <w:color w:val="000000" w:themeColor="text1"/>
          <w:sz w:val="22"/>
          <w:szCs w:val="22"/>
          <w:lang w:eastAsia="en-GB" w:bidi="ar-SA"/>
        </w:rPr>
        <w:t>)</w:t>
      </w:r>
      <w:bookmarkEnd w:id="10"/>
      <w:r w:rsidR="006D24DF" w:rsidRPr="00B32EE9">
        <w:rPr>
          <w:rFonts w:eastAsia="Times New Roman"/>
          <w:color w:val="000000" w:themeColor="text1"/>
          <w:sz w:val="22"/>
          <w:szCs w:val="22"/>
          <w:lang w:val="sv-SE" w:eastAsia="en-GB" w:bidi="ar-SA"/>
        </w:rPr>
        <w:t>. U odsutnosti drugih</w:t>
      </w:r>
      <w:r w:rsidR="00A81B96" w:rsidRPr="00B32EE9">
        <w:rPr>
          <w:rFonts w:eastAsia="Times New Roman"/>
          <w:color w:val="000000" w:themeColor="text1"/>
          <w:sz w:val="22"/>
          <w:szCs w:val="22"/>
          <w:lang w:val="sv-SE" w:eastAsia="en-GB" w:bidi="ar-SA"/>
        </w:rPr>
        <w:t xml:space="preserve"> kriterija za smanjenje doze (dob, tjelesna težina), nije potrebn</w:t>
      </w:r>
      <w:r w:rsidR="000B5E4C" w:rsidRPr="00B32EE9">
        <w:rPr>
          <w:rFonts w:eastAsia="Times New Roman"/>
          <w:color w:val="000000" w:themeColor="text1"/>
          <w:sz w:val="22"/>
          <w:szCs w:val="22"/>
          <w:lang w:val="sv-SE" w:eastAsia="en-GB" w:bidi="ar-SA"/>
        </w:rPr>
        <w:t>o</w:t>
      </w:r>
      <w:r w:rsidR="00A81B96" w:rsidRPr="00B32EE9">
        <w:rPr>
          <w:rFonts w:eastAsia="Times New Roman"/>
          <w:color w:val="000000" w:themeColor="text1"/>
          <w:sz w:val="22"/>
          <w:szCs w:val="22"/>
          <w:lang w:val="sv-SE" w:eastAsia="en-GB" w:bidi="ar-SA"/>
        </w:rPr>
        <w:t xml:space="preserve"> prilago</w:t>
      </w:r>
      <w:r w:rsidR="000B5E4C" w:rsidRPr="00B32EE9">
        <w:rPr>
          <w:rFonts w:eastAsia="Times New Roman"/>
          <w:color w:val="000000" w:themeColor="text1"/>
          <w:sz w:val="22"/>
          <w:szCs w:val="22"/>
          <w:lang w:val="sv-SE" w:eastAsia="en-GB" w:bidi="ar-SA"/>
        </w:rPr>
        <w:t>đavati</w:t>
      </w:r>
      <w:r w:rsidR="00A81B96" w:rsidRPr="00B32EE9">
        <w:rPr>
          <w:rFonts w:eastAsia="Times New Roman"/>
          <w:color w:val="000000" w:themeColor="text1"/>
          <w:sz w:val="22"/>
          <w:szCs w:val="22"/>
          <w:lang w:val="sv-SE" w:eastAsia="en-GB" w:bidi="ar-SA"/>
        </w:rPr>
        <w:t xml:space="preserve"> doz</w:t>
      </w:r>
      <w:r w:rsidR="000B5E4C" w:rsidRPr="00B32EE9">
        <w:rPr>
          <w:rFonts w:eastAsia="Times New Roman"/>
          <w:color w:val="000000" w:themeColor="text1"/>
          <w:sz w:val="22"/>
          <w:szCs w:val="22"/>
          <w:lang w:val="sv-SE" w:eastAsia="en-GB" w:bidi="ar-SA"/>
        </w:rPr>
        <w:t>u</w:t>
      </w:r>
      <w:r w:rsidR="00A81B96" w:rsidRPr="00B32EE9">
        <w:rPr>
          <w:rFonts w:eastAsia="Times New Roman"/>
          <w:color w:val="000000" w:themeColor="text1"/>
          <w:sz w:val="22"/>
          <w:szCs w:val="22"/>
          <w:lang w:val="sv-SE" w:eastAsia="en-GB" w:bidi="ar-SA"/>
        </w:rPr>
        <w:t xml:space="preserve"> (vidjeti dio</w:t>
      </w:r>
      <w:r w:rsidRPr="00B32EE9">
        <w:rPr>
          <w:rFonts w:eastAsia="Times New Roman"/>
          <w:color w:val="000000" w:themeColor="text1"/>
          <w:sz w:val="22"/>
          <w:szCs w:val="22"/>
          <w:lang w:val="sv-SE" w:eastAsia="en-GB" w:bidi="ar-SA"/>
        </w:rPr>
        <w:t> </w:t>
      </w:r>
      <w:r w:rsidR="00A81B96" w:rsidRPr="00B32EE9">
        <w:rPr>
          <w:rFonts w:eastAsia="Times New Roman"/>
          <w:color w:val="000000" w:themeColor="text1"/>
          <w:sz w:val="22"/>
          <w:szCs w:val="22"/>
          <w:lang w:val="sv-SE" w:eastAsia="en-GB" w:bidi="ar-SA"/>
        </w:rPr>
        <w:t>5.2).</w:t>
      </w:r>
    </w:p>
    <w:p w14:paraId="1280E77A" w14:textId="77777777" w:rsidR="00C57485" w:rsidRPr="00B32EE9" w:rsidRDefault="00C57485" w:rsidP="00F60C42">
      <w:pPr>
        <w:ind w:left="357"/>
        <w:rPr>
          <w:color w:val="000000" w:themeColor="text1"/>
          <w:sz w:val="22"/>
          <w:szCs w:val="22"/>
        </w:rPr>
      </w:pPr>
    </w:p>
    <w:p w14:paraId="75F875F3" w14:textId="77777777" w:rsidR="000A0550" w:rsidRPr="00B32EE9" w:rsidRDefault="000A0550" w:rsidP="00E23480">
      <w:pPr>
        <w:rPr>
          <w:color w:val="000000" w:themeColor="text1"/>
          <w:sz w:val="22"/>
          <w:szCs w:val="22"/>
        </w:rPr>
      </w:pPr>
    </w:p>
    <w:p w14:paraId="763CEC1D" w14:textId="2D10BB91" w:rsidR="008E5B96" w:rsidRPr="00B32EE9" w:rsidRDefault="008E5B96" w:rsidP="00E23480">
      <w:pPr>
        <w:rPr>
          <w:color w:val="000000" w:themeColor="text1"/>
          <w:sz w:val="22"/>
          <w:szCs w:val="22"/>
        </w:rPr>
      </w:pPr>
      <w:r w:rsidRPr="00B32EE9">
        <w:rPr>
          <w:color w:val="000000" w:themeColor="text1"/>
          <w:sz w:val="22"/>
          <w:szCs w:val="22"/>
        </w:rPr>
        <w:t xml:space="preserve">U </w:t>
      </w:r>
      <w:r w:rsidR="0095724F" w:rsidRPr="00B32EE9">
        <w:rPr>
          <w:color w:val="000000" w:themeColor="text1"/>
          <w:sz w:val="22"/>
          <w:szCs w:val="22"/>
        </w:rPr>
        <w:t xml:space="preserve">odraslih </w:t>
      </w:r>
      <w:r w:rsidRPr="00B32EE9">
        <w:rPr>
          <w:color w:val="000000" w:themeColor="text1"/>
          <w:sz w:val="22"/>
          <w:szCs w:val="22"/>
        </w:rPr>
        <w:t>bolesnika s teškim oštećenjem bubre</w:t>
      </w:r>
      <w:r w:rsidR="00C27F03" w:rsidRPr="00B32EE9">
        <w:rPr>
          <w:color w:val="000000" w:themeColor="text1"/>
          <w:sz w:val="22"/>
          <w:szCs w:val="22"/>
        </w:rPr>
        <w:t>žne funkcije</w:t>
      </w:r>
      <w:r w:rsidRPr="00B32EE9">
        <w:rPr>
          <w:color w:val="000000" w:themeColor="text1"/>
          <w:sz w:val="22"/>
          <w:szCs w:val="22"/>
        </w:rPr>
        <w:t xml:space="preserve"> (klirens kreatinina 15-29 ml/min) primjenjuju se sljedeće preporuke (vidjeti dijelove 4.4 i 5.2):</w:t>
      </w:r>
    </w:p>
    <w:p w14:paraId="1A3B089A" w14:textId="77777777" w:rsidR="003F3945" w:rsidRPr="00B32EE9" w:rsidRDefault="003F3945" w:rsidP="00E23480">
      <w:pPr>
        <w:rPr>
          <w:color w:val="000000" w:themeColor="text1"/>
          <w:sz w:val="22"/>
          <w:szCs w:val="22"/>
        </w:rPr>
      </w:pPr>
    </w:p>
    <w:p w14:paraId="65C5BD5B" w14:textId="118FB9B8" w:rsidR="008E5B96" w:rsidRPr="00B32EE9" w:rsidRDefault="008E5B96" w:rsidP="00E23480">
      <w:pPr>
        <w:ind w:left="567" w:hanging="567"/>
        <w:outlineLvl w:val="0"/>
        <w:rPr>
          <w:color w:val="000000" w:themeColor="text1"/>
          <w:sz w:val="22"/>
          <w:szCs w:val="22"/>
        </w:rPr>
      </w:pPr>
      <w:r w:rsidRPr="00B32EE9">
        <w:rPr>
          <w:rFonts w:eastAsia="Times New Roman"/>
          <w:color w:val="000000" w:themeColor="text1"/>
          <w:sz w:val="22"/>
          <w:szCs w:val="22"/>
          <w:lang w:val="sv-SE" w:eastAsia="en-GB" w:bidi="ar-SA"/>
        </w:rPr>
        <w:t xml:space="preserve">- </w:t>
      </w:r>
      <w:r w:rsidR="00DF6191" w:rsidRPr="00B32EE9">
        <w:rPr>
          <w:rFonts w:eastAsia="Times New Roman"/>
          <w:color w:val="000000" w:themeColor="text1"/>
          <w:sz w:val="22"/>
          <w:szCs w:val="24"/>
          <w:lang w:val="sv-SE" w:eastAsia="en-GB" w:bidi="ar-SA"/>
        </w:rPr>
        <w:tab/>
      </w:r>
      <w:r w:rsidRPr="00B32EE9">
        <w:rPr>
          <w:color w:val="000000" w:themeColor="text1"/>
          <w:sz w:val="22"/>
          <w:szCs w:val="22"/>
        </w:rPr>
        <w:t xml:space="preserve">u prevenciji </w:t>
      </w:r>
      <w:r w:rsidR="007F31F7" w:rsidRPr="00B32EE9">
        <w:rPr>
          <w:color w:val="000000" w:themeColor="text1"/>
          <w:sz w:val="22"/>
          <w:szCs w:val="22"/>
        </w:rPr>
        <w:t>VTE</w:t>
      </w:r>
      <w:r w:rsidR="00C66565" w:rsidRPr="00B32EE9">
        <w:rPr>
          <w:color w:val="000000" w:themeColor="text1"/>
          <w:sz w:val="22"/>
          <w:szCs w:val="22"/>
        </w:rPr>
        <w:noBreakHyphen/>
        <w:t>a</w:t>
      </w:r>
      <w:r w:rsidRPr="00B32EE9">
        <w:rPr>
          <w:color w:val="000000" w:themeColor="text1"/>
          <w:sz w:val="22"/>
          <w:szCs w:val="22"/>
        </w:rPr>
        <w:t xml:space="preserve"> kod elektivnog kirurškog zahvata ugradnje endoproteze kuka ili koljena (VTEp), u liječenju </w:t>
      </w:r>
      <w:r w:rsidR="007F31F7" w:rsidRPr="00B32EE9">
        <w:rPr>
          <w:color w:val="000000" w:themeColor="text1"/>
          <w:sz w:val="22"/>
          <w:szCs w:val="22"/>
        </w:rPr>
        <w:t>DVT</w:t>
      </w:r>
      <w:r w:rsidR="00C66565" w:rsidRPr="00B32EE9">
        <w:rPr>
          <w:color w:val="000000" w:themeColor="text1"/>
          <w:sz w:val="22"/>
          <w:szCs w:val="22"/>
        </w:rPr>
        <w:noBreakHyphen/>
        <w:t>a</w:t>
      </w:r>
      <w:r w:rsidRPr="00B32EE9">
        <w:rPr>
          <w:color w:val="000000" w:themeColor="text1"/>
          <w:sz w:val="22"/>
          <w:szCs w:val="22"/>
        </w:rPr>
        <w:t xml:space="preserve">, u liječenju </w:t>
      </w:r>
      <w:r w:rsidR="007F31F7" w:rsidRPr="00B32EE9">
        <w:rPr>
          <w:color w:val="000000" w:themeColor="text1"/>
          <w:sz w:val="22"/>
          <w:szCs w:val="22"/>
        </w:rPr>
        <w:t>PE</w:t>
      </w:r>
      <w:r w:rsidR="00C66565" w:rsidRPr="00B32EE9">
        <w:rPr>
          <w:color w:val="000000" w:themeColor="text1"/>
          <w:sz w:val="22"/>
          <w:szCs w:val="22"/>
        </w:rPr>
        <w:noBreakHyphen/>
        <w:t>a</w:t>
      </w:r>
      <w:r w:rsidRPr="00B32EE9">
        <w:rPr>
          <w:color w:val="000000" w:themeColor="text1"/>
          <w:sz w:val="22"/>
          <w:szCs w:val="22"/>
        </w:rPr>
        <w:t xml:space="preserve"> i u prevenciji </w:t>
      </w:r>
      <w:r w:rsidR="00C66565" w:rsidRPr="00B32EE9">
        <w:rPr>
          <w:rFonts w:eastAsia="Times New Roman"/>
          <w:color w:val="000000" w:themeColor="text1"/>
          <w:sz w:val="22"/>
          <w:szCs w:val="22"/>
          <w:lang w:val="sv-SE" w:eastAsia="en-GB" w:bidi="ar-SA"/>
        </w:rPr>
        <w:t>rekurentn</w:t>
      </w:r>
      <w:r w:rsidRPr="00B32EE9">
        <w:rPr>
          <w:color w:val="000000" w:themeColor="text1"/>
          <w:sz w:val="22"/>
          <w:szCs w:val="22"/>
        </w:rPr>
        <w:t xml:space="preserve">ih </w:t>
      </w:r>
      <w:r w:rsidR="007F31F7" w:rsidRPr="00B32EE9">
        <w:rPr>
          <w:color w:val="000000" w:themeColor="text1"/>
          <w:sz w:val="22"/>
          <w:szCs w:val="22"/>
        </w:rPr>
        <w:t>DVT</w:t>
      </w:r>
      <w:r w:rsidR="00C66565" w:rsidRPr="00B32EE9">
        <w:rPr>
          <w:color w:val="000000" w:themeColor="text1"/>
          <w:sz w:val="22"/>
          <w:szCs w:val="22"/>
        </w:rPr>
        <w:noBreakHyphen/>
        <w:t>a</w:t>
      </w:r>
      <w:r w:rsidR="007F31F7" w:rsidRPr="00B32EE9">
        <w:rPr>
          <w:color w:val="000000" w:themeColor="text1"/>
          <w:sz w:val="22"/>
          <w:szCs w:val="22"/>
        </w:rPr>
        <w:t xml:space="preserve"> i PE</w:t>
      </w:r>
      <w:r w:rsidR="00C66565" w:rsidRPr="00B32EE9">
        <w:rPr>
          <w:color w:val="000000" w:themeColor="text1"/>
          <w:sz w:val="22"/>
          <w:szCs w:val="22"/>
        </w:rPr>
        <w:noBreakHyphen/>
        <w:t>a</w:t>
      </w:r>
      <w:r w:rsidRPr="00B32EE9">
        <w:rPr>
          <w:color w:val="000000" w:themeColor="text1"/>
          <w:sz w:val="22"/>
          <w:szCs w:val="22"/>
        </w:rPr>
        <w:t xml:space="preserve"> (VTEt) apiksaban treba primjenjivati uz oprez;</w:t>
      </w:r>
    </w:p>
    <w:p w14:paraId="6DFE3BD9" w14:textId="77777777" w:rsidR="00C57485" w:rsidRPr="00B32EE9" w:rsidRDefault="00C57485" w:rsidP="00A247A7">
      <w:pPr>
        <w:keepNext/>
        <w:keepLines/>
        <w:ind w:left="567" w:hanging="567"/>
        <w:rPr>
          <w:color w:val="000000" w:themeColor="text1"/>
          <w:sz w:val="22"/>
          <w:szCs w:val="22"/>
        </w:rPr>
      </w:pPr>
    </w:p>
    <w:p w14:paraId="4D4AF455" w14:textId="77777777" w:rsidR="008E5B96" w:rsidRPr="00B32EE9" w:rsidRDefault="008E5B96" w:rsidP="00A247A7">
      <w:pPr>
        <w:keepNext/>
        <w:keepLines/>
        <w:ind w:left="567" w:hanging="567"/>
        <w:outlineLvl w:val="0"/>
        <w:rPr>
          <w:color w:val="000000" w:themeColor="text1"/>
          <w:sz w:val="22"/>
          <w:szCs w:val="22"/>
        </w:rPr>
      </w:pPr>
      <w:r w:rsidRPr="00B32EE9">
        <w:rPr>
          <w:rFonts w:eastAsia="Times New Roman"/>
          <w:color w:val="000000" w:themeColor="text1"/>
          <w:sz w:val="22"/>
          <w:szCs w:val="22"/>
          <w:lang w:val="sv-SE" w:eastAsia="en-GB" w:bidi="ar-SA"/>
        </w:rPr>
        <w:t>-</w:t>
      </w:r>
      <w:r w:rsidRPr="00787DC1">
        <w:rPr>
          <w:rFonts w:eastAsia="Times New Roman"/>
          <w:color w:val="000000" w:themeColor="text1"/>
          <w:lang w:val="sv-SE" w:eastAsia="en-GB" w:bidi="ar-SA"/>
        </w:rPr>
        <w:t xml:space="preserve"> </w:t>
      </w:r>
      <w:r w:rsidR="00DF6191" w:rsidRPr="00B32EE9">
        <w:rPr>
          <w:rFonts w:eastAsia="Times New Roman"/>
          <w:color w:val="000000" w:themeColor="text1"/>
          <w:sz w:val="22"/>
          <w:szCs w:val="24"/>
          <w:lang w:val="sv-SE" w:eastAsia="en-GB" w:bidi="ar-SA"/>
        </w:rPr>
        <w:tab/>
      </w:r>
      <w:r w:rsidRPr="00B32EE9">
        <w:rPr>
          <w:color w:val="000000" w:themeColor="text1"/>
          <w:sz w:val="22"/>
          <w:szCs w:val="22"/>
        </w:rPr>
        <w:t>u prevenciji moždanog udara i sistemske embolije u bolesnika s nevalvularnom fibrilacijom atrija</w:t>
      </w:r>
      <w:r w:rsidR="00C405F5" w:rsidRPr="00B32EE9">
        <w:rPr>
          <w:color w:val="000000" w:themeColor="text1"/>
          <w:sz w:val="22"/>
          <w:szCs w:val="22"/>
        </w:rPr>
        <w:t xml:space="preserve"> (NVAF), </w:t>
      </w:r>
      <w:r w:rsidRPr="00B32EE9">
        <w:rPr>
          <w:color w:val="000000" w:themeColor="text1"/>
          <w:sz w:val="22"/>
          <w:szCs w:val="22"/>
        </w:rPr>
        <w:t xml:space="preserve">bolesnici </w:t>
      </w:r>
      <w:r w:rsidR="000B5E4C" w:rsidRPr="00B32EE9">
        <w:rPr>
          <w:color w:val="000000" w:themeColor="text1"/>
          <w:sz w:val="22"/>
          <w:szCs w:val="22"/>
        </w:rPr>
        <w:t xml:space="preserve">trebaju </w:t>
      </w:r>
      <w:r w:rsidRPr="00B32EE9">
        <w:rPr>
          <w:color w:val="000000" w:themeColor="text1"/>
          <w:sz w:val="22"/>
          <w:szCs w:val="22"/>
        </w:rPr>
        <w:t>primati manju dozu apiksabana od 2,5 mg dvaput na dan.</w:t>
      </w:r>
    </w:p>
    <w:p w14:paraId="4F8C4E80" w14:textId="77777777" w:rsidR="00C57485" w:rsidRPr="00B32EE9" w:rsidRDefault="00C57485" w:rsidP="00F60C42">
      <w:pPr>
        <w:spacing w:before="100" w:beforeAutospacing="1" w:after="100" w:afterAutospacing="1"/>
        <w:contextualSpacing/>
        <w:rPr>
          <w:color w:val="000000" w:themeColor="text1"/>
          <w:sz w:val="22"/>
          <w:szCs w:val="22"/>
        </w:rPr>
      </w:pPr>
    </w:p>
    <w:p w14:paraId="54AC545F" w14:textId="77777777" w:rsidR="008E5B96" w:rsidRPr="00B32EE9" w:rsidRDefault="008E5B96" w:rsidP="00F60C42">
      <w:pPr>
        <w:spacing w:before="100" w:beforeAutospacing="1" w:after="100" w:afterAutospacing="1"/>
        <w:contextualSpacing/>
        <w:rPr>
          <w:color w:val="000000" w:themeColor="text1"/>
          <w:sz w:val="22"/>
          <w:szCs w:val="22"/>
        </w:rPr>
      </w:pPr>
      <w:r w:rsidRPr="00B32EE9">
        <w:rPr>
          <w:color w:val="000000" w:themeColor="text1"/>
          <w:sz w:val="22"/>
          <w:szCs w:val="22"/>
        </w:rPr>
        <w:t>U bolesnika s klirensom kreatinina &lt; 15 ml/min</w:t>
      </w:r>
      <w:r w:rsidR="00663D52" w:rsidRPr="00B32EE9">
        <w:rPr>
          <w:color w:val="000000" w:themeColor="text1"/>
          <w:sz w:val="22"/>
          <w:szCs w:val="22"/>
        </w:rPr>
        <w:t>,</w:t>
      </w:r>
      <w:r w:rsidRPr="00B32EE9">
        <w:rPr>
          <w:color w:val="000000" w:themeColor="text1"/>
          <w:sz w:val="22"/>
          <w:szCs w:val="22"/>
        </w:rPr>
        <w:t xml:space="preserve"> ili u bolesnika </w:t>
      </w:r>
      <w:r w:rsidR="00022441" w:rsidRPr="00B32EE9">
        <w:rPr>
          <w:color w:val="000000" w:themeColor="text1"/>
          <w:sz w:val="22"/>
          <w:szCs w:val="22"/>
        </w:rPr>
        <w:t>na dijalizi</w:t>
      </w:r>
      <w:r w:rsidRPr="00B32EE9">
        <w:rPr>
          <w:color w:val="000000" w:themeColor="text1"/>
          <w:sz w:val="22"/>
          <w:szCs w:val="22"/>
        </w:rPr>
        <w:t>, nema kliničkog iskustva stoga se primjena apiksabana ne preporučuje (vidjeti dijelove</w:t>
      </w:r>
      <w:r w:rsidR="00FE708E" w:rsidRPr="00B32EE9">
        <w:rPr>
          <w:color w:val="000000" w:themeColor="text1"/>
          <w:sz w:val="22"/>
          <w:szCs w:val="22"/>
        </w:rPr>
        <w:t> </w:t>
      </w:r>
      <w:r w:rsidRPr="00B32EE9">
        <w:rPr>
          <w:color w:val="000000" w:themeColor="text1"/>
          <w:sz w:val="22"/>
          <w:szCs w:val="22"/>
        </w:rPr>
        <w:t>4.4 i 5.2).</w:t>
      </w:r>
    </w:p>
    <w:p w14:paraId="245E29FC" w14:textId="77777777" w:rsidR="008317B9" w:rsidRPr="00B32EE9" w:rsidRDefault="008317B9" w:rsidP="00F60C42">
      <w:pPr>
        <w:spacing w:before="100" w:beforeAutospacing="1" w:after="100" w:afterAutospacing="1"/>
        <w:contextualSpacing/>
        <w:rPr>
          <w:color w:val="000000" w:themeColor="text1"/>
          <w:sz w:val="22"/>
          <w:szCs w:val="22"/>
        </w:rPr>
      </w:pPr>
    </w:p>
    <w:p w14:paraId="0D62CC2D" w14:textId="3941F919" w:rsidR="008317B9" w:rsidRPr="00B32EE9" w:rsidRDefault="008317B9" w:rsidP="008317B9">
      <w:pPr>
        <w:spacing w:before="100" w:beforeAutospacing="1" w:after="100" w:afterAutospacing="1"/>
        <w:contextualSpacing/>
        <w:rPr>
          <w:rFonts w:eastAsia="Times New Roman"/>
          <w:i/>
          <w:color w:val="000000" w:themeColor="text1"/>
          <w:sz w:val="22"/>
          <w:szCs w:val="24"/>
          <w:lang w:eastAsia="en-US" w:bidi="ar-SA"/>
        </w:rPr>
      </w:pPr>
      <w:bookmarkStart w:id="11" w:name="_Hlk166947903"/>
      <w:r w:rsidRPr="00B32EE9">
        <w:rPr>
          <w:rFonts w:eastAsia="Times New Roman"/>
          <w:i/>
          <w:color w:val="000000" w:themeColor="text1"/>
          <w:sz w:val="22"/>
          <w:szCs w:val="24"/>
          <w:lang w:eastAsia="en-US" w:bidi="ar-SA"/>
        </w:rPr>
        <w:t>Pedijatrijska populacija</w:t>
      </w:r>
    </w:p>
    <w:p w14:paraId="223F8BE1" w14:textId="235E1E83" w:rsidR="008317B9" w:rsidRPr="00B32EE9" w:rsidRDefault="008317B9" w:rsidP="00F60C42">
      <w:pPr>
        <w:spacing w:before="100" w:beforeAutospacing="1" w:after="100" w:afterAutospacing="1"/>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xml:space="preserve">Na temelju podataka prikupljenih </w:t>
      </w:r>
      <w:r w:rsidR="00BD7FBD" w:rsidRPr="00B32EE9">
        <w:rPr>
          <w:rFonts w:eastAsia="Times New Roman"/>
          <w:color w:val="000000" w:themeColor="text1"/>
          <w:sz w:val="22"/>
          <w:szCs w:val="22"/>
          <w:lang w:eastAsia="en-US" w:bidi="ar-SA"/>
        </w:rPr>
        <w:t>u</w:t>
      </w:r>
      <w:r w:rsidRPr="00B32EE9">
        <w:rPr>
          <w:rFonts w:eastAsia="Times New Roman"/>
          <w:color w:val="000000" w:themeColor="text1"/>
          <w:sz w:val="22"/>
          <w:szCs w:val="22"/>
          <w:lang w:eastAsia="en-US" w:bidi="ar-SA"/>
        </w:rPr>
        <w:t xml:space="preserve"> odraslih bolesnika i ograničenih podataka </w:t>
      </w:r>
      <w:r w:rsidR="00BD7FBD" w:rsidRPr="00B32EE9">
        <w:rPr>
          <w:rFonts w:eastAsia="Times New Roman"/>
          <w:color w:val="000000" w:themeColor="text1"/>
          <w:sz w:val="22"/>
          <w:szCs w:val="22"/>
          <w:lang w:eastAsia="en-US" w:bidi="ar-SA"/>
        </w:rPr>
        <w:t>u</w:t>
      </w:r>
      <w:r w:rsidR="00BC6955" w:rsidRPr="00B32EE9">
        <w:rPr>
          <w:rFonts w:eastAsia="Times New Roman"/>
          <w:color w:val="000000" w:themeColor="text1"/>
          <w:sz w:val="22"/>
          <w:szCs w:val="22"/>
          <w:lang w:eastAsia="en-US" w:bidi="ar-SA"/>
        </w:rPr>
        <w:t xml:space="preserve"> </w:t>
      </w:r>
      <w:r w:rsidRPr="00B32EE9">
        <w:rPr>
          <w:rFonts w:eastAsia="Times New Roman"/>
          <w:color w:val="000000" w:themeColor="text1"/>
          <w:sz w:val="22"/>
          <w:szCs w:val="22"/>
          <w:lang w:eastAsia="en-US" w:bidi="ar-SA"/>
        </w:rPr>
        <w:t>pedi</w:t>
      </w:r>
      <w:r w:rsidR="00BC6955" w:rsidRPr="00B32EE9">
        <w:rPr>
          <w:rFonts w:eastAsia="Times New Roman"/>
          <w:color w:val="000000" w:themeColor="text1"/>
          <w:sz w:val="22"/>
          <w:szCs w:val="22"/>
          <w:lang w:eastAsia="en-US" w:bidi="ar-SA"/>
        </w:rPr>
        <w:t>j</w:t>
      </w:r>
      <w:r w:rsidRPr="00B32EE9">
        <w:rPr>
          <w:rFonts w:eastAsia="Times New Roman"/>
          <w:color w:val="000000" w:themeColor="text1"/>
          <w:sz w:val="22"/>
          <w:szCs w:val="22"/>
          <w:lang w:eastAsia="en-US" w:bidi="ar-SA"/>
        </w:rPr>
        <w:t>atri</w:t>
      </w:r>
      <w:r w:rsidR="00BC6955" w:rsidRPr="00B32EE9">
        <w:rPr>
          <w:rFonts w:eastAsia="Times New Roman"/>
          <w:color w:val="000000" w:themeColor="text1"/>
          <w:sz w:val="22"/>
          <w:szCs w:val="22"/>
          <w:lang w:eastAsia="en-US" w:bidi="ar-SA"/>
        </w:rPr>
        <w:t>jsk</w:t>
      </w:r>
      <w:r w:rsidR="00BD7FBD" w:rsidRPr="00B32EE9">
        <w:rPr>
          <w:rFonts w:eastAsia="Times New Roman"/>
          <w:color w:val="000000" w:themeColor="text1"/>
          <w:sz w:val="22"/>
          <w:szCs w:val="22"/>
          <w:lang w:eastAsia="en-US" w:bidi="ar-SA"/>
        </w:rPr>
        <w:t>ih</w:t>
      </w:r>
      <w:r w:rsidR="00BC6955" w:rsidRPr="00B32EE9">
        <w:rPr>
          <w:rFonts w:eastAsia="Times New Roman"/>
          <w:color w:val="000000" w:themeColor="text1"/>
          <w:sz w:val="22"/>
          <w:szCs w:val="22"/>
          <w:lang w:eastAsia="en-US" w:bidi="ar-SA"/>
        </w:rPr>
        <w:t xml:space="preserve"> bolesnik</w:t>
      </w:r>
      <w:r w:rsidR="00BD7FBD" w:rsidRPr="00B32EE9">
        <w:rPr>
          <w:rFonts w:eastAsia="Times New Roman"/>
          <w:color w:val="000000" w:themeColor="text1"/>
          <w:sz w:val="22"/>
          <w:szCs w:val="22"/>
          <w:lang w:eastAsia="en-US" w:bidi="ar-SA"/>
        </w:rPr>
        <w:t>a</w:t>
      </w:r>
      <w:r w:rsidRPr="00B32EE9">
        <w:rPr>
          <w:rFonts w:eastAsia="Times New Roman"/>
          <w:color w:val="000000" w:themeColor="text1"/>
          <w:sz w:val="22"/>
          <w:szCs w:val="22"/>
          <w:lang w:eastAsia="en-US" w:bidi="ar-SA"/>
        </w:rPr>
        <w:t xml:space="preserve"> (</w:t>
      </w:r>
      <w:r w:rsidR="00BC6955" w:rsidRPr="00B32EE9">
        <w:rPr>
          <w:rFonts w:eastAsia="Times New Roman"/>
          <w:color w:val="000000" w:themeColor="text1"/>
          <w:sz w:val="22"/>
          <w:szCs w:val="22"/>
          <w:lang w:eastAsia="en-US" w:bidi="ar-SA"/>
        </w:rPr>
        <w:t>vidjeti dio</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US" w:bidi="ar-SA"/>
        </w:rPr>
        <w:t>5.2), n</w:t>
      </w:r>
      <w:r w:rsidR="00BC6955" w:rsidRPr="00B32EE9">
        <w:rPr>
          <w:rFonts w:eastAsia="Times New Roman"/>
          <w:color w:val="000000" w:themeColor="text1"/>
          <w:sz w:val="22"/>
          <w:szCs w:val="22"/>
          <w:lang w:eastAsia="en-US" w:bidi="ar-SA"/>
        </w:rPr>
        <w:t>ije potrebna prilag</w:t>
      </w:r>
      <w:r w:rsidRPr="00B32EE9">
        <w:rPr>
          <w:rFonts w:eastAsia="Times New Roman"/>
          <w:color w:val="000000" w:themeColor="text1"/>
          <w:sz w:val="22"/>
          <w:szCs w:val="22"/>
          <w:lang w:eastAsia="en-US" w:bidi="ar-SA"/>
        </w:rPr>
        <w:t>o</w:t>
      </w:r>
      <w:r w:rsidR="00BC6955" w:rsidRPr="00B32EE9">
        <w:rPr>
          <w:rFonts w:eastAsia="Times New Roman"/>
          <w:color w:val="000000" w:themeColor="text1"/>
          <w:sz w:val="22"/>
          <w:szCs w:val="22"/>
          <w:lang w:eastAsia="en-US" w:bidi="ar-SA"/>
        </w:rPr>
        <w:t>dba</w:t>
      </w:r>
      <w:r w:rsidRPr="00B32EE9">
        <w:rPr>
          <w:rFonts w:eastAsia="Times New Roman"/>
          <w:color w:val="000000" w:themeColor="text1"/>
          <w:sz w:val="22"/>
          <w:szCs w:val="22"/>
          <w:lang w:eastAsia="en-US" w:bidi="ar-SA"/>
        </w:rPr>
        <w:t xml:space="preserve"> do</w:t>
      </w:r>
      <w:r w:rsidR="00BC6955" w:rsidRPr="00B32EE9">
        <w:rPr>
          <w:rFonts w:eastAsia="Times New Roman"/>
          <w:color w:val="000000" w:themeColor="text1"/>
          <w:sz w:val="22"/>
          <w:szCs w:val="22"/>
          <w:lang w:eastAsia="en-US" w:bidi="ar-SA"/>
        </w:rPr>
        <w:t>z</w:t>
      </w:r>
      <w:r w:rsidRPr="00B32EE9">
        <w:rPr>
          <w:rFonts w:eastAsia="Times New Roman"/>
          <w:color w:val="000000" w:themeColor="text1"/>
          <w:sz w:val="22"/>
          <w:szCs w:val="22"/>
          <w:lang w:eastAsia="en-US" w:bidi="ar-SA"/>
        </w:rPr>
        <w:t xml:space="preserve">e </w:t>
      </w:r>
      <w:r w:rsidR="00BC6955" w:rsidRPr="00B32EE9">
        <w:rPr>
          <w:rFonts w:eastAsia="Times New Roman"/>
          <w:color w:val="000000" w:themeColor="text1"/>
          <w:sz w:val="22"/>
          <w:szCs w:val="22"/>
          <w:lang w:eastAsia="en-US" w:bidi="ar-SA"/>
        </w:rPr>
        <w:t>u</w:t>
      </w:r>
      <w:r w:rsidRPr="00B32EE9">
        <w:rPr>
          <w:rFonts w:eastAsia="Times New Roman"/>
          <w:color w:val="000000" w:themeColor="text1"/>
          <w:sz w:val="22"/>
          <w:szCs w:val="22"/>
          <w:lang w:eastAsia="en-US" w:bidi="ar-SA"/>
        </w:rPr>
        <w:t xml:space="preserve"> pedi</w:t>
      </w:r>
      <w:r w:rsidR="00BC6955" w:rsidRPr="00B32EE9">
        <w:rPr>
          <w:rFonts w:eastAsia="Times New Roman"/>
          <w:color w:val="000000" w:themeColor="text1"/>
          <w:sz w:val="22"/>
          <w:szCs w:val="22"/>
          <w:lang w:eastAsia="en-US" w:bidi="ar-SA"/>
        </w:rPr>
        <w:t>j</w:t>
      </w:r>
      <w:r w:rsidRPr="00B32EE9">
        <w:rPr>
          <w:rFonts w:eastAsia="Times New Roman"/>
          <w:color w:val="000000" w:themeColor="text1"/>
          <w:sz w:val="22"/>
          <w:szCs w:val="22"/>
          <w:lang w:eastAsia="en-US" w:bidi="ar-SA"/>
        </w:rPr>
        <w:t>atri</w:t>
      </w:r>
      <w:r w:rsidR="00BC6955" w:rsidRPr="00B32EE9">
        <w:rPr>
          <w:rFonts w:eastAsia="Times New Roman"/>
          <w:color w:val="000000" w:themeColor="text1"/>
          <w:sz w:val="22"/>
          <w:szCs w:val="22"/>
          <w:lang w:eastAsia="en-US" w:bidi="ar-SA"/>
        </w:rPr>
        <w:t>jskih bolesnika s blagim do umjerenim oštećenjem funkcije bubrega</w:t>
      </w:r>
      <w:r w:rsidRPr="00B32EE9">
        <w:rPr>
          <w:rFonts w:eastAsia="Times New Roman"/>
          <w:color w:val="000000" w:themeColor="text1"/>
          <w:sz w:val="22"/>
          <w:szCs w:val="22"/>
          <w:lang w:eastAsia="en-US" w:bidi="ar-SA"/>
        </w:rPr>
        <w:t xml:space="preserve">. </w:t>
      </w:r>
      <w:r w:rsidR="00BC6955" w:rsidRPr="00B32EE9">
        <w:rPr>
          <w:rFonts w:eastAsia="Times New Roman"/>
          <w:color w:val="000000" w:themeColor="text1"/>
          <w:sz w:val="22"/>
          <w:szCs w:val="22"/>
          <w:lang w:eastAsia="en-US" w:bidi="ar-SA"/>
        </w:rPr>
        <w:t>Ne preporučuje</w:t>
      </w:r>
      <w:r w:rsidR="001E5B52" w:rsidRPr="00B32EE9">
        <w:rPr>
          <w:rFonts w:eastAsia="Times New Roman"/>
          <w:color w:val="000000" w:themeColor="text1"/>
          <w:sz w:val="22"/>
          <w:szCs w:val="22"/>
          <w:lang w:eastAsia="en-US" w:bidi="ar-SA"/>
        </w:rPr>
        <w:t xml:space="preserve"> </w:t>
      </w:r>
      <w:r w:rsidR="00BC6955" w:rsidRPr="00B32EE9">
        <w:rPr>
          <w:rFonts w:eastAsia="Times New Roman"/>
          <w:color w:val="000000" w:themeColor="text1"/>
          <w:sz w:val="22"/>
          <w:szCs w:val="22"/>
          <w:lang w:eastAsia="en-US" w:bidi="ar-SA"/>
        </w:rPr>
        <w:t>se primjena a</w:t>
      </w:r>
      <w:r w:rsidRPr="00B32EE9">
        <w:rPr>
          <w:rFonts w:eastAsia="Times New Roman"/>
          <w:color w:val="000000" w:themeColor="text1"/>
          <w:sz w:val="22"/>
          <w:szCs w:val="22"/>
          <w:lang w:eastAsia="en-US" w:bidi="ar-SA"/>
        </w:rPr>
        <w:t>pi</w:t>
      </w:r>
      <w:r w:rsidR="00BC6955" w:rsidRPr="00B32EE9">
        <w:rPr>
          <w:rFonts w:eastAsia="Times New Roman"/>
          <w:color w:val="000000" w:themeColor="text1"/>
          <w:sz w:val="22"/>
          <w:szCs w:val="22"/>
          <w:lang w:eastAsia="en-US" w:bidi="ar-SA"/>
        </w:rPr>
        <w:t>ks</w:t>
      </w:r>
      <w:r w:rsidRPr="00B32EE9">
        <w:rPr>
          <w:rFonts w:eastAsia="Times New Roman"/>
          <w:color w:val="000000" w:themeColor="text1"/>
          <w:sz w:val="22"/>
          <w:szCs w:val="22"/>
          <w:lang w:eastAsia="en-US" w:bidi="ar-SA"/>
        </w:rPr>
        <w:t>aban</w:t>
      </w:r>
      <w:r w:rsidR="00BC6955" w:rsidRPr="00B32EE9">
        <w:rPr>
          <w:rFonts w:eastAsia="Times New Roman"/>
          <w:color w:val="000000" w:themeColor="text1"/>
          <w:sz w:val="22"/>
          <w:szCs w:val="22"/>
          <w:lang w:eastAsia="en-US" w:bidi="ar-SA"/>
        </w:rPr>
        <w:t>a u</w:t>
      </w:r>
      <w:r w:rsidRPr="00B32EE9">
        <w:rPr>
          <w:rFonts w:eastAsia="Times New Roman"/>
          <w:color w:val="000000" w:themeColor="text1"/>
          <w:sz w:val="22"/>
          <w:szCs w:val="22"/>
          <w:lang w:eastAsia="en-US" w:bidi="ar-SA"/>
        </w:rPr>
        <w:t xml:space="preserve"> pedi</w:t>
      </w:r>
      <w:r w:rsidR="00BC6955" w:rsidRPr="00B32EE9">
        <w:rPr>
          <w:rFonts w:eastAsia="Times New Roman"/>
          <w:color w:val="000000" w:themeColor="text1"/>
          <w:sz w:val="22"/>
          <w:szCs w:val="22"/>
          <w:lang w:eastAsia="en-US" w:bidi="ar-SA"/>
        </w:rPr>
        <w:t>j</w:t>
      </w:r>
      <w:r w:rsidRPr="00B32EE9">
        <w:rPr>
          <w:rFonts w:eastAsia="Times New Roman"/>
          <w:color w:val="000000" w:themeColor="text1"/>
          <w:sz w:val="22"/>
          <w:szCs w:val="22"/>
          <w:lang w:eastAsia="en-US" w:bidi="ar-SA"/>
        </w:rPr>
        <w:t>atri</w:t>
      </w:r>
      <w:r w:rsidR="00BC6955" w:rsidRPr="00B32EE9">
        <w:rPr>
          <w:rFonts w:eastAsia="Times New Roman"/>
          <w:color w:val="000000" w:themeColor="text1"/>
          <w:sz w:val="22"/>
          <w:szCs w:val="22"/>
          <w:lang w:eastAsia="en-US" w:bidi="ar-SA"/>
        </w:rPr>
        <w:t>jskih bolesnika s teškim oštećenjem funkcije bubrega</w:t>
      </w:r>
      <w:r w:rsidRPr="00B32EE9">
        <w:rPr>
          <w:rFonts w:eastAsia="Times New Roman"/>
          <w:color w:val="000000" w:themeColor="text1"/>
          <w:sz w:val="22"/>
          <w:szCs w:val="22"/>
          <w:lang w:eastAsia="en-US" w:bidi="ar-SA"/>
        </w:rPr>
        <w:t xml:space="preserve"> (</w:t>
      </w:r>
      <w:r w:rsidR="00BC6955" w:rsidRPr="00B32EE9">
        <w:rPr>
          <w:rFonts w:eastAsia="Times New Roman"/>
          <w:color w:val="000000" w:themeColor="text1"/>
          <w:sz w:val="22"/>
          <w:szCs w:val="22"/>
          <w:lang w:eastAsia="en-US" w:bidi="ar-SA"/>
        </w:rPr>
        <w:t>vidjeti dio</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US" w:bidi="ar-SA"/>
        </w:rPr>
        <w:t>4.4).</w:t>
      </w:r>
    </w:p>
    <w:p w14:paraId="5E24D6B9" w14:textId="77777777" w:rsidR="004B165B" w:rsidRPr="00B32EE9" w:rsidRDefault="00012CCF" w:rsidP="00F60C42">
      <w:pPr>
        <w:rPr>
          <w:rFonts w:eastAsia="Times New Roman"/>
          <w:iCs/>
          <w:color w:val="000000" w:themeColor="text1"/>
          <w:sz w:val="22"/>
          <w:szCs w:val="22"/>
        </w:rPr>
      </w:pPr>
      <w:bookmarkStart w:id="12" w:name="hepatic"/>
      <w:bookmarkEnd w:id="11"/>
      <w:r w:rsidRPr="00B32EE9">
        <w:rPr>
          <w:i/>
          <w:color w:val="000000" w:themeColor="text1"/>
          <w:sz w:val="22"/>
          <w:szCs w:val="22"/>
          <w:u w:val="single"/>
        </w:rPr>
        <w:t>O</w:t>
      </w:r>
      <w:r w:rsidR="004B165B" w:rsidRPr="00B32EE9">
        <w:rPr>
          <w:i/>
          <w:color w:val="000000" w:themeColor="text1"/>
          <w:sz w:val="22"/>
          <w:szCs w:val="22"/>
          <w:u w:val="single"/>
        </w:rPr>
        <w:t>štećenje jetrene funkcije</w:t>
      </w:r>
    </w:p>
    <w:bookmarkEnd w:id="12"/>
    <w:p w14:paraId="464E6055" w14:textId="15ED9915" w:rsidR="004B165B" w:rsidRPr="00B32EE9" w:rsidRDefault="004B165B" w:rsidP="00281022">
      <w:pPr>
        <w:keepNext/>
        <w:rPr>
          <w:rFonts w:eastAsia="Times New Roman"/>
          <w:color w:val="000000" w:themeColor="text1"/>
          <w:sz w:val="22"/>
          <w:szCs w:val="22"/>
        </w:rPr>
      </w:pPr>
      <w:r w:rsidRPr="00B32EE9">
        <w:rPr>
          <w:color w:val="000000" w:themeColor="text1"/>
          <w:sz w:val="22"/>
          <w:szCs w:val="22"/>
        </w:rPr>
        <w:t xml:space="preserve">Eliquis je kontraindiciran u </w:t>
      </w:r>
      <w:r w:rsidR="0045208F" w:rsidRPr="00B32EE9">
        <w:rPr>
          <w:color w:val="000000" w:themeColor="text1"/>
          <w:sz w:val="22"/>
          <w:szCs w:val="22"/>
        </w:rPr>
        <w:t xml:space="preserve">odraslih </w:t>
      </w:r>
      <w:r w:rsidRPr="00B32EE9">
        <w:rPr>
          <w:color w:val="000000" w:themeColor="text1"/>
          <w:sz w:val="22"/>
          <w:szCs w:val="22"/>
        </w:rPr>
        <w:t xml:space="preserve">bolesnika s bolešću jetre </w:t>
      </w:r>
      <w:r w:rsidR="00252269" w:rsidRPr="00B32EE9">
        <w:rPr>
          <w:color w:val="000000" w:themeColor="text1"/>
          <w:sz w:val="22"/>
          <w:szCs w:val="22"/>
        </w:rPr>
        <w:t>udruženom</w:t>
      </w:r>
      <w:r w:rsidRPr="00B32EE9">
        <w:rPr>
          <w:color w:val="000000" w:themeColor="text1"/>
          <w:sz w:val="22"/>
          <w:szCs w:val="22"/>
        </w:rPr>
        <w:t xml:space="preserve"> s koagulopatijom i klinički značajnim rizikom od krvarenja (</w:t>
      </w:r>
      <w:r w:rsidR="00281022" w:rsidRPr="00B32EE9">
        <w:rPr>
          <w:color w:val="000000" w:themeColor="text1"/>
          <w:sz w:val="22"/>
          <w:szCs w:val="22"/>
        </w:rPr>
        <w:t>vidjeti dio </w:t>
      </w:r>
      <w:r w:rsidRPr="00B32EE9">
        <w:rPr>
          <w:color w:val="000000" w:themeColor="text1"/>
          <w:sz w:val="22"/>
          <w:szCs w:val="22"/>
        </w:rPr>
        <w:t>4.3).</w:t>
      </w:r>
    </w:p>
    <w:p w14:paraId="47D270A6" w14:textId="77777777" w:rsidR="004B165B" w:rsidRPr="00B32EE9" w:rsidRDefault="004B165B" w:rsidP="00281022">
      <w:pPr>
        <w:rPr>
          <w:rFonts w:eastAsia="Times New Roman"/>
          <w:color w:val="000000" w:themeColor="text1"/>
          <w:sz w:val="22"/>
          <w:szCs w:val="22"/>
        </w:rPr>
      </w:pPr>
    </w:p>
    <w:p w14:paraId="6F386CFD"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Ne preporučuje se u bolesnika s teškim oštećenjem jetre (vidjeti dijelove</w:t>
      </w:r>
      <w:r w:rsidR="00281022" w:rsidRPr="00B32EE9">
        <w:rPr>
          <w:color w:val="000000" w:themeColor="text1"/>
          <w:sz w:val="22"/>
          <w:szCs w:val="22"/>
        </w:rPr>
        <w:t> </w:t>
      </w:r>
      <w:r w:rsidRPr="00B32EE9">
        <w:rPr>
          <w:color w:val="000000" w:themeColor="text1"/>
          <w:sz w:val="22"/>
          <w:szCs w:val="22"/>
        </w:rPr>
        <w:t>4.4 i 5.2).</w:t>
      </w:r>
    </w:p>
    <w:p w14:paraId="62BA1A32" w14:textId="77777777" w:rsidR="004B165B" w:rsidRPr="00B32EE9" w:rsidRDefault="004B165B" w:rsidP="00281022">
      <w:pPr>
        <w:rPr>
          <w:rFonts w:eastAsia="Times New Roman"/>
          <w:color w:val="000000" w:themeColor="text1"/>
          <w:sz w:val="22"/>
          <w:szCs w:val="22"/>
        </w:rPr>
      </w:pPr>
    </w:p>
    <w:p w14:paraId="188BECC6"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 xml:space="preserve">U bolesnika s blagim ili umjerenim oštećenjem jetrene funkcije (Child Pugh stadij A ili B) lijek treba primjenjivati uz oprez. </w:t>
      </w:r>
      <w:r w:rsidR="00252269" w:rsidRPr="00B32EE9">
        <w:rPr>
          <w:color w:val="000000" w:themeColor="text1"/>
          <w:sz w:val="22"/>
          <w:szCs w:val="22"/>
        </w:rPr>
        <w:t xml:space="preserve">Nije potrebno prilagođavati dozu u </w:t>
      </w:r>
      <w:r w:rsidRPr="00B32EE9">
        <w:rPr>
          <w:color w:val="000000" w:themeColor="text1"/>
          <w:sz w:val="22"/>
          <w:szCs w:val="22"/>
        </w:rPr>
        <w:t>bolesnika s blagim ili umjerenim oštećenjem jetrene funkcije (vidjeti dijelove 4.4 i 5.2).</w:t>
      </w:r>
    </w:p>
    <w:p w14:paraId="4B071E07" w14:textId="77777777" w:rsidR="004B165B" w:rsidRPr="00B32EE9" w:rsidRDefault="004B165B" w:rsidP="00281022">
      <w:pPr>
        <w:rPr>
          <w:rFonts w:eastAsia="Times New Roman"/>
          <w:color w:val="000000" w:themeColor="text1"/>
          <w:sz w:val="22"/>
          <w:szCs w:val="22"/>
        </w:rPr>
      </w:pPr>
    </w:p>
    <w:p w14:paraId="6B17D1ED" w14:textId="7E13591A" w:rsidR="004B165B" w:rsidRPr="00B32EE9" w:rsidRDefault="004B165B" w:rsidP="00281022">
      <w:pPr>
        <w:tabs>
          <w:tab w:val="left" w:pos="567"/>
        </w:tabs>
        <w:rPr>
          <w:rFonts w:eastAsia="Times New Roman"/>
          <w:color w:val="000000" w:themeColor="text1"/>
          <w:sz w:val="22"/>
          <w:szCs w:val="22"/>
        </w:rPr>
      </w:pPr>
      <w:r w:rsidRPr="00B32EE9">
        <w:rPr>
          <w:color w:val="000000" w:themeColor="text1"/>
          <w:sz w:val="22"/>
          <w:szCs w:val="22"/>
        </w:rPr>
        <w:t xml:space="preserve">Bolesnici u kojih je povišena razina </w:t>
      </w:r>
      <w:r w:rsidR="00252269" w:rsidRPr="00B32EE9">
        <w:rPr>
          <w:color w:val="000000" w:themeColor="text1"/>
          <w:sz w:val="22"/>
          <w:szCs w:val="22"/>
        </w:rPr>
        <w:t xml:space="preserve">jetrenih </w:t>
      </w:r>
      <w:r w:rsidRPr="00B32EE9">
        <w:rPr>
          <w:color w:val="000000" w:themeColor="text1"/>
          <w:sz w:val="22"/>
          <w:szCs w:val="22"/>
        </w:rPr>
        <w:t xml:space="preserve">enzima </w:t>
      </w:r>
      <w:r w:rsidR="00156273" w:rsidRPr="00B32EE9">
        <w:rPr>
          <w:color w:val="000000" w:themeColor="text1"/>
          <w:sz w:val="22"/>
          <w:szCs w:val="22"/>
        </w:rPr>
        <w:t>alanin aminotransferaz</w:t>
      </w:r>
      <w:r w:rsidR="003F3945" w:rsidRPr="00B32EE9">
        <w:rPr>
          <w:color w:val="000000" w:themeColor="text1"/>
          <w:sz w:val="22"/>
          <w:szCs w:val="22"/>
        </w:rPr>
        <w:t>e</w:t>
      </w:r>
      <w:r w:rsidR="00156273" w:rsidRPr="00B32EE9">
        <w:rPr>
          <w:color w:val="000000" w:themeColor="text1"/>
          <w:sz w:val="22"/>
          <w:szCs w:val="22"/>
        </w:rPr>
        <w:t xml:space="preserve"> (</w:t>
      </w:r>
      <w:r w:rsidRPr="00B32EE9">
        <w:rPr>
          <w:color w:val="000000" w:themeColor="text1"/>
          <w:sz w:val="22"/>
          <w:szCs w:val="22"/>
        </w:rPr>
        <w:t>ALT</w:t>
      </w:r>
      <w:r w:rsidR="00D80090" w:rsidRPr="00B32EE9">
        <w:rPr>
          <w:color w:val="000000" w:themeColor="text1"/>
          <w:sz w:val="22"/>
          <w:szCs w:val="22"/>
        </w:rPr>
        <w:t>)</w:t>
      </w:r>
      <w:r w:rsidR="00B34F60" w:rsidRPr="00B32EE9">
        <w:rPr>
          <w:color w:val="000000" w:themeColor="text1"/>
          <w:sz w:val="22"/>
          <w:szCs w:val="22"/>
        </w:rPr>
        <w:t xml:space="preserve"> </w:t>
      </w:r>
      <w:r w:rsidRPr="00B32EE9">
        <w:rPr>
          <w:color w:val="000000" w:themeColor="text1"/>
          <w:sz w:val="22"/>
          <w:szCs w:val="22"/>
        </w:rPr>
        <w:t>/</w:t>
      </w:r>
      <w:r w:rsidR="00B34F60" w:rsidRPr="00B32EE9">
        <w:rPr>
          <w:color w:val="000000" w:themeColor="text1"/>
          <w:sz w:val="22"/>
          <w:szCs w:val="22"/>
        </w:rPr>
        <w:t xml:space="preserve"> </w:t>
      </w:r>
      <w:r w:rsidR="00156273" w:rsidRPr="00B32EE9">
        <w:rPr>
          <w:color w:val="000000" w:themeColor="text1"/>
          <w:sz w:val="22"/>
          <w:szCs w:val="22"/>
        </w:rPr>
        <w:t>aspartat aminotransferaz</w:t>
      </w:r>
      <w:r w:rsidR="003F3945" w:rsidRPr="00B32EE9">
        <w:rPr>
          <w:color w:val="000000" w:themeColor="text1"/>
          <w:sz w:val="22"/>
          <w:szCs w:val="22"/>
        </w:rPr>
        <w:t>e</w:t>
      </w:r>
      <w:r w:rsidR="00156273" w:rsidRPr="00B32EE9">
        <w:rPr>
          <w:color w:val="000000" w:themeColor="text1"/>
          <w:sz w:val="22"/>
          <w:szCs w:val="22"/>
        </w:rPr>
        <w:t xml:space="preserve"> (</w:t>
      </w:r>
      <w:r w:rsidRPr="00B32EE9">
        <w:rPr>
          <w:color w:val="000000" w:themeColor="text1"/>
          <w:sz w:val="22"/>
          <w:szCs w:val="22"/>
        </w:rPr>
        <w:t>AST</w:t>
      </w:r>
      <w:r w:rsidR="003F3945" w:rsidRPr="00B32EE9">
        <w:rPr>
          <w:color w:val="000000" w:themeColor="text1"/>
          <w:sz w:val="22"/>
          <w:szCs w:val="22"/>
        </w:rPr>
        <w:t>)</w:t>
      </w:r>
      <w:r w:rsidRPr="00B32EE9">
        <w:rPr>
          <w:color w:val="000000" w:themeColor="text1"/>
          <w:sz w:val="22"/>
          <w:szCs w:val="22"/>
        </w:rPr>
        <w:t> &gt;</w:t>
      </w:r>
      <w:r w:rsidR="00252269" w:rsidRPr="00B32EE9">
        <w:rPr>
          <w:color w:val="000000" w:themeColor="text1"/>
          <w:sz w:val="22"/>
          <w:szCs w:val="22"/>
        </w:rPr>
        <w:t> </w:t>
      </w:r>
      <w:r w:rsidRPr="00B32EE9">
        <w:rPr>
          <w:color w:val="000000" w:themeColor="text1"/>
          <w:sz w:val="22"/>
          <w:szCs w:val="22"/>
        </w:rPr>
        <w:t>2 x</w:t>
      </w:r>
      <w:r w:rsidR="003F3945" w:rsidRPr="00B32EE9">
        <w:rPr>
          <w:color w:val="000000" w:themeColor="text1"/>
          <w:sz w:val="22"/>
          <w:szCs w:val="22"/>
        </w:rPr>
        <w:t xml:space="preserve"> </w:t>
      </w:r>
      <w:r w:rsidR="004B07E9" w:rsidRPr="00B32EE9">
        <w:rPr>
          <w:color w:val="000000" w:themeColor="text1"/>
          <w:sz w:val="22"/>
          <w:szCs w:val="22"/>
        </w:rPr>
        <w:t xml:space="preserve">gornje granice normale </w:t>
      </w:r>
      <w:r w:rsidR="003F3945" w:rsidRPr="00B32EE9">
        <w:rPr>
          <w:color w:val="000000" w:themeColor="text1"/>
          <w:sz w:val="22"/>
          <w:szCs w:val="22"/>
        </w:rPr>
        <w:t>(</w:t>
      </w:r>
      <w:r w:rsidR="00252269" w:rsidRPr="00B32EE9">
        <w:rPr>
          <w:color w:val="000000" w:themeColor="text1"/>
          <w:sz w:val="22"/>
          <w:szCs w:val="22"/>
        </w:rPr>
        <w:t>GG</w:t>
      </w:r>
      <w:r w:rsidRPr="00B32EE9">
        <w:rPr>
          <w:color w:val="000000" w:themeColor="text1"/>
          <w:sz w:val="22"/>
          <w:szCs w:val="22"/>
        </w:rPr>
        <w:t>N</w:t>
      </w:r>
      <w:r w:rsidR="003F3945" w:rsidRPr="00B32EE9">
        <w:rPr>
          <w:color w:val="000000" w:themeColor="text1"/>
          <w:sz w:val="22"/>
          <w:szCs w:val="22"/>
        </w:rPr>
        <w:t>)</w:t>
      </w:r>
      <w:r w:rsidRPr="00B32EE9">
        <w:rPr>
          <w:color w:val="000000" w:themeColor="text1"/>
          <w:sz w:val="22"/>
          <w:szCs w:val="22"/>
        </w:rPr>
        <w:t xml:space="preserve"> ili u kojih je ukupni bilirubin ≥</w:t>
      </w:r>
      <w:r w:rsidR="00252269" w:rsidRPr="00B32EE9">
        <w:rPr>
          <w:color w:val="000000" w:themeColor="text1"/>
          <w:sz w:val="22"/>
          <w:szCs w:val="22"/>
        </w:rPr>
        <w:t> </w:t>
      </w:r>
      <w:r w:rsidRPr="00B32EE9">
        <w:rPr>
          <w:color w:val="000000" w:themeColor="text1"/>
          <w:sz w:val="22"/>
          <w:szCs w:val="22"/>
        </w:rPr>
        <w:t>1,5 x </w:t>
      </w:r>
      <w:r w:rsidR="00252269" w:rsidRPr="00B32EE9">
        <w:rPr>
          <w:color w:val="000000" w:themeColor="text1"/>
          <w:sz w:val="22"/>
          <w:szCs w:val="22"/>
        </w:rPr>
        <w:t>GG</w:t>
      </w:r>
      <w:r w:rsidRPr="00B32EE9">
        <w:rPr>
          <w:color w:val="000000" w:themeColor="text1"/>
          <w:sz w:val="22"/>
          <w:szCs w:val="22"/>
        </w:rPr>
        <w:t>N nisu bili uključeni u klinička ispitivanja. Stoga se u navedenoj populacij</w:t>
      </w:r>
      <w:r w:rsidR="00924290" w:rsidRPr="00B32EE9">
        <w:rPr>
          <w:color w:val="000000" w:themeColor="text1"/>
          <w:sz w:val="22"/>
          <w:szCs w:val="22"/>
        </w:rPr>
        <w:t>i</w:t>
      </w:r>
      <w:r w:rsidRPr="00B32EE9">
        <w:rPr>
          <w:color w:val="000000" w:themeColor="text1"/>
          <w:sz w:val="22"/>
          <w:szCs w:val="22"/>
        </w:rPr>
        <w:t xml:space="preserve"> Eliquis treba primjenjivati uz oprez</w:t>
      </w:r>
      <w:r w:rsidR="003C26E4" w:rsidRPr="00B32EE9">
        <w:rPr>
          <w:color w:val="000000" w:themeColor="text1"/>
          <w:sz w:val="22"/>
          <w:szCs w:val="22"/>
        </w:rPr>
        <w:t xml:space="preserve"> (vidjeti dijelove 4.4 i 5.2). </w:t>
      </w:r>
      <w:r w:rsidRPr="00B32EE9">
        <w:rPr>
          <w:color w:val="000000" w:themeColor="text1"/>
          <w:sz w:val="22"/>
          <w:szCs w:val="22"/>
        </w:rPr>
        <w:t xml:space="preserve">Prije početka liječenja lijekom Eliquis treba </w:t>
      </w:r>
      <w:r w:rsidR="00252269" w:rsidRPr="00B32EE9">
        <w:rPr>
          <w:color w:val="000000" w:themeColor="text1"/>
          <w:sz w:val="22"/>
          <w:szCs w:val="22"/>
        </w:rPr>
        <w:t>provesti testove jetrene funkcije</w:t>
      </w:r>
      <w:r w:rsidRPr="00B32EE9">
        <w:rPr>
          <w:color w:val="000000" w:themeColor="text1"/>
          <w:sz w:val="22"/>
          <w:szCs w:val="22"/>
        </w:rPr>
        <w:t>.</w:t>
      </w:r>
    </w:p>
    <w:p w14:paraId="0CFBD941" w14:textId="77777777" w:rsidR="001E5B52" w:rsidRPr="00B32EE9" w:rsidRDefault="001E5B52" w:rsidP="001E5B52">
      <w:pPr>
        <w:keepNext/>
        <w:rPr>
          <w:color w:val="000000" w:themeColor="text1"/>
          <w:sz w:val="22"/>
          <w:szCs w:val="22"/>
        </w:rPr>
      </w:pPr>
      <w:bookmarkStart w:id="13" w:name="_Hlk165236841"/>
    </w:p>
    <w:p w14:paraId="1BBFF5C2" w14:textId="637EA7E5" w:rsidR="001E5B52" w:rsidRPr="00B32EE9" w:rsidRDefault="001E5B52" w:rsidP="001E5B52">
      <w:pPr>
        <w:keepNext/>
        <w:rPr>
          <w:color w:val="000000" w:themeColor="text1"/>
          <w:sz w:val="22"/>
          <w:szCs w:val="22"/>
        </w:rPr>
      </w:pPr>
      <w:r w:rsidRPr="00B32EE9">
        <w:rPr>
          <w:color w:val="000000" w:themeColor="text1"/>
          <w:sz w:val="22"/>
          <w:szCs w:val="22"/>
        </w:rPr>
        <w:t>Apiksaban nije ispitan u pedijatrijskih bolesnika s oštećenjem funkcije jetre.</w:t>
      </w:r>
    </w:p>
    <w:bookmarkEnd w:id="13"/>
    <w:p w14:paraId="0BDD53B5" w14:textId="77777777" w:rsidR="004B165B" w:rsidRPr="00B32EE9" w:rsidRDefault="004B165B" w:rsidP="00281022">
      <w:pPr>
        <w:rPr>
          <w:rFonts w:eastAsia="Times New Roman"/>
          <w:color w:val="000000" w:themeColor="text1"/>
          <w:sz w:val="22"/>
          <w:szCs w:val="22"/>
        </w:rPr>
      </w:pPr>
    </w:p>
    <w:p w14:paraId="44E0FBBA" w14:textId="77777777" w:rsidR="004B165B" w:rsidRPr="00B32EE9" w:rsidRDefault="004B165B" w:rsidP="00281022">
      <w:pPr>
        <w:keepNext/>
        <w:rPr>
          <w:rFonts w:eastAsia="Times New Roman"/>
          <w:i/>
          <w:color w:val="000000" w:themeColor="text1"/>
          <w:sz w:val="22"/>
          <w:szCs w:val="22"/>
          <w:u w:val="single"/>
        </w:rPr>
      </w:pPr>
      <w:r w:rsidRPr="00B32EE9">
        <w:rPr>
          <w:i/>
          <w:color w:val="000000" w:themeColor="text1"/>
          <w:sz w:val="22"/>
          <w:szCs w:val="22"/>
          <w:u w:val="single"/>
        </w:rPr>
        <w:t>Tjelesna težina</w:t>
      </w:r>
    </w:p>
    <w:p w14:paraId="0625F886" w14:textId="5FB89F23" w:rsidR="004B165B" w:rsidRPr="00B32EE9" w:rsidRDefault="004B165B" w:rsidP="00281022">
      <w:pPr>
        <w:rPr>
          <w:color w:val="000000" w:themeColor="text1"/>
          <w:sz w:val="22"/>
          <w:szCs w:val="22"/>
        </w:rPr>
      </w:pPr>
      <w:r w:rsidRPr="00B32EE9">
        <w:rPr>
          <w:color w:val="000000" w:themeColor="text1"/>
          <w:sz w:val="22"/>
          <w:szCs w:val="22"/>
        </w:rPr>
        <w:t>VTE</w:t>
      </w:r>
      <w:r w:rsidR="003F3945" w:rsidRPr="00B32EE9">
        <w:rPr>
          <w:color w:val="000000" w:themeColor="text1"/>
          <w:sz w:val="22"/>
          <w:szCs w:val="22"/>
        </w:rPr>
        <w:t>p</w:t>
      </w:r>
      <w:r w:rsidR="00C57485" w:rsidRPr="00B32EE9">
        <w:rPr>
          <w:color w:val="000000" w:themeColor="text1"/>
          <w:sz w:val="22"/>
          <w:szCs w:val="22"/>
        </w:rPr>
        <w:t xml:space="preserve"> i VTEt</w:t>
      </w:r>
      <w:r w:rsidRPr="00B32EE9">
        <w:rPr>
          <w:color w:val="000000" w:themeColor="text1"/>
          <w:sz w:val="22"/>
          <w:szCs w:val="22"/>
        </w:rPr>
        <w:t xml:space="preserve"> - </w:t>
      </w:r>
      <w:r w:rsidR="00252269" w:rsidRPr="00B32EE9">
        <w:rPr>
          <w:color w:val="000000" w:themeColor="text1"/>
          <w:sz w:val="22"/>
          <w:szCs w:val="22"/>
        </w:rPr>
        <w:t>nije potrebno prilagođavati dozu</w:t>
      </w:r>
      <w:r w:rsidR="0045208F" w:rsidRPr="00B32EE9">
        <w:rPr>
          <w:color w:val="000000" w:themeColor="text1"/>
          <w:sz w:val="22"/>
          <w:szCs w:val="22"/>
        </w:rPr>
        <w:t xml:space="preserve"> u odraslih osoba</w:t>
      </w:r>
      <w:r w:rsidRPr="00B32EE9">
        <w:rPr>
          <w:color w:val="000000" w:themeColor="text1"/>
          <w:sz w:val="22"/>
          <w:szCs w:val="22"/>
        </w:rPr>
        <w:t xml:space="preserve"> (</w:t>
      </w:r>
      <w:r w:rsidR="00281022" w:rsidRPr="00B32EE9">
        <w:rPr>
          <w:color w:val="000000" w:themeColor="text1"/>
          <w:sz w:val="22"/>
          <w:szCs w:val="22"/>
        </w:rPr>
        <w:t xml:space="preserve">vidjeti </w:t>
      </w:r>
      <w:r w:rsidR="000D18F3" w:rsidRPr="00B32EE9">
        <w:rPr>
          <w:color w:val="000000" w:themeColor="text1"/>
          <w:sz w:val="22"/>
          <w:szCs w:val="22"/>
        </w:rPr>
        <w:t>dijelove</w:t>
      </w:r>
      <w:r w:rsidR="005E79B8" w:rsidRPr="00B32EE9">
        <w:rPr>
          <w:color w:val="000000" w:themeColor="text1"/>
          <w:sz w:val="22"/>
          <w:szCs w:val="22"/>
        </w:rPr>
        <w:t> </w:t>
      </w:r>
      <w:r w:rsidR="000D18F3" w:rsidRPr="00B32EE9">
        <w:rPr>
          <w:color w:val="000000" w:themeColor="text1"/>
          <w:sz w:val="22"/>
          <w:szCs w:val="22"/>
        </w:rPr>
        <w:t>4.4 i </w:t>
      </w:r>
      <w:r w:rsidRPr="00B32EE9">
        <w:rPr>
          <w:color w:val="000000" w:themeColor="text1"/>
          <w:sz w:val="22"/>
          <w:szCs w:val="22"/>
        </w:rPr>
        <w:t>5.2).</w:t>
      </w:r>
    </w:p>
    <w:p w14:paraId="79BBDA02" w14:textId="77777777" w:rsidR="003F3945" w:rsidRPr="00B32EE9" w:rsidRDefault="003F3945" w:rsidP="00281022">
      <w:pPr>
        <w:rPr>
          <w:rFonts w:eastAsia="Times New Roman"/>
          <w:color w:val="000000" w:themeColor="text1"/>
          <w:sz w:val="22"/>
          <w:szCs w:val="22"/>
        </w:rPr>
      </w:pPr>
    </w:p>
    <w:p w14:paraId="36A77ACF"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 xml:space="preserve">NVAF - </w:t>
      </w:r>
      <w:r w:rsidR="00252269" w:rsidRPr="00B32EE9">
        <w:rPr>
          <w:color w:val="000000" w:themeColor="text1"/>
          <w:sz w:val="22"/>
          <w:szCs w:val="22"/>
        </w:rPr>
        <w:t>nije potrebno prilagođavati dozu</w:t>
      </w:r>
      <w:r w:rsidRPr="00B32EE9">
        <w:rPr>
          <w:color w:val="000000" w:themeColor="text1"/>
          <w:sz w:val="22"/>
          <w:szCs w:val="22"/>
        </w:rPr>
        <w:t xml:space="preserve">, osim ako su zadovoljeni kriteriji za smanjenje doze (vidjeti </w:t>
      </w:r>
      <w:r w:rsidRPr="00B32EE9">
        <w:rPr>
          <w:i/>
          <w:color w:val="000000" w:themeColor="text1"/>
          <w:sz w:val="22"/>
          <w:szCs w:val="22"/>
        </w:rPr>
        <w:t>Smanjenje doze</w:t>
      </w:r>
      <w:r w:rsidRPr="00B32EE9">
        <w:rPr>
          <w:color w:val="000000" w:themeColor="text1"/>
          <w:sz w:val="22"/>
          <w:szCs w:val="22"/>
        </w:rPr>
        <w:t xml:space="preserve"> na početku dijela</w:t>
      </w:r>
      <w:r w:rsidR="00D8264B" w:rsidRPr="00B32EE9">
        <w:rPr>
          <w:color w:val="000000" w:themeColor="text1"/>
          <w:sz w:val="22"/>
          <w:szCs w:val="22"/>
        </w:rPr>
        <w:t> </w:t>
      </w:r>
      <w:r w:rsidRPr="00B32EE9">
        <w:rPr>
          <w:color w:val="000000" w:themeColor="text1"/>
          <w:sz w:val="22"/>
          <w:szCs w:val="22"/>
        </w:rPr>
        <w:t>4.2).</w:t>
      </w:r>
    </w:p>
    <w:p w14:paraId="521F293F" w14:textId="77777777" w:rsidR="004B165B" w:rsidRPr="00B32EE9" w:rsidRDefault="004B165B" w:rsidP="00281022">
      <w:pPr>
        <w:rPr>
          <w:rFonts w:eastAsia="Times New Roman"/>
          <w:color w:val="000000" w:themeColor="text1"/>
          <w:sz w:val="22"/>
          <w:szCs w:val="22"/>
        </w:rPr>
      </w:pPr>
      <w:bookmarkStart w:id="14" w:name="_Hlk165236854"/>
    </w:p>
    <w:p w14:paraId="473AF3FF" w14:textId="5A02E33D" w:rsidR="0045208F" w:rsidRPr="00787DC1" w:rsidRDefault="0045208F" w:rsidP="00281022">
      <w:pPr>
        <w:rPr>
          <w:rFonts w:eastAsia="Times New Roman"/>
          <w:color w:val="000000" w:themeColor="text1"/>
          <w:sz w:val="24"/>
          <w:szCs w:val="24"/>
        </w:rPr>
      </w:pPr>
      <w:r w:rsidRPr="00B32EE9">
        <w:rPr>
          <w:rStyle w:val="ui-provider"/>
          <w:color w:val="000000" w:themeColor="text1"/>
          <w:sz w:val="22"/>
          <w:szCs w:val="22"/>
        </w:rPr>
        <w:t>Pedijatrijska primjena apiksabana temelji se na fiksnom režimu doziranja, određenom prema razini tjelesne težine</w:t>
      </w:r>
      <w:r w:rsidR="001E5B52" w:rsidRPr="00B32EE9">
        <w:rPr>
          <w:rStyle w:val="ui-provider"/>
          <w:color w:val="000000" w:themeColor="text1"/>
          <w:sz w:val="22"/>
          <w:szCs w:val="22"/>
        </w:rPr>
        <w:t xml:space="preserve"> </w:t>
      </w:r>
      <w:r w:rsidR="001E5B52" w:rsidRPr="00B32EE9">
        <w:rPr>
          <w:color w:val="000000" w:themeColor="text1"/>
          <w:sz w:val="22"/>
          <w:szCs w:val="22"/>
        </w:rPr>
        <w:t>(vidjeti dio 4.2)</w:t>
      </w:r>
      <w:r w:rsidRPr="00B32EE9">
        <w:rPr>
          <w:rStyle w:val="ui-provider"/>
          <w:color w:val="000000" w:themeColor="text1"/>
          <w:sz w:val="22"/>
          <w:szCs w:val="22"/>
        </w:rPr>
        <w:t>.</w:t>
      </w:r>
    </w:p>
    <w:bookmarkEnd w:id="14"/>
    <w:p w14:paraId="139B28B4" w14:textId="77777777" w:rsidR="0045208F" w:rsidRPr="00B32EE9" w:rsidRDefault="0045208F" w:rsidP="00281022">
      <w:pPr>
        <w:rPr>
          <w:rFonts w:eastAsia="Times New Roman"/>
          <w:color w:val="000000" w:themeColor="text1"/>
          <w:sz w:val="22"/>
          <w:szCs w:val="22"/>
        </w:rPr>
      </w:pPr>
    </w:p>
    <w:p w14:paraId="107E2BC2" w14:textId="77777777" w:rsidR="004B165B" w:rsidRPr="00B32EE9" w:rsidRDefault="004B165B" w:rsidP="00281022">
      <w:pPr>
        <w:keepNext/>
        <w:rPr>
          <w:rFonts w:eastAsia="Times New Roman"/>
          <w:i/>
          <w:color w:val="000000" w:themeColor="text1"/>
          <w:sz w:val="22"/>
          <w:szCs w:val="22"/>
          <w:u w:val="single"/>
        </w:rPr>
      </w:pPr>
      <w:r w:rsidRPr="00B32EE9">
        <w:rPr>
          <w:i/>
          <w:color w:val="000000" w:themeColor="text1"/>
          <w:sz w:val="22"/>
          <w:szCs w:val="22"/>
          <w:u w:val="single"/>
        </w:rPr>
        <w:t>Spol</w:t>
      </w:r>
    </w:p>
    <w:p w14:paraId="53616B18" w14:textId="77777777" w:rsidR="004B165B" w:rsidRPr="00B32EE9" w:rsidRDefault="00252269" w:rsidP="00281022">
      <w:pPr>
        <w:rPr>
          <w:rFonts w:eastAsia="Times New Roman"/>
          <w:color w:val="000000" w:themeColor="text1"/>
          <w:sz w:val="22"/>
          <w:szCs w:val="22"/>
        </w:rPr>
      </w:pPr>
      <w:r w:rsidRPr="00B32EE9">
        <w:rPr>
          <w:color w:val="000000" w:themeColor="text1"/>
          <w:sz w:val="22"/>
          <w:szCs w:val="22"/>
        </w:rPr>
        <w:t xml:space="preserve">Nije potrebno prilagođavati dozu </w:t>
      </w:r>
      <w:r w:rsidR="004B165B" w:rsidRPr="00B32EE9">
        <w:rPr>
          <w:color w:val="000000" w:themeColor="text1"/>
          <w:sz w:val="22"/>
          <w:szCs w:val="22"/>
        </w:rPr>
        <w:t>(</w:t>
      </w:r>
      <w:r w:rsidR="00281022" w:rsidRPr="00B32EE9">
        <w:rPr>
          <w:color w:val="000000" w:themeColor="text1"/>
          <w:sz w:val="22"/>
          <w:szCs w:val="22"/>
        </w:rPr>
        <w:t>vidjeti dio </w:t>
      </w:r>
      <w:r w:rsidR="004B165B" w:rsidRPr="00B32EE9">
        <w:rPr>
          <w:color w:val="000000" w:themeColor="text1"/>
          <w:sz w:val="22"/>
          <w:szCs w:val="22"/>
        </w:rPr>
        <w:t>5.2).</w:t>
      </w:r>
    </w:p>
    <w:p w14:paraId="5B566BB5" w14:textId="77777777" w:rsidR="004B165B" w:rsidRPr="00B32EE9" w:rsidRDefault="004B165B" w:rsidP="00281022">
      <w:pPr>
        <w:tabs>
          <w:tab w:val="left" w:pos="567"/>
        </w:tabs>
        <w:spacing w:line="260" w:lineRule="exact"/>
        <w:rPr>
          <w:rFonts w:eastAsia="Times New Roman"/>
          <w:color w:val="000000" w:themeColor="text1"/>
          <w:sz w:val="22"/>
          <w:szCs w:val="22"/>
        </w:rPr>
      </w:pPr>
    </w:p>
    <w:p w14:paraId="1D6EDF7D" w14:textId="77777777" w:rsidR="00A242AB" w:rsidRPr="00B32EE9" w:rsidRDefault="00A242AB" w:rsidP="00A46FE8">
      <w:pPr>
        <w:keepNext/>
        <w:keepLines/>
        <w:tabs>
          <w:tab w:val="left" w:pos="567"/>
        </w:tabs>
        <w:autoSpaceDE w:val="0"/>
        <w:autoSpaceDN w:val="0"/>
        <w:adjustRightInd w:val="0"/>
        <w:rPr>
          <w:i/>
          <w:color w:val="000000" w:themeColor="text1"/>
          <w:sz w:val="22"/>
          <w:szCs w:val="22"/>
          <w:u w:val="single"/>
        </w:rPr>
      </w:pPr>
      <w:bookmarkStart w:id="15" w:name="_Hlk8903898"/>
      <w:r w:rsidRPr="00B32EE9">
        <w:rPr>
          <w:i/>
          <w:color w:val="000000" w:themeColor="text1"/>
          <w:sz w:val="22"/>
          <w:szCs w:val="22"/>
          <w:u w:val="single"/>
        </w:rPr>
        <w:lastRenderedPageBreak/>
        <w:t>Bolesnici koji će biti podvrgnuti kateterskoj ablaciji (NVAF)</w:t>
      </w:r>
    </w:p>
    <w:p w14:paraId="418084FE" w14:textId="77777777" w:rsidR="004B165B" w:rsidRPr="00B32EE9" w:rsidRDefault="00A242AB" w:rsidP="00A46FE8">
      <w:pPr>
        <w:tabs>
          <w:tab w:val="left" w:pos="567"/>
        </w:tabs>
        <w:autoSpaceDE w:val="0"/>
        <w:autoSpaceDN w:val="0"/>
        <w:adjustRightInd w:val="0"/>
        <w:rPr>
          <w:rFonts w:eastAsia="Times New Roman"/>
          <w:color w:val="000000" w:themeColor="text1"/>
          <w:sz w:val="22"/>
          <w:szCs w:val="22"/>
        </w:rPr>
      </w:pPr>
      <w:r w:rsidRPr="00B32EE9">
        <w:rPr>
          <w:rFonts w:eastAsia="Times New Roman"/>
          <w:color w:val="000000" w:themeColor="text1"/>
          <w:sz w:val="22"/>
          <w:szCs w:val="22"/>
        </w:rPr>
        <w:t>Bolesnici mogu nastaviti s primjenom apiksabana</w:t>
      </w:r>
      <w:r w:rsidR="00494F82" w:rsidRPr="00B32EE9">
        <w:rPr>
          <w:rFonts w:eastAsia="Times New Roman"/>
          <w:color w:val="000000" w:themeColor="text1"/>
          <w:sz w:val="22"/>
          <w:szCs w:val="22"/>
        </w:rPr>
        <w:t xml:space="preserve"> dok su podvrgnuti k</w:t>
      </w:r>
      <w:r w:rsidRPr="00B32EE9">
        <w:rPr>
          <w:rFonts w:eastAsia="Times New Roman"/>
          <w:color w:val="000000" w:themeColor="text1"/>
          <w:sz w:val="22"/>
          <w:szCs w:val="22"/>
        </w:rPr>
        <w:t>ateter</w:t>
      </w:r>
      <w:r w:rsidR="00494F82" w:rsidRPr="00B32EE9">
        <w:rPr>
          <w:rFonts w:eastAsia="Times New Roman"/>
          <w:color w:val="000000" w:themeColor="text1"/>
          <w:sz w:val="22"/>
          <w:szCs w:val="22"/>
        </w:rPr>
        <w:t>skoj</w:t>
      </w:r>
      <w:r w:rsidRPr="00B32EE9">
        <w:rPr>
          <w:rFonts w:eastAsia="Times New Roman"/>
          <w:color w:val="000000" w:themeColor="text1"/>
          <w:sz w:val="22"/>
          <w:szCs w:val="22"/>
        </w:rPr>
        <w:t xml:space="preserve"> abla</w:t>
      </w:r>
      <w:r w:rsidR="00494F82" w:rsidRPr="00B32EE9">
        <w:rPr>
          <w:rFonts w:eastAsia="Times New Roman"/>
          <w:color w:val="000000" w:themeColor="text1"/>
          <w:sz w:val="22"/>
          <w:szCs w:val="22"/>
        </w:rPr>
        <w:t>c</w:t>
      </w:r>
      <w:r w:rsidRPr="00B32EE9">
        <w:rPr>
          <w:rFonts w:eastAsia="Times New Roman"/>
          <w:color w:val="000000" w:themeColor="text1"/>
          <w:sz w:val="22"/>
          <w:szCs w:val="22"/>
        </w:rPr>
        <w:t>i</w:t>
      </w:r>
      <w:r w:rsidR="00494F82" w:rsidRPr="00B32EE9">
        <w:rPr>
          <w:rFonts w:eastAsia="Times New Roman"/>
          <w:color w:val="000000" w:themeColor="text1"/>
          <w:sz w:val="22"/>
          <w:szCs w:val="22"/>
        </w:rPr>
        <w:t>ji</w:t>
      </w:r>
      <w:r w:rsidRPr="00B32EE9">
        <w:rPr>
          <w:rFonts w:eastAsia="Times New Roman"/>
          <w:color w:val="000000" w:themeColor="text1"/>
          <w:sz w:val="22"/>
          <w:szCs w:val="22"/>
        </w:rPr>
        <w:t xml:space="preserve"> (vidjeti dijelove 4.3, 4.4 i 4.5).</w:t>
      </w:r>
    </w:p>
    <w:bookmarkEnd w:id="15"/>
    <w:p w14:paraId="7A7AE228" w14:textId="77777777" w:rsidR="009D62D1" w:rsidRPr="00B32EE9" w:rsidRDefault="009D62D1" w:rsidP="00281022">
      <w:pPr>
        <w:tabs>
          <w:tab w:val="left" w:pos="567"/>
        </w:tabs>
        <w:autoSpaceDE w:val="0"/>
        <w:autoSpaceDN w:val="0"/>
        <w:adjustRightInd w:val="0"/>
        <w:rPr>
          <w:color w:val="000000" w:themeColor="text1"/>
          <w:sz w:val="22"/>
          <w:szCs w:val="22"/>
        </w:rPr>
      </w:pPr>
    </w:p>
    <w:p w14:paraId="57430939" w14:textId="77777777" w:rsidR="00BA3BB6" w:rsidRPr="00B32EE9" w:rsidRDefault="00BA3BB6" w:rsidP="004A272C">
      <w:pPr>
        <w:keepNext/>
        <w:keepLines/>
        <w:tabs>
          <w:tab w:val="left" w:pos="567"/>
        </w:tabs>
        <w:autoSpaceDE w:val="0"/>
        <w:autoSpaceDN w:val="0"/>
        <w:adjustRightInd w:val="0"/>
        <w:rPr>
          <w:i/>
          <w:color w:val="000000" w:themeColor="text1"/>
          <w:sz w:val="22"/>
          <w:szCs w:val="22"/>
          <w:u w:val="single"/>
        </w:rPr>
      </w:pPr>
      <w:bookmarkStart w:id="16" w:name="_Hlk511645859"/>
      <w:r w:rsidRPr="00B32EE9">
        <w:rPr>
          <w:i/>
          <w:color w:val="000000" w:themeColor="text1"/>
          <w:sz w:val="22"/>
          <w:szCs w:val="22"/>
          <w:u w:val="single"/>
        </w:rPr>
        <w:t xml:space="preserve">Bolesnici </w:t>
      </w:r>
      <w:r w:rsidR="00AF2EF7" w:rsidRPr="00B32EE9">
        <w:rPr>
          <w:i/>
          <w:color w:val="000000" w:themeColor="text1"/>
          <w:sz w:val="22"/>
          <w:szCs w:val="22"/>
          <w:u w:val="single"/>
        </w:rPr>
        <w:t xml:space="preserve">koji će biti </w:t>
      </w:r>
      <w:r w:rsidRPr="00B32EE9">
        <w:rPr>
          <w:i/>
          <w:color w:val="000000" w:themeColor="text1"/>
          <w:sz w:val="22"/>
          <w:szCs w:val="22"/>
          <w:u w:val="single"/>
        </w:rPr>
        <w:t>podvrgnuti kardioverziji</w:t>
      </w:r>
    </w:p>
    <w:p w14:paraId="41C5B0BD" w14:textId="19B83CCA" w:rsidR="00BE2425" w:rsidRPr="00B32EE9" w:rsidRDefault="00EB4814" w:rsidP="00114DCC">
      <w:pPr>
        <w:tabs>
          <w:tab w:val="left" w:pos="567"/>
        </w:tabs>
        <w:autoSpaceDE w:val="0"/>
        <w:autoSpaceDN w:val="0"/>
        <w:adjustRightInd w:val="0"/>
        <w:rPr>
          <w:rFonts w:eastAsia="Times New Roman"/>
          <w:color w:val="000000" w:themeColor="text1"/>
          <w:sz w:val="22"/>
          <w:szCs w:val="22"/>
        </w:rPr>
      </w:pPr>
      <w:r w:rsidRPr="00B32EE9">
        <w:rPr>
          <w:color w:val="000000" w:themeColor="text1"/>
          <w:sz w:val="22"/>
          <w:szCs w:val="22"/>
        </w:rPr>
        <w:t>S p</w:t>
      </w:r>
      <w:r w:rsidR="00670FF8" w:rsidRPr="00B32EE9">
        <w:rPr>
          <w:rFonts w:eastAsia="Times New Roman"/>
          <w:color w:val="000000" w:themeColor="text1"/>
          <w:sz w:val="22"/>
          <w:szCs w:val="22"/>
        </w:rPr>
        <w:t>rimjen</w:t>
      </w:r>
      <w:r w:rsidRPr="00B32EE9">
        <w:rPr>
          <w:rFonts w:eastAsia="Times New Roman"/>
          <w:color w:val="000000" w:themeColor="text1"/>
          <w:sz w:val="22"/>
          <w:szCs w:val="22"/>
        </w:rPr>
        <w:t>om</w:t>
      </w:r>
      <w:r w:rsidR="00670FF8" w:rsidRPr="00B32EE9">
        <w:rPr>
          <w:rFonts w:eastAsia="Times New Roman"/>
          <w:color w:val="000000" w:themeColor="text1"/>
          <w:sz w:val="22"/>
          <w:szCs w:val="22"/>
        </w:rPr>
        <w:t xml:space="preserve"> a</w:t>
      </w:r>
      <w:r w:rsidR="00BE2425" w:rsidRPr="00B32EE9">
        <w:rPr>
          <w:rFonts w:eastAsia="Times New Roman"/>
          <w:color w:val="000000" w:themeColor="text1"/>
          <w:sz w:val="22"/>
          <w:szCs w:val="22"/>
        </w:rPr>
        <w:t>piksaban</w:t>
      </w:r>
      <w:r w:rsidR="00670FF8" w:rsidRPr="00B32EE9">
        <w:rPr>
          <w:rFonts w:eastAsia="Times New Roman"/>
          <w:color w:val="000000" w:themeColor="text1"/>
          <w:sz w:val="22"/>
          <w:szCs w:val="22"/>
        </w:rPr>
        <w:t xml:space="preserve">a </w:t>
      </w:r>
      <w:r w:rsidR="00FA687F" w:rsidRPr="00B32EE9">
        <w:rPr>
          <w:rFonts w:eastAsia="Times New Roman"/>
          <w:color w:val="000000" w:themeColor="text1"/>
          <w:sz w:val="22"/>
          <w:szCs w:val="22"/>
        </w:rPr>
        <w:t>može</w:t>
      </w:r>
      <w:r w:rsidRPr="00B32EE9">
        <w:rPr>
          <w:rFonts w:eastAsia="Times New Roman"/>
          <w:color w:val="000000" w:themeColor="text1"/>
          <w:sz w:val="22"/>
          <w:szCs w:val="22"/>
        </w:rPr>
        <w:t xml:space="preserve"> se</w:t>
      </w:r>
      <w:r w:rsidR="00FA687F" w:rsidRPr="00B32EE9">
        <w:rPr>
          <w:rFonts w:eastAsia="Times New Roman"/>
          <w:color w:val="000000" w:themeColor="text1"/>
          <w:sz w:val="22"/>
          <w:szCs w:val="22"/>
        </w:rPr>
        <w:t xml:space="preserve"> započeti ili nastaviti u </w:t>
      </w:r>
      <w:r w:rsidR="004900EC" w:rsidRPr="00B32EE9">
        <w:rPr>
          <w:rFonts w:eastAsia="Times New Roman"/>
          <w:color w:val="000000" w:themeColor="text1"/>
          <w:sz w:val="22"/>
          <w:szCs w:val="22"/>
        </w:rPr>
        <w:t xml:space="preserve">odraslih </w:t>
      </w:r>
      <w:r w:rsidR="00FA687F" w:rsidRPr="00B32EE9">
        <w:rPr>
          <w:rFonts w:eastAsia="Times New Roman"/>
          <w:color w:val="000000" w:themeColor="text1"/>
          <w:sz w:val="22"/>
          <w:szCs w:val="22"/>
        </w:rPr>
        <w:t xml:space="preserve">bolesnika </w:t>
      </w:r>
      <w:r w:rsidRPr="00B32EE9">
        <w:rPr>
          <w:rFonts w:eastAsia="Times New Roman"/>
          <w:color w:val="000000" w:themeColor="text1"/>
          <w:sz w:val="22"/>
          <w:szCs w:val="22"/>
        </w:rPr>
        <w:t>s</w:t>
      </w:r>
      <w:r w:rsidR="00BE2425" w:rsidRPr="00B32EE9">
        <w:rPr>
          <w:rFonts w:eastAsia="Times New Roman"/>
          <w:color w:val="000000" w:themeColor="text1"/>
          <w:sz w:val="22"/>
          <w:szCs w:val="22"/>
        </w:rPr>
        <w:t xml:space="preserve"> NVAF</w:t>
      </w:r>
      <w:r w:rsidR="00FA687F" w:rsidRPr="00B32EE9">
        <w:rPr>
          <w:rFonts w:eastAsia="Times New Roman"/>
          <w:color w:val="000000" w:themeColor="text1"/>
          <w:sz w:val="22"/>
          <w:szCs w:val="22"/>
        </w:rPr>
        <w:t>-</w:t>
      </w:r>
      <w:r w:rsidRPr="00B32EE9">
        <w:rPr>
          <w:rFonts w:eastAsia="Times New Roman"/>
          <w:color w:val="000000" w:themeColor="text1"/>
          <w:sz w:val="22"/>
          <w:szCs w:val="22"/>
        </w:rPr>
        <w:t>om</w:t>
      </w:r>
      <w:r w:rsidR="00FA687F" w:rsidRPr="00B32EE9">
        <w:rPr>
          <w:rFonts w:eastAsia="Times New Roman"/>
          <w:color w:val="000000" w:themeColor="text1"/>
          <w:sz w:val="22"/>
          <w:szCs w:val="22"/>
        </w:rPr>
        <w:t xml:space="preserve"> kojima bi mogla biti potrebna k</w:t>
      </w:r>
      <w:r w:rsidR="00BE2425" w:rsidRPr="00B32EE9">
        <w:rPr>
          <w:rFonts w:eastAsia="Times New Roman"/>
          <w:color w:val="000000" w:themeColor="text1"/>
          <w:sz w:val="22"/>
          <w:szCs w:val="22"/>
        </w:rPr>
        <w:t>ardiover</w:t>
      </w:r>
      <w:r w:rsidR="00FA687F" w:rsidRPr="00B32EE9">
        <w:rPr>
          <w:rFonts w:eastAsia="Times New Roman"/>
          <w:color w:val="000000" w:themeColor="text1"/>
          <w:sz w:val="22"/>
          <w:szCs w:val="22"/>
        </w:rPr>
        <w:t>z</w:t>
      </w:r>
      <w:r w:rsidR="00BE2425" w:rsidRPr="00B32EE9">
        <w:rPr>
          <w:rFonts w:eastAsia="Times New Roman"/>
          <w:color w:val="000000" w:themeColor="text1"/>
          <w:sz w:val="22"/>
          <w:szCs w:val="22"/>
        </w:rPr>
        <w:t>i</w:t>
      </w:r>
      <w:r w:rsidR="00FA687F" w:rsidRPr="00B32EE9">
        <w:rPr>
          <w:rFonts w:eastAsia="Times New Roman"/>
          <w:color w:val="000000" w:themeColor="text1"/>
          <w:sz w:val="22"/>
          <w:szCs w:val="22"/>
        </w:rPr>
        <w:t>ja</w:t>
      </w:r>
      <w:r w:rsidR="00BE2425" w:rsidRPr="00B32EE9">
        <w:rPr>
          <w:rFonts w:eastAsia="Times New Roman"/>
          <w:color w:val="000000" w:themeColor="text1"/>
          <w:sz w:val="22"/>
          <w:szCs w:val="22"/>
        </w:rPr>
        <w:t xml:space="preserve">. </w:t>
      </w:r>
    </w:p>
    <w:p w14:paraId="581A251D" w14:textId="77777777" w:rsidR="00BE2425" w:rsidRPr="00B32EE9" w:rsidRDefault="00BE2425" w:rsidP="00BE2425">
      <w:pPr>
        <w:rPr>
          <w:rFonts w:eastAsia="Times New Roman"/>
          <w:color w:val="000000" w:themeColor="text1"/>
          <w:sz w:val="22"/>
          <w:szCs w:val="22"/>
        </w:rPr>
      </w:pPr>
    </w:p>
    <w:p w14:paraId="7E0EBD4C" w14:textId="77777777" w:rsidR="00BA01B1" w:rsidRPr="00B32EE9" w:rsidRDefault="00494F82" w:rsidP="00BE2425">
      <w:pPr>
        <w:rPr>
          <w:rFonts w:eastAsia="Times New Roman"/>
          <w:color w:val="000000" w:themeColor="text1"/>
          <w:sz w:val="22"/>
          <w:szCs w:val="22"/>
        </w:rPr>
      </w:pPr>
      <w:bookmarkStart w:id="17" w:name="_Hlk8903870"/>
      <w:r w:rsidRPr="00B32EE9">
        <w:rPr>
          <w:rFonts w:eastAsia="Times New Roman"/>
          <w:color w:val="000000" w:themeColor="text1"/>
          <w:sz w:val="22"/>
          <w:szCs w:val="22"/>
        </w:rPr>
        <w:t xml:space="preserve">U </w:t>
      </w:r>
      <w:r w:rsidR="00EB4814" w:rsidRPr="00B32EE9">
        <w:rPr>
          <w:rFonts w:eastAsia="Times New Roman"/>
          <w:color w:val="000000" w:themeColor="text1"/>
          <w:sz w:val="22"/>
          <w:szCs w:val="22"/>
        </w:rPr>
        <w:t>b</w:t>
      </w:r>
      <w:r w:rsidR="000E718B" w:rsidRPr="00B32EE9">
        <w:rPr>
          <w:rFonts w:eastAsia="Times New Roman"/>
          <w:color w:val="000000" w:themeColor="text1"/>
          <w:sz w:val="22"/>
          <w:szCs w:val="22"/>
        </w:rPr>
        <w:t>olesni</w:t>
      </w:r>
      <w:r w:rsidRPr="00B32EE9">
        <w:rPr>
          <w:rFonts w:eastAsia="Times New Roman"/>
          <w:color w:val="000000" w:themeColor="text1"/>
          <w:sz w:val="22"/>
          <w:szCs w:val="22"/>
        </w:rPr>
        <w:t>ka</w:t>
      </w:r>
      <w:r w:rsidR="000E718B" w:rsidRPr="00B32EE9">
        <w:rPr>
          <w:rFonts w:eastAsia="Times New Roman"/>
          <w:color w:val="000000" w:themeColor="text1"/>
          <w:sz w:val="22"/>
          <w:szCs w:val="22"/>
        </w:rPr>
        <w:t xml:space="preserve"> koji prethodno </w:t>
      </w:r>
      <w:r w:rsidR="00EB4814" w:rsidRPr="00B32EE9">
        <w:rPr>
          <w:rFonts w:eastAsia="Times New Roman"/>
          <w:color w:val="000000" w:themeColor="text1"/>
          <w:sz w:val="22"/>
          <w:szCs w:val="22"/>
        </w:rPr>
        <w:t xml:space="preserve">nisu </w:t>
      </w:r>
      <w:r w:rsidR="005C2201" w:rsidRPr="00B32EE9">
        <w:rPr>
          <w:rFonts w:eastAsia="Times New Roman"/>
          <w:color w:val="000000" w:themeColor="text1"/>
          <w:sz w:val="22"/>
          <w:szCs w:val="22"/>
        </w:rPr>
        <w:t>bili liječeni</w:t>
      </w:r>
      <w:r w:rsidR="000E718B" w:rsidRPr="00B32EE9">
        <w:rPr>
          <w:rFonts w:eastAsia="Times New Roman"/>
          <w:color w:val="000000" w:themeColor="text1"/>
          <w:sz w:val="22"/>
          <w:szCs w:val="22"/>
        </w:rPr>
        <w:t xml:space="preserve"> antikoagulans</w:t>
      </w:r>
      <w:r w:rsidR="005C2201" w:rsidRPr="00B32EE9">
        <w:rPr>
          <w:rFonts w:eastAsia="Times New Roman"/>
          <w:color w:val="000000" w:themeColor="text1"/>
          <w:sz w:val="22"/>
          <w:szCs w:val="22"/>
        </w:rPr>
        <w:t>ima</w:t>
      </w:r>
      <w:r w:rsidR="000E718B" w:rsidRPr="00B32EE9">
        <w:rPr>
          <w:rFonts w:eastAsia="Times New Roman"/>
          <w:color w:val="000000" w:themeColor="text1"/>
          <w:sz w:val="22"/>
          <w:szCs w:val="22"/>
        </w:rPr>
        <w:t xml:space="preserve"> </w:t>
      </w:r>
      <w:bookmarkStart w:id="18" w:name="_Hlk8909264"/>
      <w:r w:rsidRPr="00B32EE9">
        <w:rPr>
          <w:rFonts w:eastAsia="Times New Roman"/>
          <w:color w:val="000000" w:themeColor="text1"/>
          <w:sz w:val="22"/>
          <w:szCs w:val="22"/>
        </w:rPr>
        <w:t xml:space="preserve">potrebno je </w:t>
      </w:r>
      <w:r w:rsidR="00BA01B1" w:rsidRPr="00B32EE9">
        <w:rPr>
          <w:rFonts w:eastAsia="Times New Roman"/>
          <w:color w:val="000000" w:themeColor="text1"/>
          <w:sz w:val="22"/>
          <w:szCs w:val="22"/>
        </w:rPr>
        <w:t>prije kardioverzije razmotriti</w:t>
      </w:r>
      <w:r w:rsidRPr="00B32EE9">
        <w:rPr>
          <w:rFonts w:eastAsia="Times New Roman"/>
          <w:color w:val="000000" w:themeColor="text1"/>
          <w:sz w:val="22"/>
          <w:szCs w:val="22"/>
        </w:rPr>
        <w:t xml:space="preserve"> primjenu pristupa vođenog slikom (npr. </w:t>
      </w:r>
      <w:r w:rsidR="00EE5500" w:rsidRPr="00B32EE9">
        <w:rPr>
          <w:rFonts w:eastAsia="Times New Roman"/>
          <w:color w:val="000000" w:themeColor="text1"/>
          <w:sz w:val="22"/>
          <w:szCs w:val="22"/>
        </w:rPr>
        <w:t>transezofagealna ehokardiografija ili slika kompjutorizirane tomografije) radi isključenja</w:t>
      </w:r>
      <w:r w:rsidR="00BC4589" w:rsidRPr="00B32EE9">
        <w:rPr>
          <w:rFonts w:eastAsia="Times New Roman"/>
          <w:color w:val="000000" w:themeColor="text1"/>
          <w:sz w:val="22"/>
          <w:szCs w:val="22"/>
        </w:rPr>
        <w:t xml:space="preserve"> tromba u lijevom atriju</w:t>
      </w:r>
      <w:r w:rsidR="00BA01B1" w:rsidRPr="00B32EE9">
        <w:rPr>
          <w:rFonts w:eastAsia="Times New Roman"/>
          <w:color w:val="000000" w:themeColor="text1"/>
          <w:sz w:val="22"/>
          <w:szCs w:val="22"/>
        </w:rPr>
        <w:t>,</w:t>
      </w:r>
      <w:r w:rsidR="00EE5500" w:rsidRPr="00B32EE9">
        <w:rPr>
          <w:rFonts w:eastAsia="Times New Roman"/>
          <w:color w:val="000000" w:themeColor="text1"/>
          <w:sz w:val="22"/>
          <w:szCs w:val="22"/>
        </w:rPr>
        <w:t xml:space="preserve"> </w:t>
      </w:r>
      <w:r w:rsidR="00A955AC" w:rsidRPr="00B32EE9">
        <w:rPr>
          <w:rFonts w:eastAsia="Times New Roman"/>
          <w:color w:val="000000" w:themeColor="text1"/>
          <w:sz w:val="22"/>
          <w:szCs w:val="22"/>
        </w:rPr>
        <w:t xml:space="preserve">u skladu s </w:t>
      </w:r>
      <w:r w:rsidR="00DC0CA7" w:rsidRPr="00B32EE9">
        <w:rPr>
          <w:rFonts w:eastAsia="Times New Roman"/>
          <w:color w:val="000000" w:themeColor="text1"/>
          <w:sz w:val="22"/>
          <w:szCs w:val="22"/>
        </w:rPr>
        <w:t xml:space="preserve">važećim </w:t>
      </w:r>
      <w:r w:rsidR="00A955AC" w:rsidRPr="00B32EE9">
        <w:rPr>
          <w:rFonts w:eastAsia="Times New Roman"/>
          <w:color w:val="000000" w:themeColor="text1"/>
          <w:sz w:val="22"/>
          <w:szCs w:val="22"/>
        </w:rPr>
        <w:t>medicinskim smjernicama</w:t>
      </w:r>
      <w:bookmarkEnd w:id="18"/>
      <w:r w:rsidR="00A955AC" w:rsidRPr="00B32EE9">
        <w:rPr>
          <w:rFonts w:eastAsia="Times New Roman"/>
          <w:color w:val="000000" w:themeColor="text1"/>
          <w:sz w:val="22"/>
          <w:szCs w:val="22"/>
        </w:rPr>
        <w:t>.</w:t>
      </w:r>
    </w:p>
    <w:p w14:paraId="1680FECE" w14:textId="77777777" w:rsidR="00BA01B1" w:rsidRPr="00B32EE9" w:rsidRDefault="00BA01B1" w:rsidP="00BE2425">
      <w:pPr>
        <w:rPr>
          <w:rFonts w:eastAsia="Times New Roman"/>
          <w:color w:val="000000" w:themeColor="text1"/>
          <w:sz w:val="22"/>
          <w:szCs w:val="22"/>
        </w:rPr>
      </w:pPr>
    </w:p>
    <w:p w14:paraId="6DBBD16A" w14:textId="77777777" w:rsidR="00BE2425" w:rsidRPr="00B32EE9" w:rsidRDefault="00A955AC" w:rsidP="00BE2425">
      <w:pPr>
        <w:rPr>
          <w:rFonts w:eastAsia="Times New Roman"/>
          <w:color w:val="000000" w:themeColor="text1"/>
          <w:sz w:val="22"/>
          <w:szCs w:val="22"/>
        </w:rPr>
      </w:pPr>
      <w:r w:rsidRPr="00B32EE9">
        <w:rPr>
          <w:rFonts w:eastAsia="Times New Roman"/>
          <w:color w:val="000000" w:themeColor="text1"/>
          <w:sz w:val="22"/>
          <w:szCs w:val="22"/>
        </w:rPr>
        <w:t>Bolesnici koji započinju liječenje apiksabanom moraju prim</w:t>
      </w:r>
      <w:r w:rsidR="00DC0CA7" w:rsidRPr="00B32EE9">
        <w:rPr>
          <w:rFonts w:eastAsia="Times New Roman"/>
          <w:color w:val="000000" w:themeColor="text1"/>
          <w:sz w:val="22"/>
          <w:szCs w:val="22"/>
        </w:rPr>
        <w:t>a</w:t>
      </w:r>
      <w:r w:rsidRPr="00B32EE9">
        <w:rPr>
          <w:rFonts w:eastAsia="Times New Roman"/>
          <w:color w:val="000000" w:themeColor="text1"/>
          <w:sz w:val="22"/>
          <w:szCs w:val="22"/>
        </w:rPr>
        <w:t xml:space="preserve">ti dozu </w:t>
      </w:r>
      <w:bookmarkStart w:id="19" w:name="_Hlk8903250"/>
      <w:r w:rsidRPr="00B32EE9">
        <w:rPr>
          <w:rFonts w:eastAsia="Times New Roman"/>
          <w:color w:val="000000" w:themeColor="text1"/>
          <w:sz w:val="22"/>
          <w:szCs w:val="22"/>
        </w:rPr>
        <w:t>apiksabana</w:t>
      </w:r>
      <w:bookmarkEnd w:id="19"/>
      <w:r w:rsidRPr="00B32EE9">
        <w:rPr>
          <w:rFonts w:eastAsia="Times New Roman"/>
          <w:color w:val="000000" w:themeColor="text1"/>
          <w:sz w:val="22"/>
          <w:szCs w:val="22"/>
        </w:rPr>
        <w:t xml:space="preserve"> od 5 mg dvaput na dan tijekom najmanje 2,5 dana (5 pojedinačnih doza) prije kardioverzije kako bi se osigurala</w:t>
      </w:r>
      <w:r w:rsidRPr="00B32EE9">
        <w:rPr>
          <w:color w:val="000000" w:themeColor="text1"/>
          <w:sz w:val="22"/>
          <w:szCs w:val="22"/>
        </w:rPr>
        <w:t xml:space="preserve"> </w:t>
      </w:r>
      <w:r w:rsidRPr="00B32EE9">
        <w:rPr>
          <w:rFonts w:eastAsia="Times New Roman"/>
          <w:color w:val="000000" w:themeColor="text1"/>
          <w:sz w:val="22"/>
          <w:szCs w:val="22"/>
        </w:rPr>
        <w:t xml:space="preserve">prikladna antikoagulacija (vidjeti dio 5.1). Režim doziranja </w:t>
      </w:r>
      <w:r w:rsidR="009B36B4" w:rsidRPr="00B32EE9">
        <w:rPr>
          <w:rFonts w:eastAsia="Times New Roman"/>
          <w:color w:val="000000" w:themeColor="text1"/>
          <w:sz w:val="22"/>
          <w:szCs w:val="22"/>
        </w:rPr>
        <w:t xml:space="preserve">potrebno je smanjiti na </w:t>
      </w:r>
      <w:r w:rsidRPr="00B32EE9">
        <w:rPr>
          <w:rFonts w:eastAsia="Times New Roman"/>
          <w:color w:val="000000" w:themeColor="text1"/>
          <w:sz w:val="22"/>
          <w:szCs w:val="22"/>
        </w:rPr>
        <w:t>2,5</w:t>
      </w:r>
      <w:r w:rsidR="009B36B4" w:rsidRPr="00B32EE9">
        <w:rPr>
          <w:rFonts w:eastAsia="Times New Roman"/>
          <w:color w:val="000000" w:themeColor="text1"/>
          <w:sz w:val="22"/>
          <w:szCs w:val="22"/>
        </w:rPr>
        <w:t> </w:t>
      </w:r>
      <w:r w:rsidRPr="00B32EE9">
        <w:rPr>
          <w:rFonts w:eastAsia="Times New Roman"/>
          <w:color w:val="000000" w:themeColor="text1"/>
          <w:sz w:val="22"/>
          <w:szCs w:val="22"/>
        </w:rPr>
        <w:t xml:space="preserve">mg </w:t>
      </w:r>
      <w:r w:rsidR="009B36B4" w:rsidRPr="00B32EE9">
        <w:rPr>
          <w:rFonts w:eastAsia="Times New Roman"/>
          <w:color w:val="000000" w:themeColor="text1"/>
          <w:sz w:val="22"/>
          <w:szCs w:val="22"/>
        </w:rPr>
        <w:t xml:space="preserve">apiksabana primijenjenih </w:t>
      </w:r>
      <w:r w:rsidRPr="00B32EE9">
        <w:rPr>
          <w:rFonts w:eastAsia="Times New Roman"/>
          <w:color w:val="000000" w:themeColor="text1"/>
          <w:sz w:val="22"/>
          <w:szCs w:val="22"/>
        </w:rPr>
        <w:t>dvaput na dan</w:t>
      </w:r>
      <w:r w:rsidR="009B36B4" w:rsidRPr="00B32EE9">
        <w:rPr>
          <w:rFonts w:eastAsia="Times New Roman"/>
          <w:color w:val="000000" w:themeColor="text1"/>
          <w:sz w:val="22"/>
          <w:szCs w:val="22"/>
        </w:rPr>
        <w:t xml:space="preserve"> tijekom najmanje 2,5 dana</w:t>
      </w:r>
      <w:r w:rsidRPr="00B32EE9">
        <w:rPr>
          <w:rFonts w:eastAsia="Times New Roman"/>
          <w:color w:val="000000" w:themeColor="text1"/>
          <w:sz w:val="22"/>
          <w:szCs w:val="22"/>
        </w:rPr>
        <w:t xml:space="preserve"> </w:t>
      </w:r>
      <w:r w:rsidR="009B36B4" w:rsidRPr="00B32EE9">
        <w:rPr>
          <w:rFonts w:eastAsia="Times New Roman"/>
          <w:color w:val="000000" w:themeColor="text1"/>
          <w:sz w:val="22"/>
          <w:szCs w:val="22"/>
        </w:rPr>
        <w:t>(5 pojedinačnih doza) ako</w:t>
      </w:r>
      <w:r w:rsidRPr="00B32EE9">
        <w:rPr>
          <w:rFonts w:eastAsia="Times New Roman"/>
          <w:color w:val="000000" w:themeColor="text1"/>
          <w:sz w:val="22"/>
          <w:szCs w:val="22"/>
        </w:rPr>
        <w:t xml:space="preserve"> bolesnik ispunjava kriterije za smanjenje doze (vidjeti dijelove </w:t>
      </w:r>
      <w:r w:rsidRPr="00B32EE9">
        <w:rPr>
          <w:rFonts w:eastAsia="Times New Roman"/>
          <w:i/>
          <w:color w:val="000000" w:themeColor="text1"/>
          <w:sz w:val="22"/>
          <w:szCs w:val="22"/>
        </w:rPr>
        <w:t>Smanjenje doze</w:t>
      </w:r>
      <w:r w:rsidRPr="00B32EE9">
        <w:rPr>
          <w:rFonts w:eastAsia="Times New Roman"/>
          <w:color w:val="000000" w:themeColor="text1"/>
          <w:sz w:val="22"/>
          <w:szCs w:val="22"/>
        </w:rPr>
        <w:t xml:space="preserve"> i </w:t>
      </w:r>
      <w:r w:rsidRPr="00B32EE9">
        <w:rPr>
          <w:rFonts w:eastAsia="Times New Roman"/>
          <w:i/>
          <w:color w:val="000000" w:themeColor="text1"/>
          <w:sz w:val="22"/>
          <w:szCs w:val="22"/>
        </w:rPr>
        <w:t>Oštećenje bubrežne funkcije</w:t>
      </w:r>
      <w:r w:rsidRPr="00B32EE9">
        <w:rPr>
          <w:rFonts w:eastAsia="Times New Roman"/>
          <w:color w:val="000000" w:themeColor="text1"/>
          <w:sz w:val="22"/>
          <w:szCs w:val="22"/>
        </w:rPr>
        <w:t xml:space="preserve"> u prethodnom tekstu).</w:t>
      </w:r>
    </w:p>
    <w:bookmarkEnd w:id="17"/>
    <w:p w14:paraId="595DD2A2" w14:textId="77777777" w:rsidR="00BE2425" w:rsidRPr="00B32EE9" w:rsidRDefault="00BE2425" w:rsidP="00BE2425">
      <w:pPr>
        <w:rPr>
          <w:rFonts w:eastAsia="Times New Roman"/>
          <w:color w:val="000000" w:themeColor="text1"/>
          <w:sz w:val="22"/>
          <w:szCs w:val="22"/>
        </w:rPr>
      </w:pPr>
    </w:p>
    <w:p w14:paraId="7F6665E4" w14:textId="77777777" w:rsidR="00BE2425" w:rsidRPr="00B32EE9" w:rsidRDefault="00FB44F6" w:rsidP="00BE2425">
      <w:pPr>
        <w:rPr>
          <w:rFonts w:eastAsia="Times New Roman"/>
          <w:color w:val="000000" w:themeColor="text1"/>
          <w:sz w:val="22"/>
          <w:szCs w:val="22"/>
        </w:rPr>
      </w:pPr>
      <w:r w:rsidRPr="00B32EE9">
        <w:rPr>
          <w:rFonts w:eastAsia="Times New Roman"/>
          <w:color w:val="000000" w:themeColor="text1"/>
          <w:sz w:val="22"/>
          <w:szCs w:val="22"/>
        </w:rPr>
        <w:t>Ako je k</w:t>
      </w:r>
      <w:r w:rsidR="00BE2425" w:rsidRPr="00B32EE9">
        <w:rPr>
          <w:rFonts w:eastAsia="Times New Roman"/>
          <w:color w:val="000000" w:themeColor="text1"/>
          <w:sz w:val="22"/>
          <w:szCs w:val="22"/>
        </w:rPr>
        <w:t>ardiover</w:t>
      </w:r>
      <w:r w:rsidRPr="00B32EE9">
        <w:rPr>
          <w:rFonts w:eastAsia="Times New Roman"/>
          <w:color w:val="000000" w:themeColor="text1"/>
          <w:sz w:val="22"/>
          <w:szCs w:val="22"/>
        </w:rPr>
        <w:t>zij</w:t>
      </w:r>
      <w:r w:rsidR="000A289B" w:rsidRPr="00B32EE9">
        <w:rPr>
          <w:rFonts w:eastAsia="Times New Roman"/>
          <w:color w:val="000000" w:themeColor="text1"/>
          <w:sz w:val="22"/>
          <w:szCs w:val="22"/>
        </w:rPr>
        <w:t>u</w:t>
      </w:r>
      <w:r w:rsidRPr="00B32EE9">
        <w:rPr>
          <w:rFonts w:eastAsia="Times New Roman"/>
          <w:color w:val="000000" w:themeColor="text1"/>
          <w:sz w:val="22"/>
          <w:szCs w:val="22"/>
        </w:rPr>
        <w:t xml:space="preserve"> </w:t>
      </w:r>
      <w:r w:rsidR="000A289B" w:rsidRPr="00B32EE9">
        <w:rPr>
          <w:rFonts w:eastAsia="Times New Roman"/>
          <w:color w:val="000000" w:themeColor="text1"/>
          <w:sz w:val="22"/>
          <w:szCs w:val="22"/>
        </w:rPr>
        <w:t>nužno provesti</w:t>
      </w:r>
      <w:r w:rsidRPr="00B32EE9">
        <w:rPr>
          <w:rFonts w:eastAsia="Times New Roman"/>
          <w:color w:val="000000" w:themeColor="text1"/>
          <w:sz w:val="22"/>
          <w:szCs w:val="22"/>
        </w:rPr>
        <w:t xml:space="preserve"> prije</w:t>
      </w:r>
      <w:r w:rsidR="0071052C" w:rsidRPr="00B32EE9">
        <w:rPr>
          <w:rFonts w:eastAsia="Times New Roman"/>
          <w:color w:val="000000" w:themeColor="text1"/>
          <w:sz w:val="22"/>
          <w:szCs w:val="22"/>
        </w:rPr>
        <w:t xml:space="preserve"> nego </w:t>
      </w:r>
      <w:r w:rsidR="00EB4814" w:rsidRPr="00B32EE9">
        <w:rPr>
          <w:rFonts w:eastAsia="Times New Roman"/>
          <w:color w:val="000000" w:themeColor="text1"/>
          <w:sz w:val="22"/>
          <w:szCs w:val="22"/>
        </w:rPr>
        <w:t xml:space="preserve">što </w:t>
      </w:r>
      <w:r w:rsidR="0071052C" w:rsidRPr="00B32EE9">
        <w:rPr>
          <w:rFonts w:eastAsia="Times New Roman"/>
          <w:color w:val="000000" w:themeColor="text1"/>
          <w:sz w:val="22"/>
          <w:szCs w:val="22"/>
        </w:rPr>
        <w:t>je moguće dati</w:t>
      </w:r>
      <w:r w:rsidR="00BE2425" w:rsidRPr="00B32EE9">
        <w:rPr>
          <w:rFonts w:eastAsia="Times New Roman"/>
          <w:color w:val="000000" w:themeColor="text1"/>
          <w:sz w:val="22"/>
          <w:szCs w:val="22"/>
        </w:rPr>
        <w:t xml:space="preserve"> 5</w:t>
      </w:r>
      <w:r w:rsidR="00961473" w:rsidRPr="00B32EE9">
        <w:rPr>
          <w:rFonts w:eastAsia="Times New Roman"/>
          <w:color w:val="000000" w:themeColor="text1"/>
          <w:sz w:val="22"/>
          <w:szCs w:val="22"/>
        </w:rPr>
        <w:t> </w:t>
      </w:r>
      <w:r w:rsidR="00BE2425" w:rsidRPr="00B32EE9">
        <w:rPr>
          <w:rFonts w:eastAsia="Times New Roman"/>
          <w:color w:val="000000" w:themeColor="text1"/>
          <w:sz w:val="22"/>
          <w:szCs w:val="22"/>
        </w:rPr>
        <w:t>do</w:t>
      </w:r>
      <w:r w:rsidRPr="00B32EE9">
        <w:rPr>
          <w:rFonts w:eastAsia="Times New Roman"/>
          <w:color w:val="000000" w:themeColor="text1"/>
          <w:sz w:val="22"/>
          <w:szCs w:val="22"/>
        </w:rPr>
        <w:t>za</w:t>
      </w:r>
      <w:r w:rsidR="00BE2425" w:rsidRPr="00B32EE9">
        <w:rPr>
          <w:rFonts w:eastAsia="Times New Roman"/>
          <w:color w:val="000000" w:themeColor="text1"/>
          <w:sz w:val="22"/>
          <w:szCs w:val="22"/>
        </w:rPr>
        <w:t xml:space="preserve"> api</w:t>
      </w:r>
      <w:r w:rsidRPr="00B32EE9">
        <w:rPr>
          <w:rFonts w:eastAsia="Times New Roman"/>
          <w:color w:val="000000" w:themeColor="text1"/>
          <w:sz w:val="22"/>
          <w:szCs w:val="22"/>
        </w:rPr>
        <w:t>ks</w:t>
      </w:r>
      <w:r w:rsidR="00BE2425" w:rsidRPr="00B32EE9">
        <w:rPr>
          <w:rFonts w:eastAsia="Times New Roman"/>
          <w:color w:val="000000" w:themeColor="text1"/>
          <w:sz w:val="22"/>
          <w:szCs w:val="22"/>
        </w:rPr>
        <w:t>aban</w:t>
      </w:r>
      <w:r w:rsidRPr="00B32EE9">
        <w:rPr>
          <w:rFonts w:eastAsia="Times New Roman"/>
          <w:color w:val="000000" w:themeColor="text1"/>
          <w:sz w:val="22"/>
          <w:szCs w:val="22"/>
        </w:rPr>
        <w:t>a</w:t>
      </w:r>
      <w:r w:rsidR="00BE2425" w:rsidRPr="00B32EE9">
        <w:rPr>
          <w:rFonts w:eastAsia="Times New Roman"/>
          <w:color w:val="000000" w:themeColor="text1"/>
          <w:sz w:val="22"/>
          <w:szCs w:val="22"/>
        </w:rPr>
        <w:t xml:space="preserve">, </w:t>
      </w:r>
      <w:r w:rsidR="00307EB9" w:rsidRPr="00B32EE9">
        <w:rPr>
          <w:rFonts w:eastAsia="Times New Roman"/>
          <w:color w:val="000000" w:themeColor="text1"/>
          <w:sz w:val="22"/>
          <w:szCs w:val="22"/>
        </w:rPr>
        <w:t>potrebno je primijeniti udarnu dozu od</w:t>
      </w:r>
      <w:r w:rsidR="00BE2425" w:rsidRPr="00B32EE9">
        <w:rPr>
          <w:rFonts w:eastAsia="Times New Roman"/>
          <w:color w:val="000000" w:themeColor="text1"/>
          <w:sz w:val="22"/>
          <w:szCs w:val="22"/>
        </w:rPr>
        <w:t xml:space="preserve"> 10</w:t>
      </w:r>
      <w:r w:rsidR="00307EB9" w:rsidRPr="00B32EE9">
        <w:rPr>
          <w:rFonts w:eastAsia="Times New Roman"/>
          <w:color w:val="000000" w:themeColor="text1"/>
          <w:sz w:val="22"/>
          <w:szCs w:val="22"/>
        </w:rPr>
        <w:t> </w:t>
      </w:r>
      <w:r w:rsidR="00BE2425" w:rsidRPr="00B32EE9">
        <w:rPr>
          <w:rFonts w:eastAsia="Times New Roman"/>
          <w:color w:val="000000" w:themeColor="text1"/>
          <w:sz w:val="22"/>
          <w:szCs w:val="22"/>
        </w:rPr>
        <w:t>mg</w:t>
      </w:r>
      <w:r w:rsidR="004271DF" w:rsidRPr="00B32EE9">
        <w:rPr>
          <w:rFonts w:eastAsia="Times New Roman"/>
          <w:color w:val="000000" w:themeColor="text1"/>
          <w:sz w:val="22"/>
          <w:szCs w:val="22"/>
        </w:rPr>
        <w:t>, a</w:t>
      </w:r>
      <w:r w:rsidR="00307EB9" w:rsidRPr="00B32EE9">
        <w:rPr>
          <w:rFonts w:eastAsia="Times New Roman"/>
          <w:color w:val="000000" w:themeColor="text1"/>
          <w:sz w:val="22"/>
          <w:szCs w:val="22"/>
        </w:rPr>
        <w:t xml:space="preserve"> nakon </w:t>
      </w:r>
      <w:r w:rsidR="004271DF" w:rsidRPr="00B32EE9">
        <w:rPr>
          <w:rFonts w:eastAsia="Times New Roman"/>
          <w:color w:val="000000" w:themeColor="text1"/>
          <w:sz w:val="22"/>
          <w:szCs w:val="22"/>
        </w:rPr>
        <w:t>toga dozu od</w:t>
      </w:r>
      <w:r w:rsidR="00307EB9" w:rsidRPr="00B32EE9">
        <w:rPr>
          <w:rFonts w:eastAsia="Times New Roman"/>
          <w:color w:val="000000" w:themeColor="text1"/>
          <w:sz w:val="22"/>
          <w:szCs w:val="22"/>
        </w:rPr>
        <w:t xml:space="preserve"> </w:t>
      </w:r>
      <w:r w:rsidR="00BE2425" w:rsidRPr="00B32EE9">
        <w:rPr>
          <w:rFonts w:eastAsia="Times New Roman"/>
          <w:color w:val="000000" w:themeColor="text1"/>
          <w:sz w:val="22"/>
          <w:szCs w:val="22"/>
        </w:rPr>
        <w:t>5</w:t>
      </w:r>
      <w:r w:rsidR="00307EB9" w:rsidRPr="00B32EE9">
        <w:rPr>
          <w:rFonts w:eastAsia="Times New Roman"/>
          <w:color w:val="000000" w:themeColor="text1"/>
          <w:sz w:val="22"/>
          <w:szCs w:val="22"/>
        </w:rPr>
        <w:t> </w:t>
      </w:r>
      <w:r w:rsidR="00BE2425" w:rsidRPr="00B32EE9">
        <w:rPr>
          <w:rFonts w:eastAsia="Times New Roman"/>
          <w:color w:val="000000" w:themeColor="text1"/>
          <w:sz w:val="22"/>
          <w:szCs w:val="22"/>
        </w:rPr>
        <w:t xml:space="preserve">mg </w:t>
      </w:r>
      <w:r w:rsidR="00307EB9" w:rsidRPr="00B32EE9">
        <w:rPr>
          <w:rFonts w:eastAsia="Times New Roman"/>
          <w:color w:val="000000" w:themeColor="text1"/>
          <w:sz w:val="22"/>
          <w:szCs w:val="22"/>
        </w:rPr>
        <w:t>dvaput na dan</w:t>
      </w:r>
      <w:r w:rsidR="00BE2425" w:rsidRPr="00B32EE9">
        <w:rPr>
          <w:rFonts w:eastAsia="Times New Roman"/>
          <w:color w:val="000000" w:themeColor="text1"/>
          <w:sz w:val="22"/>
          <w:szCs w:val="22"/>
        </w:rPr>
        <w:t xml:space="preserve">. </w:t>
      </w:r>
      <w:r w:rsidR="000A289B" w:rsidRPr="00B32EE9">
        <w:rPr>
          <w:rFonts w:eastAsia="Times New Roman"/>
          <w:color w:val="000000" w:themeColor="text1"/>
          <w:sz w:val="22"/>
          <w:szCs w:val="22"/>
        </w:rPr>
        <w:t>U</w:t>
      </w:r>
      <w:r w:rsidR="00954628" w:rsidRPr="00B32EE9">
        <w:rPr>
          <w:rFonts w:eastAsia="Times New Roman"/>
          <w:color w:val="000000" w:themeColor="text1"/>
          <w:sz w:val="22"/>
          <w:szCs w:val="22"/>
        </w:rPr>
        <w:t xml:space="preserve"> bolesnik</w:t>
      </w:r>
      <w:r w:rsidR="000A289B" w:rsidRPr="00B32EE9">
        <w:rPr>
          <w:rFonts w:eastAsia="Times New Roman"/>
          <w:color w:val="000000" w:themeColor="text1"/>
          <w:sz w:val="22"/>
          <w:szCs w:val="22"/>
        </w:rPr>
        <w:t>a koji</w:t>
      </w:r>
      <w:r w:rsidR="00954628" w:rsidRPr="00B32EE9">
        <w:rPr>
          <w:rFonts w:eastAsia="Times New Roman"/>
          <w:color w:val="000000" w:themeColor="text1"/>
          <w:sz w:val="22"/>
          <w:szCs w:val="22"/>
        </w:rPr>
        <w:t xml:space="preserve"> ispunjava</w:t>
      </w:r>
      <w:r w:rsidR="000A289B" w:rsidRPr="00B32EE9">
        <w:rPr>
          <w:rFonts w:eastAsia="Times New Roman"/>
          <w:color w:val="000000" w:themeColor="text1"/>
          <w:sz w:val="22"/>
          <w:szCs w:val="22"/>
        </w:rPr>
        <w:t>ju</w:t>
      </w:r>
      <w:r w:rsidR="00954628" w:rsidRPr="00B32EE9">
        <w:rPr>
          <w:rFonts w:eastAsia="Times New Roman"/>
          <w:color w:val="000000" w:themeColor="text1"/>
          <w:sz w:val="22"/>
          <w:szCs w:val="22"/>
        </w:rPr>
        <w:t xml:space="preserve"> kriterije za smanjenje</w:t>
      </w:r>
      <w:r w:rsidR="00BE2425" w:rsidRPr="00B32EE9">
        <w:rPr>
          <w:rFonts w:eastAsia="Times New Roman"/>
          <w:color w:val="000000" w:themeColor="text1"/>
          <w:sz w:val="22"/>
          <w:szCs w:val="22"/>
        </w:rPr>
        <w:t xml:space="preserve"> do</w:t>
      </w:r>
      <w:r w:rsidR="00954628" w:rsidRPr="00B32EE9">
        <w:rPr>
          <w:rFonts w:eastAsia="Times New Roman"/>
          <w:color w:val="000000" w:themeColor="text1"/>
          <w:sz w:val="22"/>
          <w:szCs w:val="22"/>
        </w:rPr>
        <w:t>z</w:t>
      </w:r>
      <w:r w:rsidR="00BE2425" w:rsidRPr="00B32EE9">
        <w:rPr>
          <w:rFonts w:eastAsia="Times New Roman"/>
          <w:color w:val="000000" w:themeColor="text1"/>
          <w:sz w:val="22"/>
          <w:szCs w:val="22"/>
        </w:rPr>
        <w:t>e (</w:t>
      </w:r>
      <w:r w:rsidR="00954628" w:rsidRPr="00B32EE9">
        <w:rPr>
          <w:rFonts w:eastAsia="Times New Roman"/>
          <w:color w:val="000000" w:themeColor="text1"/>
          <w:sz w:val="22"/>
          <w:szCs w:val="22"/>
        </w:rPr>
        <w:t xml:space="preserve">vidjeti dijelove </w:t>
      </w:r>
      <w:r w:rsidR="00954628" w:rsidRPr="00B32EE9">
        <w:rPr>
          <w:rFonts w:eastAsia="Times New Roman"/>
          <w:i/>
          <w:color w:val="000000" w:themeColor="text1"/>
          <w:sz w:val="22"/>
          <w:szCs w:val="22"/>
        </w:rPr>
        <w:t>Smanjenje doze</w:t>
      </w:r>
      <w:r w:rsidR="00954628" w:rsidRPr="00B32EE9">
        <w:rPr>
          <w:rFonts w:eastAsia="Times New Roman"/>
          <w:color w:val="000000" w:themeColor="text1"/>
          <w:sz w:val="22"/>
          <w:szCs w:val="22"/>
        </w:rPr>
        <w:t xml:space="preserve"> i </w:t>
      </w:r>
      <w:r w:rsidR="00954628" w:rsidRPr="00B32EE9">
        <w:rPr>
          <w:rFonts w:eastAsia="Times New Roman"/>
          <w:i/>
          <w:color w:val="000000" w:themeColor="text1"/>
          <w:sz w:val="22"/>
          <w:szCs w:val="22"/>
        </w:rPr>
        <w:t>Oštećenje bubrežne funkcije</w:t>
      </w:r>
      <w:r w:rsidR="00954628" w:rsidRPr="00B32EE9">
        <w:rPr>
          <w:rFonts w:eastAsia="Times New Roman"/>
          <w:color w:val="000000" w:themeColor="text1"/>
          <w:sz w:val="22"/>
          <w:szCs w:val="22"/>
        </w:rPr>
        <w:t xml:space="preserve"> </w:t>
      </w:r>
      <w:r w:rsidR="004271DF" w:rsidRPr="00B32EE9">
        <w:rPr>
          <w:rFonts w:eastAsia="Times New Roman"/>
          <w:color w:val="000000" w:themeColor="text1"/>
          <w:sz w:val="22"/>
          <w:szCs w:val="22"/>
        </w:rPr>
        <w:t>u prethodnom tekstu</w:t>
      </w:r>
      <w:r w:rsidR="00BE2425" w:rsidRPr="00B32EE9">
        <w:rPr>
          <w:rFonts w:eastAsia="Times New Roman"/>
          <w:color w:val="000000" w:themeColor="text1"/>
          <w:sz w:val="22"/>
          <w:szCs w:val="22"/>
        </w:rPr>
        <w:t>)</w:t>
      </w:r>
      <w:r w:rsidR="004271DF" w:rsidRPr="00B32EE9">
        <w:rPr>
          <w:rFonts w:eastAsia="Times New Roman"/>
          <w:color w:val="000000" w:themeColor="text1"/>
          <w:sz w:val="22"/>
          <w:szCs w:val="22"/>
        </w:rPr>
        <w:t xml:space="preserve">, režim doziranja treba smanjiti na udarnu dozu od 5 mg </w:t>
      </w:r>
      <w:r w:rsidR="001F7470" w:rsidRPr="00B32EE9">
        <w:rPr>
          <w:rFonts w:eastAsia="Times New Roman"/>
          <w:color w:val="000000" w:themeColor="text1"/>
          <w:sz w:val="22"/>
          <w:szCs w:val="22"/>
        </w:rPr>
        <w:t>te</w:t>
      </w:r>
      <w:r w:rsidR="004271DF" w:rsidRPr="00B32EE9">
        <w:rPr>
          <w:rFonts w:eastAsia="Times New Roman"/>
          <w:color w:val="000000" w:themeColor="text1"/>
          <w:sz w:val="22"/>
          <w:szCs w:val="22"/>
        </w:rPr>
        <w:t xml:space="preserve"> nakon toga</w:t>
      </w:r>
      <w:r w:rsidR="001F7470" w:rsidRPr="00B32EE9">
        <w:rPr>
          <w:rFonts w:eastAsia="Times New Roman"/>
          <w:color w:val="000000" w:themeColor="text1"/>
          <w:sz w:val="22"/>
          <w:szCs w:val="22"/>
        </w:rPr>
        <w:t xml:space="preserve"> primijeniti</w:t>
      </w:r>
      <w:r w:rsidR="004271DF" w:rsidRPr="00B32EE9">
        <w:rPr>
          <w:rFonts w:eastAsia="Times New Roman"/>
          <w:color w:val="000000" w:themeColor="text1"/>
          <w:sz w:val="22"/>
          <w:szCs w:val="22"/>
        </w:rPr>
        <w:t xml:space="preserve"> dozu od 2,5 mg dvaput na dan. </w:t>
      </w:r>
      <w:r w:rsidR="0042739F" w:rsidRPr="00B32EE9">
        <w:rPr>
          <w:rFonts w:eastAsia="Times New Roman"/>
          <w:color w:val="000000" w:themeColor="text1"/>
          <w:sz w:val="22"/>
          <w:szCs w:val="22"/>
        </w:rPr>
        <w:t>Udarna doza treba biti primijenjena najmanje</w:t>
      </w:r>
      <w:r w:rsidR="00BE2425" w:rsidRPr="00B32EE9">
        <w:rPr>
          <w:rFonts w:eastAsia="Times New Roman"/>
          <w:color w:val="000000" w:themeColor="text1"/>
          <w:sz w:val="22"/>
          <w:szCs w:val="22"/>
        </w:rPr>
        <w:t xml:space="preserve"> 2</w:t>
      </w:r>
      <w:r w:rsidR="00D54D73" w:rsidRPr="00B32EE9">
        <w:rPr>
          <w:rFonts w:eastAsia="Times New Roman"/>
          <w:color w:val="000000" w:themeColor="text1"/>
          <w:sz w:val="22"/>
          <w:szCs w:val="22"/>
        </w:rPr>
        <w:t> </w:t>
      </w:r>
      <w:r w:rsidR="00BE2425" w:rsidRPr="00B32EE9">
        <w:rPr>
          <w:rFonts w:eastAsia="Times New Roman"/>
          <w:color w:val="000000" w:themeColor="text1"/>
          <w:sz w:val="22"/>
          <w:szCs w:val="22"/>
        </w:rPr>
        <w:t>s</w:t>
      </w:r>
      <w:r w:rsidR="0042739F" w:rsidRPr="00B32EE9">
        <w:rPr>
          <w:rFonts w:eastAsia="Times New Roman"/>
          <w:color w:val="000000" w:themeColor="text1"/>
          <w:sz w:val="22"/>
          <w:szCs w:val="22"/>
        </w:rPr>
        <w:t>ata prije</w:t>
      </w:r>
      <w:r w:rsidR="00BE2425" w:rsidRPr="00B32EE9">
        <w:rPr>
          <w:rFonts w:eastAsia="Times New Roman"/>
          <w:color w:val="000000" w:themeColor="text1"/>
          <w:sz w:val="22"/>
          <w:szCs w:val="22"/>
        </w:rPr>
        <w:t xml:space="preserve"> </w:t>
      </w:r>
      <w:r w:rsidR="0042739F" w:rsidRPr="00B32EE9">
        <w:rPr>
          <w:rFonts w:eastAsia="Times New Roman"/>
          <w:color w:val="000000" w:themeColor="text1"/>
          <w:sz w:val="22"/>
          <w:szCs w:val="22"/>
        </w:rPr>
        <w:t>k</w:t>
      </w:r>
      <w:r w:rsidR="00BE2425" w:rsidRPr="00B32EE9">
        <w:rPr>
          <w:rFonts w:eastAsia="Times New Roman"/>
          <w:color w:val="000000" w:themeColor="text1"/>
          <w:sz w:val="22"/>
          <w:szCs w:val="22"/>
        </w:rPr>
        <w:t>ardiover</w:t>
      </w:r>
      <w:r w:rsidR="0042739F" w:rsidRPr="00B32EE9">
        <w:rPr>
          <w:rFonts w:eastAsia="Times New Roman"/>
          <w:color w:val="000000" w:themeColor="text1"/>
          <w:sz w:val="22"/>
          <w:szCs w:val="22"/>
        </w:rPr>
        <w:t>z</w:t>
      </w:r>
      <w:r w:rsidR="00BE2425" w:rsidRPr="00B32EE9">
        <w:rPr>
          <w:rFonts w:eastAsia="Times New Roman"/>
          <w:color w:val="000000" w:themeColor="text1"/>
          <w:sz w:val="22"/>
          <w:szCs w:val="22"/>
        </w:rPr>
        <w:t>i</w:t>
      </w:r>
      <w:r w:rsidR="0042739F" w:rsidRPr="00B32EE9">
        <w:rPr>
          <w:rFonts w:eastAsia="Times New Roman"/>
          <w:color w:val="000000" w:themeColor="text1"/>
          <w:sz w:val="22"/>
          <w:szCs w:val="22"/>
        </w:rPr>
        <w:t>je</w:t>
      </w:r>
      <w:r w:rsidR="00BE2425" w:rsidRPr="00B32EE9">
        <w:rPr>
          <w:rFonts w:eastAsia="Times New Roman"/>
          <w:color w:val="000000" w:themeColor="text1"/>
          <w:sz w:val="22"/>
          <w:szCs w:val="22"/>
        </w:rPr>
        <w:t xml:space="preserve"> (</w:t>
      </w:r>
      <w:r w:rsidR="003B7E91" w:rsidRPr="00B32EE9">
        <w:rPr>
          <w:rFonts w:eastAsia="Times New Roman"/>
          <w:color w:val="000000" w:themeColor="text1"/>
          <w:sz w:val="22"/>
          <w:szCs w:val="22"/>
        </w:rPr>
        <w:t>vidjeti dio</w:t>
      </w:r>
      <w:r w:rsidR="00D54D73" w:rsidRPr="00B32EE9">
        <w:rPr>
          <w:rFonts w:eastAsia="Times New Roman"/>
          <w:color w:val="000000" w:themeColor="text1"/>
          <w:sz w:val="22"/>
          <w:szCs w:val="22"/>
        </w:rPr>
        <w:t> </w:t>
      </w:r>
      <w:r w:rsidR="00BE2425" w:rsidRPr="00B32EE9">
        <w:rPr>
          <w:rFonts w:eastAsia="Times New Roman"/>
          <w:color w:val="000000" w:themeColor="text1"/>
          <w:sz w:val="22"/>
          <w:szCs w:val="22"/>
        </w:rPr>
        <w:t>5.1).</w:t>
      </w:r>
    </w:p>
    <w:p w14:paraId="165FE241" w14:textId="77777777" w:rsidR="00BE2425" w:rsidRPr="00B32EE9" w:rsidRDefault="00BE2425" w:rsidP="00BE2425">
      <w:pPr>
        <w:rPr>
          <w:rFonts w:eastAsia="Times New Roman"/>
          <w:color w:val="000000" w:themeColor="text1"/>
          <w:sz w:val="22"/>
          <w:szCs w:val="22"/>
        </w:rPr>
      </w:pPr>
    </w:p>
    <w:p w14:paraId="777785FE" w14:textId="77777777" w:rsidR="00721406" w:rsidRPr="00B32EE9" w:rsidRDefault="00FC3BBD" w:rsidP="00BE2425">
      <w:pPr>
        <w:rPr>
          <w:rFonts w:eastAsia="Times New Roman"/>
          <w:color w:val="000000" w:themeColor="text1"/>
          <w:sz w:val="22"/>
          <w:szCs w:val="22"/>
        </w:rPr>
      </w:pPr>
      <w:bookmarkStart w:id="20" w:name="_Hlk8903858"/>
      <w:r w:rsidRPr="00B32EE9">
        <w:rPr>
          <w:rFonts w:eastAsia="Times New Roman"/>
          <w:color w:val="000000" w:themeColor="text1"/>
          <w:sz w:val="22"/>
          <w:szCs w:val="22"/>
        </w:rPr>
        <w:t>U svih bolesnika koji će biti podvrgnuti kardioverziji</w:t>
      </w:r>
      <w:r w:rsidR="005C6E80" w:rsidRPr="00B32EE9">
        <w:rPr>
          <w:rFonts w:eastAsia="Times New Roman"/>
          <w:color w:val="000000" w:themeColor="text1"/>
          <w:sz w:val="22"/>
          <w:szCs w:val="22"/>
        </w:rPr>
        <w:t>,</w:t>
      </w:r>
      <w:r w:rsidRPr="00B32EE9">
        <w:rPr>
          <w:rFonts w:eastAsia="Times New Roman"/>
          <w:color w:val="000000" w:themeColor="text1"/>
          <w:sz w:val="22"/>
          <w:szCs w:val="22"/>
        </w:rPr>
        <w:t xml:space="preserve"> </w:t>
      </w:r>
      <w:bookmarkEnd w:id="20"/>
      <w:r w:rsidRPr="00B32EE9">
        <w:rPr>
          <w:rFonts w:eastAsia="Times New Roman"/>
          <w:color w:val="000000" w:themeColor="text1"/>
          <w:sz w:val="22"/>
          <w:szCs w:val="22"/>
        </w:rPr>
        <w:t>p</w:t>
      </w:r>
      <w:r w:rsidR="00505DCA" w:rsidRPr="00B32EE9">
        <w:rPr>
          <w:rFonts w:eastAsia="Times New Roman"/>
          <w:color w:val="000000" w:themeColor="text1"/>
          <w:sz w:val="22"/>
          <w:szCs w:val="22"/>
        </w:rPr>
        <w:t>rije kardioverzije potrebno</w:t>
      </w:r>
      <w:r w:rsidR="00133254" w:rsidRPr="00B32EE9">
        <w:rPr>
          <w:rFonts w:eastAsia="Times New Roman"/>
          <w:color w:val="000000" w:themeColor="text1"/>
          <w:sz w:val="22"/>
          <w:szCs w:val="22"/>
        </w:rPr>
        <w:t xml:space="preserve"> je</w:t>
      </w:r>
      <w:r w:rsidR="00505DCA" w:rsidRPr="00B32EE9">
        <w:rPr>
          <w:rFonts w:eastAsia="Times New Roman"/>
          <w:color w:val="000000" w:themeColor="text1"/>
          <w:sz w:val="22"/>
          <w:szCs w:val="22"/>
        </w:rPr>
        <w:t xml:space="preserve"> zatražiti potvrdu da je bolesnik uzeo </w:t>
      </w:r>
      <w:r w:rsidR="00BE2425" w:rsidRPr="00B32EE9">
        <w:rPr>
          <w:rFonts w:eastAsia="Times New Roman"/>
          <w:color w:val="000000" w:themeColor="text1"/>
          <w:sz w:val="22"/>
          <w:szCs w:val="22"/>
        </w:rPr>
        <w:t>api</w:t>
      </w:r>
      <w:r w:rsidR="00505DCA" w:rsidRPr="00B32EE9">
        <w:rPr>
          <w:rFonts w:eastAsia="Times New Roman"/>
          <w:color w:val="000000" w:themeColor="text1"/>
          <w:sz w:val="22"/>
          <w:szCs w:val="22"/>
        </w:rPr>
        <w:t>ks</w:t>
      </w:r>
      <w:r w:rsidR="00BE2425" w:rsidRPr="00B32EE9">
        <w:rPr>
          <w:rFonts w:eastAsia="Times New Roman"/>
          <w:color w:val="000000" w:themeColor="text1"/>
          <w:sz w:val="22"/>
          <w:szCs w:val="22"/>
        </w:rPr>
        <w:t xml:space="preserve">aban </w:t>
      </w:r>
      <w:r w:rsidR="00505DCA" w:rsidRPr="00B32EE9">
        <w:rPr>
          <w:rFonts w:eastAsia="Times New Roman"/>
          <w:color w:val="000000" w:themeColor="text1"/>
          <w:sz w:val="22"/>
          <w:szCs w:val="22"/>
        </w:rPr>
        <w:t xml:space="preserve">kako je </w:t>
      </w:r>
      <w:r w:rsidR="00BE2425" w:rsidRPr="00B32EE9">
        <w:rPr>
          <w:rFonts w:eastAsia="Times New Roman"/>
          <w:color w:val="000000" w:themeColor="text1"/>
          <w:sz w:val="22"/>
          <w:szCs w:val="22"/>
        </w:rPr>
        <w:t>pr</w:t>
      </w:r>
      <w:r w:rsidR="000110A6" w:rsidRPr="00B32EE9">
        <w:rPr>
          <w:rFonts w:eastAsia="Times New Roman"/>
          <w:color w:val="000000" w:themeColor="text1"/>
          <w:sz w:val="22"/>
          <w:szCs w:val="22"/>
        </w:rPr>
        <w:t>opisano</w:t>
      </w:r>
      <w:r w:rsidR="00BE2425" w:rsidRPr="00B32EE9">
        <w:rPr>
          <w:rFonts w:eastAsia="Times New Roman"/>
          <w:color w:val="000000" w:themeColor="text1"/>
          <w:sz w:val="22"/>
          <w:szCs w:val="22"/>
        </w:rPr>
        <w:t xml:space="preserve">. </w:t>
      </w:r>
      <w:r w:rsidR="005C2201" w:rsidRPr="00B32EE9">
        <w:rPr>
          <w:rFonts w:eastAsia="Times New Roman"/>
          <w:color w:val="000000" w:themeColor="text1"/>
          <w:sz w:val="22"/>
          <w:szCs w:val="22"/>
        </w:rPr>
        <w:t>P</w:t>
      </w:r>
      <w:r w:rsidR="00030211" w:rsidRPr="00B32EE9">
        <w:rPr>
          <w:rFonts w:eastAsia="Times New Roman"/>
          <w:color w:val="000000" w:themeColor="text1"/>
          <w:sz w:val="22"/>
          <w:szCs w:val="22"/>
        </w:rPr>
        <w:t>ri donošenju o</w:t>
      </w:r>
      <w:r w:rsidR="000110A6" w:rsidRPr="00B32EE9">
        <w:rPr>
          <w:rFonts w:eastAsia="Times New Roman"/>
          <w:color w:val="000000" w:themeColor="text1"/>
          <w:sz w:val="22"/>
          <w:szCs w:val="22"/>
        </w:rPr>
        <w:t>dluk</w:t>
      </w:r>
      <w:r w:rsidR="00030211" w:rsidRPr="00B32EE9">
        <w:rPr>
          <w:rFonts w:eastAsia="Times New Roman"/>
          <w:color w:val="000000" w:themeColor="text1"/>
          <w:sz w:val="22"/>
          <w:szCs w:val="22"/>
        </w:rPr>
        <w:t>a</w:t>
      </w:r>
      <w:r w:rsidR="000110A6" w:rsidRPr="00B32EE9">
        <w:rPr>
          <w:rFonts w:eastAsia="Times New Roman"/>
          <w:color w:val="000000" w:themeColor="text1"/>
          <w:sz w:val="22"/>
          <w:szCs w:val="22"/>
        </w:rPr>
        <w:t xml:space="preserve"> o početku i trajanju liječenja</w:t>
      </w:r>
      <w:r w:rsidR="00030211" w:rsidRPr="00B32EE9">
        <w:rPr>
          <w:rFonts w:eastAsia="Times New Roman"/>
          <w:color w:val="000000" w:themeColor="text1"/>
          <w:sz w:val="22"/>
          <w:szCs w:val="22"/>
        </w:rPr>
        <w:t xml:space="preserve"> </w:t>
      </w:r>
      <w:r w:rsidR="00E66D7F" w:rsidRPr="00B32EE9">
        <w:rPr>
          <w:rFonts w:eastAsia="Times New Roman"/>
          <w:color w:val="000000" w:themeColor="text1"/>
          <w:sz w:val="22"/>
          <w:szCs w:val="22"/>
        </w:rPr>
        <w:t>treba</w:t>
      </w:r>
      <w:r w:rsidR="00030211" w:rsidRPr="00B32EE9">
        <w:rPr>
          <w:rFonts w:eastAsia="Times New Roman"/>
          <w:color w:val="000000" w:themeColor="text1"/>
          <w:sz w:val="22"/>
          <w:szCs w:val="22"/>
        </w:rPr>
        <w:t xml:space="preserve"> uzeti u obzir </w:t>
      </w:r>
      <w:r w:rsidR="00AF2EF7" w:rsidRPr="00B32EE9">
        <w:rPr>
          <w:rFonts w:eastAsia="Times New Roman"/>
          <w:color w:val="000000" w:themeColor="text1"/>
          <w:sz w:val="22"/>
          <w:szCs w:val="22"/>
        </w:rPr>
        <w:t xml:space="preserve">preporuke </w:t>
      </w:r>
      <w:r w:rsidR="005C2201" w:rsidRPr="00B32EE9">
        <w:rPr>
          <w:rFonts w:eastAsia="Times New Roman"/>
          <w:color w:val="000000" w:themeColor="text1"/>
          <w:sz w:val="22"/>
          <w:szCs w:val="22"/>
        </w:rPr>
        <w:t>važećih</w:t>
      </w:r>
      <w:r w:rsidR="00BE2425" w:rsidRPr="00B32EE9">
        <w:rPr>
          <w:rFonts w:eastAsia="Times New Roman"/>
          <w:color w:val="000000" w:themeColor="text1"/>
          <w:sz w:val="22"/>
          <w:szCs w:val="22"/>
        </w:rPr>
        <w:t xml:space="preserve"> </w:t>
      </w:r>
      <w:r w:rsidR="00421E75" w:rsidRPr="00B32EE9">
        <w:rPr>
          <w:rFonts w:eastAsia="Times New Roman"/>
          <w:color w:val="000000" w:themeColor="text1"/>
          <w:sz w:val="22"/>
          <w:szCs w:val="22"/>
        </w:rPr>
        <w:t>smjernic</w:t>
      </w:r>
      <w:r w:rsidR="00AF2EF7" w:rsidRPr="00B32EE9">
        <w:rPr>
          <w:rFonts w:eastAsia="Times New Roman"/>
          <w:color w:val="000000" w:themeColor="text1"/>
          <w:sz w:val="22"/>
          <w:szCs w:val="22"/>
        </w:rPr>
        <w:t>a</w:t>
      </w:r>
      <w:r w:rsidR="00421E75" w:rsidRPr="00B32EE9">
        <w:rPr>
          <w:rFonts w:eastAsia="Times New Roman"/>
          <w:color w:val="000000" w:themeColor="text1"/>
          <w:sz w:val="22"/>
          <w:szCs w:val="22"/>
        </w:rPr>
        <w:t xml:space="preserve"> za </w:t>
      </w:r>
      <w:r w:rsidR="00BE2425" w:rsidRPr="00B32EE9">
        <w:rPr>
          <w:rFonts w:eastAsia="Times New Roman"/>
          <w:color w:val="000000" w:themeColor="text1"/>
          <w:sz w:val="22"/>
          <w:szCs w:val="22"/>
        </w:rPr>
        <w:t>anti</w:t>
      </w:r>
      <w:r w:rsidR="00421E75" w:rsidRPr="00B32EE9">
        <w:rPr>
          <w:rFonts w:eastAsia="Times New Roman"/>
          <w:color w:val="000000" w:themeColor="text1"/>
          <w:sz w:val="22"/>
          <w:szCs w:val="22"/>
        </w:rPr>
        <w:t>k</w:t>
      </w:r>
      <w:r w:rsidR="00BE2425" w:rsidRPr="00B32EE9">
        <w:rPr>
          <w:rFonts w:eastAsia="Times New Roman"/>
          <w:color w:val="000000" w:themeColor="text1"/>
          <w:sz w:val="22"/>
          <w:szCs w:val="22"/>
        </w:rPr>
        <w:t>oagula</w:t>
      </w:r>
      <w:r w:rsidR="00AF2EF7" w:rsidRPr="00B32EE9">
        <w:rPr>
          <w:rFonts w:eastAsia="Times New Roman"/>
          <w:color w:val="000000" w:themeColor="text1"/>
          <w:sz w:val="22"/>
          <w:szCs w:val="22"/>
        </w:rPr>
        <w:t>cijsk</w:t>
      </w:r>
      <w:r w:rsidR="005C2201" w:rsidRPr="00B32EE9">
        <w:rPr>
          <w:rFonts w:eastAsia="Times New Roman"/>
          <w:color w:val="000000" w:themeColor="text1"/>
          <w:sz w:val="22"/>
          <w:szCs w:val="22"/>
        </w:rPr>
        <w:t>o liječenje bolesnika koji se podvrgavaju kardioverziji</w:t>
      </w:r>
      <w:r w:rsidR="00BE2425" w:rsidRPr="00B32EE9">
        <w:rPr>
          <w:rFonts w:eastAsia="Times New Roman"/>
          <w:color w:val="000000" w:themeColor="text1"/>
          <w:sz w:val="22"/>
          <w:szCs w:val="22"/>
        </w:rPr>
        <w:t>.</w:t>
      </w:r>
      <w:bookmarkEnd w:id="16"/>
    </w:p>
    <w:p w14:paraId="3F5C4BD2" w14:textId="77777777" w:rsidR="009D62D1" w:rsidRPr="00B32EE9" w:rsidRDefault="009D62D1" w:rsidP="00281022">
      <w:pPr>
        <w:rPr>
          <w:rFonts w:eastAsia="Times New Roman"/>
          <w:color w:val="000000" w:themeColor="text1"/>
          <w:sz w:val="22"/>
          <w:szCs w:val="22"/>
        </w:rPr>
      </w:pPr>
    </w:p>
    <w:p w14:paraId="52D59C84" w14:textId="77777777" w:rsidR="004017B5" w:rsidRPr="00B32EE9" w:rsidRDefault="00806C80" w:rsidP="004017B5">
      <w:pPr>
        <w:keepNext/>
        <w:tabs>
          <w:tab w:val="left" w:pos="567"/>
        </w:tabs>
        <w:autoSpaceDE w:val="0"/>
        <w:autoSpaceDN w:val="0"/>
        <w:adjustRightInd w:val="0"/>
        <w:rPr>
          <w:i/>
          <w:color w:val="000000" w:themeColor="text1"/>
          <w:sz w:val="22"/>
          <w:szCs w:val="22"/>
          <w:u w:val="single"/>
        </w:rPr>
      </w:pPr>
      <w:bookmarkStart w:id="21" w:name="_Hlk34818842"/>
      <w:r w:rsidRPr="00B32EE9">
        <w:rPr>
          <w:i/>
          <w:color w:val="000000" w:themeColor="text1"/>
          <w:sz w:val="22"/>
          <w:szCs w:val="22"/>
          <w:u w:val="single"/>
        </w:rPr>
        <w:t>Bolesnici s</w:t>
      </w:r>
      <w:r w:rsidR="004017B5" w:rsidRPr="00B32EE9">
        <w:rPr>
          <w:i/>
          <w:color w:val="000000" w:themeColor="text1"/>
          <w:sz w:val="22"/>
          <w:szCs w:val="22"/>
          <w:u w:val="single"/>
        </w:rPr>
        <w:t xml:space="preserve"> NVAF</w:t>
      </w:r>
      <w:r w:rsidRPr="00B32EE9">
        <w:rPr>
          <w:i/>
          <w:color w:val="000000" w:themeColor="text1"/>
          <w:sz w:val="22"/>
          <w:szCs w:val="22"/>
          <w:u w:val="single"/>
        </w:rPr>
        <w:noBreakHyphen/>
        <w:t xml:space="preserve">om i </w:t>
      </w:r>
      <w:bookmarkStart w:id="22" w:name="_Hlk34747183"/>
      <w:r w:rsidRPr="00B32EE9">
        <w:rPr>
          <w:i/>
          <w:color w:val="000000" w:themeColor="text1"/>
          <w:sz w:val="22"/>
          <w:szCs w:val="22"/>
          <w:u w:val="single"/>
        </w:rPr>
        <w:t>akutnim koronarnim sindromom</w:t>
      </w:r>
      <w:r w:rsidR="004017B5" w:rsidRPr="00B32EE9">
        <w:rPr>
          <w:i/>
          <w:color w:val="000000" w:themeColor="text1"/>
          <w:sz w:val="22"/>
          <w:szCs w:val="22"/>
          <w:u w:val="single"/>
        </w:rPr>
        <w:t xml:space="preserve"> </w:t>
      </w:r>
      <w:bookmarkEnd w:id="22"/>
      <w:r w:rsidRPr="00B32EE9">
        <w:rPr>
          <w:i/>
          <w:color w:val="000000" w:themeColor="text1"/>
          <w:sz w:val="22"/>
          <w:szCs w:val="22"/>
          <w:u w:val="single"/>
        </w:rPr>
        <w:t>i</w:t>
      </w:r>
      <w:r w:rsidR="004017B5" w:rsidRPr="00B32EE9">
        <w:rPr>
          <w:i/>
          <w:color w:val="000000" w:themeColor="text1"/>
          <w:sz w:val="22"/>
          <w:szCs w:val="22"/>
          <w:u w:val="single"/>
        </w:rPr>
        <w:t>/</w:t>
      </w:r>
      <w:r w:rsidRPr="00B32EE9">
        <w:rPr>
          <w:i/>
          <w:color w:val="000000" w:themeColor="text1"/>
          <w:sz w:val="22"/>
          <w:szCs w:val="22"/>
          <w:u w:val="single"/>
        </w:rPr>
        <w:t>ili</w:t>
      </w:r>
      <w:r w:rsidR="004017B5" w:rsidRPr="00B32EE9">
        <w:rPr>
          <w:i/>
          <w:color w:val="000000" w:themeColor="text1"/>
          <w:sz w:val="22"/>
          <w:szCs w:val="22"/>
          <w:u w:val="single"/>
        </w:rPr>
        <w:t xml:space="preserve"> </w:t>
      </w:r>
      <w:r w:rsidR="00F90F95" w:rsidRPr="00B32EE9">
        <w:rPr>
          <w:i/>
          <w:color w:val="000000" w:themeColor="text1"/>
          <w:sz w:val="22"/>
          <w:szCs w:val="22"/>
          <w:u w:val="single"/>
        </w:rPr>
        <w:t>perkutan</w:t>
      </w:r>
      <w:r w:rsidR="00163069" w:rsidRPr="00B32EE9">
        <w:rPr>
          <w:i/>
          <w:color w:val="000000" w:themeColor="text1"/>
          <w:sz w:val="22"/>
          <w:szCs w:val="22"/>
          <w:u w:val="single"/>
        </w:rPr>
        <w:t>om</w:t>
      </w:r>
      <w:r w:rsidR="00F90F95" w:rsidRPr="00B32EE9">
        <w:rPr>
          <w:i/>
          <w:color w:val="000000" w:themeColor="text1"/>
          <w:sz w:val="22"/>
          <w:szCs w:val="22"/>
          <w:u w:val="single"/>
        </w:rPr>
        <w:t xml:space="preserve"> koronarn</w:t>
      </w:r>
      <w:r w:rsidR="00163069" w:rsidRPr="00B32EE9">
        <w:rPr>
          <w:i/>
          <w:color w:val="000000" w:themeColor="text1"/>
          <w:sz w:val="22"/>
          <w:szCs w:val="22"/>
          <w:u w:val="single"/>
        </w:rPr>
        <w:t>om</w:t>
      </w:r>
      <w:r w:rsidR="00F90F95" w:rsidRPr="00B32EE9">
        <w:rPr>
          <w:i/>
          <w:color w:val="000000" w:themeColor="text1"/>
          <w:sz w:val="22"/>
          <w:szCs w:val="22"/>
          <w:u w:val="single"/>
        </w:rPr>
        <w:t xml:space="preserve"> intervencij</w:t>
      </w:r>
      <w:r w:rsidR="00163069" w:rsidRPr="00B32EE9">
        <w:rPr>
          <w:i/>
          <w:color w:val="000000" w:themeColor="text1"/>
          <w:sz w:val="22"/>
          <w:szCs w:val="22"/>
          <w:u w:val="single"/>
        </w:rPr>
        <w:t>om</w:t>
      </w:r>
    </w:p>
    <w:p w14:paraId="67E25D00" w14:textId="51D482BD" w:rsidR="004017B5" w:rsidRPr="00B32EE9" w:rsidRDefault="00D35797" w:rsidP="00281022">
      <w:pPr>
        <w:keepNext/>
        <w:tabs>
          <w:tab w:val="left" w:pos="567"/>
        </w:tabs>
        <w:autoSpaceDE w:val="0"/>
        <w:autoSpaceDN w:val="0"/>
        <w:adjustRightInd w:val="0"/>
        <w:rPr>
          <w:iCs/>
          <w:color w:val="000000" w:themeColor="text1"/>
          <w:sz w:val="22"/>
          <w:szCs w:val="22"/>
        </w:rPr>
      </w:pPr>
      <w:r w:rsidRPr="00B32EE9">
        <w:rPr>
          <w:iCs/>
          <w:color w:val="000000" w:themeColor="text1"/>
          <w:sz w:val="22"/>
          <w:szCs w:val="22"/>
        </w:rPr>
        <w:t>I</w:t>
      </w:r>
      <w:r w:rsidR="00901482" w:rsidRPr="00B32EE9">
        <w:rPr>
          <w:iCs/>
          <w:color w:val="000000" w:themeColor="text1"/>
          <w:sz w:val="22"/>
          <w:szCs w:val="22"/>
        </w:rPr>
        <w:t>skustvo liječenja apiksabanom</w:t>
      </w:r>
      <w:r w:rsidRPr="00B32EE9">
        <w:rPr>
          <w:iCs/>
          <w:color w:val="000000" w:themeColor="text1"/>
          <w:sz w:val="22"/>
          <w:szCs w:val="22"/>
        </w:rPr>
        <w:t xml:space="preserve"> je ograničeno</w:t>
      </w:r>
      <w:r w:rsidR="00901482" w:rsidRPr="00B32EE9">
        <w:rPr>
          <w:iCs/>
          <w:color w:val="000000" w:themeColor="text1"/>
          <w:sz w:val="22"/>
          <w:szCs w:val="22"/>
        </w:rPr>
        <w:t xml:space="preserve"> k</w:t>
      </w:r>
      <w:r w:rsidR="007974D8" w:rsidRPr="00B32EE9">
        <w:rPr>
          <w:iCs/>
          <w:color w:val="000000" w:themeColor="text1"/>
          <w:sz w:val="22"/>
          <w:szCs w:val="22"/>
        </w:rPr>
        <w:t>ada se primjenjuje</w:t>
      </w:r>
      <w:r w:rsidR="00901482" w:rsidRPr="00B32EE9">
        <w:rPr>
          <w:iCs/>
          <w:color w:val="000000" w:themeColor="text1"/>
          <w:sz w:val="22"/>
          <w:szCs w:val="22"/>
        </w:rPr>
        <w:t xml:space="preserve"> u preporučenoj dozi za bolesnike s</w:t>
      </w:r>
      <w:r w:rsidR="00901482" w:rsidRPr="00787DC1">
        <w:rPr>
          <w:color w:val="000000" w:themeColor="text1"/>
        </w:rPr>
        <w:t xml:space="preserve"> </w:t>
      </w:r>
      <w:r w:rsidR="00901482" w:rsidRPr="00B32EE9">
        <w:rPr>
          <w:iCs/>
          <w:color w:val="000000" w:themeColor="text1"/>
          <w:sz w:val="22"/>
          <w:szCs w:val="22"/>
        </w:rPr>
        <w:t>NVAF</w:t>
      </w:r>
      <w:r w:rsidR="00901482" w:rsidRPr="00B32EE9">
        <w:rPr>
          <w:iCs/>
          <w:color w:val="000000" w:themeColor="text1"/>
          <w:sz w:val="22"/>
          <w:szCs w:val="22"/>
        </w:rPr>
        <w:noBreakHyphen/>
        <w:t>om</w:t>
      </w:r>
      <w:r w:rsidR="007974D8" w:rsidRPr="00B32EE9">
        <w:rPr>
          <w:iCs/>
          <w:color w:val="000000" w:themeColor="text1"/>
          <w:sz w:val="22"/>
          <w:szCs w:val="22"/>
        </w:rPr>
        <w:t xml:space="preserve"> u kombinaciji</w:t>
      </w:r>
      <w:r w:rsidR="00651DF1" w:rsidRPr="00B32EE9">
        <w:rPr>
          <w:iCs/>
          <w:color w:val="000000" w:themeColor="text1"/>
          <w:sz w:val="22"/>
          <w:szCs w:val="22"/>
        </w:rPr>
        <w:t xml:space="preserve"> s</w:t>
      </w:r>
      <w:r w:rsidR="00651DF1" w:rsidRPr="00B32EE9">
        <w:rPr>
          <w:color w:val="000000" w:themeColor="text1"/>
          <w:sz w:val="22"/>
          <w:szCs w:val="22"/>
        </w:rPr>
        <w:t xml:space="preserve"> </w:t>
      </w:r>
      <w:r w:rsidR="00651DF1" w:rsidRPr="00B32EE9">
        <w:rPr>
          <w:iCs/>
          <w:color w:val="000000" w:themeColor="text1"/>
          <w:sz w:val="22"/>
          <w:szCs w:val="22"/>
        </w:rPr>
        <w:t xml:space="preserve">antitrombocitnim lijekovima u bolesnika </w:t>
      </w:r>
      <w:r w:rsidR="00D02C66" w:rsidRPr="00B32EE9">
        <w:rPr>
          <w:iCs/>
          <w:color w:val="000000" w:themeColor="text1"/>
          <w:sz w:val="22"/>
          <w:szCs w:val="22"/>
        </w:rPr>
        <w:t>koji boluju od</w:t>
      </w:r>
      <w:r w:rsidR="00651DF1" w:rsidRPr="00B32EE9">
        <w:rPr>
          <w:iCs/>
          <w:color w:val="000000" w:themeColor="text1"/>
          <w:sz w:val="22"/>
          <w:szCs w:val="22"/>
        </w:rPr>
        <w:t xml:space="preserve"> akutn</w:t>
      </w:r>
      <w:r w:rsidR="00D02C66" w:rsidRPr="00B32EE9">
        <w:rPr>
          <w:iCs/>
          <w:color w:val="000000" w:themeColor="text1"/>
          <w:sz w:val="22"/>
          <w:szCs w:val="22"/>
        </w:rPr>
        <w:t>og</w:t>
      </w:r>
      <w:r w:rsidR="00651DF1" w:rsidRPr="00B32EE9">
        <w:rPr>
          <w:iCs/>
          <w:color w:val="000000" w:themeColor="text1"/>
          <w:sz w:val="22"/>
          <w:szCs w:val="22"/>
        </w:rPr>
        <w:t xml:space="preserve"> koronarn</w:t>
      </w:r>
      <w:r w:rsidR="00D02C66" w:rsidRPr="00B32EE9">
        <w:rPr>
          <w:iCs/>
          <w:color w:val="000000" w:themeColor="text1"/>
          <w:sz w:val="22"/>
          <w:szCs w:val="22"/>
        </w:rPr>
        <w:t>og</w:t>
      </w:r>
      <w:r w:rsidR="00651DF1" w:rsidRPr="00B32EE9">
        <w:rPr>
          <w:iCs/>
          <w:color w:val="000000" w:themeColor="text1"/>
          <w:sz w:val="22"/>
          <w:szCs w:val="22"/>
        </w:rPr>
        <w:t xml:space="preserve"> sindrom</w:t>
      </w:r>
      <w:r w:rsidR="00D02C66" w:rsidRPr="00B32EE9">
        <w:rPr>
          <w:iCs/>
          <w:color w:val="000000" w:themeColor="text1"/>
          <w:sz w:val="22"/>
          <w:szCs w:val="22"/>
        </w:rPr>
        <w:t>a</w:t>
      </w:r>
      <w:r w:rsidR="00651DF1" w:rsidRPr="00B32EE9">
        <w:rPr>
          <w:iCs/>
          <w:color w:val="000000" w:themeColor="text1"/>
          <w:sz w:val="22"/>
          <w:szCs w:val="22"/>
        </w:rPr>
        <w:t xml:space="preserve"> i/ili</w:t>
      </w:r>
      <w:r w:rsidR="00D02C66" w:rsidRPr="00B32EE9">
        <w:rPr>
          <w:iCs/>
          <w:color w:val="000000" w:themeColor="text1"/>
          <w:sz w:val="22"/>
          <w:szCs w:val="22"/>
        </w:rPr>
        <w:t xml:space="preserve"> su</w:t>
      </w:r>
      <w:r w:rsidR="00651DF1" w:rsidRPr="00B32EE9">
        <w:rPr>
          <w:iCs/>
          <w:color w:val="000000" w:themeColor="text1"/>
          <w:sz w:val="22"/>
          <w:szCs w:val="22"/>
        </w:rPr>
        <w:t xml:space="preserve"> podvrgnuti perkutanoj koronarnoj intervencij</w:t>
      </w:r>
      <w:r w:rsidR="008D2C91" w:rsidRPr="00B32EE9">
        <w:rPr>
          <w:iCs/>
          <w:color w:val="000000" w:themeColor="text1"/>
          <w:sz w:val="22"/>
          <w:szCs w:val="22"/>
        </w:rPr>
        <w:t>i nakon postizanja hemostaze</w:t>
      </w:r>
      <w:r w:rsidR="00651DF1" w:rsidRPr="00B32EE9">
        <w:rPr>
          <w:iCs/>
          <w:color w:val="000000" w:themeColor="text1"/>
          <w:sz w:val="22"/>
          <w:szCs w:val="22"/>
        </w:rPr>
        <w:t xml:space="preserve"> </w:t>
      </w:r>
      <w:r w:rsidR="004017B5" w:rsidRPr="00B32EE9">
        <w:rPr>
          <w:iCs/>
          <w:color w:val="000000" w:themeColor="text1"/>
          <w:sz w:val="22"/>
          <w:szCs w:val="22"/>
        </w:rPr>
        <w:t>(</w:t>
      </w:r>
      <w:r w:rsidR="00D02C66" w:rsidRPr="00B32EE9">
        <w:rPr>
          <w:iCs/>
          <w:color w:val="000000" w:themeColor="text1"/>
          <w:sz w:val="22"/>
          <w:szCs w:val="22"/>
        </w:rPr>
        <w:t>vidjeti dijelove</w:t>
      </w:r>
      <w:r w:rsidR="004017B5" w:rsidRPr="00B32EE9">
        <w:rPr>
          <w:iCs/>
          <w:color w:val="000000" w:themeColor="text1"/>
          <w:sz w:val="22"/>
          <w:szCs w:val="22"/>
        </w:rPr>
        <w:t xml:space="preserve"> 4.4</w:t>
      </w:r>
      <w:r w:rsidR="000B3104" w:rsidRPr="00B32EE9">
        <w:rPr>
          <w:iCs/>
          <w:color w:val="000000" w:themeColor="text1"/>
          <w:sz w:val="22"/>
          <w:szCs w:val="22"/>
        </w:rPr>
        <w:t> i</w:t>
      </w:r>
      <w:r w:rsidR="004017B5" w:rsidRPr="00B32EE9">
        <w:rPr>
          <w:iCs/>
          <w:color w:val="000000" w:themeColor="text1"/>
          <w:sz w:val="22"/>
          <w:szCs w:val="22"/>
        </w:rPr>
        <w:t xml:space="preserve"> 5.1).</w:t>
      </w:r>
    </w:p>
    <w:p w14:paraId="7216BC29" w14:textId="77777777" w:rsidR="004017B5" w:rsidRPr="00B32EE9" w:rsidRDefault="004017B5" w:rsidP="00281022">
      <w:pPr>
        <w:keepNext/>
        <w:tabs>
          <w:tab w:val="left" w:pos="567"/>
        </w:tabs>
        <w:autoSpaceDE w:val="0"/>
        <w:autoSpaceDN w:val="0"/>
        <w:adjustRightInd w:val="0"/>
        <w:rPr>
          <w:i/>
          <w:color w:val="000000" w:themeColor="text1"/>
          <w:sz w:val="22"/>
          <w:szCs w:val="22"/>
          <w:u w:val="single"/>
        </w:rPr>
      </w:pPr>
    </w:p>
    <w:p w14:paraId="6D3D7810" w14:textId="77777777" w:rsidR="004B165B" w:rsidRPr="00B32EE9" w:rsidRDefault="004B165B" w:rsidP="00281022">
      <w:pPr>
        <w:keepNext/>
        <w:tabs>
          <w:tab w:val="left" w:pos="567"/>
        </w:tabs>
        <w:autoSpaceDE w:val="0"/>
        <w:autoSpaceDN w:val="0"/>
        <w:adjustRightInd w:val="0"/>
        <w:rPr>
          <w:rFonts w:eastAsia="Times New Roman"/>
          <w:i/>
          <w:color w:val="000000" w:themeColor="text1"/>
          <w:sz w:val="22"/>
          <w:szCs w:val="22"/>
        </w:rPr>
      </w:pPr>
      <w:bookmarkStart w:id="23" w:name="_Hlk165236870"/>
      <w:bookmarkEnd w:id="21"/>
      <w:r w:rsidRPr="00B32EE9">
        <w:rPr>
          <w:i/>
          <w:color w:val="000000" w:themeColor="text1"/>
          <w:sz w:val="22"/>
          <w:szCs w:val="22"/>
          <w:u w:val="single"/>
        </w:rPr>
        <w:t>Pedijatrijska populacija</w:t>
      </w:r>
      <w:r w:rsidRPr="00B32EE9">
        <w:rPr>
          <w:i/>
          <w:color w:val="000000" w:themeColor="text1"/>
          <w:sz w:val="22"/>
          <w:szCs w:val="22"/>
        </w:rPr>
        <w:t xml:space="preserve"> </w:t>
      </w:r>
    </w:p>
    <w:p w14:paraId="3F51CBD6" w14:textId="521FAAFD" w:rsidR="004900EC" w:rsidRPr="00B32EE9" w:rsidRDefault="004900EC" w:rsidP="004900EC">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Sigurnost i djelotvornost lijeka Eliquis u pedijatrijskih bolesnika u dobi od 28 dana do manje od 18 godina ustanovljene </w:t>
      </w:r>
      <w:r w:rsidR="001034F6" w:rsidRPr="00B32EE9">
        <w:rPr>
          <w:rFonts w:eastAsia="Times New Roman"/>
          <w:color w:val="000000" w:themeColor="text1"/>
          <w:sz w:val="22"/>
          <w:szCs w:val="24"/>
          <w:lang w:eastAsia="en-GB" w:bidi="ar-SA"/>
        </w:rPr>
        <w:t xml:space="preserve">su samo </w:t>
      </w:r>
      <w:r w:rsidRPr="00B32EE9">
        <w:rPr>
          <w:rFonts w:eastAsia="Times New Roman"/>
          <w:color w:val="000000" w:themeColor="text1"/>
          <w:sz w:val="22"/>
          <w:szCs w:val="24"/>
          <w:lang w:eastAsia="en-GB" w:bidi="ar-SA"/>
        </w:rPr>
        <w:t>za indikacije liječenj</w:t>
      </w:r>
      <w:r w:rsidR="001034F6"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venske tromboembolije (VTE) i prevenciju rekurentnog VTE</w:t>
      </w:r>
      <w:r w:rsidRPr="00B32EE9">
        <w:rPr>
          <w:rFonts w:eastAsia="Times New Roman"/>
          <w:color w:val="000000" w:themeColor="text1"/>
          <w:sz w:val="22"/>
          <w:szCs w:val="24"/>
          <w:lang w:eastAsia="en-GB" w:bidi="ar-SA"/>
        </w:rPr>
        <w:noBreakHyphen/>
        <w:t>a</w:t>
      </w:r>
      <w:r w:rsidR="001034F6" w:rsidRPr="00B32EE9">
        <w:rPr>
          <w:rFonts w:eastAsia="Times New Roman"/>
          <w:color w:val="000000" w:themeColor="text1"/>
          <w:sz w:val="22"/>
          <w:szCs w:val="24"/>
          <w:lang w:eastAsia="en-GB" w:bidi="ar-SA"/>
        </w:rPr>
        <w:t>, ne i za druge indikacije.</w:t>
      </w:r>
      <w:r w:rsidRPr="00B32EE9">
        <w:rPr>
          <w:rFonts w:eastAsia="Times New Roman"/>
          <w:color w:val="000000" w:themeColor="text1"/>
          <w:sz w:val="22"/>
          <w:szCs w:val="24"/>
          <w:lang w:eastAsia="en-GB" w:bidi="ar-SA"/>
        </w:rPr>
        <w:t xml:space="preserve"> Nema dostupnih podataka za novorođenčad i druge indikacije (vidjeti također dio 5.1). Stoga se ne preporučuje primjena lijeka Eliquis u novorođenčadi</w:t>
      </w:r>
      <w:r w:rsidR="00E4675A" w:rsidRPr="00B32EE9">
        <w:rPr>
          <w:rFonts w:eastAsia="Times New Roman"/>
          <w:color w:val="000000" w:themeColor="text1"/>
          <w:sz w:val="22"/>
          <w:szCs w:val="24"/>
          <w:lang w:eastAsia="en-GB" w:bidi="ar-SA"/>
        </w:rPr>
        <w:t>, a u</w:t>
      </w:r>
      <w:r w:rsidRPr="00B32EE9">
        <w:rPr>
          <w:rFonts w:eastAsia="Times New Roman"/>
          <w:color w:val="000000" w:themeColor="text1"/>
          <w:sz w:val="22"/>
          <w:szCs w:val="24"/>
          <w:lang w:eastAsia="en-GB" w:bidi="ar-SA"/>
        </w:rPr>
        <w:t xml:space="preserve"> pedijatrijskih bolesnika u dobi od 28 dana do manje od 18 godina </w:t>
      </w:r>
      <w:r w:rsidR="00E4675A" w:rsidRPr="00B32EE9">
        <w:rPr>
          <w:rFonts w:eastAsia="Times New Roman"/>
          <w:color w:val="000000" w:themeColor="text1"/>
          <w:sz w:val="22"/>
          <w:szCs w:val="24"/>
          <w:lang w:eastAsia="en-GB" w:bidi="ar-SA"/>
        </w:rPr>
        <w:t xml:space="preserve">ne preporučuje se </w:t>
      </w:r>
      <w:r w:rsidRPr="00B32EE9">
        <w:rPr>
          <w:rFonts w:eastAsia="Times New Roman"/>
          <w:color w:val="000000" w:themeColor="text1"/>
          <w:sz w:val="22"/>
          <w:szCs w:val="24"/>
          <w:lang w:eastAsia="en-GB" w:bidi="ar-SA"/>
        </w:rPr>
        <w:t xml:space="preserve">za </w:t>
      </w:r>
      <w:r w:rsidR="001034F6" w:rsidRPr="00B32EE9">
        <w:rPr>
          <w:rFonts w:eastAsia="Times New Roman"/>
          <w:color w:val="000000" w:themeColor="text1"/>
          <w:sz w:val="22"/>
          <w:szCs w:val="24"/>
          <w:lang w:eastAsia="en-GB" w:bidi="ar-SA"/>
        </w:rPr>
        <w:t xml:space="preserve">druge </w:t>
      </w:r>
      <w:r w:rsidRPr="00B32EE9">
        <w:rPr>
          <w:rFonts w:eastAsia="Times New Roman"/>
          <w:color w:val="000000" w:themeColor="text1"/>
          <w:sz w:val="22"/>
          <w:szCs w:val="24"/>
          <w:lang w:eastAsia="en-GB" w:bidi="ar-SA"/>
        </w:rPr>
        <w:t xml:space="preserve">indikacije </w:t>
      </w:r>
      <w:r w:rsidR="001034F6" w:rsidRPr="00B32EE9">
        <w:rPr>
          <w:rFonts w:eastAsia="Times New Roman"/>
          <w:color w:val="000000" w:themeColor="text1"/>
          <w:sz w:val="22"/>
          <w:szCs w:val="24"/>
          <w:lang w:eastAsia="en-GB" w:bidi="ar-SA"/>
        </w:rPr>
        <w:t>već samo za</w:t>
      </w:r>
      <w:r w:rsidRPr="00B32EE9">
        <w:rPr>
          <w:rFonts w:eastAsia="Times New Roman"/>
          <w:color w:val="000000" w:themeColor="text1"/>
          <w:sz w:val="22"/>
          <w:szCs w:val="24"/>
          <w:lang w:eastAsia="en-GB" w:bidi="ar-SA"/>
        </w:rPr>
        <w:t xml:space="preserve"> liječenje VTE</w:t>
      </w:r>
      <w:r w:rsidRPr="00B32EE9">
        <w:rPr>
          <w:rFonts w:eastAsia="Times New Roman"/>
          <w:color w:val="000000" w:themeColor="text1"/>
          <w:sz w:val="22"/>
          <w:szCs w:val="24"/>
          <w:lang w:eastAsia="en-GB" w:bidi="ar-SA"/>
        </w:rPr>
        <w:noBreakHyphen/>
        <w:t>a i prevenciju rekurentnog VTE</w:t>
      </w:r>
      <w:r w:rsidRPr="00B32EE9">
        <w:rPr>
          <w:rFonts w:eastAsia="Times New Roman"/>
          <w:color w:val="000000" w:themeColor="text1"/>
          <w:sz w:val="22"/>
          <w:szCs w:val="24"/>
          <w:lang w:eastAsia="en-GB" w:bidi="ar-SA"/>
        </w:rPr>
        <w:noBreakHyphen/>
        <w:t xml:space="preserve">a. </w:t>
      </w:r>
    </w:p>
    <w:p w14:paraId="385A83D5" w14:textId="77777777" w:rsidR="004900EC" w:rsidRPr="00B32EE9" w:rsidRDefault="004900EC" w:rsidP="00281022">
      <w:pPr>
        <w:tabs>
          <w:tab w:val="left" w:pos="567"/>
        </w:tabs>
        <w:autoSpaceDE w:val="0"/>
        <w:autoSpaceDN w:val="0"/>
        <w:adjustRightInd w:val="0"/>
        <w:rPr>
          <w:color w:val="000000" w:themeColor="text1"/>
          <w:sz w:val="22"/>
          <w:szCs w:val="22"/>
        </w:rPr>
      </w:pPr>
    </w:p>
    <w:p w14:paraId="6A33F1B9" w14:textId="57751575" w:rsidR="004B165B" w:rsidRPr="00B32EE9" w:rsidRDefault="00252269" w:rsidP="00281022">
      <w:pPr>
        <w:tabs>
          <w:tab w:val="left" w:pos="567"/>
        </w:tabs>
        <w:autoSpaceDE w:val="0"/>
        <w:autoSpaceDN w:val="0"/>
        <w:adjustRightInd w:val="0"/>
        <w:rPr>
          <w:rFonts w:eastAsia="Times New Roman"/>
          <w:color w:val="000000" w:themeColor="text1"/>
          <w:sz w:val="22"/>
          <w:szCs w:val="22"/>
        </w:rPr>
      </w:pPr>
      <w:r w:rsidRPr="00B32EE9">
        <w:rPr>
          <w:color w:val="000000" w:themeColor="text1"/>
          <w:sz w:val="22"/>
          <w:szCs w:val="22"/>
        </w:rPr>
        <w:t xml:space="preserve">Sigurnost </w:t>
      </w:r>
      <w:r w:rsidR="004B165B" w:rsidRPr="00B32EE9">
        <w:rPr>
          <w:color w:val="000000" w:themeColor="text1"/>
          <w:sz w:val="22"/>
          <w:szCs w:val="22"/>
        </w:rPr>
        <w:t>i djelotvornost lijeka Eliquis u djece i adolescenata mlađih od 18 godina</w:t>
      </w:r>
      <w:r w:rsidRPr="00B32EE9">
        <w:rPr>
          <w:color w:val="000000" w:themeColor="text1"/>
          <w:sz w:val="22"/>
          <w:szCs w:val="22"/>
        </w:rPr>
        <w:t xml:space="preserve"> nisu ustanovljene</w:t>
      </w:r>
      <w:r w:rsidR="00B25641" w:rsidRPr="00B32EE9">
        <w:rPr>
          <w:color w:val="000000" w:themeColor="text1"/>
          <w:sz w:val="22"/>
          <w:szCs w:val="22"/>
        </w:rPr>
        <w:t xml:space="preserve"> za indikaciju prevencije tromboembolije</w:t>
      </w:r>
      <w:r w:rsidR="004B165B" w:rsidRPr="00B32EE9">
        <w:rPr>
          <w:color w:val="000000" w:themeColor="text1"/>
          <w:sz w:val="22"/>
          <w:szCs w:val="22"/>
        </w:rPr>
        <w:t xml:space="preserve">. </w:t>
      </w:r>
      <w:bookmarkStart w:id="24" w:name="_Hlk134202837"/>
      <w:r w:rsidR="005C23B0" w:rsidRPr="00B32EE9">
        <w:rPr>
          <w:color w:val="000000" w:themeColor="text1"/>
          <w:sz w:val="22"/>
          <w:szCs w:val="22"/>
        </w:rPr>
        <w:t>Trenutno dostupni podaci o prevenciji tromboembolije navedeni su u dijelu 5.1, ali se</w:t>
      </w:r>
      <w:r w:rsidR="00280613" w:rsidRPr="00B32EE9">
        <w:rPr>
          <w:color w:val="000000" w:themeColor="text1"/>
          <w:sz w:val="22"/>
          <w:szCs w:val="22"/>
        </w:rPr>
        <w:t xml:space="preserve"> ne mogu dati preporuke za doziranje</w:t>
      </w:r>
      <w:bookmarkEnd w:id="24"/>
      <w:r w:rsidR="005C23B0" w:rsidRPr="00B32EE9">
        <w:rPr>
          <w:color w:val="000000" w:themeColor="text1"/>
          <w:sz w:val="22"/>
          <w:szCs w:val="22"/>
        </w:rPr>
        <w:t>.</w:t>
      </w:r>
    </w:p>
    <w:p w14:paraId="65CD4668" w14:textId="77777777" w:rsidR="004B165B" w:rsidRPr="00B32EE9" w:rsidRDefault="004B165B" w:rsidP="00281022">
      <w:pPr>
        <w:tabs>
          <w:tab w:val="left" w:pos="567"/>
        </w:tabs>
        <w:rPr>
          <w:rFonts w:eastAsia="Times New Roman"/>
          <w:color w:val="000000" w:themeColor="text1"/>
          <w:sz w:val="22"/>
          <w:szCs w:val="22"/>
          <w:u w:val="single"/>
        </w:rPr>
      </w:pPr>
      <w:bookmarkStart w:id="25" w:name="OLE_LINK2"/>
    </w:p>
    <w:p w14:paraId="0F12FBD2" w14:textId="2B2ACF3F" w:rsidR="004B165B" w:rsidRPr="00B32EE9" w:rsidRDefault="004B165B" w:rsidP="00281022">
      <w:pPr>
        <w:keepNext/>
        <w:tabs>
          <w:tab w:val="left" w:pos="567"/>
        </w:tabs>
        <w:rPr>
          <w:color w:val="000000" w:themeColor="text1"/>
          <w:sz w:val="22"/>
          <w:szCs w:val="22"/>
          <w:u w:val="single"/>
        </w:rPr>
      </w:pPr>
      <w:r w:rsidRPr="00B32EE9">
        <w:rPr>
          <w:color w:val="000000" w:themeColor="text1"/>
          <w:sz w:val="22"/>
          <w:szCs w:val="22"/>
          <w:u w:val="single"/>
        </w:rPr>
        <w:t>Način primjene</w:t>
      </w:r>
      <w:r w:rsidR="00B25641" w:rsidRPr="00787DC1">
        <w:rPr>
          <w:color w:val="000000" w:themeColor="text1"/>
        </w:rPr>
        <w:t xml:space="preserve"> </w:t>
      </w:r>
      <w:r w:rsidR="00B25641" w:rsidRPr="00B32EE9">
        <w:rPr>
          <w:color w:val="000000" w:themeColor="text1"/>
          <w:sz w:val="22"/>
          <w:szCs w:val="22"/>
          <w:u w:val="single"/>
        </w:rPr>
        <w:t>u odraslih osoba i pedijatrijskih bolesnika</w:t>
      </w:r>
    </w:p>
    <w:p w14:paraId="66535A50" w14:textId="77777777" w:rsidR="00633F04" w:rsidRPr="00B32EE9" w:rsidDel="00180196" w:rsidRDefault="00633F04" w:rsidP="00281022">
      <w:pPr>
        <w:keepNext/>
        <w:tabs>
          <w:tab w:val="left" w:pos="567"/>
        </w:tabs>
        <w:rPr>
          <w:rFonts w:eastAsia="Times New Roman"/>
          <w:color w:val="000000" w:themeColor="text1"/>
          <w:sz w:val="22"/>
          <w:szCs w:val="22"/>
          <w:u w:val="single"/>
        </w:rPr>
      </w:pPr>
    </w:p>
    <w:bookmarkEnd w:id="23"/>
    <w:p w14:paraId="26BCA3A7" w14:textId="77777777" w:rsidR="004B165B" w:rsidRPr="00B32EE9" w:rsidRDefault="004B165B" w:rsidP="00281022">
      <w:pPr>
        <w:tabs>
          <w:tab w:val="left" w:pos="1485"/>
        </w:tabs>
        <w:rPr>
          <w:rFonts w:eastAsia="Times New Roman"/>
          <w:color w:val="000000" w:themeColor="text1"/>
          <w:sz w:val="22"/>
          <w:szCs w:val="22"/>
        </w:rPr>
      </w:pPr>
      <w:r w:rsidRPr="00B32EE9">
        <w:rPr>
          <w:color w:val="000000" w:themeColor="text1"/>
          <w:sz w:val="22"/>
          <w:szCs w:val="22"/>
        </w:rPr>
        <w:t>Za peroralnu primjenu.</w:t>
      </w:r>
    </w:p>
    <w:p w14:paraId="2DDF096C" w14:textId="77777777" w:rsidR="004B165B" w:rsidRPr="00B32EE9" w:rsidRDefault="004B165B" w:rsidP="00281022">
      <w:pPr>
        <w:rPr>
          <w:color w:val="000000" w:themeColor="text1"/>
          <w:sz w:val="22"/>
          <w:szCs w:val="22"/>
        </w:rPr>
      </w:pPr>
      <w:r w:rsidRPr="00B32EE9">
        <w:rPr>
          <w:color w:val="000000" w:themeColor="text1"/>
          <w:sz w:val="22"/>
          <w:szCs w:val="22"/>
        </w:rPr>
        <w:t>Eliquis treba progutati s vodom, s</w:t>
      </w:r>
      <w:r w:rsidR="00252269" w:rsidRPr="00B32EE9">
        <w:rPr>
          <w:color w:val="000000" w:themeColor="text1"/>
          <w:sz w:val="22"/>
          <w:szCs w:val="22"/>
        </w:rPr>
        <w:t xml:space="preserve"> hranom </w:t>
      </w:r>
      <w:r w:rsidR="00190A6A" w:rsidRPr="00B32EE9">
        <w:rPr>
          <w:color w:val="000000" w:themeColor="text1"/>
          <w:sz w:val="22"/>
          <w:szCs w:val="22"/>
        </w:rPr>
        <w:t>i</w:t>
      </w:r>
      <w:r w:rsidR="00252269" w:rsidRPr="00B32EE9">
        <w:rPr>
          <w:color w:val="000000" w:themeColor="text1"/>
          <w:sz w:val="22"/>
          <w:szCs w:val="22"/>
        </w:rPr>
        <w:t>li bez nje</w:t>
      </w:r>
      <w:r w:rsidRPr="00B32EE9">
        <w:rPr>
          <w:color w:val="000000" w:themeColor="text1"/>
          <w:sz w:val="22"/>
          <w:szCs w:val="22"/>
        </w:rPr>
        <w:t>.</w:t>
      </w:r>
    </w:p>
    <w:p w14:paraId="60794036" w14:textId="77777777" w:rsidR="00633F04" w:rsidRPr="00B32EE9" w:rsidRDefault="00633F04" w:rsidP="00281022">
      <w:pPr>
        <w:rPr>
          <w:color w:val="000000" w:themeColor="text1"/>
          <w:sz w:val="22"/>
          <w:szCs w:val="22"/>
        </w:rPr>
      </w:pPr>
    </w:p>
    <w:p w14:paraId="26A13880" w14:textId="33881355" w:rsidR="00633F04" w:rsidRPr="00B32EE9" w:rsidRDefault="000625F0" w:rsidP="00633F04">
      <w:pPr>
        <w:pStyle w:val="EMEABodyText"/>
        <w:rPr>
          <w:color w:val="000000" w:themeColor="text1"/>
          <w:szCs w:val="22"/>
        </w:rPr>
      </w:pPr>
      <w:r w:rsidRPr="00B32EE9">
        <w:rPr>
          <w:color w:val="000000" w:themeColor="text1"/>
          <w:szCs w:val="22"/>
        </w:rPr>
        <w:t>Za bolesnike koji ne mogu progutati cijel</w:t>
      </w:r>
      <w:r w:rsidR="00E77F76" w:rsidRPr="00B32EE9">
        <w:rPr>
          <w:color w:val="000000" w:themeColor="text1"/>
          <w:szCs w:val="22"/>
        </w:rPr>
        <w:t>e</w:t>
      </w:r>
      <w:r w:rsidRPr="00B32EE9">
        <w:rPr>
          <w:color w:val="000000" w:themeColor="text1"/>
          <w:szCs w:val="22"/>
        </w:rPr>
        <w:t xml:space="preserve"> tablet</w:t>
      </w:r>
      <w:r w:rsidR="00E77F76" w:rsidRPr="00B32EE9">
        <w:rPr>
          <w:color w:val="000000" w:themeColor="text1"/>
          <w:szCs w:val="22"/>
        </w:rPr>
        <w:t>e</w:t>
      </w:r>
      <w:r w:rsidR="00633F04" w:rsidRPr="00B32EE9">
        <w:rPr>
          <w:color w:val="000000" w:themeColor="text1"/>
          <w:szCs w:val="22"/>
        </w:rPr>
        <w:t xml:space="preserve">, </w:t>
      </w:r>
      <w:r w:rsidRPr="00B32EE9">
        <w:rPr>
          <w:color w:val="000000" w:themeColor="text1"/>
          <w:szCs w:val="22"/>
        </w:rPr>
        <w:t xml:space="preserve">tablete </w:t>
      </w:r>
      <w:r w:rsidR="00633F04" w:rsidRPr="00B32EE9">
        <w:rPr>
          <w:color w:val="000000" w:themeColor="text1"/>
          <w:szCs w:val="22"/>
        </w:rPr>
        <w:t>Eliquis</w:t>
      </w:r>
      <w:r w:rsidRPr="00B32EE9">
        <w:rPr>
          <w:color w:val="000000" w:themeColor="text1"/>
          <w:szCs w:val="22"/>
        </w:rPr>
        <w:t xml:space="preserve"> mogu se zdrobiti i </w:t>
      </w:r>
      <w:r w:rsidR="00E77F76" w:rsidRPr="00B32EE9">
        <w:rPr>
          <w:color w:val="000000" w:themeColor="text1"/>
          <w:szCs w:val="22"/>
        </w:rPr>
        <w:t>suspendirati</w:t>
      </w:r>
      <w:r w:rsidRPr="00B32EE9">
        <w:rPr>
          <w:color w:val="000000" w:themeColor="text1"/>
          <w:szCs w:val="22"/>
        </w:rPr>
        <w:t xml:space="preserve"> u vodi</w:t>
      </w:r>
      <w:r w:rsidR="00E77F76" w:rsidRPr="00B32EE9">
        <w:rPr>
          <w:color w:val="000000" w:themeColor="text1"/>
          <w:szCs w:val="22"/>
        </w:rPr>
        <w:t>,</w:t>
      </w:r>
      <w:r w:rsidRPr="00B32EE9">
        <w:rPr>
          <w:color w:val="000000" w:themeColor="text1"/>
          <w:szCs w:val="22"/>
        </w:rPr>
        <w:t xml:space="preserve"> ili </w:t>
      </w:r>
      <w:r w:rsidR="00633F04" w:rsidRPr="00B32EE9">
        <w:rPr>
          <w:color w:val="000000" w:themeColor="text1"/>
          <w:szCs w:val="22"/>
        </w:rPr>
        <w:t>5</w:t>
      </w:r>
      <w:r w:rsidR="00A51C5A" w:rsidRPr="00B32EE9">
        <w:rPr>
          <w:color w:val="000000" w:themeColor="text1"/>
          <w:szCs w:val="22"/>
        </w:rPr>
        <w:t> </w:t>
      </w:r>
      <w:r w:rsidR="00633F04" w:rsidRPr="00B32EE9">
        <w:rPr>
          <w:color w:val="000000" w:themeColor="text1"/>
          <w:szCs w:val="22"/>
        </w:rPr>
        <w:t>%</w:t>
      </w:r>
      <w:r w:rsidR="00E77F76" w:rsidRPr="00B32EE9">
        <w:rPr>
          <w:color w:val="000000" w:themeColor="text1"/>
          <w:szCs w:val="22"/>
        </w:rPr>
        <w:t>-tnoj otopini</w:t>
      </w:r>
      <w:r w:rsidR="00633F04" w:rsidRPr="00B32EE9">
        <w:rPr>
          <w:color w:val="000000" w:themeColor="text1"/>
          <w:szCs w:val="22"/>
        </w:rPr>
        <w:t xml:space="preserve"> </w:t>
      </w:r>
      <w:r w:rsidR="00E77F76" w:rsidRPr="00B32EE9">
        <w:rPr>
          <w:color w:val="000000" w:themeColor="text1"/>
          <w:szCs w:val="22"/>
        </w:rPr>
        <w:t>glukoze</w:t>
      </w:r>
      <w:r w:rsidRPr="00B32EE9">
        <w:rPr>
          <w:color w:val="000000" w:themeColor="text1"/>
          <w:szCs w:val="22"/>
        </w:rPr>
        <w:t xml:space="preserve"> u vodi</w:t>
      </w:r>
      <w:r w:rsidR="00E77F76" w:rsidRPr="00B32EE9">
        <w:rPr>
          <w:color w:val="000000" w:themeColor="text1"/>
          <w:szCs w:val="22"/>
        </w:rPr>
        <w:t>,</w:t>
      </w:r>
      <w:r w:rsidRPr="00B32EE9">
        <w:rPr>
          <w:color w:val="000000" w:themeColor="text1"/>
          <w:szCs w:val="22"/>
        </w:rPr>
        <w:t xml:space="preserve"> ili u soku od jabuke ili pomiješati s pireom od jabuke te </w:t>
      </w:r>
      <w:r w:rsidRPr="00B32EE9">
        <w:rPr>
          <w:color w:val="000000" w:themeColor="text1"/>
          <w:szCs w:val="22"/>
        </w:rPr>
        <w:lastRenderedPageBreak/>
        <w:t>odmah primijeniti per</w:t>
      </w:r>
      <w:r w:rsidR="0022185A" w:rsidRPr="00B32EE9">
        <w:rPr>
          <w:color w:val="000000" w:themeColor="text1"/>
          <w:szCs w:val="22"/>
        </w:rPr>
        <w:t>or</w:t>
      </w:r>
      <w:r w:rsidRPr="00B32EE9">
        <w:rPr>
          <w:color w:val="000000" w:themeColor="text1"/>
          <w:szCs w:val="22"/>
        </w:rPr>
        <w:t xml:space="preserve">alno </w:t>
      </w:r>
      <w:r w:rsidR="00633F04" w:rsidRPr="00B32EE9">
        <w:rPr>
          <w:color w:val="000000" w:themeColor="text1"/>
          <w:szCs w:val="22"/>
        </w:rPr>
        <w:t>(</w:t>
      </w:r>
      <w:r w:rsidRPr="00B32EE9">
        <w:rPr>
          <w:color w:val="000000" w:themeColor="text1"/>
          <w:szCs w:val="22"/>
        </w:rPr>
        <w:t>vidjeti dio</w:t>
      </w:r>
      <w:r w:rsidR="005952FD" w:rsidRPr="00B32EE9">
        <w:rPr>
          <w:color w:val="000000" w:themeColor="text1"/>
          <w:szCs w:val="22"/>
        </w:rPr>
        <w:t> </w:t>
      </w:r>
      <w:r w:rsidR="00633F04" w:rsidRPr="00B32EE9">
        <w:rPr>
          <w:color w:val="000000" w:themeColor="text1"/>
          <w:szCs w:val="22"/>
        </w:rPr>
        <w:t xml:space="preserve">5.2). </w:t>
      </w:r>
      <w:r w:rsidR="0005252E" w:rsidRPr="00B32EE9">
        <w:rPr>
          <w:color w:val="000000" w:themeColor="text1"/>
          <w:szCs w:val="22"/>
        </w:rPr>
        <w:t>Alternativno, t</w:t>
      </w:r>
      <w:r w:rsidRPr="00B32EE9">
        <w:rPr>
          <w:color w:val="000000" w:themeColor="text1"/>
          <w:szCs w:val="22"/>
        </w:rPr>
        <w:t xml:space="preserve">ablete </w:t>
      </w:r>
      <w:r w:rsidR="00633F04" w:rsidRPr="00B32EE9">
        <w:rPr>
          <w:color w:val="000000" w:themeColor="text1"/>
          <w:szCs w:val="22"/>
        </w:rPr>
        <w:t xml:space="preserve">Eliquis </w:t>
      </w:r>
      <w:r w:rsidRPr="00B32EE9">
        <w:rPr>
          <w:color w:val="000000" w:themeColor="text1"/>
          <w:szCs w:val="22"/>
        </w:rPr>
        <w:t xml:space="preserve">mogu se zdrobiti i otopiti u </w:t>
      </w:r>
      <w:r w:rsidR="00633F04" w:rsidRPr="00B32EE9">
        <w:rPr>
          <w:color w:val="000000" w:themeColor="text1"/>
          <w:szCs w:val="22"/>
        </w:rPr>
        <w:t>60 m</w:t>
      </w:r>
      <w:r w:rsidRPr="00B32EE9">
        <w:rPr>
          <w:color w:val="000000" w:themeColor="text1"/>
          <w:szCs w:val="22"/>
        </w:rPr>
        <w:t xml:space="preserve">l vode ili </w:t>
      </w:r>
      <w:r w:rsidR="0022185A" w:rsidRPr="00B32EE9">
        <w:rPr>
          <w:color w:val="000000" w:themeColor="text1"/>
          <w:szCs w:val="22"/>
        </w:rPr>
        <w:t>5</w:t>
      </w:r>
      <w:r w:rsidR="00A51C5A" w:rsidRPr="00B32EE9">
        <w:rPr>
          <w:color w:val="000000" w:themeColor="text1"/>
          <w:szCs w:val="22"/>
        </w:rPr>
        <w:t> </w:t>
      </w:r>
      <w:r w:rsidR="0022185A" w:rsidRPr="00B32EE9">
        <w:rPr>
          <w:color w:val="000000" w:themeColor="text1"/>
          <w:szCs w:val="22"/>
        </w:rPr>
        <w:t>%</w:t>
      </w:r>
      <w:r w:rsidR="00E77F76" w:rsidRPr="00B32EE9">
        <w:rPr>
          <w:color w:val="000000" w:themeColor="text1"/>
          <w:szCs w:val="22"/>
        </w:rPr>
        <w:t>-tne</w:t>
      </w:r>
      <w:r w:rsidR="0022185A" w:rsidRPr="00B32EE9">
        <w:rPr>
          <w:color w:val="000000" w:themeColor="text1"/>
          <w:szCs w:val="22"/>
        </w:rPr>
        <w:t xml:space="preserve"> </w:t>
      </w:r>
      <w:r w:rsidR="00E77F76" w:rsidRPr="00B32EE9">
        <w:rPr>
          <w:color w:val="000000" w:themeColor="text1"/>
          <w:szCs w:val="22"/>
        </w:rPr>
        <w:t>glukoze</w:t>
      </w:r>
      <w:r w:rsidR="0022185A" w:rsidRPr="00B32EE9">
        <w:rPr>
          <w:color w:val="000000" w:themeColor="text1"/>
          <w:szCs w:val="22"/>
        </w:rPr>
        <w:t xml:space="preserve"> u vodi i odmah primijeniti putem </w:t>
      </w:r>
      <w:r w:rsidR="00633F04" w:rsidRPr="00B32EE9">
        <w:rPr>
          <w:color w:val="000000" w:themeColor="text1"/>
          <w:szCs w:val="22"/>
        </w:rPr>
        <w:t>na</w:t>
      </w:r>
      <w:r w:rsidR="0022185A" w:rsidRPr="00B32EE9">
        <w:rPr>
          <w:color w:val="000000" w:themeColor="text1"/>
          <w:szCs w:val="22"/>
        </w:rPr>
        <w:t>z</w:t>
      </w:r>
      <w:r w:rsidR="00633F04" w:rsidRPr="00B32EE9">
        <w:rPr>
          <w:color w:val="000000" w:themeColor="text1"/>
          <w:szCs w:val="22"/>
        </w:rPr>
        <w:t>ogastri</w:t>
      </w:r>
      <w:r w:rsidR="0022185A" w:rsidRPr="00B32EE9">
        <w:rPr>
          <w:color w:val="000000" w:themeColor="text1"/>
          <w:szCs w:val="22"/>
        </w:rPr>
        <w:t>č</w:t>
      </w:r>
      <w:r w:rsidR="00E77F76" w:rsidRPr="00B32EE9">
        <w:rPr>
          <w:color w:val="000000" w:themeColor="text1"/>
          <w:szCs w:val="22"/>
        </w:rPr>
        <w:t>n</w:t>
      </w:r>
      <w:r w:rsidR="0022185A" w:rsidRPr="00B32EE9">
        <w:rPr>
          <w:color w:val="000000" w:themeColor="text1"/>
          <w:szCs w:val="22"/>
        </w:rPr>
        <w:t xml:space="preserve">e </w:t>
      </w:r>
      <w:r w:rsidR="00620363" w:rsidRPr="00B32EE9">
        <w:rPr>
          <w:color w:val="000000" w:themeColor="text1"/>
          <w:szCs w:val="22"/>
        </w:rPr>
        <w:t>sonde</w:t>
      </w:r>
      <w:r w:rsidR="0022185A" w:rsidRPr="00B32EE9">
        <w:rPr>
          <w:color w:val="000000" w:themeColor="text1"/>
          <w:szCs w:val="22"/>
        </w:rPr>
        <w:t xml:space="preserve"> </w:t>
      </w:r>
      <w:r w:rsidR="00633F04" w:rsidRPr="00B32EE9">
        <w:rPr>
          <w:color w:val="000000" w:themeColor="text1"/>
          <w:szCs w:val="22"/>
        </w:rPr>
        <w:t>(</w:t>
      </w:r>
      <w:r w:rsidR="0022185A" w:rsidRPr="00B32EE9">
        <w:rPr>
          <w:color w:val="000000" w:themeColor="text1"/>
          <w:szCs w:val="22"/>
        </w:rPr>
        <w:t>vidjeti dio</w:t>
      </w:r>
      <w:r w:rsidR="005952FD" w:rsidRPr="00B32EE9">
        <w:rPr>
          <w:color w:val="000000" w:themeColor="text1"/>
          <w:szCs w:val="22"/>
        </w:rPr>
        <w:t> </w:t>
      </w:r>
      <w:r w:rsidR="00633F04" w:rsidRPr="00B32EE9">
        <w:rPr>
          <w:color w:val="000000" w:themeColor="text1"/>
          <w:szCs w:val="22"/>
        </w:rPr>
        <w:t xml:space="preserve">5.2). </w:t>
      </w:r>
    </w:p>
    <w:p w14:paraId="12015B06" w14:textId="6B6C0F9A" w:rsidR="00633F04" w:rsidRPr="00B32EE9" w:rsidRDefault="0022185A" w:rsidP="00633F04">
      <w:pPr>
        <w:rPr>
          <w:rFonts w:eastAsia="Times New Roman"/>
          <w:color w:val="000000" w:themeColor="text1"/>
          <w:sz w:val="22"/>
          <w:szCs w:val="22"/>
        </w:rPr>
      </w:pPr>
      <w:r w:rsidRPr="00B32EE9">
        <w:rPr>
          <w:color w:val="000000" w:themeColor="text1"/>
          <w:sz w:val="22"/>
          <w:szCs w:val="22"/>
        </w:rPr>
        <w:t>Zdrobljene tablete</w:t>
      </w:r>
      <w:r w:rsidR="00633F04" w:rsidRPr="00B32EE9">
        <w:rPr>
          <w:color w:val="000000" w:themeColor="text1"/>
          <w:sz w:val="22"/>
          <w:szCs w:val="22"/>
        </w:rPr>
        <w:t xml:space="preserve"> Eliquis</w:t>
      </w:r>
      <w:r w:rsidRPr="00B32EE9">
        <w:rPr>
          <w:color w:val="000000" w:themeColor="text1"/>
          <w:sz w:val="22"/>
          <w:szCs w:val="22"/>
        </w:rPr>
        <w:t xml:space="preserve"> stabilne su u vodi, 5</w:t>
      </w:r>
      <w:r w:rsidR="00A51C5A" w:rsidRPr="00B32EE9">
        <w:rPr>
          <w:color w:val="000000" w:themeColor="text1"/>
          <w:sz w:val="22"/>
          <w:szCs w:val="22"/>
        </w:rPr>
        <w:t> </w:t>
      </w:r>
      <w:r w:rsidRPr="00B32EE9">
        <w:rPr>
          <w:color w:val="000000" w:themeColor="text1"/>
          <w:sz w:val="22"/>
          <w:szCs w:val="22"/>
        </w:rPr>
        <w:t>%</w:t>
      </w:r>
      <w:r w:rsidR="00E77F76" w:rsidRPr="00B32EE9">
        <w:rPr>
          <w:color w:val="000000" w:themeColor="text1"/>
          <w:sz w:val="22"/>
          <w:szCs w:val="22"/>
        </w:rPr>
        <w:t>-tnoj otopini</w:t>
      </w:r>
      <w:r w:rsidRPr="00B32EE9">
        <w:rPr>
          <w:color w:val="000000" w:themeColor="text1"/>
          <w:sz w:val="22"/>
          <w:szCs w:val="22"/>
        </w:rPr>
        <w:t xml:space="preserve"> </w:t>
      </w:r>
      <w:r w:rsidR="00E77F76" w:rsidRPr="00B32EE9">
        <w:rPr>
          <w:color w:val="000000" w:themeColor="text1"/>
          <w:sz w:val="22"/>
          <w:szCs w:val="22"/>
        </w:rPr>
        <w:t>glukoze</w:t>
      </w:r>
      <w:r w:rsidRPr="00B32EE9">
        <w:rPr>
          <w:color w:val="000000" w:themeColor="text1"/>
          <w:sz w:val="22"/>
          <w:szCs w:val="22"/>
        </w:rPr>
        <w:t xml:space="preserve"> u vodi, soku od jabuke i pireu od jabuke do </w:t>
      </w:r>
      <w:r w:rsidR="00633F04" w:rsidRPr="00B32EE9">
        <w:rPr>
          <w:color w:val="000000" w:themeColor="text1"/>
          <w:sz w:val="22"/>
          <w:szCs w:val="22"/>
        </w:rPr>
        <w:t>4 </w:t>
      </w:r>
      <w:r w:rsidRPr="00B32EE9">
        <w:rPr>
          <w:color w:val="000000" w:themeColor="text1"/>
          <w:sz w:val="22"/>
          <w:szCs w:val="22"/>
        </w:rPr>
        <w:t>sata</w:t>
      </w:r>
      <w:r w:rsidR="00633F04" w:rsidRPr="00B32EE9">
        <w:rPr>
          <w:color w:val="000000" w:themeColor="text1"/>
          <w:sz w:val="22"/>
          <w:szCs w:val="22"/>
        </w:rPr>
        <w:t>.</w:t>
      </w:r>
    </w:p>
    <w:p w14:paraId="590DA475" w14:textId="77777777" w:rsidR="004B165B" w:rsidRPr="00B32EE9" w:rsidRDefault="004B165B" w:rsidP="00281022">
      <w:pPr>
        <w:rPr>
          <w:rFonts w:eastAsia="Times New Roman"/>
          <w:color w:val="000000" w:themeColor="text1"/>
          <w:sz w:val="22"/>
          <w:szCs w:val="22"/>
        </w:rPr>
      </w:pPr>
    </w:p>
    <w:bookmarkEnd w:id="0"/>
    <w:bookmarkEnd w:id="1"/>
    <w:bookmarkEnd w:id="25"/>
    <w:p w14:paraId="7B6B0DF1" w14:textId="77777777" w:rsidR="004B165B" w:rsidRPr="00B32EE9" w:rsidRDefault="004B165B" w:rsidP="00281022">
      <w:pPr>
        <w:keepNext/>
        <w:tabs>
          <w:tab w:val="left" w:pos="567"/>
        </w:tabs>
        <w:ind w:left="567" w:hanging="567"/>
        <w:rPr>
          <w:rFonts w:eastAsia="Times New Roman"/>
          <w:noProof/>
          <w:color w:val="000000" w:themeColor="text1"/>
          <w:sz w:val="22"/>
          <w:szCs w:val="22"/>
        </w:rPr>
      </w:pPr>
      <w:r w:rsidRPr="00B32EE9">
        <w:rPr>
          <w:b/>
          <w:noProof/>
          <w:color w:val="000000" w:themeColor="text1"/>
          <w:sz w:val="22"/>
          <w:szCs w:val="22"/>
        </w:rPr>
        <w:t>4.3</w:t>
      </w:r>
      <w:r w:rsidRPr="00B32EE9">
        <w:rPr>
          <w:color w:val="000000" w:themeColor="text1"/>
          <w:sz w:val="22"/>
          <w:szCs w:val="22"/>
        </w:rPr>
        <w:tab/>
      </w:r>
      <w:bookmarkStart w:id="26" w:name="contrain"/>
      <w:r w:rsidRPr="00B32EE9">
        <w:rPr>
          <w:b/>
          <w:noProof/>
          <w:color w:val="000000" w:themeColor="text1"/>
          <w:sz w:val="22"/>
          <w:szCs w:val="22"/>
        </w:rPr>
        <w:t>Kontraindikacije</w:t>
      </w:r>
      <w:bookmarkEnd w:id="26"/>
    </w:p>
    <w:p w14:paraId="5502D6E7" w14:textId="77777777" w:rsidR="004B165B" w:rsidRPr="00B32EE9" w:rsidRDefault="004B165B" w:rsidP="00281022">
      <w:pPr>
        <w:keepNext/>
        <w:tabs>
          <w:tab w:val="left" w:pos="567"/>
        </w:tabs>
        <w:rPr>
          <w:rFonts w:eastAsia="Times New Roman"/>
          <w:noProof/>
          <w:color w:val="000000" w:themeColor="text1"/>
          <w:sz w:val="22"/>
          <w:szCs w:val="22"/>
        </w:rPr>
      </w:pPr>
    </w:p>
    <w:p w14:paraId="68FB3B99" w14:textId="77777777" w:rsidR="004B165B" w:rsidRPr="00B32EE9" w:rsidRDefault="004B165B" w:rsidP="00114A46">
      <w:pPr>
        <w:numPr>
          <w:ilvl w:val="0"/>
          <w:numId w:val="11"/>
        </w:numPr>
        <w:tabs>
          <w:tab w:val="clear" w:pos="720"/>
          <w:tab w:val="num" w:pos="567"/>
        </w:tabs>
        <w:spacing w:line="260" w:lineRule="exact"/>
        <w:ind w:left="567" w:hanging="567"/>
        <w:rPr>
          <w:rFonts w:eastAsia="Times New Roman"/>
          <w:color w:val="000000" w:themeColor="text1"/>
          <w:sz w:val="22"/>
          <w:szCs w:val="22"/>
        </w:rPr>
      </w:pPr>
      <w:r w:rsidRPr="00B32EE9">
        <w:rPr>
          <w:color w:val="000000" w:themeColor="text1"/>
          <w:sz w:val="22"/>
          <w:szCs w:val="22"/>
        </w:rPr>
        <w:t>Preosjetljivost na djelatnu tvar ili neku od pomoćnih tvari navedenih u dijelu 6.1.</w:t>
      </w:r>
    </w:p>
    <w:p w14:paraId="092A5B11" w14:textId="77777777" w:rsidR="004B165B" w:rsidRPr="00B32EE9" w:rsidRDefault="00250741" w:rsidP="00114A46">
      <w:pPr>
        <w:numPr>
          <w:ilvl w:val="0"/>
          <w:numId w:val="11"/>
        </w:numPr>
        <w:tabs>
          <w:tab w:val="clear" w:pos="720"/>
          <w:tab w:val="num" w:pos="567"/>
        </w:tabs>
        <w:spacing w:line="260" w:lineRule="exact"/>
        <w:ind w:left="567" w:hanging="567"/>
        <w:rPr>
          <w:rFonts w:eastAsia="Times New Roman"/>
          <w:color w:val="000000" w:themeColor="text1"/>
          <w:sz w:val="22"/>
          <w:szCs w:val="22"/>
        </w:rPr>
      </w:pPr>
      <w:r w:rsidRPr="00B32EE9">
        <w:rPr>
          <w:color w:val="000000" w:themeColor="text1"/>
          <w:sz w:val="22"/>
          <w:szCs w:val="22"/>
        </w:rPr>
        <w:t>Aktivno, klinički značajno krvarenje</w:t>
      </w:r>
      <w:r w:rsidR="004B165B" w:rsidRPr="00B32EE9">
        <w:rPr>
          <w:color w:val="000000" w:themeColor="text1"/>
          <w:sz w:val="22"/>
          <w:szCs w:val="22"/>
        </w:rPr>
        <w:t>.</w:t>
      </w:r>
    </w:p>
    <w:p w14:paraId="38F43FAB" w14:textId="77777777" w:rsidR="004B165B" w:rsidRPr="00B32EE9" w:rsidRDefault="004B165B" w:rsidP="00114A46">
      <w:pPr>
        <w:numPr>
          <w:ilvl w:val="0"/>
          <w:numId w:val="11"/>
        </w:numPr>
        <w:tabs>
          <w:tab w:val="clear" w:pos="720"/>
          <w:tab w:val="num" w:pos="567"/>
        </w:tabs>
        <w:spacing w:line="260" w:lineRule="exact"/>
        <w:ind w:left="567" w:hanging="567"/>
        <w:rPr>
          <w:rFonts w:eastAsia="Times New Roman"/>
          <w:color w:val="000000" w:themeColor="text1"/>
          <w:sz w:val="22"/>
          <w:szCs w:val="22"/>
        </w:rPr>
      </w:pPr>
      <w:r w:rsidRPr="00B32EE9">
        <w:rPr>
          <w:color w:val="000000" w:themeColor="text1"/>
          <w:sz w:val="22"/>
          <w:szCs w:val="22"/>
        </w:rPr>
        <w:t xml:space="preserve">Bolest jetre </w:t>
      </w:r>
      <w:r w:rsidR="00252269" w:rsidRPr="00B32EE9">
        <w:rPr>
          <w:color w:val="000000" w:themeColor="text1"/>
          <w:sz w:val="22"/>
          <w:szCs w:val="22"/>
        </w:rPr>
        <w:t xml:space="preserve">udružena </w:t>
      </w:r>
      <w:r w:rsidRPr="00B32EE9">
        <w:rPr>
          <w:color w:val="000000" w:themeColor="text1"/>
          <w:sz w:val="22"/>
          <w:szCs w:val="22"/>
        </w:rPr>
        <w:t>s koagulopatijom i klinički značajnim rizikom od krvarenja (</w:t>
      </w:r>
      <w:r w:rsidR="00281022" w:rsidRPr="00B32EE9">
        <w:rPr>
          <w:color w:val="000000" w:themeColor="text1"/>
          <w:sz w:val="22"/>
          <w:szCs w:val="22"/>
        </w:rPr>
        <w:t>vidjeti dio </w:t>
      </w:r>
      <w:r w:rsidRPr="00B32EE9">
        <w:rPr>
          <w:color w:val="000000" w:themeColor="text1"/>
          <w:sz w:val="22"/>
          <w:szCs w:val="22"/>
        </w:rPr>
        <w:t>5.2).</w:t>
      </w:r>
    </w:p>
    <w:p w14:paraId="0D3B4835" w14:textId="77777777" w:rsidR="004B165B" w:rsidRPr="00B32EE9" w:rsidRDefault="004B165B" w:rsidP="00114A46">
      <w:pPr>
        <w:numPr>
          <w:ilvl w:val="0"/>
          <w:numId w:val="11"/>
        </w:numPr>
        <w:tabs>
          <w:tab w:val="clear" w:pos="720"/>
          <w:tab w:val="num" w:pos="567"/>
        </w:tabs>
        <w:spacing w:line="260" w:lineRule="exact"/>
        <w:ind w:left="567" w:hanging="567"/>
        <w:rPr>
          <w:rFonts w:eastAsia="Times New Roman"/>
          <w:color w:val="000000" w:themeColor="text1"/>
          <w:sz w:val="22"/>
          <w:szCs w:val="22"/>
        </w:rPr>
      </w:pPr>
      <w:r w:rsidRPr="00B32EE9">
        <w:rPr>
          <w:color w:val="000000" w:themeColor="text1"/>
          <w:sz w:val="22"/>
          <w:szCs w:val="22"/>
        </w:rPr>
        <w:t xml:space="preserve">Lezija ili stanje </w:t>
      </w:r>
      <w:r w:rsidR="0099693C" w:rsidRPr="00B32EE9">
        <w:rPr>
          <w:color w:val="000000" w:themeColor="text1"/>
          <w:sz w:val="22"/>
          <w:szCs w:val="22"/>
        </w:rPr>
        <w:t>koje</w:t>
      </w:r>
      <w:r w:rsidR="00250741" w:rsidRPr="00B32EE9">
        <w:rPr>
          <w:color w:val="000000" w:themeColor="text1"/>
          <w:sz w:val="22"/>
          <w:szCs w:val="22"/>
        </w:rPr>
        <w:t xml:space="preserve"> se smatra značajnim </w:t>
      </w:r>
      <w:r w:rsidR="0099693C" w:rsidRPr="00B32EE9">
        <w:rPr>
          <w:color w:val="000000" w:themeColor="text1"/>
          <w:sz w:val="22"/>
          <w:szCs w:val="22"/>
        </w:rPr>
        <w:t xml:space="preserve">čimbenikom </w:t>
      </w:r>
      <w:r w:rsidR="00250741" w:rsidRPr="00B32EE9">
        <w:rPr>
          <w:color w:val="000000" w:themeColor="text1"/>
          <w:sz w:val="22"/>
          <w:szCs w:val="22"/>
        </w:rPr>
        <w:t>rizik</w:t>
      </w:r>
      <w:r w:rsidR="0099693C" w:rsidRPr="00B32EE9">
        <w:rPr>
          <w:color w:val="000000" w:themeColor="text1"/>
          <w:sz w:val="22"/>
          <w:szCs w:val="22"/>
        </w:rPr>
        <w:t>a</w:t>
      </w:r>
      <w:r w:rsidR="00250741" w:rsidRPr="00B32EE9">
        <w:rPr>
          <w:color w:val="000000" w:themeColor="text1"/>
          <w:sz w:val="22"/>
          <w:szCs w:val="22"/>
        </w:rPr>
        <w:t xml:space="preserve"> za </w:t>
      </w:r>
      <w:r w:rsidR="00B3796A" w:rsidRPr="00B32EE9">
        <w:rPr>
          <w:color w:val="000000" w:themeColor="text1"/>
          <w:sz w:val="22"/>
          <w:szCs w:val="22"/>
        </w:rPr>
        <w:t>veliko</w:t>
      </w:r>
      <w:r w:rsidR="001976A9" w:rsidRPr="00B32EE9">
        <w:rPr>
          <w:color w:val="000000" w:themeColor="text1"/>
          <w:sz w:val="22"/>
          <w:szCs w:val="22"/>
        </w:rPr>
        <w:t xml:space="preserve"> </w:t>
      </w:r>
      <w:r w:rsidRPr="00B32EE9">
        <w:rPr>
          <w:color w:val="000000" w:themeColor="text1"/>
          <w:sz w:val="22"/>
          <w:szCs w:val="22"/>
        </w:rPr>
        <w:t>krvarenj</w:t>
      </w:r>
      <w:r w:rsidR="00250741" w:rsidRPr="00B32EE9">
        <w:rPr>
          <w:color w:val="000000" w:themeColor="text1"/>
          <w:sz w:val="22"/>
          <w:szCs w:val="22"/>
        </w:rPr>
        <w:t>e.</w:t>
      </w:r>
      <w:r w:rsidRPr="00B32EE9">
        <w:rPr>
          <w:color w:val="000000" w:themeColor="text1"/>
          <w:sz w:val="22"/>
          <w:szCs w:val="22"/>
        </w:rPr>
        <w:t xml:space="preserve"> </w:t>
      </w:r>
      <w:r w:rsidR="00250741" w:rsidRPr="00B32EE9">
        <w:rPr>
          <w:color w:val="000000" w:themeColor="text1"/>
          <w:sz w:val="22"/>
          <w:szCs w:val="22"/>
        </w:rPr>
        <w:t>To može uključivati</w:t>
      </w:r>
      <w:r w:rsidRPr="00B32EE9">
        <w:rPr>
          <w:color w:val="000000" w:themeColor="text1"/>
          <w:sz w:val="22"/>
          <w:szCs w:val="22"/>
        </w:rPr>
        <w:t xml:space="preserve"> </w:t>
      </w:r>
      <w:r w:rsidR="00250741" w:rsidRPr="00B32EE9">
        <w:rPr>
          <w:color w:val="000000" w:themeColor="text1"/>
          <w:sz w:val="22"/>
          <w:szCs w:val="22"/>
        </w:rPr>
        <w:t xml:space="preserve">sadašnju </w:t>
      </w:r>
      <w:r w:rsidRPr="00B32EE9">
        <w:rPr>
          <w:color w:val="000000" w:themeColor="text1"/>
          <w:sz w:val="22"/>
          <w:szCs w:val="22"/>
        </w:rPr>
        <w:t xml:space="preserve">ili </w:t>
      </w:r>
      <w:r w:rsidR="00250741" w:rsidRPr="00B32EE9">
        <w:rPr>
          <w:color w:val="000000" w:themeColor="text1"/>
          <w:sz w:val="22"/>
          <w:szCs w:val="22"/>
        </w:rPr>
        <w:t>nedavnu gastrointestinalnu ulceraciju</w:t>
      </w:r>
      <w:r w:rsidRPr="00B32EE9">
        <w:rPr>
          <w:color w:val="000000" w:themeColor="text1"/>
          <w:sz w:val="22"/>
          <w:szCs w:val="22"/>
        </w:rPr>
        <w:t xml:space="preserve">, prisutnost malignih novotvorina kod kojih postoji velik rizik od krvarenja, nedavne ozljede mozga ili kralježnice, </w:t>
      </w:r>
      <w:r w:rsidR="001976A9" w:rsidRPr="00B32EE9">
        <w:rPr>
          <w:color w:val="000000" w:themeColor="text1"/>
          <w:sz w:val="22"/>
          <w:szCs w:val="22"/>
        </w:rPr>
        <w:t xml:space="preserve">nedavni kirurški </w:t>
      </w:r>
      <w:r w:rsidRPr="00B32EE9">
        <w:rPr>
          <w:color w:val="000000" w:themeColor="text1"/>
          <w:sz w:val="22"/>
          <w:szCs w:val="22"/>
        </w:rPr>
        <w:t>zahvat na mozgu, kralježnici ili očima, nedavno intrakranijalno krvarenj</w:t>
      </w:r>
      <w:r w:rsidR="001976A9" w:rsidRPr="00B32EE9">
        <w:rPr>
          <w:color w:val="000000" w:themeColor="text1"/>
          <w:sz w:val="22"/>
          <w:szCs w:val="22"/>
        </w:rPr>
        <w:t>e</w:t>
      </w:r>
      <w:r w:rsidRPr="00B32EE9">
        <w:rPr>
          <w:color w:val="000000" w:themeColor="text1"/>
          <w:sz w:val="22"/>
          <w:szCs w:val="22"/>
        </w:rPr>
        <w:t xml:space="preserve">, </w:t>
      </w:r>
      <w:r w:rsidR="00BB3CDF" w:rsidRPr="00B32EE9">
        <w:rPr>
          <w:color w:val="000000" w:themeColor="text1"/>
          <w:sz w:val="22"/>
          <w:szCs w:val="22"/>
        </w:rPr>
        <w:t>utvrđen</w:t>
      </w:r>
      <w:r w:rsidR="001976A9" w:rsidRPr="00B32EE9">
        <w:rPr>
          <w:color w:val="000000" w:themeColor="text1"/>
          <w:sz w:val="22"/>
          <w:szCs w:val="22"/>
        </w:rPr>
        <w:t xml:space="preserve">e </w:t>
      </w:r>
      <w:r w:rsidR="008A7FFB" w:rsidRPr="00B32EE9">
        <w:rPr>
          <w:color w:val="000000" w:themeColor="text1"/>
          <w:sz w:val="22"/>
          <w:szCs w:val="22"/>
        </w:rPr>
        <w:t xml:space="preserve">ili </w:t>
      </w:r>
      <w:r w:rsidR="00BB3CDF" w:rsidRPr="00B32EE9">
        <w:rPr>
          <w:color w:val="000000" w:themeColor="text1"/>
          <w:sz w:val="22"/>
          <w:szCs w:val="22"/>
        </w:rPr>
        <w:t>suspektn</w:t>
      </w:r>
      <w:r w:rsidR="001976A9" w:rsidRPr="00B32EE9">
        <w:rPr>
          <w:color w:val="000000" w:themeColor="text1"/>
          <w:sz w:val="22"/>
          <w:szCs w:val="22"/>
        </w:rPr>
        <w:t xml:space="preserve">e varikozitete </w:t>
      </w:r>
      <w:r w:rsidR="008A7FFB" w:rsidRPr="00B32EE9">
        <w:rPr>
          <w:color w:val="000000" w:themeColor="text1"/>
          <w:sz w:val="22"/>
          <w:szCs w:val="22"/>
        </w:rPr>
        <w:t>jednjaka</w:t>
      </w:r>
      <w:r w:rsidRPr="00B32EE9">
        <w:rPr>
          <w:color w:val="000000" w:themeColor="text1"/>
          <w:sz w:val="22"/>
          <w:szCs w:val="22"/>
        </w:rPr>
        <w:t>, arteriovensk</w:t>
      </w:r>
      <w:r w:rsidR="00BB3CDF" w:rsidRPr="00B32EE9">
        <w:rPr>
          <w:color w:val="000000" w:themeColor="text1"/>
          <w:sz w:val="22"/>
          <w:szCs w:val="22"/>
        </w:rPr>
        <w:t>e</w:t>
      </w:r>
      <w:r w:rsidRPr="00B32EE9">
        <w:rPr>
          <w:color w:val="000000" w:themeColor="text1"/>
          <w:sz w:val="22"/>
          <w:szCs w:val="22"/>
        </w:rPr>
        <w:t xml:space="preserve"> </w:t>
      </w:r>
      <w:r w:rsidR="00BB3CDF" w:rsidRPr="00B32EE9">
        <w:rPr>
          <w:color w:val="000000" w:themeColor="text1"/>
          <w:sz w:val="22"/>
          <w:szCs w:val="22"/>
        </w:rPr>
        <w:t>malformacije</w:t>
      </w:r>
      <w:r w:rsidRPr="00B32EE9">
        <w:rPr>
          <w:color w:val="000000" w:themeColor="text1"/>
          <w:sz w:val="22"/>
          <w:szCs w:val="22"/>
        </w:rPr>
        <w:t xml:space="preserve">, </w:t>
      </w:r>
      <w:r w:rsidR="001976A9" w:rsidRPr="00B32EE9">
        <w:rPr>
          <w:color w:val="000000" w:themeColor="text1"/>
          <w:sz w:val="22"/>
          <w:szCs w:val="22"/>
        </w:rPr>
        <w:t xml:space="preserve">vaskularne aneurizme </w:t>
      </w:r>
      <w:r w:rsidRPr="00B32EE9">
        <w:rPr>
          <w:color w:val="000000" w:themeColor="text1"/>
          <w:sz w:val="22"/>
          <w:szCs w:val="22"/>
        </w:rPr>
        <w:t xml:space="preserve">ili </w:t>
      </w:r>
      <w:r w:rsidR="00BB3CDF" w:rsidRPr="00B32EE9">
        <w:rPr>
          <w:color w:val="000000" w:themeColor="text1"/>
          <w:sz w:val="22"/>
          <w:szCs w:val="22"/>
        </w:rPr>
        <w:t xml:space="preserve">značajne </w:t>
      </w:r>
      <w:r w:rsidR="008A7FFB" w:rsidRPr="00B32EE9">
        <w:rPr>
          <w:color w:val="000000" w:themeColor="text1"/>
          <w:sz w:val="22"/>
          <w:szCs w:val="22"/>
        </w:rPr>
        <w:t xml:space="preserve">abnormalnosti </w:t>
      </w:r>
      <w:r w:rsidRPr="00B32EE9">
        <w:rPr>
          <w:color w:val="000000" w:themeColor="text1"/>
          <w:sz w:val="22"/>
          <w:szCs w:val="22"/>
        </w:rPr>
        <w:t xml:space="preserve">intraspinalnih ili intracerebralnih </w:t>
      </w:r>
      <w:r w:rsidR="008A7FFB" w:rsidRPr="00B32EE9">
        <w:rPr>
          <w:color w:val="000000" w:themeColor="text1"/>
          <w:sz w:val="22"/>
          <w:szCs w:val="22"/>
        </w:rPr>
        <w:t>krvnih žila</w:t>
      </w:r>
      <w:r w:rsidR="003C26E4" w:rsidRPr="00B32EE9">
        <w:rPr>
          <w:color w:val="000000" w:themeColor="text1"/>
          <w:sz w:val="22"/>
          <w:szCs w:val="22"/>
        </w:rPr>
        <w:t>.</w:t>
      </w:r>
    </w:p>
    <w:p w14:paraId="364DDEDD" w14:textId="4CEA37A8" w:rsidR="004B165B" w:rsidRPr="00B32EE9" w:rsidRDefault="004B165B" w:rsidP="00114A46">
      <w:pPr>
        <w:numPr>
          <w:ilvl w:val="0"/>
          <w:numId w:val="11"/>
        </w:numPr>
        <w:tabs>
          <w:tab w:val="clear" w:pos="720"/>
          <w:tab w:val="num" w:pos="567"/>
        </w:tabs>
        <w:spacing w:line="260" w:lineRule="exact"/>
        <w:ind w:left="567" w:hanging="567"/>
        <w:rPr>
          <w:rFonts w:eastAsia="Times New Roman"/>
          <w:color w:val="000000" w:themeColor="text1"/>
          <w:sz w:val="22"/>
          <w:szCs w:val="22"/>
        </w:rPr>
      </w:pPr>
      <w:r w:rsidRPr="00B32EE9">
        <w:rPr>
          <w:color w:val="000000" w:themeColor="text1"/>
          <w:sz w:val="22"/>
          <w:szCs w:val="22"/>
        </w:rPr>
        <w:t>Istodobno liječenje bilo kojim antikoagulansom, npr. nefrakcioniranim heparin</w:t>
      </w:r>
      <w:r w:rsidR="008A7FFB" w:rsidRPr="00B32EE9">
        <w:rPr>
          <w:color w:val="000000" w:themeColor="text1"/>
          <w:sz w:val="22"/>
          <w:szCs w:val="22"/>
        </w:rPr>
        <w:t>o</w:t>
      </w:r>
      <w:r w:rsidRPr="00B32EE9">
        <w:rPr>
          <w:color w:val="000000" w:themeColor="text1"/>
          <w:sz w:val="22"/>
          <w:szCs w:val="22"/>
        </w:rPr>
        <w:t xml:space="preserve">m, heparinima </w:t>
      </w:r>
      <w:r w:rsidR="00BB3CDF" w:rsidRPr="00B32EE9">
        <w:rPr>
          <w:color w:val="000000" w:themeColor="text1"/>
          <w:sz w:val="22"/>
          <w:szCs w:val="22"/>
        </w:rPr>
        <w:t xml:space="preserve">niske </w:t>
      </w:r>
      <w:r w:rsidR="001976A9" w:rsidRPr="00B32EE9">
        <w:rPr>
          <w:color w:val="000000" w:themeColor="text1"/>
          <w:sz w:val="22"/>
          <w:szCs w:val="22"/>
        </w:rPr>
        <w:t>molekul</w:t>
      </w:r>
      <w:r w:rsidR="009E6B10" w:rsidRPr="00B32EE9">
        <w:rPr>
          <w:color w:val="000000" w:themeColor="text1"/>
          <w:sz w:val="22"/>
          <w:szCs w:val="22"/>
        </w:rPr>
        <w:t>arn</w:t>
      </w:r>
      <w:r w:rsidR="005041A2" w:rsidRPr="00B32EE9">
        <w:rPr>
          <w:color w:val="000000" w:themeColor="text1"/>
          <w:sz w:val="22"/>
          <w:szCs w:val="22"/>
        </w:rPr>
        <w:t>e</w:t>
      </w:r>
      <w:r w:rsidR="001976A9" w:rsidRPr="00B32EE9">
        <w:rPr>
          <w:color w:val="000000" w:themeColor="text1"/>
          <w:sz w:val="22"/>
          <w:szCs w:val="22"/>
        </w:rPr>
        <w:t xml:space="preserve"> </w:t>
      </w:r>
      <w:r w:rsidR="00BB3CDF" w:rsidRPr="00B32EE9">
        <w:rPr>
          <w:color w:val="000000" w:themeColor="text1"/>
          <w:sz w:val="22"/>
          <w:szCs w:val="22"/>
        </w:rPr>
        <w:t>težine</w:t>
      </w:r>
      <w:r w:rsidRPr="00B32EE9">
        <w:rPr>
          <w:color w:val="000000" w:themeColor="text1"/>
          <w:sz w:val="22"/>
          <w:szCs w:val="22"/>
        </w:rPr>
        <w:t xml:space="preserve"> (enoksaparin, dalteparin itd.), derivatima heparina (fondaparinuks itd.), oralnim antikoagulansima (varfarin, rivaroksaban, dabigatran</w:t>
      </w:r>
      <w:r w:rsidR="001E5B52" w:rsidRPr="00B32EE9">
        <w:rPr>
          <w:color w:val="000000" w:themeColor="text1"/>
          <w:sz w:val="22"/>
          <w:szCs w:val="22"/>
        </w:rPr>
        <w:t>eteksilat</w:t>
      </w:r>
      <w:r w:rsidRPr="00B32EE9">
        <w:rPr>
          <w:color w:val="000000" w:themeColor="text1"/>
          <w:sz w:val="22"/>
          <w:szCs w:val="22"/>
        </w:rPr>
        <w:t xml:space="preserve"> itd.), osim u </w:t>
      </w:r>
      <w:r w:rsidR="00881AD6" w:rsidRPr="00B32EE9">
        <w:rPr>
          <w:color w:val="000000" w:themeColor="text1"/>
          <w:sz w:val="22"/>
          <w:szCs w:val="22"/>
        </w:rPr>
        <w:t xml:space="preserve">posebnom </w:t>
      </w:r>
      <w:r w:rsidRPr="00B32EE9">
        <w:rPr>
          <w:color w:val="000000" w:themeColor="text1"/>
          <w:sz w:val="22"/>
          <w:szCs w:val="22"/>
        </w:rPr>
        <w:t xml:space="preserve">slučaju </w:t>
      </w:r>
      <w:r w:rsidR="00663D52" w:rsidRPr="00B32EE9">
        <w:rPr>
          <w:color w:val="000000" w:themeColor="text1"/>
          <w:sz w:val="22"/>
          <w:szCs w:val="22"/>
        </w:rPr>
        <w:t>promjene</w:t>
      </w:r>
      <w:r w:rsidRPr="00B32EE9">
        <w:rPr>
          <w:color w:val="000000" w:themeColor="text1"/>
          <w:sz w:val="22"/>
          <w:szCs w:val="22"/>
        </w:rPr>
        <w:t xml:space="preserve"> </w:t>
      </w:r>
      <w:r w:rsidR="00881AD6" w:rsidRPr="00B32EE9">
        <w:rPr>
          <w:color w:val="000000" w:themeColor="text1"/>
          <w:sz w:val="22"/>
          <w:szCs w:val="22"/>
        </w:rPr>
        <w:t>antikoagula</w:t>
      </w:r>
      <w:r w:rsidR="007075A7" w:rsidRPr="00B32EE9">
        <w:rPr>
          <w:color w:val="000000" w:themeColor="text1"/>
          <w:sz w:val="22"/>
          <w:szCs w:val="22"/>
        </w:rPr>
        <w:t>cijsk</w:t>
      </w:r>
      <w:r w:rsidR="00663D52" w:rsidRPr="00B32EE9">
        <w:rPr>
          <w:color w:val="000000" w:themeColor="text1"/>
          <w:sz w:val="22"/>
          <w:szCs w:val="22"/>
        </w:rPr>
        <w:t>e terapije</w:t>
      </w:r>
      <w:r w:rsidRPr="00B32EE9">
        <w:rPr>
          <w:color w:val="000000" w:themeColor="text1"/>
          <w:sz w:val="22"/>
          <w:szCs w:val="22"/>
        </w:rPr>
        <w:t xml:space="preserve"> (</w:t>
      </w:r>
      <w:r w:rsidR="00281022" w:rsidRPr="00B32EE9">
        <w:rPr>
          <w:color w:val="000000" w:themeColor="text1"/>
          <w:sz w:val="22"/>
          <w:szCs w:val="22"/>
        </w:rPr>
        <w:t>vidjeti dio </w:t>
      </w:r>
      <w:r w:rsidRPr="00B32EE9">
        <w:rPr>
          <w:color w:val="000000" w:themeColor="text1"/>
          <w:sz w:val="22"/>
          <w:szCs w:val="22"/>
        </w:rPr>
        <w:t>4.2)</w:t>
      </w:r>
      <w:r w:rsidR="00A23B6A" w:rsidRPr="00B32EE9">
        <w:rPr>
          <w:color w:val="000000" w:themeColor="text1"/>
          <w:sz w:val="22"/>
          <w:szCs w:val="22"/>
        </w:rPr>
        <w:t>,</w:t>
      </w:r>
      <w:r w:rsidRPr="00B32EE9">
        <w:rPr>
          <w:color w:val="000000" w:themeColor="text1"/>
          <w:sz w:val="22"/>
          <w:szCs w:val="22"/>
        </w:rPr>
        <w:t xml:space="preserve"> kad se </w:t>
      </w:r>
      <w:r w:rsidR="008A7FFB" w:rsidRPr="00B32EE9">
        <w:rPr>
          <w:color w:val="000000" w:themeColor="text1"/>
          <w:sz w:val="22"/>
          <w:szCs w:val="22"/>
        </w:rPr>
        <w:t xml:space="preserve">nefrakcionirani heparin </w:t>
      </w:r>
      <w:r w:rsidRPr="00B32EE9">
        <w:rPr>
          <w:color w:val="000000" w:themeColor="text1"/>
          <w:sz w:val="22"/>
          <w:szCs w:val="22"/>
        </w:rPr>
        <w:t>daje u dozama nužnim</w:t>
      </w:r>
      <w:r w:rsidR="008A7FFB" w:rsidRPr="00B32EE9">
        <w:rPr>
          <w:color w:val="000000" w:themeColor="text1"/>
          <w:sz w:val="22"/>
          <w:szCs w:val="22"/>
        </w:rPr>
        <w:t>a</w:t>
      </w:r>
      <w:r w:rsidRPr="00B32EE9">
        <w:rPr>
          <w:color w:val="000000" w:themeColor="text1"/>
          <w:sz w:val="22"/>
          <w:szCs w:val="22"/>
        </w:rPr>
        <w:t xml:space="preserve"> za održavanje </w:t>
      </w:r>
      <w:r w:rsidR="00250741" w:rsidRPr="00B32EE9">
        <w:rPr>
          <w:color w:val="000000" w:themeColor="text1"/>
          <w:sz w:val="22"/>
          <w:szCs w:val="22"/>
        </w:rPr>
        <w:t xml:space="preserve">centralnog venskog ili arterijskog katetera </w:t>
      </w:r>
      <w:r w:rsidR="00B0721D" w:rsidRPr="00B32EE9">
        <w:rPr>
          <w:color w:val="000000" w:themeColor="text1"/>
          <w:sz w:val="22"/>
          <w:szCs w:val="22"/>
        </w:rPr>
        <w:t xml:space="preserve">otvorenim </w:t>
      </w:r>
      <w:bookmarkStart w:id="27" w:name="_Hlk8903846"/>
      <w:r w:rsidR="00A23B6A" w:rsidRPr="00B32EE9">
        <w:rPr>
          <w:color w:val="000000" w:themeColor="text1"/>
          <w:sz w:val="22"/>
          <w:szCs w:val="22"/>
        </w:rPr>
        <w:t xml:space="preserve">ili kada se nefrakcionirani heparin daje tijekom kateterske ablacije za fibrilaciju atrija </w:t>
      </w:r>
      <w:r w:rsidR="00250741" w:rsidRPr="00B32EE9">
        <w:rPr>
          <w:color w:val="000000" w:themeColor="text1"/>
          <w:sz w:val="22"/>
          <w:szCs w:val="22"/>
        </w:rPr>
        <w:t>(vidjeti di</w:t>
      </w:r>
      <w:r w:rsidR="004C4FF1" w:rsidRPr="00B32EE9">
        <w:rPr>
          <w:color w:val="000000" w:themeColor="text1"/>
          <w:sz w:val="22"/>
          <w:szCs w:val="22"/>
        </w:rPr>
        <w:t>jelove 4.4 i</w:t>
      </w:r>
      <w:r w:rsidR="008B3CD2" w:rsidRPr="00B32EE9">
        <w:rPr>
          <w:color w:val="000000" w:themeColor="text1"/>
          <w:sz w:val="22"/>
          <w:szCs w:val="22"/>
        </w:rPr>
        <w:t> </w:t>
      </w:r>
      <w:r w:rsidR="00250741" w:rsidRPr="00B32EE9">
        <w:rPr>
          <w:color w:val="000000" w:themeColor="text1"/>
          <w:sz w:val="22"/>
          <w:szCs w:val="22"/>
        </w:rPr>
        <w:t>4.5).</w:t>
      </w:r>
    </w:p>
    <w:bookmarkEnd w:id="27"/>
    <w:p w14:paraId="646B944F" w14:textId="77777777" w:rsidR="004B165B" w:rsidRPr="00B32EE9" w:rsidRDefault="004B165B" w:rsidP="00281022">
      <w:pPr>
        <w:tabs>
          <w:tab w:val="left" w:pos="567"/>
        </w:tabs>
        <w:ind w:left="567" w:hanging="567"/>
        <w:rPr>
          <w:rFonts w:eastAsia="Times New Roman"/>
          <w:bCs/>
          <w:color w:val="000000" w:themeColor="text1"/>
          <w:sz w:val="22"/>
          <w:szCs w:val="22"/>
        </w:rPr>
      </w:pPr>
    </w:p>
    <w:p w14:paraId="0E25743E" w14:textId="77777777" w:rsidR="004B165B" w:rsidRPr="00B32EE9" w:rsidRDefault="004B165B" w:rsidP="00281022">
      <w:pPr>
        <w:keepNext/>
        <w:tabs>
          <w:tab w:val="left" w:pos="567"/>
        </w:tabs>
        <w:ind w:left="567" w:hanging="567"/>
        <w:rPr>
          <w:rFonts w:eastAsia="Times New Roman"/>
          <w:b/>
          <w:noProof/>
          <w:color w:val="000000" w:themeColor="text1"/>
          <w:sz w:val="22"/>
          <w:szCs w:val="22"/>
        </w:rPr>
      </w:pPr>
      <w:r w:rsidRPr="00B32EE9">
        <w:rPr>
          <w:b/>
          <w:noProof/>
          <w:color w:val="000000" w:themeColor="text1"/>
          <w:sz w:val="22"/>
          <w:szCs w:val="22"/>
        </w:rPr>
        <w:t>4.4</w:t>
      </w:r>
      <w:r w:rsidRPr="00B32EE9">
        <w:rPr>
          <w:color w:val="000000" w:themeColor="text1"/>
          <w:sz w:val="22"/>
          <w:szCs w:val="22"/>
        </w:rPr>
        <w:tab/>
      </w:r>
      <w:r w:rsidRPr="00B32EE9">
        <w:rPr>
          <w:b/>
          <w:noProof/>
          <w:color w:val="000000" w:themeColor="text1"/>
          <w:sz w:val="22"/>
          <w:szCs w:val="22"/>
        </w:rPr>
        <w:t>Posebna upozorenja i mjere opreza pri uporabi</w:t>
      </w:r>
    </w:p>
    <w:p w14:paraId="4DE92452" w14:textId="77777777" w:rsidR="004B165B" w:rsidRPr="00B32EE9" w:rsidRDefault="004B165B" w:rsidP="00281022">
      <w:pPr>
        <w:keepNext/>
        <w:tabs>
          <w:tab w:val="left" w:pos="567"/>
        </w:tabs>
        <w:rPr>
          <w:rFonts w:eastAsia="Times New Roman"/>
          <w:noProof/>
          <w:color w:val="000000" w:themeColor="text1"/>
          <w:sz w:val="22"/>
          <w:szCs w:val="22"/>
        </w:rPr>
      </w:pPr>
    </w:p>
    <w:p w14:paraId="042347AB" w14:textId="77777777" w:rsidR="004B165B" w:rsidRPr="00B32EE9" w:rsidRDefault="004B165B" w:rsidP="00281022">
      <w:pPr>
        <w:keepNext/>
        <w:tabs>
          <w:tab w:val="left" w:pos="567"/>
        </w:tabs>
        <w:rPr>
          <w:rFonts w:eastAsia="Times New Roman"/>
          <w:color w:val="000000" w:themeColor="text1"/>
          <w:sz w:val="22"/>
          <w:szCs w:val="22"/>
          <w:u w:val="single"/>
        </w:rPr>
      </w:pPr>
      <w:r w:rsidRPr="00B32EE9">
        <w:rPr>
          <w:color w:val="000000" w:themeColor="text1"/>
          <w:sz w:val="22"/>
          <w:szCs w:val="22"/>
          <w:u w:val="single"/>
        </w:rPr>
        <w:t>Rizik od krvarenja</w:t>
      </w:r>
    </w:p>
    <w:p w14:paraId="5881117C" w14:textId="77777777" w:rsidR="002304EB" w:rsidRPr="00B32EE9" w:rsidRDefault="002304EB" w:rsidP="004E1F8F">
      <w:pPr>
        <w:tabs>
          <w:tab w:val="left" w:pos="567"/>
        </w:tabs>
        <w:rPr>
          <w:color w:val="000000" w:themeColor="text1"/>
          <w:sz w:val="22"/>
          <w:szCs w:val="22"/>
        </w:rPr>
      </w:pPr>
    </w:p>
    <w:p w14:paraId="6A889BE2" w14:textId="77777777" w:rsidR="004B165B" w:rsidRPr="00B32EE9" w:rsidRDefault="004B165B" w:rsidP="004E1F8F">
      <w:pPr>
        <w:tabs>
          <w:tab w:val="left" w:pos="567"/>
        </w:tabs>
        <w:rPr>
          <w:color w:val="000000" w:themeColor="text1"/>
          <w:sz w:val="22"/>
          <w:szCs w:val="22"/>
        </w:rPr>
      </w:pPr>
      <w:r w:rsidRPr="00B32EE9">
        <w:rPr>
          <w:color w:val="000000" w:themeColor="text1"/>
          <w:sz w:val="22"/>
          <w:szCs w:val="22"/>
        </w:rPr>
        <w:t xml:space="preserve">Kao i kod primjene drugih antikoagulansa, bolesnike koji uzimaju </w:t>
      </w:r>
      <w:r w:rsidR="00E07686" w:rsidRPr="00B32EE9">
        <w:rPr>
          <w:color w:val="000000" w:themeColor="text1"/>
          <w:sz w:val="22"/>
          <w:szCs w:val="22"/>
        </w:rPr>
        <w:t>apiksaban</w:t>
      </w:r>
      <w:r w:rsidRPr="00B32EE9">
        <w:rPr>
          <w:color w:val="000000" w:themeColor="text1"/>
          <w:sz w:val="22"/>
          <w:szCs w:val="22"/>
        </w:rPr>
        <w:t xml:space="preserve"> treba pomno motriti </w:t>
      </w:r>
      <w:r w:rsidR="00584EE6" w:rsidRPr="00B32EE9">
        <w:rPr>
          <w:color w:val="000000" w:themeColor="text1"/>
          <w:sz w:val="22"/>
          <w:szCs w:val="22"/>
        </w:rPr>
        <w:t>kako bi se uočili</w:t>
      </w:r>
      <w:r w:rsidRPr="00B32EE9">
        <w:rPr>
          <w:color w:val="000000" w:themeColor="text1"/>
          <w:sz w:val="22"/>
          <w:szCs w:val="22"/>
        </w:rPr>
        <w:t xml:space="preserve"> znakov</w:t>
      </w:r>
      <w:r w:rsidR="00584EE6" w:rsidRPr="00B32EE9">
        <w:rPr>
          <w:color w:val="000000" w:themeColor="text1"/>
          <w:sz w:val="22"/>
          <w:szCs w:val="22"/>
        </w:rPr>
        <w:t>i</w:t>
      </w:r>
      <w:r w:rsidRPr="00B32EE9">
        <w:rPr>
          <w:color w:val="000000" w:themeColor="text1"/>
          <w:sz w:val="22"/>
          <w:szCs w:val="22"/>
        </w:rPr>
        <w:t xml:space="preserve"> krvarenja. </w:t>
      </w:r>
      <w:r w:rsidR="004E1F8F" w:rsidRPr="00B32EE9">
        <w:rPr>
          <w:color w:val="000000" w:themeColor="text1"/>
          <w:sz w:val="22"/>
          <w:szCs w:val="22"/>
        </w:rPr>
        <w:t>Ovaj lijek se p</w:t>
      </w:r>
      <w:r w:rsidRPr="00B32EE9">
        <w:rPr>
          <w:color w:val="000000" w:themeColor="text1"/>
          <w:sz w:val="22"/>
          <w:szCs w:val="22"/>
        </w:rPr>
        <w:t>reporučuje primjen</w:t>
      </w:r>
      <w:r w:rsidR="00584EE6" w:rsidRPr="00B32EE9">
        <w:rPr>
          <w:color w:val="000000" w:themeColor="text1"/>
          <w:sz w:val="22"/>
          <w:szCs w:val="22"/>
        </w:rPr>
        <w:t>jiv</w:t>
      </w:r>
      <w:r w:rsidRPr="00B32EE9">
        <w:rPr>
          <w:color w:val="000000" w:themeColor="text1"/>
          <w:sz w:val="22"/>
          <w:szCs w:val="22"/>
        </w:rPr>
        <w:t>a</w:t>
      </w:r>
      <w:r w:rsidR="00584EE6" w:rsidRPr="00B32EE9">
        <w:rPr>
          <w:color w:val="000000" w:themeColor="text1"/>
          <w:sz w:val="22"/>
          <w:szCs w:val="22"/>
        </w:rPr>
        <w:t xml:space="preserve">ti </w:t>
      </w:r>
      <w:r w:rsidRPr="00B32EE9">
        <w:rPr>
          <w:color w:val="000000" w:themeColor="text1"/>
          <w:sz w:val="22"/>
          <w:szCs w:val="22"/>
        </w:rPr>
        <w:t xml:space="preserve">uz oprez kod bolesti kod kojih postoji povećan rizik od krvarenja. </w:t>
      </w:r>
      <w:r w:rsidR="00584EE6" w:rsidRPr="00B32EE9">
        <w:rPr>
          <w:color w:val="000000" w:themeColor="text1"/>
          <w:sz w:val="22"/>
          <w:szCs w:val="22"/>
        </w:rPr>
        <w:t xml:space="preserve">Primjena </w:t>
      </w:r>
      <w:r w:rsidR="00E07686" w:rsidRPr="00B32EE9">
        <w:rPr>
          <w:color w:val="000000" w:themeColor="text1"/>
          <w:sz w:val="22"/>
          <w:szCs w:val="22"/>
        </w:rPr>
        <w:t>apiksabana</w:t>
      </w:r>
      <w:r w:rsidRPr="00B32EE9">
        <w:rPr>
          <w:color w:val="000000" w:themeColor="text1"/>
          <w:sz w:val="22"/>
          <w:szCs w:val="22"/>
        </w:rPr>
        <w:t xml:space="preserve"> </w:t>
      </w:r>
      <w:r w:rsidR="00584EE6" w:rsidRPr="00B32EE9">
        <w:rPr>
          <w:color w:val="000000" w:themeColor="text1"/>
          <w:sz w:val="22"/>
          <w:szCs w:val="22"/>
        </w:rPr>
        <w:t xml:space="preserve">mora se prekinuti </w:t>
      </w:r>
      <w:r w:rsidRPr="00B32EE9">
        <w:rPr>
          <w:color w:val="000000" w:themeColor="text1"/>
          <w:sz w:val="22"/>
          <w:szCs w:val="22"/>
        </w:rPr>
        <w:t xml:space="preserve">ako </w:t>
      </w:r>
      <w:r w:rsidR="00584EE6" w:rsidRPr="00B32EE9">
        <w:rPr>
          <w:color w:val="000000" w:themeColor="text1"/>
          <w:sz w:val="22"/>
          <w:szCs w:val="22"/>
        </w:rPr>
        <w:t>nastupi ozbiljno</w:t>
      </w:r>
      <w:r w:rsidRPr="00B32EE9">
        <w:rPr>
          <w:color w:val="000000" w:themeColor="text1"/>
          <w:sz w:val="22"/>
          <w:szCs w:val="22"/>
        </w:rPr>
        <w:t xml:space="preserve"> krvarenj</w:t>
      </w:r>
      <w:r w:rsidR="00584EE6" w:rsidRPr="00B32EE9">
        <w:rPr>
          <w:color w:val="000000" w:themeColor="text1"/>
          <w:sz w:val="22"/>
          <w:szCs w:val="22"/>
        </w:rPr>
        <w:t>e</w:t>
      </w:r>
      <w:r w:rsidRPr="00B32EE9">
        <w:rPr>
          <w:color w:val="000000" w:themeColor="text1"/>
          <w:sz w:val="22"/>
          <w:szCs w:val="22"/>
        </w:rPr>
        <w:t xml:space="preserve"> (vidjeti dijelove</w:t>
      </w:r>
      <w:r w:rsidR="00281022" w:rsidRPr="00B32EE9">
        <w:rPr>
          <w:color w:val="000000" w:themeColor="text1"/>
          <w:sz w:val="22"/>
          <w:szCs w:val="22"/>
        </w:rPr>
        <w:t> </w:t>
      </w:r>
      <w:r w:rsidRPr="00B32EE9">
        <w:rPr>
          <w:color w:val="000000" w:themeColor="text1"/>
          <w:sz w:val="22"/>
          <w:szCs w:val="22"/>
        </w:rPr>
        <w:t>4.8 i 4.9).</w:t>
      </w:r>
    </w:p>
    <w:p w14:paraId="15D12524" w14:textId="77777777" w:rsidR="00114A46" w:rsidRPr="00B32EE9" w:rsidRDefault="00114A46" w:rsidP="004E1F8F">
      <w:pPr>
        <w:tabs>
          <w:tab w:val="left" w:pos="567"/>
        </w:tabs>
        <w:rPr>
          <w:rFonts w:eastAsia="Times New Roman"/>
          <w:color w:val="000000" w:themeColor="text1"/>
          <w:sz w:val="22"/>
          <w:szCs w:val="22"/>
        </w:rPr>
      </w:pPr>
    </w:p>
    <w:p w14:paraId="138A891B" w14:textId="77777777" w:rsidR="004B165B" w:rsidRPr="00B32EE9" w:rsidRDefault="004B165B" w:rsidP="004E1F8F">
      <w:pPr>
        <w:tabs>
          <w:tab w:val="left" w:pos="567"/>
        </w:tabs>
        <w:rPr>
          <w:color w:val="000000" w:themeColor="text1"/>
          <w:sz w:val="22"/>
          <w:szCs w:val="22"/>
        </w:rPr>
      </w:pPr>
      <w:r w:rsidRPr="00B32EE9">
        <w:rPr>
          <w:color w:val="000000" w:themeColor="text1"/>
          <w:sz w:val="22"/>
          <w:szCs w:val="22"/>
        </w:rPr>
        <w:t xml:space="preserve">Iako kod liječenja apiksabanom nije nužno rutinsko praćenje </w:t>
      </w:r>
      <w:r w:rsidR="00584EE6" w:rsidRPr="00B32EE9">
        <w:rPr>
          <w:color w:val="000000" w:themeColor="text1"/>
          <w:sz w:val="22"/>
          <w:szCs w:val="22"/>
        </w:rPr>
        <w:t>izloženosti</w:t>
      </w:r>
      <w:r w:rsidRPr="00B32EE9">
        <w:rPr>
          <w:color w:val="000000" w:themeColor="text1"/>
          <w:sz w:val="22"/>
          <w:szCs w:val="22"/>
        </w:rPr>
        <w:t xml:space="preserve">, </w:t>
      </w:r>
      <w:r w:rsidR="009D62D1" w:rsidRPr="00B32EE9">
        <w:rPr>
          <w:color w:val="000000" w:themeColor="text1"/>
          <w:sz w:val="22"/>
          <w:szCs w:val="22"/>
        </w:rPr>
        <w:t xml:space="preserve">kalibrirani kvantitativni test anti-faktor Xa </w:t>
      </w:r>
      <w:r w:rsidR="00584EE6" w:rsidRPr="00B32EE9">
        <w:rPr>
          <w:color w:val="000000" w:themeColor="text1"/>
          <w:sz w:val="22"/>
          <w:szCs w:val="22"/>
        </w:rPr>
        <w:t xml:space="preserve">aktivnosti </w:t>
      </w:r>
      <w:r w:rsidRPr="00B32EE9">
        <w:rPr>
          <w:color w:val="000000" w:themeColor="text1"/>
          <w:sz w:val="22"/>
          <w:szCs w:val="22"/>
        </w:rPr>
        <w:t xml:space="preserve">može biti koristan u iznimnim situacijama u kojima </w:t>
      </w:r>
      <w:r w:rsidR="004E1F8F" w:rsidRPr="00B32EE9">
        <w:rPr>
          <w:color w:val="000000" w:themeColor="text1"/>
          <w:sz w:val="22"/>
          <w:szCs w:val="22"/>
        </w:rPr>
        <w:t xml:space="preserve">poznavanje informacije </w:t>
      </w:r>
      <w:r w:rsidRPr="00B32EE9">
        <w:rPr>
          <w:color w:val="000000" w:themeColor="text1"/>
          <w:sz w:val="22"/>
          <w:szCs w:val="22"/>
        </w:rPr>
        <w:t>o izloženost</w:t>
      </w:r>
      <w:r w:rsidR="00584EE6" w:rsidRPr="00B32EE9">
        <w:rPr>
          <w:color w:val="000000" w:themeColor="text1"/>
          <w:sz w:val="22"/>
          <w:szCs w:val="22"/>
        </w:rPr>
        <w:t>i</w:t>
      </w:r>
      <w:r w:rsidRPr="00B32EE9">
        <w:rPr>
          <w:color w:val="000000" w:themeColor="text1"/>
          <w:sz w:val="22"/>
          <w:szCs w:val="22"/>
        </w:rPr>
        <w:t xml:space="preserve"> apiksabanu može pridonijeti donošenju kliničke odluke, npr. kod predoziranja ili hitnog kirurškog zahvata (</w:t>
      </w:r>
      <w:r w:rsidR="00281022" w:rsidRPr="00B32EE9">
        <w:rPr>
          <w:color w:val="000000" w:themeColor="text1"/>
          <w:sz w:val="22"/>
          <w:szCs w:val="22"/>
        </w:rPr>
        <w:t>vidjeti dio </w:t>
      </w:r>
      <w:r w:rsidRPr="00B32EE9">
        <w:rPr>
          <w:color w:val="000000" w:themeColor="text1"/>
          <w:sz w:val="22"/>
          <w:szCs w:val="22"/>
        </w:rPr>
        <w:t>5.1).</w:t>
      </w:r>
    </w:p>
    <w:p w14:paraId="44BA9F09" w14:textId="77777777" w:rsidR="00624FBB" w:rsidRPr="00B32EE9" w:rsidRDefault="00624FBB" w:rsidP="00624FBB">
      <w:pPr>
        <w:tabs>
          <w:tab w:val="left" w:pos="567"/>
        </w:tabs>
        <w:rPr>
          <w:rFonts w:eastAsia="Times New Roman"/>
          <w:color w:val="000000" w:themeColor="text1"/>
          <w:sz w:val="22"/>
          <w:szCs w:val="22"/>
        </w:rPr>
      </w:pPr>
    </w:p>
    <w:p w14:paraId="4673E806" w14:textId="238127C0" w:rsidR="00624FBB" w:rsidRPr="00B32EE9" w:rsidRDefault="006B76E8" w:rsidP="00624FBB">
      <w:pPr>
        <w:tabs>
          <w:tab w:val="left" w:pos="567"/>
        </w:tabs>
        <w:rPr>
          <w:rFonts w:eastAsia="Times New Roman"/>
          <w:color w:val="000000" w:themeColor="text1"/>
          <w:sz w:val="22"/>
          <w:szCs w:val="22"/>
        </w:rPr>
      </w:pPr>
      <w:bookmarkStart w:id="28" w:name="_Hlk166869512"/>
      <w:r w:rsidRPr="00B32EE9">
        <w:rPr>
          <w:rFonts w:eastAsia="Times New Roman"/>
          <w:color w:val="000000" w:themeColor="text1"/>
          <w:sz w:val="22"/>
          <w:szCs w:val="22"/>
        </w:rPr>
        <w:t>Za odrasle osobe je dostupan p</w:t>
      </w:r>
      <w:r w:rsidR="008061EB" w:rsidRPr="00B32EE9">
        <w:rPr>
          <w:rFonts w:eastAsia="Times New Roman"/>
          <w:color w:val="000000" w:themeColor="text1"/>
          <w:sz w:val="22"/>
          <w:szCs w:val="22"/>
        </w:rPr>
        <w:t xml:space="preserve">oseban </w:t>
      </w:r>
      <w:r w:rsidR="001B2E27" w:rsidRPr="00B32EE9">
        <w:rPr>
          <w:rFonts w:eastAsia="Times New Roman"/>
          <w:color w:val="000000" w:themeColor="text1"/>
          <w:sz w:val="22"/>
          <w:szCs w:val="22"/>
        </w:rPr>
        <w:t>lijek za reverziju (</w:t>
      </w:r>
      <w:r w:rsidR="008061EB" w:rsidRPr="00B32EE9">
        <w:rPr>
          <w:rFonts w:eastAsia="Times New Roman"/>
          <w:color w:val="000000" w:themeColor="text1"/>
          <w:sz w:val="22"/>
          <w:szCs w:val="22"/>
        </w:rPr>
        <w:t>andeksanet alfa</w:t>
      </w:r>
      <w:r w:rsidR="001B2E27" w:rsidRPr="00B32EE9">
        <w:rPr>
          <w:rFonts w:eastAsia="Times New Roman"/>
          <w:color w:val="000000" w:themeColor="text1"/>
          <w:sz w:val="22"/>
          <w:szCs w:val="22"/>
        </w:rPr>
        <w:t xml:space="preserve">) </w:t>
      </w:r>
      <w:r w:rsidRPr="00B32EE9">
        <w:rPr>
          <w:rFonts w:eastAsia="Times New Roman"/>
          <w:color w:val="000000" w:themeColor="text1"/>
          <w:sz w:val="22"/>
          <w:szCs w:val="22"/>
        </w:rPr>
        <w:t xml:space="preserve">koji </w:t>
      </w:r>
      <w:r w:rsidR="001B2E27" w:rsidRPr="00B32EE9">
        <w:rPr>
          <w:rFonts w:eastAsia="Times New Roman"/>
          <w:color w:val="000000" w:themeColor="text1"/>
          <w:sz w:val="22"/>
          <w:szCs w:val="22"/>
        </w:rPr>
        <w:t>antagoni</w:t>
      </w:r>
      <w:r w:rsidRPr="00B32EE9">
        <w:rPr>
          <w:rFonts w:eastAsia="Times New Roman"/>
          <w:color w:val="000000" w:themeColor="text1"/>
          <w:sz w:val="22"/>
          <w:szCs w:val="22"/>
        </w:rPr>
        <w:t>z</w:t>
      </w:r>
      <w:r w:rsidR="001B2E27" w:rsidRPr="00B32EE9">
        <w:rPr>
          <w:rFonts w:eastAsia="Times New Roman"/>
          <w:color w:val="000000" w:themeColor="text1"/>
          <w:sz w:val="22"/>
          <w:szCs w:val="22"/>
        </w:rPr>
        <w:t>i</w:t>
      </w:r>
      <w:r w:rsidRPr="00B32EE9">
        <w:rPr>
          <w:rFonts w:eastAsia="Times New Roman"/>
          <w:color w:val="000000" w:themeColor="text1"/>
          <w:sz w:val="22"/>
          <w:szCs w:val="22"/>
        </w:rPr>
        <w:t>ra f</w:t>
      </w:r>
      <w:r w:rsidR="001B2E27" w:rsidRPr="00B32EE9">
        <w:rPr>
          <w:rFonts w:eastAsia="Times New Roman"/>
          <w:color w:val="000000" w:themeColor="text1"/>
          <w:sz w:val="22"/>
          <w:szCs w:val="22"/>
        </w:rPr>
        <w:t>arma</w:t>
      </w:r>
      <w:r w:rsidRPr="00B32EE9">
        <w:rPr>
          <w:rFonts w:eastAsia="Times New Roman"/>
          <w:color w:val="000000" w:themeColor="text1"/>
          <w:sz w:val="22"/>
          <w:szCs w:val="22"/>
        </w:rPr>
        <w:t>k</w:t>
      </w:r>
      <w:r w:rsidR="001B2E27" w:rsidRPr="00B32EE9">
        <w:rPr>
          <w:rFonts w:eastAsia="Times New Roman"/>
          <w:color w:val="000000" w:themeColor="text1"/>
          <w:sz w:val="22"/>
          <w:szCs w:val="22"/>
        </w:rPr>
        <w:t>od</w:t>
      </w:r>
      <w:r w:rsidRPr="00B32EE9">
        <w:rPr>
          <w:rFonts w:eastAsia="Times New Roman"/>
          <w:color w:val="000000" w:themeColor="text1"/>
          <w:sz w:val="22"/>
          <w:szCs w:val="22"/>
        </w:rPr>
        <w:t>i</w:t>
      </w:r>
      <w:r w:rsidR="001B2E27" w:rsidRPr="00B32EE9">
        <w:rPr>
          <w:rFonts w:eastAsia="Times New Roman"/>
          <w:color w:val="000000" w:themeColor="text1"/>
          <w:sz w:val="22"/>
          <w:szCs w:val="22"/>
        </w:rPr>
        <w:t>nami</w:t>
      </w:r>
      <w:r w:rsidRPr="00B32EE9">
        <w:rPr>
          <w:rFonts w:eastAsia="Times New Roman"/>
          <w:color w:val="000000" w:themeColor="text1"/>
          <w:sz w:val="22"/>
          <w:szCs w:val="22"/>
        </w:rPr>
        <w:t>čki učinak</w:t>
      </w:r>
      <w:r w:rsidR="001B2E27" w:rsidRPr="00B32EE9">
        <w:rPr>
          <w:rFonts w:eastAsia="Times New Roman"/>
          <w:color w:val="000000" w:themeColor="text1"/>
          <w:sz w:val="22"/>
          <w:szCs w:val="22"/>
        </w:rPr>
        <w:t xml:space="preserve"> api</w:t>
      </w:r>
      <w:r w:rsidRPr="00B32EE9">
        <w:rPr>
          <w:rFonts w:eastAsia="Times New Roman"/>
          <w:color w:val="000000" w:themeColor="text1"/>
          <w:sz w:val="22"/>
          <w:szCs w:val="22"/>
        </w:rPr>
        <w:t>ks</w:t>
      </w:r>
      <w:r w:rsidR="001B2E27" w:rsidRPr="00B32EE9">
        <w:rPr>
          <w:rFonts w:eastAsia="Times New Roman"/>
          <w:color w:val="000000" w:themeColor="text1"/>
          <w:sz w:val="22"/>
          <w:szCs w:val="22"/>
        </w:rPr>
        <w:t>aban</w:t>
      </w:r>
      <w:r w:rsidRPr="00B32EE9">
        <w:rPr>
          <w:rFonts w:eastAsia="Times New Roman"/>
          <w:color w:val="000000" w:themeColor="text1"/>
          <w:sz w:val="22"/>
          <w:szCs w:val="22"/>
        </w:rPr>
        <w:t>a</w:t>
      </w:r>
      <w:r w:rsidR="001B2E27" w:rsidRPr="00B32EE9">
        <w:rPr>
          <w:rFonts w:eastAsia="Times New Roman"/>
          <w:color w:val="000000" w:themeColor="text1"/>
          <w:sz w:val="22"/>
          <w:szCs w:val="22"/>
        </w:rPr>
        <w:t xml:space="preserve">. </w:t>
      </w:r>
      <w:r w:rsidRPr="00B32EE9">
        <w:rPr>
          <w:rFonts w:eastAsia="Times New Roman"/>
          <w:color w:val="000000" w:themeColor="text1"/>
          <w:sz w:val="22"/>
          <w:szCs w:val="22"/>
        </w:rPr>
        <w:t>Međutim</w:t>
      </w:r>
      <w:r w:rsidR="001B2E27" w:rsidRPr="00B32EE9">
        <w:rPr>
          <w:rFonts w:eastAsia="Times New Roman"/>
          <w:color w:val="000000" w:themeColor="text1"/>
          <w:sz w:val="22"/>
          <w:szCs w:val="22"/>
        </w:rPr>
        <w:t xml:space="preserve">, </w:t>
      </w:r>
      <w:r w:rsidRPr="00B32EE9">
        <w:rPr>
          <w:rFonts w:eastAsia="Times New Roman"/>
          <w:color w:val="000000" w:themeColor="text1"/>
          <w:sz w:val="22"/>
          <w:szCs w:val="22"/>
        </w:rPr>
        <w:t>njegova sigurnost i djelotvornost nisu ustanovljene</w:t>
      </w:r>
      <w:r w:rsidR="00AF1833" w:rsidRPr="00B32EE9">
        <w:rPr>
          <w:rFonts w:eastAsia="Times New Roman"/>
          <w:color w:val="000000" w:themeColor="text1"/>
          <w:sz w:val="22"/>
          <w:szCs w:val="22"/>
        </w:rPr>
        <w:t xml:space="preserve"> u</w:t>
      </w:r>
      <w:r w:rsidR="001B2E27" w:rsidRPr="00B32EE9">
        <w:rPr>
          <w:rFonts w:eastAsia="Times New Roman"/>
          <w:color w:val="000000" w:themeColor="text1"/>
          <w:sz w:val="22"/>
          <w:szCs w:val="22"/>
        </w:rPr>
        <w:t xml:space="preserve"> pedi</w:t>
      </w:r>
      <w:r w:rsidR="00AF1833" w:rsidRPr="00B32EE9">
        <w:rPr>
          <w:rFonts w:eastAsia="Times New Roman"/>
          <w:color w:val="000000" w:themeColor="text1"/>
          <w:sz w:val="22"/>
          <w:szCs w:val="22"/>
        </w:rPr>
        <w:t>j</w:t>
      </w:r>
      <w:r w:rsidR="001B2E27" w:rsidRPr="00B32EE9">
        <w:rPr>
          <w:rFonts w:eastAsia="Times New Roman"/>
          <w:color w:val="000000" w:themeColor="text1"/>
          <w:sz w:val="22"/>
          <w:szCs w:val="22"/>
        </w:rPr>
        <w:t>atri</w:t>
      </w:r>
      <w:r w:rsidR="00AF1833" w:rsidRPr="00B32EE9">
        <w:rPr>
          <w:rFonts w:eastAsia="Times New Roman"/>
          <w:color w:val="000000" w:themeColor="text1"/>
          <w:sz w:val="22"/>
          <w:szCs w:val="22"/>
        </w:rPr>
        <w:t>jskih bolesnika</w:t>
      </w:r>
      <w:r w:rsidR="001B2E27" w:rsidRPr="00B32EE9">
        <w:rPr>
          <w:rFonts w:eastAsia="Times New Roman"/>
          <w:color w:val="000000" w:themeColor="text1"/>
          <w:sz w:val="22"/>
          <w:szCs w:val="22"/>
        </w:rPr>
        <w:t xml:space="preserve"> (</w:t>
      </w:r>
      <w:r w:rsidR="00AF1833" w:rsidRPr="00B32EE9">
        <w:rPr>
          <w:rFonts w:eastAsia="Times New Roman"/>
          <w:color w:val="000000" w:themeColor="text1"/>
          <w:sz w:val="22"/>
          <w:szCs w:val="22"/>
        </w:rPr>
        <w:t>vidjeti sažetak opisa svojstava lijeka za</w:t>
      </w:r>
      <w:r w:rsidR="001B2E27" w:rsidRPr="00B32EE9">
        <w:rPr>
          <w:rFonts w:eastAsia="Times New Roman"/>
          <w:color w:val="000000" w:themeColor="text1"/>
          <w:sz w:val="22"/>
          <w:szCs w:val="22"/>
        </w:rPr>
        <w:t xml:space="preserve"> ande</w:t>
      </w:r>
      <w:r w:rsidR="00AF1833" w:rsidRPr="00B32EE9">
        <w:rPr>
          <w:rFonts w:eastAsia="Times New Roman"/>
          <w:color w:val="000000" w:themeColor="text1"/>
          <w:sz w:val="22"/>
          <w:szCs w:val="22"/>
        </w:rPr>
        <w:t>ks</w:t>
      </w:r>
      <w:r w:rsidR="001B2E27" w:rsidRPr="00B32EE9">
        <w:rPr>
          <w:rFonts w:eastAsia="Times New Roman"/>
          <w:color w:val="000000" w:themeColor="text1"/>
          <w:sz w:val="22"/>
          <w:szCs w:val="22"/>
        </w:rPr>
        <w:t>anet alf</w:t>
      </w:r>
      <w:r w:rsidR="00A11960" w:rsidRPr="00B32EE9">
        <w:rPr>
          <w:rFonts w:eastAsia="Times New Roman"/>
          <w:color w:val="000000" w:themeColor="text1"/>
          <w:sz w:val="22"/>
          <w:szCs w:val="22"/>
        </w:rPr>
        <w:t>a</w:t>
      </w:r>
      <w:r w:rsidR="001B2E27" w:rsidRPr="00B32EE9">
        <w:rPr>
          <w:rFonts w:eastAsia="Times New Roman"/>
          <w:color w:val="000000" w:themeColor="text1"/>
          <w:sz w:val="22"/>
          <w:szCs w:val="22"/>
        </w:rPr>
        <w:t xml:space="preserve">). </w:t>
      </w:r>
      <w:r w:rsidR="00A97DDB" w:rsidRPr="00B32EE9">
        <w:rPr>
          <w:rFonts w:eastAsia="Times New Roman"/>
          <w:color w:val="000000" w:themeColor="text1"/>
          <w:sz w:val="22"/>
          <w:szCs w:val="22"/>
        </w:rPr>
        <w:t>Može se razmotriti t</w:t>
      </w:r>
      <w:r w:rsidR="001B2E27" w:rsidRPr="00B32EE9">
        <w:rPr>
          <w:rFonts w:eastAsia="Times New Roman"/>
          <w:color w:val="000000" w:themeColor="text1"/>
          <w:sz w:val="22"/>
          <w:szCs w:val="22"/>
        </w:rPr>
        <w:t>ransfu</w:t>
      </w:r>
      <w:r w:rsidR="00A97DDB" w:rsidRPr="00B32EE9">
        <w:rPr>
          <w:rFonts w:eastAsia="Times New Roman"/>
          <w:color w:val="000000" w:themeColor="text1"/>
          <w:sz w:val="22"/>
          <w:szCs w:val="22"/>
        </w:rPr>
        <w:t>z</w:t>
      </w:r>
      <w:r w:rsidR="001B2E27" w:rsidRPr="00B32EE9">
        <w:rPr>
          <w:rFonts w:eastAsia="Times New Roman"/>
          <w:color w:val="000000" w:themeColor="text1"/>
          <w:sz w:val="22"/>
          <w:szCs w:val="22"/>
        </w:rPr>
        <w:t>i</w:t>
      </w:r>
      <w:r w:rsidR="00A97DDB" w:rsidRPr="00B32EE9">
        <w:rPr>
          <w:rFonts w:eastAsia="Times New Roman"/>
          <w:color w:val="000000" w:themeColor="text1"/>
          <w:sz w:val="22"/>
          <w:szCs w:val="22"/>
        </w:rPr>
        <w:t>ja svježe zamrznute</w:t>
      </w:r>
      <w:r w:rsidR="001B2E27" w:rsidRPr="00B32EE9">
        <w:rPr>
          <w:rFonts w:eastAsia="Times New Roman"/>
          <w:color w:val="000000" w:themeColor="text1"/>
          <w:sz w:val="22"/>
          <w:szCs w:val="22"/>
        </w:rPr>
        <w:t xml:space="preserve"> pla</w:t>
      </w:r>
      <w:r w:rsidR="00A97DDB" w:rsidRPr="00B32EE9">
        <w:rPr>
          <w:rFonts w:eastAsia="Times New Roman"/>
          <w:color w:val="000000" w:themeColor="text1"/>
          <w:sz w:val="22"/>
          <w:szCs w:val="22"/>
        </w:rPr>
        <w:t>z</w:t>
      </w:r>
      <w:r w:rsidR="001B2E27" w:rsidRPr="00B32EE9">
        <w:rPr>
          <w:rFonts w:eastAsia="Times New Roman"/>
          <w:color w:val="000000" w:themeColor="text1"/>
          <w:sz w:val="22"/>
          <w:szCs w:val="22"/>
        </w:rPr>
        <w:t>m</w:t>
      </w:r>
      <w:r w:rsidR="00A97DDB" w:rsidRPr="00B32EE9">
        <w:rPr>
          <w:rFonts w:eastAsia="Times New Roman"/>
          <w:color w:val="000000" w:themeColor="text1"/>
          <w:sz w:val="22"/>
          <w:szCs w:val="22"/>
        </w:rPr>
        <w:t>e</w:t>
      </w:r>
      <w:r w:rsidR="001B2E27" w:rsidRPr="00B32EE9">
        <w:rPr>
          <w:rFonts w:eastAsia="Times New Roman"/>
          <w:color w:val="000000" w:themeColor="text1"/>
          <w:sz w:val="22"/>
          <w:szCs w:val="22"/>
        </w:rPr>
        <w:t xml:space="preserve">, </w:t>
      </w:r>
      <w:r w:rsidR="00A97DDB" w:rsidRPr="00B32EE9">
        <w:rPr>
          <w:rFonts w:eastAsia="Times New Roman"/>
          <w:color w:val="000000" w:themeColor="text1"/>
          <w:sz w:val="22"/>
          <w:szCs w:val="22"/>
        </w:rPr>
        <w:t xml:space="preserve">primjena koncentrata protrombinskog kompleksa </w:t>
      </w:r>
      <w:r w:rsidR="001B2E27" w:rsidRPr="00B32EE9">
        <w:rPr>
          <w:rFonts w:eastAsia="Times New Roman"/>
          <w:color w:val="000000" w:themeColor="text1"/>
          <w:sz w:val="22"/>
          <w:szCs w:val="22"/>
        </w:rPr>
        <w:t>(</w:t>
      </w:r>
      <w:r w:rsidR="00A11960" w:rsidRPr="00B32EE9">
        <w:rPr>
          <w:rFonts w:eastAsia="Times New Roman"/>
          <w:color w:val="000000" w:themeColor="text1"/>
          <w:sz w:val="22"/>
          <w:szCs w:val="22"/>
        </w:rPr>
        <w:t xml:space="preserve">engl. </w:t>
      </w:r>
      <w:r w:rsidR="00A11960" w:rsidRPr="00B32EE9">
        <w:rPr>
          <w:rFonts w:eastAsia="Times New Roman"/>
          <w:i/>
          <w:color w:val="000000" w:themeColor="text1"/>
          <w:sz w:val="22"/>
          <w:szCs w:val="22"/>
        </w:rPr>
        <w:t>prothrombin complex concentrates</w:t>
      </w:r>
      <w:r w:rsidR="00A11960" w:rsidRPr="00B32EE9">
        <w:rPr>
          <w:rFonts w:eastAsia="Times New Roman"/>
          <w:color w:val="000000" w:themeColor="text1"/>
          <w:sz w:val="22"/>
          <w:szCs w:val="22"/>
        </w:rPr>
        <w:t xml:space="preserve">, </w:t>
      </w:r>
      <w:r w:rsidR="001B2E27" w:rsidRPr="00B32EE9">
        <w:rPr>
          <w:rFonts w:eastAsia="Times New Roman"/>
          <w:color w:val="000000" w:themeColor="text1"/>
          <w:sz w:val="22"/>
          <w:szCs w:val="22"/>
        </w:rPr>
        <w:t>PCC)</w:t>
      </w:r>
      <w:r w:rsidR="00A97DDB" w:rsidRPr="00B32EE9">
        <w:rPr>
          <w:rFonts w:eastAsia="Times New Roman"/>
          <w:color w:val="000000" w:themeColor="text1"/>
          <w:sz w:val="22"/>
          <w:szCs w:val="22"/>
        </w:rPr>
        <w:t xml:space="preserve"> ili </w:t>
      </w:r>
      <w:r w:rsidR="00A97DDB" w:rsidRPr="00B32EE9">
        <w:rPr>
          <w:color w:val="000000" w:themeColor="text1"/>
          <w:sz w:val="22"/>
        </w:rPr>
        <w:t>rekombinantnog faktora VIIa</w:t>
      </w:r>
      <w:r w:rsidR="001B2E27" w:rsidRPr="00B32EE9">
        <w:rPr>
          <w:rFonts w:eastAsia="Times New Roman"/>
          <w:color w:val="000000" w:themeColor="text1"/>
          <w:sz w:val="22"/>
          <w:szCs w:val="22"/>
        </w:rPr>
        <w:t xml:space="preserve">. </w:t>
      </w:r>
      <w:r w:rsidR="00A97DDB" w:rsidRPr="00B32EE9">
        <w:rPr>
          <w:rFonts w:eastAsia="Times New Roman"/>
          <w:color w:val="000000" w:themeColor="text1"/>
          <w:sz w:val="22"/>
          <w:szCs w:val="22"/>
        </w:rPr>
        <w:t>Ipak</w:t>
      </w:r>
      <w:r w:rsidR="001B2E27" w:rsidRPr="00B32EE9">
        <w:rPr>
          <w:rFonts w:eastAsia="Times New Roman"/>
          <w:color w:val="000000" w:themeColor="text1"/>
          <w:sz w:val="22"/>
          <w:szCs w:val="22"/>
        </w:rPr>
        <w:t>, n</w:t>
      </w:r>
      <w:r w:rsidR="00A97DDB" w:rsidRPr="00B32EE9">
        <w:rPr>
          <w:rFonts w:eastAsia="Times New Roman"/>
          <w:color w:val="000000" w:themeColor="text1"/>
          <w:sz w:val="22"/>
          <w:szCs w:val="22"/>
        </w:rPr>
        <w:t>ema</w:t>
      </w:r>
      <w:r w:rsidR="001B2E27" w:rsidRPr="00B32EE9">
        <w:rPr>
          <w:rFonts w:eastAsia="Times New Roman"/>
          <w:color w:val="000000" w:themeColor="text1"/>
          <w:sz w:val="22"/>
          <w:szCs w:val="22"/>
        </w:rPr>
        <w:t xml:space="preserve"> </w:t>
      </w:r>
      <w:r w:rsidR="00A97DDB" w:rsidRPr="00B32EE9">
        <w:rPr>
          <w:rFonts w:eastAsia="Times New Roman"/>
          <w:color w:val="000000" w:themeColor="text1"/>
          <w:sz w:val="22"/>
          <w:szCs w:val="22"/>
        </w:rPr>
        <w:t>k</w:t>
      </w:r>
      <w:r w:rsidR="001B2E27" w:rsidRPr="00B32EE9">
        <w:rPr>
          <w:rFonts w:eastAsia="Times New Roman"/>
          <w:color w:val="000000" w:themeColor="text1"/>
          <w:sz w:val="22"/>
          <w:szCs w:val="22"/>
        </w:rPr>
        <w:t>lini</w:t>
      </w:r>
      <w:r w:rsidR="00A97DDB" w:rsidRPr="00B32EE9">
        <w:rPr>
          <w:rFonts w:eastAsia="Times New Roman"/>
          <w:color w:val="000000" w:themeColor="text1"/>
          <w:sz w:val="22"/>
          <w:szCs w:val="22"/>
        </w:rPr>
        <w:t xml:space="preserve">čkog iskustva s primjenom </w:t>
      </w:r>
      <w:r w:rsidR="004B7AFB" w:rsidRPr="00B32EE9">
        <w:rPr>
          <w:rFonts w:eastAsia="Times New Roman"/>
          <w:color w:val="000000" w:themeColor="text1"/>
          <w:sz w:val="22"/>
          <w:szCs w:val="22"/>
        </w:rPr>
        <w:t>4</w:t>
      </w:r>
      <w:r w:rsidR="00D84783" w:rsidRPr="00B32EE9">
        <w:rPr>
          <w:rFonts w:eastAsia="Times New Roman"/>
          <w:color w:val="000000" w:themeColor="text1"/>
          <w:sz w:val="22"/>
          <w:szCs w:val="22"/>
        </w:rPr>
        <w:noBreakHyphen/>
      </w:r>
      <w:r w:rsidR="004B7AFB" w:rsidRPr="00B32EE9">
        <w:rPr>
          <w:rFonts w:eastAsia="Times New Roman"/>
          <w:color w:val="000000" w:themeColor="text1"/>
          <w:sz w:val="22"/>
          <w:szCs w:val="22"/>
        </w:rPr>
        <w:t xml:space="preserve">faktorskih PCC </w:t>
      </w:r>
      <w:r w:rsidR="00A11960" w:rsidRPr="00B32EE9">
        <w:rPr>
          <w:rFonts w:eastAsia="Times New Roman"/>
          <w:color w:val="000000" w:themeColor="text1"/>
          <w:sz w:val="22"/>
          <w:szCs w:val="22"/>
        </w:rPr>
        <w:t xml:space="preserve">lijekova </w:t>
      </w:r>
      <w:r w:rsidR="00C02BFC" w:rsidRPr="00B32EE9">
        <w:rPr>
          <w:rFonts w:eastAsia="Times New Roman"/>
          <w:color w:val="000000" w:themeColor="text1"/>
          <w:sz w:val="22"/>
          <w:szCs w:val="22"/>
        </w:rPr>
        <w:t xml:space="preserve">za </w:t>
      </w:r>
      <w:r w:rsidR="001B4523" w:rsidRPr="00B32EE9">
        <w:rPr>
          <w:rFonts w:eastAsia="Times New Roman"/>
          <w:color w:val="000000" w:themeColor="text1"/>
          <w:sz w:val="22"/>
          <w:szCs w:val="22"/>
        </w:rPr>
        <w:t>za</w:t>
      </w:r>
      <w:r w:rsidR="00C02BFC" w:rsidRPr="00B32EE9">
        <w:rPr>
          <w:rFonts w:eastAsia="Times New Roman"/>
          <w:color w:val="000000" w:themeColor="text1"/>
          <w:sz w:val="22"/>
          <w:szCs w:val="22"/>
        </w:rPr>
        <w:t>u</w:t>
      </w:r>
      <w:r w:rsidR="001B4523" w:rsidRPr="00B32EE9">
        <w:rPr>
          <w:rFonts w:eastAsia="Times New Roman"/>
          <w:color w:val="000000" w:themeColor="text1"/>
          <w:sz w:val="22"/>
          <w:szCs w:val="22"/>
        </w:rPr>
        <w:t>stavljanje</w:t>
      </w:r>
      <w:r w:rsidR="00C02BFC" w:rsidRPr="00B32EE9">
        <w:rPr>
          <w:rFonts w:eastAsia="Times New Roman"/>
          <w:color w:val="000000" w:themeColor="text1"/>
          <w:sz w:val="22"/>
          <w:szCs w:val="22"/>
        </w:rPr>
        <w:t xml:space="preserve"> krvarenja u</w:t>
      </w:r>
      <w:r w:rsidR="001B2E27" w:rsidRPr="00B32EE9">
        <w:rPr>
          <w:rFonts w:eastAsia="Times New Roman"/>
          <w:color w:val="000000" w:themeColor="text1"/>
          <w:sz w:val="22"/>
          <w:szCs w:val="22"/>
        </w:rPr>
        <w:t xml:space="preserve"> pedi</w:t>
      </w:r>
      <w:r w:rsidR="00C02BFC" w:rsidRPr="00B32EE9">
        <w:rPr>
          <w:rFonts w:eastAsia="Times New Roman"/>
          <w:color w:val="000000" w:themeColor="text1"/>
          <w:sz w:val="22"/>
          <w:szCs w:val="22"/>
        </w:rPr>
        <w:t>j</w:t>
      </w:r>
      <w:r w:rsidR="001B2E27" w:rsidRPr="00B32EE9">
        <w:rPr>
          <w:rFonts w:eastAsia="Times New Roman"/>
          <w:color w:val="000000" w:themeColor="text1"/>
          <w:sz w:val="22"/>
          <w:szCs w:val="22"/>
        </w:rPr>
        <w:t>atri</w:t>
      </w:r>
      <w:r w:rsidR="00C02BFC" w:rsidRPr="00B32EE9">
        <w:rPr>
          <w:rFonts w:eastAsia="Times New Roman"/>
          <w:color w:val="000000" w:themeColor="text1"/>
          <w:sz w:val="22"/>
          <w:szCs w:val="22"/>
        </w:rPr>
        <w:t xml:space="preserve">jskih i odraslih bolesnika koji su primili </w:t>
      </w:r>
      <w:r w:rsidR="001B2E27" w:rsidRPr="00B32EE9">
        <w:rPr>
          <w:rFonts w:eastAsia="Times New Roman"/>
          <w:color w:val="000000" w:themeColor="text1"/>
          <w:sz w:val="22"/>
          <w:szCs w:val="22"/>
        </w:rPr>
        <w:t>api</w:t>
      </w:r>
      <w:r w:rsidR="00C02BFC" w:rsidRPr="00B32EE9">
        <w:rPr>
          <w:rFonts w:eastAsia="Times New Roman"/>
          <w:color w:val="000000" w:themeColor="text1"/>
          <w:sz w:val="22"/>
          <w:szCs w:val="22"/>
        </w:rPr>
        <w:t>ks</w:t>
      </w:r>
      <w:r w:rsidR="001B2E27" w:rsidRPr="00B32EE9">
        <w:rPr>
          <w:rFonts w:eastAsia="Times New Roman"/>
          <w:color w:val="000000" w:themeColor="text1"/>
          <w:sz w:val="22"/>
          <w:szCs w:val="22"/>
        </w:rPr>
        <w:t>aban.</w:t>
      </w:r>
      <w:bookmarkEnd w:id="28"/>
    </w:p>
    <w:p w14:paraId="6798FA28" w14:textId="77777777" w:rsidR="004B165B" w:rsidRPr="00B32EE9" w:rsidRDefault="004B165B" w:rsidP="00281022">
      <w:pPr>
        <w:rPr>
          <w:rFonts w:eastAsia="Times New Roman"/>
          <w:color w:val="000000" w:themeColor="text1"/>
          <w:sz w:val="22"/>
          <w:szCs w:val="22"/>
          <w:u w:val="single"/>
        </w:rPr>
      </w:pPr>
    </w:p>
    <w:p w14:paraId="72C1B169" w14:textId="77777777" w:rsidR="004B165B" w:rsidRPr="00B32EE9" w:rsidRDefault="004B165B" w:rsidP="00281022">
      <w:pPr>
        <w:keepNext/>
        <w:rPr>
          <w:rFonts w:eastAsia="Times New Roman"/>
          <w:noProof/>
          <w:color w:val="000000" w:themeColor="text1"/>
          <w:sz w:val="22"/>
          <w:szCs w:val="22"/>
        </w:rPr>
      </w:pPr>
      <w:r w:rsidRPr="00B32EE9">
        <w:rPr>
          <w:color w:val="000000" w:themeColor="text1"/>
          <w:sz w:val="22"/>
          <w:szCs w:val="22"/>
          <w:u w:val="single"/>
        </w:rPr>
        <w:t>Interakcije s drugim lijekovima koji utječu na hemostazu</w:t>
      </w:r>
    </w:p>
    <w:p w14:paraId="0BC00408" w14:textId="77777777" w:rsidR="00E07686" w:rsidRPr="00B32EE9" w:rsidRDefault="00E07686" w:rsidP="00281022">
      <w:pPr>
        <w:rPr>
          <w:noProof/>
          <w:color w:val="000000" w:themeColor="text1"/>
          <w:sz w:val="22"/>
          <w:szCs w:val="22"/>
        </w:rPr>
      </w:pPr>
    </w:p>
    <w:p w14:paraId="6067562F" w14:textId="77777777" w:rsidR="004B165B" w:rsidRPr="00B32EE9" w:rsidRDefault="004B165B" w:rsidP="00281022">
      <w:pPr>
        <w:rPr>
          <w:rFonts w:eastAsia="Times New Roman"/>
          <w:noProof/>
          <w:color w:val="000000" w:themeColor="text1"/>
          <w:sz w:val="22"/>
          <w:szCs w:val="22"/>
        </w:rPr>
      </w:pPr>
      <w:r w:rsidRPr="00B32EE9">
        <w:rPr>
          <w:noProof/>
          <w:color w:val="000000" w:themeColor="text1"/>
          <w:sz w:val="22"/>
          <w:szCs w:val="22"/>
        </w:rPr>
        <w:t>Zbog povećanog rizika od krvarenja istodobno liječenje bilo kojim drugim antikoagulansom je kontraindicirano (</w:t>
      </w:r>
      <w:r w:rsidR="00281022" w:rsidRPr="00B32EE9">
        <w:rPr>
          <w:noProof/>
          <w:color w:val="000000" w:themeColor="text1"/>
          <w:sz w:val="22"/>
          <w:szCs w:val="22"/>
        </w:rPr>
        <w:t>vidjeti dio </w:t>
      </w:r>
      <w:r w:rsidRPr="00B32EE9">
        <w:rPr>
          <w:noProof/>
          <w:color w:val="000000" w:themeColor="text1"/>
          <w:sz w:val="22"/>
          <w:szCs w:val="22"/>
        </w:rPr>
        <w:t>4.3).</w:t>
      </w:r>
    </w:p>
    <w:p w14:paraId="77623A83" w14:textId="77777777" w:rsidR="004B165B" w:rsidRPr="00B32EE9" w:rsidRDefault="004B165B" w:rsidP="00281022">
      <w:pPr>
        <w:rPr>
          <w:rFonts w:eastAsia="Times New Roman"/>
          <w:color w:val="000000" w:themeColor="text1"/>
          <w:sz w:val="22"/>
          <w:szCs w:val="22"/>
        </w:rPr>
      </w:pPr>
    </w:p>
    <w:p w14:paraId="0E6BB3F2" w14:textId="77777777" w:rsidR="004B165B" w:rsidRPr="00B32EE9" w:rsidRDefault="004B165B" w:rsidP="00281022">
      <w:pPr>
        <w:rPr>
          <w:color w:val="000000" w:themeColor="text1"/>
          <w:sz w:val="22"/>
          <w:szCs w:val="22"/>
        </w:rPr>
      </w:pPr>
      <w:r w:rsidRPr="00B32EE9">
        <w:rPr>
          <w:color w:val="000000" w:themeColor="text1"/>
          <w:sz w:val="22"/>
          <w:szCs w:val="22"/>
        </w:rPr>
        <w:t xml:space="preserve">Istodobna primjena </w:t>
      </w:r>
      <w:r w:rsidR="00E07686" w:rsidRPr="00B32EE9">
        <w:rPr>
          <w:color w:val="000000" w:themeColor="text1"/>
          <w:sz w:val="22"/>
          <w:szCs w:val="22"/>
        </w:rPr>
        <w:t>apiksabana</w:t>
      </w:r>
      <w:r w:rsidRPr="00B32EE9">
        <w:rPr>
          <w:color w:val="000000" w:themeColor="text1"/>
          <w:sz w:val="22"/>
          <w:szCs w:val="22"/>
        </w:rPr>
        <w:t xml:space="preserve"> s antitrombo</w:t>
      </w:r>
      <w:r w:rsidR="00BA0C6B" w:rsidRPr="00B32EE9">
        <w:rPr>
          <w:color w:val="000000" w:themeColor="text1"/>
          <w:sz w:val="22"/>
          <w:szCs w:val="22"/>
        </w:rPr>
        <w:t>citnim lijekovima</w:t>
      </w:r>
      <w:r w:rsidRPr="00B32EE9">
        <w:rPr>
          <w:color w:val="000000" w:themeColor="text1"/>
          <w:sz w:val="22"/>
          <w:szCs w:val="22"/>
        </w:rPr>
        <w:t xml:space="preserve"> povećava rizik od krvarenja (</w:t>
      </w:r>
      <w:r w:rsidR="00281022" w:rsidRPr="00B32EE9">
        <w:rPr>
          <w:color w:val="000000" w:themeColor="text1"/>
          <w:sz w:val="22"/>
          <w:szCs w:val="22"/>
        </w:rPr>
        <w:t>vidjeti dio </w:t>
      </w:r>
      <w:r w:rsidRPr="00B32EE9">
        <w:rPr>
          <w:color w:val="000000" w:themeColor="text1"/>
          <w:sz w:val="22"/>
          <w:szCs w:val="22"/>
        </w:rPr>
        <w:t>4.5).</w:t>
      </w:r>
    </w:p>
    <w:p w14:paraId="54E3043C" w14:textId="77777777" w:rsidR="002D5AA2" w:rsidRPr="00B32EE9" w:rsidRDefault="002D5AA2" w:rsidP="00281022">
      <w:pPr>
        <w:rPr>
          <w:rFonts w:eastAsia="Times New Roman"/>
          <w:i/>
          <w:color w:val="000000" w:themeColor="text1"/>
          <w:sz w:val="22"/>
          <w:szCs w:val="22"/>
        </w:rPr>
      </w:pPr>
    </w:p>
    <w:p w14:paraId="242649EA" w14:textId="77777777" w:rsidR="004B165B" w:rsidRPr="00B32EE9" w:rsidRDefault="00E85CF4" w:rsidP="00281022">
      <w:pPr>
        <w:tabs>
          <w:tab w:val="left" w:pos="567"/>
        </w:tabs>
        <w:rPr>
          <w:rFonts w:eastAsia="Times New Roman"/>
          <w:color w:val="000000" w:themeColor="text1"/>
          <w:sz w:val="22"/>
          <w:szCs w:val="22"/>
        </w:rPr>
      </w:pPr>
      <w:r w:rsidRPr="00B32EE9">
        <w:rPr>
          <w:color w:val="000000" w:themeColor="text1"/>
          <w:sz w:val="22"/>
          <w:szCs w:val="22"/>
        </w:rPr>
        <w:lastRenderedPageBreak/>
        <w:t>Nužan je o</w:t>
      </w:r>
      <w:r w:rsidR="004B165B" w:rsidRPr="00B32EE9">
        <w:rPr>
          <w:color w:val="000000" w:themeColor="text1"/>
          <w:sz w:val="22"/>
          <w:szCs w:val="22"/>
        </w:rPr>
        <w:t>prez ako se bolesni</w:t>
      </w:r>
      <w:r w:rsidR="004E0104" w:rsidRPr="00B32EE9">
        <w:rPr>
          <w:color w:val="000000" w:themeColor="text1"/>
          <w:sz w:val="22"/>
          <w:szCs w:val="22"/>
        </w:rPr>
        <w:t xml:space="preserve">ci </w:t>
      </w:r>
      <w:r w:rsidR="004B165B" w:rsidRPr="00B32EE9">
        <w:rPr>
          <w:color w:val="000000" w:themeColor="text1"/>
          <w:sz w:val="22"/>
          <w:szCs w:val="22"/>
        </w:rPr>
        <w:t>istodobno liječ</w:t>
      </w:r>
      <w:r w:rsidR="004E0104" w:rsidRPr="00B32EE9">
        <w:rPr>
          <w:color w:val="000000" w:themeColor="text1"/>
          <w:sz w:val="22"/>
          <w:szCs w:val="22"/>
        </w:rPr>
        <w:t xml:space="preserve">e selektivnim inhibitorima ponovne pohrane serotonina (SSRI)  ili inhibitorima ponovne pohrane serotonina i noradrenalina (SNRI) ili </w:t>
      </w:r>
      <w:r w:rsidR="004B165B" w:rsidRPr="00B32EE9">
        <w:rPr>
          <w:color w:val="000000" w:themeColor="text1"/>
          <w:sz w:val="22"/>
          <w:szCs w:val="22"/>
        </w:rPr>
        <w:t xml:space="preserve"> nesteroidnim protuupalnim lijekovima (NSA</w:t>
      </w:r>
      <w:r w:rsidR="000214A8" w:rsidRPr="00B32EE9">
        <w:rPr>
          <w:color w:val="000000" w:themeColor="text1"/>
          <w:sz w:val="22"/>
          <w:szCs w:val="22"/>
        </w:rPr>
        <w:t>IL</w:t>
      </w:r>
      <w:r w:rsidR="004B165B" w:rsidRPr="00B32EE9">
        <w:rPr>
          <w:color w:val="000000" w:themeColor="text1"/>
          <w:sz w:val="22"/>
          <w:szCs w:val="22"/>
        </w:rPr>
        <w:t>), uključujući acetilsalicilatnu kiselinu</w:t>
      </w:r>
      <w:r w:rsidR="00A908C6" w:rsidRPr="00B32EE9">
        <w:rPr>
          <w:color w:val="000000" w:themeColor="text1"/>
          <w:sz w:val="22"/>
          <w:szCs w:val="22"/>
        </w:rPr>
        <w:t xml:space="preserve"> (ASK)</w:t>
      </w:r>
      <w:r w:rsidR="004B165B" w:rsidRPr="00B32EE9">
        <w:rPr>
          <w:color w:val="000000" w:themeColor="text1"/>
          <w:sz w:val="22"/>
          <w:szCs w:val="22"/>
        </w:rPr>
        <w:t>.</w:t>
      </w:r>
    </w:p>
    <w:p w14:paraId="6BEE60DC" w14:textId="77777777" w:rsidR="004B165B" w:rsidRPr="00B32EE9" w:rsidRDefault="004B165B" w:rsidP="00281022">
      <w:pPr>
        <w:tabs>
          <w:tab w:val="left" w:pos="567"/>
        </w:tabs>
        <w:rPr>
          <w:rFonts w:eastAsia="Times New Roman"/>
          <w:color w:val="000000" w:themeColor="text1"/>
          <w:sz w:val="22"/>
          <w:szCs w:val="22"/>
        </w:rPr>
      </w:pPr>
    </w:p>
    <w:p w14:paraId="3306C35F" w14:textId="77777777" w:rsidR="004B165B" w:rsidRPr="00B32EE9" w:rsidRDefault="00A908C6" w:rsidP="00281022">
      <w:pPr>
        <w:tabs>
          <w:tab w:val="left" w:pos="567"/>
        </w:tabs>
        <w:rPr>
          <w:rFonts w:eastAsia="Times New Roman"/>
          <w:color w:val="000000" w:themeColor="text1"/>
          <w:sz w:val="22"/>
          <w:szCs w:val="22"/>
          <w:u w:val="double"/>
        </w:rPr>
      </w:pPr>
      <w:r w:rsidRPr="00B32EE9">
        <w:rPr>
          <w:color w:val="000000" w:themeColor="text1"/>
          <w:sz w:val="22"/>
          <w:szCs w:val="22"/>
        </w:rPr>
        <w:t xml:space="preserve">Nakon kirurškog zahvata ne preporučuje se istodobna </w:t>
      </w:r>
      <w:r w:rsidR="004B165B" w:rsidRPr="00B32EE9">
        <w:rPr>
          <w:color w:val="000000" w:themeColor="text1"/>
          <w:sz w:val="22"/>
          <w:szCs w:val="22"/>
        </w:rPr>
        <w:t xml:space="preserve">primjena drugih inhibitora agregacije trombocita i </w:t>
      </w:r>
      <w:r w:rsidR="00E07686" w:rsidRPr="00B32EE9">
        <w:rPr>
          <w:color w:val="000000" w:themeColor="text1"/>
          <w:sz w:val="22"/>
          <w:szCs w:val="22"/>
        </w:rPr>
        <w:t>apiksabana</w:t>
      </w:r>
      <w:r w:rsidR="004B165B" w:rsidRPr="00B32EE9">
        <w:rPr>
          <w:color w:val="000000" w:themeColor="text1"/>
          <w:sz w:val="22"/>
          <w:szCs w:val="22"/>
        </w:rPr>
        <w:t xml:space="preserve"> (</w:t>
      </w:r>
      <w:r w:rsidR="00281022" w:rsidRPr="00B32EE9">
        <w:rPr>
          <w:color w:val="000000" w:themeColor="text1"/>
          <w:sz w:val="22"/>
          <w:szCs w:val="22"/>
        </w:rPr>
        <w:t>vidjeti dio </w:t>
      </w:r>
      <w:r w:rsidR="004B165B" w:rsidRPr="00B32EE9">
        <w:rPr>
          <w:color w:val="000000" w:themeColor="text1"/>
          <w:sz w:val="22"/>
          <w:szCs w:val="22"/>
        </w:rPr>
        <w:t>4.5).</w:t>
      </w:r>
    </w:p>
    <w:p w14:paraId="2581D946" w14:textId="77777777" w:rsidR="004B165B" w:rsidRPr="00B32EE9" w:rsidRDefault="004B165B" w:rsidP="00281022">
      <w:pPr>
        <w:tabs>
          <w:tab w:val="left" w:pos="567"/>
        </w:tabs>
        <w:rPr>
          <w:rFonts w:eastAsia="Times New Roman"/>
          <w:color w:val="000000" w:themeColor="text1"/>
          <w:sz w:val="22"/>
          <w:szCs w:val="22"/>
        </w:rPr>
      </w:pPr>
    </w:p>
    <w:p w14:paraId="01790A08" w14:textId="77777777" w:rsidR="004B165B" w:rsidRPr="00B32EE9" w:rsidRDefault="004B165B" w:rsidP="00BA0C6B">
      <w:pPr>
        <w:rPr>
          <w:rFonts w:eastAsia="Times New Roman"/>
          <w:color w:val="000000" w:themeColor="text1"/>
          <w:sz w:val="22"/>
          <w:szCs w:val="22"/>
        </w:rPr>
      </w:pPr>
      <w:r w:rsidRPr="00B32EE9">
        <w:rPr>
          <w:color w:val="000000" w:themeColor="text1"/>
          <w:sz w:val="22"/>
          <w:szCs w:val="22"/>
        </w:rPr>
        <w:t xml:space="preserve">U bolesnika s fibrilacijom </w:t>
      </w:r>
      <w:r w:rsidR="00A908C6" w:rsidRPr="00B32EE9">
        <w:rPr>
          <w:color w:val="000000" w:themeColor="text1"/>
          <w:sz w:val="22"/>
          <w:szCs w:val="22"/>
        </w:rPr>
        <w:t xml:space="preserve">atrija </w:t>
      </w:r>
      <w:r w:rsidRPr="00B32EE9">
        <w:rPr>
          <w:color w:val="000000" w:themeColor="text1"/>
          <w:sz w:val="22"/>
          <w:szCs w:val="22"/>
        </w:rPr>
        <w:t xml:space="preserve">i stanjima koja iziskuju </w:t>
      </w:r>
      <w:bookmarkStart w:id="29" w:name="monodualantiplat"/>
      <w:r w:rsidRPr="00B32EE9">
        <w:rPr>
          <w:color w:val="000000" w:themeColor="text1"/>
          <w:sz w:val="22"/>
          <w:szCs w:val="22"/>
        </w:rPr>
        <w:t xml:space="preserve">monoterapiju ili dvojnu terapiju </w:t>
      </w:r>
      <w:bookmarkEnd w:id="29"/>
      <w:r w:rsidRPr="00B32EE9">
        <w:rPr>
          <w:color w:val="000000" w:themeColor="text1"/>
          <w:sz w:val="22"/>
          <w:szCs w:val="22"/>
        </w:rPr>
        <w:t>antitrombo</w:t>
      </w:r>
      <w:r w:rsidR="00BA0C6B" w:rsidRPr="00B32EE9">
        <w:rPr>
          <w:color w:val="000000" w:themeColor="text1"/>
          <w:sz w:val="22"/>
          <w:szCs w:val="22"/>
        </w:rPr>
        <w:t>citnim lijekovima</w:t>
      </w:r>
      <w:r w:rsidRPr="00B32EE9">
        <w:rPr>
          <w:color w:val="000000" w:themeColor="text1"/>
          <w:sz w:val="22"/>
          <w:szCs w:val="22"/>
        </w:rPr>
        <w:t xml:space="preserve"> potrebno je provesti </w:t>
      </w:r>
      <w:r w:rsidR="000B1EC9" w:rsidRPr="00B32EE9">
        <w:rPr>
          <w:color w:val="000000" w:themeColor="text1"/>
          <w:sz w:val="22"/>
          <w:szCs w:val="22"/>
        </w:rPr>
        <w:t xml:space="preserve">pažljivu </w:t>
      </w:r>
      <w:r w:rsidRPr="00B32EE9">
        <w:rPr>
          <w:color w:val="000000" w:themeColor="text1"/>
          <w:sz w:val="22"/>
          <w:szCs w:val="22"/>
        </w:rPr>
        <w:t xml:space="preserve">procjenu potencijalnih koristi i potencijalnih rizika prije kombiniranja </w:t>
      </w:r>
      <w:r w:rsidR="00A908C6" w:rsidRPr="00B32EE9">
        <w:rPr>
          <w:color w:val="000000" w:themeColor="text1"/>
          <w:sz w:val="22"/>
          <w:szCs w:val="22"/>
        </w:rPr>
        <w:t>takve terapije</w:t>
      </w:r>
      <w:r w:rsidR="003C26E4" w:rsidRPr="00B32EE9">
        <w:rPr>
          <w:color w:val="000000" w:themeColor="text1"/>
          <w:sz w:val="22"/>
          <w:szCs w:val="22"/>
        </w:rPr>
        <w:t xml:space="preserve"> s </w:t>
      </w:r>
      <w:r w:rsidR="00C978A9" w:rsidRPr="00B32EE9">
        <w:rPr>
          <w:color w:val="000000" w:themeColor="text1"/>
          <w:sz w:val="22"/>
          <w:szCs w:val="22"/>
        </w:rPr>
        <w:t>apiksabanom</w:t>
      </w:r>
      <w:r w:rsidR="003C26E4" w:rsidRPr="00B32EE9">
        <w:rPr>
          <w:color w:val="000000" w:themeColor="text1"/>
          <w:sz w:val="22"/>
          <w:szCs w:val="22"/>
        </w:rPr>
        <w:t>.</w:t>
      </w:r>
    </w:p>
    <w:p w14:paraId="1B827FD8" w14:textId="77777777" w:rsidR="004B165B" w:rsidRPr="00B32EE9" w:rsidRDefault="004B165B" w:rsidP="00281022">
      <w:pPr>
        <w:rPr>
          <w:rFonts w:eastAsia="Times New Roman"/>
          <w:color w:val="000000" w:themeColor="text1"/>
          <w:sz w:val="22"/>
          <w:szCs w:val="22"/>
        </w:rPr>
      </w:pPr>
    </w:p>
    <w:p w14:paraId="786F3804" w14:textId="4B96000C" w:rsidR="004B165B" w:rsidRPr="00B32EE9" w:rsidRDefault="004B165B" w:rsidP="00F130CD">
      <w:pPr>
        <w:rPr>
          <w:color w:val="000000" w:themeColor="text1"/>
          <w:sz w:val="22"/>
          <w:szCs w:val="22"/>
        </w:rPr>
      </w:pPr>
      <w:r w:rsidRPr="00B32EE9">
        <w:rPr>
          <w:color w:val="000000" w:themeColor="text1"/>
          <w:sz w:val="22"/>
          <w:szCs w:val="22"/>
        </w:rPr>
        <w:t xml:space="preserve">U kliničkom ispitivanju </w:t>
      </w:r>
      <w:r w:rsidR="001976A9" w:rsidRPr="00B32EE9">
        <w:rPr>
          <w:color w:val="000000" w:themeColor="text1"/>
          <w:sz w:val="22"/>
          <w:szCs w:val="22"/>
        </w:rPr>
        <w:t>u</w:t>
      </w:r>
      <w:r w:rsidR="00C45CD0" w:rsidRPr="00B32EE9">
        <w:rPr>
          <w:color w:val="000000" w:themeColor="text1"/>
          <w:sz w:val="22"/>
          <w:szCs w:val="22"/>
        </w:rPr>
        <w:t xml:space="preserve"> odraslih</w:t>
      </w:r>
      <w:r w:rsidR="001976A9" w:rsidRPr="00B32EE9">
        <w:rPr>
          <w:color w:val="000000" w:themeColor="text1"/>
          <w:sz w:val="22"/>
          <w:szCs w:val="22"/>
        </w:rPr>
        <w:t xml:space="preserve"> </w:t>
      </w:r>
      <w:r w:rsidRPr="00B32EE9">
        <w:rPr>
          <w:color w:val="000000" w:themeColor="text1"/>
          <w:sz w:val="22"/>
          <w:szCs w:val="22"/>
        </w:rPr>
        <w:t xml:space="preserve">bolesnika s </w:t>
      </w:r>
      <w:r w:rsidR="00A908C6" w:rsidRPr="00B32EE9">
        <w:rPr>
          <w:color w:val="000000" w:themeColor="text1"/>
          <w:sz w:val="22"/>
          <w:szCs w:val="22"/>
        </w:rPr>
        <w:t xml:space="preserve">fibrilacijom atrija </w:t>
      </w:r>
      <w:r w:rsidRPr="00B32EE9">
        <w:rPr>
          <w:color w:val="000000" w:themeColor="text1"/>
          <w:sz w:val="22"/>
          <w:szCs w:val="22"/>
        </w:rPr>
        <w:t xml:space="preserve">istodobna primjena ASK-a povećala je rizik od </w:t>
      </w:r>
      <w:r w:rsidR="00D75E80" w:rsidRPr="00B32EE9">
        <w:rPr>
          <w:color w:val="000000" w:themeColor="text1"/>
          <w:sz w:val="22"/>
          <w:szCs w:val="22"/>
        </w:rPr>
        <w:t xml:space="preserve">velikog </w:t>
      </w:r>
      <w:r w:rsidRPr="00B32EE9">
        <w:rPr>
          <w:color w:val="000000" w:themeColor="text1"/>
          <w:sz w:val="22"/>
          <w:szCs w:val="22"/>
        </w:rPr>
        <w:t>krvarenja kod primjene apiksabana s 1,8</w:t>
      </w:r>
      <w:r w:rsidR="00A51C5A" w:rsidRPr="00B32EE9">
        <w:rPr>
          <w:color w:val="000000" w:themeColor="text1"/>
          <w:sz w:val="22"/>
          <w:szCs w:val="22"/>
        </w:rPr>
        <w:t> </w:t>
      </w:r>
      <w:r w:rsidRPr="00B32EE9">
        <w:rPr>
          <w:color w:val="000000" w:themeColor="text1"/>
          <w:sz w:val="22"/>
          <w:szCs w:val="22"/>
        </w:rPr>
        <w:t>% na godinu na 3,4</w:t>
      </w:r>
      <w:r w:rsidR="00A51C5A" w:rsidRPr="00B32EE9">
        <w:rPr>
          <w:color w:val="000000" w:themeColor="text1"/>
          <w:sz w:val="22"/>
          <w:szCs w:val="22"/>
        </w:rPr>
        <w:t> </w:t>
      </w:r>
      <w:r w:rsidRPr="00B32EE9">
        <w:rPr>
          <w:color w:val="000000" w:themeColor="text1"/>
          <w:sz w:val="22"/>
          <w:szCs w:val="22"/>
        </w:rPr>
        <w:t>% na godinu te rizik od krvarenja kod primjene varfarina s 2,7</w:t>
      </w:r>
      <w:r w:rsidR="00A51C5A" w:rsidRPr="00B32EE9">
        <w:rPr>
          <w:color w:val="000000" w:themeColor="text1"/>
          <w:sz w:val="22"/>
          <w:szCs w:val="22"/>
        </w:rPr>
        <w:t> </w:t>
      </w:r>
      <w:r w:rsidRPr="00B32EE9">
        <w:rPr>
          <w:color w:val="000000" w:themeColor="text1"/>
          <w:sz w:val="22"/>
          <w:szCs w:val="22"/>
        </w:rPr>
        <w:t>% na godinu na 4,6</w:t>
      </w:r>
      <w:r w:rsidR="00A51C5A" w:rsidRPr="00B32EE9">
        <w:rPr>
          <w:color w:val="000000" w:themeColor="text1"/>
          <w:sz w:val="22"/>
          <w:szCs w:val="22"/>
        </w:rPr>
        <w:t> </w:t>
      </w:r>
      <w:r w:rsidRPr="00B32EE9">
        <w:rPr>
          <w:color w:val="000000" w:themeColor="text1"/>
          <w:sz w:val="22"/>
          <w:szCs w:val="22"/>
        </w:rPr>
        <w:t xml:space="preserve">% na godinu. U </w:t>
      </w:r>
      <w:r w:rsidR="005D7208" w:rsidRPr="00B32EE9">
        <w:rPr>
          <w:color w:val="000000" w:themeColor="text1"/>
          <w:sz w:val="22"/>
          <w:szCs w:val="22"/>
        </w:rPr>
        <w:t>ovom</w:t>
      </w:r>
      <w:r w:rsidRPr="00B32EE9">
        <w:rPr>
          <w:color w:val="000000" w:themeColor="text1"/>
          <w:sz w:val="22"/>
          <w:szCs w:val="22"/>
        </w:rPr>
        <w:t xml:space="preserve"> </w:t>
      </w:r>
      <w:r w:rsidR="00F130CD" w:rsidRPr="00B32EE9">
        <w:rPr>
          <w:color w:val="000000" w:themeColor="text1"/>
          <w:sz w:val="22"/>
          <w:szCs w:val="22"/>
        </w:rPr>
        <w:t>je</w:t>
      </w:r>
      <w:r w:rsidRPr="00B32EE9">
        <w:rPr>
          <w:color w:val="000000" w:themeColor="text1"/>
          <w:sz w:val="22"/>
          <w:szCs w:val="22"/>
        </w:rPr>
        <w:t xml:space="preserve"> kliničkom ispitivanju </w:t>
      </w:r>
      <w:r w:rsidR="00F130CD" w:rsidRPr="00B32EE9">
        <w:rPr>
          <w:color w:val="000000" w:themeColor="text1"/>
          <w:sz w:val="22"/>
          <w:szCs w:val="22"/>
        </w:rPr>
        <w:t xml:space="preserve">istodobno primjenjivano dvojno antitrombocitno liječenje </w:t>
      </w:r>
      <w:r w:rsidRPr="00B32EE9">
        <w:rPr>
          <w:color w:val="000000" w:themeColor="text1"/>
          <w:sz w:val="22"/>
          <w:szCs w:val="22"/>
        </w:rPr>
        <w:t>u ograničenoj mjeri (2,1</w:t>
      </w:r>
      <w:r w:rsidR="00A51C5A" w:rsidRPr="00B32EE9">
        <w:rPr>
          <w:color w:val="000000" w:themeColor="text1"/>
          <w:sz w:val="22"/>
          <w:szCs w:val="22"/>
        </w:rPr>
        <w:t> </w:t>
      </w:r>
      <w:r w:rsidRPr="00B32EE9">
        <w:rPr>
          <w:color w:val="000000" w:themeColor="text1"/>
          <w:sz w:val="22"/>
          <w:szCs w:val="22"/>
        </w:rPr>
        <w:t>%)</w:t>
      </w:r>
      <w:r w:rsidR="00FF21EA" w:rsidRPr="00B32EE9">
        <w:rPr>
          <w:color w:val="000000" w:themeColor="text1"/>
          <w:sz w:val="22"/>
          <w:szCs w:val="22"/>
        </w:rPr>
        <w:t xml:space="preserve"> </w:t>
      </w:r>
      <w:bookmarkStart w:id="30" w:name="_Hlk34818859"/>
      <w:r w:rsidR="00FF21EA" w:rsidRPr="00B32EE9">
        <w:rPr>
          <w:color w:val="000000" w:themeColor="text1"/>
          <w:sz w:val="22"/>
          <w:szCs w:val="22"/>
        </w:rPr>
        <w:t>(vidjeti dio 5.1).</w:t>
      </w:r>
    </w:p>
    <w:p w14:paraId="5DC4DFC9" w14:textId="77777777" w:rsidR="00FF21EA" w:rsidRPr="00B32EE9" w:rsidRDefault="00FF21EA" w:rsidP="00FF21EA">
      <w:pPr>
        <w:pStyle w:val="BMSBodyText"/>
        <w:spacing w:before="0" w:after="0" w:line="240" w:lineRule="auto"/>
        <w:jc w:val="left"/>
        <w:rPr>
          <w:color w:val="000000" w:themeColor="text1"/>
          <w:sz w:val="22"/>
          <w:szCs w:val="22"/>
        </w:rPr>
      </w:pPr>
    </w:p>
    <w:p w14:paraId="64C9FAA8" w14:textId="77777777" w:rsidR="00FF21EA" w:rsidRPr="00B32EE9" w:rsidRDefault="00FF21EA" w:rsidP="00FF21EA">
      <w:pPr>
        <w:pStyle w:val="BMSBodyText"/>
        <w:spacing w:before="0" w:after="0" w:line="240" w:lineRule="auto"/>
        <w:jc w:val="left"/>
        <w:rPr>
          <w:color w:val="000000" w:themeColor="text1"/>
          <w:sz w:val="22"/>
          <w:szCs w:val="22"/>
        </w:rPr>
      </w:pPr>
      <w:r w:rsidRPr="00B32EE9">
        <w:rPr>
          <w:color w:val="000000" w:themeColor="text1"/>
          <w:sz w:val="22"/>
          <w:szCs w:val="22"/>
          <w:lang w:eastAsia="en-GB"/>
        </w:rPr>
        <w:t xml:space="preserve">Kliničko ispitivanje </w:t>
      </w:r>
      <w:r w:rsidR="00C8133E" w:rsidRPr="00B32EE9">
        <w:rPr>
          <w:color w:val="000000" w:themeColor="text1"/>
          <w:sz w:val="22"/>
          <w:szCs w:val="22"/>
          <w:lang w:eastAsia="en-GB"/>
        </w:rPr>
        <w:t>obuhvat</w:t>
      </w:r>
      <w:r w:rsidR="008F3EA5" w:rsidRPr="00B32EE9">
        <w:rPr>
          <w:color w:val="000000" w:themeColor="text1"/>
          <w:sz w:val="22"/>
          <w:szCs w:val="22"/>
          <w:lang w:eastAsia="en-GB"/>
        </w:rPr>
        <w:t xml:space="preserve">ilo je bolesnike s </w:t>
      </w:r>
      <w:r w:rsidR="00956BDA" w:rsidRPr="00B32EE9">
        <w:rPr>
          <w:color w:val="000000" w:themeColor="text1"/>
          <w:sz w:val="22"/>
          <w:szCs w:val="22"/>
          <w:lang w:eastAsia="en-GB"/>
        </w:rPr>
        <w:t xml:space="preserve">atrijskom fibrilacijom </w:t>
      </w:r>
      <w:r w:rsidR="004B31FB" w:rsidRPr="00B32EE9">
        <w:rPr>
          <w:color w:val="000000" w:themeColor="text1"/>
          <w:sz w:val="22"/>
          <w:szCs w:val="22"/>
          <w:lang w:eastAsia="en-GB"/>
        </w:rPr>
        <w:t>koji boluju od</w:t>
      </w:r>
      <w:r w:rsidR="00956BDA" w:rsidRPr="00B32EE9">
        <w:rPr>
          <w:color w:val="000000" w:themeColor="text1"/>
          <w:sz w:val="22"/>
          <w:szCs w:val="22"/>
          <w:lang w:eastAsia="en-GB"/>
        </w:rPr>
        <w:t xml:space="preserve"> akutn</w:t>
      </w:r>
      <w:r w:rsidR="004B31FB" w:rsidRPr="00B32EE9">
        <w:rPr>
          <w:color w:val="000000" w:themeColor="text1"/>
          <w:sz w:val="22"/>
          <w:szCs w:val="22"/>
          <w:lang w:eastAsia="en-GB"/>
        </w:rPr>
        <w:t>og</w:t>
      </w:r>
      <w:r w:rsidR="00956BDA" w:rsidRPr="00B32EE9">
        <w:rPr>
          <w:color w:val="000000" w:themeColor="text1"/>
          <w:sz w:val="22"/>
          <w:szCs w:val="22"/>
          <w:lang w:eastAsia="en-GB"/>
        </w:rPr>
        <w:t xml:space="preserve"> koronarn</w:t>
      </w:r>
      <w:r w:rsidR="004B31FB" w:rsidRPr="00B32EE9">
        <w:rPr>
          <w:color w:val="000000" w:themeColor="text1"/>
          <w:sz w:val="22"/>
          <w:szCs w:val="22"/>
          <w:lang w:eastAsia="en-GB"/>
        </w:rPr>
        <w:t>og</w:t>
      </w:r>
      <w:r w:rsidR="00956BDA" w:rsidRPr="00B32EE9">
        <w:rPr>
          <w:color w:val="000000" w:themeColor="text1"/>
          <w:sz w:val="22"/>
          <w:szCs w:val="22"/>
          <w:lang w:eastAsia="en-GB"/>
        </w:rPr>
        <w:t xml:space="preserve"> sindrom</w:t>
      </w:r>
      <w:r w:rsidR="004B31FB" w:rsidRPr="00B32EE9">
        <w:rPr>
          <w:color w:val="000000" w:themeColor="text1"/>
          <w:sz w:val="22"/>
          <w:szCs w:val="22"/>
          <w:lang w:eastAsia="en-GB"/>
        </w:rPr>
        <w:t>a</w:t>
      </w:r>
      <w:r w:rsidR="00956BDA" w:rsidRPr="00B32EE9">
        <w:rPr>
          <w:color w:val="000000" w:themeColor="text1"/>
          <w:sz w:val="22"/>
          <w:szCs w:val="22"/>
          <w:lang w:eastAsia="en-GB"/>
        </w:rPr>
        <w:t xml:space="preserve"> </w:t>
      </w:r>
      <w:r w:rsidR="00D85167" w:rsidRPr="00B32EE9">
        <w:rPr>
          <w:color w:val="000000" w:themeColor="text1"/>
          <w:sz w:val="22"/>
          <w:szCs w:val="22"/>
          <w:lang w:eastAsia="en-GB"/>
        </w:rPr>
        <w:t>i</w:t>
      </w:r>
      <w:r w:rsidRPr="00B32EE9">
        <w:rPr>
          <w:color w:val="000000" w:themeColor="text1"/>
          <w:sz w:val="22"/>
          <w:szCs w:val="22"/>
          <w:lang w:eastAsia="en-GB"/>
        </w:rPr>
        <w:t>/</w:t>
      </w:r>
      <w:r w:rsidR="00D85167" w:rsidRPr="00B32EE9">
        <w:rPr>
          <w:color w:val="000000" w:themeColor="text1"/>
          <w:sz w:val="22"/>
          <w:szCs w:val="22"/>
          <w:lang w:eastAsia="en-GB"/>
        </w:rPr>
        <w:t xml:space="preserve">ili </w:t>
      </w:r>
      <w:r w:rsidR="004B31FB" w:rsidRPr="00B32EE9">
        <w:rPr>
          <w:color w:val="000000" w:themeColor="text1"/>
          <w:sz w:val="22"/>
          <w:szCs w:val="22"/>
          <w:lang w:eastAsia="en-GB"/>
        </w:rPr>
        <w:t>su</w:t>
      </w:r>
      <w:r w:rsidR="00D85167" w:rsidRPr="00B32EE9">
        <w:rPr>
          <w:color w:val="000000" w:themeColor="text1"/>
          <w:sz w:val="22"/>
          <w:szCs w:val="22"/>
          <w:lang w:eastAsia="en-GB"/>
        </w:rPr>
        <w:t xml:space="preserve"> podvrgnut</w:t>
      </w:r>
      <w:r w:rsidR="004B31FB" w:rsidRPr="00B32EE9">
        <w:rPr>
          <w:color w:val="000000" w:themeColor="text1"/>
          <w:sz w:val="22"/>
          <w:szCs w:val="22"/>
          <w:lang w:eastAsia="en-GB"/>
        </w:rPr>
        <w:t>i</w:t>
      </w:r>
      <w:r w:rsidR="00D85167" w:rsidRPr="00B32EE9">
        <w:rPr>
          <w:color w:val="000000" w:themeColor="text1"/>
          <w:sz w:val="22"/>
          <w:szCs w:val="22"/>
          <w:lang w:eastAsia="en-GB"/>
        </w:rPr>
        <w:t xml:space="preserve"> perkutano</w:t>
      </w:r>
      <w:r w:rsidR="002D489F" w:rsidRPr="00B32EE9">
        <w:rPr>
          <w:color w:val="000000" w:themeColor="text1"/>
          <w:sz w:val="22"/>
          <w:szCs w:val="22"/>
          <w:lang w:eastAsia="en-GB"/>
        </w:rPr>
        <w:t>j</w:t>
      </w:r>
      <w:r w:rsidR="00D85167" w:rsidRPr="00B32EE9">
        <w:rPr>
          <w:color w:val="000000" w:themeColor="text1"/>
          <w:sz w:val="22"/>
          <w:szCs w:val="22"/>
          <w:lang w:eastAsia="en-GB"/>
        </w:rPr>
        <w:t xml:space="preserve"> koronarno</w:t>
      </w:r>
      <w:r w:rsidR="002D489F" w:rsidRPr="00B32EE9">
        <w:rPr>
          <w:color w:val="000000" w:themeColor="text1"/>
          <w:sz w:val="22"/>
          <w:szCs w:val="22"/>
          <w:lang w:eastAsia="en-GB"/>
        </w:rPr>
        <w:t>j</w:t>
      </w:r>
      <w:r w:rsidR="00D85167" w:rsidRPr="00B32EE9">
        <w:rPr>
          <w:color w:val="000000" w:themeColor="text1"/>
          <w:sz w:val="22"/>
          <w:szCs w:val="22"/>
          <w:lang w:eastAsia="en-GB"/>
        </w:rPr>
        <w:t xml:space="preserve"> intervencij</w:t>
      </w:r>
      <w:r w:rsidR="002D489F" w:rsidRPr="00B32EE9">
        <w:rPr>
          <w:color w:val="000000" w:themeColor="text1"/>
          <w:sz w:val="22"/>
          <w:szCs w:val="22"/>
          <w:lang w:eastAsia="en-GB"/>
        </w:rPr>
        <w:t>i</w:t>
      </w:r>
      <w:r w:rsidRPr="00B32EE9">
        <w:rPr>
          <w:color w:val="000000" w:themeColor="text1"/>
          <w:sz w:val="22"/>
          <w:szCs w:val="22"/>
          <w:lang w:eastAsia="en-GB"/>
        </w:rPr>
        <w:t xml:space="preserve"> </w:t>
      </w:r>
      <w:r w:rsidR="00D85167" w:rsidRPr="00B32EE9">
        <w:rPr>
          <w:color w:val="000000" w:themeColor="text1"/>
          <w:sz w:val="22"/>
          <w:szCs w:val="22"/>
          <w:lang w:eastAsia="en-GB"/>
        </w:rPr>
        <w:t>te</w:t>
      </w:r>
      <w:r w:rsidRPr="00B32EE9">
        <w:rPr>
          <w:color w:val="000000" w:themeColor="text1"/>
          <w:sz w:val="22"/>
          <w:szCs w:val="22"/>
          <w:lang w:eastAsia="en-GB"/>
        </w:rPr>
        <w:t xml:space="preserve"> </w:t>
      </w:r>
      <w:r w:rsidR="001D3A5D" w:rsidRPr="00B32EE9">
        <w:rPr>
          <w:color w:val="000000" w:themeColor="text1"/>
          <w:sz w:val="22"/>
          <w:szCs w:val="22"/>
          <w:lang w:eastAsia="en-GB"/>
        </w:rPr>
        <w:t xml:space="preserve">s </w:t>
      </w:r>
      <w:r w:rsidRPr="00B32EE9">
        <w:rPr>
          <w:color w:val="000000" w:themeColor="text1"/>
          <w:sz w:val="22"/>
          <w:szCs w:val="22"/>
          <w:lang w:eastAsia="en-GB"/>
        </w:rPr>
        <w:t>p</w:t>
      </w:r>
      <w:r w:rsidR="00316838" w:rsidRPr="00B32EE9">
        <w:rPr>
          <w:color w:val="000000" w:themeColor="text1"/>
          <w:sz w:val="22"/>
          <w:szCs w:val="22"/>
          <w:lang w:eastAsia="en-GB"/>
        </w:rPr>
        <w:t>redviđe</w:t>
      </w:r>
      <w:r w:rsidR="00D85167" w:rsidRPr="00B32EE9">
        <w:rPr>
          <w:color w:val="000000" w:themeColor="text1"/>
          <w:sz w:val="22"/>
          <w:szCs w:val="22"/>
          <w:lang w:eastAsia="en-GB"/>
        </w:rPr>
        <w:t>nim razdobljem liječenja</w:t>
      </w:r>
      <w:r w:rsidRPr="00B32EE9">
        <w:rPr>
          <w:color w:val="000000" w:themeColor="text1"/>
          <w:sz w:val="22"/>
          <w:szCs w:val="22"/>
          <w:lang w:eastAsia="en-GB"/>
        </w:rPr>
        <w:t xml:space="preserve"> </w:t>
      </w:r>
      <w:r w:rsidR="00FB7EEB" w:rsidRPr="00B32EE9">
        <w:rPr>
          <w:color w:val="000000" w:themeColor="text1"/>
          <w:sz w:val="22"/>
          <w:szCs w:val="22"/>
          <w:lang w:eastAsia="en-GB"/>
        </w:rPr>
        <w:t>inhibitorom</w:t>
      </w:r>
      <w:r w:rsidR="001D3A5D" w:rsidRPr="00B32EE9">
        <w:rPr>
          <w:color w:val="000000" w:themeColor="text1"/>
          <w:sz w:val="22"/>
          <w:szCs w:val="22"/>
          <w:lang w:eastAsia="en-GB"/>
        </w:rPr>
        <w:t xml:space="preserve"> receptora</w:t>
      </w:r>
      <w:r w:rsidR="00FB7EEB" w:rsidRPr="00B32EE9">
        <w:rPr>
          <w:color w:val="000000" w:themeColor="text1"/>
          <w:sz w:val="22"/>
          <w:szCs w:val="22"/>
          <w:lang w:eastAsia="en-GB"/>
        </w:rPr>
        <w:t xml:space="preserve"> </w:t>
      </w:r>
      <w:r w:rsidRPr="00B32EE9">
        <w:rPr>
          <w:color w:val="000000" w:themeColor="text1"/>
          <w:sz w:val="22"/>
          <w:szCs w:val="22"/>
          <w:lang w:eastAsia="en-GB"/>
        </w:rPr>
        <w:t xml:space="preserve">P2Y12, </w:t>
      </w:r>
      <w:r w:rsidR="00C17452" w:rsidRPr="00B32EE9">
        <w:rPr>
          <w:color w:val="000000" w:themeColor="text1"/>
          <w:sz w:val="22"/>
          <w:szCs w:val="22"/>
          <w:lang w:eastAsia="en-GB"/>
        </w:rPr>
        <w:t>s ili bez</w:t>
      </w:r>
      <w:r w:rsidRPr="00B32EE9">
        <w:rPr>
          <w:color w:val="000000" w:themeColor="text1"/>
          <w:sz w:val="22"/>
          <w:szCs w:val="22"/>
          <w:lang w:eastAsia="en-GB"/>
        </w:rPr>
        <w:t xml:space="preserve"> AS</w:t>
      </w:r>
      <w:r w:rsidR="0054042C" w:rsidRPr="00B32EE9">
        <w:rPr>
          <w:color w:val="000000" w:themeColor="text1"/>
          <w:sz w:val="22"/>
          <w:szCs w:val="22"/>
          <w:lang w:eastAsia="en-GB"/>
        </w:rPr>
        <w:t>K</w:t>
      </w:r>
      <w:r w:rsidR="0054042C" w:rsidRPr="00B32EE9">
        <w:rPr>
          <w:color w:val="000000" w:themeColor="text1"/>
          <w:sz w:val="22"/>
          <w:szCs w:val="22"/>
          <w:lang w:eastAsia="en-GB"/>
        </w:rPr>
        <w:noBreakHyphen/>
        <w:t>a</w:t>
      </w:r>
      <w:r w:rsidRPr="00B32EE9">
        <w:rPr>
          <w:color w:val="000000" w:themeColor="text1"/>
          <w:sz w:val="22"/>
          <w:szCs w:val="22"/>
          <w:lang w:eastAsia="en-GB"/>
        </w:rPr>
        <w:t xml:space="preserve">, </w:t>
      </w:r>
      <w:r w:rsidR="00C17452" w:rsidRPr="00B32EE9">
        <w:rPr>
          <w:color w:val="000000" w:themeColor="text1"/>
          <w:sz w:val="22"/>
          <w:szCs w:val="22"/>
          <w:lang w:eastAsia="en-GB"/>
        </w:rPr>
        <w:t>i</w:t>
      </w:r>
      <w:r w:rsidRPr="00B32EE9">
        <w:rPr>
          <w:color w:val="000000" w:themeColor="text1"/>
          <w:sz w:val="22"/>
          <w:szCs w:val="22"/>
          <w:lang w:eastAsia="en-GB"/>
        </w:rPr>
        <w:t xml:space="preserve"> </w:t>
      </w:r>
      <w:r w:rsidR="00C17452" w:rsidRPr="00B32EE9">
        <w:rPr>
          <w:color w:val="000000" w:themeColor="text1"/>
          <w:sz w:val="22"/>
          <w:szCs w:val="22"/>
          <w:lang w:eastAsia="en-GB"/>
        </w:rPr>
        <w:t>per</w:t>
      </w:r>
      <w:r w:rsidRPr="00B32EE9">
        <w:rPr>
          <w:color w:val="000000" w:themeColor="text1"/>
          <w:sz w:val="22"/>
          <w:szCs w:val="22"/>
          <w:lang w:eastAsia="en-GB"/>
        </w:rPr>
        <w:t>oral</w:t>
      </w:r>
      <w:r w:rsidR="00C17452" w:rsidRPr="00B32EE9">
        <w:rPr>
          <w:color w:val="000000" w:themeColor="text1"/>
          <w:sz w:val="22"/>
          <w:szCs w:val="22"/>
          <w:lang w:eastAsia="en-GB"/>
        </w:rPr>
        <w:t>nim</w:t>
      </w:r>
      <w:r w:rsidRPr="00B32EE9">
        <w:rPr>
          <w:color w:val="000000" w:themeColor="text1"/>
          <w:sz w:val="22"/>
          <w:szCs w:val="22"/>
          <w:lang w:eastAsia="en-GB"/>
        </w:rPr>
        <w:t xml:space="preserve"> </w:t>
      </w:r>
      <w:r w:rsidR="00C17452" w:rsidRPr="00B32EE9">
        <w:rPr>
          <w:color w:val="000000" w:themeColor="text1"/>
          <w:sz w:val="22"/>
          <w:szCs w:val="22"/>
          <w:lang w:eastAsia="en-GB"/>
        </w:rPr>
        <w:t>antikoagulansom</w:t>
      </w:r>
      <w:r w:rsidRPr="00B32EE9">
        <w:rPr>
          <w:color w:val="000000" w:themeColor="text1"/>
          <w:sz w:val="22"/>
          <w:szCs w:val="22"/>
          <w:lang w:eastAsia="en-GB"/>
        </w:rPr>
        <w:t xml:space="preserve"> (api</w:t>
      </w:r>
      <w:r w:rsidR="00C17452" w:rsidRPr="00B32EE9">
        <w:rPr>
          <w:color w:val="000000" w:themeColor="text1"/>
          <w:sz w:val="22"/>
          <w:szCs w:val="22"/>
          <w:lang w:eastAsia="en-GB"/>
        </w:rPr>
        <w:t>ks</w:t>
      </w:r>
      <w:r w:rsidRPr="00B32EE9">
        <w:rPr>
          <w:color w:val="000000" w:themeColor="text1"/>
          <w:sz w:val="22"/>
          <w:szCs w:val="22"/>
          <w:lang w:eastAsia="en-GB"/>
        </w:rPr>
        <w:t>aban</w:t>
      </w:r>
      <w:r w:rsidR="00C17452" w:rsidRPr="00B32EE9">
        <w:rPr>
          <w:color w:val="000000" w:themeColor="text1"/>
          <w:sz w:val="22"/>
          <w:szCs w:val="22"/>
          <w:lang w:eastAsia="en-GB"/>
        </w:rPr>
        <w:t>om ili</w:t>
      </w:r>
      <w:r w:rsidRPr="00B32EE9">
        <w:rPr>
          <w:color w:val="000000" w:themeColor="text1"/>
          <w:sz w:val="22"/>
          <w:szCs w:val="22"/>
          <w:lang w:eastAsia="en-GB"/>
        </w:rPr>
        <w:t xml:space="preserve"> </w:t>
      </w:r>
      <w:r w:rsidR="00316838" w:rsidRPr="00B32EE9">
        <w:rPr>
          <w:color w:val="000000" w:themeColor="text1"/>
          <w:sz w:val="22"/>
          <w:szCs w:val="22"/>
          <w:lang w:eastAsia="en-GB"/>
        </w:rPr>
        <w:t>antagonistom vitamina K</w:t>
      </w:r>
      <w:r w:rsidRPr="00B32EE9">
        <w:rPr>
          <w:color w:val="000000" w:themeColor="text1"/>
          <w:sz w:val="22"/>
          <w:szCs w:val="22"/>
          <w:lang w:eastAsia="en-GB"/>
        </w:rPr>
        <w:t xml:space="preserve">) </w:t>
      </w:r>
      <w:r w:rsidR="00580C85" w:rsidRPr="00B32EE9">
        <w:rPr>
          <w:color w:val="000000" w:themeColor="text1"/>
          <w:sz w:val="22"/>
          <w:szCs w:val="22"/>
          <w:lang w:eastAsia="en-GB"/>
        </w:rPr>
        <w:t>tijekom</w:t>
      </w:r>
      <w:r w:rsidRPr="00B32EE9">
        <w:rPr>
          <w:color w:val="000000" w:themeColor="text1"/>
          <w:sz w:val="22"/>
          <w:szCs w:val="22"/>
          <w:lang w:eastAsia="en-GB"/>
        </w:rPr>
        <w:t xml:space="preserve"> 6</w:t>
      </w:r>
      <w:r w:rsidR="00580C85" w:rsidRPr="00B32EE9">
        <w:rPr>
          <w:color w:val="000000" w:themeColor="text1"/>
          <w:sz w:val="22"/>
          <w:szCs w:val="22"/>
          <w:lang w:eastAsia="en-GB"/>
        </w:rPr>
        <w:t> </w:t>
      </w:r>
      <w:r w:rsidRPr="00B32EE9">
        <w:rPr>
          <w:color w:val="000000" w:themeColor="text1"/>
          <w:sz w:val="22"/>
          <w:szCs w:val="22"/>
          <w:lang w:eastAsia="en-GB"/>
        </w:rPr>
        <w:t>m</w:t>
      </w:r>
      <w:r w:rsidR="00580C85" w:rsidRPr="00B32EE9">
        <w:rPr>
          <w:color w:val="000000" w:themeColor="text1"/>
          <w:sz w:val="22"/>
          <w:szCs w:val="22"/>
          <w:lang w:eastAsia="en-GB"/>
        </w:rPr>
        <w:t>jeseci</w:t>
      </w:r>
      <w:r w:rsidRPr="00B32EE9">
        <w:rPr>
          <w:color w:val="000000" w:themeColor="text1"/>
          <w:sz w:val="22"/>
          <w:szCs w:val="22"/>
          <w:lang w:eastAsia="en-GB"/>
        </w:rPr>
        <w:t xml:space="preserve">. </w:t>
      </w:r>
      <w:r w:rsidR="00580C85" w:rsidRPr="00B32EE9">
        <w:rPr>
          <w:color w:val="000000" w:themeColor="text1"/>
          <w:sz w:val="22"/>
          <w:szCs w:val="22"/>
          <w:lang w:eastAsia="en-GB"/>
        </w:rPr>
        <w:t>Istodobna primjena</w:t>
      </w:r>
      <w:r w:rsidRPr="00B32EE9">
        <w:rPr>
          <w:color w:val="000000" w:themeColor="text1"/>
          <w:sz w:val="22"/>
          <w:szCs w:val="22"/>
        </w:rPr>
        <w:t xml:space="preserve"> AS</w:t>
      </w:r>
      <w:r w:rsidR="0054042C" w:rsidRPr="00B32EE9">
        <w:rPr>
          <w:color w:val="000000" w:themeColor="text1"/>
          <w:sz w:val="22"/>
          <w:szCs w:val="22"/>
        </w:rPr>
        <w:t>K</w:t>
      </w:r>
      <w:r w:rsidR="00580C85" w:rsidRPr="00B32EE9">
        <w:rPr>
          <w:color w:val="000000" w:themeColor="text1"/>
          <w:sz w:val="22"/>
          <w:szCs w:val="22"/>
        </w:rPr>
        <w:noBreakHyphen/>
        <w:t>a</w:t>
      </w:r>
      <w:r w:rsidRPr="00B32EE9">
        <w:rPr>
          <w:color w:val="000000" w:themeColor="text1"/>
          <w:sz w:val="22"/>
          <w:szCs w:val="22"/>
        </w:rPr>
        <w:t xml:space="preserve"> </w:t>
      </w:r>
      <w:r w:rsidR="00AF7A35" w:rsidRPr="00B32EE9">
        <w:rPr>
          <w:color w:val="000000" w:themeColor="text1"/>
          <w:sz w:val="22"/>
          <w:szCs w:val="22"/>
        </w:rPr>
        <w:t xml:space="preserve">povećala je </w:t>
      </w:r>
      <w:r w:rsidRPr="00B32EE9">
        <w:rPr>
          <w:color w:val="000000" w:themeColor="text1"/>
          <w:sz w:val="22"/>
          <w:szCs w:val="22"/>
        </w:rPr>
        <w:t>ri</w:t>
      </w:r>
      <w:r w:rsidR="00AF7A35" w:rsidRPr="00B32EE9">
        <w:rPr>
          <w:color w:val="000000" w:themeColor="text1"/>
          <w:sz w:val="22"/>
          <w:szCs w:val="22"/>
        </w:rPr>
        <w:t>zi</w:t>
      </w:r>
      <w:r w:rsidRPr="00B32EE9">
        <w:rPr>
          <w:color w:val="000000" w:themeColor="text1"/>
          <w:sz w:val="22"/>
          <w:szCs w:val="22"/>
        </w:rPr>
        <w:t xml:space="preserve">k </w:t>
      </w:r>
      <w:r w:rsidR="0088189F" w:rsidRPr="00B32EE9">
        <w:rPr>
          <w:color w:val="000000" w:themeColor="text1"/>
          <w:sz w:val="22"/>
          <w:szCs w:val="22"/>
        </w:rPr>
        <w:t xml:space="preserve">od velikog krvarenja prema Međunarodnom društvu za trombozu i hemostazu (engl. </w:t>
      </w:r>
      <w:r w:rsidR="0088189F" w:rsidRPr="00B32EE9">
        <w:rPr>
          <w:i/>
          <w:color w:val="000000" w:themeColor="text1"/>
          <w:sz w:val="22"/>
          <w:szCs w:val="22"/>
        </w:rPr>
        <w:t>International Society on Thrombosis and Haemostasis</w:t>
      </w:r>
      <w:r w:rsidR="0088189F" w:rsidRPr="00B32EE9">
        <w:rPr>
          <w:color w:val="000000" w:themeColor="text1"/>
          <w:sz w:val="22"/>
          <w:szCs w:val="22"/>
        </w:rPr>
        <w:t xml:space="preserve">, ISTH) ili </w:t>
      </w:r>
      <w:bookmarkStart w:id="31" w:name="_Hlk34817155"/>
      <w:r w:rsidR="0088189F" w:rsidRPr="00B32EE9">
        <w:rPr>
          <w:color w:val="000000" w:themeColor="text1"/>
          <w:sz w:val="22"/>
          <w:szCs w:val="22"/>
        </w:rPr>
        <w:t xml:space="preserve">klinički značajnog krvarenja koje nije veliko </w:t>
      </w:r>
      <w:bookmarkEnd w:id="31"/>
      <w:r w:rsidR="00E320AD" w:rsidRPr="00B32EE9">
        <w:rPr>
          <w:color w:val="000000" w:themeColor="text1"/>
          <w:sz w:val="22"/>
          <w:szCs w:val="22"/>
        </w:rPr>
        <w:t>u ispitanika liječenih</w:t>
      </w:r>
      <w:r w:rsidRPr="00B32EE9">
        <w:rPr>
          <w:color w:val="000000" w:themeColor="text1"/>
          <w:sz w:val="22"/>
          <w:szCs w:val="22"/>
        </w:rPr>
        <w:t xml:space="preserve"> api</w:t>
      </w:r>
      <w:r w:rsidR="00E320AD" w:rsidRPr="00B32EE9">
        <w:rPr>
          <w:color w:val="000000" w:themeColor="text1"/>
          <w:sz w:val="22"/>
          <w:szCs w:val="22"/>
        </w:rPr>
        <w:t>ks</w:t>
      </w:r>
      <w:r w:rsidRPr="00B32EE9">
        <w:rPr>
          <w:color w:val="000000" w:themeColor="text1"/>
          <w:sz w:val="22"/>
          <w:szCs w:val="22"/>
        </w:rPr>
        <w:t>aban</w:t>
      </w:r>
      <w:r w:rsidR="00E320AD" w:rsidRPr="00B32EE9">
        <w:rPr>
          <w:color w:val="000000" w:themeColor="text1"/>
          <w:sz w:val="22"/>
          <w:szCs w:val="22"/>
        </w:rPr>
        <w:t xml:space="preserve">om </w:t>
      </w:r>
      <w:r w:rsidRPr="00B32EE9">
        <w:rPr>
          <w:color w:val="000000" w:themeColor="text1"/>
          <w:sz w:val="22"/>
          <w:szCs w:val="22"/>
        </w:rPr>
        <w:t>s 16</w:t>
      </w:r>
      <w:r w:rsidR="00E320AD" w:rsidRPr="00B32EE9">
        <w:rPr>
          <w:color w:val="000000" w:themeColor="text1"/>
          <w:sz w:val="22"/>
          <w:szCs w:val="22"/>
        </w:rPr>
        <w:t>,</w:t>
      </w:r>
      <w:r w:rsidRPr="00B32EE9">
        <w:rPr>
          <w:color w:val="000000" w:themeColor="text1"/>
          <w:sz w:val="22"/>
          <w:szCs w:val="22"/>
        </w:rPr>
        <w:t>4</w:t>
      </w:r>
      <w:r w:rsidR="00E320AD" w:rsidRPr="00B32EE9">
        <w:rPr>
          <w:color w:val="000000" w:themeColor="text1"/>
          <w:sz w:val="22"/>
          <w:szCs w:val="22"/>
        </w:rPr>
        <w:t> </w:t>
      </w:r>
      <w:r w:rsidRPr="00B32EE9">
        <w:rPr>
          <w:color w:val="000000" w:themeColor="text1"/>
          <w:sz w:val="22"/>
          <w:szCs w:val="22"/>
        </w:rPr>
        <w:t>%</w:t>
      </w:r>
      <w:r w:rsidR="005C48D6" w:rsidRPr="00B32EE9">
        <w:rPr>
          <w:color w:val="000000" w:themeColor="text1"/>
          <w:sz w:val="22"/>
          <w:szCs w:val="22"/>
        </w:rPr>
        <w:t> </w:t>
      </w:r>
      <w:r w:rsidR="0065000B" w:rsidRPr="00B32EE9">
        <w:rPr>
          <w:color w:val="000000" w:themeColor="text1"/>
          <w:sz w:val="22"/>
          <w:szCs w:val="22"/>
        </w:rPr>
        <w:t>na godinu</w:t>
      </w:r>
      <w:r w:rsidR="005C48D6" w:rsidRPr="00B32EE9">
        <w:rPr>
          <w:color w:val="000000" w:themeColor="text1"/>
          <w:sz w:val="22"/>
          <w:szCs w:val="22"/>
        </w:rPr>
        <w:t xml:space="preserve"> na</w:t>
      </w:r>
      <w:r w:rsidRPr="00B32EE9">
        <w:rPr>
          <w:color w:val="000000" w:themeColor="text1"/>
          <w:sz w:val="22"/>
          <w:szCs w:val="22"/>
        </w:rPr>
        <w:t xml:space="preserve"> 33</w:t>
      </w:r>
      <w:r w:rsidR="005C48D6" w:rsidRPr="00B32EE9">
        <w:rPr>
          <w:color w:val="000000" w:themeColor="text1"/>
          <w:sz w:val="22"/>
          <w:szCs w:val="22"/>
        </w:rPr>
        <w:t>,</w:t>
      </w:r>
      <w:r w:rsidRPr="00B32EE9">
        <w:rPr>
          <w:color w:val="000000" w:themeColor="text1"/>
          <w:sz w:val="22"/>
          <w:szCs w:val="22"/>
        </w:rPr>
        <w:t>1</w:t>
      </w:r>
      <w:r w:rsidR="005C48D6" w:rsidRPr="00B32EE9">
        <w:rPr>
          <w:color w:val="000000" w:themeColor="text1"/>
          <w:sz w:val="22"/>
          <w:szCs w:val="22"/>
        </w:rPr>
        <w:t> </w:t>
      </w:r>
      <w:r w:rsidRPr="00B32EE9">
        <w:rPr>
          <w:color w:val="000000" w:themeColor="text1"/>
          <w:sz w:val="22"/>
          <w:szCs w:val="22"/>
        </w:rPr>
        <w:t>%</w:t>
      </w:r>
      <w:r w:rsidR="005C48D6" w:rsidRPr="00B32EE9">
        <w:rPr>
          <w:color w:val="000000" w:themeColor="text1"/>
          <w:sz w:val="22"/>
          <w:szCs w:val="22"/>
        </w:rPr>
        <w:t> </w:t>
      </w:r>
      <w:r w:rsidR="0065000B" w:rsidRPr="00B32EE9">
        <w:rPr>
          <w:color w:val="000000" w:themeColor="text1"/>
          <w:sz w:val="22"/>
          <w:szCs w:val="22"/>
        </w:rPr>
        <w:t>na godinu</w:t>
      </w:r>
      <w:r w:rsidRPr="00B32EE9">
        <w:rPr>
          <w:color w:val="000000" w:themeColor="text1"/>
          <w:sz w:val="22"/>
          <w:szCs w:val="22"/>
        </w:rPr>
        <w:t xml:space="preserve"> </w:t>
      </w:r>
      <w:r w:rsidRPr="00B32EE9">
        <w:rPr>
          <w:color w:val="000000" w:themeColor="text1"/>
          <w:sz w:val="22"/>
          <w:szCs w:val="22"/>
          <w:lang w:eastAsia="en-GB"/>
        </w:rPr>
        <w:t>(</w:t>
      </w:r>
      <w:r w:rsidR="005C48D6" w:rsidRPr="00B32EE9">
        <w:rPr>
          <w:color w:val="000000" w:themeColor="text1"/>
          <w:sz w:val="22"/>
          <w:szCs w:val="22"/>
        </w:rPr>
        <w:t>vidjeti dio 5.1</w:t>
      </w:r>
      <w:r w:rsidRPr="00B32EE9">
        <w:rPr>
          <w:color w:val="000000" w:themeColor="text1"/>
          <w:sz w:val="22"/>
          <w:szCs w:val="22"/>
          <w:lang w:eastAsia="en-GB"/>
        </w:rPr>
        <w:t>).</w:t>
      </w:r>
    </w:p>
    <w:bookmarkEnd w:id="30"/>
    <w:p w14:paraId="33A1FAAA" w14:textId="77777777" w:rsidR="004B165B" w:rsidRPr="00B32EE9" w:rsidRDefault="004B165B" w:rsidP="00281022">
      <w:pPr>
        <w:rPr>
          <w:rFonts w:eastAsia="Times New Roman"/>
          <w:color w:val="000000" w:themeColor="text1"/>
          <w:sz w:val="22"/>
          <w:szCs w:val="22"/>
        </w:rPr>
      </w:pPr>
    </w:p>
    <w:p w14:paraId="681A1A5B" w14:textId="55C00215" w:rsidR="004B165B" w:rsidRPr="00B32EE9" w:rsidRDefault="004B165B" w:rsidP="00F80771">
      <w:pPr>
        <w:rPr>
          <w:rFonts w:eastAsia="Times New Roman"/>
          <w:color w:val="000000" w:themeColor="text1"/>
          <w:sz w:val="22"/>
          <w:szCs w:val="22"/>
        </w:rPr>
      </w:pPr>
      <w:r w:rsidRPr="00B32EE9">
        <w:rPr>
          <w:color w:val="000000" w:themeColor="text1"/>
          <w:sz w:val="22"/>
          <w:szCs w:val="22"/>
        </w:rPr>
        <w:t>U kliničkom ispitivanju</w:t>
      </w:r>
      <w:r w:rsidR="00123BE5" w:rsidRPr="00B32EE9">
        <w:rPr>
          <w:color w:val="000000" w:themeColor="text1"/>
          <w:sz w:val="22"/>
          <w:szCs w:val="22"/>
        </w:rPr>
        <w:t xml:space="preserve"> </w:t>
      </w:r>
      <w:r w:rsidR="001F1E32" w:rsidRPr="00B32EE9">
        <w:rPr>
          <w:color w:val="000000" w:themeColor="text1"/>
          <w:sz w:val="22"/>
          <w:szCs w:val="22"/>
        </w:rPr>
        <w:t xml:space="preserve">u </w:t>
      </w:r>
      <w:r w:rsidR="00123BE5" w:rsidRPr="00B32EE9">
        <w:rPr>
          <w:color w:val="000000" w:themeColor="text1"/>
          <w:sz w:val="22"/>
          <w:szCs w:val="22"/>
        </w:rPr>
        <w:t xml:space="preserve">visikorizičnih </w:t>
      </w:r>
      <w:r w:rsidRPr="00B32EE9">
        <w:rPr>
          <w:color w:val="000000" w:themeColor="text1"/>
          <w:sz w:val="22"/>
          <w:szCs w:val="22"/>
        </w:rPr>
        <w:t>bolesni</w:t>
      </w:r>
      <w:r w:rsidR="00123BE5" w:rsidRPr="00B32EE9">
        <w:rPr>
          <w:color w:val="000000" w:themeColor="text1"/>
          <w:sz w:val="22"/>
          <w:szCs w:val="22"/>
        </w:rPr>
        <w:t>ka</w:t>
      </w:r>
      <w:r w:rsidRPr="00B32EE9">
        <w:rPr>
          <w:color w:val="000000" w:themeColor="text1"/>
          <w:sz w:val="22"/>
          <w:szCs w:val="22"/>
        </w:rPr>
        <w:t xml:space="preserve"> </w:t>
      </w:r>
      <w:bookmarkStart w:id="32" w:name="_Hlk34818874"/>
      <w:r w:rsidR="0006786A" w:rsidRPr="00B32EE9">
        <w:rPr>
          <w:color w:val="000000" w:themeColor="text1"/>
          <w:sz w:val="22"/>
          <w:szCs w:val="22"/>
        </w:rPr>
        <w:t xml:space="preserve">bez fibrilacije atrija </w:t>
      </w:r>
      <w:bookmarkEnd w:id="32"/>
      <w:r w:rsidR="00F80771" w:rsidRPr="00B32EE9">
        <w:rPr>
          <w:color w:val="000000" w:themeColor="text1"/>
          <w:sz w:val="22"/>
          <w:szCs w:val="22"/>
        </w:rPr>
        <w:t>nakon</w:t>
      </w:r>
      <w:r w:rsidRPr="00B32EE9">
        <w:rPr>
          <w:color w:val="000000" w:themeColor="text1"/>
          <w:sz w:val="22"/>
          <w:szCs w:val="22"/>
        </w:rPr>
        <w:t xml:space="preserve"> akutnog koronarnog sindroma, karakteri</w:t>
      </w:r>
      <w:r w:rsidR="00F80771" w:rsidRPr="00B32EE9">
        <w:rPr>
          <w:color w:val="000000" w:themeColor="text1"/>
          <w:sz w:val="22"/>
          <w:szCs w:val="22"/>
        </w:rPr>
        <w:t>ziran</w:t>
      </w:r>
      <w:r w:rsidR="001F1E32" w:rsidRPr="00B32EE9">
        <w:rPr>
          <w:color w:val="000000" w:themeColor="text1"/>
          <w:sz w:val="22"/>
          <w:szCs w:val="22"/>
        </w:rPr>
        <w:t>og</w:t>
      </w:r>
      <w:r w:rsidRPr="00B32EE9">
        <w:rPr>
          <w:color w:val="000000" w:themeColor="text1"/>
          <w:sz w:val="22"/>
          <w:szCs w:val="22"/>
        </w:rPr>
        <w:t xml:space="preserve"> višestruk</w:t>
      </w:r>
      <w:r w:rsidR="00F80771" w:rsidRPr="00B32EE9">
        <w:rPr>
          <w:color w:val="000000" w:themeColor="text1"/>
          <w:sz w:val="22"/>
          <w:szCs w:val="22"/>
        </w:rPr>
        <w:t>im</w:t>
      </w:r>
      <w:r w:rsidRPr="00B32EE9">
        <w:rPr>
          <w:color w:val="000000" w:themeColor="text1"/>
          <w:sz w:val="22"/>
          <w:szCs w:val="22"/>
        </w:rPr>
        <w:t xml:space="preserve"> </w:t>
      </w:r>
      <w:r w:rsidR="00A908C6" w:rsidRPr="00B32EE9">
        <w:rPr>
          <w:color w:val="000000" w:themeColor="text1"/>
          <w:sz w:val="22"/>
          <w:szCs w:val="22"/>
        </w:rPr>
        <w:t>srčan</w:t>
      </w:r>
      <w:r w:rsidR="00F80771" w:rsidRPr="00B32EE9">
        <w:rPr>
          <w:color w:val="000000" w:themeColor="text1"/>
          <w:sz w:val="22"/>
          <w:szCs w:val="22"/>
        </w:rPr>
        <w:t>im</w:t>
      </w:r>
      <w:r w:rsidRPr="00B32EE9">
        <w:rPr>
          <w:color w:val="000000" w:themeColor="text1"/>
          <w:sz w:val="22"/>
          <w:szCs w:val="22"/>
        </w:rPr>
        <w:t xml:space="preserve"> i </w:t>
      </w:r>
      <w:r w:rsidR="00A908C6" w:rsidRPr="00B32EE9">
        <w:rPr>
          <w:color w:val="000000" w:themeColor="text1"/>
          <w:sz w:val="22"/>
          <w:szCs w:val="22"/>
        </w:rPr>
        <w:t>nesrčan</w:t>
      </w:r>
      <w:r w:rsidR="00F80771" w:rsidRPr="00B32EE9">
        <w:rPr>
          <w:color w:val="000000" w:themeColor="text1"/>
          <w:sz w:val="22"/>
          <w:szCs w:val="22"/>
        </w:rPr>
        <w:t>im</w:t>
      </w:r>
      <w:r w:rsidRPr="00B32EE9">
        <w:rPr>
          <w:color w:val="000000" w:themeColor="text1"/>
          <w:sz w:val="22"/>
          <w:szCs w:val="22"/>
        </w:rPr>
        <w:t xml:space="preserve"> popratn</w:t>
      </w:r>
      <w:r w:rsidR="00F80771" w:rsidRPr="00B32EE9">
        <w:rPr>
          <w:color w:val="000000" w:themeColor="text1"/>
          <w:sz w:val="22"/>
          <w:szCs w:val="22"/>
        </w:rPr>
        <w:t xml:space="preserve">im </w:t>
      </w:r>
      <w:r w:rsidRPr="00B32EE9">
        <w:rPr>
          <w:color w:val="000000" w:themeColor="text1"/>
          <w:sz w:val="22"/>
          <w:szCs w:val="22"/>
        </w:rPr>
        <w:t>bolesti</w:t>
      </w:r>
      <w:r w:rsidR="00F80771" w:rsidRPr="00B32EE9">
        <w:rPr>
          <w:color w:val="000000" w:themeColor="text1"/>
          <w:sz w:val="22"/>
          <w:szCs w:val="22"/>
        </w:rPr>
        <w:t>ma</w:t>
      </w:r>
      <w:r w:rsidRPr="00B32EE9">
        <w:rPr>
          <w:color w:val="000000" w:themeColor="text1"/>
          <w:sz w:val="22"/>
          <w:szCs w:val="22"/>
        </w:rPr>
        <w:t>, koji su primili ASK ili kombinaciju ASK-a i klopidogrela</w:t>
      </w:r>
      <w:r w:rsidR="001F1E32" w:rsidRPr="00B32EE9">
        <w:rPr>
          <w:color w:val="000000" w:themeColor="text1"/>
          <w:sz w:val="22"/>
          <w:szCs w:val="22"/>
        </w:rPr>
        <w:t>,</w:t>
      </w:r>
      <w:r w:rsidRPr="00B32EE9">
        <w:rPr>
          <w:color w:val="000000" w:themeColor="text1"/>
          <w:sz w:val="22"/>
          <w:szCs w:val="22"/>
        </w:rPr>
        <w:t xml:space="preserve"> prijavljen je značajan porast rizika od </w:t>
      </w:r>
      <w:r w:rsidR="00D75E80" w:rsidRPr="00B32EE9">
        <w:rPr>
          <w:color w:val="000000" w:themeColor="text1"/>
          <w:sz w:val="22"/>
          <w:szCs w:val="22"/>
        </w:rPr>
        <w:t xml:space="preserve">velikog </w:t>
      </w:r>
      <w:r w:rsidRPr="00B32EE9">
        <w:rPr>
          <w:color w:val="000000" w:themeColor="text1"/>
          <w:sz w:val="22"/>
          <w:szCs w:val="22"/>
        </w:rPr>
        <w:t>krvarenja prema ISTH</w:t>
      </w:r>
      <w:r w:rsidR="0065000B" w:rsidRPr="00B32EE9">
        <w:rPr>
          <w:color w:val="000000" w:themeColor="text1"/>
          <w:sz w:val="22"/>
          <w:szCs w:val="22"/>
        </w:rPr>
        <w:noBreakHyphen/>
        <w:t>u</w:t>
      </w:r>
      <w:r w:rsidRPr="00B32EE9">
        <w:rPr>
          <w:color w:val="000000" w:themeColor="text1"/>
          <w:sz w:val="22"/>
          <w:szCs w:val="22"/>
        </w:rPr>
        <w:t xml:space="preserve"> za apiksaban (5,13</w:t>
      </w:r>
      <w:r w:rsidR="00A51C5A" w:rsidRPr="00B32EE9">
        <w:rPr>
          <w:color w:val="000000" w:themeColor="text1"/>
          <w:sz w:val="22"/>
          <w:szCs w:val="22"/>
        </w:rPr>
        <w:t> </w:t>
      </w:r>
      <w:r w:rsidRPr="00B32EE9">
        <w:rPr>
          <w:color w:val="000000" w:themeColor="text1"/>
          <w:sz w:val="22"/>
          <w:szCs w:val="22"/>
        </w:rPr>
        <w:t>% na godinu) u odnosu na placebo (2,04</w:t>
      </w:r>
      <w:r w:rsidR="00A51C5A" w:rsidRPr="00B32EE9">
        <w:rPr>
          <w:color w:val="000000" w:themeColor="text1"/>
          <w:sz w:val="22"/>
          <w:szCs w:val="22"/>
        </w:rPr>
        <w:t> </w:t>
      </w:r>
      <w:r w:rsidRPr="00B32EE9">
        <w:rPr>
          <w:color w:val="000000" w:themeColor="text1"/>
          <w:sz w:val="22"/>
          <w:szCs w:val="22"/>
        </w:rPr>
        <w:t>% na godinu).</w:t>
      </w:r>
    </w:p>
    <w:p w14:paraId="265EBD4E" w14:textId="77777777" w:rsidR="001B4523" w:rsidRPr="00B32EE9" w:rsidRDefault="001B4523" w:rsidP="001B4523">
      <w:pPr>
        <w:rPr>
          <w:rFonts w:eastAsia="Times New Roman"/>
          <w:color w:val="000000" w:themeColor="text1"/>
          <w:sz w:val="22"/>
          <w:szCs w:val="22"/>
        </w:rPr>
      </w:pPr>
      <w:bookmarkStart w:id="33" w:name="_Hlk166869597"/>
    </w:p>
    <w:p w14:paraId="29435941" w14:textId="4B465754" w:rsidR="001B4523" w:rsidRPr="00B32EE9" w:rsidRDefault="00800BB2" w:rsidP="001B4523">
      <w:pPr>
        <w:rPr>
          <w:rFonts w:eastAsia="Times New Roman"/>
          <w:color w:val="000000" w:themeColor="text1"/>
          <w:sz w:val="22"/>
          <w:szCs w:val="22"/>
        </w:rPr>
      </w:pPr>
      <w:r w:rsidRPr="00B32EE9">
        <w:rPr>
          <w:rFonts w:eastAsia="Times New Roman"/>
          <w:color w:val="000000" w:themeColor="text1"/>
          <w:sz w:val="22"/>
          <w:szCs w:val="22"/>
        </w:rPr>
        <w:t>Nisu prijavljeni klinički značajni događaji krvarenja u 12 pedijatrijskih bolesnika istodobno liječenih apiksabanom i ASK</w:t>
      </w:r>
      <w:r w:rsidRPr="00B32EE9">
        <w:rPr>
          <w:rFonts w:eastAsia="Times New Roman"/>
          <w:color w:val="000000" w:themeColor="text1"/>
          <w:sz w:val="22"/>
          <w:szCs w:val="22"/>
        </w:rPr>
        <w:noBreakHyphen/>
        <w:t>om u dozi ≤ 165 mg na dan u</w:t>
      </w:r>
      <w:r w:rsidR="001B4523" w:rsidRPr="00B32EE9">
        <w:rPr>
          <w:rFonts w:eastAsia="Times New Roman"/>
          <w:color w:val="000000" w:themeColor="text1"/>
          <w:sz w:val="22"/>
          <w:szCs w:val="22"/>
        </w:rPr>
        <w:t xml:space="preserve"> ispitivanju CV185325.</w:t>
      </w:r>
    </w:p>
    <w:bookmarkEnd w:id="33"/>
    <w:p w14:paraId="4C7203A7" w14:textId="77777777" w:rsidR="004B165B" w:rsidRPr="00B32EE9" w:rsidRDefault="004B165B" w:rsidP="00281022">
      <w:pPr>
        <w:tabs>
          <w:tab w:val="left" w:pos="567"/>
        </w:tabs>
        <w:rPr>
          <w:rFonts w:eastAsia="Times New Roman"/>
          <w:color w:val="000000" w:themeColor="text1"/>
          <w:sz w:val="22"/>
          <w:szCs w:val="22"/>
        </w:rPr>
      </w:pPr>
    </w:p>
    <w:p w14:paraId="4D02FB67" w14:textId="77777777" w:rsidR="004B165B" w:rsidRPr="00B32EE9" w:rsidRDefault="004B165B" w:rsidP="00281022">
      <w:pPr>
        <w:keepNext/>
        <w:tabs>
          <w:tab w:val="left" w:pos="567"/>
        </w:tabs>
        <w:rPr>
          <w:rFonts w:eastAsia="Times New Roman"/>
          <w:color w:val="000000" w:themeColor="text1"/>
          <w:sz w:val="22"/>
          <w:szCs w:val="22"/>
          <w:u w:val="single"/>
        </w:rPr>
      </w:pPr>
      <w:r w:rsidRPr="00B32EE9">
        <w:rPr>
          <w:color w:val="000000" w:themeColor="text1"/>
          <w:sz w:val="22"/>
          <w:szCs w:val="22"/>
          <w:u w:val="single"/>
        </w:rPr>
        <w:t>Primjena trombolitič</w:t>
      </w:r>
      <w:r w:rsidR="00A908C6" w:rsidRPr="00B32EE9">
        <w:rPr>
          <w:color w:val="000000" w:themeColor="text1"/>
          <w:sz w:val="22"/>
          <w:szCs w:val="22"/>
          <w:u w:val="single"/>
        </w:rPr>
        <w:t>k</w:t>
      </w:r>
      <w:r w:rsidRPr="00B32EE9">
        <w:rPr>
          <w:color w:val="000000" w:themeColor="text1"/>
          <w:sz w:val="22"/>
          <w:szCs w:val="22"/>
          <w:u w:val="single"/>
        </w:rPr>
        <w:t>ih lijekova u liječenju akutnog ishemijskog moždanog udara</w:t>
      </w:r>
    </w:p>
    <w:p w14:paraId="0673812D" w14:textId="77777777" w:rsidR="00C978A9" w:rsidRPr="00B32EE9" w:rsidRDefault="00C978A9" w:rsidP="00281022">
      <w:pPr>
        <w:tabs>
          <w:tab w:val="left" w:pos="567"/>
        </w:tabs>
        <w:rPr>
          <w:color w:val="000000" w:themeColor="text1"/>
          <w:sz w:val="22"/>
          <w:szCs w:val="22"/>
        </w:rPr>
      </w:pPr>
    </w:p>
    <w:p w14:paraId="182F5E43" w14:textId="77777777" w:rsidR="004B165B" w:rsidRPr="00B32EE9" w:rsidRDefault="004B165B" w:rsidP="00281022">
      <w:pPr>
        <w:tabs>
          <w:tab w:val="left" w:pos="567"/>
        </w:tabs>
        <w:rPr>
          <w:rFonts w:eastAsia="Times New Roman"/>
          <w:color w:val="000000" w:themeColor="text1"/>
          <w:sz w:val="22"/>
          <w:szCs w:val="22"/>
        </w:rPr>
      </w:pPr>
      <w:r w:rsidRPr="00B32EE9">
        <w:rPr>
          <w:color w:val="000000" w:themeColor="text1"/>
          <w:sz w:val="22"/>
          <w:szCs w:val="22"/>
        </w:rPr>
        <w:t>Iskustvo s primjenom trombolitič</w:t>
      </w:r>
      <w:r w:rsidR="00A908C6" w:rsidRPr="00B32EE9">
        <w:rPr>
          <w:color w:val="000000" w:themeColor="text1"/>
          <w:sz w:val="22"/>
          <w:szCs w:val="22"/>
        </w:rPr>
        <w:t>k</w:t>
      </w:r>
      <w:r w:rsidRPr="00B32EE9">
        <w:rPr>
          <w:color w:val="000000" w:themeColor="text1"/>
          <w:sz w:val="22"/>
          <w:szCs w:val="22"/>
        </w:rPr>
        <w:t xml:space="preserve">ih lijekova u liječenju akutnog ishemijskog moždanog udara u bolesnika koji uzimaju apiksaban vrlo je </w:t>
      </w:r>
      <w:r w:rsidR="00A908C6" w:rsidRPr="00B32EE9">
        <w:rPr>
          <w:color w:val="000000" w:themeColor="text1"/>
          <w:sz w:val="22"/>
          <w:szCs w:val="22"/>
        </w:rPr>
        <w:t>oskudno</w:t>
      </w:r>
      <w:r w:rsidR="007F61C3" w:rsidRPr="00B32EE9">
        <w:rPr>
          <w:color w:val="000000" w:themeColor="text1"/>
          <w:sz w:val="22"/>
          <w:szCs w:val="22"/>
        </w:rPr>
        <w:t xml:space="preserve"> </w:t>
      </w:r>
      <w:bookmarkStart w:id="34" w:name="_Hlk34818893"/>
      <w:r w:rsidR="007F61C3" w:rsidRPr="00B32EE9">
        <w:rPr>
          <w:color w:val="000000" w:themeColor="text1"/>
          <w:sz w:val="22"/>
          <w:szCs w:val="22"/>
        </w:rPr>
        <w:t>(vidjeti dio 4.5)</w:t>
      </w:r>
      <w:r w:rsidRPr="00B32EE9">
        <w:rPr>
          <w:color w:val="000000" w:themeColor="text1"/>
          <w:sz w:val="22"/>
          <w:szCs w:val="22"/>
        </w:rPr>
        <w:t>.</w:t>
      </w:r>
      <w:bookmarkEnd w:id="34"/>
    </w:p>
    <w:p w14:paraId="6C3FEBAE" w14:textId="77777777" w:rsidR="00B13C43" w:rsidRPr="00B32EE9" w:rsidRDefault="00B13C43" w:rsidP="00B13C43">
      <w:pPr>
        <w:rPr>
          <w:color w:val="000000" w:themeColor="text1"/>
          <w:sz w:val="22"/>
          <w:szCs w:val="22"/>
          <w:u w:val="single"/>
        </w:rPr>
      </w:pPr>
      <w:bookmarkStart w:id="35" w:name="_Toc350250884"/>
    </w:p>
    <w:p w14:paraId="6B416D04" w14:textId="77777777" w:rsidR="00B13C43" w:rsidRPr="00B32EE9" w:rsidRDefault="000E56C4" w:rsidP="00B13C43">
      <w:pPr>
        <w:rPr>
          <w:color w:val="000000" w:themeColor="text1"/>
          <w:sz w:val="22"/>
          <w:szCs w:val="22"/>
          <w:u w:val="single"/>
        </w:rPr>
      </w:pPr>
      <w:r w:rsidRPr="00B32EE9">
        <w:rPr>
          <w:color w:val="000000" w:themeColor="text1"/>
          <w:sz w:val="22"/>
          <w:szCs w:val="22"/>
          <w:u w:val="single"/>
        </w:rPr>
        <w:t>Bolesnici s pro</w:t>
      </w:r>
      <w:r w:rsidR="00F65626" w:rsidRPr="00B32EE9">
        <w:rPr>
          <w:color w:val="000000" w:themeColor="text1"/>
          <w:sz w:val="22"/>
          <w:szCs w:val="22"/>
          <w:u w:val="single"/>
        </w:rPr>
        <w:t>tet</w:t>
      </w:r>
      <w:r w:rsidRPr="00B32EE9">
        <w:rPr>
          <w:color w:val="000000" w:themeColor="text1"/>
          <w:sz w:val="22"/>
          <w:szCs w:val="22"/>
          <w:u w:val="single"/>
        </w:rPr>
        <w:t>skim</w:t>
      </w:r>
      <w:r w:rsidR="00F65626" w:rsidRPr="00B32EE9">
        <w:rPr>
          <w:color w:val="000000" w:themeColor="text1"/>
          <w:sz w:val="22"/>
          <w:szCs w:val="22"/>
          <w:u w:val="single"/>
        </w:rPr>
        <w:t xml:space="preserve"> srčanim zaliscima</w:t>
      </w:r>
      <w:bookmarkEnd w:id="35"/>
    </w:p>
    <w:p w14:paraId="48002791" w14:textId="77777777" w:rsidR="004A3573" w:rsidRPr="00B32EE9" w:rsidRDefault="004A3573" w:rsidP="00B13C43">
      <w:pPr>
        <w:rPr>
          <w:noProof/>
          <w:color w:val="000000" w:themeColor="text1"/>
          <w:sz w:val="22"/>
          <w:szCs w:val="22"/>
        </w:rPr>
      </w:pPr>
    </w:p>
    <w:p w14:paraId="48FABBEB" w14:textId="77777777" w:rsidR="00B13C43" w:rsidRPr="00B32EE9" w:rsidRDefault="00F65626" w:rsidP="00B13C43">
      <w:pPr>
        <w:rPr>
          <w:noProof/>
          <w:color w:val="000000" w:themeColor="text1"/>
          <w:sz w:val="22"/>
          <w:szCs w:val="22"/>
        </w:rPr>
      </w:pPr>
      <w:r w:rsidRPr="00B32EE9">
        <w:rPr>
          <w:noProof/>
          <w:color w:val="000000" w:themeColor="text1"/>
          <w:sz w:val="22"/>
          <w:szCs w:val="22"/>
        </w:rPr>
        <w:t xml:space="preserve">Sigurnost i djelotvornost </w:t>
      </w:r>
      <w:r w:rsidR="004A3573" w:rsidRPr="00B32EE9">
        <w:rPr>
          <w:noProof/>
          <w:color w:val="000000" w:themeColor="text1"/>
          <w:sz w:val="22"/>
          <w:szCs w:val="22"/>
        </w:rPr>
        <w:t>apiksabana</w:t>
      </w:r>
      <w:r w:rsidRPr="00B32EE9">
        <w:rPr>
          <w:noProof/>
          <w:color w:val="000000" w:themeColor="text1"/>
          <w:sz w:val="22"/>
          <w:szCs w:val="22"/>
        </w:rPr>
        <w:t xml:space="preserve"> ni</w:t>
      </w:r>
      <w:r w:rsidR="00190A6A" w:rsidRPr="00B32EE9">
        <w:rPr>
          <w:noProof/>
          <w:color w:val="000000" w:themeColor="text1"/>
          <w:sz w:val="22"/>
          <w:szCs w:val="22"/>
        </w:rPr>
        <w:t>su</w:t>
      </w:r>
      <w:r w:rsidR="000E56C4" w:rsidRPr="00B32EE9">
        <w:rPr>
          <w:noProof/>
          <w:color w:val="000000" w:themeColor="text1"/>
          <w:sz w:val="22"/>
          <w:szCs w:val="22"/>
        </w:rPr>
        <w:t xml:space="preserve"> ispitivan</w:t>
      </w:r>
      <w:r w:rsidR="00190A6A" w:rsidRPr="00B32EE9">
        <w:rPr>
          <w:noProof/>
          <w:color w:val="000000" w:themeColor="text1"/>
          <w:sz w:val="22"/>
          <w:szCs w:val="22"/>
        </w:rPr>
        <w:t>e</w:t>
      </w:r>
      <w:r w:rsidR="000E56C4" w:rsidRPr="00B32EE9">
        <w:rPr>
          <w:noProof/>
          <w:color w:val="000000" w:themeColor="text1"/>
          <w:sz w:val="22"/>
          <w:szCs w:val="22"/>
        </w:rPr>
        <w:t xml:space="preserve"> u bolesnika s pro</w:t>
      </w:r>
      <w:r w:rsidRPr="00B32EE9">
        <w:rPr>
          <w:noProof/>
          <w:color w:val="000000" w:themeColor="text1"/>
          <w:sz w:val="22"/>
          <w:szCs w:val="22"/>
        </w:rPr>
        <w:t>tet</w:t>
      </w:r>
      <w:r w:rsidR="000E56C4" w:rsidRPr="00B32EE9">
        <w:rPr>
          <w:noProof/>
          <w:color w:val="000000" w:themeColor="text1"/>
          <w:sz w:val="22"/>
          <w:szCs w:val="22"/>
        </w:rPr>
        <w:t>skim</w:t>
      </w:r>
      <w:r w:rsidRPr="00B32EE9">
        <w:rPr>
          <w:noProof/>
          <w:color w:val="000000" w:themeColor="text1"/>
          <w:sz w:val="22"/>
          <w:szCs w:val="22"/>
        </w:rPr>
        <w:t xml:space="preserve"> srčanim zaliscima, s ili bez fibrilacije atrija.</w:t>
      </w:r>
      <w:r w:rsidRPr="00B32EE9">
        <w:rPr>
          <w:color w:val="000000" w:themeColor="text1"/>
          <w:sz w:val="22"/>
          <w:szCs w:val="22"/>
        </w:rPr>
        <w:t xml:space="preserve"> </w:t>
      </w:r>
      <w:r w:rsidRPr="00B32EE9">
        <w:rPr>
          <w:noProof/>
          <w:color w:val="000000" w:themeColor="text1"/>
          <w:sz w:val="22"/>
          <w:szCs w:val="22"/>
        </w:rPr>
        <w:t xml:space="preserve">Stoga se ne preporučuje primjenjivati </w:t>
      </w:r>
      <w:r w:rsidR="004A3573" w:rsidRPr="00B32EE9">
        <w:rPr>
          <w:noProof/>
          <w:color w:val="000000" w:themeColor="text1"/>
          <w:sz w:val="22"/>
          <w:szCs w:val="22"/>
        </w:rPr>
        <w:t>apiksaban</w:t>
      </w:r>
      <w:r w:rsidRPr="00B32EE9">
        <w:rPr>
          <w:noProof/>
          <w:color w:val="000000" w:themeColor="text1"/>
          <w:sz w:val="22"/>
          <w:szCs w:val="22"/>
        </w:rPr>
        <w:t xml:space="preserve"> u ov</w:t>
      </w:r>
      <w:r w:rsidR="00184BEE" w:rsidRPr="00B32EE9">
        <w:rPr>
          <w:noProof/>
          <w:color w:val="000000" w:themeColor="text1"/>
          <w:sz w:val="22"/>
          <w:szCs w:val="22"/>
        </w:rPr>
        <w:t>o</w:t>
      </w:r>
      <w:r w:rsidR="008A0317" w:rsidRPr="00B32EE9">
        <w:rPr>
          <w:noProof/>
          <w:color w:val="000000" w:themeColor="text1"/>
          <w:sz w:val="22"/>
          <w:szCs w:val="22"/>
        </w:rPr>
        <w:t>m</w:t>
      </w:r>
      <w:r w:rsidRPr="00B32EE9">
        <w:rPr>
          <w:noProof/>
          <w:color w:val="000000" w:themeColor="text1"/>
          <w:sz w:val="22"/>
          <w:szCs w:val="22"/>
        </w:rPr>
        <w:t xml:space="preserve"> </w:t>
      </w:r>
      <w:r w:rsidR="008A0317" w:rsidRPr="00B32EE9">
        <w:rPr>
          <w:noProof/>
          <w:color w:val="000000" w:themeColor="text1"/>
          <w:sz w:val="22"/>
          <w:szCs w:val="22"/>
        </w:rPr>
        <w:t>stanju</w:t>
      </w:r>
      <w:r w:rsidRPr="00B32EE9">
        <w:rPr>
          <w:noProof/>
          <w:color w:val="000000" w:themeColor="text1"/>
          <w:sz w:val="22"/>
          <w:szCs w:val="22"/>
        </w:rPr>
        <w:t>.</w:t>
      </w:r>
    </w:p>
    <w:p w14:paraId="0B76CDD5" w14:textId="77777777" w:rsidR="00BC237F" w:rsidRPr="00B32EE9" w:rsidRDefault="00BC237F" w:rsidP="00BC237F">
      <w:pPr>
        <w:rPr>
          <w:rFonts w:eastAsia="Times New Roman"/>
          <w:color w:val="000000" w:themeColor="text1"/>
          <w:sz w:val="22"/>
          <w:szCs w:val="22"/>
        </w:rPr>
      </w:pPr>
      <w:bookmarkStart w:id="36" w:name="_Hlk166869656"/>
    </w:p>
    <w:p w14:paraId="199DFD89" w14:textId="69EA8656" w:rsidR="00BC237F" w:rsidRPr="00B32EE9" w:rsidRDefault="00BC237F" w:rsidP="00BC237F">
      <w:pPr>
        <w:rPr>
          <w:rFonts w:eastAsia="Times New Roman"/>
          <w:color w:val="000000" w:themeColor="text1"/>
          <w:sz w:val="22"/>
          <w:szCs w:val="22"/>
        </w:rPr>
      </w:pPr>
      <w:r w:rsidRPr="00B32EE9">
        <w:rPr>
          <w:rFonts w:eastAsia="Times New Roman"/>
          <w:color w:val="000000" w:themeColor="text1"/>
          <w:sz w:val="22"/>
          <w:szCs w:val="22"/>
        </w:rPr>
        <w:t xml:space="preserve">Nije ispitana primjena apiksabana u pedijatrijskih bolesnika s </w:t>
      </w:r>
      <w:r w:rsidR="00084B1D" w:rsidRPr="00B32EE9">
        <w:rPr>
          <w:rFonts w:eastAsia="Times New Roman"/>
          <w:color w:val="000000" w:themeColor="text1"/>
          <w:sz w:val="22"/>
          <w:szCs w:val="22"/>
        </w:rPr>
        <w:t>protetskim srčanim zaliscima</w:t>
      </w:r>
      <w:r w:rsidR="00896CBA" w:rsidRPr="00B32EE9">
        <w:rPr>
          <w:rFonts w:eastAsia="Times New Roman"/>
          <w:color w:val="000000" w:themeColor="text1"/>
          <w:sz w:val="22"/>
          <w:szCs w:val="22"/>
        </w:rPr>
        <w:t>, s</w:t>
      </w:r>
      <w:r w:rsidR="00AD716A" w:rsidRPr="00B32EE9">
        <w:rPr>
          <w:rFonts w:eastAsia="Times New Roman"/>
          <w:color w:val="000000" w:themeColor="text1"/>
          <w:sz w:val="22"/>
          <w:szCs w:val="22"/>
        </w:rPr>
        <w:t>toga se</w:t>
      </w:r>
      <w:r w:rsidR="00896CBA" w:rsidRPr="00B32EE9">
        <w:rPr>
          <w:rFonts w:eastAsia="Times New Roman"/>
          <w:color w:val="000000" w:themeColor="text1"/>
          <w:sz w:val="22"/>
          <w:szCs w:val="22"/>
        </w:rPr>
        <w:t xml:space="preserve"> </w:t>
      </w:r>
      <w:r w:rsidR="00F966D1" w:rsidRPr="00B32EE9">
        <w:rPr>
          <w:rFonts w:eastAsia="Times New Roman"/>
          <w:color w:val="000000" w:themeColor="text1"/>
          <w:sz w:val="22"/>
          <w:szCs w:val="22"/>
        </w:rPr>
        <w:t xml:space="preserve">primjena apiksabana </w:t>
      </w:r>
      <w:r w:rsidR="00AD716A" w:rsidRPr="00B32EE9">
        <w:rPr>
          <w:rFonts w:eastAsia="Times New Roman"/>
          <w:color w:val="000000" w:themeColor="text1"/>
          <w:sz w:val="22"/>
          <w:szCs w:val="22"/>
        </w:rPr>
        <w:t>ne preporučuje</w:t>
      </w:r>
      <w:r w:rsidRPr="00B32EE9">
        <w:rPr>
          <w:rFonts w:eastAsia="Times New Roman"/>
          <w:color w:val="000000" w:themeColor="text1"/>
          <w:sz w:val="22"/>
          <w:szCs w:val="22"/>
        </w:rPr>
        <w:t>.</w:t>
      </w:r>
    </w:p>
    <w:bookmarkEnd w:id="36"/>
    <w:p w14:paraId="560802D5" w14:textId="77777777" w:rsidR="001115D7" w:rsidRPr="00B32EE9" w:rsidRDefault="001115D7" w:rsidP="001115D7">
      <w:pPr>
        <w:rPr>
          <w:rFonts w:eastAsia="Times New Roman"/>
          <w:color w:val="000000" w:themeColor="text1"/>
          <w:sz w:val="22"/>
          <w:szCs w:val="22"/>
        </w:rPr>
      </w:pPr>
    </w:p>
    <w:p w14:paraId="0C6184C4" w14:textId="77777777" w:rsidR="001115D7" w:rsidRPr="00B32EE9" w:rsidRDefault="001115D7" w:rsidP="001115D7">
      <w:pPr>
        <w:rPr>
          <w:rFonts w:eastAsia="Times New Roman"/>
          <w:color w:val="000000" w:themeColor="text1"/>
          <w:sz w:val="22"/>
          <w:szCs w:val="22"/>
          <w:u w:val="single"/>
        </w:rPr>
      </w:pPr>
      <w:r w:rsidRPr="00B32EE9">
        <w:rPr>
          <w:rFonts w:eastAsia="Times New Roman"/>
          <w:color w:val="000000" w:themeColor="text1"/>
          <w:sz w:val="22"/>
          <w:szCs w:val="22"/>
          <w:u w:val="single"/>
        </w:rPr>
        <w:t xml:space="preserve">Bolesnici s antifosfolipidnim sindromom </w:t>
      </w:r>
    </w:p>
    <w:p w14:paraId="142F0F73" w14:textId="77777777" w:rsidR="004A3573" w:rsidRPr="00B32EE9" w:rsidRDefault="004A3573" w:rsidP="001115D7">
      <w:pPr>
        <w:rPr>
          <w:rFonts w:eastAsia="Times New Roman"/>
          <w:color w:val="000000" w:themeColor="text1"/>
          <w:sz w:val="22"/>
          <w:szCs w:val="22"/>
        </w:rPr>
      </w:pPr>
    </w:p>
    <w:p w14:paraId="6C7063C0" w14:textId="747C7884" w:rsidR="001115D7" w:rsidRPr="00B32EE9" w:rsidRDefault="001115D7" w:rsidP="001115D7">
      <w:pPr>
        <w:rPr>
          <w:rFonts w:eastAsia="Times New Roman"/>
          <w:color w:val="000000" w:themeColor="text1"/>
          <w:sz w:val="22"/>
          <w:szCs w:val="22"/>
        </w:rPr>
      </w:pPr>
      <w:r w:rsidRPr="00B32EE9">
        <w:rPr>
          <w:rFonts w:eastAsia="Times New Roman"/>
          <w:color w:val="000000" w:themeColor="text1"/>
          <w:sz w:val="22"/>
          <w:szCs w:val="22"/>
        </w:rPr>
        <w:t xml:space="preserve">Direktno djelujući oralni antikoagulansi (engl. </w:t>
      </w:r>
      <w:r w:rsidRPr="00B32EE9">
        <w:rPr>
          <w:rFonts w:eastAsia="Times New Roman"/>
          <w:i/>
          <w:iCs/>
          <w:color w:val="000000" w:themeColor="text1"/>
          <w:sz w:val="22"/>
          <w:szCs w:val="22"/>
        </w:rPr>
        <w:t>direct acting oral anticoagulants</w:t>
      </w:r>
      <w:r w:rsidRPr="00B32EE9">
        <w:rPr>
          <w:rFonts w:eastAsia="Times New Roman"/>
          <w:color w:val="000000" w:themeColor="text1"/>
          <w:sz w:val="22"/>
          <w:szCs w:val="22"/>
        </w:rPr>
        <w:t xml:space="preserve">, DOAC), uključujući apiksaban, ne preporučuju se bolesnicima koji u anamnezi imaju trombozu a dijagnosticiran im je antifosfolipidni sindrom. Posebice se ne preporučuju u bolesnika koji su trostruko pozitivni (na lupus antikoagulans, antikardiolipinska </w:t>
      </w:r>
      <w:r w:rsidR="007075A7" w:rsidRPr="00B32EE9">
        <w:rPr>
          <w:rFonts w:eastAsia="Times New Roman"/>
          <w:color w:val="000000" w:themeColor="text1"/>
          <w:sz w:val="22"/>
          <w:szCs w:val="22"/>
        </w:rPr>
        <w:t>protu</w:t>
      </w:r>
      <w:r w:rsidRPr="00B32EE9">
        <w:rPr>
          <w:rFonts w:eastAsia="Times New Roman"/>
          <w:color w:val="000000" w:themeColor="text1"/>
          <w:sz w:val="22"/>
          <w:szCs w:val="22"/>
        </w:rPr>
        <w:t xml:space="preserve">tijela i anti-beta2-glikoprotein-I </w:t>
      </w:r>
      <w:r w:rsidR="007075A7" w:rsidRPr="00B32EE9">
        <w:rPr>
          <w:rFonts w:eastAsia="Times New Roman"/>
          <w:color w:val="000000" w:themeColor="text1"/>
          <w:sz w:val="22"/>
          <w:szCs w:val="22"/>
        </w:rPr>
        <w:t>protu</w:t>
      </w:r>
      <w:r w:rsidRPr="00B32EE9">
        <w:rPr>
          <w:rFonts w:eastAsia="Times New Roman"/>
          <w:color w:val="000000" w:themeColor="text1"/>
          <w:sz w:val="22"/>
          <w:szCs w:val="22"/>
        </w:rPr>
        <w:t>tijela), u kojih bi liječenje direktno djelujućim oralnim antikoagulansima moglo biti povezano s povećanom stopom rekurentnih trombotskih događaja u usporedbi s terapijom antagonistima vitamina K.</w:t>
      </w:r>
    </w:p>
    <w:p w14:paraId="2EAFA6B3" w14:textId="77777777" w:rsidR="004B165B" w:rsidRPr="00B32EE9" w:rsidRDefault="004B165B" w:rsidP="00281022">
      <w:pPr>
        <w:rPr>
          <w:rFonts w:eastAsia="Times New Roman"/>
          <w:color w:val="000000" w:themeColor="text1"/>
          <w:sz w:val="22"/>
          <w:szCs w:val="22"/>
        </w:rPr>
      </w:pPr>
    </w:p>
    <w:p w14:paraId="239AF4E0" w14:textId="77777777" w:rsidR="004B165B" w:rsidRPr="00B32EE9" w:rsidRDefault="004B165B" w:rsidP="00281022">
      <w:pPr>
        <w:keepNext/>
        <w:tabs>
          <w:tab w:val="left" w:pos="567"/>
        </w:tabs>
        <w:rPr>
          <w:rFonts w:eastAsia="Times New Roman"/>
          <w:noProof/>
          <w:color w:val="000000" w:themeColor="text1"/>
          <w:sz w:val="22"/>
          <w:szCs w:val="22"/>
          <w:u w:val="single"/>
        </w:rPr>
      </w:pPr>
      <w:bookmarkStart w:id="37" w:name="surgery"/>
      <w:r w:rsidRPr="00B32EE9">
        <w:rPr>
          <w:noProof/>
          <w:color w:val="000000" w:themeColor="text1"/>
          <w:sz w:val="22"/>
          <w:szCs w:val="22"/>
          <w:u w:val="single"/>
        </w:rPr>
        <w:lastRenderedPageBreak/>
        <w:t>Kirurški zahvati i invazivni postupci</w:t>
      </w:r>
    </w:p>
    <w:bookmarkEnd w:id="37"/>
    <w:p w14:paraId="0AB0F2AC" w14:textId="77777777" w:rsidR="004A3573" w:rsidRPr="00B32EE9" w:rsidRDefault="004A3573" w:rsidP="00C91ADE">
      <w:pPr>
        <w:tabs>
          <w:tab w:val="left" w:pos="567"/>
        </w:tabs>
        <w:rPr>
          <w:noProof/>
          <w:color w:val="000000" w:themeColor="text1"/>
          <w:sz w:val="22"/>
          <w:szCs w:val="22"/>
        </w:rPr>
      </w:pPr>
    </w:p>
    <w:p w14:paraId="415A53ED" w14:textId="77777777" w:rsidR="004B165B" w:rsidRPr="00B32EE9" w:rsidRDefault="00C2754B" w:rsidP="00C91ADE">
      <w:pPr>
        <w:tabs>
          <w:tab w:val="left" w:pos="567"/>
        </w:tabs>
        <w:rPr>
          <w:rFonts w:eastAsia="Times New Roman"/>
          <w:noProof/>
          <w:color w:val="000000" w:themeColor="text1"/>
          <w:sz w:val="22"/>
          <w:szCs w:val="22"/>
        </w:rPr>
      </w:pPr>
      <w:r w:rsidRPr="00B32EE9">
        <w:rPr>
          <w:noProof/>
          <w:color w:val="000000" w:themeColor="text1"/>
          <w:sz w:val="22"/>
          <w:szCs w:val="22"/>
        </w:rPr>
        <w:t>Apiksaban</w:t>
      </w:r>
      <w:r w:rsidR="004B165B" w:rsidRPr="00B32EE9">
        <w:rPr>
          <w:noProof/>
          <w:color w:val="000000" w:themeColor="text1"/>
          <w:sz w:val="22"/>
          <w:szCs w:val="22"/>
        </w:rPr>
        <w:t xml:space="preserve"> treba prestati primjenjivati barem 48</w:t>
      </w:r>
      <w:r w:rsidR="006B12CA" w:rsidRPr="00B32EE9">
        <w:rPr>
          <w:noProof/>
          <w:color w:val="000000" w:themeColor="text1"/>
          <w:sz w:val="22"/>
          <w:szCs w:val="22"/>
        </w:rPr>
        <w:t> </w:t>
      </w:r>
      <w:r w:rsidR="004B165B" w:rsidRPr="00B32EE9">
        <w:rPr>
          <w:noProof/>
          <w:color w:val="000000" w:themeColor="text1"/>
          <w:sz w:val="22"/>
          <w:szCs w:val="22"/>
        </w:rPr>
        <w:t xml:space="preserve">sati prije elektivnog kirurškog zahvata ili </w:t>
      </w:r>
      <w:r w:rsidR="001F1E32" w:rsidRPr="00B32EE9">
        <w:rPr>
          <w:noProof/>
          <w:color w:val="000000" w:themeColor="text1"/>
          <w:sz w:val="22"/>
          <w:szCs w:val="22"/>
        </w:rPr>
        <w:t xml:space="preserve">invazivnih </w:t>
      </w:r>
      <w:r w:rsidR="004B165B" w:rsidRPr="00B32EE9">
        <w:rPr>
          <w:noProof/>
          <w:color w:val="000000" w:themeColor="text1"/>
          <w:sz w:val="22"/>
          <w:szCs w:val="22"/>
        </w:rPr>
        <w:t>postup</w:t>
      </w:r>
      <w:r w:rsidR="001F1E32" w:rsidRPr="00B32EE9">
        <w:rPr>
          <w:noProof/>
          <w:color w:val="000000" w:themeColor="text1"/>
          <w:sz w:val="22"/>
          <w:szCs w:val="22"/>
        </w:rPr>
        <w:t>a</w:t>
      </w:r>
      <w:r w:rsidR="004B165B" w:rsidRPr="00B32EE9">
        <w:rPr>
          <w:noProof/>
          <w:color w:val="000000" w:themeColor="text1"/>
          <w:sz w:val="22"/>
          <w:szCs w:val="22"/>
        </w:rPr>
        <w:t xml:space="preserve">ka kod kojih postoji umjeren ili visok rizik od krvarenja. To uključuje </w:t>
      </w:r>
      <w:r w:rsidR="00C91ADE" w:rsidRPr="00B32EE9">
        <w:rPr>
          <w:noProof/>
          <w:color w:val="000000" w:themeColor="text1"/>
          <w:sz w:val="22"/>
          <w:szCs w:val="22"/>
        </w:rPr>
        <w:t>intervencije</w:t>
      </w:r>
      <w:r w:rsidR="004B165B" w:rsidRPr="00B32EE9">
        <w:rPr>
          <w:noProof/>
          <w:color w:val="000000" w:themeColor="text1"/>
          <w:sz w:val="22"/>
          <w:szCs w:val="22"/>
        </w:rPr>
        <w:t xml:space="preserve"> kod kojih </w:t>
      </w:r>
      <w:r w:rsidR="00A908C6" w:rsidRPr="00B32EE9">
        <w:rPr>
          <w:noProof/>
          <w:color w:val="000000" w:themeColor="text1"/>
          <w:sz w:val="22"/>
          <w:szCs w:val="22"/>
        </w:rPr>
        <w:t>s</w:t>
      </w:r>
      <w:r w:rsidR="004B165B" w:rsidRPr="00B32EE9">
        <w:rPr>
          <w:noProof/>
          <w:color w:val="000000" w:themeColor="text1"/>
          <w:sz w:val="22"/>
          <w:szCs w:val="22"/>
        </w:rPr>
        <w:t>e ne</w:t>
      </w:r>
      <w:r w:rsidR="00A908C6" w:rsidRPr="00B32EE9">
        <w:rPr>
          <w:noProof/>
          <w:color w:val="000000" w:themeColor="text1"/>
          <w:sz w:val="22"/>
          <w:szCs w:val="22"/>
        </w:rPr>
        <w:t xml:space="preserve"> </w:t>
      </w:r>
      <w:r w:rsidR="004B165B" w:rsidRPr="00B32EE9">
        <w:rPr>
          <w:noProof/>
          <w:color w:val="000000" w:themeColor="text1"/>
          <w:sz w:val="22"/>
          <w:szCs w:val="22"/>
        </w:rPr>
        <w:t>mo</w:t>
      </w:r>
      <w:r w:rsidR="00A908C6" w:rsidRPr="00B32EE9">
        <w:rPr>
          <w:noProof/>
          <w:color w:val="000000" w:themeColor="text1"/>
          <w:sz w:val="22"/>
          <w:szCs w:val="22"/>
        </w:rPr>
        <w:t>ž</w:t>
      </w:r>
      <w:r w:rsidR="004B165B" w:rsidRPr="00B32EE9">
        <w:rPr>
          <w:noProof/>
          <w:color w:val="000000" w:themeColor="text1"/>
          <w:sz w:val="22"/>
          <w:szCs w:val="22"/>
        </w:rPr>
        <w:t xml:space="preserve">e isključiti </w:t>
      </w:r>
      <w:r w:rsidR="00A908C6" w:rsidRPr="00B32EE9">
        <w:rPr>
          <w:noProof/>
          <w:color w:val="000000" w:themeColor="text1"/>
          <w:sz w:val="22"/>
          <w:szCs w:val="22"/>
        </w:rPr>
        <w:t>vjerojatnost</w:t>
      </w:r>
      <w:r w:rsidR="004B165B" w:rsidRPr="00B32EE9">
        <w:rPr>
          <w:noProof/>
          <w:color w:val="000000" w:themeColor="text1"/>
          <w:sz w:val="22"/>
          <w:szCs w:val="22"/>
        </w:rPr>
        <w:t xml:space="preserve"> klinički značajnog krvarenja ili kod kojih je rizik od krvarenja neprihvatljiv. </w:t>
      </w:r>
    </w:p>
    <w:p w14:paraId="415281B7" w14:textId="77777777" w:rsidR="004B165B" w:rsidRPr="00B32EE9" w:rsidRDefault="004B165B" w:rsidP="00281022">
      <w:pPr>
        <w:tabs>
          <w:tab w:val="left" w:pos="567"/>
        </w:tabs>
        <w:rPr>
          <w:rFonts w:eastAsia="Times New Roman"/>
          <w:noProof/>
          <w:color w:val="000000" w:themeColor="text1"/>
          <w:sz w:val="22"/>
          <w:szCs w:val="22"/>
        </w:rPr>
      </w:pPr>
    </w:p>
    <w:p w14:paraId="1547226C" w14:textId="77777777" w:rsidR="004B165B" w:rsidRPr="00B32EE9" w:rsidRDefault="00C2754B" w:rsidP="00C91ADE">
      <w:pPr>
        <w:tabs>
          <w:tab w:val="left" w:pos="567"/>
        </w:tabs>
        <w:rPr>
          <w:rFonts w:eastAsia="Times New Roman"/>
          <w:noProof/>
          <w:color w:val="000000" w:themeColor="text1"/>
          <w:sz w:val="22"/>
          <w:szCs w:val="22"/>
        </w:rPr>
      </w:pPr>
      <w:r w:rsidRPr="00B32EE9">
        <w:rPr>
          <w:noProof/>
          <w:color w:val="000000" w:themeColor="text1"/>
          <w:sz w:val="22"/>
          <w:szCs w:val="22"/>
        </w:rPr>
        <w:t>Apiksaban</w:t>
      </w:r>
      <w:r w:rsidR="004B165B" w:rsidRPr="00B32EE9">
        <w:rPr>
          <w:noProof/>
          <w:color w:val="000000" w:themeColor="text1"/>
          <w:sz w:val="22"/>
          <w:szCs w:val="22"/>
        </w:rPr>
        <w:t xml:space="preserve"> treba prestati primjenjivati barem 24</w:t>
      </w:r>
      <w:r w:rsidR="006B12CA" w:rsidRPr="00B32EE9">
        <w:rPr>
          <w:noProof/>
          <w:color w:val="000000" w:themeColor="text1"/>
          <w:sz w:val="22"/>
          <w:szCs w:val="22"/>
        </w:rPr>
        <w:t> </w:t>
      </w:r>
      <w:r w:rsidR="004B165B" w:rsidRPr="00B32EE9">
        <w:rPr>
          <w:noProof/>
          <w:color w:val="000000" w:themeColor="text1"/>
          <w:sz w:val="22"/>
          <w:szCs w:val="22"/>
        </w:rPr>
        <w:t xml:space="preserve">sata prije elektivnog kirurškog zahvata ili </w:t>
      </w:r>
      <w:r w:rsidR="001F1E32" w:rsidRPr="00B32EE9">
        <w:rPr>
          <w:noProof/>
          <w:color w:val="000000" w:themeColor="text1"/>
          <w:sz w:val="22"/>
          <w:szCs w:val="22"/>
        </w:rPr>
        <w:t xml:space="preserve">invazivnih </w:t>
      </w:r>
      <w:r w:rsidR="004B165B" w:rsidRPr="00B32EE9">
        <w:rPr>
          <w:noProof/>
          <w:color w:val="000000" w:themeColor="text1"/>
          <w:sz w:val="22"/>
          <w:szCs w:val="22"/>
        </w:rPr>
        <w:t>postup</w:t>
      </w:r>
      <w:r w:rsidR="001F1E32" w:rsidRPr="00B32EE9">
        <w:rPr>
          <w:noProof/>
          <w:color w:val="000000" w:themeColor="text1"/>
          <w:sz w:val="22"/>
          <w:szCs w:val="22"/>
        </w:rPr>
        <w:t>a</w:t>
      </w:r>
      <w:r w:rsidR="004B165B" w:rsidRPr="00B32EE9">
        <w:rPr>
          <w:noProof/>
          <w:color w:val="000000" w:themeColor="text1"/>
          <w:sz w:val="22"/>
          <w:szCs w:val="22"/>
        </w:rPr>
        <w:t xml:space="preserve">ka kod kojih postoji </w:t>
      </w:r>
      <w:r w:rsidR="00A908C6" w:rsidRPr="00B32EE9">
        <w:rPr>
          <w:noProof/>
          <w:color w:val="000000" w:themeColor="text1"/>
          <w:sz w:val="22"/>
          <w:szCs w:val="22"/>
        </w:rPr>
        <w:t>malen</w:t>
      </w:r>
      <w:r w:rsidR="004B165B" w:rsidRPr="00B32EE9">
        <w:rPr>
          <w:noProof/>
          <w:color w:val="000000" w:themeColor="text1"/>
          <w:sz w:val="22"/>
          <w:szCs w:val="22"/>
        </w:rPr>
        <w:t xml:space="preserve"> rizik od krvarenja. To uključuje </w:t>
      </w:r>
      <w:r w:rsidR="00C91ADE" w:rsidRPr="00B32EE9">
        <w:rPr>
          <w:noProof/>
          <w:color w:val="000000" w:themeColor="text1"/>
          <w:sz w:val="22"/>
          <w:szCs w:val="22"/>
        </w:rPr>
        <w:t>intervencije</w:t>
      </w:r>
      <w:r w:rsidR="004B165B" w:rsidRPr="00B32EE9">
        <w:rPr>
          <w:noProof/>
          <w:color w:val="000000" w:themeColor="text1"/>
          <w:sz w:val="22"/>
          <w:szCs w:val="22"/>
        </w:rPr>
        <w:t xml:space="preserve"> kod kojih se očekuje minimalno krvarenje, krvarenje na mjestu koje nije kritično ili koje se lako može kontrolirati.</w:t>
      </w:r>
    </w:p>
    <w:p w14:paraId="65005403" w14:textId="77777777" w:rsidR="004B165B" w:rsidRPr="00B32EE9" w:rsidRDefault="004B165B" w:rsidP="00281022">
      <w:pPr>
        <w:tabs>
          <w:tab w:val="left" w:pos="567"/>
        </w:tabs>
        <w:rPr>
          <w:rFonts w:eastAsia="Times New Roman"/>
          <w:noProof/>
          <w:color w:val="000000" w:themeColor="text1"/>
          <w:sz w:val="22"/>
          <w:szCs w:val="22"/>
        </w:rPr>
      </w:pPr>
    </w:p>
    <w:p w14:paraId="58A3DB91" w14:textId="77777777" w:rsidR="004B165B" w:rsidRPr="00B32EE9" w:rsidRDefault="004B165B" w:rsidP="00C91ADE">
      <w:pPr>
        <w:tabs>
          <w:tab w:val="left" w:pos="567"/>
        </w:tabs>
        <w:rPr>
          <w:rFonts w:eastAsia="Times New Roman"/>
          <w:noProof/>
          <w:color w:val="000000" w:themeColor="text1"/>
          <w:sz w:val="22"/>
          <w:szCs w:val="22"/>
        </w:rPr>
      </w:pPr>
      <w:r w:rsidRPr="00B32EE9">
        <w:rPr>
          <w:noProof/>
          <w:color w:val="000000" w:themeColor="text1"/>
          <w:sz w:val="22"/>
          <w:szCs w:val="22"/>
        </w:rPr>
        <w:t xml:space="preserve">Ako se kirurški zahvat ili invazivni postupak ne mogu odgoditi, treba poduzeti odgovarajuće mjere opreza, uzevši u obzir povećani rizik od krvarenja. </w:t>
      </w:r>
      <w:r w:rsidR="00C91ADE" w:rsidRPr="00B32EE9">
        <w:rPr>
          <w:noProof/>
          <w:color w:val="000000" w:themeColor="text1"/>
          <w:sz w:val="22"/>
          <w:szCs w:val="22"/>
        </w:rPr>
        <w:t xml:space="preserve">Potrebno je </w:t>
      </w:r>
      <w:r w:rsidRPr="00B32EE9">
        <w:rPr>
          <w:noProof/>
          <w:color w:val="000000" w:themeColor="text1"/>
          <w:sz w:val="22"/>
          <w:szCs w:val="22"/>
        </w:rPr>
        <w:t>procijeniti rizik od krvarenja u odnosu na hitnost interventnog zahvata.</w:t>
      </w:r>
    </w:p>
    <w:p w14:paraId="212B39C5" w14:textId="77777777" w:rsidR="004B165B" w:rsidRPr="00B32EE9" w:rsidRDefault="004B165B" w:rsidP="00281022">
      <w:pPr>
        <w:tabs>
          <w:tab w:val="left" w:pos="567"/>
        </w:tabs>
        <w:rPr>
          <w:rFonts w:eastAsia="Times New Roman"/>
          <w:b/>
          <w:noProof/>
          <w:color w:val="000000" w:themeColor="text1"/>
          <w:sz w:val="22"/>
          <w:szCs w:val="22"/>
          <w:u w:val="single"/>
        </w:rPr>
      </w:pPr>
    </w:p>
    <w:p w14:paraId="12540A38" w14:textId="77777777" w:rsidR="004B165B" w:rsidRPr="00B32EE9" w:rsidRDefault="00C2754B" w:rsidP="00281022">
      <w:pPr>
        <w:rPr>
          <w:color w:val="000000" w:themeColor="text1"/>
          <w:sz w:val="22"/>
          <w:szCs w:val="22"/>
        </w:rPr>
      </w:pPr>
      <w:r w:rsidRPr="00B32EE9">
        <w:rPr>
          <w:color w:val="000000" w:themeColor="text1"/>
          <w:sz w:val="22"/>
          <w:szCs w:val="22"/>
        </w:rPr>
        <w:t>Apiksaban</w:t>
      </w:r>
      <w:r w:rsidR="0059129B" w:rsidRPr="00B32EE9">
        <w:rPr>
          <w:color w:val="000000" w:themeColor="text1"/>
          <w:sz w:val="22"/>
          <w:szCs w:val="22"/>
        </w:rPr>
        <w:t xml:space="preserve"> </w:t>
      </w:r>
      <w:r w:rsidR="004B165B" w:rsidRPr="00B32EE9">
        <w:rPr>
          <w:color w:val="000000" w:themeColor="text1"/>
          <w:sz w:val="22"/>
          <w:szCs w:val="22"/>
        </w:rPr>
        <w:t>se mora početi ponovno uzimati što je prije moguće nakon invazivnog postupka ili kirurškog zahvata, ako to dopušta klinička situacija i ako je uspostavljena adekvatna hemostaza</w:t>
      </w:r>
      <w:r w:rsidR="00B165A9" w:rsidRPr="00B32EE9">
        <w:rPr>
          <w:color w:val="000000" w:themeColor="text1"/>
          <w:sz w:val="22"/>
          <w:szCs w:val="22"/>
        </w:rPr>
        <w:t xml:space="preserve"> (za kardioverziju vidjeti dio</w:t>
      </w:r>
      <w:r w:rsidR="00CB47C5" w:rsidRPr="00B32EE9">
        <w:rPr>
          <w:noProof/>
          <w:color w:val="000000" w:themeColor="text1"/>
          <w:sz w:val="22"/>
          <w:szCs w:val="22"/>
        </w:rPr>
        <w:t> </w:t>
      </w:r>
      <w:r w:rsidR="00B165A9" w:rsidRPr="00B32EE9">
        <w:rPr>
          <w:color w:val="000000" w:themeColor="text1"/>
          <w:sz w:val="22"/>
          <w:szCs w:val="22"/>
        </w:rPr>
        <w:t>4.2)</w:t>
      </w:r>
      <w:r w:rsidR="004B165B" w:rsidRPr="00B32EE9">
        <w:rPr>
          <w:color w:val="000000" w:themeColor="text1"/>
          <w:sz w:val="22"/>
          <w:szCs w:val="22"/>
        </w:rPr>
        <w:t>.</w:t>
      </w:r>
    </w:p>
    <w:p w14:paraId="3D18BD0B" w14:textId="77777777" w:rsidR="004C4FF1" w:rsidRPr="00B32EE9" w:rsidRDefault="004C4FF1" w:rsidP="00281022">
      <w:pPr>
        <w:rPr>
          <w:color w:val="000000" w:themeColor="text1"/>
          <w:sz w:val="22"/>
          <w:szCs w:val="22"/>
        </w:rPr>
      </w:pPr>
    </w:p>
    <w:p w14:paraId="79191966" w14:textId="77777777" w:rsidR="004C4FF1" w:rsidRPr="00B32EE9" w:rsidRDefault="004C4FF1" w:rsidP="00281022">
      <w:pPr>
        <w:rPr>
          <w:rFonts w:eastAsia="Times New Roman"/>
          <w:bCs/>
          <w:iCs/>
          <w:color w:val="000000" w:themeColor="text1"/>
          <w:sz w:val="22"/>
          <w:szCs w:val="22"/>
        </w:rPr>
      </w:pPr>
      <w:bookmarkStart w:id="38" w:name="_Hlk8903829"/>
      <w:r w:rsidRPr="00B32EE9">
        <w:rPr>
          <w:color w:val="000000" w:themeColor="text1"/>
          <w:sz w:val="22"/>
          <w:szCs w:val="22"/>
        </w:rPr>
        <w:t xml:space="preserve">U bolesnika </w:t>
      </w:r>
      <w:r w:rsidR="00F90D66" w:rsidRPr="00B32EE9">
        <w:rPr>
          <w:color w:val="000000" w:themeColor="text1"/>
          <w:sz w:val="22"/>
          <w:szCs w:val="22"/>
        </w:rPr>
        <w:t xml:space="preserve">koji će biti podvrgnuti </w:t>
      </w:r>
      <w:r w:rsidRPr="00B32EE9">
        <w:rPr>
          <w:color w:val="000000" w:themeColor="text1"/>
          <w:sz w:val="22"/>
          <w:szCs w:val="22"/>
        </w:rPr>
        <w:t>kateterskoj ablaciji za fibrilaciju atrija</w:t>
      </w:r>
      <w:r w:rsidR="003B734B" w:rsidRPr="00B32EE9">
        <w:rPr>
          <w:color w:val="000000" w:themeColor="text1"/>
          <w:sz w:val="22"/>
          <w:szCs w:val="22"/>
        </w:rPr>
        <w:t xml:space="preserve"> nije potrebno prekinuti liječenje </w:t>
      </w:r>
      <w:r w:rsidR="00C2754B" w:rsidRPr="00B32EE9">
        <w:rPr>
          <w:color w:val="000000" w:themeColor="text1"/>
          <w:sz w:val="22"/>
          <w:szCs w:val="22"/>
        </w:rPr>
        <w:t>apiksabanom</w:t>
      </w:r>
      <w:r w:rsidR="007C5D9F" w:rsidRPr="00B32EE9">
        <w:rPr>
          <w:color w:val="000000" w:themeColor="text1"/>
          <w:sz w:val="22"/>
          <w:szCs w:val="22"/>
        </w:rPr>
        <w:t xml:space="preserve"> (vidjeti dijelove 4.</w:t>
      </w:r>
      <w:r w:rsidR="00B80F0A" w:rsidRPr="00B32EE9">
        <w:rPr>
          <w:color w:val="000000" w:themeColor="text1"/>
          <w:sz w:val="22"/>
          <w:szCs w:val="22"/>
        </w:rPr>
        <w:t>2</w:t>
      </w:r>
      <w:r w:rsidR="007C5D9F" w:rsidRPr="00B32EE9">
        <w:rPr>
          <w:color w:val="000000" w:themeColor="text1"/>
          <w:sz w:val="22"/>
          <w:szCs w:val="22"/>
        </w:rPr>
        <w:t>, 4.</w:t>
      </w:r>
      <w:r w:rsidR="00B80F0A" w:rsidRPr="00B32EE9">
        <w:rPr>
          <w:color w:val="000000" w:themeColor="text1"/>
          <w:sz w:val="22"/>
          <w:szCs w:val="22"/>
        </w:rPr>
        <w:t>3</w:t>
      </w:r>
      <w:r w:rsidR="007C5D9F" w:rsidRPr="00B32EE9">
        <w:rPr>
          <w:color w:val="000000" w:themeColor="text1"/>
          <w:sz w:val="22"/>
          <w:szCs w:val="22"/>
        </w:rPr>
        <w:t xml:space="preserve"> i 4.5)</w:t>
      </w:r>
      <w:r w:rsidR="003B734B" w:rsidRPr="00B32EE9">
        <w:rPr>
          <w:color w:val="000000" w:themeColor="text1"/>
          <w:sz w:val="22"/>
          <w:szCs w:val="22"/>
        </w:rPr>
        <w:t>.</w:t>
      </w:r>
    </w:p>
    <w:bookmarkEnd w:id="38"/>
    <w:p w14:paraId="52F0460E" w14:textId="77777777" w:rsidR="004B165B" w:rsidRPr="00B32EE9" w:rsidRDefault="004B165B" w:rsidP="00281022">
      <w:pPr>
        <w:rPr>
          <w:rFonts w:eastAsia="Times New Roman"/>
          <w:bCs/>
          <w:iCs/>
          <w:color w:val="000000" w:themeColor="text1"/>
          <w:sz w:val="22"/>
          <w:szCs w:val="22"/>
        </w:rPr>
      </w:pPr>
    </w:p>
    <w:p w14:paraId="66BC656B" w14:textId="77777777" w:rsidR="004B165B" w:rsidRPr="00B32EE9" w:rsidRDefault="004B165B" w:rsidP="00281022">
      <w:pPr>
        <w:keepNext/>
        <w:tabs>
          <w:tab w:val="left" w:pos="567"/>
        </w:tabs>
        <w:rPr>
          <w:rFonts w:eastAsia="Times New Roman"/>
          <w:noProof/>
          <w:color w:val="000000" w:themeColor="text1"/>
          <w:sz w:val="22"/>
          <w:szCs w:val="22"/>
        </w:rPr>
      </w:pPr>
      <w:r w:rsidRPr="00B32EE9">
        <w:rPr>
          <w:noProof/>
          <w:color w:val="000000" w:themeColor="text1"/>
          <w:sz w:val="22"/>
          <w:szCs w:val="22"/>
          <w:u w:val="single"/>
        </w:rPr>
        <w:t>Privremen</w:t>
      </w:r>
      <w:r w:rsidR="006E4676" w:rsidRPr="00B32EE9">
        <w:rPr>
          <w:noProof/>
          <w:color w:val="000000" w:themeColor="text1"/>
          <w:sz w:val="22"/>
          <w:szCs w:val="22"/>
          <w:u w:val="single"/>
        </w:rPr>
        <w:t>i</w:t>
      </w:r>
      <w:r w:rsidRPr="00B32EE9">
        <w:rPr>
          <w:noProof/>
          <w:color w:val="000000" w:themeColor="text1"/>
          <w:sz w:val="22"/>
          <w:szCs w:val="22"/>
          <w:u w:val="single"/>
        </w:rPr>
        <w:t xml:space="preserve"> prekid liječenja</w:t>
      </w:r>
    </w:p>
    <w:p w14:paraId="648BAE02" w14:textId="77777777" w:rsidR="00C2754B" w:rsidRPr="00B32EE9" w:rsidRDefault="00C2754B" w:rsidP="00281022">
      <w:pPr>
        <w:tabs>
          <w:tab w:val="left" w:pos="567"/>
        </w:tabs>
        <w:rPr>
          <w:noProof/>
          <w:color w:val="000000" w:themeColor="text1"/>
          <w:sz w:val="22"/>
          <w:szCs w:val="22"/>
        </w:rPr>
      </w:pPr>
    </w:p>
    <w:p w14:paraId="5D9F7165" w14:textId="77777777" w:rsidR="004B165B" w:rsidRPr="00B32EE9" w:rsidRDefault="004B165B" w:rsidP="00281022">
      <w:pPr>
        <w:tabs>
          <w:tab w:val="left" w:pos="567"/>
        </w:tabs>
        <w:rPr>
          <w:rFonts w:eastAsia="Times New Roman"/>
          <w:noProof/>
          <w:color w:val="000000" w:themeColor="text1"/>
          <w:sz w:val="22"/>
          <w:szCs w:val="22"/>
        </w:rPr>
      </w:pPr>
      <w:r w:rsidRPr="00B32EE9">
        <w:rPr>
          <w:noProof/>
          <w:color w:val="000000" w:themeColor="text1"/>
          <w:sz w:val="22"/>
          <w:szCs w:val="22"/>
        </w:rPr>
        <w:t xml:space="preserve">Prekid liječenja antikoagulansima, uključujući </w:t>
      </w:r>
      <w:r w:rsidR="00C2754B" w:rsidRPr="00B32EE9">
        <w:rPr>
          <w:noProof/>
          <w:color w:val="000000" w:themeColor="text1"/>
          <w:sz w:val="22"/>
          <w:szCs w:val="22"/>
        </w:rPr>
        <w:t>apiksaban</w:t>
      </w:r>
      <w:r w:rsidRPr="00B32EE9">
        <w:rPr>
          <w:noProof/>
          <w:color w:val="000000" w:themeColor="text1"/>
          <w:sz w:val="22"/>
          <w:szCs w:val="22"/>
        </w:rPr>
        <w:t>, zbog aktivnog krvarenja, elektivnog kirurškog zahvata ili invazivnih postupaka u bolesnika povećava rizik od tromboze. Tre</w:t>
      </w:r>
      <w:r w:rsidR="00A908C6" w:rsidRPr="00B32EE9">
        <w:rPr>
          <w:noProof/>
          <w:color w:val="000000" w:themeColor="text1"/>
          <w:sz w:val="22"/>
          <w:szCs w:val="22"/>
        </w:rPr>
        <w:t>ba izbjegavati propuštanj</w:t>
      </w:r>
      <w:r w:rsidR="00EB4E79" w:rsidRPr="00B32EE9">
        <w:rPr>
          <w:noProof/>
          <w:color w:val="000000" w:themeColor="text1"/>
          <w:sz w:val="22"/>
          <w:szCs w:val="22"/>
        </w:rPr>
        <w:t>e</w:t>
      </w:r>
      <w:r w:rsidR="00A908C6" w:rsidRPr="00B32EE9">
        <w:rPr>
          <w:noProof/>
          <w:color w:val="000000" w:themeColor="text1"/>
          <w:sz w:val="22"/>
          <w:szCs w:val="22"/>
        </w:rPr>
        <w:t xml:space="preserve"> doze</w:t>
      </w:r>
      <w:r w:rsidRPr="00B32EE9">
        <w:rPr>
          <w:noProof/>
          <w:color w:val="000000" w:themeColor="text1"/>
          <w:sz w:val="22"/>
          <w:szCs w:val="22"/>
        </w:rPr>
        <w:t>, a ako se iz bilo kojeg razloga antikoagulacij</w:t>
      </w:r>
      <w:r w:rsidR="00A908C6" w:rsidRPr="00B32EE9">
        <w:rPr>
          <w:noProof/>
          <w:color w:val="000000" w:themeColor="text1"/>
          <w:sz w:val="22"/>
          <w:szCs w:val="22"/>
        </w:rPr>
        <w:t>sk</w:t>
      </w:r>
      <w:r w:rsidRPr="00B32EE9">
        <w:rPr>
          <w:noProof/>
          <w:color w:val="000000" w:themeColor="text1"/>
          <w:sz w:val="22"/>
          <w:szCs w:val="22"/>
        </w:rPr>
        <w:t xml:space="preserve">a </w:t>
      </w:r>
      <w:r w:rsidR="00A908C6" w:rsidRPr="00B32EE9">
        <w:rPr>
          <w:noProof/>
          <w:color w:val="000000" w:themeColor="text1"/>
          <w:sz w:val="22"/>
          <w:szCs w:val="22"/>
        </w:rPr>
        <w:t xml:space="preserve">terapija </w:t>
      </w:r>
      <w:r w:rsidR="00C2754B" w:rsidRPr="00B32EE9">
        <w:rPr>
          <w:noProof/>
          <w:color w:val="000000" w:themeColor="text1"/>
          <w:sz w:val="22"/>
          <w:szCs w:val="22"/>
        </w:rPr>
        <w:t>apiksabanom</w:t>
      </w:r>
      <w:r w:rsidRPr="00B32EE9">
        <w:rPr>
          <w:noProof/>
          <w:color w:val="000000" w:themeColor="text1"/>
          <w:sz w:val="22"/>
          <w:szCs w:val="22"/>
        </w:rPr>
        <w:t xml:space="preserve"> mora privremeno prekinuti, liječenje treba ponovno uvesti što je prije moguće.</w:t>
      </w:r>
    </w:p>
    <w:p w14:paraId="48CE1465" w14:textId="77777777" w:rsidR="004B165B" w:rsidRPr="00B32EE9" w:rsidRDefault="004B165B" w:rsidP="00281022">
      <w:pPr>
        <w:tabs>
          <w:tab w:val="left" w:pos="567"/>
        </w:tabs>
        <w:rPr>
          <w:rFonts w:eastAsia="Times New Roman"/>
          <w:noProof/>
          <w:color w:val="000000" w:themeColor="text1"/>
          <w:sz w:val="22"/>
          <w:szCs w:val="22"/>
        </w:rPr>
      </w:pPr>
    </w:p>
    <w:p w14:paraId="24F14554" w14:textId="77777777" w:rsidR="004B165B" w:rsidRPr="00B32EE9" w:rsidRDefault="004B165B" w:rsidP="00281022">
      <w:pPr>
        <w:keepNext/>
        <w:rPr>
          <w:rFonts w:eastAsia="Times New Roman"/>
          <w:color w:val="000000" w:themeColor="text1"/>
          <w:sz w:val="22"/>
          <w:szCs w:val="22"/>
          <w:u w:val="single"/>
        </w:rPr>
      </w:pPr>
      <w:bookmarkStart w:id="39" w:name="_Hlk166869986"/>
      <w:r w:rsidRPr="00B32EE9">
        <w:rPr>
          <w:color w:val="000000" w:themeColor="text1"/>
          <w:sz w:val="22"/>
          <w:szCs w:val="22"/>
          <w:u w:val="single"/>
        </w:rPr>
        <w:t>Spinalna/epiduralna anestezija ili punkcija</w:t>
      </w:r>
    </w:p>
    <w:p w14:paraId="56FD6ACD" w14:textId="77777777" w:rsidR="00C2754B" w:rsidRPr="00B32EE9" w:rsidRDefault="00C2754B" w:rsidP="00281022">
      <w:pPr>
        <w:rPr>
          <w:color w:val="000000" w:themeColor="text1"/>
          <w:sz w:val="22"/>
          <w:szCs w:val="22"/>
        </w:rPr>
      </w:pPr>
    </w:p>
    <w:p w14:paraId="52F718A8" w14:textId="662860FA" w:rsidR="004B165B" w:rsidRPr="00B32EE9" w:rsidRDefault="004B165B" w:rsidP="00281022">
      <w:pPr>
        <w:rPr>
          <w:rFonts w:eastAsia="Times New Roman"/>
          <w:color w:val="000000" w:themeColor="text1"/>
          <w:sz w:val="22"/>
          <w:szCs w:val="22"/>
        </w:rPr>
      </w:pPr>
      <w:r w:rsidRPr="00B32EE9">
        <w:rPr>
          <w:color w:val="000000" w:themeColor="text1"/>
          <w:sz w:val="22"/>
          <w:szCs w:val="22"/>
        </w:rPr>
        <w:t>Kad se u bolesnika liječenih antitromboticima za prevenciju tromboembolijskih komplikacija primjenjuje neuroaksijalna anestezija (spinalna/epiduralna anestezija) ili izvodi spinalna/epiduralna punkcija</w:t>
      </w:r>
      <w:r w:rsidR="006E4676" w:rsidRPr="00B32EE9">
        <w:rPr>
          <w:color w:val="000000" w:themeColor="text1"/>
          <w:sz w:val="22"/>
          <w:szCs w:val="22"/>
        </w:rPr>
        <w:t>,</w:t>
      </w:r>
      <w:r w:rsidRPr="00B32EE9">
        <w:rPr>
          <w:color w:val="000000" w:themeColor="text1"/>
          <w:sz w:val="22"/>
          <w:szCs w:val="22"/>
        </w:rPr>
        <w:t xml:space="preserve"> postoji rizik od nastajanja epiduralnog ili spinalnog hematoma koji može prouzročiti dugotrajnu ili trajnu paralizu. </w:t>
      </w:r>
      <w:r w:rsidR="006E4676" w:rsidRPr="00B32EE9">
        <w:rPr>
          <w:color w:val="000000" w:themeColor="text1"/>
          <w:sz w:val="22"/>
          <w:szCs w:val="22"/>
        </w:rPr>
        <w:t xml:space="preserve">Postoperativna </w:t>
      </w:r>
      <w:r w:rsidRPr="00B32EE9">
        <w:rPr>
          <w:color w:val="000000" w:themeColor="text1"/>
          <w:sz w:val="22"/>
          <w:szCs w:val="22"/>
        </w:rPr>
        <w:t>primjena trajnog epiduralnog katetera ili istodobna primjena lijekova koji utječu na hemostazu mo</w:t>
      </w:r>
      <w:r w:rsidR="00A908C6" w:rsidRPr="00B32EE9">
        <w:rPr>
          <w:color w:val="000000" w:themeColor="text1"/>
          <w:sz w:val="22"/>
          <w:szCs w:val="22"/>
        </w:rPr>
        <w:t>gu</w:t>
      </w:r>
      <w:r w:rsidRPr="00B32EE9">
        <w:rPr>
          <w:color w:val="000000" w:themeColor="text1"/>
          <w:sz w:val="22"/>
          <w:szCs w:val="22"/>
        </w:rPr>
        <w:t xml:space="preserve"> povećati rizik od navedenih događaja. Trajni epiduralni ili intratekalni kateter</w:t>
      </w:r>
      <w:r w:rsidR="00EB4E79" w:rsidRPr="00B32EE9">
        <w:rPr>
          <w:color w:val="000000" w:themeColor="text1"/>
          <w:sz w:val="22"/>
          <w:szCs w:val="22"/>
        </w:rPr>
        <w:t>i</w:t>
      </w:r>
      <w:r w:rsidRPr="00B32EE9">
        <w:rPr>
          <w:color w:val="000000" w:themeColor="text1"/>
          <w:sz w:val="22"/>
          <w:szCs w:val="22"/>
        </w:rPr>
        <w:t xml:space="preserve"> mora</w:t>
      </w:r>
      <w:r w:rsidR="00EB4E79" w:rsidRPr="00B32EE9">
        <w:rPr>
          <w:color w:val="000000" w:themeColor="text1"/>
          <w:sz w:val="22"/>
          <w:szCs w:val="22"/>
        </w:rPr>
        <w:t>ju</w:t>
      </w:r>
      <w:r w:rsidRPr="00B32EE9">
        <w:rPr>
          <w:color w:val="000000" w:themeColor="text1"/>
          <w:sz w:val="22"/>
          <w:szCs w:val="22"/>
        </w:rPr>
        <w:t xml:space="preserve"> se ukloniti barem 5 sati prije primjene prve doze </w:t>
      </w:r>
      <w:r w:rsidR="00DC4C7B" w:rsidRPr="00B32EE9">
        <w:rPr>
          <w:color w:val="000000" w:themeColor="text1"/>
          <w:sz w:val="22"/>
          <w:szCs w:val="22"/>
        </w:rPr>
        <w:t>apiksabana</w:t>
      </w:r>
      <w:r w:rsidRPr="00B32EE9">
        <w:rPr>
          <w:color w:val="000000" w:themeColor="text1"/>
          <w:sz w:val="22"/>
          <w:szCs w:val="22"/>
        </w:rPr>
        <w:t>. Rizik također mogu povećati traumat</w:t>
      </w:r>
      <w:r w:rsidR="00A908C6" w:rsidRPr="00B32EE9">
        <w:rPr>
          <w:color w:val="000000" w:themeColor="text1"/>
          <w:sz w:val="22"/>
          <w:szCs w:val="22"/>
        </w:rPr>
        <w:t>ske</w:t>
      </w:r>
      <w:r w:rsidRPr="00B32EE9">
        <w:rPr>
          <w:color w:val="000000" w:themeColor="text1"/>
          <w:sz w:val="22"/>
          <w:szCs w:val="22"/>
        </w:rPr>
        <w:t xml:space="preserve"> ili opetov</w:t>
      </w:r>
      <w:r w:rsidR="00F84C4A" w:rsidRPr="00B32EE9">
        <w:rPr>
          <w:color w:val="000000" w:themeColor="text1"/>
          <w:sz w:val="22"/>
          <w:szCs w:val="22"/>
        </w:rPr>
        <w:t>a</w:t>
      </w:r>
      <w:r w:rsidRPr="00B32EE9">
        <w:rPr>
          <w:color w:val="000000" w:themeColor="text1"/>
          <w:sz w:val="22"/>
          <w:szCs w:val="22"/>
        </w:rPr>
        <w:t xml:space="preserve">ne epiduralne ili spinalne punkcije. Bolesnike treba često </w:t>
      </w:r>
      <w:r w:rsidR="00A908C6" w:rsidRPr="00B32EE9">
        <w:rPr>
          <w:color w:val="000000" w:themeColor="text1"/>
          <w:sz w:val="22"/>
          <w:szCs w:val="22"/>
        </w:rPr>
        <w:t>kontrolirati zbog moguće</w:t>
      </w:r>
      <w:r w:rsidRPr="00B32EE9">
        <w:rPr>
          <w:color w:val="000000" w:themeColor="text1"/>
          <w:sz w:val="22"/>
          <w:szCs w:val="22"/>
        </w:rPr>
        <w:t xml:space="preserve"> pojave znakova </w:t>
      </w:r>
      <w:r w:rsidR="00F70602" w:rsidRPr="00B32EE9">
        <w:rPr>
          <w:color w:val="000000" w:themeColor="text1"/>
          <w:sz w:val="22"/>
          <w:szCs w:val="22"/>
        </w:rPr>
        <w:t xml:space="preserve">i simptoma </w:t>
      </w:r>
      <w:r w:rsidRPr="00B32EE9">
        <w:rPr>
          <w:color w:val="000000" w:themeColor="text1"/>
          <w:sz w:val="22"/>
          <w:szCs w:val="22"/>
        </w:rPr>
        <w:t xml:space="preserve">neurološkog oštećenja (npr. utrnulost ili slabost u nogama, disfunkcija crijeva ili mjehura). Ako se primijeti neurološko oštećenje, potrebna je hitna dijagnostička obrada i liječenje. Prije neuroaksijalne intervencije liječnik mora razmotriti potencijalnu korist u </w:t>
      </w:r>
      <w:r w:rsidR="00CC44DB" w:rsidRPr="00B32EE9">
        <w:rPr>
          <w:color w:val="000000" w:themeColor="text1"/>
          <w:sz w:val="22"/>
          <w:szCs w:val="22"/>
        </w:rPr>
        <w:t>odnosu na rizik</w:t>
      </w:r>
      <w:r w:rsidRPr="00B32EE9">
        <w:rPr>
          <w:color w:val="000000" w:themeColor="text1"/>
          <w:sz w:val="22"/>
          <w:szCs w:val="22"/>
        </w:rPr>
        <w:t xml:space="preserve"> u bolesnika koji uzimaju antikoagulanse ili u bolesnika koji će </w:t>
      </w:r>
      <w:r w:rsidR="00CC44DB" w:rsidRPr="00B32EE9">
        <w:rPr>
          <w:color w:val="000000" w:themeColor="text1"/>
          <w:sz w:val="22"/>
          <w:szCs w:val="22"/>
        </w:rPr>
        <w:t>antikoagula</w:t>
      </w:r>
      <w:r w:rsidR="007075A7" w:rsidRPr="00B32EE9">
        <w:rPr>
          <w:color w:val="000000" w:themeColor="text1"/>
          <w:sz w:val="22"/>
          <w:szCs w:val="22"/>
        </w:rPr>
        <w:t>cijsk</w:t>
      </w:r>
      <w:r w:rsidR="00CC44DB" w:rsidRPr="00B32EE9">
        <w:rPr>
          <w:color w:val="000000" w:themeColor="text1"/>
          <w:sz w:val="22"/>
          <w:szCs w:val="22"/>
        </w:rPr>
        <w:t>u terapiju</w:t>
      </w:r>
      <w:r w:rsidRPr="00B32EE9">
        <w:rPr>
          <w:color w:val="000000" w:themeColor="text1"/>
          <w:sz w:val="22"/>
          <w:szCs w:val="22"/>
        </w:rPr>
        <w:t xml:space="preserve"> </w:t>
      </w:r>
      <w:r w:rsidR="006E4676" w:rsidRPr="00B32EE9">
        <w:rPr>
          <w:color w:val="000000" w:themeColor="text1"/>
          <w:sz w:val="22"/>
          <w:szCs w:val="22"/>
        </w:rPr>
        <w:t xml:space="preserve">primati </w:t>
      </w:r>
      <w:r w:rsidRPr="00B32EE9">
        <w:rPr>
          <w:color w:val="000000" w:themeColor="text1"/>
          <w:sz w:val="22"/>
          <w:szCs w:val="22"/>
        </w:rPr>
        <w:t>za profilaksu</w:t>
      </w:r>
      <w:r w:rsidR="006E4676" w:rsidRPr="00B32EE9">
        <w:rPr>
          <w:color w:val="000000" w:themeColor="text1"/>
          <w:sz w:val="22"/>
          <w:szCs w:val="22"/>
        </w:rPr>
        <w:t xml:space="preserve"> trombo</w:t>
      </w:r>
      <w:r w:rsidR="00E42D63" w:rsidRPr="00B32EE9">
        <w:rPr>
          <w:color w:val="000000" w:themeColor="text1"/>
          <w:sz w:val="22"/>
          <w:szCs w:val="22"/>
        </w:rPr>
        <w:t>ze</w:t>
      </w:r>
      <w:r w:rsidRPr="00B32EE9">
        <w:rPr>
          <w:color w:val="000000" w:themeColor="text1"/>
          <w:sz w:val="22"/>
          <w:szCs w:val="22"/>
        </w:rPr>
        <w:t>.</w:t>
      </w:r>
    </w:p>
    <w:p w14:paraId="6C79CB3B" w14:textId="77777777" w:rsidR="004B165B" w:rsidRPr="00B32EE9" w:rsidRDefault="004B165B" w:rsidP="00281022">
      <w:pPr>
        <w:rPr>
          <w:rFonts w:eastAsia="Times New Roman"/>
          <w:color w:val="000000" w:themeColor="text1"/>
          <w:sz w:val="22"/>
          <w:szCs w:val="22"/>
        </w:rPr>
      </w:pPr>
    </w:p>
    <w:p w14:paraId="17768D59" w14:textId="362CF0D9" w:rsidR="004B165B" w:rsidRPr="00B32EE9" w:rsidRDefault="004B165B" w:rsidP="0043481B">
      <w:pPr>
        <w:rPr>
          <w:rFonts w:eastAsia="Times New Roman"/>
          <w:bCs/>
          <w:iCs/>
          <w:color w:val="000000" w:themeColor="text1"/>
          <w:sz w:val="22"/>
          <w:szCs w:val="22"/>
        </w:rPr>
      </w:pPr>
      <w:r w:rsidRPr="00B32EE9">
        <w:rPr>
          <w:color w:val="000000" w:themeColor="text1"/>
          <w:sz w:val="22"/>
          <w:szCs w:val="22"/>
        </w:rPr>
        <w:t>Ne</w:t>
      </w:r>
      <w:r w:rsidR="00CC44DB" w:rsidRPr="00B32EE9">
        <w:rPr>
          <w:color w:val="000000" w:themeColor="text1"/>
          <w:sz w:val="22"/>
          <w:szCs w:val="22"/>
        </w:rPr>
        <w:t>ma</w:t>
      </w:r>
      <w:r w:rsidRPr="00B32EE9">
        <w:rPr>
          <w:color w:val="000000" w:themeColor="text1"/>
          <w:sz w:val="22"/>
          <w:szCs w:val="22"/>
        </w:rPr>
        <w:t xml:space="preserve"> kliničko</w:t>
      </w:r>
      <w:r w:rsidR="00CC44DB" w:rsidRPr="00B32EE9">
        <w:rPr>
          <w:color w:val="000000" w:themeColor="text1"/>
          <w:sz w:val="22"/>
          <w:szCs w:val="22"/>
        </w:rPr>
        <w:t>g iskustva s primjenom</w:t>
      </w:r>
      <w:r w:rsidRPr="00B32EE9">
        <w:rPr>
          <w:color w:val="000000" w:themeColor="text1"/>
          <w:sz w:val="22"/>
          <w:szCs w:val="22"/>
        </w:rPr>
        <w:t xml:space="preserve"> apiksabana u kombinaciji s trajnim intratekalnim ili epiduralnim kateterima. Ako za time postoji potreba</w:t>
      </w:r>
      <w:r w:rsidR="00CC44DB" w:rsidRPr="00B32EE9">
        <w:rPr>
          <w:color w:val="000000" w:themeColor="text1"/>
          <w:sz w:val="22"/>
          <w:szCs w:val="22"/>
        </w:rPr>
        <w:t>,</w:t>
      </w:r>
      <w:r w:rsidRPr="00B32EE9">
        <w:rPr>
          <w:color w:val="000000" w:themeColor="text1"/>
          <w:sz w:val="22"/>
          <w:szCs w:val="22"/>
        </w:rPr>
        <w:t xml:space="preserve"> </w:t>
      </w:r>
      <w:r w:rsidR="00A1329F" w:rsidRPr="00B32EE9">
        <w:rPr>
          <w:color w:val="000000" w:themeColor="text1"/>
          <w:sz w:val="22"/>
          <w:szCs w:val="22"/>
        </w:rPr>
        <w:t>a</w:t>
      </w:r>
      <w:r w:rsidRPr="00B32EE9">
        <w:rPr>
          <w:color w:val="000000" w:themeColor="text1"/>
          <w:sz w:val="22"/>
          <w:szCs w:val="22"/>
        </w:rPr>
        <w:t xml:space="preserve"> na temelju općih farmakokinetičkih svojstava apiksabana, između posljednje doze apiksabana i </w:t>
      </w:r>
      <w:r w:rsidR="00A1329F" w:rsidRPr="00B32EE9">
        <w:rPr>
          <w:color w:val="000000" w:themeColor="text1"/>
          <w:sz w:val="22"/>
          <w:szCs w:val="22"/>
        </w:rPr>
        <w:t xml:space="preserve">uklanjanja </w:t>
      </w:r>
      <w:r w:rsidRPr="00B32EE9">
        <w:rPr>
          <w:color w:val="000000" w:themeColor="text1"/>
          <w:sz w:val="22"/>
          <w:szCs w:val="22"/>
        </w:rPr>
        <w:t>katetera treba proći 20</w:t>
      </w:r>
      <w:r w:rsidRPr="00B32EE9">
        <w:rPr>
          <w:color w:val="000000" w:themeColor="text1"/>
          <w:sz w:val="22"/>
          <w:szCs w:val="22"/>
        </w:rPr>
        <w:noBreakHyphen/>
        <w:t>30</w:t>
      </w:r>
      <w:r w:rsidR="00E13DC2" w:rsidRPr="00B32EE9">
        <w:rPr>
          <w:noProof/>
          <w:color w:val="000000" w:themeColor="text1"/>
          <w:sz w:val="22"/>
          <w:szCs w:val="22"/>
        </w:rPr>
        <w:t> </w:t>
      </w:r>
      <w:r w:rsidRPr="00B32EE9">
        <w:rPr>
          <w:color w:val="000000" w:themeColor="text1"/>
          <w:sz w:val="22"/>
          <w:szCs w:val="22"/>
        </w:rPr>
        <w:t>sati (tj. 2 poluvijek</w:t>
      </w:r>
      <w:r w:rsidR="00CC44DB" w:rsidRPr="00B32EE9">
        <w:rPr>
          <w:color w:val="000000" w:themeColor="text1"/>
          <w:sz w:val="22"/>
          <w:szCs w:val="22"/>
        </w:rPr>
        <w:t>a</w:t>
      </w:r>
      <w:r w:rsidRPr="00B32EE9">
        <w:rPr>
          <w:color w:val="000000" w:themeColor="text1"/>
          <w:sz w:val="22"/>
          <w:szCs w:val="22"/>
        </w:rPr>
        <w:t xml:space="preserve">) i </w:t>
      </w:r>
      <w:r w:rsidR="00CC44DB" w:rsidRPr="00B32EE9">
        <w:rPr>
          <w:color w:val="000000" w:themeColor="text1"/>
          <w:sz w:val="22"/>
          <w:szCs w:val="22"/>
        </w:rPr>
        <w:t xml:space="preserve">prije </w:t>
      </w:r>
      <w:r w:rsidR="00A1329F" w:rsidRPr="00B32EE9">
        <w:rPr>
          <w:color w:val="000000" w:themeColor="text1"/>
          <w:sz w:val="22"/>
          <w:szCs w:val="22"/>
        </w:rPr>
        <w:t xml:space="preserve">uklanjanja </w:t>
      </w:r>
      <w:r w:rsidR="00CC44DB" w:rsidRPr="00B32EE9">
        <w:rPr>
          <w:color w:val="000000" w:themeColor="text1"/>
          <w:sz w:val="22"/>
          <w:szCs w:val="22"/>
        </w:rPr>
        <w:t xml:space="preserve">katetera </w:t>
      </w:r>
      <w:r w:rsidRPr="00B32EE9">
        <w:rPr>
          <w:color w:val="000000" w:themeColor="text1"/>
          <w:sz w:val="22"/>
          <w:szCs w:val="22"/>
        </w:rPr>
        <w:t>tr</w:t>
      </w:r>
      <w:r w:rsidR="00CC44DB" w:rsidRPr="00B32EE9">
        <w:rPr>
          <w:color w:val="000000" w:themeColor="text1"/>
          <w:sz w:val="22"/>
          <w:szCs w:val="22"/>
        </w:rPr>
        <w:t>eba preskočiti barem jednu dozu</w:t>
      </w:r>
      <w:r w:rsidRPr="00B32EE9">
        <w:rPr>
          <w:color w:val="000000" w:themeColor="text1"/>
          <w:sz w:val="22"/>
          <w:szCs w:val="22"/>
        </w:rPr>
        <w:t>. Sljedeća doza apiksabana smije se dati najranije 5</w:t>
      </w:r>
      <w:r w:rsidR="00281022" w:rsidRPr="00B32EE9">
        <w:rPr>
          <w:color w:val="000000" w:themeColor="text1"/>
          <w:sz w:val="22"/>
          <w:szCs w:val="22"/>
        </w:rPr>
        <w:t> </w:t>
      </w:r>
      <w:r w:rsidRPr="00B32EE9">
        <w:rPr>
          <w:color w:val="000000" w:themeColor="text1"/>
          <w:sz w:val="22"/>
          <w:szCs w:val="22"/>
        </w:rPr>
        <w:t xml:space="preserve">sati nakon </w:t>
      </w:r>
      <w:r w:rsidR="0043481B" w:rsidRPr="00B32EE9">
        <w:rPr>
          <w:color w:val="000000" w:themeColor="text1"/>
          <w:sz w:val="22"/>
          <w:szCs w:val="22"/>
        </w:rPr>
        <w:t xml:space="preserve">uklanjanja </w:t>
      </w:r>
      <w:r w:rsidRPr="00B32EE9">
        <w:rPr>
          <w:color w:val="000000" w:themeColor="text1"/>
          <w:sz w:val="22"/>
          <w:szCs w:val="22"/>
        </w:rPr>
        <w:t>katetera. Kao i kod svih novih antikoagulansa, iskustvo s neuroaksijalnom blokadom je ograničeno i stoga je potreban izniman oprez kod primjene apiksabana uz neuroaksijalnu blokadu.</w:t>
      </w:r>
    </w:p>
    <w:p w14:paraId="3A194D00" w14:textId="77777777" w:rsidR="00881AD6" w:rsidRPr="00B32EE9" w:rsidRDefault="00881AD6" w:rsidP="00F830D2">
      <w:pPr>
        <w:rPr>
          <w:color w:val="000000" w:themeColor="text1"/>
          <w:sz w:val="22"/>
          <w:szCs w:val="22"/>
        </w:rPr>
      </w:pPr>
      <w:bookmarkStart w:id="40" w:name="_Hlk165236900"/>
    </w:p>
    <w:p w14:paraId="6F55BADF" w14:textId="6769436A" w:rsidR="00CE3792" w:rsidRPr="00B32EE9" w:rsidRDefault="00CE3792" w:rsidP="00F830D2">
      <w:pPr>
        <w:rPr>
          <w:color w:val="000000" w:themeColor="text1"/>
          <w:sz w:val="22"/>
          <w:szCs w:val="22"/>
        </w:rPr>
      </w:pPr>
      <w:r w:rsidRPr="00B32EE9">
        <w:rPr>
          <w:color w:val="000000" w:themeColor="text1"/>
          <w:sz w:val="22"/>
          <w:szCs w:val="22"/>
        </w:rPr>
        <w:t>Nema dostupnih podataka o vremenu kada se pedijatrijskim bolesnicima smije postaviti ili ukloniti neuroaksijalni kateter dok su na terapiji apiksabanom. U takvim slučajevima potrebno je prekinuti primjenu apiksabana i razmotriti primjenu kratkodjelujućeg parenteralnog antikoagulansa.</w:t>
      </w:r>
    </w:p>
    <w:p w14:paraId="18C46000" w14:textId="77777777" w:rsidR="00CE3792" w:rsidRPr="00B32EE9" w:rsidRDefault="00CE3792" w:rsidP="00F830D2">
      <w:pPr>
        <w:rPr>
          <w:color w:val="000000" w:themeColor="text1"/>
          <w:sz w:val="22"/>
          <w:szCs w:val="22"/>
        </w:rPr>
      </w:pPr>
    </w:p>
    <w:bookmarkEnd w:id="39"/>
    <w:bookmarkEnd w:id="40"/>
    <w:p w14:paraId="77ABBF48" w14:textId="5BA0CB57" w:rsidR="008E5B96" w:rsidRPr="00B32EE9" w:rsidRDefault="008E5B96" w:rsidP="00BD4E76">
      <w:pPr>
        <w:pStyle w:val="BMSBodyText"/>
        <w:keepNext/>
        <w:spacing w:before="0" w:after="0" w:line="240" w:lineRule="auto"/>
        <w:jc w:val="left"/>
        <w:rPr>
          <w:color w:val="000000" w:themeColor="text1"/>
          <w:sz w:val="22"/>
          <w:szCs w:val="22"/>
          <w:u w:val="single"/>
        </w:rPr>
      </w:pPr>
      <w:r w:rsidRPr="00B32EE9">
        <w:rPr>
          <w:color w:val="000000" w:themeColor="text1"/>
          <w:sz w:val="22"/>
          <w:szCs w:val="22"/>
          <w:u w:val="single"/>
        </w:rPr>
        <w:lastRenderedPageBreak/>
        <w:t xml:space="preserve">Hemodinamski nestabilni bolesnici s </w:t>
      </w:r>
      <w:r w:rsidR="00F70602" w:rsidRPr="00B32EE9">
        <w:rPr>
          <w:color w:val="000000" w:themeColor="text1"/>
          <w:sz w:val="22"/>
          <w:szCs w:val="22"/>
          <w:u w:val="single"/>
        </w:rPr>
        <w:t>plućnom embolijom (</w:t>
      </w:r>
      <w:r w:rsidR="00565652" w:rsidRPr="00B32EE9">
        <w:rPr>
          <w:color w:val="000000" w:themeColor="text1"/>
          <w:sz w:val="22"/>
          <w:szCs w:val="22"/>
          <w:u w:val="single"/>
        </w:rPr>
        <w:t>PE</w:t>
      </w:r>
      <w:r w:rsidR="00F70602" w:rsidRPr="00B32EE9">
        <w:rPr>
          <w:color w:val="000000" w:themeColor="text1"/>
          <w:sz w:val="22"/>
          <w:szCs w:val="22"/>
          <w:u w:val="single"/>
        </w:rPr>
        <w:t>)</w:t>
      </w:r>
      <w:r w:rsidRPr="00B32EE9">
        <w:rPr>
          <w:color w:val="000000" w:themeColor="text1"/>
          <w:sz w:val="22"/>
          <w:szCs w:val="22"/>
          <w:u w:val="single"/>
        </w:rPr>
        <w:t xml:space="preserve"> ili bolesnici kojima je potrebna tromboliza ili plućna embolektomija</w:t>
      </w:r>
    </w:p>
    <w:p w14:paraId="12D61589" w14:textId="77777777" w:rsidR="00DC4C7B" w:rsidRPr="00B32EE9" w:rsidRDefault="00DC4C7B" w:rsidP="008E5B96">
      <w:pPr>
        <w:pStyle w:val="EMEABodyText"/>
        <w:rPr>
          <w:color w:val="000000" w:themeColor="text1"/>
          <w:szCs w:val="22"/>
          <w:lang w:eastAsia="hr-HR"/>
        </w:rPr>
      </w:pPr>
    </w:p>
    <w:p w14:paraId="3A04DD4C" w14:textId="727F79AC" w:rsidR="008E5B96" w:rsidRPr="00B32EE9" w:rsidRDefault="00DC4C7B" w:rsidP="008E5B96">
      <w:pPr>
        <w:pStyle w:val="EMEABodyText"/>
        <w:rPr>
          <w:color w:val="000000" w:themeColor="text1"/>
          <w:szCs w:val="22"/>
        </w:rPr>
      </w:pPr>
      <w:r w:rsidRPr="00B32EE9">
        <w:rPr>
          <w:color w:val="000000" w:themeColor="text1"/>
          <w:szCs w:val="22"/>
          <w:lang w:eastAsia="hr-HR"/>
        </w:rPr>
        <w:t>Apiksaban</w:t>
      </w:r>
      <w:r w:rsidR="008E5B96" w:rsidRPr="00B32EE9">
        <w:rPr>
          <w:color w:val="000000" w:themeColor="text1"/>
          <w:szCs w:val="22"/>
          <w:lang w:eastAsia="hr-HR"/>
        </w:rPr>
        <w:t xml:space="preserve"> se ne preporučuje kao </w:t>
      </w:r>
      <w:r w:rsidR="0052650F" w:rsidRPr="00B32EE9">
        <w:rPr>
          <w:color w:val="000000" w:themeColor="text1"/>
          <w:szCs w:val="22"/>
          <w:lang w:eastAsia="hr-HR"/>
        </w:rPr>
        <w:t xml:space="preserve">zamjena za </w:t>
      </w:r>
      <w:r w:rsidR="008E5B96" w:rsidRPr="00B32EE9">
        <w:rPr>
          <w:color w:val="000000" w:themeColor="text1"/>
          <w:szCs w:val="22"/>
          <w:lang w:eastAsia="hr-HR"/>
        </w:rPr>
        <w:t>nefrakcioniran</w:t>
      </w:r>
      <w:r w:rsidR="0052650F" w:rsidRPr="00B32EE9">
        <w:rPr>
          <w:color w:val="000000" w:themeColor="text1"/>
          <w:szCs w:val="22"/>
          <w:lang w:eastAsia="hr-HR"/>
        </w:rPr>
        <w:t>i</w:t>
      </w:r>
      <w:r w:rsidR="008E5B96" w:rsidRPr="00B32EE9">
        <w:rPr>
          <w:color w:val="000000" w:themeColor="text1"/>
          <w:szCs w:val="22"/>
          <w:lang w:eastAsia="hr-HR"/>
        </w:rPr>
        <w:t xml:space="preserve"> heparin u bolesnika s </w:t>
      </w:r>
      <w:r w:rsidR="00663D52" w:rsidRPr="00B32EE9">
        <w:rPr>
          <w:color w:val="000000" w:themeColor="text1"/>
          <w:szCs w:val="22"/>
          <w:lang w:eastAsia="hr-HR"/>
        </w:rPr>
        <w:t>plućnom embolijom</w:t>
      </w:r>
      <w:r w:rsidR="00565652" w:rsidRPr="00B32EE9">
        <w:rPr>
          <w:color w:val="000000" w:themeColor="text1"/>
          <w:szCs w:val="22"/>
          <w:lang w:eastAsia="hr-HR"/>
        </w:rPr>
        <w:t xml:space="preserve"> </w:t>
      </w:r>
      <w:r w:rsidR="008E5B96" w:rsidRPr="00B32EE9">
        <w:rPr>
          <w:color w:val="000000" w:themeColor="text1"/>
          <w:szCs w:val="22"/>
          <w:lang w:eastAsia="hr-HR"/>
        </w:rPr>
        <w:t xml:space="preserve">koji su hemodinamski nestabilni ili </w:t>
      </w:r>
      <w:r w:rsidR="006E4676" w:rsidRPr="00B32EE9">
        <w:rPr>
          <w:color w:val="000000" w:themeColor="text1"/>
          <w:szCs w:val="22"/>
          <w:lang w:eastAsia="hr-HR"/>
        </w:rPr>
        <w:t xml:space="preserve">u </w:t>
      </w:r>
      <w:r w:rsidR="008E5B96" w:rsidRPr="00B32EE9">
        <w:rPr>
          <w:color w:val="000000" w:themeColor="text1"/>
          <w:szCs w:val="22"/>
          <w:lang w:eastAsia="hr-HR"/>
        </w:rPr>
        <w:t>kojih bi se mogla primijeniti tromboliza ili plućna embolektomija</w:t>
      </w:r>
      <w:r w:rsidR="006E4676" w:rsidRPr="00B32EE9">
        <w:rPr>
          <w:color w:val="000000" w:themeColor="text1"/>
          <w:szCs w:val="22"/>
          <w:lang w:eastAsia="hr-HR"/>
        </w:rPr>
        <w:t>,</w:t>
      </w:r>
      <w:r w:rsidR="008E5B96" w:rsidRPr="00B32EE9">
        <w:rPr>
          <w:color w:val="000000" w:themeColor="text1"/>
          <w:szCs w:val="22"/>
          <w:lang w:eastAsia="hr-HR"/>
        </w:rPr>
        <w:t xml:space="preserve"> jer sigurnost i djelotvornost apiksabana nisu ustanovljene u tim kliničkim situacijama.</w:t>
      </w:r>
    </w:p>
    <w:p w14:paraId="67AA6CBF" w14:textId="77777777" w:rsidR="00881AD6" w:rsidRPr="00B32EE9" w:rsidRDefault="00881AD6" w:rsidP="003465D8">
      <w:pPr>
        <w:tabs>
          <w:tab w:val="left" w:pos="2329"/>
          <w:tab w:val="left" w:pos="3894"/>
        </w:tabs>
        <w:outlineLvl w:val="0"/>
        <w:rPr>
          <w:color w:val="000000" w:themeColor="text1"/>
          <w:sz w:val="22"/>
          <w:szCs w:val="22"/>
        </w:rPr>
      </w:pPr>
    </w:p>
    <w:p w14:paraId="101AC7D0" w14:textId="77777777" w:rsidR="008E5B96" w:rsidRPr="00B32EE9" w:rsidRDefault="008E5B96" w:rsidP="003465D8">
      <w:pPr>
        <w:keepNext/>
        <w:tabs>
          <w:tab w:val="left" w:pos="2329"/>
          <w:tab w:val="left" w:pos="3894"/>
        </w:tabs>
        <w:outlineLvl w:val="0"/>
        <w:rPr>
          <w:color w:val="000000" w:themeColor="text1"/>
          <w:sz w:val="22"/>
          <w:szCs w:val="22"/>
          <w:u w:val="single"/>
        </w:rPr>
      </w:pPr>
      <w:r w:rsidRPr="00B32EE9">
        <w:rPr>
          <w:color w:val="000000" w:themeColor="text1"/>
          <w:sz w:val="22"/>
          <w:szCs w:val="22"/>
          <w:u w:val="single"/>
        </w:rPr>
        <w:t xml:space="preserve">Bolesnici s aktivnim </w:t>
      </w:r>
      <w:r w:rsidR="00021999" w:rsidRPr="00B32EE9">
        <w:rPr>
          <w:color w:val="000000" w:themeColor="text1"/>
          <w:sz w:val="22"/>
          <w:szCs w:val="22"/>
          <w:u w:val="single"/>
        </w:rPr>
        <w:t>rakom</w:t>
      </w:r>
    </w:p>
    <w:p w14:paraId="6E7023AB" w14:textId="77777777" w:rsidR="00DC4C7B" w:rsidRPr="00B32EE9" w:rsidRDefault="00DC4C7B" w:rsidP="003465D8">
      <w:pPr>
        <w:rPr>
          <w:color w:val="000000" w:themeColor="text1"/>
          <w:sz w:val="22"/>
          <w:szCs w:val="22"/>
        </w:rPr>
      </w:pPr>
    </w:p>
    <w:p w14:paraId="5F153E4C" w14:textId="574DB045" w:rsidR="008E5B96" w:rsidRPr="00B32EE9" w:rsidRDefault="00BC58EE" w:rsidP="003465D8">
      <w:pPr>
        <w:rPr>
          <w:color w:val="000000" w:themeColor="text1"/>
          <w:sz w:val="22"/>
          <w:szCs w:val="22"/>
        </w:rPr>
      </w:pPr>
      <w:r w:rsidRPr="00B32EE9">
        <w:rPr>
          <w:color w:val="000000" w:themeColor="text1"/>
          <w:sz w:val="22"/>
          <w:szCs w:val="22"/>
        </w:rPr>
        <w:t xml:space="preserve">Bolesnici s aktivnim rakom mogu biti izloženi velikom riziku od </w:t>
      </w:r>
      <w:r w:rsidR="00462240" w:rsidRPr="00B32EE9">
        <w:rPr>
          <w:color w:val="000000" w:themeColor="text1"/>
          <w:sz w:val="22"/>
          <w:szCs w:val="22"/>
        </w:rPr>
        <w:t>venske tromboembolije</w:t>
      </w:r>
      <w:r w:rsidRPr="00B32EE9">
        <w:rPr>
          <w:color w:val="000000" w:themeColor="text1"/>
          <w:sz w:val="22"/>
          <w:szCs w:val="22"/>
        </w:rPr>
        <w:t xml:space="preserve"> </w:t>
      </w:r>
      <w:r w:rsidR="00FC134E" w:rsidRPr="00B32EE9">
        <w:rPr>
          <w:color w:val="000000" w:themeColor="text1"/>
          <w:sz w:val="22"/>
          <w:szCs w:val="22"/>
        </w:rPr>
        <w:t>i slučajeva krvarenja</w:t>
      </w:r>
      <w:r w:rsidRPr="00B32EE9">
        <w:rPr>
          <w:color w:val="000000" w:themeColor="text1"/>
          <w:sz w:val="22"/>
          <w:szCs w:val="22"/>
        </w:rPr>
        <w:t xml:space="preserve">. </w:t>
      </w:r>
      <w:r w:rsidR="00F94349" w:rsidRPr="00B32EE9">
        <w:rPr>
          <w:color w:val="000000" w:themeColor="text1"/>
          <w:sz w:val="22"/>
          <w:szCs w:val="22"/>
        </w:rPr>
        <w:t>Potrebno je pažljivo procijeniti koristi naspram rizika k</w:t>
      </w:r>
      <w:r w:rsidR="00FC134E" w:rsidRPr="00B32EE9">
        <w:rPr>
          <w:color w:val="000000" w:themeColor="text1"/>
          <w:sz w:val="22"/>
          <w:szCs w:val="22"/>
        </w:rPr>
        <w:t>ada se razmatra primjena apiksabana za liječenje</w:t>
      </w:r>
      <w:r w:rsidRPr="00B32EE9">
        <w:rPr>
          <w:color w:val="000000" w:themeColor="text1"/>
          <w:sz w:val="22"/>
          <w:szCs w:val="22"/>
        </w:rPr>
        <w:t xml:space="preserve"> DVT</w:t>
      </w:r>
      <w:r w:rsidR="00C66565" w:rsidRPr="00B32EE9">
        <w:rPr>
          <w:color w:val="000000" w:themeColor="text1"/>
          <w:sz w:val="22"/>
          <w:szCs w:val="22"/>
        </w:rPr>
        <w:noBreakHyphen/>
        <w:t>a</w:t>
      </w:r>
      <w:r w:rsidR="00FC134E" w:rsidRPr="00B32EE9">
        <w:rPr>
          <w:color w:val="000000" w:themeColor="text1"/>
          <w:sz w:val="22"/>
          <w:szCs w:val="22"/>
        </w:rPr>
        <w:t xml:space="preserve"> ili</w:t>
      </w:r>
      <w:r w:rsidRPr="00B32EE9">
        <w:rPr>
          <w:color w:val="000000" w:themeColor="text1"/>
          <w:sz w:val="22"/>
          <w:szCs w:val="22"/>
        </w:rPr>
        <w:t xml:space="preserve"> PE</w:t>
      </w:r>
      <w:r w:rsidR="00C66565" w:rsidRPr="00B32EE9">
        <w:rPr>
          <w:color w:val="000000" w:themeColor="text1"/>
          <w:sz w:val="22"/>
          <w:szCs w:val="22"/>
        </w:rPr>
        <w:noBreakHyphen/>
        <w:t>a</w:t>
      </w:r>
      <w:r w:rsidR="00FC134E" w:rsidRPr="00B32EE9">
        <w:rPr>
          <w:color w:val="000000" w:themeColor="text1"/>
          <w:sz w:val="22"/>
          <w:szCs w:val="22"/>
        </w:rPr>
        <w:t xml:space="preserve"> u bolesnika koji boluju od raka</w:t>
      </w:r>
      <w:r w:rsidRPr="00B32EE9">
        <w:rPr>
          <w:color w:val="000000" w:themeColor="text1"/>
          <w:sz w:val="22"/>
          <w:szCs w:val="22"/>
        </w:rPr>
        <w:t xml:space="preserve"> (</w:t>
      </w:r>
      <w:r w:rsidR="00F3059E" w:rsidRPr="00B32EE9">
        <w:rPr>
          <w:color w:val="000000" w:themeColor="text1"/>
          <w:sz w:val="22"/>
          <w:szCs w:val="22"/>
        </w:rPr>
        <w:t xml:space="preserve">vidjeti </w:t>
      </w:r>
      <w:r w:rsidR="00B5767C" w:rsidRPr="00B32EE9">
        <w:rPr>
          <w:color w:val="000000" w:themeColor="text1"/>
          <w:sz w:val="22"/>
          <w:szCs w:val="22"/>
        </w:rPr>
        <w:t xml:space="preserve">također </w:t>
      </w:r>
      <w:r w:rsidR="00F3059E" w:rsidRPr="00B32EE9">
        <w:rPr>
          <w:color w:val="000000" w:themeColor="text1"/>
          <w:sz w:val="22"/>
          <w:szCs w:val="22"/>
        </w:rPr>
        <w:t>dio </w:t>
      </w:r>
      <w:r w:rsidRPr="00B32EE9">
        <w:rPr>
          <w:color w:val="000000" w:themeColor="text1"/>
          <w:sz w:val="22"/>
          <w:szCs w:val="22"/>
        </w:rPr>
        <w:t>4.3).</w:t>
      </w:r>
    </w:p>
    <w:p w14:paraId="4D03C818" w14:textId="77777777" w:rsidR="004B165B" w:rsidRPr="00B32EE9" w:rsidRDefault="004B165B" w:rsidP="00F830D2">
      <w:pPr>
        <w:tabs>
          <w:tab w:val="left" w:pos="567"/>
        </w:tabs>
        <w:rPr>
          <w:rFonts w:eastAsia="Times New Roman"/>
          <w:color w:val="000000" w:themeColor="text1"/>
          <w:sz w:val="22"/>
          <w:szCs w:val="22"/>
        </w:rPr>
      </w:pPr>
    </w:p>
    <w:p w14:paraId="25201C6F" w14:textId="1F6BAB21" w:rsidR="004B165B" w:rsidRPr="00B32EE9" w:rsidRDefault="00F45C95" w:rsidP="00281022">
      <w:pPr>
        <w:keepNext/>
        <w:rPr>
          <w:rFonts w:eastAsia="Times New Roman"/>
          <w:color w:val="000000" w:themeColor="text1"/>
          <w:sz w:val="22"/>
          <w:szCs w:val="22"/>
          <w:u w:val="single"/>
        </w:rPr>
      </w:pPr>
      <w:bookmarkStart w:id="41" w:name="renal44"/>
      <w:r w:rsidRPr="00B32EE9">
        <w:rPr>
          <w:color w:val="000000" w:themeColor="text1"/>
          <w:sz w:val="22"/>
          <w:szCs w:val="22"/>
          <w:u w:val="single"/>
        </w:rPr>
        <w:t xml:space="preserve">Bolesnici s oštećenjem </w:t>
      </w:r>
      <w:r w:rsidR="004B165B" w:rsidRPr="00B32EE9">
        <w:rPr>
          <w:color w:val="000000" w:themeColor="text1"/>
          <w:sz w:val="22"/>
          <w:szCs w:val="22"/>
          <w:u w:val="single"/>
        </w:rPr>
        <w:t>funkcije</w:t>
      </w:r>
      <w:r w:rsidR="00F70602" w:rsidRPr="00B32EE9">
        <w:rPr>
          <w:color w:val="000000" w:themeColor="text1"/>
          <w:sz w:val="22"/>
          <w:szCs w:val="22"/>
          <w:u w:val="single"/>
        </w:rPr>
        <w:t xml:space="preserve"> bubrega</w:t>
      </w:r>
    </w:p>
    <w:bookmarkEnd w:id="41"/>
    <w:p w14:paraId="5BEF8E63" w14:textId="77777777" w:rsidR="00DC4C7B" w:rsidRPr="00B32EE9" w:rsidRDefault="00DC4C7B" w:rsidP="008E5B96">
      <w:pPr>
        <w:rPr>
          <w:color w:val="000000" w:themeColor="text1"/>
          <w:sz w:val="22"/>
          <w:szCs w:val="22"/>
          <w:u w:val="single"/>
        </w:rPr>
      </w:pPr>
    </w:p>
    <w:p w14:paraId="7C165BCD" w14:textId="51963DA7" w:rsidR="00900195" w:rsidRPr="00B32EE9" w:rsidRDefault="00900195" w:rsidP="008E5B96">
      <w:pPr>
        <w:rPr>
          <w:i/>
          <w:iCs/>
          <w:color w:val="000000" w:themeColor="text1"/>
          <w:sz w:val="22"/>
          <w:szCs w:val="22"/>
        </w:rPr>
      </w:pPr>
      <w:r w:rsidRPr="00B32EE9">
        <w:rPr>
          <w:i/>
          <w:iCs/>
          <w:color w:val="000000" w:themeColor="text1"/>
          <w:sz w:val="22"/>
          <w:szCs w:val="22"/>
        </w:rPr>
        <w:t>Odrasli bolesnici</w:t>
      </w:r>
    </w:p>
    <w:p w14:paraId="1036516C" w14:textId="6E7CC8D1" w:rsidR="008E5B96" w:rsidRPr="00B32EE9" w:rsidRDefault="008E5B96" w:rsidP="008E5B96">
      <w:pPr>
        <w:rPr>
          <w:color w:val="000000" w:themeColor="text1"/>
          <w:sz w:val="22"/>
          <w:szCs w:val="22"/>
        </w:rPr>
      </w:pPr>
      <w:r w:rsidRPr="00B32EE9">
        <w:rPr>
          <w:color w:val="000000" w:themeColor="text1"/>
          <w:sz w:val="22"/>
          <w:szCs w:val="22"/>
        </w:rPr>
        <w:t>Ograničeni klinički podaci ukazuju na to da su koncentracije apiksabana u plazmi povišene u bolesnika s teškim oštećenjem bubre</w:t>
      </w:r>
      <w:r w:rsidR="00C27F03" w:rsidRPr="00B32EE9">
        <w:rPr>
          <w:color w:val="000000" w:themeColor="text1"/>
          <w:sz w:val="22"/>
          <w:szCs w:val="22"/>
        </w:rPr>
        <w:t>žne funkcije</w:t>
      </w:r>
      <w:r w:rsidRPr="00B32EE9">
        <w:rPr>
          <w:color w:val="000000" w:themeColor="text1"/>
          <w:sz w:val="22"/>
          <w:szCs w:val="22"/>
        </w:rPr>
        <w:t xml:space="preserve"> (klirens kreatinina 15-29</w:t>
      </w:r>
      <w:r w:rsidR="00E13DC2" w:rsidRPr="00B32EE9">
        <w:rPr>
          <w:noProof/>
          <w:color w:val="000000" w:themeColor="text1"/>
          <w:sz w:val="22"/>
          <w:szCs w:val="22"/>
        </w:rPr>
        <w:t> </w:t>
      </w:r>
      <w:r w:rsidRPr="00B32EE9">
        <w:rPr>
          <w:color w:val="000000" w:themeColor="text1"/>
          <w:sz w:val="22"/>
          <w:szCs w:val="22"/>
        </w:rPr>
        <w:t>ml/min)</w:t>
      </w:r>
      <w:r w:rsidR="007B221B" w:rsidRPr="00B32EE9">
        <w:rPr>
          <w:color w:val="000000" w:themeColor="text1"/>
          <w:sz w:val="22"/>
          <w:szCs w:val="22"/>
        </w:rPr>
        <w:t>,</w:t>
      </w:r>
      <w:r w:rsidR="00565652" w:rsidRPr="00B32EE9">
        <w:rPr>
          <w:color w:val="000000" w:themeColor="text1"/>
          <w:sz w:val="22"/>
          <w:szCs w:val="22"/>
        </w:rPr>
        <w:t xml:space="preserve"> što može dovesti do povećanog rizika od krvarenja</w:t>
      </w:r>
      <w:r w:rsidRPr="00B32EE9">
        <w:rPr>
          <w:color w:val="000000" w:themeColor="text1"/>
          <w:sz w:val="22"/>
          <w:szCs w:val="22"/>
        </w:rPr>
        <w:t>. Za prevenciju VTE</w:t>
      </w:r>
      <w:r w:rsidR="008F420B" w:rsidRPr="00B32EE9">
        <w:rPr>
          <w:color w:val="000000" w:themeColor="text1"/>
          <w:sz w:val="22"/>
          <w:szCs w:val="22"/>
        </w:rPr>
        <w:noBreakHyphen/>
        <w:t>a</w:t>
      </w:r>
      <w:r w:rsidRPr="00B32EE9">
        <w:rPr>
          <w:color w:val="000000" w:themeColor="text1"/>
          <w:sz w:val="22"/>
          <w:szCs w:val="22"/>
        </w:rPr>
        <w:t xml:space="preserve"> kod elektivnog kirurškog zahvata ugradnje endoproteze kuka ili koljena (VTEp), liječenje DVT</w:t>
      </w:r>
      <w:r w:rsidR="008F420B" w:rsidRPr="00B32EE9">
        <w:rPr>
          <w:color w:val="000000" w:themeColor="text1"/>
          <w:sz w:val="22"/>
          <w:szCs w:val="22"/>
        </w:rPr>
        <w:noBreakHyphen/>
        <w:t>a</w:t>
      </w:r>
      <w:r w:rsidRPr="00B32EE9">
        <w:rPr>
          <w:color w:val="000000" w:themeColor="text1"/>
          <w:sz w:val="22"/>
          <w:szCs w:val="22"/>
        </w:rPr>
        <w:t>, liječenje PE</w:t>
      </w:r>
      <w:r w:rsidR="008F420B" w:rsidRPr="00B32EE9">
        <w:rPr>
          <w:color w:val="000000" w:themeColor="text1"/>
          <w:sz w:val="22"/>
          <w:szCs w:val="22"/>
        </w:rPr>
        <w:noBreakHyphen/>
        <w:t>a</w:t>
      </w:r>
      <w:r w:rsidRPr="00B32EE9">
        <w:rPr>
          <w:color w:val="000000" w:themeColor="text1"/>
          <w:sz w:val="22"/>
          <w:szCs w:val="22"/>
        </w:rPr>
        <w:t xml:space="preserve"> i prevenciju </w:t>
      </w:r>
      <w:r w:rsidR="00C66565" w:rsidRPr="00B32EE9">
        <w:rPr>
          <w:rFonts w:eastAsia="Times New Roman"/>
          <w:color w:val="000000" w:themeColor="text1"/>
          <w:sz w:val="22"/>
          <w:szCs w:val="22"/>
          <w:lang w:val="sv-SE" w:eastAsia="en-GB" w:bidi="ar-SA"/>
        </w:rPr>
        <w:t>rekurentn</w:t>
      </w:r>
      <w:r w:rsidRPr="00B32EE9">
        <w:rPr>
          <w:color w:val="000000" w:themeColor="text1"/>
          <w:sz w:val="22"/>
          <w:szCs w:val="22"/>
        </w:rPr>
        <w:t>ih DVT</w:t>
      </w:r>
      <w:r w:rsidR="00C66565" w:rsidRPr="00B32EE9">
        <w:rPr>
          <w:color w:val="000000" w:themeColor="text1"/>
          <w:sz w:val="22"/>
          <w:szCs w:val="22"/>
        </w:rPr>
        <w:noBreakHyphen/>
        <w:t>a</w:t>
      </w:r>
      <w:r w:rsidRPr="00B32EE9">
        <w:rPr>
          <w:color w:val="000000" w:themeColor="text1"/>
          <w:sz w:val="22"/>
          <w:szCs w:val="22"/>
        </w:rPr>
        <w:t xml:space="preserve"> i PE</w:t>
      </w:r>
      <w:r w:rsidR="00C66565" w:rsidRPr="00B32EE9">
        <w:rPr>
          <w:color w:val="000000" w:themeColor="text1"/>
          <w:sz w:val="22"/>
          <w:szCs w:val="22"/>
        </w:rPr>
        <w:noBreakHyphen/>
        <w:t>a</w:t>
      </w:r>
      <w:r w:rsidRPr="00B32EE9">
        <w:rPr>
          <w:color w:val="000000" w:themeColor="text1"/>
          <w:sz w:val="22"/>
          <w:szCs w:val="22"/>
        </w:rPr>
        <w:t xml:space="preserve"> (VTEt) apiksaban treba primjenjivati uz oprez</w:t>
      </w:r>
      <w:r w:rsidR="00565652" w:rsidRPr="00B32EE9">
        <w:rPr>
          <w:color w:val="000000" w:themeColor="text1"/>
          <w:sz w:val="22"/>
          <w:szCs w:val="22"/>
        </w:rPr>
        <w:t xml:space="preserve"> u bolesnika s teškim oštećenjem bubrežne funkcije (klirens kreatinina 15-29</w:t>
      </w:r>
      <w:r w:rsidR="00E13DC2" w:rsidRPr="00B32EE9">
        <w:rPr>
          <w:noProof/>
          <w:color w:val="000000" w:themeColor="text1"/>
          <w:sz w:val="22"/>
          <w:szCs w:val="22"/>
        </w:rPr>
        <w:t> </w:t>
      </w:r>
      <w:r w:rsidR="00565652" w:rsidRPr="00B32EE9">
        <w:rPr>
          <w:color w:val="000000" w:themeColor="text1"/>
          <w:sz w:val="22"/>
          <w:szCs w:val="22"/>
        </w:rPr>
        <w:t>ml/min)</w:t>
      </w:r>
      <w:r w:rsidRPr="00B32EE9">
        <w:rPr>
          <w:color w:val="000000" w:themeColor="text1"/>
          <w:sz w:val="22"/>
          <w:szCs w:val="22"/>
        </w:rPr>
        <w:t xml:space="preserve"> (vidjeti dijelove</w:t>
      </w:r>
      <w:r w:rsidR="00E13DC2" w:rsidRPr="00B32EE9">
        <w:rPr>
          <w:noProof/>
          <w:color w:val="000000" w:themeColor="text1"/>
          <w:sz w:val="22"/>
          <w:szCs w:val="22"/>
        </w:rPr>
        <w:t> </w:t>
      </w:r>
      <w:r w:rsidRPr="00B32EE9">
        <w:rPr>
          <w:color w:val="000000" w:themeColor="text1"/>
          <w:sz w:val="22"/>
          <w:szCs w:val="22"/>
        </w:rPr>
        <w:t>4.2 i 5.2).</w:t>
      </w:r>
    </w:p>
    <w:p w14:paraId="0EDE4D77" w14:textId="77777777" w:rsidR="00881AD6" w:rsidRPr="00B32EE9" w:rsidRDefault="00881AD6" w:rsidP="00881AD6">
      <w:pPr>
        <w:rPr>
          <w:color w:val="000000" w:themeColor="text1"/>
          <w:sz w:val="22"/>
          <w:szCs w:val="22"/>
        </w:rPr>
      </w:pPr>
    </w:p>
    <w:p w14:paraId="014E8EAC" w14:textId="77777777" w:rsidR="008E5B96" w:rsidRPr="00B32EE9" w:rsidRDefault="008E5B96" w:rsidP="008E5B96">
      <w:pPr>
        <w:rPr>
          <w:color w:val="000000" w:themeColor="text1"/>
          <w:sz w:val="22"/>
          <w:szCs w:val="22"/>
        </w:rPr>
      </w:pPr>
      <w:r w:rsidRPr="00B32EE9">
        <w:rPr>
          <w:color w:val="000000" w:themeColor="text1"/>
          <w:sz w:val="22"/>
          <w:szCs w:val="22"/>
        </w:rPr>
        <w:t>Za prevenciju moždanog udara i sistemske embolije</w:t>
      </w:r>
      <w:r w:rsidR="00021999" w:rsidRPr="00B32EE9">
        <w:rPr>
          <w:color w:val="000000" w:themeColor="text1"/>
          <w:sz w:val="22"/>
          <w:szCs w:val="22"/>
        </w:rPr>
        <w:t xml:space="preserve"> u</w:t>
      </w:r>
      <w:r w:rsidRPr="00B32EE9">
        <w:rPr>
          <w:color w:val="000000" w:themeColor="text1"/>
          <w:sz w:val="22"/>
          <w:szCs w:val="22"/>
        </w:rPr>
        <w:t xml:space="preserve"> bolesni</w:t>
      </w:r>
      <w:r w:rsidR="00021999" w:rsidRPr="00B32EE9">
        <w:rPr>
          <w:color w:val="000000" w:themeColor="text1"/>
          <w:sz w:val="22"/>
          <w:szCs w:val="22"/>
        </w:rPr>
        <w:t>ka</w:t>
      </w:r>
      <w:r w:rsidRPr="00B32EE9">
        <w:rPr>
          <w:color w:val="000000" w:themeColor="text1"/>
          <w:sz w:val="22"/>
          <w:szCs w:val="22"/>
        </w:rPr>
        <w:t xml:space="preserve"> s nevalvularnom fibrilacijom atrija, </w:t>
      </w:r>
      <w:r w:rsidR="007B221B" w:rsidRPr="00B32EE9">
        <w:rPr>
          <w:color w:val="000000" w:themeColor="text1"/>
          <w:sz w:val="22"/>
          <w:szCs w:val="22"/>
        </w:rPr>
        <w:t xml:space="preserve">bolesnici </w:t>
      </w:r>
      <w:r w:rsidRPr="00B32EE9">
        <w:rPr>
          <w:color w:val="000000" w:themeColor="text1"/>
          <w:sz w:val="22"/>
          <w:szCs w:val="22"/>
        </w:rPr>
        <w:t>s teškim oštećenjem bubre</w:t>
      </w:r>
      <w:r w:rsidR="00C27F03" w:rsidRPr="00B32EE9">
        <w:rPr>
          <w:color w:val="000000" w:themeColor="text1"/>
          <w:sz w:val="22"/>
          <w:szCs w:val="22"/>
        </w:rPr>
        <w:t>žne funkcije</w:t>
      </w:r>
      <w:r w:rsidRPr="00B32EE9">
        <w:rPr>
          <w:color w:val="000000" w:themeColor="text1"/>
          <w:sz w:val="22"/>
          <w:szCs w:val="22"/>
        </w:rPr>
        <w:t xml:space="preserve"> (klirens kreatinina 15-29 ml/min) i </w:t>
      </w:r>
      <w:r w:rsidR="007B221B" w:rsidRPr="00B32EE9">
        <w:rPr>
          <w:color w:val="000000" w:themeColor="text1"/>
          <w:sz w:val="22"/>
          <w:szCs w:val="22"/>
        </w:rPr>
        <w:t xml:space="preserve">bolesnici </w:t>
      </w:r>
      <w:r w:rsidRPr="00B32EE9">
        <w:rPr>
          <w:color w:val="000000" w:themeColor="text1"/>
          <w:sz w:val="22"/>
          <w:szCs w:val="22"/>
        </w:rPr>
        <w:t xml:space="preserve">u kojih je kreatinin u serumu ≥ 1,5 mg/dl (133 mikromola/l) </w:t>
      </w:r>
      <w:r w:rsidR="007A402F" w:rsidRPr="00B32EE9">
        <w:rPr>
          <w:color w:val="000000" w:themeColor="text1"/>
          <w:sz w:val="22"/>
          <w:szCs w:val="22"/>
        </w:rPr>
        <w:t>povezan s</w:t>
      </w:r>
      <w:r w:rsidRPr="00B32EE9">
        <w:rPr>
          <w:color w:val="000000" w:themeColor="text1"/>
          <w:sz w:val="22"/>
          <w:szCs w:val="22"/>
        </w:rPr>
        <w:t xml:space="preserve"> dob</w:t>
      </w:r>
      <w:r w:rsidR="007A402F" w:rsidRPr="00B32EE9">
        <w:rPr>
          <w:color w:val="000000" w:themeColor="text1"/>
          <w:sz w:val="22"/>
          <w:szCs w:val="22"/>
        </w:rPr>
        <w:t>i</w:t>
      </w:r>
      <w:r w:rsidRPr="00B32EE9">
        <w:rPr>
          <w:color w:val="000000" w:themeColor="text1"/>
          <w:sz w:val="22"/>
          <w:szCs w:val="22"/>
        </w:rPr>
        <w:t xml:space="preserve"> ≥ 80</w:t>
      </w:r>
      <w:r w:rsidR="00E13DC2" w:rsidRPr="00B32EE9">
        <w:rPr>
          <w:noProof/>
          <w:color w:val="000000" w:themeColor="text1"/>
          <w:sz w:val="22"/>
          <w:szCs w:val="22"/>
        </w:rPr>
        <w:t> </w:t>
      </w:r>
      <w:r w:rsidRPr="00B32EE9">
        <w:rPr>
          <w:color w:val="000000" w:themeColor="text1"/>
          <w:sz w:val="22"/>
          <w:szCs w:val="22"/>
        </w:rPr>
        <w:t>godina ili tjelesn</w:t>
      </w:r>
      <w:r w:rsidR="007A402F" w:rsidRPr="00B32EE9">
        <w:rPr>
          <w:color w:val="000000" w:themeColor="text1"/>
          <w:sz w:val="22"/>
          <w:szCs w:val="22"/>
        </w:rPr>
        <w:t>om</w:t>
      </w:r>
      <w:r w:rsidRPr="00B32EE9">
        <w:rPr>
          <w:color w:val="000000" w:themeColor="text1"/>
          <w:sz w:val="22"/>
          <w:szCs w:val="22"/>
        </w:rPr>
        <w:t xml:space="preserve"> težin</w:t>
      </w:r>
      <w:r w:rsidR="007A402F" w:rsidRPr="00B32EE9">
        <w:rPr>
          <w:color w:val="000000" w:themeColor="text1"/>
          <w:sz w:val="22"/>
          <w:szCs w:val="22"/>
        </w:rPr>
        <w:t>om</w:t>
      </w:r>
      <w:r w:rsidRPr="00B32EE9">
        <w:rPr>
          <w:color w:val="000000" w:themeColor="text1"/>
          <w:sz w:val="22"/>
          <w:szCs w:val="22"/>
        </w:rPr>
        <w:t xml:space="preserve"> ≤ 60</w:t>
      </w:r>
      <w:r w:rsidR="00D71A81" w:rsidRPr="00B32EE9">
        <w:rPr>
          <w:color w:val="000000" w:themeColor="text1"/>
          <w:sz w:val="22"/>
          <w:szCs w:val="22"/>
        </w:rPr>
        <w:t> </w:t>
      </w:r>
      <w:r w:rsidRPr="00B32EE9">
        <w:rPr>
          <w:color w:val="000000" w:themeColor="text1"/>
          <w:sz w:val="22"/>
          <w:szCs w:val="22"/>
        </w:rPr>
        <w:t xml:space="preserve">kg, </w:t>
      </w:r>
      <w:r w:rsidR="007A402F" w:rsidRPr="00B32EE9">
        <w:rPr>
          <w:color w:val="000000" w:themeColor="text1"/>
          <w:sz w:val="22"/>
          <w:szCs w:val="22"/>
        </w:rPr>
        <w:t xml:space="preserve">trebaju </w:t>
      </w:r>
      <w:r w:rsidRPr="00B32EE9">
        <w:rPr>
          <w:color w:val="000000" w:themeColor="text1"/>
          <w:sz w:val="22"/>
          <w:szCs w:val="22"/>
        </w:rPr>
        <w:t>primati manju dozu apiksabana od 2,5 mg dvaput na dan (vidjeti dio</w:t>
      </w:r>
      <w:r w:rsidR="00E13DC2" w:rsidRPr="00B32EE9">
        <w:rPr>
          <w:noProof/>
          <w:color w:val="000000" w:themeColor="text1"/>
          <w:sz w:val="22"/>
          <w:szCs w:val="22"/>
        </w:rPr>
        <w:t> </w:t>
      </w:r>
      <w:r w:rsidRPr="00B32EE9">
        <w:rPr>
          <w:color w:val="000000" w:themeColor="text1"/>
          <w:sz w:val="22"/>
          <w:szCs w:val="22"/>
        </w:rPr>
        <w:t>4.2)</w:t>
      </w:r>
      <w:r w:rsidR="0059482B" w:rsidRPr="00B32EE9">
        <w:rPr>
          <w:color w:val="000000" w:themeColor="text1"/>
          <w:sz w:val="22"/>
          <w:szCs w:val="22"/>
        </w:rPr>
        <w:t>.</w:t>
      </w:r>
    </w:p>
    <w:p w14:paraId="3DC4180E" w14:textId="77777777" w:rsidR="00881AD6" w:rsidRPr="00B32EE9" w:rsidRDefault="00881AD6" w:rsidP="00881AD6">
      <w:pPr>
        <w:rPr>
          <w:color w:val="000000" w:themeColor="text1"/>
          <w:sz w:val="22"/>
          <w:szCs w:val="22"/>
        </w:rPr>
      </w:pPr>
    </w:p>
    <w:p w14:paraId="26DB9413" w14:textId="77777777" w:rsidR="008E5B96" w:rsidRPr="00B32EE9" w:rsidRDefault="008E5B96" w:rsidP="008E5B96">
      <w:pPr>
        <w:rPr>
          <w:color w:val="000000" w:themeColor="text1"/>
          <w:sz w:val="22"/>
          <w:szCs w:val="22"/>
        </w:rPr>
      </w:pPr>
      <w:r w:rsidRPr="00B32EE9">
        <w:rPr>
          <w:color w:val="000000" w:themeColor="text1"/>
          <w:sz w:val="22"/>
          <w:szCs w:val="22"/>
        </w:rPr>
        <w:t>U bolesnika s klirensom kreatinina &lt; 15 ml/min</w:t>
      </w:r>
      <w:r w:rsidR="00022441" w:rsidRPr="00B32EE9">
        <w:rPr>
          <w:color w:val="000000" w:themeColor="text1"/>
          <w:sz w:val="22"/>
          <w:szCs w:val="22"/>
        </w:rPr>
        <w:t>,</w:t>
      </w:r>
      <w:r w:rsidRPr="00B32EE9">
        <w:rPr>
          <w:color w:val="000000" w:themeColor="text1"/>
          <w:sz w:val="22"/>
          <w:szCs w:val="22"/>
        </w:rPr>
        <w:t xml:space="preserve"> ili u bolesnika </w:t>
      </w:r>
      <w:r w:rsidR="00022441" w:rsidRPr="00B32EE9">
        <w:rPr>
          <w:color w:val="000000" w:themeColor="text1"/>
          <w:sz w:val="22"/>
          <w:szCs w:val="22"/>
        </w:rPr>
        <w:t>na</w:t>
      </w:r>
      <w:r w:rsidRPr="00B32EE9">
        <w:rPr>
          <w:color w:val="000000" w:themeColor="text1"/>
          <w:sz w:val="22"/>
          <w:szCs w:val="22"/>
        </w:rPr>
        <w:t xml:space="preserve"> dijaliz</w:t>
      </w:r>
      <w:r w:rsidR="00022441" w:rsidRPr="00B32EE9">
        <w:rPr>
          <w:color w:val="000000" w:themeColor="text1"/>
          <w:sz w:val="22"/>
          <w:szCs w:val="22"/>
        </w:rPr>
        <w:t>i</w:t>
      </w:r>
      <w:r w:rsidRPr="00B32EE9">
        <w:rPr>
          <w:color w:val="000000" w:themeColor="text1"/>
          <w:sz w:val="22"/>
          <w:szCs w:val="22"/>
        </w:rPr>
        <w:t>, nema kliničkog iskustva stoga se primjena apiksabana ne preporučuje (vidjeti dijelove</w:t>
      </w:r>
      <w:r w:rsidR="00E13DC2" w:rsidRPr="00B32EE9">
        <w:rPr>
          <w:noProof/>
          <w:color w:val="000000" w:themeColor="text1"/>
          <w:sz w:val="22"/>
          <w:szCs w:val="22"/>
        </w:rPr>
        <w:t> </w:t>
      </w:r>
      <w:r w:rsidRPr="00B32EE9">
        <w:rPr>
          <w:color w:val="000000" w:themeColor="text1"/>
          <w:sz w:val="22"/>
          <w:szCs w:val="22"/>
        </w:rPr>
        <w:t>4.2 i 5.2).</w:t>
      </w:r>
    </w:p>
    <w:p w14:paraId="50CC6AAD" w14:textId="77777777" w:rsidR="004B165B" w:rsidRPr="00B32EE9" w:rsidRDefault="004B165B" w:rsidP="00281022">
      <w:pPr>
        <w:tabs>
          <w:tab w:val="left" w:pos="567"/>
        </w:tabs>
        <w:rPr>
          <w:rFonts w:eastAsia="Times New Roman"/>
          <w:color w:val="000000" w:themeColor="text1"/>
          <w:sz w:val="22"/>
          <w:szCs w:val="22"/>
        </w:rPr>
      </w:pPr>
      <w:bookmarkStart w:id="42" w:name="_Hlk165236911"/>
    </w:p>
    <w:p w14:paraId="630B9F1A" w14:textId="415C44BD" w:rsidR="00900195" w:rsidRPr="00B32EE9" w:rsidRDefault="00900195" w:rsidP="00900195">
      <w:pPr>
        <w:rPr>
          <w:rFonts w:eastAsia="Times New Roman"/>
          <w:i/>
          <w:iCs/>
          <w:color w:val="000000" w:themeColor="text1"/>
          <w:sz w:val="22"/>
          <w:szCs w:val="24"/>
          <w:lang w:eastAsia="en-GB" w:bidi="ar-SA"/>
        </w:rPr>
      </w:pPr>
      <w:r w:rsidRPr="00B32EE9">
        <w:rPr>
          <w:rFonts w:eastAsia="Times New Roman"/>
          <w:i/>
          <w:iCs/>
          <w:color w:val="000000" w:themeColor="text1"/>
          <w:sz w:val="22"/>
          <w:szCs w:val="24"/>
          <w:lang w:eastAsia="en-GB" w:bidi="ar-SA"/>
        </w:rPr>
        <w:t xml:space="preserve">Pedijatrijski </w:t>
      </w:r>
      <w:r w:rsidRPr="00B32EE9">
        <w:rPr>
          <w:i/>
          <w:iCs/>
          <w:color w:val="000000" w:themeColor="text1"/>
          <w:sz w:val="22"/>
          <w:szCs w:val="22"/>
        </w:rPr>
        <w:t>bolesnici</w:t>
      </w:r>
    </w:p>
    <w:p w14:paraId="4FE387E7" w14:textId="623FAF91" w:rsidR="00900195" w:rsidRPr="00B32EE9" w:rsidRDefault="00D17B93" w:rsidP="00900195">
      <w:pPr>
        <w:rPr>
          <w:rFonts w:eastAsia="Times New Roman"/>
          <w:color w:val="000000" w:themeColor="text1"/>
          <w:sz w:val="22"/>
          <w:szCs w:val="24"/>
          <w:lang w:eastAsia="en-US" w:bidi="ar-SA"/>
        </w:rPr>
      </w:pPr>
      <w:r w:rsidRPr="00B32EE9">
        <w:rPr>
          <w:rFonts w:eastAsia="Times New Roman"/>
          <w:color w:val="000000" w:themeColor="text1"/>
          <w:sz w:val="22"/>
          <w:szCs w:val="24"/>
          <w:lang w:eastAsia="en-GB" w:bidi="ar-SA"/>
        </w:rPr>
        <w:t xml:space="preserve">Nije provedeno ispitivanje </w:t>
      </w:r>
      <w:r w:rsidR="002C1703" w:rsidRPr="00B32EE9">
        <w:rPr>
          <w:rFonts w:eastAsia="Times New Roman"/>
          <w:color w:val="000000" w:themeColor="text1"/>
          <w:sz w:val="22"/>
          <w:szCs w:val="24"/>
          <w:lang w:eastAsia="en-GB" w:bidi="ar-SA"/>
        </w:rPr>
        <w:t xml:space="preserve">u </w:t>
      </w:r>
      <w:r w:rsidRPr="00B32EE9">
        <w:rPr>
          <w:rFonts w:eastAsia="Times New Roman"/>
          <w:color w:val="000000" w:themeColor="text1"/>
          <w:sz w:val="22"/>
          <w:szCs w:val="24"/>
          <w:lang w:eastAsia="en-GB" w:bidi="ar-SA"/>
        </w:rPr>
        <w:t>pedijatrijski</w:t>
      </w:r>
      <w:r w:rsidR="002C1703" w:rsidRPr="00B32EE9">
        <w:rPr>
          <w:rFonts w:eastAsia="Times New Roman"/>
          <w:color w:val="000000" w:themeColor="text1"/>
          <w:sz w:val="22"/>
          <w:szCs w:val="24"/>
          <w:lang w:eastAsia="en-GB" w:bidi="ar-SA"/>
        </w:rPr>
        <w:t>h</w:t>
      </w:r>
      <w:r w:rsidRPr="00B32EE9">
        <w:rPr>
          <w:rFonts w:eastAsia="Times New Roman"/>
          <w:color w:val="000000" w:themeColor="text1"/>
          <w:sz w:val="22"/>
          <w:szCs w:val="24"/>
          <w:lang w:eastAsia="en-GB" w:bidi="ar-SA"/>
        </w:rPr>
        <w:t xml:space="preserve"> bolesni</w:t>
      </w:r>
      <w:r w:rsidR="002C1703" w:rsidRPr="00B32EE9">
        <w:rPr>
          <w:rFonts w:eastAsia="Times New Roman"/>
          <w:color w:val="000000" w:themeColor="text1"/>
          <w:sz w:val="22"/>
          <w:szCs w:val="24"/>
          <w:lang w:eastAsia="en-GB" w:bidi="ar-SA"/>
        </w:rPr>
        <w:t>k</w:t>
      </w:r>
      <w:r w:rsidRPr="00B32EE9">
        <w:rPr>
          <w:rFonts w:eastAsia="Times New Roman"/>
          <w:color w:val="000000" w:themeColor="text1"/>
          <w:sz w:val="22"/>
          <w:szCs w:val="24"/>
          <w:lang w:eastAsia="en-GB" w:bidi="ar-SA"/>
        </w:rPr>
        <w:t>a s teškim oštećenjem funkcije bubrega te stoga ne smiju primiti</w:t>
      </w:r>
      <w:r w:rsidR="00900195" w:rsidRPr="00B32EE9">
        <w:rPr>
          <w:rFonts w:eastAsia="Times New Roman"/>
          <w:color w:val="000000" w:themeColor="text1"/>
          <w:sz w:val="22"/>
          <w:szCs w:val="24"/>
          <w:lang w:eastAsia="en-GB" w:bidi="ar-SA"/>
        </w:rPr>
        <w:t xml:space="preserve"> api</w:t>
      </w:r>
      <w:r w:rsidRPr="00B32EE9">
        <w:rPr>
          <w:rFonts w:eastAsia="Times New Roman"/>
          <w:color w:val="000000" w:themeColor="text1"/>
          <w:sz w:val="22"/>
          <w:szCs w:val="24"/>
          <w:lang w:eastAsia="en-GB" w:bidi="ar-SA"/>
        </w:rPr>
        <w:t>ks</w:t>
      </w:r>
      <w:r w:rsidR="00900195" w:rsidRPr="00B32EE9">
        <w:rPr>
          <w:rFonts w:eastAsia="Times New Roman"/>
          <w:color w:val="000000" w:themeColor="text1"/>
          <w:sz w:val="22"/>
          <w:szCs w:val="24"/>
          <w:lang w:eastAsia="en-GB" w:bidi="ar-SA"/>
        </w:rPr>
        <w:t>aban (</w:t>
      </w:r>
      <w:r w:rsidRPr="00B32EE9">
        <w:rPr>
          <w:rFonts w:eastAsia="Times New Roman"/>
          <w:color w:val="000000" w:themeColor="text1"/>
          <w:sz w:val="22"/>
          <w:szCs w:val="24"/>
          <w:lang w:eastAsia="en-GB" w:bidi="ar-SA"/>
        </w:rPr>
        <w:t>vidjeti dijelove </w:t>
      </w:r>
      <w:r w:rsidR="00900195" w:rsidRPr="00B32EE9">
        <w:rPr>
          <w:rFonts w:eastAsia="Times New Roman"/>
          <w:color w:val="000000" w:themeColor="text1"/>
          <w:sz w:val="22"/>
          <w:szCs w:val="24"/>
          <w:lang w:eastAsia="en-GB" w:bidi="ar-SA"/>
        </w:rPr>
        <w:t>4.2</w:t>
      </w:r>
      <w:r w:rsidRPr="00B32EE9">
        <w:rPr>
          <w:rFonts w:eastAsia="Times New Roman"/>
          <w:color w:val="000000" w:themeColor="text1"/>
          <w:sz w:val="22"/>
          <w:szCs w:val="24"/>
          <w:lang w:eastAsia="en-GB" w:bidi="ar-SA"/>
        </w:rPr>
        <w:t xml:space="preserve"> i </w:t>
      </w:r>
      <w:r w:rsidR="00900195" w:rsidRPr="00B32EE9">
        <w:rPr>
          <w:rFonts w:eastAsia="Times New Roman"/>
          <w:color w:val="000000" w:themeColor="text1"/>
          <w:sz w:val="22"/>
          <w:szCs w:val="24"/>
          <w:lang w:eastAsia="en-GB" w:bidi="ar-SA"/>
        </w:rPr>
        <w:t>5.2).</w:t>
      </w:r>
    </w:p>
    <w:p w14:paraId="52B96312" w14:textId="77777777" w:rsidR="004A67B4" w:rsidRPr="00B32EE9" w:rsidRDefault="004A67B4" w:rsidP="00281022">
      <w:pPr>
        <w:tabs>
          <w:tab w:val="left" w:pos="567"/>
        </w:tabs>
        <w:rPr>
          <w:rFonts w:eastAsia="Times New Roman"/>
          <w:color w:val="000000" w:themeColor="text1"/>
          <w:sz w:val="22"/>
          <w:szCs w:val="22"/>
        </w:rPr>
      </w:pPr>
    </w:p>
    <w:p w14:paraId="4D255D84" w14:textId="77777777" w:rsidR="004B165B" w:rsidRPr="00B32EE9" w:rsidRDefault="004B165B" w:rsidP="00281022">
      <w:pPr>
        <w:keepNext/>
        <w:tabs>
          <w:tab w:val="left" w:pos="567"/>
        </w:tabs>
        <w:rPr>
          <w:rFonts w:eastAsia="Times New Roman"/>
          <w:color w:val="000000" w:themeColor="text1"/>
          <w:sz w:val="22"/>
          <w:szCs w:val="22"/>
          <w:u w:val="single"/>
        </w:rPr>
      </w:pPr>
      <w:bookmarkStart w:id="43" w:name="Elderly"/>
      <w:bookmarkEnd w:id="42"/>
      <w:r w:rsidRPr="00B32EE9">
        <w:rPr>
          <w:color w:val="000000" w:themeColor="text1"/>
          <w:sz w:val="22"/>
          <w:szCs w:val="22"/>
          <w:u w:val="single"/>
        </w:rPr>
        <w:t xml:space="preserve">Stariji </w:t>
      </w:r>
      <w:bookmarkEnd w:id="43"/>
      <w:r w:rsidRPr="00B32EE9">
        <w:rPr>
          <w:color w:val="000000" w:themeColor="text1"/>
          <w:sz w:val="22"/>
          <w:szCs w:val="22"/>
          <w:u w:val="single"/>
        </w:rPr>
        <w:t>bolesnici</w:t>
      </w:r>
    </w:p>
    <w:p w14:paraId="2D8175A8" w14:textId="77777777" w:rsidR="00DC4C7B" w:rsidRPr="00B32EE9" w:rsidRDefault="00DC4C7B" w:rsidP="008E5B96">
      <w:pPr>
        <w:rPr>
          <w:color w:val="000000" w:themeColor="text1"/>
          <w:sz w:val="22"/>
          <w:szCs w:val="22"/>
        </w:rPr>
      </w:pPr>
    </w:p>
    <w:p w14:paraId="5A8B8CAA" w14:textId="77777777" w:rsidR="008E5B96" w:rsidRPr="00B32EE9" w:rsidRDefault="008E5B96" w:rsidP="008E5B96">
      <w:pPr>
        <w:rPr>
          <w:color w:val="000000" w:themeColor="text1"/>
          <w:sz w:val="22"/>
          <w:szCs w:val="22"/>
        </w:rPr>
      </w:pPr>
      <w:r w:rsidRPr="00B32EE9">
        <w:rPr>
          <w:color w:val="000000" w:themeColor="text1"/>
          <w:sz w:val="22"/>
          <w:szCs w:val="22"/>
        </w:rPr>
        <w:t>Rizik od krvarenja može se povećati s porastom životne dobi (vidjeti dio</w:t>
      </w:r>
      <w:r w:rsidR="00E13DC2" w:rsidRPr="00B32EE9">
        <w:rPr>
          <w:noProof/>
          <w:color w:val="000000" w:themeColor="text1"/>
          <w:sz w:val="22"/>
          <w:szCs w:val="22"/>
        </w:rPr>
        <w:t> </w:t>
      </w:r>
      <w:r w:rsidRPr="00B32EE9">
        <w:rPr>
          <w:color w:val="000000" w:themeColor="text1"/>
          <w:sz w:val="22"/>
          <w:szCs w:val="22"/>
        </w:rPr>
        <w:t>5.2).</w:t>
      </w:r>
    </w:p>
    <w:p w14:paraId="36A03F68" w14:textId="77777777" w:rsidR="002D5AA2" w:rsidRPr="00B32EE9" w:rsidRDefault="002D5AA2" w:rsidP="008E5B96">
      <w:pPr>
        <w:rPr>
          <w:color w:val="000000" w:themeColor="text1"/>
          <w:sz w:val="22"/>
          <w:szCs w:val="22"/>
        </w:rPr>
      </w:pPr>
    </w:p>
    <w:p w14:paraId="3CAD56F7" w14:textId="77777777" w:rsidR="004B165B" w:rsidRPr="00B32EE9" w:rsidRDefault="00303DE7" w:rsidP="004F21CE">
      <w:pPr>
        <w:tabs>
          <w:tab w:val="left" w:pos="567"/>
        </w:tabs>
        <w:spacing w:line="260" w:lineRule="exact"/>
        <w:rPr>
          <w:rFonts w:eastAsia="Times New Roman"/>
          <w:noProof/>
          <w:color w:val="000000" w:themeColor="text1"/>
          <w:sz w:val="22"/>
          <w:szCs w:val="22"/>
        </w:rPr>
      </w:pPr>
      <w:r w:rsidRPr="00B32EE9">
        <w:rPr>
          <w:noProof/>
          <w:color w:val="000000" w:themeColor="text1"/>
          <w:sz w:val="22"/>
          <w:szCs w:val="22"/>
        </w:rPr>
        <w:t>Također</w:t>
      </w:r>
      <w:r w:rsidR="00881AD6" w:rsidRPr="00B32EE9">
        <w:rPr>
          <w:noProof/>
          <w:color w:val="000000" w:themeColor="text1"/>
          <w:sz w:val="22"/>
          <w:szCs w:val="22"/>
        </w:rPr>
        <w:t>, u</w:t>
      </w:r>
      <w:r w:rsidR="004B165B" w:rsidRPr="00B32EE9">
        <w:rPr>
          <w:noProof/>
          <w:color w:val="000000" w:themeColor="text1"/>
          <w:sz w:val="22"/>
          <w:szCs w:val="22"/>
        </w:rPr>
        <w:t xml:space="preserve"> starijih bolesnika se istodobna primjena </w:t>
      </w:r>
      <w:r w:rsidR="00A87185" w:rsidRPr="00B32EE9">
        <w:rPr>
          <w:noProof/>
          <w:color w:val="000000" w:themeColor="text1"/>
          <w:sz w:val="22"/>
          <w:szCs w:val="22"/>
        </w:rPr>
        <w:t>apiksabana</w:t>
      </w:r>
      <w:r w:rsidR="004B165B" w:rsidRPr="00B32EE9">
        <w:rPr>
          <w:noProof/>
          <w:color w:val="000000" w:themeColor="text1"/>
          <w:sz w:val="22"/>
          <w:szCs w:val="22"/>
        </w:rPr>
        <w:t xml:space="preserve"> i ASK-a mora provoditi </w:t>
      </w:r>
      <w:r w:rsidR="004F21CE" w:rsidRPr="00B32EE9">
        <w:rPr>
          <w:noProof/>
          <w:color w:val="000000" w:themeColor="text1"/>
          <w:sz w:val="22"/>
          <w:szCs w:val="22"/>
        </w:rPr>
        <w:t>oprezno</w:t>
      </w:r>
      <w:r w:rsidR="004B165B" w:rsidRPr="00B32EE9">
        <w:rPr>
          <w:noProof/>
          <w:color w:val="000000" w:themeColor="text1"/>
          <w:sz w:val="22"/>
          <w:szCs w:val="22"/>
        </w:rPr>
        <w:t xml:space="preserve"> zbog potencijalno povećanog rizika od krvarenja.</w:t>
      </w:r>
    </w:p>
    <w:p w14:paraId="60EE27EE" w14:textId="77777777" w:rsidR="004B165B" w:rsidRPr="00B32EE9" w:rsidRDefault="004B165B" w:rsidP="00281022">
      <w:pPr>
        <w:tabs>
          <w:tab w:val="left" w:pos="567"/>
        </w:tabs>
        <w:rPr>
          <w:rFonts w:eastAsia="Times New Roman"/>
          <w:noProof/>
          <w:color w:val="000000" w:themeColor="text1"/>
          <w:sz w:val="22"/>
          <w:szCs w:val="22"/>
        </w:rPr>
      </w:pPr>
    </w:p>
    <w:p w14:paraId="2B7ECC60" w14:textId="77777777" w:rsidR="00303DE7" w:rsidRPr="00B32EE9" w:rsidRDefault="00303DE7" w:rsidP="00281022">
      <w:pPr>
        <w:tabs>
          <w:tab w:val="left" w:pos="567"/>
        </w:tabs>
        <w:rPr>
          <w:rFonts w:eastAsia="Times New Roman"/>
          <w:noProof/>
          <w:color w:val="000000" w:themeColor="text1"/>
          <w:sz w:val="22"/>
          <w:szCs w:val="22"/>
          <w:u w:val="single"/>
        </w:rPr>
      </w:pPr>
      <w:r w:rsidRPr="00B32EE9">
        <w:rPr>
          <w:rFonts w:eastAsia="Times New Roman"/>
          <w:noProof/>
          <w:color w:val="000000" w:themeColor="text1"/>
          <w:sz w:val="22"/>
          <w:szCs w:val="22"/>
          <w:u w:val="single"/>
        </w:rPr>
        <w:t xml:space="preserve">Tjelesna </w:t>
      </w:r>
      <w:r w:rsidR="00E42D63" w:rsidRPr="00B32EE9">
        <w:rPr>
          <w:rFonts w:eastAsia="Times New Roman"/>
          <w:noProof/>
          <w:color w:val="000000" w:themeColor="text1"/>
          <w:sz w:val="22"/>
          <w:szCs w:val="22"/>
          <w:u w:val="single"/>
        </w:rPr>
        <w:t>težina</w:t>
      </w:r>
    </w:p>
    <w:p w14:paraId="3A733C77" w14:textId="77777777" w:rsidR="006369C1" w:rsidRPr="00B32EE9" w:rsidRDefault="006369C1" w:rsidP="00281022">
      <w:pPr>
        <w:tabs>
          <w:tab w:val="left" w:pos="567"/>
        </w:tabs>
        <w:rPr>
          <w:rFonts w:eastAsia="Times New Roman"/>
          <w:noProof/>
          <w:color w:val="000000" w:themeColor="text1"/>
          <w:sz w:val="22"/>
          <w:szCs w:val="22"/>
        </w:rPr>
      </w:pPr>
    </w:p>
    <w:p w14:paraId="71E386E8" w14:textId="2B65FE19" w:rsidR="00303DE7" w:rsidRPr="00B32EE9" w:rsidRDefault="004A67B4" w:rsidP="00281022">
      <w:pPr>
        <w:tabs>
          <w:tab w:val="left" w:pos="567"/>
        </w:tabs>
        <w:rPr>
          <w:rFonts w:eastAsia="Times New Roman"/>
          <w:noProof/>
          <w:color w:val="000000" w:themeColor="text1"/>
          <w:sz w:val="22"/>
          <w:szCs w:val="22"/>
        </w:rPr>
      </w:pPr>
      <w:r w:rsidRPr="00B32EE9">
        <w:rPr>
          <w:rFonts w:eastAsia="Times New Roman"/>
          <w:noProof/>
          <w:color w:val="000000" w:themeColor="text1"/>
          <w:sz w:val="22"/>
          <w:szCs w:val="22"/>
        </w:rPr>
        <w:t>U odraslih osoba n</w:t>
      </w:r>
      <w:r w:rsidR="00303DE7" w:rsidRPr="00B32EE9">
        <w:rPr>
          <w:rFonts w:eastAsia="Times New Roman"/>
          <w:noProof/>
          <w:color w:val="000000" w:themeColor="text1"/>
          <w:sz w:val="22"/>
          <w:szCs w:val="22"/>
        </w:rPr>
        <w:t xml:space="preserve">iska tjelesna </w:t>
      </w:r>
      <w:r w:rsidR="00E42D63" w:rsidRPr="00B32EE9">
        <w:rPr>
          <w:rFonts w:eastAsia="Times New Roman"/>
          <w:noProof/>
          <w:color w:val="000000" w:themeColor="text1"/>
          <w:sz w:val="22"/>
          <w:szCs w:val="22"/>
        </w:rPr>
        <w:t xml:space="preserve">težina </w:t>
      </w:r>
      <w:r w:rsidR="00303DE7" w:rsidRPr="00B32EE9">
        <w:rPr>
          <w:rFonts w:eastAsia="Times New Roman"/>
          <w:noProof/>
          <w:color w:val="000000" w:themeColor="text1"/>
          <w:sz w:val="22"/>
          <w:szCs w:val="22"/>
        </w:rPr>
        <w:t>(&lt;</w:t>
      </w:r>
      <w:r w:rsidR="00E13DC2" w:rsidRPr="00B32EE9">
        <w:rPr>
          <w:noProof/>
          <w:color w:val="000000" w:themeColor="text1"/>
          <w:sz w:val="22"/>
          <w:szCs w:val="22"/>
        </w:rPr>
        <w:t> </w:t>
      </w:r>
      <w:r w:rsidR="00303DE7" w:rsidRPr="00B32EE9">
        <w:rPr>
          <w:rFonts w:eastAsia="Times New Roman"/>
          <w:noProof/>
          <w:color w:val="000000" w:themeColor="text1"/>
          <w:sz w:val="22"/>
          <w:szCs w:val="22"/>
        </w:rPr>
        <w:t>60</w:t>
      </w:r>
      <w:r w:rsidR="00E13DC2" w:rsidRPr="00B32EE9">
        <w:rPr>
          <w:noProof/>
          <w:color w:val="000000" w:themeColor="text1"/>
          <w:sz w:val="22"/>
          <w:szCs w:val="22"/>
        </w:rPr>
        <w:t> </w:t>
      </w:r>
      <w:r w:rsidR="00303DE7" w:rsidRPr="00B32EE9">
        <w:rPr>
          <w:rFonts w:eastAsia="Times New Roman"/>
          <w:noProof/>
          <w:color w:val="000000" w:themeColor="text1"/>
          <w:sz w:val="22"/>
          <w:szCs w:val="22"/>
        </w:rPr>
        <w:t xml:space="preserve">kg) može </w:t>
      </w:r>
      <w:r w:rsidR="00E42D63" w:rsidRPr="00B32EE9">
        <w:rPr>
          <w:rFonts w:eastAsia="Times New Roman"/>
          <w:noProof/>
          <w:color w:val="000000" w:themeColor="text1"/>
          <w:sz w:val="22"/>
          <w:szCs w:val="22"/>
        </w:rPr>
        <w:t xml:space="preserve">povećati </w:t>
      </w:r>
      <w:r w:rsidR="00303DE7" w:rsidRPr="00B32EE9">
        <w:rPr>
          <w:rFonts w:eastAsia="Times New Roman"/>
          <w:noProof/>
          <w:color w:val="000000" w:themeColor="text1"/>
          <w:sz w:val="22"/>
          <w:szCs w:val="22"/>
        </w:rPr>
        <w:t>rizik od krvarenja (vidjeti dio</w:t>
      </w:r>
      <w:r w:rsidR="00E13DC2" w:rsidRPr="00B32EE9">
        <w:rPr>
          <w:noProof/>
          <w:color w:val="000000" w:themeColor="text1"/>
          <w:sz w:val="22"/>
          <w:szCs w:val="22"/>
        </w:rPr>
        <w:t> </w:t>
      </w:r>
      <w:r w:rsidR="00303DE7" w:rsidRPr="00B32EE9">
        <w:rPr>
          <w:rFonts w:eastAsia="Times New Roman"/>
          <w:noProof/>
          <w:color w:val="000000" w:themeColor="text1"/>
          <w:sz w:val="22"/>
          <w:szCs w:val="22"/>
        </w:rPr>
        <w:t>5.2).</w:t>
      </w:r>
    </w:p>
    <w:p w14:paraId="40BB5EC7" w14:textId="77777777" w:rsidR="00303DE7" w:rsidRPr="00B32EE9" w:rsidRDefault="00303DE7" w:rsidP="00281022">
      <w:pPr>
        <w:tabs>
          <w:tab w:val="left" w:pos="567"/>
        </w:tabs>
        <w:rPr>
          <w:rFonts w:eastAsia="Times New Roman"/>
          <w:noProof/>
          <w:color w:val="000000" w:themeColor="text1"/>
          <w:sz w:val="22"/>
          <w:szCs w:val="22"/>
        </w:rPr>
      </w:pPr>
      <w:r w:rsidRPr="00B32EE9">
        <w:rPr>
          <w:rFonts w:eastAsia="Times New Roman"/>
          <w:noProof/>
          <w:color w:val="000000" w:themeColor="text1"/>
          <w:sz w:val="22"/>
          <w:szCs w:val="22"/>
        </w:rPr>
        <w:t xml:space="preserve"> </w:t>
      </w:r>
    </w:p>
    <w:p w14:paraId="6F2FD2BB" w14:textId="02D1BCD5" w:rsidR="004B165B" w:rsidRPr="00B32EE9" w:rsidRDefault="002B4746" w:rsidP="00281022">
      <w:pPr>
        <w:keepNext/>
        <w:tabs>
          <w:tab w:val="left" w:pos="567"/>
        </w:tabs>
        <w:rPr>
          <w:rFonts w:eastAsia="Times New Roman"/>
          <w:color w:val="000000" w:themeColor="text1"/>
          <w:sz w:val="22"/>
          <w:szCs w:val="22"/>
          <w:u w:val="single"/>
        </w:rPr>
      </w:pPr>
      <w:bookmarkStart w:id="44" w:name="hepatic44"/>
      <w:r w:rsidRPr="00B32EE9">
        <w:rPr>
          <w:color w:val="000000" w:themeColor="text1"/>
          <w:sz w:val="22"/>
          <w:szCs w:val="22"/>
          <w:u w:val="single"/>
        </w:rPr>
        <w:t xml:space="preserve">Bolesnici s oštećenjem </w:t>
      </w:r>
      <w:r w:rsidR="004B165B" w:rsidRPr="00B32EE9">
        <w:rPr>
          <w:color w:val="000000" w:themeColor="text1"/>
          <w:sz w:val="22"/>
          <w:szCs w:val="22"/>
          <w:u w:val="single"/>
        </w:rPr>
        <w:t>funkcije</w:t>
      </w:r>
      <w:r w:rsidR="00D33826" w:rsidRPr="00B32EE9">
        <w:rPr>
          <w:color w:val="000000" w:themeColor="text1"/>
          <w:sz w:val="22"/>
          <w:szCs w:val="22"/>
          <w:u w:val="single"/>
        </w:rPr>
        <w:t xml:space="preserve"> jetre</w:t>
      </w:r>
    </w:p>
    <w:bookmarkEnd w:id="44"/>
    <w:p w14:paraId="18B432FE" w14:textId="77777777" w:rsidR="006369C1" w:rsidRPr="00B32EE9" w:rsidRDefault="006369C1" w:rsidP="00281022">
      <w:pPr>
        <w:rPr>
          <w:color w:val="000000" w:themeColor="text1"/>
          <w:sz w:val="22"/>
          <w:szCs w:val="22"/>
        </w:rPr>
      </w:pPr>
    </w:p>
    <w:p w14:paraId="5414F2D8" w14:textId="0D6FF0C7" w:rsidR="004B165B" w:rsidRPr="00B32EE9" w:rsidRDefault="006369C1" w:rsidP="00281022">
      <w:pPr>
        <w:rPr>
          <w:rFonts w:eastAsia="Times New Roman"/>
          <w:color w:val="000000" w:themeColor="text1"/>
          <w:sz w:val="22"/>
          <w:szCs w:val="22"/>
        </w:rPr>
      </w:pPr>
      <w:r w:rsidRPr="00B32EE9">
        <w:rPr>
          <w:color w:val="000000" w:themeColor="text1"/>
          <w:sz w:val="22"/>
          <w:szCs w:val="22"/>
        </w:rPr>
        <w:t>Apiksaban</w:t>
      </w:r>
      <w:r w:rsidR="004B165B" w:rsidRPr="00B32EE9">
        <w:rPr>
          <w:color w:val="000000" w:themeColor="text1"/>
          <w:sz w:val="22"/>
          <w:szCs w:val="22"/>
        </w:rPr>
        <w:t xml:space="preserve"> je kontraindiciran u bolesnika s bolešću jetre </w:t>
      </w:r>
      <w:r w:rsidR="00D33826" w:rsidRPr="00B32EE9">
        <w:rPr>
          <w:color w:val="000000" w:themeColor="text1"/>
          <w:sz w:val="22"/>
          <w:szCs w:val="22"/>
        </w:rPr>
        <w:t xml:space="preserve">povezanom </w:t>
      </w:r>
      <w:r w:rsidR="004B165B" w:rsidRPr="00B32EE9">
        <w:rPr>
          <w:color w:val="000000" w:themeColor="text1"/>
          <w:sz w:val="22"/>
          <w:szCs w:val="22"/>
        </w:rPr>
        <w:t>s koagulopatijom i klinički značajnim rizikom od krvarenja (</w:t>
      </w:r>
      <w:r w:rsidR="00281022" w:rsidRPr="00B32EE9">
        <w:rPr>
          <w:color w:val="000000" w:themeColor="text1"/>
          <w:sz w:val="22"/>
          <w:szCs w:val="22"/>
        </w:rPr>
        <w:t>vidjeti dio </w:t>
      </w:r>
      <w:r w:rsidR="004B165B" w:rsidRPr="00B32EE9">
        <w:rPr>
          <w:color w:val="000000" w:themeColor="text1"/>
          <w:sz w:val="22"/>
          <w:szCs w:val="22"/>
        </w:rPr>
        <w:t>4.3).</w:t>
      </w:r>
    </w:p>
    <w:p w14:paraId="42B527A1" w14:textId="77777777" w:rsidR="004B165B" w:rsidRPr="00B32EE9" w:rsidRDefault="004B165B" w:rsidP="00281022">
      <w:pPr>
        <w:rPr>
          <w:rFonts w:eastAsia="Times New Roman"/>
          <w:color w:val="000000" w:themeColor="text1"/>
          <w:sz w:val="22"/>
          <w:szCs w:val="22"/>
        </w:rPr>
      </w:pPr>
    </w:p>
    <w:p w14:paraId="3ABE1931" w14:textId="37DEBE7E" w:rsidR="004B165B" w:rsidRPr="00B32EE9" w:rsidRDefault="004B165B" w:rsidP="00281022">
      <w:pPr>
        <w:rPr>
          <w:rFonts w:eastAsia="Times New Roman"/>
          <w:strike/>
          <w:color w:val="000000" w:themeColor="text1"/>
          <w:sz w:val="22"/>
          <w:szCs w:val="22"/>
        </w:rPr>
      </w:pPr>
      <w:r w:rsidRPr="00B32EE9">
        <w:rPr>
          <w:color w:val="000000" w:themeColor="text1"/>
          <w:sz w:val="22"/>
          <w:szCs w:val="22"/>
        </w:rPr>
        <w:t xml:space="preserve">Ne preporučuje se u bolesnika s teškim oštećenjem </w:t>
      </w:r>
      <w:r w:rsidR="00D33826" w:rsidRPr="00B32EE9">
        <w:rPr>
          <w:color w:val="000000" w:themeColor="text1"/>
          <w:sz w:val="22"/>
          <w:szCs w:val="22"/>
        </w:rPr>
        <w:t xml:space="preserve">funkcije </w:t>
      </w:r>
      <w:r w:rsidRPr="00B32EE9">
        <w:rPr>
          <w:color w:val="000000" w:themeColor="text1"/>
          <w:sz w:val="22"/>
          <w:szCs w:val="22"/>
        </w:rPr>
        <w:t>jetre (</w:t>
      </w:r>
      <w:r w:rsidR="00281022" w:rsidRPr="00B32EE9">
        <w:rPr>
          <w:color w:val="000000" w:themeColor="text1"/>
          <w:sz w:val="22"/>
          <w:szCs w:val="22"/>
        </w:rPr>
        <w:t>vidjeti dio </w:t>
      </w:r>
      <w:r w:rsidRPr="00B32EE9">
        <w:rPr>
          <w:color w:val="000000" w:themeColor="text1"/>
          <w:sz w:val="22"/>
          <w:szCs w:val="22"/>
        </w:rPr>
        <w:t>5.2).</w:t>
      </w:r>
    </w:p>
    <w:p w14:paraId="29D92E24" w14:textId="77777777" w:rsidR="004B165B" w:rsidRPr="00B32EE9" w:rsidRDefault="004B165B" w:rsidP="00281022">
      <w:pPr>
        <w:rPr>
          <w:rFonts w:eastAsia="Times New Roman"/>
          <w:strike/>
          <w:color w:val="000000" w:themeColor="text1"/>
          <w:sz w:val="22"/>
          <w:szCs w:val="22"/>
        </w:rPr>
      </w:pPr>
    </w:p>
    <w:p w14:paraId="0BCBDD8B" w14:textId="0AB03544" w:rsidR="004B165B" w:rsidRPr="00B32EE9" w:rsidRDefault="004B165B" w:rsidP="00281022">
      <w:pPr>
        <w:tabs>
          <w:tab w:val="left" w:pos="567"/>
        </w:tabs>
        <w:rPr>
          <w:rFonts w:eastAsia="Times New Roman"/>
          <w:color w:val="000000" w:themeColor="text1"/>
          <w:sz w:val="22"/>
          <w:szCs w:val="22"/>
        </w:rPr>
      </w:pPr>
      <w:r w:rsidRPr="00B32EE9">
        <w:rPr>
          <w:color w:val="000000" w:themeColor="text1"/>
          <w:sz w:val="22"/>
          <w:szCs w:val="22"/>
        </w:rPr>
        <w:t xml:space="preserve">Lijek </w:t>
      </w:r>
      <w:r w:rsidR="00D33826" w:rsidRPr="00B32EE9">
        <w:rPr>
          <w:color w:val="000000" w:themeColor="text1"/>
          <w:sz w:val="22"/>
          <w:szCs w:val="22"/>
        </w:rPr>
        <w:t>je potrebno</w:t>
      </w:r>
      <w:r w:rsidRPr="00B32EE9">
        <w:rPr>
          <w:color w:val="000000" w:themeColor="text1"/>
          <w:sz w:val="22"/>
          <w:szCs w:val="22"/>
        </w:rPr>
        <w:t xml:space="preserve"> primjenjivati </w:t>
      </w:r>
      <w:r w:rsidR="00D33826" w:rsidRPr="00B32EE9">
        <w:rPr>
          <w:color w:val="000000" w:themeColor="text1"/>
          <w:sz w:val="22"/>
          <w:szCs w:val="22"/>
        </w:rPr>
        <w:t>s</w:t>
      </w:r>
      <w:r w:rsidRPr="00B32EE9">
        <w:rPr>
          <w:color w:val="000000" w:themeColor="text1"/>
          <w:sz w:val="22"/>
          <w:szCs w:val="22"/>
        </w:rPr>
        <w:t xml:space="preserve"> oprez</w:t>
      </w:r>
      <w:r w:rsidR="00D33826" w:rsidRPr="00B32EE9">
        <w:rPr>
          <w:color w:val="000000" w:themeColor="text1"/>
          <w:sz w:val="22"/>
          <w:szCs w:val="22"/>
        </w:rPr>
        <w:t>om</w:t>
      </w:r>
      <w:r w:rsidRPr="00B32EE9">
        <w:rPr>
          <w:color w:val="000000" w:themeColor="text1"/>
          <w:sz w:val="22"/>
          <w:szCs w:val="22"/>
        </w:rPr>
        <w:t xml:space="preserve"> u bolesnika s blagim ili umjerenim oštećenjem jetrene funkcije (Child Pugh stadij A ili B) (vidjeti dijelove</w:t>
      </w:r>
      <w:r w:rsidR="00281022" w:rsidRPr="00B32EE9">
        <w:rPr>
          <w:color w:val="000000" w:themeColor="text1"/>
          <w:sz w:val="22"/>
          <w:szCs w:val="22"/>
        </w:rPr>
        <w:t> </w:t>
      </w:r>
      <w:r w:rsidRPr="00B32EE9">
        <w:rPr>
          <w:color w:val="000000" w:themeColor="text1"/>
          <w:sz w:val="22"/>
          <w:szCs w:val="22"/>
        </w:rPr>
        <w:t>4.2 i 5.2).</w:t>
      </w:r>
    </w:p>
    <w:p w14:paraId="26FED565" w14:textId="77777777" w:rsidR="004B165B" w:rsidRPr="00B32EE9" w:rsidRDefault="004B165B" w:rsidP="00281022">
      <w:pPr>
        <w:tabs>
          <w:tab w:val="left" w:pos="567"/>
        </w:tabs>
        <w:rPr>
          <w:rFonts w:eastAsia="Times New Roman"/>
          <w:color w:val="000000" w:themeColor="text1"/>
          <w:sz w:val="22"/>
          <w:szCs w:val="22"/>
        </w:rPr>
      </w:pPr>
    </w:p>
    <w:p w14:paraId="194D4A80" w14:textId="22FAEB3C" w:rsidR="00654945" w:rsidRPr="00B32EE9" w:rsidRDefault="00654945" w:rsidP="00281022">
      <w:pPr>
        <w:tabs>
          <w:tab w:val="left" w:pos="567"/>
        </w:tabs>
        <w:rPr>
          <w:color w:val="000000" w:themeColor="text1"/>
          <w:sz w:val="22"/>
          <w:szCs w:val="22"/>
        </w:rPr>
      </w:pPr>
      <w:r w:rsidRPr="00B32EE9">
        <w:rPr>
          <w:color w:val="000000" w:themeColor="text1"/>
          <w:sz w:val="22"/>
          <w:szCs w:val="22"/>
        </w:rPr>
        <w:lastRenderedPageBreak/>
        <w:t xml:space="preserve">Bolesnici u kojih je povišena razina jetrenih enzima (ALT/AST &gt; 2 x GGN) ili u kojih je ukupni bilirubin ≥ 1,5 x GGN nisu bili uključeni u klinička ispitivanja. Stoga se </w:t>
      </w:r>
      <w:r w:rsidR="006369C1" w:rsidRPr="00B32EE9">
        <w:rPr>
          <w:color w:val="000000" w:themeColor="text1"/>
          <w:sz w:val="22"/>
          <w:szCs w:val="22"/>
        </w:rPr>
        <w:t>apiksaban</w:t>
      </w:r>
      <w:r w:rsidRPr="00B32EE9">
        <w:rPr>
          <w:color w:val="000000" w:themeColor="text1"/>
          <w:sz w:val="22"/>
          <w:szCs w:val="22"/>
        </w:rPr>
        <w:t xml:space="preserve"> treba primjenjiva</w:t>
      </w:r>
      <w:r w:rsidR="003C26E4" w:rsidRPr="00B32EE9">
        <w:rPr>
          <w:color w:val="000000" w:themeColor="text1"/>
          <w:sz w:val="22"/>
          <w:szCs w:val="22"/>
        </w:rPr>
        <w:t xml:space="preserve">ti </w:t>
      </w:r>
      <w:r w:rsidR="00D33826" w:rsidRPr="00B32EE9">
        <w:rPr>
          <w:color w:val="000000" w:themeColor="text1"/>
          <w:sz w:val="22"/>
          <w:szCs w:val="22"/>
        </w:rPr>
        <w:t xml:space="preserve">s </w:t>
      </w:r>
      <w:r w:rsidR="003C26E4" w:rsidRPr="00B32EE9">
        <w:rPr>
          <w:color w:val="000000" w:themeColor="text1"/>
          <w:sz w:val="22"/>
          <w:szCs w:val="22"/>
        </w:rPr>
        <w:t>oprez</w:t>
      </w:r>
      <w:r w:rsidR="00D33826" w:rsidRPr="00B32EE9">
        <w:rPr>
          <w:color w:val="000000" w:themeColor="text1"/>
          <w:sz w:val="22"/>
          <w:szCs w:val="22"/>
        </w:rPr>
        <w:t>om</w:t>
      </w:r>
      <w:r w:rsidR="003C26E4" w:rsidRPr="00B32EE9">
        <w:rPr>
          <w:color w:val="000000" w:themeColor="text1"/>
          <w:sz w:val="22"/>
          <w:szCs w:val="22"/>
        </w:rPr>
        <w:t xml:space="preserve"> </w:t>
      </w:r>
      <w:r w:rsidR="00D33826" w:rsidRPr="00B32EE9">
        <w:rPr>
          <w:color w:val="000000" w:themeColor="text1"/>
          <w:sz w:val="22"/>
          <w:szCs w:val="22"/>
        </w:rPr>
        <w:t xml:space="preserve">u navedenoj populaciji </w:t>
      </w:r>
      <w:r w:rsidR="003C26E4" w:rsidRPr="00B32EE9">
        <w:rPr>
          <w:color w:val="000000" w:themeColor="text1"/>
          <w:sz w:val="22"/>
          <w:szCs w:val="22"/>
        </w:rPr>
        <w:t>(</w:t>
      </w:r>
      <w:r w:rsidR="00281022" w:rsidRPr="00B32EE9">
        <w:rPr>
          <w:color w:val="000000" w:themeColor="text1"/>
          <w:sz w:val="22"/>
          <w:szCs w:val="22"/>
        </w:rPr>
        <w:t>vidjeti dio </w:t>
      </w:r>
      <w:r w:rsidR="003C26E4" w:rsidRPr="00B32EE9">
        <w:rPr>
          <w:color w:val="000000" w:themeColor="text1"/>
          <w:sz w:val="22"/>
          <w:szCs w:val="22"/>
        </w:rPr>
        <w:t xml:space="preserve">5.2). </w:t>
      </w:r>
      <w:r w:rsidRPr="00B32EE9">
        <w:rPr>
          <w:color w:val="000000" w:themeColor="text1"/>
          <w:sz w:val="22"/>
          <w:szCs w:val="22"/>
        </w:rPr>
        <w:t xml:space="preserve">Prije početka liječenja </w:t>
      </w:r>
      <w:r w:rsidR="006369C1" w:rsidRPr="00B32EE9">
        <w:rPr>
          <w:color w:val="000000" w:themeColor="text1"/>
          <w:sz w:val="22"/>
          <w:szCs w:val="22"/>
        </w:rPr>
        <w:t>apiksabanom</w:t>
      </w:r>
      <w:r w:rsidRPr="00B32EE9">
        <w:rPr>
          <w:color w:val="000000" w:themeColor="text1"/>
          <w:sz w:val="22"/>
          <w:szCs w:val="22"/>
        </w:rPr>
        <w:t xml:space="preserve"> treba provesti testove jetrene funkcije.</w:t>
      </w:r>
    </w:p>
    <w:p w14:paraId="6775C7D0" w14:textId="77777777" w:rsidR="004A67B4" w:rsidRPr="00B32EE9" w:rsidRDefault="004A67B4" w:rsidP="00281022">
      <w:pPr>
        <w:tabs>
          <w:tab w:val="left" w:pos="567"/>
        </w:tabs>
        <w:rPr>
          <w:color w:val="000000" w:themeColor="text1"/>
          <w:sz w:val="22"/>
          <w:szCs w:val="22"/>
        </w:rPr>
      </w:pPr>
      <w:bookmarkStart w:id="45" w:name="_Hlk165236927"/>
    </w:p>
    <w:p w14:paraId="1741228A" w14:textId="4A2D526A" w:rsidR="004A67B4" w:rsidRPr="00B32EE9" w:rsidRDefault="004A67B4" w:rsidP="00281022">
      <w:pPr>
        <w:tabs>
          <w:tab w:val="left" w:pos="567"/>
        </w:tabs>
        <w:rPr>
          <w:rFonts w:eastAsia="Times New Roman"/>
          <w:color w:val="000000" w:themeColor="text1"/>
          <w:sz w:val="22"/>
          <w:szCs w:val="22"/>
        </w:rPr>
      </w:pPr>
      <w:r w:rsidRPr="00B32EE9">
        <w:rPr>
          <w:rFonts w:eastAsia="Times New Roman"/>
          <w:color w:val="000000" w:themeColor="text1"/>
          <w:sz w:val="22"/>
          <w:szCs w:val="22"/>
        </w:rPr>
        <w:t>Apiksaban nije ispitan u pedijatrijskih bolesnika s oštećenjem funkcije jetre.</w:t>
      </w:r>
    </w:p>
    <w:p w14:paraId="452FDCED" w14:textId="77777777" w:rsidR="004B165B" w:rsidRPr="00B32EE9" w:rsidRDefault="004B165B" w:rsidP="00281022">
      <w:pPr>
        <w:tabs>
          <w:tab w:val="left" w:pos="567"/>
        </w:tabs>
        <w:rPr>
          <w:rFonts w:eastAsia="Times New Roman"/>
          <w:color w:val="000000" w:themeColor="text1"/>
          <w:sz w:val="22"/>
          <w:szCs w:val="22"/>
        </w:rPr>
      </w:pPr>
    </w:p>
    <w:bookmarkEnd w:id="45"/>
    <w:p w14:paraId="583B546D" w14:textId="77777777" w:rsidR="004B165B" w:rsidRPr="00B32EE9" w:rsidRDefault="004B165B" w:rsidP="00281022">
      <w:pPr>
        <w:keepNext/>
        <w:rPr>
          <w:rFonts w:eastAsia="Times New Roman"/>
          <w:color w:val="000000" w:themeColor="text1"/>
          <w:sz w:val="22"/>
          <w:szCs w:val="22"/>
          <w:u w:val="single"/>
        </w:rPr>
      </w:pPr>
      <w:r w:rsidRPr="00B32EE9">
        <w:rPr>
          <w:color w:val="000000" w:themeColor="text1"/>
          <w:sz w:val="22"/>
          <w:szCs w:val="22"/>
          <w:u w:val="single"/>
        </w:rPr>
        <w:t xml:space="preserve">Interakcija s </w:t>
      </w:r>
      <w:bookmarkStart w:id="46" w:name="inhibitors"/>
      <w:r w:rsidRPr="00B32EE9">
        <w:rPr>
          <w:color w:val="000000" w:themeColor="text1"/>
          <w:sz w:val="22"/>
          <w:szCs w:val="22"/>
          <w:u w:val="single"/>
        </w:rPr>
        <w:t xml:space="preserve">inhibitorima </w:t>
      </w:r>
      <w:bookmarkEnd w:id="46"/>
      <w:r w:rsidR="00654945" w:rsidRPr="00B32EE9">
        <w:rPr>
          <w:color w:val="000000" w:themeColor="text1"/>
          <w:sz w:val="22"/>
          <w:szCs w:val="22"/>
          <w:u w:val="single"/>
        </w:rPr>
        <w:t xml:space="preserve">izoenzima 3A4 </w:t>
      </w:r>
      <w:r w:rsidRPr="00B32EE9">
        <w:rPr>
          <w:color w:val="000000" w:themeColor="text1"/>
          <w:sz w:val="22"/>
          <w:szCs w:val="22"/>
          <w:u w:val="single"/>
        </w:rPr>
        <w:t>citokroma P450 (CYP3A4) i P</w:t>
      </w:r>
      <w:r w:rsidRPr="00B32EE9">
        <w:rPr>
          <w:color w:val="000000" w:themeColor="text1"/>
          <w:sz w:val="22"/>
          <w:szCs w:val="22"/>
          <w:u w:val="single"/>
        </w:rPr>
        <w:noBreakHyphen/>
        <w:t>glikoproteina (P</w:t>
      </w:r>
      <w:r w:rsidRPr="00B32EE9">
        <w:rPr>
          <w:color w:val="000000" w:themeColor="text1"/>
          <w:sz w:val="22"/>
          <w:szCs w:val="22"/>
          <w:u w:val="single"/>
        </w:rPr>
        <w:noBreakHyphen/>
        <w:t>gp)</w:t>
      </w:r>
    </w:p>
    <w:p w14:paraId="7722BBC0" w14:textId="77777777" w:rsidR="00CF24D6" w:rsidRPr="00B32EE9" w:rsidRDefault="00CF24D6" w:rsidP="004F21CE">
      <w:pPr>
        <w:rPr>
          <w:color w:val="000000" w:themeColor="text1"/>
          <w:sz w:val="22"/>
          <w:szCs w:val="22"/>
        </w:rPr>
      </w:pPr>
    </w:p>
    <w:p w14:paraId="0A89B302" w14:textId="77777777" w:rsidR="004B165B" w:rsidRPr="00B32EE9" w:rsidRDefault="004B165B" w:rsidP="004F21CE">
      <w:pPr>
        <w:rPr>
          <w:rFonts w:eastAsia="Times New Roman"/>
          <w:color w:val="000000" w:themeColor="text1"/>
          <w:sz w:val="22"/>
          <w:szCs w:val="22"/>
        </w:rPr>
      </w:pPr>
      <w:r w:rsidRPr="00B32EE9">
        <w:rPr>
          <w:color w:val="000000" w:themeColor="text1"/>
          <w:sz w:val="22"/>
          <w:szCs w:val="22"/>
        </w:rPr>
        <w:t xml:space="preserve">Primjena </w:t>
      </w:r>
      <w:r w:rsidR="00CF24D6" w:rsidRPr="00B32EE9">
        <w:rPr>
          <w:color w:val="000000" w:themeColor="text1"/>
          <w:sz w:val="22"/>
          <w:szCs w:val="22"/>
        </w:rPr>
        <w:t>apiksabana</w:t>
      </w:r>
      <w:r w:rsidRPr="00B32EE9">
        <w:rPr>
          <w:color w:val="000000" w:themeColor="text1"/>
          <w:sz w:val="22"/>
          <w:szCs w:val="22"/>
        </w:rPr>
        <w:t xml:space="preserve"> ne preporučuje se u bolesnika koji istodobno </w:t>
      </w:r>
      <w:r w:rsidR="00654945" w:rsidRPr="00B32EE9">
        <w:rPr>
          <w:color w:val="000000" w:themeColor="text1"/>
          <w:sz w:val="22"/>
          <w:szCs w:val="22"/>
        </w:rPr>
        <w:t>primaju sistemsku terapiju</w:t>
      </w:r>
      <w:r w:rsidRPr="00B32EE9">
        <w:rPr>
          <w:color w:val="000000" w:themeColor="text1"/>
          <w:sz w:val="22"/>
          <w:szCs w:val="22"/>
        </w:rPr>
        <w:t xml:space="preserve"> </w:t>
      </w:r>
      <w:r w:rsidR="00654945" w:rsidRPr="00B32EE9">
        <w:rPr>
          <w:color w:val="000000" w:themeColor="text1"/>
          <w:sz w:val="22"/>
          <w:szCs w:val="22"/>
        </w:rPr>
        <w:t xml:space="preserve">lijekovima koji su </w:t>
      </w:r>
      <w:r w:rsidRPr="00B32EE9">
        <w:rPr>
          <w:color w:val="000000" w:themeColor="text1"/>
          <w:sz w:val="22"/>
          <w:szCs w:val="22"/>
        </w:rPr>
        <w:t>snažn</w:t>
      </w:r>
      <w:r w:rsidR="00654945" w:rsidRPr="00B32EE9">
        <w:rPr>
          <w:color w:val="000000" w:themeColor="text1"/>
          <w:sz w:val="22"/>
          <w:szCs w:val="22"/>
        </w:rPr>
        <w:t xml:space="preserve">i inhibitori </w:t>
      </w:r>
      <w:r w:rsidRPr="00B32EE9">
        <w:rPr>
          <w:color w:val="000000" w:themeColor="text1"/>
          <w:sz w:val="22"/>
          <w:szCs w:val="22"/>
        </w:rPr>
        <w:t>CYP3A4 i P</w:t>
      </w:r>
      <w:r w:rsidRPr="00B32EE9">
        <w:rPr>
          <w:color w:val="000000" w:themeColor="text1"/>
          <w:sz w:val="22"/>
          <w:szCs w:val="22"/>
        </w:rPr>
        <w:noBreakHyphen/>
        <w:t>gp-a, poput azolnih antimikotika (npr. ketokonazol, itrakonazol, vorikonazol i posakonazol) i inhibitor</w:t>
      </w:r>
      <w:r w:rsidR="00654945" w:rsidRPr="00B32EE9">
        <w:rPr>
          <w:color w:val="000000" w:themeColor="text1"/>
          <w:sz w:val="22"/>
          <w:szCs w:val="22"/>
        </w:rPr>
        <w:t>a</w:t>
      </w:r>
      <w:r w:rsidRPr="00B32EE9">
        <w:rPr>
          <w:color w:val="000000" w:themeColor="text1"/>
          <w:sz w:val="22"/>
          <w:szCs w:val="22"/>
        </w:rPr>
        <w:t xml:space="preserve"> HIV proteaze (npr. ritonavir). Ti lijekovi mogu </w:t>
      </w:r>
      <w:r w:rsidR="004F21CE" w:rsidRPr="00B32EE9">
        <w:rPr>
          <w:color w:val="000000" w:themeColor="text1"/>
          <w:sz w:val="22"/>
          <w:szCs w:val="22"/>
        </w:rPr>
        <w:t xml:space="preserve">dvostruko </w:t>
      </w:r>
      <w:r w:rsidRPr="00B32EE9">
        <w:rPr>
          <w:color w:val="000000" w:themeColor="text1"/>
          <w:sz w:val="22"/>
          <w:szCs w:val="22"/>
        </w:rPr>
        <w:t>povećati izloženost apiksabanu (</w:t>
      </w:r>
      <w:r w:rsidR="00281022" w:rsidRPr="00B32EE9">
        <w:rPr>
          <w:color w:val="000000" w:themeColor="text1"/>
          <w:sz w:val="22"/>
          <w:szCs w:val="22"/>
        </w:rPr>
        <w:t>vidjeti dio </w:t>
      </w:r>
      <w:r w:rsidRPr="00B32EE9">
        <w:rPr>
          <w:color w:val="000000" w:themeColor="text1"/>
          <w:sz w:val="22"/>
          <w:szCs w:val="22"/>
        </w:rPr>
        <w:t xml:space="preserve">4.5) ili </w:t>
      </w:r>
      <w:r w:rsidR="004F21CE" w:rsidRPr="00B32EE9">
        <w:rPr>
          <w:color w:val="000000" w:themeColor="text1"/>
          <w:sz w:val="22"/>
          <w:szCs w:val="22"/>
        </w:rPr>
        <w:t xml:space="preserve">čak </w:t>
      </w:r>
      <w:r w:rsidR="00654945" w:rsidRPr="00B32EE9">
        <w:rPr>
          <w:color w:val="000000" w:themeColor="text1"/>
          <w:sz w:val="22"/>
          <w:szCs w:val="22"/>
        </w:rPr>
        <w:t xml:space="preserve">i </w:t>
      </w:r>
      <w:r w:rsidRPr="00B32EE9">
        <w:rPr>
          <w:color w:val="000000" w:themeColor="text1"/>
          <w:sz w:val="22"/>
          <w:szCs w:val="22"/>
        </w:rPr>
        <w:t xml:space="preserve">više </w:t>
      </w:r>
      <w:r w:rsidR="00654945" w:rsidRPr="00B32EE9">
        <w:rPr>
          <w:color w:val="000000" w:themeColor="text1"/>
          <w:sz w:val="22"/>
          <w:szCs w:val="22"/>
        </w:rPr>
        <w:t>ako</w:t>
      </w:r>
      <w:r w:rsidRPr="00B32EE9">
        <w:rPr>
          <w:color w:val="000000" w:themeColor="text1"/>
          <w:sz w:val="22"/>
          <w:szCs w:val="22"/>
        </w:rPr>
        <w:t xml:space="preserve"> postoj</w:t>
      </w:r>
      <w:r w:rsidR="00654945" w:rsidRPr="00B32EE9">
        <w:rPr>
          <w:color w:val="000000" w:themeColor="text1"/>
          <w:sz w:val="22"/>
          <w:szCs w:val="22"/>
        </w:rPr>
        <w:t>e dodatni</w:t>
      </w:r>
      <w:r w:rsidRPr="00B32EE9">
        <w:rPr>
          <w:color w:val="000000" w:themeColor="text1"/>
          <w:sz w:val="22"/>
          <w:szCs w:val="22"/>
        </w:rPr>
        <w:t xml:space="preserve"> čimbeni</w:t>
      </w:r>
      <w:r w:rsidR="00654945" w:rsidRPr="00B32EE9">
        <w:rPr>
          <w:color w:val="000000" w:themeColor="text1"/>
          <w:sz w:val="22"/>
          <w:szCs w:val="22"/>
        </w:rPr>
        <w:t>ci</w:t>
      </w:r>
      <w:r w:rsidRPr="00B32EE9">
        <w:rPr>
          <w:color w:val="000000" w:themeColor="text1"/>
          <w:sz w:val="22"/>
          <w:szCs w:val="22"/>
        </w:rPr>
        <w:t xml:space="preserve"> koji povećavaju izloženost apiksabanu (npr. teško</w:t>
      </w:r>
      <w:r w:rsidR="003C26E4" w:rsidRPr="00B32EE9">
        <w:rPr>
          <w:color w:val="000000" w:themeColor="text1"/>
          <w:sz w:val="22"/>
          <w:szCs w:val="22"/>
        </w:rPr>
        <w:t xml:space="preserve"> oštećenje bubrežne funkcije).</w:t>
      </w:r>
    </w:p>
    <w:p w14:paraId="5FA509C0" w14:textId="77777777" w:rsidR="004B165B" w:rsidRPr="00B32EE9" w:rsidRDefault="004B165B" w:rsidP="00281022">
      <w:pPr>
        <w:rPr>
          <w:rFonts w:eastAsia="Times New Roman"/>
          <w:color w:val="000000" w:themeColor="text1"/>
          <w:sz w:val="22"/>
          <w:szCs w:val="22"/>
          <w:u w:val="single"/>
        </w:rPr>
      </w:pPr>
      <w:bookmarkStart w:id="47" w:name="_Hlk165236940"/>
    </w:p>
    <w:p w14:paraId="56755F5E" w14:textId="3B1165D0" w:rsidR="004A67B4" w:rsidRPr="00787DC1" w:rsidRDefault="004A67B4" w:rsidP="00281022">
      <w:pPr>
        <w:rPr>
          <w:rFonts w:eastAsia="Times New Roman"/>
          <w:color w:val="000000" w:themeColor="text1"/>
          <w:sz w:val="24"/>
          <w:szCs w:val="24"/>
          <w:u w:val="single"/>
        </w:rPr>
      </w:pPr>
      <w:r w:rsidRPr="00B32EE9">
        <w:rPr>
          <w:color w:val="000000" w:themeColor="text1"/>
          <w:sz w:val="22"/>
          <w:szCs w:val="22"/>
        </w:rPr>
        <w:t>Nisu dostupni klinički podaci u pedijatrijskih bolesnika koji istodobno primaju sistemsko liječenje snažnim inhibitorima CYP3A4 i P</w:t>
      </w:r>
      <w:r w:rsidRPr="00B32EE9">
        <w:rPr>
          <w:color w:val="000000" w:themeColor="text1"/>
          <w:sz w:val="22"/>
          <w:szCs w:val="22"/>
        </w:rPr>
        <w:noBreakHyphen/>
        <w:t>gp</w:t>
      </w:r>
      <w:r w:rsidRPr="00B32EE9">
        <w:rPr>
          <w:color w:val="000000" w:themeColor="text1"/>
          <w:sz w:val="22"/>
          <w:szCs w:val="22"/>
        </w:rPr>
        <w:noBreakHyphen/>
        <w:t>a (vidjeti dio 4.5).</w:t>
      </w:r>
    </w:p>
    <w:p w14:paraId="63E95DD8" w14:textId="77777777" w:rsidR="004A67B4" w:rsidRPr="00B32EE9" w:rsidRDefault="004A67B4" w:rsidP="00281022">
      <w:pPr>
        <w:rPr>
          <w:rFonts w:eastAsia="Times New Roman"/>
          <w:color w:val="000000" w:themeColor="text1"/>
          <w:sz w:val="22"/>
          <w:szCs w:val="22"/>
          <w:u w:val="single"/>
        </w:rPr>
      </w:pPr>
    </w:p>
    <w:bookmarkEnd w:id="47"/>
    <w:p w14:paraId="5973E32A" w14:textId="77777777" w:rsidR="004B165B" w:rsidRPr="00B32EE9" w:rsidRDefault="004B165B" w:rsidP="00281022">
      <w:pPr>
        <w:keepNext/>
        <w:rPr>
          <w:rFonts w:eastAsia="Times New Roman"/>
          <w:color w:val="000000" w:themeColor="text1"/>
          <w:sz w:val="22"/>
          <w:szCs w:val="22"/>
          <w:u w:val="single"/>
        </w:rPr>
      </w:pPr>
      <w:r w:rsidRPr="00B32EE9">
        <w:rPr>
          <w:color w:val="000000" w:themeColor="text1"/>
          <w:sz w:val="22"/>
          <w:szCs w:val="22"/>
          <w:u w:val="single"/>
        </w:rPr>
        <w:t xml:space="preserve">Interakcija s </w:t>
      </w:r>
      <w:bookmarkStart w:id="48" w:name="inducers"/>
      <w:r w:rsidRPr="00B32EE9">
        <w:rPr>
          <w:color w:val="000000" w:themeColor="text1"/>
          <w:sz w:val="22"/>
          <w:szCs w:val="22"/>
          <w:u w:val="single"/>
        </w:rPr>
        <w:t xml:space="preserve">induktorima </w:t>
      </w:r>
      <w:bookmarkEnd w:id="48"/>
      <w:r w:rsidRPr="00B32EE9">
        <w:rPr>
          <w:color w:val="000000" w:themeColor="text1"/>
          <w:sz w:val="22"/>
          <w:szCs w:val="22"/>
          <w:u w:val="single"/>
        </w:rPr>
        <w:t>CYP3A4 i P</w:t>
      </w:r>
      <w:r w:rsidRPr="00B32EE9">
        <w:rPr>
          <w:color w:val="000000" w:themeColor="text1"/>
          <w:sz w:val="22"/>
          <w:szCs w:val="22"/>
          <w:u w:val="single"/>
        </w:rPr>
        <w:noBreakHyphen/>
        <w:t>gp-a</w:t>
      </w:r>
    </w:p>
    <w:p w14:paraId="4DDEA8FC" w14:textId="77777777" w:rsidR="00CF24D6" w:rsidRPr="00B32EE9" w:rsidRDefault="00CF24D6" w:rsidP="00281022">
      <w:pPr>
        <w:rPr>
          <w:color w:val="000000" w:themeColor="text1"/>
          <w:sz w:val="22"/>
          <w:szCs w:val="22"/>
        </w:rPr>
      </w:pPr>
    </w:p>
    <w:p w14:paraId="7205A682" w14:textId="1FDBEF78" w:rsidR="00D15ED6" w:rsidRPr="00B32EE9" w:rsidRDefault="004B165B" w:rsidP="00281022">
      <w:pPr>
        <w:rPr>
          <w:color w:val="000000" w:themeColor="text1"/>
          <w:sz w:val="22"/>
          <w:szCs w:val="22"/>
        </w:rPr>
      </w:pPr>
      <w:r w:rsidRPr="00B32EE9">
        <w:rPr>
          <w:color w:val="000000" w:themeColor="text1"/>
          <w:sz w:val="22"/>
          <w:szCs w:val="22"/>
        </w:rPr>
        <w:t xml:space="preserve">Istodobna primjena </w:t>
      </w:r>
      <w:r w:rsidR="00CF24D6" w:rsidRPr="00B32EE9">
        <w:rPr>
          <w:color w:val="000000" w:themeColor="text1"/>
          <w:sz w:val="22"/>
          <w:szCs w:val="22"/>
        </w:rPr>
        <w:t>apiksabana</w:t>
      </w:r>
      <w:r w:rsidRPr="00B32EE9">
        <w:rPr>
          <w:color w:val="000000" w:themeColor="text1"/>
          <w:sz w:val="22"/>
          <w:szCs w:val="22"/>
        </w:rPr>
        <w:t xml:space="preserve"> sa snažnim induktorima CYP3A4 i P</w:t>
      </w:r>
      <w:r w:rsidRPr="00B32EE9">
        <w:rPr>
          <w:color w:val="000000" w:themeColor="text1"/>
          <w:sz w:val="22"/>
          <w:szCs w:val="22"/>
        </w:rPr>
        <w:noBreakHyphen/>
        <w:t>gp-a (npr. rifampicinom, fenitoinom, karbamazepinom, fenobarbitalom ili gospinom travom) može smanjiti</w:t>
      </w:r>
      <w:r w:rsidR="003C26E4" w:rsidRPr="00B32EE9">
        <w:rPr>
          <w:color w:val="000000" w:themeColor="text1"/>
          <w:sz w:val="22"/>
          <w:szCs w:val="22"/>
        </w:rPr>
        <w:t xml:space="preserve"> izlaganje apiksabanu za ~50</w:t>
      </w:r>
      <w:r w:rsidR="00A51C5A" w:rsidRPr="00B32EE9">
        <w:rPr>
          <w:color w:val="000000" w:themeColor="text1"/>
          <w:sz w:val="22"/>
          <w:szCs w:val="22"/>
        </w:rPr>
        <w:t> </w:t>
      </w:r>
      <w:r w:rsidR="003C26E4" w:rsidRPr="00B32EE9">
        <w:rPr>
          <w:color w:val="000000" w:themeColor="text1"/>
          <w:sz w:val="22"/>
          <w:szCs w:val="22"/>
        </w:rPr>
        <w:t xml:space="preserve">%. </w:t>
      </w:r>
      <w:r w:rsidRPr="00B32EE9">
        <w:rPr>
          <w:color w:val="000000" w:themeColor="text1"/>
          <w:sz w:val="22"/>
          <w:szCs w:val="22"/>
        </w:rPr>
        <w:t>U kliničk</w:t>
      </w:r>
      <w:r w:rsidR="00654945" w:rsidRPr="00B32EE9">
        <w:rPr>
          <w:color w:val="000000" w:themeColor="text1"/>
          <w:sz w:val="22"/>
          <w:szCs w:val="22"/>
        </w:rPr>
        <w:t>o</w:t>
      </w:r>
      <w:r w:rsidRPr="00B32EE9">
        <w:rPr>
          <w:color w:val="000000" w:themeColor="text1"/>
          <w:sz w:val="22"/>
          <w:szCs w:val="22"/>
        </w:rPr>
        <w:t>m ispitivanj</w:t>
      </w:r>
      <w:r w:rsidR="00654945" w:rsidRPr="00B32EE9">
        <w:rPr>
          <w:color w:val="000000" w:themeColor="text1"/>
          <w:sz w:val="22"/>
          <w:szCs w:val="22"/>
        </w:rPr>
        <w:t>u</w:t>
      </w:r>
      <w:r w:rsidRPr="00B32EE9">
        <w:rPr>
          <w:color w:val="000000" w:themeColor="text1"/>
          <w:sz w:val="22"/>
          <w:szCs w:val="22"/>
        </w:rPr>
        <w:t xml:space="preserve"> </w:t>
      </w:r>
      <w:r w:rsidR="00654945" w:rsidRPr="00B32EE9">
        <w:rPr>
          <w:color w:val="000000" w:themeColor="text1"/>
          <w:sz w:val="22"/>
          <w:szCs w:val="22"/>
        </w:rPr>
        <w:t>u</w:t>
      </w:r>
      <w:r w:rsidRPr="00B32EE9">
        <w:rPr>
          <w:color w:val="000000" w:themeColor="text1"/>
          <w:sz w:val="22"/>
          <w:szCs w:val="22"/>
        </w:rPr>
        <w:t xml:space="preserve"> bolesni</w:t>
      </w:r>
      <w:r w:rsidR="00654945" w:rsidRPr="00B32EE9">
        <w:rPr>
          <w:color w:val="000000" w:themeColor="text1"/>
          <w:sz w:val="22"/>
          <w:szCs w:val="22"/>
        </w:rPr>
        <w:t>k</w:t>
      </w:r>
      <w:r w:rsidRPr="00B32EE9">
        <w:rPr>
          <w:color w:val="000000" w:themeColor="text1"/>
          <w:sz w:val="22"/>
          <w:szCs w:val="22"/>
        </w:rPr>
        <w:t xml:space="preserve">a s fibrilacijom </w:t>
      </w:r>
      <w:r w:rsidR="00654945" w:rsidRPr="00B32EE9">
        <w:rPr>
          <w:color w:val="000000" w:themeColor="text1"/>
          <w:sz w:val="22"/>
          <w:szCs w:val="22"/>
        </w:rPr>
        <w:t xml:space="preserve">atrija </w:t>
      </w:r>
      <w:r w:rsidRPr="00B32EE9">
        <w:rPr>
          <w:color w:val="000000" w:themeColor="text1"/>
          <w:sz w:val="22"/>
          <w:szCs w:val="22"/>
        </w:rPr>
        <w:t>uočena je smanjena djelotvornost i povećan rizik od krvarenja kod istodobne primjene apiksabana i snažnih induktora CYP3A4 i P</w:t>
      </w:r>
      <w:r w:rsidRPr="00B32EE9">
        <w:rPr>
          <w:color w:val="000000" w:themeColor="text1"/>
          <w:sz w:val="22"/>
          <w:szCs w:val="22"/>
        </w:rPr>
        <w:noBreakHyphen/>
        <w:t xml:space="preserve">gp-a u usporedbi s primjenom </w:t>
      </w:r>
      <w:r w:rsidR="00654945" w:rsidRPr="00B32EE9">
        <w:rPr>
          <w:color w:val="000000" w:themeColor="text1"/>
          <w:sz w:val="22"/>
          <w:szCs w:val="22"/>
        </w:rPr>
        <w:t>samo apiksabana</w:t>
      </w:r>
      <w:r w:rsidRPr="00B32EE9">
        <w:rPr>
          <w:color w:val="000000" w:themeColor="text1"/>
          <w:sz w:val="22"/>
          <w:szCs w:val="22"/>
        </w:rPr>
        <w:t>.</w:t>
      </w:r>
    </w:p>
    <w:p w14:paraId="5DD1B6B2" w14:textId="77777777" w:rsidR="00D15ED6" w:rsidRPr="00B32EE9" w:rsidRDefault="00D15ED6" w:rsidP="00D15ED6">
      <w:pPr>
        <w:pStyle w:val="EMEABodyText"/>
        <w:keepNext/>
        <w:rPr>
          <w:color w:val="000000" w:themeColor="text1"/>
          <w:szCs w:val="22"/>
        </w:rPr>
      </w:pPr>
    </w:p>
    <w:p w14:paraId="515AB30A" w14:textId="77777777" w:rsidR="00C67229" w:rsidRPr="00B32EE9" w:rsidRDefault="00C67229" w:rsidP="00C67229">
      <w:pPr>
        <w:pStyle w:val="EMEABodyText"/>
        <w:keepNext/>
        <w:rPr>
          <w:color w:val="000000" w:themeColor="text1"/>
          <w:szCs w:val="22"/>
        </w:rPr>
      </w:pPr>
      <w:r w:rsidRPr="00B32EE9">
        <w:rPr>
          <w:color w:val="000000" w:themeColor="text1"/>
          <w:szCs w:val="22"/>
          <w:lang w:eastAsia="hr-HR"/>
        </w:rPr>
        <w:t>U bolesnika koji istodobno primaju sistemsku terapiju snažnim induktorima CYP3A4 i P-gp primjenjuju se sljedeće preporuke (vidjeti dio</w:t>
      </w:r>
      <w:r w:rsidR="00E13DC2" w:rsidRPr="00B32EE9">
        <w:rPr>
          <w:noProof/>
          <w:color w:val="000000" w:themeColor="text1"/>
          <w:szCs w:val="22"/>
        </w:rPr>
        <w:t> </w:t>
      </w:r>
      <w:r w:rsidRPr="00B32EE9">
        <w:rPr>
          <w:color w:val="000000" w:themeColor="text1"/>
          <w:szCs w:val="22"/>
          <w:lang w:eastAsia="hr-HR"/>
        </w:rPr>
        <w:t>4.5):</w:t>
      </w:r>
    </w:p>
    <w:p w14:paraId="1F936173" w14:textId="77777777" w:rsidR="00D15ED6" w:rsidRPr="00B32EE9" w:rsidRDefault="00D15ED6" w:rsidP="00D15ED6">
      <w:pPr>
        <w:pStyle w:val="EMEABodyText"/>
        <w:keepNext/>
        <w:rPr>
          <w:color w:val="000000" w:themeColor="text1"/>
          <w:szCs w:val="22"/>
          <w:lang w:eastAsia="en-GB"/>
        </w:rPr>
      </w:pPr>
    </w:p>
    <w:p w14:paraId="740E31F2" w14:textId="4430E8BF" w:rsidR="00C67229" w:rsidRPr="00B32EE9" w:rsidRDefault="00C67229" w:rsidP="00654267">
      <w:pPr>
        <w:pStyle w:val="EMEABodyText"/>
        <w:keepNext/>
        <w:ind w:left="567" w:hanging="567"/>
        <w:rPr>
          <w:color w:val="000000" w:themeColor="text1"/>
          <w:szCs w:val="22"/>
        </w:rPr>
      </w:pPr>
      <w:r w:rsidRPr="00B32EE9">
        <w:rPr>
          <w:color w:val="000000" w:themeColor="text1"/>
          <w:szCs w:val="22"/>
          <w:lang w:eastAsia="hr-HR"/>
        </w:rPr>
        <w:t xml:space="preserve">- </w:t>
      </w:r>
      <w:r w:rsidR="00654267" w:rsidRPr="00B32EE9">
        <w:rPr>
          <w:color w:val="000000" w:themeColor="text1"/>
          <w:szCs w:val="22"/>
          <w:lang w:eastAsia="hr-HR"/>
        </w:rPr>
        <w:tab/>
      </w:r>
      <w:r w:rsidRPr="00B32EE9">
        <w:rPr>
          <w:color w:val="000000" w:themeColor="text1"/>
          <w:szCs w:val="22"/>
          <w:lang w:eastAsia="hr-HR"/>
        </w:rPr>
        <w:t>u prevenciji VTE</w:t>
      </w:r>
      <w:r w:rsidR="00C13726" w:rsidRPr="00B32EE9">
        <w:rPr>
          <w:color w:val="000000" w:themeColor="text1"/>
          <w:szCs w:val="22"/>
          <w:lang w:eastAsia="hr-HR"/>
        </w:rPr>
        <w:noBreakHyphen/>
        <w:t>a</w:t>
      </w:r>
      <w:r w:rsidRPr="00B32EE9">
        <w:rPr>
          <w:color w:val="000000" w:themeColor="text1"/>
          <w:szCs w:val="22"/>
          <w:lang w:eastAsia="hr-HR"/>
        </w:rPr>
        <w:t xml:space="preserve"> kod elektivnog kirurškog zahvata ugradnje endoproteze kuka ili koljena, u prevenciji moždanog udara i sistemske embolije u bolesnika s nevalvularnom fibrilacijom atrija i u prevenciji </w:t>
      </w:r>
      <w:r w:rsidR="00C66565" w:rsidRPr="00B32EE9">
        <w:rPr>
          <w:color w:val="000000" w:themeColor="text1"/>
          <w:szCs w:val="22"/>
          <w:lang w:val="sv-SE" w:eastAsia="en-GB"/>
        </w:rPr>
        <w:t>rekurentn</w:t>
      </w:r>
      <w:r w:rsidRPr="00B32EE9">
        <w:rPr>
          <w:color w:val="000000" w:themeColor="text1"/>
          <w:szCs w:val="22"/>
          <w:lang w:eastAsia="hr-HR"/>
        </w:rPr>
        <w:t xml:space="preserve">ih </w:t>
      </w:r>
      <w:r w:rsidR="00565652" w:rsidRPr="00B32EE9">
        <w:rPr>
          <w:color w:val="000000" w:themeColor="text1"/>
          <w:szCs w:val="22"/>
          <w:lang w:eastAsia="hr-HR"/>
        </w:rPr>
        <w:t>DVT</w:t>
      </w:r>
      <w:r w:rsidR="00C66565" w:rsidRPr="00B32EE9">
        <w:rPr>
          <w:color w:val="000000" w:themeColor="text1"/>
          <w:szCs w:val="22"/>
          <w:lang w:eastAsia="hr-HR"/>
        </w:rPr>
        <w:noBreakHyphen/>
        <w:t>a</w:t>
      </w:r>
      <w:r w:rsidRPr="00B32EE9">
        <w:rPr>
          <w:color w:val="000000" w:themeColor="text1"/>
          <w:szCs w:val="22"/>
          <w:lang w:eastAsia="hr-HR"/>
        </w:rPr>
        <w:t xml:space="preserve"> i </w:t>
      </w:r>
      <w:r w:rsidR="00565652" w:rsidRPr="00B32EE9">
        <w:rPr>
          <w:color w:val="000000" w:themeColor="text1"/>
          <w:szCs w:val="22"/>
          <w:lang w:eastAsia="hr-HR"/>
        </w:rPr>
        <w:t>PE</w:t>
      </w:r>
      <w:r w:rsidR="00C66565" w:rsidRPr="00B32EE9">
        <w:rPr>
          <w:color w:val="000000" w:themeColor="text1"/>
          <w:szCs w:val="22"/>
          <w:lang w:eastAsia="hr-HR"/>
        </w:rPr>
        <w:noBreakHyphen/>
        <w:t>a</w:t>
      </w:r>
      <w:r w:rsidRPr="00B32EE9">
        <w:rPr>
          <w:color w:val="000000" w:themeColor="text1"/>
          <w:szCs w:val="22"/>
          <w:lang w:eastAsia="hr-HR"/>
        </w:rPr>
        <w:t xml:space="preserve"> apiksaban treba primjenjivati uz oprez; </w:t>
      </w:r>
    </w:p>
    <w:p w14:paraId="5F9F0174" w14:textId="77777777" w:rsidR="00D15ED6" w:rsidRPr="00B32EE9" w:rsidRDefault="00D15ED6" w:rsidP="00654267">
      <w:pPr>
        <w:pStyle w:val="EMEABodyText"/>
        <w:keepNext/>
        <w:ind w:left="567" w:hanging="567"/>
        <w:rPr>
          <w:color w:val="000000" w:themeColor="text1"/>
          <w:szCs w:val="22"/>
          <w:lang w:eastAsia="en-GB"/>
        </w:rPr>
      </w:pPr>
    </w:p>
    <w:p w14:paraId="7207B8BF" w14:textId="73DFD1AB" w:rsidR="00C67229" w:rsidRPr="00B32EE9" w:rsidRDefault="00C67229" w:rsidP="00654267">
      <w:pPr>
        <w:pStyle w:val="EMEABodyText"/>
        <w:keepNext/>
        <w:ind w:left="567" w:hanging="567"/>
        <w:rPr>
          <w:color w:val="000000" w:themeColor="text1"/>
          <w:szCs w:val="22"/>
        </w:rPr>
      </w:pPr>
      <w:r w:rsidRPr="00B32EE9">
        <w:rPr>
          <w:color w:val="000000" w:themeColor="text1"/>
          <w:szCs w:val="22"/>
          <w:lang w:eastAsia="hr-HR"/>
        </w:rPr>
        <w:t xml:space="preserve">- </w:t>
      </w:r>
      <w:r w:rsidR="00654267" w:rsidRPr="00B32EE9">
        <w:rPr>
          <w:color w:val="000000" w:themeColor="text1"/>
          <w:szCs w:val="22"/>
          <w:lang w:eastAsia="hr-HR"/>
        </w:rPr>
        <w:tab/>
      </w:r>
      <w:r w:rsidRPr="00B32EE9">
        <w:rPr>
          <w:color w:val="000000" w:themeColor="text1"/>
          <w:szCs w:val="22"/>
          <w:lang w:eastAsia="hr-HR"/>
        </w:rPr>
        <w:t xml:space="preserve">u liječenju </w:t>
      </w:r>
      <w:r w:rsidR="00565652" w:rsidRPr="00B32EE9">
        <w:rPr>
          <w:color w:val="000000" w:themeColor="text1"/>
          <w:szCs w:val="22"/>
          <w:lang w:eastAsia="hr-HR"/>
        </w:rPr>
        <w:t>DVT</w:t>
      </w:r>
      <w:r w:rsidR="00C66565" w:rsidRPr="00B32EE9">
        <w:rPr>
          <w:color w:val="000000" w:themeColor="text1"/>
          <w:szCs w:val="22"/>
          <w:lang w:eastAsia="hr-HR"/>
        </w:rPr>
        <w:noBreakHyphen/>
        <w:t>a</w:t>
      </w:r>
      <w:r w:rsidRPr="00B32EE9">
        <w:rPr>
          <w:color w:val="000000" w:themeColor="text1"/>
          <w:szCs w:val="22"/>
          <w:lang w:eastAsia="hr-HR"/>
        </w:rPr>
        <w:t xml:space="preserve"> i liječenju </w:t>
      </w:r>
      <w:r w:rsidR="00565652" w:rsidRPr="00B32EE9">
        <w:rPr>
          <w:color w:val="000000" w:themeColor="text1"/>
          <w:szCs w:val="22"/>
          <w:lang w:eastAsia="hr-HR"/>
        </w:rPr>
        <w:t>PE</w:t>
      </w:r>
      <w:r w:rsidR="00C66565" w:rsidRPr="00B32EE9">
        <w:rPr>
          <w:color w:val="000000" w:themeColor="text1"/>
          <w:szCs w:val="22"/>
          <w:lang w:eastAsia="hr-HR"/>
        </w:rPr>
        <w:noBreakHyphen/>
        <w:t>a</w:t>
      </w:r>
      <w:r w:rsidRPr="00B32EE9">
        <w:rPr>
          <w:color w:val="000000" w:themeColor="text1"/>
          <w:szCs w:val="22"/>
          <w:lang w:eastAsia="hr-HR"/>
        </w:rPr>
        <w:t xml:space="preserve"> apiksaban se ne smije primjenjivati jer se može ugroziti djelotvornost.</w:t>
      </w:r>
    </w:p>
    <w:p w14:paraId="2D477006" w14:textId="77777777" w:rsidR="004B165B" w:rsidRPr="00B32EE9" w:rsidRDefault="004B165B" w:rsidP="00281022">
      <w:pPr>
        <w:rPr>
          <w:rFonts w:eastAsia="Times New Roman"/>
          <w:color w:val="000000" w:themeColor="text1"/>
          <w:sz w:val="22"/>
          <w:szCs w:val="22"/>
          <w:u w:val="single"/>
        </w:rPr>
      </w:pPr>
      <w:bookmarkStart w:id="49" w:name="_Hlk165236952"/>
    </w:p>
    <w:p w14:paraId="0650526C" w14:textId="44A0D6C7" w:rsidR="00EA6FD2" w:rsidRPr="00787DC1" w:rsidRDefault="00EA6FD2" w:rsidP="00EA6FD2">
      <w:pPr>
        <w:rPr>
          <w:rFonts w:eastAsia="Times New Roman"/>
          <w:color w:val="000000" w:themeColor="text1"/>
          <w:sz w:val="24"/>
          <w:szCs w:val="24"/>
          <w:u w:val="single"/>
        </w:rPr>
      </w:pPr>
      <w:r w:rsidRPr="00B32EE9">
        <w:rPr>
          <w:color w:val="000000" w:themeColor="text1"/>
          <w:sz w:val="22"/>
          <w:szCs w:val="22"/>
        </w:rPr>
        <w:t>Nisu dostupni klinički podaci u pedijatrijskih bolesnika koji istodobno primaju sistemsko liječenje snažnim in</w:t>
      </w:r>
      <w:r w:rsidR="0034377D" w:rsidRPr="00B32EE9">
        <w:rPr>
          <w:color w:val="000000" w:themeColor="text1"/>
          <w:sz w:val="22"/>
          <w:szCs w:val="22"/>
        </w:rPr>
        <w:t>duktorima</w:t>
      </w:r>
      <w:r w:rsidRPr="00B32EE9">
        <w:rPr>
          <w:color w:val="000000" w:themeColor="text1"/>
          <w:sz w:val="22"/>
          <w:szCs w:val="22"/>
        </w:rPr>
        <w:t xml:space="preserve"> CYP3A4 i P</w:t>
      </w:r>
      <w:r w:rsidRPr="00B32EE9">
        <w:rPr>
          <w:color w:val="000000" w:themeColor="text1"/>
          <w:sz w:val="22"/>
          <w:szCs w:val="22"/>
        </w:rPr>
        <w:noBreakHyphen/>
        <w:t>gp</w:t>
      </w:r>
      <w:r w:rsidRPr="00B32EE9">
        <w:rPr>
          <w:color w:val="000000" w:themeColor="text1"/>
          <w:sz w:val="22"/>
          <w:szCs w:val="22"/>
        </w:rPr>
        <w:noBreakHyphen/>
        <w:t>a (vidjeti dio 4.5).</w:t>
      </w:r>
    </w:p>
    <w:p w14:paraId="25BD8560" w14:textId="77777777" w:rsidR="00EA6FD2" w:rsidRPr="00B32EE9" w:rsidRDefault="00EA6FD2" w:rsidP="00281022">
      <w:pPr>
        <w:rPr>
          <w:rFonts w:eastAsia="Times New Roman"/>
          <w:color w:val="000000" w:themeColor="text1"/>
          <w:sz w:val="22"/>
          <w:szCs w:val="22"/>
          <w:u w:val="single"/>
        </w:rPr>
      </w:pPr>
    </w:p>
    <w:bookmarkEnd w:id="49"/>
    <w:p w14:paraId="28A15ABE" w14:textId="77777777" w:rsidR="004B165B" w:rsidRPr="00B32EE9" w:rsidRDefault="004B165B" w:rsidP="00BE7FF6">
      <w:pPr>
        <w:keepNext/>
        <w:keepLines/>
        <w:rPr>
          <w:rFonts w:eastAsia="Times New Roman"/>
          <w:color w:val="000000" w:themeColor="text1"/>
          <w:sz w:val="22"/>
          <w:szCs w:val="22"/>
          <w:u w:val="single"/>
        </w:rPr>
      </w:pPr>
      <w:r w:rsidRPr="00B32EE9">
        <w:rPr>
          <w:color w:val="000000" w:themeColor="text1"/>
          <w:sz w:val="22"/>
          <w:szCs w:val="22"/>
          <w:u w:val="single"/>
        </w:rPr>
        <w:t xml:space="preserve">Kirurški zahvat </w:t>
      </w:r>
      <w:r w:rsidR="00156F96" w:rsidRPr="00B32EE9">
        <w:rPr>
          <w:color w:val="000000" w:themeColor="text1"/>
          <w:sz w:val="22"/>
          <w:szCs w:val="22"/>
          <w:u w:val="single"/>
        </w:rPr>
        <w:t xml:space="preserve">zbog </w:t>
      </w:r>
      <w:r w:rsidR="00654945" w:rsidRPr="00B32EE9">
        <w:rPr>
          <w:color w:val="000000" w:themeColor="text1"/>
          <w:sz w:val="22"/>
          <w:szCs w:val="22"/>
          <w:u w:val="single"/>
        </w:rPr>
        <w:t>prije</w:t>
      </w:r>
      <w:r w:rsidRPr="00B32EE9">
        <w:rPr>
          <w:color w:val="000000" w:themeColor="text1"/>
          <w:sz w:val="22"/>
          <w:szCs w:val="22"/>
          <w:u w:val="single"/>
        </w:rPr>
        <w:t>loma kuka</w:t>
      </w:r>
    </w:p>
    <w:p w14:paraId="5122E637" w14:textId="77777777" w:rsidR="00CF24D6" w:rsidRPr="00B32EE9" w:rsidRDefault="00CF24D6" w:rsidP="00BE7FF6">
      <w:pPr>
        <w:keepNext/>
        <w:keepLines/>
        <w:rPr>
          <w:color w:val="000000" w:themeColor="text1"/>
          <w:sz w:val="22"/>
          <w:szCs w:val="22"/>
        </w:rPr>
      </w:pPr>
    </w:p>
    <w:p w14:paraId="42E6B8DA" w14:textId="77777777" w:rsidR="004B165B" w:rsidRPr="00B32EE9" w:rsidRDefault="00654945" w:rsidP="00281022">
      <w:pPr>
        <w:rPr>
          <w:rFonts w:eastAsia="Times New Roman"/>
          <w:color w:val="000000" w:themeColor="text1"/>
          <w:sz w:val="22"/>
          <w:szCs w:val="22"/>
        </w:rPr>
      </w:pPr>
      <w:r w:rsidRPr="00B32EE9">
        <w:rPr>
          <w:color w:val="000000" w:themeColor="text1"/>
          <w:sz w:val="22"/>
          <w:szCs w:val="22"/>
        </w:rPr>
        <w:t>Nisu provedena klinička ispitivanja d</w:t>
      </w:r>
      <w:r w:rsidR="004B165B" w:rsidRPr="00B32EE9">
        <w:rPr>
          <w:color w:val="000000" w:themeColor="text1"/>
          <w:sz w:val="22"/>
          <w:szCs w:val="22"/>
        </w:rPr>
        <w:t>jelotvornost</w:t>
      </w:r>
      <w:r w:rsidRPr="00B32EE9">
        <w:rPr>
          <w:color w:val="000000" w:themeColor="text1"/>
          <w:sz w:val="22"/>
          <w:szCs w:val="22"/>
        </w:rPr>
        <w:t>i</w:t>
      </w:r>
      <w:r w:rsidR="004B165B" w:rsidRPr="00B32EE9">
        <w:rPr>
          <w:color w:val="000000" w:themeColor="text1"/>
          <w:sz w:val="22"/>
          <w:szCs w:val="22"/>
        </w:rPr>
        <w:t xml:space="preserve"> i sigurnost</w:t>
      </w:r>
      <w:r w:rsidRPr="00B32EE9">
        <w:rPr>
          <w:color w:val="000000" w:themeColor="text1"/>
          <w:sz w:val="22"/>
          <w:szCs w:val="22"/>
        </w:rPr>
        <w:t>i primjene</w:t>
      </w:r>
      <w:r w:rsidR="004B165B" w:rsidRPr="00B32EE9">
        <w:rPr>
          <w:color w:val="000000" w:themeColor="text1"/>
          <w:sz w:val="22"/>
          <w:szCs w:val="22"/>
        </w:rPr>
        <w:t xml:space="preserve"> apiksabana u bolesnika koji su bili podvrgnuti kirurškom zahvatu zbog prijeloma kuka. Stoga se primjena apiksabana u takvih bolesnika ne preporučuje.</w:t>
      </w:r>
    </w:p>
    <w:p w14:paraId="284E5A1D" w14:textId="77777777" w:rsidR="004B165B" w:rsidRPr="00B32EE9" w:rsidRDefault="004B165B" w:rsidP="00281022">
      <w:pPr>
        <w:rPr>
          <w:rFonts w:eastAsia="Times New Roman"/>
          <w:noProof/>
          <w:color w:val="000000" w:themeColor="text1"/>
          <w:sz w:val="22"/>
          <w:szCs w:val="22"/>
          <w:u w:val="single"/>
        </w:rPr>
      </w:pPr>
    </w:p>
    <w:p w14:paraId="60E3D8FC" w14:textId="77777777" w:rsidR="004B165B" w:rsidRPr="00B32EE9" w:rsidRDefault="004B165B" w:rsidP="00281022">
      <w:pPr>
        <w:keepNext/>
        <w:rPr>
          <w:rFonts w:eastAsia="Times New Roman"/>
          <w:color w:val="000000" w:themeColor="text1"/>
          <w:sz w:val="22"/>
          <w:szCs w:val="22"/>
          <w:u w:val="single"/>
        </w:rPr>
      </w:pPr>
      <w:r w:rsidRPr="00B32EE9">
        <w:rPr>
          <w:color w:val="000000" w:themeColor="text1"/>
          <w:sz w:val="22"/>
          <w:szCs w:val="22"/>
          <w:u w:val="single"/>
        </w:rPr>
        <w:t>Laboratorijski parametri</w:t>
      </w:r>
    </w:p>
    <w:p w14:paraId="20081C35" w14:textId="77777777" w:rsidR="001C393D" w:rsidRPr="00B32EE9" w:rsidRDefault="001C393D" w:rsidP="00BD4C06">
      <w:pPr>
        <w:rPr>
          <w:noProof/>
          <w:color w:val="000000" w:themeColor="text1"/>
          <w:sz w:val="22"/>
          <w:szCs w:val="22"/>
        </w:rPr>
      </w:pPr>
    </w:p>
    <w:p w14:paraId="722EDCDE" w14:textId="77777777" w:rsidR="004B165B" w:rsidRPr="00B32EE9" w:rsidRDefault="004B165B" w:rsidP="00BD4C06">
      <w:pPr>
        <w:rPr>
          <w:rFonts w:eastAsia="Times New Roman"/>
          <w:noProof/>
          <w:color w:val="000000" w:themeColor="text1"/>
          <w:sz w:val="22"/>
          <w:szCs w:val="22"/>
        </w:rPr>
      </w:pPr>
      <w:r w:rsidRPr="00B32EE9">
        <w:rPr>
          <w:noProof/>
          <w:color w:val="000000" w:themeColor="text1"/>
          <w:sz w:val="22"/>
          <w:szCs w:val="22"/>
        </w:rPr>
        <w:t xml:space="preserve">Mehanizam djelovanja apiksabana očekivano utječe na rezultate testova zgrušavanja </w:t>
      </w:r>
      <w:r w:rsidR="00D34214" w:rsidRPr="00B32EE9">
        <w:rPr>
          <w:noProof/>
          <w:color w:val="000000" w:themeColor="text1"/>
          <w:sz w:val="22"/>
          <w:szCs w:val="22"/>
        </w:rPr>
        <w:t>[</w:t>
      </w:r>
      <w:r w:rsidRPr="00B32EE9">
        <w:rPr>
          <w:noProof/>
          <w:color w:val="000000" w:themeColor="text1"/>
          <w:sz w:val="22"/>
          <w:szCs w:val="22"/>
        </w:rPr>
        <w:t>npr.</w:t>
      </w:r>
      <w:r w:rsidR="00D34214" w:rsidRPr="00B32EE9">
        <w:rPr>
          <w:noProof/>
          <w:color w:val="000000" w:themeColor="text1"/>
          <w:sz w:val="22"/>
          <w:szCs w:val="22"/>
        </w:rPr>
        <w:t>, protrombinsko vrijeme</w:t>
      </w:r>
      <w:r w:rsidRPr="00B32EE9">
        <w:rPr>
          <w:noProof/>
          <w:color w:val="000000" w:themeColor="text1"/>
          <w:sz w:val="22"/>
          <w:szCs w:val="22"/>
        </w:rPr>
        <w:t xml:space="preserve"> </w:t>
      </w:r>
      <w:r w:rsidR="00D34214" w:rsidRPr="00B32EE9">
        <w:rPr>
          <w:noProof/>
          <w:color w:val="000000" w:themeColor="text1"/>
          <w:sz w:val="22"/>
          <w:szCs w:val="22"/>
        </w:rPr>
        <w:t>(</w:t>
      </w:r>
      <w:r w:rsidRPr="00B32EE9">
        <w:rPr>
          <w:noProof/>
          <w:color w:val="000000" w:themeColor="text1"/>
          <w:sz w:val="22"/>
          <w:szCs w:val="22"/>
        </w:rPr>
        <w:t>PV</w:t>
      </w:r>
      <w:r w:rsidR="00D34214" w:rsidRPr="00B32EE9">
        <w:rPr>
          <w:noProof/>
          <w:color w:val="000000" w:themeColor="text1"/>
          <w:sz w:val="22"/>
          <w:szCs w:val="22"/>
        </w:rPr>
        <w:t>)</w:t>
      </w:r>
      <w:r w:rsidRPr="00B32EE9">
        <w:rPr>
          <w:noProof/>
          <w:color w:val="000000" w:themeColor="text1"/>
          <w:sz w:val="22"/>
          <w:szCs w:val="22"/>
        </w:rPr>
        <w:t xml:space="preserve">, INR i </w:t>
      </w:r>
      <w:r w:rsidR="00D34214" w:rsidRPr="00B32EE9">
        <w:rPr>
          <w:noProof/>
          <w:color w:val="000000" w:themeColor="text1"/>
          <w:sz w:val="22"/>
          <w:szCs w:val="22"/>
        </w:rPr>
        <w:t xml:space="preserve">aktivirano parcijalno tromboplastinsko vrijeme </w:t>
      </w:r>
      <w:r w:rsidR="004767E3" w:rsidRPr="00B32EE9">
        <w:rPr>
          <w:noProof/>
          <w:color w:val="000000" w:themeColor="text1"/>
          <w:sz w:val="22"/>
          <w:szCs w:val="22"/>
        </w:rPr>
        <w:t>(</w:t>
      </w:r>
      <w:r w:rsidRPr="00B32EE9">
        <w:rPr>
          <w:noProof/>
          <w:color w:val="000000" w:themeColor="text1"/>
          <w:sz w:val="22"/>
          <w:szCs w:val="22"/>
        </w:rPr>
        <w:t>aPTV)</w:t>
      </w:r>
      <w:r w:rsidR="00D34214" w:rsidRPr="00B32EE9">
        <w:rPr>
          <w:noProof/>
          <w:color w:val="000000" w:themeColor="text1"/>
          <w:sz w:val="22"/>
          <w:szCs w:val="22"/>
        </w:rPr>
        <w:t>]</w:t>
      </w:r>
      <w:r w:rsidRPr="00B32EE9">
        <w:rPr>
          <w:noProof/>
          <w:color w:val="000000" w:themeColor="text1"/>
          <w:sz w:val="22"/>
          <w:szCs w:val="22"/>
        </w:rPr>
        <w:t xml:space="preserve">. Kod primjene </w:t>
      </w:r>
      <w:r w:rsidR="00BD4C06" w:rsidRPr="00B32EE9">
        <w:rPr>
          <w:noProof/>
          <w:color w:val="000000" w:themeColor="text1"/>
          <w:sz w:val="22"/>
          <w:szCs w:val="22"/>
        </w:rPr>
        <w:t xml:space="preserve">uobičajene </w:t>
      </w:r>
      <w:r w:rsidRPr="00B32EE9">
        <w:rPr>
          <w:noProof/>
          <w:color w:val="000000" w:themeColor="text1"/>
          <w:sz w:val="22"/>
          <w:szCs w:val="22"/>
        </w:rPr>
        <w:t>terapijske doze lijeka</w:t>
      </w:r>
      <w:r w:rsidR="00BD4C06" w:rsidRPr="00B32EE9">
        <w:rPr>
          <w:noProof/>
          <w:color w:val="000000" w:themeColor="text1"/>
          <w:sz w:val="22"/>
          <w:szCs w:val="22"/>
        </w:rPr>
        <w:t>,</w:t>
      </w:r>
      <w:r w:rsidRPr="00B32EE9">
        <w:rPr>
          <w:noProof/>
          <w:color w:val="000000" w:themeColor="text1"/>
          <w:sz w:val="22"/>
          <w:szCs w:val="22"/>
        </w:rPr>
        <w:t xml:space="preserve"> </w:t>
      </w:r>
      <w:r w:rsidR="00BD4C06" w:rsidRPr="00B32EE9">
        <w:rPr>
          <w:noProof/>
          <w:color w:val="000000" w:themeColor="text1"/>
          <w:sz w:val="22"/>
          <w:szCs w:val="22"/>
        </w:rPr>
        <w:t xml:space="preserve">uočene </w:t>
      </w:r>
      <w:r w:rsidRPr="00B32EE9">
        <w:rPr>
          <w:noProof/>
          <w:color w:val="000000" w:themeColor="text1"/>
          <w:sz w:val="22"/>
          <w:szCs w:val="22"/>
        </w:rPr>
        <w:t>promjene u rezultatima navedenih testova zgrušavanja su male i podložne visokom stupnju varijabilnosti (</w:t>
      </w:r>
      <w:r w:rsidR="00281022" w:rsidRPr="00B32EE9">
        <w:rPr>
          <w:noProof/>
          <w:color w:val="000000" w:themeColor="text1"/>
          <w:sz w:val="22"/>
          <w:szCs w:val="22"/>
        </w:rPr>
        <w:t>vidjeti dio </w:t>
      </w:r>
      <w:r w:rsidRPr="00B32EE9">
        <w:rPr>
          <w:noProof/>
          <w:color w:val="000000" w:themeColor="text1"/>
          <w:sz w:val="22"/>
          <w:szCs w:val="22"/>
        </w:rPr>
        <w:t>5.1).</w:t>
      </w:r>
    </w:p>
    <w:p w14:paraId="0ADC12A9" w14:textId="77777777" w:rsidR="004B165B" w:rsidRPr="00B32EE9" w:rsidRDefault="004B165B" w:rsidP="00281022">
      <w:pPr>
        <w:rPr>
          <w:rFonts w:eastAsia="Times New Roman"/>
          <w:color w:val="000000" w:themeColor="text1"/>
          <w:sz w:val="22"/>
          <w:szCs w:val="22"/>
        </w:rPr>
      </w:pPr>
    </w:p>
    <w:p w14:paraId="37C480FC" w14:textId="77777777" w:rsidR="004B165B" w:rsidRPr="00B32EE9" w:rsidRDefault="004B165B" w:rsidP="00281022">
      <w:pPr>
        <w:keepNext/>
        <w:rPr>
          <w:rFonts w:eastAsia="Times New Roman"/>
          <w:color w:val="000000" w:themeColor="text1"/>
          <w:sz w:val="22"/>
          <w:szCs w:val="22"/>
          <w:u w:val="single"/>
        </w:rPr>
      </w:pPr>
      <w:r w:rsidRPr="00B32EE9">
        <w:rPr>
          <w:color w:val="000000" w:themeColor="text1"/>
          <w:sz w:val="22"/>
          <w:szCs w:val="22"/>
          <w:u w:val="single"/>
        </w:rPr>
        <w:t>Informacija o pomoćnim tvarima</w:t>
      </w:r>
    </w:p>
    <w:p w14:paraId="0895281B" w14:textId="77777777" w:rsidR="001C393D" w:rsidRPr="00B32EE9" w:rsidRDefault="001C393D" w:rsidP="00281022">
      <w:pPr>
        <w:rPr>
          <w:color w:val="000000" w:themeColor="text1"/>
          <w:sz w:val="22"/>
          <w:szCs w:val="22"/>
        </w:rPr>
      </w:pPr>
    </w:p>
    <w:p w14:paraId="5D303E24" w14:textId="77777777" w:rsidR="004B165B" w:rsidRPr="00B32EE9" w:rsidRDefault="004B165B" w:rsidP="00281022">
      <w:pPr>
        <w:rPr>
          <w:color w:val="000000" w:themeColor="text1"/>
          <w:sz w:val="22"/>
          <w:szCs w:val="22"/>
        </w:rPr>
      </w:pPr>
      <w:r w:rsidRPr="00B32EE9">
        <w:rPr>
          <w:color w:val="000000" w:themeColor="text1"/>
          <w:sz w:val="22"/>
          <w:szCs w:val="22"/>
        </w:rPr>
        <w:t xml:space="preserve">Eliquis sadrži laktozu. Bolesnici s rijetkim nasljednim </w:t>
      </w:r>
      <w:r w:rsidR="00E13D8B" w:rsidRPr="00B32EE9">
        <w:rPr>
          <w:color w:val="000000" w:themeColor="text1"/>
          <w:sz w:val="22"/>
          <w:szCs w:val="22"/>
        </w:rPr>
        <w:t xml:space="preserve">poremećajem </w:t>
      </w:r>
      <w:r w:rsidRPr="00B32EE9">
        <w:rPr>
          <w:color w:val="000000" w:themeColor="text1"/>
          <w:sz w:val="22"/>
          <w:szCs w:val="22"/>
        </w:rPr>
        <w:t xml:space="preserve">nepodnošenja galaktoze, </w:t>
      </w:r>
      <w:r w:rsidR="00190A6A" w:rsidRPr="00B32EE9">
        <w:rPr>
          <w:color w:val="000000" w:themeColor="text1"/>
          <w:sz w:val="22"/>
          <w:szCs w:val="22"/>
        </w:rPr>
        <w:t xml:space="preserve">potpunim </w:t>
      </w:r>
      <w:r w:rsidRPr="00B32EE9">
        <w:rPr>
          <w:color w:val="000000" w:themeColor="text1"/>
          <w:sz w:val="22"/>
          <w:szCs w:val="22"/>
        </w:rPr>
        <w:t xml:space="preserve">nedostatkom laktaze ili malapsorpcijom glukoze i galaktoze ne </w:t>
      </w:r>
      <w:r w:rsidR="00654945" w:rsidRPr="00B32EE9">
        <w:rPr>
          <w:color w:val="000000" w:themeColor="text1"/>
          <w:sz w:val="22"/>
          <w:szCs w:val="22"/>
        </w:rPr>
        <w:t xml:space="preserve">bi </w:t>
      </w:r>
      <w:r w:rsidR="00190A6A" w:rsidRPr="00B32EE9">
        <w:rPr>
          <w:color w:val="000000" w:themeColor="text1"/>
          <w:sz w:val="22"/>
          <w:szCs w:val="22"/>
        </w:rPr>
        <w:t xml:space="preserve">smjeli </w:t>
      </w:r>
      <w:r w:rsidRPr="00B32EE9">
        <w:rPr>
          <w:color w:val="000000" w:themeColor="text1"/>
          <w:sz w:val="22"/>
          <w:szCs w:val="22"/>
        </w:rPr>
        <w:t>uzimati ovaj lijek.</w:t>
      </w:r>
    </w:p>
    <w:p w14:paraId="1ECCDCF9" w14:textId="77777777" w:rsidR="00AB1CE7" w:rsidRPr="00B32EE9" w:rsidRDefault="00AB1CE7" w:rsidP="00281022">
      <w:pPr>
        <w:rPr>
          <w:rFonts w:eastAsia="Times New Roman"/>
          <w:color w:val="000000" w:themeColor="text1"/>
          <w:sz w:val="22"/>
          <w:szCs w:val="22"/>
        </w:rPr>
      </w:pPr>
      <w:r w:rsidRPr="00B32EE9">
        <w:rPr>
          <w:rFonts w:eastAsia="Times New Roman"/>
          <w:color w:val="000000" w:themeColor="text1"/>
          <w:sz w:val="22"/>
          <w:szCs w:val="22"/>
        </w:rPr>
        <w:t>Ovaj lijek sadrži manje od 1 mmol (23 mg) natrija po tableti, tj. zanemarive količine natrija.</w:t>
      </w:r>
    </w:p>
    <w:p w14:paraId="3445F388" w14:textId="77777777" w:rsidR="004B165B" w:rsidRPr="00B32EE9" w:rsidRDefault="004B165B" w:rsidP="00281022">
      <w:pPr>
        <w:tabs>
          <w:tab w:val="left" w:pos="567"/>
        </w:tabs>
        <w:rPr>
          <w:rFonts w:eastAsia="Times New Roman"/>
          <w:noProof/>
          <w:color w:val="000000" w:themeColor="text1"/>
          <w:sz w:val="22"/>
          <w:szCs w:val="22"/>
        </w:rPr>
      </w:pPr>
    </w:p>
    <w:p w14:paraId="7A9C6F49" w14:textId="77777777" w:rsidR="004B165B" w:rsidRPr="00B32EE9" w:rsidRDefault="004B165B" w:rsidP="00004BA4">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4.5</w:t>
      </w:r>
      <w:r w:rsidRPr="00B32EE9">
        <w:rPr>
          <w:color w:val="000000" w:themeColor="text1"/>
          <w:sz w:val="22"/>
          <w:szCs w:val="22"/>
        </w:rPr>
        <w:tab/>
      </w:r>
      <w:r w:rsidRPr="00B32EE9">
        <w:rPr>
          <w:b/>
          <w:noProof/>
          <w:color w:val="000000" w:themeColor="text1"/>
          <w:sz w:val="22"/>
          <w:szCs w:val="22"/>
        </w:rPr>
        <w:t>Interakcije s drugim lijekovima i drugi oblici interakcija</w:t>
      </w:r>
    </w:p>
    <w:p w14:paraId="5E663D47" w14:textId="77777777" w:rsidR="004B165B" w:rsidRPr="00B32EE9" w:rsidRDefault="004B165B" w:rsidP="00004BA4">
      <w:pPr>
        <w:keepNext/>
        <w:rPr>
          <w:rFonts w:eastAsia="Times New Roman"/>
          <w:noProof/>
          <w:color w:val="000000" w:themeColor="text1"/>
          <w:sz w:val="22"/>
          <w:szCs w:val="22"/>
        </w:rPr>
      </w:pPr>
    </w:p>
    <w:p w14:paraId="1349AD14" w14:textId="77777777" w:rsidR="004B165B" w:rsidRPr="00B32EE9" w:rsidRDefault="004B165B" w:rsidP="00004BA4">
      <w:pPr>
        <w:keepNext/>
        <w:rPr>
          <w:rFonts w:eastAsia="Times New Roman"/>
          <w:noProof/>
          <w:color w:val="000000" w:themeColor="text1"/>
          <w:sz w:val="22"/>
          <w:szCs w:val="22"/>
          <w:u w:val="single"/>
        </w:rPr>
      </w:pPr>
      <w:bookmarkStart w:id="50" w:name="Inhibitors45"/>
      <w:r w:rsidRPr="00B32EE9">
        <w:rPr>
          <w:noProof/>
          <w:color w:val="000000" w:themeColor="text1"/>
          <w:sz w:val="22"/>
          <w:szCs w:val="22"/>
          <w:u w:val="single"/>
        </w:rPr>
        <w:t xml:space="preserve">Inhibitori </w:t>
      </w:r>
      <w:bookmarkEnd w:id="50"/>
      <w:r w:rsidRPr="00B32EE9">
        <w:rPr>
          <w:noProof/>
          <w:color w:val="000000" w:themeColor="text1"/>
          <w:sz w:val="22"/>
          <w:szCs w:val="22"/>
          <w:u w:val="single"/>
        </w:rPr>
        <w:t>CYP3A4 i P</w:t>
      </w:r>
      <w:r w:rsidRPr="00B32EE9">
        <w:rPr>
          <w:color w:val="000000" w:themeColor="text1"/>
          <w:sz w:val="22"/>
          <w:szCs w:val="22"/>
          <w:u w:val="single"/>
        </w:rPr>
        <w:noBreakHyphen/>
      </w:r>
      <w:r w:rsidRPr="00B32EE9">
        <w:rPr>
          <w:noProof/>
          <w:color w:val="000000" w:themeColor="text1"/>
          <w:sz w:val="22"/>
          <w:szCs w:val="22"/>
          <w:u w:val="single"/>
        </w:rPr>
        <w:t>gp-a</w:t>
      </w:r>
    </w:p>
    <w:p w14:paraId="165457DC" w14:textId="77777777" w:rsidR="00D17B93" w:rsidRPr="00B32EE9" w:rsidRDefault="00D17B93" w:rsidP="00004BA4">
      <w:pPr>
        <w:keepNext/>
        <w:rPr>
          <w:noProof/>
          <w:color w:val="000000" w:themeColor="text1"/>
          <w:sz w:val="22"/>
          <w:szCs w:val="22"/>
        </w:rPr>
      </w:pPr>
    </w:p>
    <w:p w14:paraId="0C819B68" w14:textId="399DFEB5" w:rsidR="004B165B" w:rsidRPr="00B32EE9" w:rsidRDefault="004B165B" w:rsidP="00004BA4">
      <w:pPr>
        <w:keepNext/>
        <w:rPr>
          <w:rFonts w:eastAsia="Times New Roman"/>
          <w:noProof/>
          <w:color w:val="000000" w:themeColor="text1"/>
          <w:sz w:val="22"/>
          <w:szCs w:val="22"/>
        </w:rPr>
      </w:pPr>
      <w:r w:rsidRPr="00B32EE9">
        <w:rPr>
          <w:noProof/>
          <w:color w:val="000000" w:themeColor="text1"/>
          <w:sz w:val="22"/>
          <w:szCs w:val="22"/>
        </w:rPr>
        <w:t>Istodobna primjena apiksabana s ketokonazolom (400</w:t>
      </w:r>
      <w:r w:rsidR="003C26E4" w:rsidRPr="00B32EE9">
        <w:rPr>
          <w:noProof/>
          <w:color w:val="000000" w:themeColor="text1"/>
          <w:sz w:val="22"/>
          <w:szCs w:val="22"/>
        </w:rPr>
        <w:t> mg</w:t>
      </w:r>
      <w:r w:rsidRPr="00B32EE9">
        <w:rPr>
          <w:noProof/>
          <w:color w:val="000000" w:themeColor="text1"/>
          <w:sz w:val="22"/>
          <w:szCs w:val="22"/>
        </w:rPr>
        <w:t xml:space="preserve"> jedanput na dan), snažnim inhibitorom CYP3A4 i P</w:t>
      </w:r>
      <w:r w:rsidRPr="00B32EE9">
        <w:rPr>
          <w:color w:val="000000" w:themeColor="text1"/>
          <w:sz w:val="22"/>
          <w:szCs w:val="22"/>
        </w:rPr>
        <w:noBreakHyphen/>
      </w:r>
      <w:r w:rsidRPr="00B32EE9">
        <w:rPr>
          <w:noProof/>
          <w:color w:val="000000" w:themeColor="text1"/>
          <w:sz w:val="22"/>
          <w:szCs w:val="22"/>
        </w:rPr>
        <w:t xml:space="preserve">gp-a, udvostručila je srednju vrijednost AUC-a apiksabana i dovela do porasta </w:t>
      </w:r>
      <w:r w:rsidR="0066068C" w:rsidRPr="00B32EE9">
        <w:rPr>
          <w:noProof/>
          <w:color w:val="000000" w:themeColor="text1"/>
          <w:sz w:val="22"/>
          <w:szCs w:val="22"/>
        </w:rPr>
        <w:t xml:space="preserve">srednje vrijednosti </w:t>
      </w:r>
      <w:r w:rsidRPr="00B32EE9">
        <w:rPr>
          <w:noProof/>
          <w:color w:val="000000" w:themeColor="text1"/>
          <w:sz w:val="22"/>
          <w:szCs w:val="22"/>
        </w:rPr>
        <w:t>C</w:t>
      </w:r>
      <w:r w:rsidRPr="00B32EE9">
        <w:rPr>
          <w:noProof/>
          <w:color w:val="000000" w:themeColor="text1"/>
          <w:sz w:val="22"/>
          <w:szCs w:val="22"/>
          <w:vertAlign w:val="subscript"/>
        </w:rPr>
        <w:t>max</w:t>
      </w:r>
      <w:r w:rsidRPr="00B32EE9">
        <w:rPr>
          <w:noProof/>
          <w:color w:val="000000" w:themeColor="text1"/>
          <w:sz w:val="22"/>
          <w:szCs w:val="22"/>
        </w:rPr>
        <w:t xml:space="preserve"> apiksabana za 1,6 puta.</w:t>
      </w:r>
    </w:p>
    <w:p w14:paraId="63338EAA" w14:textId="77777777" w:rsidR="004B165B" w:rsidRPr="00B32EE9" w:rsidRDefault="004B165B" w:rsidP="00281022">
      <w:pPr>
        <w:rPr>
          <w:rFonts w:eastAsia="Times New Roman"/>
          <w:noProof/>
          <w:color w:val="000000" w:themeColor="text1"/>
          <w:sz w:val="22"/>
          <w:szCs w:val="22"/>
        </w:rPr>
      </w:pPr>
    </w:p>
    <w:p w14:paraId="4BF4FE34" w14:textId="77777777" w:rsidR="004B165B" w:rsidRPr="00B32EE9" w:rsidRDefault="00654945" w:rsidP="00281022">
      <w:pPr>
        <w:rPr>
          <w:rFonts w:eastAsia="Times New Roman"/>
          <w:noProof/>
          <w:color w:val="000000" w:themeColor="text1"/>
          <w:sz w:val="22"/>
          <w:szCs w:val="22"/>
        </w:rPr>
      </w:pPr>
      <w:r w:rsidRPr="00B32EE9">
        <w:rPr>
          <w:color w:val="000000" w:themeColor="text1"/>
          <w:sz w:val="22"/>
          <w:szCs w:val="22"/>
        </w:rPr>
        <w:t xml:space="preserve">Primjena </w:t>
      </w:r>
      <w:r w:rsidR="00AB1CE7" w:rsidRPr="00B32EE9">
        <w:rPr>
          <w:color w:val="000000" w:themeColor="text1"/>
          <w:sz w:val="22"/>
          <w:szCs w:val="22"/>
        </w:rPr>
        <w:t>apiksabana</w:t>
      </w:r>
      <w:r w:rsidRPr="00B32EE9">
        <w:rPr>
          <w:color w:val="000000" w:themeColor="text1"/>
          <w:sz w:val="22"/>
          <w:szCs w:val="22"/>
        </w:rPr>
        <w:t xml:space="preserve"> ne preporučuje se u bolesnika koji istodobno primaju sistemsku terapiju lijekovi</w:t>
      </w:r>
      <w:r w:rsidR="00026176" w:rsidRPr="00B32EE9">
        <w:rPr>
          <w:color w:val="000000" w:themeColor="text1"/>
          <w:sz w:val="22"/>
          <w:szCs w:val="22"/>
        </w:rPr>
        <w:t>ma koji su snažni inhibitori ka</w:t>
      </w:r>
      <w:r w:rsidR="00064284" w:rsidRPr="00B32EE9">
        <w:rPr>
          <w:color w:val="000000" w:themeColor="text1"/>
          <w:sz w:val="22"/>
          <w:szCs w:val="22"/>
        </w:rPr>
        <w:t>k</w:t>
      </w:r>
      <w:r w:rsidRPr="00B32EE9">
        <w:rPr>
          <w:color w:val="000000" w:themeColor="text1"/>
          <w:sz w:val="22"/>
          <w:szCs w:val="22"/>
        </w:rPr>
        <w:t>o CYP3A4 tako i P</w:t>
      </w:r>
      <w:r w:rsidRPr="00B32EE9">
        <w:rPr>
          <w:color w:val="000000" w:themeColor="text1"/>
          <w:sz w:val="22"/>
          <w:szCs w:val="22"/>
        </w:rPr>
        <w:noBreakHyphen/>
        <w:t xml:space="preserve">gp-a, poput azolnih antimikotika (npr. ketokonazol, itrakonazol, vorikonazol i posakonazol) i inhibitora HIV proteaze </w:t>
      </w:r>
      <w:r w:rsidR="00E44774" w:rsidRPr="00B32EE9">
        <w:rPr>
          <w:color w:val="000000" w:themeColor="text1"/>
          <w:sz w:val="22"/>
          <w:szCs w:val="22"/>
        </w:rPr>
        <w:t xml:space="preserve">(kao na primjer ritonavir) </w:t>
      </w:r>
      <w:r w:rsidR="004B165B" w:rsidRPr="00B32EE9">
        <w:rPr>
          <w:noProof/>
          <w:color w:val="000000" w:themeColor="text1"/>
          <w:sz w:val="22"/>
          <w:szCs w:val="22"/>
        </w:rPr>
        <w:t>(</w:t>
      </w:r>
      <w:r w:rsidR="00281022" w:rsidRPr="00B32EE9">
        <w:rPr>
          <w:noProof/>
          <w:color w:val="000000" w:themeColor="text1"/>
          <w:sz w:val="22"/>
          <w:szCs w:val="22"/>
        </w:rPr>
        <w:t>vidjeti dio </w:t>
      </w:r>
      <w:r w:rsidR="004B165B" w:rsidRPr="00B32EE9">
        <w:rPr>
          <w:noProof/>
          <w:color w:val="000000" w:themeColor="text1"/>
          <w:sz w:val="22"/>
          <w:szCs w:val="22"/>
        </w:rPr>
        <w:t>4.4).</w:t>
      </w:r>
    </w:p>
    <w:p w14:paraId="10C8E0B1" w14:textId="77777777" w:rsidR="004B165B" w:rsidRPr="00B32EE9" w:rsidRDefault="004B165B" w:rsidP="00281022">
      <w:pPr>
        <w:rPr>
          <w:rFonts w:eastAsia="Times New Roman"/>
          <w:i/>
          <w:color w:val="000000" w:themeColor="text1"/>
          <w:sz w:val="22"/>
          <w:szCs w:val="22"/>
        </w:rPr>
      </w:pPr>
    </w:p>
    <w:p w14:paraId="0560AAF0" w14:textId="77777777" w:rsidR="004B165B" w:rsidRPr="00B32EE9" w:rsidRDefault="004B165B" w:rsidP="00281022">
      <w:pPr>
        <w:tabs>
          <w:tab w:val="left" w:pos="567"/>
        </w:tabs>
        <w:rPr>
          <w:rFonts w:eastAsia="Times New Roman"/>
          <w:noProof/>
          <w:color w:val="000000" w:themeColor="text1"/>
          <w:sz w:val="22"/>
          <w:szCs w:val="22"/>
        </w:rPr>
      </w:pPr>
      <w:r w:rsidRPr="00B32EE9">
        <w:rPr>
          <w:color w:val="000000" w:themeColor="text1"/>
          <w:sz w:val="22"/>
          <w:szCs w:val="22"/>
        </w:rPr>
        <w:t xml:space="preserve">Očekuje se da </w:t>
      </w:r>
      <w:r w:rsidR="00EC49D7" w:rsidRPr="00B32EE9">
        <w:rPr>
          <w:color w:val="000000" w:themeColor="text1"/>
          <w:sz w:val="22"/>
          <w:szCs w:val="22"/>
        </w:rPr>
        <w:t xml:space="preserve">će </w:t>
      </w:r>
      <w:r w:rsidRPr="00B32EE9">
        <w:rPr>
          <w:color w:val="000000" w:themeColor="text1"/>
          <w:sz w:val="22"/>
          <w:szCs w:val="22"/>
        </w:rPr>
        <w:t xml:space="preserve">djelatne tvari koje se ne smatraju </w:t>
      </w:r>
      <w:bookmarkStart w:id="51" w:name="_Hlk494234148"/>
      <w:r w:rsidRPr="00B32EE9">
        <w:rPr>
          <w:color w:val="000000" w:themeColor="text1"/>
          <w:sz w:val="22"/>
          <w:szCs w:val="22"/>
        </w:rPr>
        <w:t xml:space="preserve">snažnim inhibitorima CYP3A4 i </w:t>
      </w:r>
      <w:bookmarkStart w:id="52" w:name="_Hlk494234555"/>
      <w:r w:rsidRPr="00B32EE9">
        <w:rPr>
          <w:color w:val="000000" w:themeColor="text1"/>
          <w:sz w:val="22"/>
          <w:szCs w:val="22"/>
        </w:rPr>
        <w:t xml:space="preserve">P-gp-a </w:t>
      </w:r>
      <w:bookmarkEnd w:id="51"/>
      <w:bookmarkEnd w:id="52"/>
      <w:r w:rsidRPr="00B32EE9">
        <w:rPr>
          <w:color w:val="000000" w:themeColor="text1"/>
          <w:sz w:val="22"/>
          <w:szCs w:val="22"/>
        </w:rPr>
        <w:t xml:space="preserve">(npr. </w:t>
      </w:r>
      <w:r w:rsidR="00E028C6" w:rsidRPr="00B32EE9">
        <w:rPr>
          <w:color w:val="000000" w:themeColor="text1"/>
          <w:sz w:val="22"/>
          <w:szCs w:val="22"/>
        </w:rPr>
        <w:t xml:space="preserve">amiodaron, klaritromicin, </w:t>
      </w:r>
      <w:r w:rsidRPr="00B32EE9">
        <w:rPr>
          <w:color w:val="000000" w:themeColor="text1"/>
          <w:sz w:val="22"/>
          <w:szCs w:val="22"/>
        </w:rPr>
        <w:t xml:space="preserve">diltiazem, </w:t>
      </w:r>
      <w:r w:rsidR="00E028C6" w:rsidRPr="00B32EE9">
        <w:rPr>
          <w:color w:val="000000" w:themeColor="text1"/>
          <w:sz w:val="22"/>
          <w:szCs w:val="22"/>
        </w:rPr>
        <w:t xml:space="preserve">flukonazol, </w:t>
      </w:r>
      <w:r w:rsidRPr="00B32EE9">
        <w:rPr>
          <w:color w:val="000000" w:themeColor="text1"/>
          <w:sz w:val="22"/>
          <w:szCs w:val="22"/>
        </w:rPr>
        <w:t xml:space="preserve">naproksen, </w:t>
      </w:r>
      <w:r w:rsidR="00E028C6" w:rsidRPr="00B32EE9">
        <w:rPr>
          <w:color w:val="000000" w:themeColor="text1"/>
          <w:sz w:val="22"/>
          <w:szCs w:val="22"/>
        </w:rPr>
        <w:t>kinidin</w:t>
      </w:r>
      <w:r w:rsidRPr="00B32EE9">
        <w:rPr>
          <w:color w:val="000000" w:themeColor="text1"/>
          <w:sz w:val="22"/>
          <w:szCs w:val="22"/>
        </w:rPr>
        <w:t>, verapamil) u manjoj mjeri poveća</w:t>
      </w:r>
      <w:r w:rsidR="00EC49D7" w:rsidRPr="00B32EE9">
        <w:rPr>
          <w:color w:val="000000" w:themeColor="text1"/>
          <w:sz w:val="22"/>
          <w:szCs w:val="22"/>
        </w:rPr>
        <w:t>ti</w:t>
      </w:r>
      <w:r w:rsidRPr="00B32EE9">
        <w:rPr>
          <w:color w:val="000000" w:themeColor="text1"/>
          <w:sz w:val="22"/>
          <w:szCs w:val="22"/>
        </w:rPr>
        <w:t xml:space="preserve"> koncentraciju apiksabana u plazmi. </w:t>
      </w:r>
      <w:r w:rsidR="003727C1" w:rsidRPr="00B32EE9">
        <w:rPr>
          <w:color w:val="000000" w:themeColor="text1"/>
          <w:sz w:val="22"/>
          <w:szCs w:val="22"/>
        </w:rPr>
        <w:t xml:space="preserve">Kod istodobne primjene s lijekovima koji nisu snažni inhibitori CYP3A4 i P-gp-a nije potrebno prilagođavati dozu apiksabana. </w:t>
      </w:r>
      <w:r w:rsidRPr="00B32EE9">
        <w:rPr>
          <w:color w:val="000000" w:themeColor="text1"/>
          <w:sz w:val="22"/>
          <w:szCs w:val="22"/>
        </w:rPr>
        <w:t>Primjerice, primjena diltiazema (360</w:t>
      </w:r>
      <w:r w:rsidR="003C26E4" w:rsidRPr="00B32EE9">
        <w:rPr>
          <w:color w:val="000000" w:themeColor="text1"/>
          <w:sz w:val="22"/>
          <w:szCs w:val="22"/>
        </w:rPr>
        <w:t> mg</w:t>
      </w:r>
      <w:r w:rsidRPr="00B32EE9">
        <w:rPr>
          <w:color w:val="000000" w:themeColor="text1"/>
          <w:sz w:val="22"/>
          <w:szCs w:val="22"/>
        </w:rPr>
        <w:t xml:space="preserve"> jedanput na dan), koji se smatra umjereno jakim inhibitorom CYP3A4 i slabim inhibitorom P</w:t>
      </w:r>
      <w:r w:rsidRPr="00B32EE9">
        <w:rPr>
          <w:color w:val="000000" w:themeColor="text1"/>
          <w:sz w:val="22"/>
          <w:szCs w:val="22"/>
        </w:rPr>
        <w:noBreakHyphen/>
        <w:t>gp-a, povećala je srednju vrijednost AUC-a apiksabana 1,4 puta, a vrijednost C</w:t>
      </w:r>
      <w:r w:rsidRPr="00B32EE9">
        <w:rPr>
          <w:noProof/>
          <w:color w:val="000000" w:themeColor="text1"/>
          <w:sz w:val="22"/>
          <w:szCs w:val="22"/>
          <w:vertAlign w:val="subscript"/>
        </w:rPr>
        <w:t>max</w:t>
      </w:r>
      <w:r w:rsidRPr="00B32EE9">
        <w:rPr>
          <w:color w:val="000000" w:themeColor="text1"/>
          <w:sz w:val="22"/>
          <w:szCs w:val="22"/>
        </w:rPr>
        <w:t xml:space="preserve"> 1,3 puta. Primjena naproksena (</w:t>
      </w:r>
      <w:r w:rsidR="00EC49D7" w:rsidRPr="00B32EE9">
        <w:rPr>
          <w:color w:val="000000" w:themeColor="text1"/>
          <w:sz w:val="22"/>
          <w:szCs w:val="22"/>
        </w:rPr>
        <w:t xml:space="preserve">jedna doza od </w:t>
      </w:r>
      <w:r w:rsidRPr="00B32EE9">
        <w:rPr>
          <w:color w:val="000000" w:themeColor="text1"/>
          <w:sz w:val="22"/>
          <w:szCs w:val="22"/>
        </w:rPr>
        <w:t>500</w:t>
      </w:r>
      <w:r w:rsidR="003C26E4" w:rsidRPr="00B32EE9">
        <w:rPr>
          <w:color w:val="000000" w:themeColor="text1"/>
          <w:sz w:val="22"/>
          <w:szCs w:val="22"/>
        </w:rPr>
        <w:t> mg</w:t>
      </w:r>
      <w:r w:rsidRPr="00B32EE9">
        <w:rPr>
          <w:color w:val="000000" w:themeColor="text1"/>
          <w:sz w:val="22"/>
          <w:szCs w:val="22"/>
        </w:rPr>
        <w:t xml:space="preserve">), </w:t>
      </w:r>
      <w:r w:rsidR="00AB0CEE" w:rsidRPr="00B32EE9">
        <w:rPr>
          <w:color w:val="000000" w:themeColor="text1"/>
          <w:sz w:val="22"/>
          <w:szCs w:val="22"/>
        </w:rPr>
        <w:t>koji inhibira</w:t>
      </w:r>
      <w:r w:rsidRPr="00B32EE9">
        <w:rPr>
          <w:color w:val="000000" w:themeColor="text1"/>
          <w:sz w:val="22"/>
          <w:szCs w:val="22"/>
        </w:rPr>
        <w:t xml:space="preserve"> P</w:t>
      </w:r>
      <w:r w:rsidRPr="00B32EE9">
        <w:rPr>
          <w:color w:val="000000" w:themeColor="text1"/>
          <w:sz w:val="22"/>
          <w:szCs w:val="22"/>
        </w:rPr>
        <w:noBreakHyphen/>
        <w:t xml:space="preserve">gp, ali ne i </w:t>
      </w:r>
      <w:bookmarkStart w:id="53" w:name="_Hlk494234576"/>
      <w:r w:rsidRPr="00B32EE9">
        <w:rPr>
          <w:color w:val="000000" w:themeColor="text1"/>
          <w:sz w:val="22"/>
          <w:szCs w:val="22"/>
        </w:rPr>
        <w:t>CYP3A4</w:t>
      </w:r>
      <w:bookmarkEnd w:id="53"/>
      <w:r w:rsidRPr="00B32EE9">
        <w:rPr>
          <w:color w:val="000000" w:themeColor="text1"/>
          <w:sz w:val="22"/>
          <w:szCs w:val="22"/>
        </w:rPr>
        <w:t>, povećala je srednju vrijednost AUC-a apiksabana 1,5 puta, a vrijednost C</w:t>
      </w:r>
      <w:r w:rsidRPr="00B32EE9">
        <w:rPr>
          <w:noProof/>
          <w:color w:val="000000" w:themeColor="text1"/>
          <w:sz w:val="22"/>
          <w:szCs w:val="22"/>
          <w:vertAlign w:val="subscript"/>
        </w:rPr>
        <w:t>max</w:t>
      </w:r>
      <w:r w:rsidRPr="00B32EE9">
        <w:rPr>
          <w:color w:val="000000" w:themeColor="text1"/>
          <w:sz w:val="22"/>
          <w:szCs w:val="22"/>
        </w:rPr>
        <w:t xml:space="preserve"> 1,6 puta. </w:t>
      </w:r>
      <w:bookmarkStart w:id="54" w:name="_Hlk494235763"/>
      <w:r w:rsidR="00CD1E94" w:rsidRPr="00B32EE9">
        <w:rPr>
          <w:color w:val="000000" w:themeColor="text1"/>
          <w:sz w:val="22"/>
          <w:szCs w:val="22"/>
        </w:rPr>
        <w:t xml:space="preserve">Klaritromicin (500 mg, </w:t>
      </w:r>
      <w:r w:rsidR="000B5523" w:rsidRPr="00B32EE9">
        <w:rPr>
          <w:color w:val="000000" w:themeColor="text1"/>
          <w:sz w:val="22"/>
          <w:szCs w:val="22"/>
        </w:rPr>
        <w:t>dvaput na dan), koji je inhibitor P-gp-a i snažan inhibitor CYP3A4, povećao je srednju vrijednost AUC-a apiksabana 1,6 puta, a vrijednost C</w:t>
      </w:r>
      <w:r w:rsidR="000B5523" w:rsidRPr="00B32EE9">
        <w:rPr>
          <w:color w:val="000000" w:themeColor="text1"/>
          <w:sz w:val="22"/>
          <w:szCs w:val="22"/>
          <w:vertAlign w:val="subscript"/>
        </w:rPr>
        <w:t>max</w:t>
      </w:r>
      <w:r w:rsidR="000B5523" w:rsidRPr="00B32EE9">
        <w:rPr>
          <w:color w:val="000000" w:themeColor="text1"/>
          <w:sz w:val="22"/>
          <w:szCs w:val="22"/>
        </w:rPr>
        <w:t xml:space="preserve"> 1,3 puta.</w:t>
      </w:r>
      <w:bookmarkEnd w:id="54"/>
    </w:p>
    <w:p w14:paraId="688A7B59" w14:textId="77777777" w:rsidR="004B165B" w:rsidRPr="00B32EE9" w:rsidRDefault="004B165B" w:rsidP="00281022">
      <w:pPr>
        <w:keepNext/>
        <w:rPr>
          <w:rFonts w:eastAsia="Times New Roman"/>
          <w:noProof/>
          <w:color w:val="000000" w:themeColor="text1"/>
          <w:sz w:val="22"/>
          <w:szCs w:val="22"/>
          <w:u w:val="single"/>
        </w:rPr>
      </w:pPr>
    </w:p>
    <w:p w14:paraId="23AAEE15" w14:textId="77777777" w:rsidR="004B165B" w:rsidRPr="00B32EE9" w:rsidRDefault="004B165B" w:rsidP="00BD4E76">
      <w:pPr>
        <w:keepNext/>
        <w:widowControl w:val="0"/>
        <w:rPr>
          <w:rFonts w:eastAsia="Times New Roman"/>
          <w:noProof/>
          <w:color w:val="000000" w:themeColor="text1"/>
          <w:sz w:val="22"/>
          <w:szCs w:val="22"/>
          <w:u w:val="single"/>
        </w:rPr>
      </w:pPr>
      <w:r w:rsidRPr="00B32EE9">
        <w:rPr>
          <w:noProof/>
          <w:color w:val="000000" w:themeColor="text1"/>
          <w:sz w:val="22"/>
          <w:szCs w:val="22"/>
          <w:u w:val="single"/>
        </w:rPr>
        <w:t>Induktori citokroma CYP3A4 i P</w:t>
      </w:r>
      <w:r w:rsidRPr="00B32EE9">
        <w:rPr>
          <w:color w:val="000000" w:themeColor="text1"/>
          <w:sz w:val="22"/>
          <w:szCs w:val="22"/>
          <w:u w:val="single"/>
        </w:rPr>
        <w:noBreakHyphen/>
      </w:r>
      <w:r w:rsidRPr="00B32EE9">
        <w:rPr>
          <w:noProof/>
          <w:color w:val="000000" w:themeColor="text1"/>
          <w:sz w:val="22"/>
          <w:szCs w:val="22"/>
          <w:u w:val="single"/>
        </w:rPr>
        <w:t>gp-a</w:t>
      </w:r>
    </w:p>
    <w:p w14:paraId="6F7C72EB" w14:textId="77777777" w:rsidR="00AB1CE7" w:rsidRPr="00B32EE9" w:rsidRDefault="00AB1CE7" w:rsidP="001D2149">
      <w:pPr>
        <w:pStyle w:val="EMEABodyText"/>
        <w:keepNext/>
        <w:rPr>
          <w:noProof/>
          <w:color w:val="000000" w:themeColor="text1"/>
          <w:szCs w:val="22"/>
        </w:rPr>
      </w:pPr>
    </w:p>
    <w:p w14:paraId="145192AA" w14:textId="235DCAAB" w:rsidR="004B165B" w:rsidRPr="00B32EE9" w:rsidRDefault="004B165B" w:rsidP="001D2149">
      <w:pPr>
        <w:pStyle w:val="EMEABodyText"/>
        <w:keepNext/>
        <w:rPr>
          <w:color w:val="000000" w:themeColor="text1"/>
          <w:szCs w:val="22"/>
        </w:rPr>
      </w:pPr>
      <w:r w:rsidRPr="00B32EE9">
        <w:rPr>
          <w:noProof/>
          <w:color w:val="000000" w:themeColor="text1"/>
          <w:szCs w:val="22"/>
        </w:rPr>
        <w:t>Istodobna primjena apiksabana i rifampicina, snažnog induktora CYP3A4 i P</w:t>
      </w:r>
      <w:r w:rsidRPr="00B32EE9">
        <w:rPr>
          <w:color w:val="000000" w:themeColor="text1"/>
          <w:szCs w:val="22"/>
        </w:rPr>
        <w:noBreakHyphen/>
      </w:r>
      <w:r w:rsidRPr="00B32EE9">
        <w:rPr>
          <w:noProof/>
          <w:color w:val="000000" w:themeColor="text1"/>
          <w:szCs w:val="22"/>
        </w:rPr>
        <w:t>gp-a</w:t>
      </w:r>
      <w:r w:rsidR="00EC49D7" w:rsidRPr="00B32EE9">
        <w:rPr>
          <w:noProof/>
          <w:color w:val="000000" w:themeColor="text1"/>
          <w:szCs w:val="22"/>
        </w:rPr>
        <w:t>,</w:t>
      </w:r>
      <w:r w:rsidRPr="00B32EE9">
        <w:rPr>
          <w:noProof/>
          <w:color w:val="000000" w:themeColor="text1"/>
          <w:szCs w:val="22"/>
        </w:rPr>
        <w:t xml:space="preserve"> smanjila je srednju vrijednost AUC-a apiksabana za </w:t>
      </w:r>
      <w:r w:rsidR="002D05F2" w:rsidRPr="00B32EE9">
        <w:rPr>
          <w:noProof/>
          <w:color w:val="000000" w:themeColor="text1"/>
          <w:szCs w:val="22"/>
        </w:rPr>
        <w:t xml:space="preserve">približno </w:t>
      </w:r>
      <w:r w:rsidRPr="00B32EE9">
        <w:rPr>
          <w:noProof/>
          <w:color w:val="000000" w:themeColor="text1"/>
          <w:szCs w:val="22"/>
        </w:rPr>
        <w:t>54</w:t>
      </w:r>
      <w:r w:rsidR="00A51C5A" w:rsidRPr="00B32EE9">
        <w:rPr>
          <w:noProof/>
          <w:color w:val="000000" w:themeColor="text1"/>
          <w:szCs w:val="22"/>
        </w:rPr>
        <w:t> </w:t>
      </w:r>
      <w:r w:rsidRPr="00B32EE9">
        <w:rPr>
          <w:noProof/>
          <w:color w:val="000000" w:themeColor="text1"/>
          <w:szCs w:val="22"/>
        </w:rPr>
        <w:t>%, a vrijednost C</w:t>
      </w:r>
      <w:r w:rsidRPr="00B32EE9">
        <w:rPr>
          <w:noProof/>
          <w:color w:val="000000" w:themeColor="text1"/>
          <w:szCs w:val="22"/>
          <w:vertAlign w:val="subscript"/>
        </w:rPr>
        <w:t>max</w:t>
      </w:r>
      <w:r w:rsidRPr="00B32EE9">
        <w:rPr>
          <w:noProof/>
          <w:color w:val="000000" w:themeColor="text1"/>
          <w:szCs w:val="22"/>
        </w:rPr>
        <w:t xml:space="preserve"> za </w:t>
      </w:r>
      <w:r w:rsidR="002D05F2" w:rsidRPr="00B32EE9">
        <w:rPr>
          <w:noProof/>
          <w:color w:val="000000" w:themeColor="text1"/>
          <w:szCs w:val="22"/>
        </w:rPr>
        <w:t xml:space="preserve">približno </w:t>
      </w:r>
      <w:r w:rsidRPr="00B32EE9">
        <w:rPr>
          <w:noProof/>
          <w:color w:val="000000" w:themeColor="text1"/>
          <w:szCs w:val="22"/>
        </w:rPr>
        <w:t>42</w:t>
      </w:r>
      <w:r w:rsidR="00A51C5A" w:rsidRPr="00B32EE9">
        <w:rPr>
          <w:noProof/>
          <w:color w:val="000000" w:themeColor="text1"/>
          <w:szCs w:val="22"/>
        </w:rPr>
        <w:t> </w:t>
      </w:r>
      <w:r w:rsidRPr="00B32EE9">
        <w:rPr>
          <w:noProof/>
          <w:color w:val="000000" w:themeColor="text1"/>
          <w:szCs w:val="22"/>
        </w:rPr>
        <w:t>%. Istodobna primjena apiksabana s drugim snažnim induktorima CYP3A4 i P</w:t>
      </w:r>
      <w:r w:rsidRPr="00B32EE9">
        <w:rPr>
          <w:color w:val="000000" w:themeColor="text1"/>
          <w:szCs w:val="22"/>
        </w:rPr>
        <w:noBreakHyphen/>
      </w:r>
      <w:r w:rsidRPr="00B32EE9">
        <w:rPr>
          <w:noProof/>
          <w:color w:val="000000" w:themeColor="text1"/>
          <w:szCs w:val="22"/>
        </w:rPr>
        <w:t xml:space="preserve">gp-a (npr. fenitoinom, karbamazepinom, fenobarbitalom ili gospinom travom) također može dovesti do smanjenja koncentracije apiksabana u plazmi. Kod istodobne primjene s takvim lijekovima nije </w:t>
      </w:r>
      <w:r w:rsidR="00EC49D7" w:rsidRPr="00B32EE9">
        <w:rPr>
          <w:color w:val="000000" w:themeColor="text1"/>
          <w:szCs w:val="22"/>
        </w:rPr>
        <w:t xml:space="preserve">potrebno prilagođavati dozu </w:t>
      </w:r>
      <w:r w:rsidRPr="00B32EE9">
        <w:rPr>
          <w:noProof/>
          <w:color w:val="000000" w:themeColor="text1"/>
          <w:szCs w:val="22"/>
        </w:rPr>
        <w:t xml:space="preserve">apiksabana, ali </w:t>
      </w:r>
      <w:r w:rsidR="001D2149" w:rsidRPr="00B32EE9">
        <w:rPr>
          <w:color w:val="000000" w:themeColor="text1"/>
          <w:szCs w:val="22"/>
          <w:lang w:eastAsia="hr-HR"/>
        </w:rPr>
        <w:t>u bolesnika koji istodobno primaju sistemsku terapiju snažnim induktorima CYP3A4 i P-gp</w:t>
      </w:r>
      <w:r w:rsidR="00275C9B" w:rsidRPr="00B32EE9">
        <w:rPr>
          <w:color w:val="000000" w:themeColor="text1"/>
          <w:szCs w:val="22"/>
          <w:lang w:eastAsia="hr-HR"/>
        </w:rPr>
        <w:t>-a</w:t>
      </w:r>
      <w:r w:rsidR="001D2149" w:rsidRPr="00B32EE9">
        <w:rPr>
          <w:color w:val="000000" w:themeColor="text1"/>
          <w:szCs w:val="22"/>
          <w:lang w:eastAsia="hr-HR"/>
        </w:rPr>
        <w:t xml:space="preserve"> apiksaban treba primjenjivati uz oprez u prevenciji </w:t>
      </w:r>
      <w:r w:rsidR="00565652" w:rsidRPr="00B32EE9">
        <w:rPr>
          <w:color w:val="000000" w:themeColor="text1"/>
          <w:szCs w:val="22"/>
          <w:lang w:eastAsia="hr-HR"/>
        </w:rPr>
        <w:t>VTE</w:t>
      </w:r>
      <w:r w:rsidR="002D05F2" w:rsidRPr="00B32EE9">
        <w:rPr>
          <w:color w:val="000000" w:themeColor="text1"/>
          <w:szCs w:val="22"/>
          <w:lang w:eastAsia="hr-HR"/>
        </w:rPr>
        <w:t>-a</w:t>
      </w:r>
      <w:r w:rsidR="001D2149" w:rsidRPr="00B32EE9">
        <w:rPr>
          <w:color w:val="000000" w:themeColor="text1"/>
          <w:szCs w:val="22"/>
          <w:lang w:eastAsia="hr-HR"/>
        </w:rPr>
        <w:t xml:space="preserve"> kod elektivnog kirurškog zahvata ugradnje endoproteze kuka ili koljena, u prevenciji moždanog udara i sistemske embolije u bolesnika s nevalvularnom fibrilacijom atrija i u prevenciji </w:t>
      </w:r>
      <w:r w:rsidR="00C66565" w:rsidRPr="00B32EE9">
        <w:rPr>
          <w:color w:val="000000" w:themeColor="text1"/>
          <w:szCs w:val="22"/>
          <w:lang w:val="sv-SE" w:eastAsia="en-GB"/>
        </w:rPr>
        <w:t>rekurentn</w:t>
      </w:r>
      <w:r w:rsidR="003A2EEA" w:rsidRPr="00B32EE9">
        <w:rPr>
          <w:rFonts w:eastAsia="Calibri"/>
          <w:color w:val="000000" w:themeColor="text1"/>
          <w:szCs w:val="22"/>
          <w:lang w:eastAsia="hr-HR" w:bidi="hr-HR"/>
        </w:rPr>
        <w:t xml:space="preserve">ih </w:t>
      </w:r>
      <w:r w:rsidR="00565652" w:rsidRPr="00B32EE9">
        <w:rPr>
          <w:color w:val="000000" w:themeColor="text1"/>
          <w:szCs w:val="22"/>
          <w:lang w:eastAsia="hr-HR"/>
        </w:rPr>
        <w:t>DVT</w:t>
      </w:r>
      <w:r w:rsidR="00C66565" w:rsidRPr="00B32EE9">
        <w:rPr>
          <w:color w:val="000000" w:themeColor="text1"/>
          <w:szCs w:val="22"/>
          <w:lang w:eastAsia="hr-HR"/>
        </w:rPr>
        <w:noBreakHyphen/>
        <w:t>a</w:t>
      </w:r>
      <w:r w:rsidR="001D2149" w:rsidRPr="00B32EE9">
        <w:rPr>
          <w:color w:val="000000" w:themeColor="text1"/>
          <w:szCs w:val="22"/>
          <w:lang w:eastAsia="hr-HR"/>
        </w:rPr>
        <w:t xml:space="preserve"> i </w:t>
      </w:r>
      <w:r w:rsidR="00565652" w:rsidRPr="00B32EE9">
        <w:rPr>
          <w:color w:val="000000" w:themeColor="text1"/>
          <w:szCs w:val="22"/>
          <w:lang w:eastAsia="hr-HR"/>
        </w:rPr>
        <w:t>PE</w:t>
      </w:r>
      <w:r w:rsidR="00C66565" w:rsidRPr="00B32EE9">
        <w:rPr>
          <w:color w:val="000000" w:themeColor="text1"/>
          <w:szCs w:val="22"/>
          <w:lang w:eastAsia="hr-HR"/>
        </w:rPr>
        <w:noBreakHyphen/>
        <w:t>a</w:t>
      </w:r>
      <w:r w:rsidR="001D2149" w:rsidRPr="00B32EE9">
        <w:rPr>
          <w:color w:val="000000" w:themeColor="text1"/>
          <w:szCs w:val="22"/>
          <w:lang w:eastAsia="hr-HR"/>
        </w:rPr>
        <w:t>.</w:t>
      </w:r>
    </w:p>
    <w:p w14:paraId="18744FD0" w14:textId="77777777" w:rsidR="00441997" w:rsidRPr="00B32EE9" w:rsidRDefault="00441997" w:rsidP="00441997">
      <w:pPr>
        <w:pStyle w:val="EMEABodyText"/>
        <w:keepNext/>
        <w:rPr>
          <w:color w:val="000000" w:themeColor="text1"/>
          <w:szCs w:val="22"/>
          <w:lang w:eastAsia="en-GB"/>
        </w:rPr>
      </w:pPr>
    </w:p>
    <w:p w14:paraId="4126A00D" w14:textId="143CC67F" w:rsidR="001D2149" w:rsidRPr="00B32EE9" w:rsidRDefault="001D2149" w:rsidP="001D2149">
      <w:pPr>
        <w:pStyle w:val="EMEABodyText"/>
        <w:keepNext/>
        <w:rPr>
          <w:color w:val="000000" w:themeColor="text1"/>
          <w:szCs w:val="22"/>
        </w:rPr>
      </w:pPr>
      <w:r w:rsidRPr="00B32EE9">
        <w:rPr>
          <w:color w:val="000000" w:themeColor="text1"/>
          <w:szCs w:val="22"/>
          <w:lang w:eastAsia="hr-HR"/>
        </w:rPr>
        <w:t xml:space="preserve">Apiksaban se ne preporučuje u liječenju </w:t>
      </w:r>
      <w:r w:rsidR="00565652" w:rsidRPr="00B32EE9">
        <w:rPr>
          <w:color w:val="000000" w:themeColor="text1"/>
          <w:szCs w:val="22"/>
          <w:lang w:eastAsia="hr-HR"/>
        </w:rPr>
        <w:t>DVT</w:t>
      </w:r>
      <w:r w:rsidR="00C66565" w:rsidRPr="00B32EE9">
        <w:rPr>
          <w:color w:val="000000" w:themeColor="text1"/>
          <w:szCs w:val="22"/>
          <w:lang w:eastAsia="hr-HR"/>
        </w:rPr>
        <w:noBreakHyphen/>
        <w:t>a</w:t>
      </w:r>
      <w:r w:rsidRPr="00B32EE9">
        <w:rPr>
          <w:color w:val="000000" w:themeColor="text1"/>
          <w:szCs w:val="22"/>
          <w:lang w:eastAsia="hr-HR"/>
        </w:rPr>
        <w:t xml:space="preserve"> i </w:t>
      </w:r>
      <w:r w:rsidR="00565652" w:rsidRPr="00B32EE9">
        <w:rPr>
          <w:color w:val="000000" w:themeColor="text1"/>
          <w:szCs w:val="22"/>
          <w:lang w:eastAsia="hr-HR"/>
        </w:rPr>
        <w:t>PE</w:t>
      </w:r>
      <w:r w:rsidR="00C66565" w:rsidRPr="00B32EE9">
        <w:rPr>
          <w:color w:val="000000" w:themeColor="text1"/>
          <w:szCs w:val="22"/>
          <w:lang w:eastAsia="hr-HR"/>
        </w:rPr>
        <w:noBreakHyphen/>
        <w:t>a</w:t>
      </w:r>
      <w:r w:rsidRPr="00B32EE9">
        <w:rPr>
          <w:color w:val="000000" w:themeColor="text1"/>
          <w:szCs w:val="22"/>
          <w:lang w:eastAsia="hr-HR"/>
        </w:rPr>
        <w:t xml:space="preserve"> u bolesnika koji istodobno primaju sistemsku terapiju snažnim induktorima CYP3A4 i P-gp</w:t>
      </w:r>
      <w:r w:rsidR="00275C9B" w:rsidRPr="00B32EE9">
        <w:rPr>
          <w:color w:val="000000" w:themeColor="text1"/>
          <w:szCs w:val="22"/>
          <w:lang w:eastAsia="hr-HR"/>
        </w:rPr>
        <w:t>-a</w:t>
      </w:r>
      <w:r w:rsidR="00EA2FE0" w:rsidRPr="00B32EE9">
        <w:rPr>
          <w:color w:val="000000" w:themeColor="text1"/>
          <w:szCs w:val="22"/>
          <w:lang w:eastAsia="hr-HR"/>
        </w:rPr>
        <w:t>,</w:t>
      </w:r>
      <w:r w:rsidRPr="00B32EE9">
        <w:rPr>
          <w:color w:val="000000" w:themeColor="text1"/>
          <w:szCs w:val="22"/>
          <w:lang w:eastAsia="hr-HR"/>
        </w:rPr>
        <w:t xml:space="preserve"> jer se može ugroziti djelotvornost (vidjeti dio</w:t>
      </w:r>
      <w:r w:rsidR="00E13DC2" w:rsidRPr="00B32EE9">
        <w:rPr>
          <w:noProof/>
          <w:color w:val="000000" w:themeColor="text1"/>
          <w:szCs w:val="22"/>
        </w:rPr>
        <w:t> </w:t>
      </w:r>
      <w:r w:rsidRPr="00B32EE9">
        <w:rPr>
          <w:color w:val="000000" w:themeColor="text1"/>
          <w:szCs w:val="22"/>
          <w:lang w:eastAsia="hr-HR"/>
        </w:rPr>
        <w:t>4.4).</w:t>
      </w:r>
    </w:p>
    <w:p w14:paraId="01D6E320" w14:textId="77777777" w:rsidR="004B165B" w:rsidRPr="00B32EE9" w:rsidRDefault="004B165B" w:rsidP="00281022">
      <w:pPr>
        <w:tabs>
          <w:tab w:val="left" w:pos="567"/>
        </w:tabs>
        <w:autoSpaceDE w:val="0"/>
        <w:autoSpaceDN w:val="0"/>
        <w:adjustRightInd w:val="0"/>
        <w:rPr>
          <w:rFonts w:eastAsia="Times New Roman"/>
          <w:b/>
          <w:color w:val="000000" w:themeColor="text1"/>
          <w:sz w:val="22"/>
          <w:szCs w:val="22"/>
          <w:u w:val="single"/>
        </w:rPr>
      </w:pPr>
    </w:p>
    <w:p w14:paraId="2BD3F248" w14:textId="77777777" w:rsidR="004B165B" w:rsidRPr="00B32EE9" w:rsidRDefault="004B165B" w:rsidP="00C30E64">
      <w:pPr>
        <w:keepLines/>
        <w:widowControl w:val="0"/>
        <w:tabs>
          <w:tab w:val="left" w:pos="567"/>
        </w:tabs>
        <w:autoSpaceDE w:val="0"/>
        <w:autoSpaceDN w:val="0"/>
        <w:adjustRightInd w:val="0"/>
        <w:rPr>
          <w:rFonts w:eastAsia="Times New Roman"/>
          <w:color w:val="000000" w:themeColor="text1"/>
          <w:sz w:val="22"/>
          <w:szCs w:val="22"/>
          <w:u w:val="single"/>
        </w:rPr>
      </w:pPr>
      <w:bookmarkStart w:id="55" w:name="anticoagulants"/>
      <w:r w:rsidRPr="00B32EE9">
        <w:rPr>
          <w:color w:val="000000" w:themeColor="text1"/>
          <w:sz w:val="22"/>
          <w:szCs w:val="22"/>
          <w:u w:val="single"/>
        </w:rPr>
        <w:t>Antikoagulansi</w:t>
      </w:r>
      <w:bookmarkEnd w:id="55"/>
      <w:r w:rsidRPr="00B32EE9">
        <w:rPr>
          <w:color w:val="000000" w:themeColor="text1"/>
          <w:sz w:val="22"/>
          <w:szCs w:val="22"/>
          <w:u w:val="single"/>
        </w:rPr>
        <w:t>, inhibitori agregacije trombocita</w:t>
      </w:r>
      <w:r w:rsidR="00AA7107" w:rsidRPr="00B32EE9">
        <w:rPr>
          <w:color w:val="000000" w:themeColor="text1"/>
          <w:sz w:val="22"/>
          <w:szCs w:val="22"/>
          <w:u w:val="single"/>
        </w:rPr>
        <w:t xml:space="preserve">, SSRI-jevi/SNRI-jevi </w:t>
      </w:r>
      <w:r w:rsidRPr="00B32EE9">
        <w:rPr>
          <w:color w:val="000000" w:themeColor="text1"/>
          <w:sz w:val="22"/>
          <w:szCs w:val="22"/>
          <w:u w:val="single"/>
        </w:rPr>
        <w:t>i NSA</w:t>
      </w:r>
      <w:r w:rsidR="00294CAB" w:rsidRPr="00B32EE9">
        <w:rPr>
          <w:color w:val="000000" w:themeColor="text1"/>
          <w:sz w:val="22"/>
          <w:szCs w:val="22"/>
          <w:u w:val="single"/>
        </w:rPr>
        <w:t>IL</w:t>
      </w:r>
      <w:r w:rsidRPr="00B32EE9">
        <w:rPr>
          <w:color w:val="000000" w:themeColor="text1"/>
          <w:sz w:val="22"/>
          <w:szCs w:val="22"/>
          <w:u w:val="single"/>
        </w:rPr>
        <w:t>-</w:t>
      </w:r>
      <w:r w:rsidR="00923931" w:rsidRPr="00B32EE9">
        <w:rPr>
          <w:color w:val="000000" w:themeColor="text1"/>
          <w:sz w:val="22"/>
          <w:szCs w:val="22"/>
          <w:u w:val="single"/>
        </w:rPr>
        <w:t>ovi</w:t>
      </w:r>
    </w:p>
    <w:p w14:paraId="7D027BB6" w14:textId="77777777" w:rsidR="00AB1CE7" w:rsidRPr="00B32EE9" w:rsidRDefault="00AB1CE7" w:rsidP="00C30E64">
      <w:pPr>
        <w:keepLines/>
        <w:widowControl w:val="0"/>
        <w:rPr>
          <w:noProof/>
          <w:color w:val="000000" w:themeColor="text1"/>
          <w:sz w:val="22"/>
          <w:szCs w:val="22"/>
        </w:rPr>
      </w:pPr>
    </w:p>
    <w:p w14:paraId="6350F7DD" w14:textId="6034CF72" w:rsidR="004B165B" w:rsidRPr="00B32EE9" w:rsidRDefault="004B165B" w:rsidP="00C30E64">
      <w:pPr>
        <w:keepLines/>
        <w:widowControl w:val="0"/>
        <w:rPr>
          <w:rFonts w:eastAsia="Times New Roman"/>
          <w:noProof/>
          <w:color w:val="000000" w:themeColor="text1"/>
          <w:sz w:val="22"/>
          <w:szCs w:val="22"/>
        </w:rPr>
      </w:pPr>
      <w:r w:rsidRPr="00B32EE9">
        <w:rPr>
          <w:noProof/>
          <w:color w:val="000000" w:themeColor="text1"/>
          <w:sz w:val="22"/>
          <w:szCs w:val="22"/>
        </w:rPr>
        <w:t xml:space="preserve">Zbog povećanog rizika od krvarenja istodobno liječenje bilo kojim drugim antikoagulansom je kontraindicirano </w:t>
      </w:r>
      <w:bookmarkStart w:id="56" w:name="_Hlk8906006"/>
      <w:r w:rsidR="007C5D9F" w:rsidRPr="00B32EE9">
        <w:rPr>
          <w:noProof/>
          <w:color w:val="000000" w:themeColor="text1"/>
          <w:sz w:val="22"/>
          <w:szCs w:val="22"/>
        </w:rPr>
        <w:t>osim u posebnom slučaju promjene antikoagula</w:t>
      </w:r>
      <w:r w:rsidR="007075A7" w:rsidRPr="00B32EE9">
        <w:rPr>
          <w:noProof/>
          <w:color w:val="000000" w:themeColor="text1"/>
          <w:sz w:val="22"/>
          <w:szCs w:val="22"/>
        </w:rPr>
        <w:t>cijsk</w:t>
      </w:r>
      <w:r w:rsidR="007C5D9F" w:rsidRPr="00B32EE9">
        <w:rPr>
          <w:noProof/>
          <w:color w:val="000000" w:themeColor="text1"/>
          <w:sz w:val="22"/>
          <w:szCs w:val="22"/>
        </w:rPr>
        <w:t xml:space="preserve">e terapije kada se nefrakcionirani heparin daje </w:t>
      </w:r>
      <w:r w:rsidR="006D12C1" w:rsidRPr="00B32EE9">
        <w:rPr>
          <w:noProof/>
          <w:color w:val="000000" w:themeColor="text1"/>
          <w:sz w:val="22"/>
          <w:szCs w:val="22"/>
        </w:rPr>
        <w:t>u dozama nužnima za održavanje centralnog venskog ili arterijskog katetera otvorenim</w:t>
      </w:r>
      <w:r w:rsidR="007C5D9F" w:rsidRPr="00B32EE9">
        <w:rPr>
          <w:noProof/>
          <w:color w:val="000000" w:themeColor="text1"/>
          <w:sz w:val="22"/>
          <w:szCs w:val="22"/>
        </w:rPr>
        <w:t xml:space="preserve"> ili kada se nefrakcionirani heparin daje tijekom kateterske ablacije za fibrilaciju atrija </w:t>
      </w:r>
      <w:bookmarkEnd w:id="56"/>
      <w:r w:rsidRPr="00B32EE9">
        <w:rPr>
          <w:noProof/>
          <w:color w:val="000000" w:themeColor="text1"/>
          <w:sz w:val="22"/>
          <w:szCs w:val="22"/>
        </w:rPr>
        <w:t>(</w:t>
      </w:r>
      <w:r w:rsidR="00281022" w:rsidRPr="00B32EE9">
        <w:rPr>
          <w:noProof/>
          <w:color w:val="000000" w:themeColor="text1"/>
          <w:sz w:val="22"/>
          <w:szCs w:val="22"/>
        </w:rPr>
        <w:t>vidjeti dio </w:t>
      </w:r>
      <w:r w:rsidRPr="00B32EE9">
        <w:rPr>
          <w:noProof/>
          <w:color w:val="000000" w:themeColor="text1"/>
          <w:sz w:val="22"/>
          <w:szCs w:val="22"/>
        </w:rPr>
        <w:t>4.3).</w:t>
      </w:r>
    </w:p>
    <w:p w14:paraId="3441D824" w14:textId="77777777" w:rsidR="004B165B" w:rsidRPr="00B32EE9" w:rsidRDefault="004B165B" w:rsidP="00675CAD">
      <w:pPr>
        <w:keepNext/>
        <w:keepLines/>
        <w:widowControl w:val="0"/>
        <w:rPr>
          <w:rFonts w:eastAsia="Times New Roman"/>
          <w:noProof/>
          <w:color w:val="000000" w:themeColor="text1"/>
          <w:sz w:val="22"/>
          <w:szCs w:val="22"/>
        </w:rPr>
      </w:pPr>
    </w:p>
    <w:p w14:paraId="5D0DA469" w14:textId="148B0D7D" w:rsidR="004B165B" w:rsidRPr="00B32EE9" w:rsidDel="00F95796" w:rsidRDefault="004B165B" w:rsidP="00675CAD">
      <w:pPr>
        <w:keepNext/>
        <w:keepLines/>
        <w:widowControl w:val="0"/>
        <w:rPr>
          <w:rFonts w:eastAsia="Times New Roman"/>
          <w:noProof/>
          <w:color w:val="000000" w:themeColor="text1"/>
          <w:sz w:val="22"/>
          <w:szCs w:val="22"/>
        </w:rPr>
      </w:pPr>
      <w:r w:rsidRPr="00B32EE9">
        <w:rPr>
          <w:noProof/>
          <w:color w:val="000000" w:themeColor="text1"/>
          <w:sz w:val="22"/>
          <w:szCs w:val="22"/>
        </w:rPr>
        <w:t>Nakon kombinirane primjene enoksaparina (</w:t>
      </w:r>
      <w:r w:rsidR="00EC49D7" w:rsidRPr="00B32EE9">
        <w:rPr>
          <w:color w:val="000000" w:themeColor="text1"/>
          <w:sz w:val="22"/>
          <w:szCs w:val="22"/>
        </w:rPr>
        <w:t>jedn</w:t>
      </w:r>
      <w:r w:rsidR="006350AF" w:rsidRPr="00B32EE9">
        <w:rPr>
          <w:color w:val="000000" w:themeColor="text1"/>
          <w:sz w:val="22"/>
          <w:szCs w:val="22"/>
        </w:rPr>
        <w:t>okratn</w:t>
      </w:r>
      <w:r w:rsidR="00EC49D7" w:rsidRPr="00B32EE9">
        <w:rPr>
          <w:color w:val="000000" w:themeColor="text1"/>
          <w:sz w:val="22"/>
          <w:szCs w:val="22"/>
        </w:rPr>
        <w:t xml:space="preserve">a doza od </w:t>
      </w:r>
      <w:r w:rsidR="00EC49D7" w:rsidRPr="00B32EE9">
        <w:rPr>
          <w:noProof/>
          <w:color w:val="000000" w:themeColor="text1"/>
          <w:sz w:val="22"/>
          <w:szCs w:val="22"/>
        </w:rPr>
        <w:t>40</w:t>
      </w:r>
      <w:r w:rsidR="003C26E4" w:rsidRPr="00B32EE9">
        <w:rPr>
          <w:noProof/>
          <w:color w:val="000000" w:themeColor="text1"/>
          <w:sz w:val="22"/>
          <w:szCs w:val="22"/>
        </w:rPr>
        <w:t> mg</w:t>
      </w:r>
      <w:r w:rsidRPr="00B32EE9">
        <w:rPr>
          <w:noProof/>
          <w:color w:val="000000" w:themeColor="text1"/>
          <w:sz w:val="22"/>
          <w:szCs w:val="22"/>
        </w:rPr>
        <w:t>) i apiksabana (</w:t>
      </w:r>
      <w:r w:rsidR="00EC49D7" w:rsidRPr="00B32EE9">
        <w:rPr>
          <w:color w:val="000000" w:themeColor="text1"/>
          <w:sz w:val="22"/>
          <w:szCs w:val="22"/>
        </w:rPr>
        <w:t>jedn</w:t>
      </w:r>
      <w:r w:rsidR="006350AF" w:rsidRPr="00B32EE9">
        <w:rPr>
          <w:color w:val="000000" w:themeColor="text1"/>
          <w:sz w:val="22"/>
          <w:szCs w:val="22"/>
        </w:rPr>
        <w:t>okratn</w:t>
      </w:r>
      <w:r w:rsidR="00EC49D7" w:rsidRPr="00B32EE9">
        <w:rPr>
          <w:color w:val="000000" w:themeColor="text1"/>
          <w:sz w:val="22"/>
          <w:szCs w:val="22"/>
        </w:rPr>
        <w:t xml:space="preserve">a doza od </w:t>
      </w:r>
      <w:r w:rsidR="00EC49D7" w:rsidRPr="00B32EE9">
        <w:rPr>
          <w:noProof/>
          <w:color w:val="000000" w:themeColor="text1"/>
          <w:sz w:val="22"/>
          <w:szCs w:val="22"/>
        </w:rPr>
        <w:t>5</w:t>
      </w:r>
      <w:r w:rsidR="003C26E4" w:rsidRPr="00B32EE9">
        <w:rPr>
          <w:noProof/>
          <w:color w:val="000000" w:themeColor="text1"/>
          <w:sz w:val="22"/>
          <w:szCs w:val="22"/>
        </w:rPr>
        <w:t> mg</w:t>
      </w:r>
      <w:r w:rsidRPr="00B32EE9">
        <w:rPr>
          <w:noProof/>
          <w:color w:val="000000" w:themeColor="text1"/>
          <w:sz w:val="22"/>
          <w:szCs w:val="22"/>
        </w:rPr>
        <w:t>) uočen je aditiv</w:t>
      </w:r>
      <w:r w:rsidR="00EC49D7" w:rsidRPr="00B32EE9">
        <w:rPr>
          <w:noProof/>
          <w:color w:val="000000" w:themeColor="text1"/>
          <w:sz w:val="22"/>
          <w:szCs w:val="22"/>
        </w:rPr>
        <w:t>a</w:t>
      </w:r>
      <w:r w:rsidRPr="00B32EE9">
        <w:rPr>
          <w:noProof/>
          <w:color w:val="000000" w:themeColor="text1"/>
          <w:sz w:val="22"/>
          <w:szCs w:val="22"/>
        </w:rPr>
        <w:t>n učinak na anti-faktor</w:t>
      </w:r>
      <w:r w:rsidR="00EC49D7" w:rsidRPr="00B32EE9">
        <w:rPr>
          <w:noProof/>
          <w:color w:val="000000" w:themeColor="text1"/>
          <w:sz w:val="22"/>
          <w:szCs w:val="22"/>
        </w:rPr>
        <w:t xml:space="preserve"> Xa</w:t>
      </w:r>
      <w:r w:rsidR="00A57588" w:rsidRPr="00B32EE9">
        <w:rPr>
          <w:noProof/>
          <w:color w:val="000000" w:themeColor="text1"/>
          <w:sz w:val="22"/>
          <w:szCs w:val="22"/>
        </w:rPr>
        <w:t xml:space="preserve"> aktivnost</w:t>
      </w:r>
      <w:r w:rsidRPr="00B32EE9">
        <w:rPr>
          <w:noProof/>
          <w:color w:val="000000" w:themeColor="text1"/>
          <w:sz w:val="22"/>
          <w:szCs w:val="22"/>
        </w:rPr>
        <w:t>.</w:t>
      </w:r>
    </w:p>
    <w:p w14:paraId="6F6926FC" w14:textId="77777777" w:rsidR="004B165B" w:rsidRPr="00B32EE9" w:rsidRDefault="004B165B" w:rsidP="00281022">
      <w:pPr>
        <w:keepNext/>
        <w:tabs>
          <w:tab w:val="left" w:pos="567"/>
        </w:tabs>
        <w:autoSpaceDE w:val="0"/>
        <w:autoSpaceDN w:val="0"/>
        <w:adjustRightInd w:val="0"/>
        <w:rPr>
          <w:rFonts w:eastAsia="Times New Roman"/>
          <w:color w:val="000000" w:themeColor="text1"/>
          <w:sz w:val="22"/>
          <w:szCs w:val="22"/>
          <w:u w:val="single"/>
        </w:rPr>
      </w:pPr>
    </w:p>
    <w:p w14:paraId="30097F65" w14:textId="77777777" w:rsidR="004B165B" w:rsidRPr="00B32EE9" w:rsidRDefault="004B165B" w:rsidP="00281022">
      <w:pPr>
        <w:keepNext/>
        <w:tabs>
          <w:tab w:val="left" w:pos="567"/>
        </w:tabs>
        <w:autoSpaceDE w:val="0"/>
        <w:autoSpaceDN w:val="0"/>
        <w:adjustRightInd w:val="0"/>
        <w:rPr>
          <w:rFonts w:eastAsia="Times New Roman"/>
          <w:noProof/>
          <w:color w:val="000000" w:themeColor="text1"/>
          <w:sz w:val="22"/>
          <w:szCs w:val="22"/>
        </w:rPr>
      </w:pPr>
      <w:r w:rsidRPr="00B32EE9">
        <w:rPr>
          <w:noProof/>
          <w:color w:val="000000" w:themeColor="text1"/>
          <w:sz w:val="22"/>
          <w:szCs w:val="22"/>
        </w:rPr>
        <w:t xml:space="preserve">Kod istodobne primjene apiksabana i </w:t>
      </w:r>
      <w:r w:rsidR="00EC49D7" w:rsidRPr="00B32EE9">
        <w:rPr>
          <w:noProof/>
          <w:color w:val="000000" w:themeColor="text1"/>
          <w:sz w:val="22"/>
          <w:szCs w:val="22"/>
        </w:rPr>
        <w:t xml:space="preserve">ASK-a u dozi od </w:t>
      </w:r>
      <w:r w:rsidRPr="00B32EE9">
        <w:rPr>
          <w:noProof/>
          <w:color w:val="000000" w:themeColor="text1"/>
          <w:sz w:val="22"/>
          <w:szCs w:val="22"/>
        </w:rPr>
        <w:t>325</w:t>
      </w:r>
      <w:r w:rsidR="003C26E4" w:rsidRPr="00B32EE9">
        <w:rPr>
          <w:noProof/>
          <w:color w:val="000000" w:themeColor="text1"/>
          <w:sz w:val="22"/>
          <w:szCs w:val="22"/>
        </w:rPr>
        <w:t> mg</w:t>
      </w:r>
      <w:r w:rsidRPr="00B32EE9">
        <w:rPr>
          <w:noProof/>
          <w:color w:val="000000" w:themeColor="text1"/>
          <w:sz w:val="22"/>
          <w:szCs w:val="22"/>
        </w:rPr>
        <w:t xml:space="preserve"> jedanput na dan nisu primijećene farmakokinetičke ili farmakodinamičke interakcije.</w:t>
      </w:r>
    </w:p>
    <w:p w14:paraId="77690441" w14:textId="77777777" w:rsidR="004B165B" w:rsidRPr="00B32EE9" w:rsidRDefault="004B165B" w:rsidP="00281022">
      <w:pPr>
        <w:tabs>
          <w:tab w:val="left" w:pos="567"/>
        </w:tabs>
        <w:rPr>
          <w:rFonts w:eastAsia="Times New Roman"/>
          <w:noProof/>
          <w:color w:val="000000" w:themeColor="text1"/>
          <w:sz w:val="22"/>
          <w:szCs w:val="22"/>
        </w:rPr>
      </w:pPr>
    </w:p>
    <w:p w14:paraId="12D52528" w14:textId="77777777" w:rsidR="004B165B" w:rsidRPr="00B32EE9" w:rsidRDefault="004B165B" w:rsidP="00D042B9">
      <w:pPr>
        <w:rPr>
          <w:rFonts w:eastAsia="Times New Roman"/>
          <w:noProof/>
          <w:color w:val="000000" w:themeColor="text1"/>
          <w:sz w:val="22"/>
          <w:szCs w:val="22"/>
        </w:rPr>
      </w:pPr>
      <w:r w:rsidRPr="00B32EE9">
        <w:rPr>
          <w:noProof/>
          <w:color w:val="000000" w:themeColor="text1"/>
          <w:sz w:val="22"/>
          <w:szCs w:val="22"/>
        </w:rPr>
        <w:t>Istodobna primjena apiksabana i klopidogrela (75</w:t>
      </w:r>
      <w:r w:rsidR="003C26E4" w:rsidRPr="00B32EE9">
        <w:rPr>
          <w:noProof/>
          <w:color w:val="000000" w:themeColor="text1"/>
          <w:sz w:val="22"/>
          <w:szCs w:val="22"/>
        </w:rPr>
        <w:t> mg</w:t>
      </w:r>
      <w:r w:rsidRPr="00B32EE9">
        <w:rPr>
          <w:noProof/>
          <w:color w:val="000000" w:themeColor="text1"/>
          <w:sz w:val="22"/>
          <w:szCs w:val="22"/>
        </w:rPr>
        <w:t xml:space="preserve"> jedanput na dan) ili kombinacije 75</w:t>
      </w:r>
      <w:r w:rsidR="003C26E4" w:rsidRPr="00B32EE9">
        <w:rPr>
          <w:noProof/>
          <w:color w:val="000000" w:themeColor="text1"/>
          <w:sz w:val="22"/>
          <w:szCs w:val="22"/>
        </w:rPr>
        <w:t> mg</w:t>
      </w:r>
      <w:r w:rsidRPr="00B32EE9">
        <w:rPr>
          <w:noProof/>
          <w:color w:val="000000" w:themeColor="text1"/>
          <w:sz w:val="22"/>
          <w:szCs w:val="22"/>
        </w:rPr>
        <w:t xml:space="preserve"> klopidogrela i 162</w:t>
      </w:r>
      <w:r w:rsidR="003C26E4" w:rsidRPr="00B32EE9">
        <w:rPr>
          <w:noProof/>
          <w:color w:val="000000" w:themeColor="text1"/>
          <w:sz w:val="22"/>
          <w:szCs w:val="22"/>
        </w:rPr>
        <w:t> mg</w:t>
      </w:r>
      <w:r w:rsidRPr="00B32EE9">
        <w:rPr>
          <w:noProof/>
          <w:color w:val="000000" w:themeColor="text1"/>
          <w:sz w:val="22"/>
          <w:szCs w:val="22"/>
        </w:rPr>
        <w:t xml:space="preserve"> ASK-a jedan</w:t>
      </w:r>
      <w:r w:rsidR="00EC49D7" w:rsidRPr="00B32EE9">
        <w:rPr>
          <w:noProof/>
          <w:color w:val="000000" w:themeColor="text1"/>
          <w:sz w:val="22"/>
          <w:szCs w:val="22"/>
        </w:rPr>
        <w:t>put na dan</w:t>
      </w:r>
      <w:r w:rsidR="00441997" w:rsidRPr="00B32EE9">
        <w:rPr>
          <w:noProof/>
          <w:color w:val="000000" w:themeColor="text1"/>
          <w:sz w:val="22"/>
          <w:szCs w:val="22"/>
        </w:rPr>
        <w:t xml:space="preserve">, </w:t>
      </w:r>
      <w:r w:rsidR="00093A81" w:rsidRPr="00B32EE9">
        <w:rPr>
          <w:noProof/>
          <w:color w:val="000000" w:themeColor="text1"/>
          <w:sz w:val="22"/>
          <w:szCs w:val="22"/>
        </w:rPr>
        <w:t xml:space="preserve">ili </w:t>
      </w:r>
      <w:r w:rsidR="00093A81" w:rsidRPr="00B32EE9">
        <w:rPr>
          <w:color w:val="000000" w:themeColor="text1"/>
          <w:sz w:val="22"/>
          <w:szCs w:val="22"/>
        </w:rPr>
        <w:t>prasugrela (60 mg, nakon čega slijedi 10 mg jedanput na dan</w:t>
      </w:r>
      <w:r w:rsidR="00BB1191" w:rsidRPr="00B32EE9">
        <w:rPr>
          <w:color w:val="000000" w:themeColor="text1"/>
          <w:sz w:val="22"/>
          <w:szCs w:val="22"/>
        </w:rPr>
        <w:t>)</w:t>
      </w:r>
      <w:r w:rsidR="00EC49D7" w:rsidRPr="00B32EE9">
        <w:rPr>
          <w:noProof/>
          <w:color w:val="000000" w:themeColor="text1"/>
          <w:sz w:val="22"/>
          <w:szCs w:val="22"/>
        </w:rPr>
        <w:t xml:space="preserve"> u ispitivanjima faze I</w:t>
      </w:r>
      <w:r w:rsidRPr="00B32EE9">
        <w:rPr>
          <w:noProof/>
          <w:color w:val="000000" w:themeColor="text1"/>
          <w:sz w:val="22"/>
          <w:szCs w:val="22"/>
        </w:rPr>
        <w:t xml:space="preserve"> nije pokazala značajno produljenje vremena krvarenja ni </w:t>
      </w:r>
      <w:r w:rsidR="00EC49D7" w:rsidRPr="00B32EE9">
        <w:rPr>
          <w:noProof/>
          <w:color w:val="000000" w:themeColor="text1"/>
          <w:sz w:val="22"/>
          <w:szCs w:val="22"/>
        </w:rPr>
        <w:lastRenderedPageBreak/>
        <w:t>dodatnu</w:t>
      </w:r>
      <w:r w:rsidRPr="00B32EE9">
        <w:rPr>
          <w:noProof/>
          <w:color w:val="000000" w:themeColor="text1"/>
          <w:sz w:val="22"/>
          <w:szCs w:val="22"/>
        </w:rPr>
        <w:t xml:space="preserve"> inhibiciju agregacije trombocita u usporedbi s primjenom </w:t>
      </w:r>
      <w:r w:rsidR="004D7E93" w:rsidRPr="00B32EE9">
        <w:rPr>
          <w:noProof/>
          <w:color w:val="000000" w:themeColor="text1"/>
          <w:sz w:val="22"/>
          <w:szCs w:val="22"/>
        </w:rPr>
        <w:t xml:space="preserve">antitrombocitnih lijekova </w:t>
      </w:r>
      <w:r w:rsidRPr="00B32EE9">
        <w:rPr>
          <w:noProof/>
          <w:color w:val="000000" w:themeColor="text1"/>
          <w:sz w:val="22"/>
          <w:szCs w:val="22"/>
        </w:rPr>
        <w:t xml:space="preserve">bez apiksabana. </w:t>
      </w:r>
      <w:r w:rsidR="00D042B9" w:rsidRPr="00B32EE9">
        <w:rPr>
          <w:noProof/>
          <w:color w:val="000000" w:themeColor="text1"/>
          <w:sz w:val="22"/>
          <w:szCs w:val="22"/>
        </w:rPr>
        <w:t xml:space="preserve">Promjene </w:t>
      </w:r>
      <w:r w:rsidR="00EA5265" w:rsidRPr="00B32EE9">
        <w:rPr>
          <w:noProof/>
          <w:color w:val="000000" w:themeColor="text1"/>
          <w:sz w:val="22"/>
          <w:szCs w:val="22"/>
        </w:rPr>
        <w:t>rezultata</w:t>
      </w:r>
      <w:r w:rsidRPr="00B32EE9">
        <w:rPr>
          <w:noProof/>
          <w:color w:val="000000" w:themeColor="text1"/>
          <w:sz w:val="22"/>
          <w:szCs w:val="22"/>
        </w:rPr>
        <w:t xml:space="preserve"> testova zgrušavanja (PV, INR i aPTV) bil</w:t>
      </w:r>
      <w:r w:rsidR="00643347" w:rsidRPr="00B32EE9">
        <w:rPr>
          <w:noProof/>
          <w:color w:val="000000" w:themeColor="text1"/>
          <w:sz w:val="22"/>
          <w:szCs w:val="22"/>
        </w:rPr>
        <w:t>e</w:t>
      </w:r>
      <w:r w:rsidRPr="00B32EE9">
        <w:rPr>
          <w:noProof/>
          <w:color w:val="000000" w:themeColor="text1"/>
          <w:sz w:val="22"/>
          <w:szCs w:val="22"/>
        </w:rPr>
        <w:t xml:space="preserve"> su konzistentn</w:t>
      </w:r>
      <w:r w:rsidR="00643347" w:rsidRPr="00B32EE9">
        <w:rPr>
          <w:noProof/>
          <w:color w:val="000000" w:themeColor="text1"/>
          <w:sz w:val="22"/>
          <w:szCs w:val="22"/>
        </w:rPr>
        <w:t>e</w:t>
      </w:r>
      <w:r w:rsidRPr="00B32EE9">
        <w:rPr>
          <w:noProof/>
          <w:color w:val="000000" w:themeColor="text1"/>
          <w:sz w:val="22"/>
          <w:szCs w:val="22"/>
        </w:rPr>
        <w:t xml:space="preserve"> s učincima apiksabana primijenjenog samostalno.</w:t>
      </w:r>
    </w:p>
    <w:p w14:paraId="15FF269B" w14:textId="77777777" w:rsidR="004B165B" w:rsidRPr="00B32EE9" w:rsidRDefault="004B165B" w:rsidP="00281022">
      <w:pPr>
        <w:rPr>
          <w:rFonts w:eastAsia="Times New Roman"/>
          <w:noProof/>
          <w:color w:val="000000" w:themeColor="text1"/>
          <w:sz w:val="22"/>
          <w:szCs w:val="22"/>
        </w:rPr>
      </w:pPr>
    </w:p>
    <w:p w14:paraId="7878CF30" w14:textId="77777777" w:rsidR="004B165B" w:rsidRPr="00B32EE9" w:rsidRDefault="004B165B" w:rsidP="005E2210">
      <w:pPr>
        <w:tabs>
          <w:tab w:val="left" w:pos="567"/>
        </w:tabs>
        <w:autoSpaceDE w:val="0"/>
        <w:autoSpaceDN w:val="0"/>
        <w:adjustRightInd w:val="0"/>
        <w:rPr>
          <w:rFonts w:eastAsia="Times New Roman"/>
          <w:color w:val="000000" w:themeColor="text1"/>
          <w:sz w:val="22"/>
          <w:szCs w:val="22"/>
        </w:rPr>
      </w:pPr>
      <w:r w:rsidRPr="00B32EE9">
        <w:rPr>
          <w:color w:val="000000" w:themeColor="text1"/>
          <w:sz w:val="22"/>
          <w:szCs w:val="22"/>
        </w:rPr>
        <w:t>Primjena naproksena (500</w:t>
      </w:r>
      <w:r w:rsidR="003C26E4" w:rsidRPr="00B32EE9">
        <w:rPr>
          <w:color w:val="000000" w:themeColor="text1"/>
          <w:sz w:val="22"/>
          <w:szCs w:val="22"/>
        </w:rPr>
        <w:t> mg</w:t>
      </w:r>
      <w:r w:rsidRPr="00B32EE9">
        <w:rPr>
          <w:color w:val="000000" w:themeColor="text1"/>
          <w:sz w:val="22"/>
          <w:szCs w:val="22"/>
        </w:rPr>
        <w:t>), inhibitora P</w:t>
      </w:r>
      <w:r w:rsidRPr="00B32EE9">
        <w:rPr>
          <w:color w:val="000000" w:themeColor="text1"/>
          <w:sz w:val="22"/>
          <w:szCs w:val="22"/>
        </w:rPr>
        <w:noBreakHyphen/>
        <w:t>gp-a, povećala je srednju vrijednost AUC-a apiksabana 1,5 puta, a vrijednost C</w:t>
      </w:r>
      <w:r w:rsidRPr="00B32EE9">
        <w:rPr>
          <w:color w:val="000000" w:themeColor="text1"/>
          <w:sz w:val="22"/>
          <w:szCs w:val="22"/>
          <w:vertAlign w:val="subscript"/>
        </w:rPr>
        <w:t>max</w:t>
      </w:r>
      <w:r w:rsidRPr="00B32EE9">
        <w:rPr>
          <w:color w:val="000000" w:themeColor="text1"/>
          <w:sz w:val="22"/>
          <w:szCs w:val="22"/>
        </w:rPr>
        <w:t xml:space="preserve"> 1,6 puta. </w:t>
      </w:r>
      <w:r w:rsidR="00EA5265" w:rsidRPr="00B32EE9">
        <w:rPr>
          <w:color w:val="000000" w:themeColor="text1"/>
          <w:sz w:val="22"/>
          <w:szCs w:val="22"/>
        </w:rPr>
        <w:t>Opaže</w:t>
      </w:r>
      <w:r w:rsidR="00044A04" w:rsidRPr="00B32EE9">
        <w:rPr>
          <w:color w:val="000000" w:themeColor="text1"/>
          <w:sz w:val="22"/>
          <w:szCs w:val="22"/>
        </w:rPr>
        <w:t>ne</w:t>
      </w:r>
      <w:r w:rsidR="00EA5265" w:rsidRPr="00B32EE9">
        <w:rPr>
          <w:color w:val="000000" w:themeColor="text1"/>
          <w:sz w:val="22"/>
          <w:szCs w:val="22"/>
        </w:rPr>
        <w:t xml:space="preserve"> </w:t>
      </w:r>
      <w:r w:rsidRPr="00B32EE9">
        <w:rPr>
          <w:color w:val="000000" w:themeColor="text1"/>
          <w:sz w:val="22"/>
          <w:szCs w:val="22"/>
        </w:rPr>
        <w:t>su odgovarajuć</w:t>
      </w:r>
      <w:r w:rsidR="005E2210" w:rsidRPr="00B32EE9">
        <w:rPr>
          <w:color w:val="000000" w:themeColor="text1"/>
          <w:sz w:val="22"/>
          <w:szCs w:val="22"/>
        </w:rPr>
        <w:t>e</w:t>
      </w:r>
      <w:r w:rsidRPr="00B32EE9">
        <w:rPr>
          <w:color w:val="000000" w:themeColor="text1"/>
          <w:sz w:val="22"/>
          <w:szCs w:val="22"/>
        </w:rPr>
        <w:t xml:space="preserve"> </w:t>
      </w:r>
      <w:r w:rsidR="005E2210" w:rsidRPr="00B32EE9">
        <w:rPr>
          <w:color w:val="000000" w:themeColor="text1"/>
          <w:sz w:val="22"/>
          <w:szCs w:val="22"/>
        </w:rPr>
        <w:t xml:space="preserve">promjene </w:t>
      </w:r>
      <w:r w:rsidR="00EA5265" w:rsidRPr="00B32EE9">
        <w:rPr>
          <w:color w:val="000000" w:themeColor="text1"/>
          <w:sz w:val="22"/>
          <w:szCs w:val="22"/>
        </w:rPr>
        <w:t xml:space="preserve">rezultata </w:t>
      </w:r>
      <w:r w:rsidRPr="00B32EE9">
        <w:rPr>
          <w:color w:val="000000" w:themeColor="text1"/>
          <w:sz w:val="22"/>
          <w:szCs w:val="22"/>
        </w:rPr>
        <w:t>testova zgrušavanja</w:t>
      </w:r>
      <w:r w:rsidR="00EA5265" w:rsidRPr="00B32EE9">
        <w:rPr>
          <w:color w:val="000000" w:themeColor="text1"/>
          <w:sz w:val="22"/>
          <w:szCs w:val="22"/>
        </w:rPr>
        <w:t xml:space="preserve"> za apiksaban</w:t>
      </w:r>
      <w:r w:rsidRPr="00B32EE9">
        <w:rPr>
          <w:color w:val="000000" w:themeColor="text1"/>
          <w:sz w:val="22"/>
          <w:szCs w:val="22"/>
        </w:rPr>
        <w:t xml:space="preserve">. Nakon istodobne primjene apiksabana i naproksena nisu primijećene promjene u učinku naproksena na agregaciju trombocita izazvanu </w:t>
      </w:r>
      <w:r w:rsidR="00EA5265" w:rsidRPr="00B32EE9">
        <w:rPr>
          <w:color w:val="000000" w:themeColor="text1"/>
          <w:sz w:val="22"/>
          <w:szCs w:val="22"/>
        </w:rPr>
        <w:t xml:space="preserve">arahidonskom </w:t>
      </w:r>
      <w:r w:rsidRPr="00B32EE9">
        <w:rPr>
          <w:color w:val="000000" w:themeColor="text1"/>
          <w:sz w:val="22"/>
          <w:szCs w:val="22"/>
        </w:rPr>
        <w:t>kiselinom niti klinički značajno produljenje vremena krvarenja.</w:t>
      </w:r>
    </w:p>
    <w:p w14:paraId="4DB15E32" w14:textId="77777777" w:rsidR="004B165B" w:rsidRPr="00B32EE9" w:rsidRDefault="004B165B" w:rsidP="00281022">
      <w:pPr>
        <w:tabs>
          <w:tab w:val="left" w:pos="567"/>
        </w:tabs>
        <w:autoSpaceDE w:val="0"/>
        <w:autoSpaceDN w:val="0"/>
        <w:adjustRightInd w:val="0"/>
        <w:rPr>
          <w:rFonts w:eastAsia="Times New Roman"/>
          <w:color w:val="000000" w:themeColor="text1"/>
          <w:sz w:val="22"/>
          <w:szCs w:val="22"/>
        </w:rPr>
      </w:pPr>
    </w:p>
    <w:p w14:paraId="28778473" w14:textId="701733A1" w:rsidR="004B165B" w:rsidRPr="00B32EE9" w:rsidRDefault="004B165B" w:rsidP="001B24FC">
      <w:pPr>
        <w:autoSpaceDE w:val="0"/>
        <w:autoSpaceDN w:val="0"/>
        <w:adjustRightInd w:val="0"/>
        <w:rPr>
          <w:rFonts w:eastAsia="Times New Roman"/>
          <w:color w:val="000000" w:themeColor="text1"/>
          <w:sz w:val="22"/>
          <w:szCs w:val="22"/>
        </w:rPr>
      </w:pPr>
      <w:r w:rsidRPr="00B32EE9">
        <w:rPr>
          <w:noProof/>
          <w:color w:val="000000" w:themeColor="text1"/>
          <w:sz w:val="22"/>
          <w:szCs w:val="22"/>
        </w:rPr>
        <w:t>U</w:t>
      </w:r>
      <w:r w:rsidR="00EA5265" w:rsidRPr="00B32EE9">
        <w:rPr>
          <w:noProof/>
          <w:color w:val="000000" w:themeColor="text1"/>
          <w:sz w:val="22"/>
          <w:szCs w:val="22"/>
        </w:rPr>
        <w:t>sprkos</w:t>
      </w:r>
      <w:r w:rsidRPr="00B32EE9">
        <w:rPr>
          <w:noProof/>
          <w:color w:val="000000" w:themeColor="text1"/>
          <w:sz w:val="22"/>
          <w:szCs w:val="22"/>
        </w:rPr>
        <w:t xml:space="preserve"> tim nalazima, </w:t>
      </w:r>
      <w:r w:rsidR="00EA5265" w:rsidRPr="00B32EE9">
        <w:rPr>
          <w:noProof/>
          <w:color w:val="000000" w:themeColor="text1"/>
          <w:sz w:val="22"/>
          <w:szCs w:val="22"/>
        </w:rPr>
        <w:t>nek</w:t>
      </w:r>
      <w:r w:rsidR="0052650F" w:rsidRPr="00B32EE9">
        <w:rPr>
          <w:noProof/>
          <w:color w:val="000000" w:themeColor="text1"/>
          <w:sz w:val="22"/>
          <w:szCs w:val="22"/>
        </w:rPr>
        <w:t>e</w:t>
      </w:r>
      <w:r w:rsidR="00EA5265" w:rsidRPr="00B32EE9">
        <w:rPr>
          <w:noProof/>
          <w:color w:val="000000" w:themeColor="text1"/>
          <w:sz w:val="22"/>
          <w:szCs w:val="22"/>
        </w:rPr>
        <w:t xml:space="preserve"> </w:t>
      </w:r>
      <w:r w:rsidR="0052650F" w:rsidRPr="00B32EE9">
        <w:rPr>
          <w:noProof/>
          <w:color w:val="000000" w:themeColor="text1"/>
          <w:sz w:val="22"/>
          <w:szCs w:val="22"/>
        </w:rPr>
        <w:t xml:space="preserve">osobe </w:t>
      </w:r>
      <w:r w:rsidR="00EA5265" w:rsidRPr="00B32EE9">
        <w:rPr>
          <w:noProof/>
          <w:color w:val="000000" w:themeColor="text1"/>
          <w:sz w:val="22"/>
          <w:szCs w:val="22"/>
        </w:rPr>
        <w:t>mogu imati</w:t>
      </w:r>
      <w:r w:rsidRPr="00B32EE9">
        <w:rPr>
          <w:noProof/>
          <w:color w:val="000000" w:themeColor="text1"/>
          <w:sz w:val="22"/>
          <w:szCs w:val="22"/>
        </w:rPr>
        <w:t xml:space="preserve"> izraženiji</w:t>
      </w:r>
      <w:r w:rsidR="00EA5265" w:rsidRPr="00B32EE9">
        <w:rPr>
          <w:noProof/>
          <w:color w:val="000000" w:themeColor="text1"/>
          <w:sz w:val="22"/>
          <w:szCs w:val="22"/>
        </w:rPr>
        <w:t xml:space="preserve"> farmakodinamički</w:t>
      </w:r>
      <w:r w:rsidR="00057FC4" w:rsidRPr="00B32EE9">
        <w:rPr>
          <w:noProof/>
          <w:color w:val="000000" w:themeColor="text1"/>
          <w:sz w:val="22"/>
          <w:szCs w:val="22"/>
        </w:rPr>
        <w:t xml:space="preserve"> odgovor</w:t>
      </w:r>
      <w:r w:rsidRPr="00B32EE9">
        <w:rPr>
          <w:noProof/>
          <w:color w:val="000000" w:themeColor="text1"/>
          <w:sz w:val="22"/>
          <w:szCs w:val="22"/>
        </w:rPr>
        <w:t xml:space="preserve"> kod istodobne primjene </w:t>
      </w:r>
      <w:r w:rsidR="001B24FC" w:rsidRPr="00B32EE9">
        <w:rPr>
          <w:noProof/>
          <w:color w:val="000000" w:themeColor="text1"/>
          <w:sz w:val="22"/>
          <w:szCs w:val="22"/>
        </w:rPr>
        <w:t xml:space="preserve">antitrombocitnih lijekova </w:t>
      </w:r>
      <w:r w:rsidRPr="00B32EE9">
        <w:rPr>
          <w:noProof/>
          <w:color w:val="000000" w:themeColor="text1"/>
          <w:sz w:val="22"/>
          <w:szCs w:val="22"/>
        </w:rPr>
        <w:t xml:space="preserve">i apiksabana. Potreban je oprez kod istodobne primjene </w:t>
      </w:r>
      <w:r w:rsidR="00CD16DA" w:rsidRPr="00B32EE9">
        <w:rPr>
          <w:noProof/>
          <w:color w:val="000000" w:themeColor="text1"/>
          <w:sz w:val="22"/>
          <w:szCs w:val="22"/>
        </w:rPr>
        <w:t>apiksabana</w:t>
      </w:r>
      <w:r w:rsidRPr="00B32EE9">
        <w:rPr>
          <w:noProof/>
          <w:color w:val="000000" w:themeColor="text1"/>
          <w:sz w:val="22"/>
          <w:szCs w:val="22"/>
        </w:rPr>
        <w:t xml:space="preserve"> s </w:t>
      </w:r>
      <w:bookmarkStart w:id="57" w:name="_Hlk34771415"/>
      <w:r w:rsidR="00AA7107" w:rsidRPr="00B32EE9">
        <w:rPr>
          <w:noProof/>
          <w:color w:val="000000" w:themeColor="text1"/>
          <w:sz w:val="22"/>
          <w:szCs w:val="22"/>
        </w:rPr>
        <w:t>SSRI-jevi</w:t>
      </w:r>
      <w:r w:rsidR="0052650F" w:rsidRPr="00B32EE9">
        <w:rPr>
          <w:noProof/>
          <w:color w:val="000000" w:themeColor="text1"/>
          <w:sz w:val="22"/>
          <w:szCs w:val="22"/>
        </w:rPr>
        <w:t>ma</w:t>
      </w:r>
      <w:r w:rsidR="00AA7107" w:rsidRPr="00B32EE9">
        <w:rPr>
          <w:noProof/>
          <w:color w:val="000000" w:themeColor="text1"/>
          <w:sz w:val="22"/>
          <w:szCs w:val="22"/>
        </w:rPr>
        <w:t>/SNRI-jevi</w:t>
      </w:r>
      <w:r w:rsidR="0052650F" w:rsidRPr="00B32EE9">
        <w:rPr>
          <w:noProof/>
          <w:color w:val="000000" w:themeColor="text1"/>
          <w:sz w:val="22"/>
          <w:szCs w:val="22"/>
        </w:rPr>
        <w:t>ma</w:t>
      </w:r>
      <w:r w:rsidR="00300BB6" w:rsidRPr="00B32EE9">
        <w:rPr>
          <w:noProof/>
          <w:color w:val="000000" w:themeColor="text1"/>
          <w:sz w:val="22"/>
          <w:szCs w:val="22"/>
        </w:rPr>
        <w:t>,</w:t>
      </w:r>
      <w:r w:rsidR="00AA7107" w:rsidRPr="00B32EE9">
        <w:rPr>
          <w:noProof/>
          <w:color w:val="000000" w:themeColor="text1"/>
          <w:sz w:val="22"/>
          <w:szCs w:val="22"/>
        </w:rPr>
        <w:t xml:space="preserve"> </w:t>
      </w:r>
      <w:r w:rsidRPr="00B32EE9">
        <w:rPr>
          <w:noProof/>
          <w:color w:val="000000" w:themeColor="text1"/>
          <w:sz w:val="22"/>
          <w:szCs w:val="22"/>
        </w:rPr>
        <w:t>NSA</w:t>
      </w:r>
      <w:r w:rsidR="00294CAB" w:rsidRPr="00B32EE9">
        <w:rPr>
          <w:noProof/>
          <w:color w:val="000000" w:themeColor="text1"/>
          <w:sz w:val="22"/>
          <w:szCs w:val="22"/>
        </w:rPr>
        <w:t>IL</w:t>
      </w:r>
      <w:r w:rsidRPr="00B32EE9">
        <w:rPr>
          <w:noProof/>
          <w:color w:val="000000" w:themeColor="text1"/>
          <w:sz w:val="22"/>
          <w:szCs w:val="22"/>
        </w:rPr>
        <w:t>-</w:t>
      </w:r>
      <w:r w:rsidR="00923931" w:rsidRPr="00B32EE9">
        <w:rPr>
          <w:noProof/>
          <w:color w:val="000000" w:themeColor="text1"/>
          <w:sz w:val="22"/>
          <w:szCs w:val="22"/>
        </w:rPr>
        <w:t>ovi</w:t>
      </w:r>
      <w:r w:rsidR="0052650F" w:rsidRPr="00B32EE9">
        <w:rPr>
          <w:noProof/>
          <w:color w:val="000000" w:themeColor="text1"/>
          <w:sz w:val="22"/>
          <w:szCs w:val="22"/>
        </w:rPr>
        <w:t>ma</w:t>
      </w:r>
      <w:r w:rsidR="0003667C" w:rsidRPr="00B32EE9">
        <w:rPr>
          <w:noProof/>
          <w:color w:val="000000" w:themeColor="text1"/>
          <w:sz w:val="22"/>
          <w:szCs w:val="22"/>
        </w:rPr>
        <w:t>,</w:t>
      </w:r>
      <w:r w:rsidRPr="00B32EE9">
        <w:rPr>
          <w:noProof/>
          <w:color w:val="000000" w:themeColor="text1"/>
          <w:sz w:val="22"/>
          <w:szCs w:val="22"/>
        </w:rPr>
        <w:t xml:space="preserve"> </w:t>
      </w:r>
      <w:bookmarkStart w:id="58" w:name="_Hlk34818908"/>
      <w:bookmarkEnd w:id="57"/>
      <w:r w:rsidR="0003667C" w:rsidRPr="00B32EE9">
        <w:rPr>
          <w:noProof/>
          <w:color w:val="000000" w:themeColor="text1"/>
          <w:sz w:val="22"/>
          <w:szCs w:val="22"/>
        </w:rPr>
        <w:t>AS</w:t>
      </w:r>
      <w:r w:rsidR="0054042C" w:rsidRPr="00B32EE9">
        <w:rPr>
          <w:noProof/>
          <w:color w:val="000000" w:themeColor="text1"/>
          <w:sz w:val="22"/>
          <w:szCs w:val="22"/>
        </w:rPr>
        <w:t>K</w:t>
      </w:r>
      <w:r w:rsidR="0003667C" w:rsidRPr="00B32EE9">
        <w:rPr>
          <w:noProof/>
          <w:color w:val="000000" w:themeColor="text1"/>
          <w:sz w:val="22"/>
          <w:szCs w:val="22"/>
        </w:rPr>
        <w:noBreakHyphen/>
        <w:t>om i/ili</w:t>
      </w:r>
      <w:r w:rsidR="0003667C" w:rsidRPr="00B32EE9">
        <w:rPr>
          <w:color w:val="000000" w:themeColor="text1"/>
          <w:sz w:val="22"/>
          <w:szCs w:val="22"/>
        </w:rPr>
        <w:t xml:space="preserve"> </w:t>
      </w:r>
      <w:r w:rsidR="0003667C" w:rsidRPr="00B32EE9">
        <w:rPr>
          <w:noProof/>
          <w:color w:val="000000" w:themeColor="text1"/>
          <w:sz w:val="22"/>
          <w:szCs w:val="22"/>
        </w:rPr>
        <w:t xml:space="preserve">inhibitorima </w:t>
      </w:r>
      <w:r w:rsidR="00D53DF7" w:rsidRPr="00B32EE9">
        <w:rPr>
          <w:noProof/>
          <w:color w:val="000000" w:themeColor="text1"/>
          <w:sz w:val="22"/>
          <w:szCs w:val="22"/>
        </w:rPr>
        <w:t xml:space="preserve">receptora </w:t>
      </w:r>
      <w:r w:rsidR="0003667C" w:rsidRPr="00B32EE9">
        <w:rPr>
          <w:noProof/>
          <w:color w:val="000000" w:themeColor="text1"/>
          <w:sz w:val="22"/>
          <w:szCs w:val="22"/>
        </w:rPr>
        <w:t>P2Y12</w:t>
      </w:r>
      <w:bookmarkEnd w:id="58"/>
      <w:r w:rsidRPr="00B32EE9">
        <w:rPr>
          <w:noProof/>
          <w:color w:val="000000" w:themeColor="text1"/>
          <w:sz w:val="22"/>
          <w:szCs w:val="22"/>
        </w:rPr>
        <w:t xml:space="preserve"> jer oni obično povećavaju rizik od krvarenja</w:t>
      </w:r>
      <w:bookmarkStart w:id="59" w:name="clopidogrel"/>
      <w:r w:rsidRPr="00B32EE9">
        <w:rPr>
          <w:noProof/>
          <w:color w:val="000000" w:themeColor="text1"/>
          <w:sz w:val="22"/>
          <w:szCs w:val="22"/>
        </w:rPr>
        <w:t xml:space="preserve"> </w:t>
      </w:r>
      <w:bookmarkEnd w:id="59"/>
      <w:r w:rsidR="003C26E4" w:rsidRPr="00B32EE9">
        <w:rPr>
          <w:noProof/>
          <w:color w:val="000000" w:themeColor="text1"/>
          <w:sz w:val="22"/>
          <w:szCs w:val="22"/>
        </w:rPr>
        <w:t>(</w:t>
      </w:r>
      <w:r w:rsidR="00281022" w:rsidRPr="00B32EE9">
        <w:rPr>
          <w:noProof/>
          <w:color w:val="000000" w:themeColor="text1"/>
          <w:sz w:val="22"/>
          <w:szCs w:val="22"/>
        </w:rPr>
        <w:t>vidjeti dio </w:t>
      </w:r>
      <w:r w:rsidR="003C26E4" w:rsidRPr="00B32EE9">
        <w:rPr>
          <w:noProof/>
          <w:color w:val="000000" w:themeColor="text1"/>
          <w:sz w:val="22"/>
          <w:szCs w:val="22"/>
        </w:rPr>
        <w:t>4.4).</w:t>
      </w:r>
    </w:p>
    <w:p w14:paraId="0C20F2EB" w14:textId="77777777" w:rsidR="0094691E" w:rsidRPr="00B32EE9" w:rsidRDefault="0094691E" w:rsidP="0094691E">
      <w:pPr>
        <w:autoSpaceDE w:val="0"/>
        <w:autoSpaceDN w:val="0"/>
        <w:adjustRightInd w:val="0"/>
        <w:rPr>
          <w:rFonts w:eastAsia="Times New Roman"/>
          <w:color w:val="000000" w:themeColor="text1"/>
          <w:sz w:val="22"/>
          <w:szCs w:val="22"/>
        </w:rPr>
      </w:pPr>
    </w:p>
    <w:p w14:paraId="6713CB41" w14:textId="77777777" w:rsidR="00671050" w:rsidRPr="00B32EE9" w:rsidRDefault="0094691E" w:rsidP="0094691E">
      <w:pPr>
        <w:autoSpaceDE w:val="0"/>
        <w:autoSpaceDN w:val="0"/>
        <w:adjustRightInd w:val="0"/>
        <w:rPr>
          <w:rFonts w:eastAsia="Times New Roman"/>
          <w:color w:val="000000" w:themeColor="text1"/>
          <w:sz w:val="22"/>
          <w:szCs w:val="22"/>
        </w:rPr>
      </w:pPr>
      <w:bookmarkStart w:id="60" w:name="_Hlk34818917"/>
      <w:r w:rsidRPr="00B32EE9">
        <w:rPr>
          <w:rFonts w:eastAsia="Times New Roman"/>
          <w:color w:val="000000" w:themeColor="text1"/>
          <w:sz w:val="22"/>
          <w:szCs w:val="22"/>
        </w:rPr>
        <w:t xml:space="preserve">Iskustvo istodobne primjene s drugim </w:t>
      </w:r>
      <w:r w:rsidR="000F43F9" w:rsidRPr="00B32EE9">
        <w:rPr>
          <w:rFonts w:eastAsia="Times New Roman"/>
          <w:color w:val="000000" w:themeColor="text1"/>
          <w:sz w:val="22"/>
          <w:szCs w:val="22"/>
        </w:rPr>
        <w:t>inhibitorima agregacije trombocita (</w:t>
      </w:r>
      <w:r w:rsidR="00F341DE" w:rsidRPr="00B32EE9">
        <w:rPr>
          <w:rFonts w:eastAsia="Times New Roman"/>
          <w:color w:val="000000" w:themeColor="text1"/>
          <w:sz w:val="22"/>
          <w:szCs w:val="22"/>
        </w:rPr>
        <w:t>poput</w:t>
      </w:r>
      <w:r w:rsidR="000F43F9" w:rsidRPr="00B32EE9">
        <w:rPr>
          <w:rFonts w:eastAsia="Times New Roman"/>
          <w:color w:val="000000" w:themeColor="text1"/>
          <w:sz w:val="22"/>
          <w:szCs w:val="22"/>
        </w:rPr>
        <w:t xml:space="preserve"> </w:t>
      </w:r>
      <w:r w:rsidR="00931BF8" w:rsidRPr="00B32EE9">
        <w:rPr>
          <w:rFonts w:eastAsia="Times New Roman"/>
          <w:color w:val="000000" w:themeColor="text1"/>
          <w:sz w:val="22"/>
          <w:szCs w:val="22"/>
        </w:rPr>
        <w:t>antagonist</w:t>
      </w:r>
      <w:r w:rsidR="00F341DE" w:rsidRPr="00B32EE9">
        <w:rPr>
          <w:rFonts w:eastAsia="Times New Roman"/>
          <w:color w:val="000000" w:themeColor="text1"/>
          <w:sz w:val="22"/>
          <w:szCs w:val="22"/>
        </w:rPr>
        <w:t>a</w:t>
      </w:r>
      <w:r w:rsidR="00931BF8" w:rsidRPr="00B32EE9">
        <w:rPr>
          <w:rFonts w:eastAsia="Times New Roman"/>
          <w:color w:val="000000" w:themeColor="text1"/>
          <w:sz w:val="22"/>
          <w:szCs w:val="22"/>
        </w:rPr>
        <w:t xml:space="preserve"> GPIIb/IIIa receptora</w:t>
      </w:r>
      <w:r w:rsidR="00393FD0" w:rsidRPr="00B32EE9">
        <w:rPr>
          <w:rFonts w:eastAsia="Times New Roman"/>
          <w:color w:val="000000" w:themeColor="text1"/>
          <w:sz w:val="22"/>
          <w:szCs w:val="22"/>
        </w:rPr>
        <w:t>,</w:t>
      </w:r>
      <w:r w:rsidR="00393FD0" w:rsidRPr="00B32EE9">
        <w:rPr>
          <w:color w:val="000000" w:themeColor="text1"/>
          <w:sz w:val="22"/>
          <w:szCs w:val="22"/>
        </w:rPr>
        <w:t xml:space="preserve"> </w:t>
      </w:r>
      <w:r w:rsidR="00393FD0" w:rsidRPr="00B32EE9">
        <w:rPr>
          <w:rFonts w:eastAsia="Times New Roman"/>
          <w:color w:val="000000" w:themeColor="text1"/>
          <w:sz w:val="22"/>
          <w:szCs w:val="22"/>
        </w:rPr>
        <w:t>dipiridamol</w:t>
      </w:r>
      <w:r w:rsidR="00F341DE" w:rsidRPr="00B32EE9">
        <w:rPr>
          <w:rFonts w:eastAsia="Times New Roman"/>
          <w:color w:val="000000" w:themeColor="text1"/>
          <w:sz w:val="22"/>
          <w:szCs w:val="22"/>
        </w:rPr>
        <w:t>a</w:t>
      </w:r>
      <w:r w:rsidR="00393FD0" w:rsidRPr="00B32EE9">
        <w:rPr>
          <w:rFonts w:eastAsia="Times New Roman"/>
          <w:color w:val="000000" w:themeColor="text1"/>
          <w:sz w:val="22"/>
          <w:szCs w:val="22"/>
        </w:rPr>
        <w:t>, dekstrana ili sulfinpirazon</w:t>
      </w:r>
      <w:r w:rsidR="00F341DE" w:rsidRPr="00B32EE9">
        <w:rPr>
          <w:rFonts w:eastAsia="Times New Roman"/>
          <w:color w:val="000000" w:themeColor="text1"/>
          <w:sz w:val="22"/>
          <w:szCs w:val="22"/>
        </w:rPr>
        <w:t>a</w:t>
      </w:r>
      <w:r w:rsidR="00C93E14" w:rsidRPr="00B32EE9">
        <w:rPr>
          <w:rFonts w:eastAsia="Times New Roman"/>
          <w:color w:val="000000" w:themeColor="text1"/>
          <w:sz w:val="22"/>
          <w:szCs w:val="22"/>
        </w:rPr>
        <w:t xml:space="preserve">) ili </w:t>
      </w:r>
      <w:r w:rsidR="00F341DE" w:rsidRPr="00B32EE9">
        <w:rPr>
          <w:rFonts w:eastAsia="Times New Roman"/>
          <w:color w:val="000000" w:themeColor="text1"/>
          <w:sz w:val="22"/>
          <w:szCs w:val="22"/>
        </w:rPr>
        <w:t>tromboliticima</w:t>
      </w:r>
      <w:r w:rsidR="005157EB" w:rsidRPr="00B32EE9">
        <w:rPr>
          <w:rFonts w:eastAsia="Times New Roman"/>
          <w:color w:val="000000" w:themeColor="text1"/>
          <w:sz w:val="22"/>
          <w:szCs w:val="22"/>
        </w:rPr>
        <w:t xml:space="preserve"> je o</w:t>
      </w:r>
      <w:r w:rsidR="00950C85" w:rsidRPr="00B32EE9">
        <w:rPr>
          <w:rFonts w:eastAsia="Times New Roman"/>
          <w:color w:val="000000" w:themeColor="text1"/>
          <w:sz w:val="22"/>
          <w:szCs w:val="22"/>
        </w:rPr>
        <w:t>g</w:t>
      </w:r>
      <w:r w:rsidR="005157EB" w:rsidRPr="00B32EE9">
        <w:rPr>
          <w:rFonts w:eastAsia="Times New Roman"/>
          <w:color w:val="000000" w:themeColor="text1"/>
          <w:sz w:val="22"/>
          <w:szCs w:val="22"/>
        </w:rPr>
        <w:t>raničeno</w:t>
      </w:r>
      <w:r w:rsidRPr="00B32EE9">
        <w:rPr>
          <w:rFonts w:eastAsia="Times New Roman"/>
          <w:color w:val="000000" w:themeColor="text1"/>
          <w:sz w:val="22"/>
          <w:szCs w:val="22"/>
        </w:rPr>
        <w:t xml:space="preserve">. </w:t>
      </w:r>
      <w:r w:rsidR="005157EB" w:rsidRPr="00B32EE9">
        <w:rPr>
          <w:rFonts w:eastAsia="Times New Roman"/>
          <w:color w:val="000000" w:themeColor="text1"/>
          <w:sz w:val="22"/>
          <w:szCs w:val="22"/>
        </w:rPr>
        <w:t>Budući da ti lijekovi povećavaju rizik od krvarenja ne preporuč</w:t>
      </w:r>
      <w:r w:rsidR="00950C85" w:rsidRPr="00B32EE9">
        <w:rPr>
          <w:rFonts w:eastAsia="Times New Roman"/>
          <w:color w:val="000000" w:themeColor="text1"/>
          <w:sz w:val="22"/>
          <w:szCs w:val="22"/>
        </w:rPr>
        <w:t>u</w:t>
      </w:r>
      <w:r w:rsidR="005157EB" w:rsidRPr="00B32EE9">
        <w:rPr>
          <w:rFonts w:eastAsia="Times New Roman"/>
          <w:color w:val="000000" w:themeColor="text1"/>
          <w:sz w:val="22"/>
          <w:szCs w:val="22"/>
        </w:rPr>
        <w:t xml:space="preserve">je se istodobna primjena tih lijekova s </w:t>
      </w:r>
      <w:r w:rsidR="00CD16DA" w:rsidRPr="00B32EE9">
        <w:rPr>
          <w:rFonts w:eastAsia="Times New Roman"/>
          <w:color w:val="000000" w:themeColor="text1"/>
          <w:sz w:val="22"/>
          <w:szCs w:val="22"/>
        </w:rPr>
        <w:t>apiksabanom</w:t>
      </w:r>
      <w:r w:rsidR="005157EB" w:rsidRPr="00B32EE9">
        <w:rPr>
          <w:rFonts w:eastAsia="Times New Roman"/>
          <w:color w:val="000000" w:themeColor="text1"/>
          <w:sz w:val="22"/>
          <w:szCs w:val="22"/>
        </w:rPr>
        <w:t xml:space="preserve"> </w:t>
      </w:r>
      <w:r w:rsidRPr="00B32EE9">
        <w:rPr>
          <w:rFonts w:eastAsia="Times New Roman"/>
          <w:color w:val="000000" w:themeColor="text1"/>
          <w:sz w:val="22"/>
          <w:szCs w:val="22"/>
        </w:rPr>
        <w:t>(</w:t>
      </w:r>
      <w:r w:rsidR="005157EB" w:rsidRPr="00B32EE9">
        <w:rPr>
          <w:rFonts w:eastAsia="Times New Roman"/>
          <w:color w:val="000000" w:themeColor="text1"/>
          <w:sz w:val="22"/>
          <w:szCs w:val="22"/>
        </w:rPr>
        <w:t>vidjeti dio </w:t>
      </w:r>
      <w:r w:rsidRPr="00B32EE9">
        <w:rPr>
          <w:rFonts w:eastAsia="Times New Roman"/>
          <w:color w:val="000000" w:themeColor="text1"/>
          <w:sz w:val="22"/>
          <w:szCs w:val="22"/>
        </w:rPr>
        <w:t>4.4).</w:t>
      </w:r>
    </w:p>
    <w:p w14:paraId="7D696B0E" w14:textId="77777777" w:rsidR="004B165B" w:rsidRPr="00B32EE9" w:rsidRDefault="004B165B" w:rsidP="00281022">
      <w:pPr>
        <w:tabs>
          <w:tab w:val="left" w:pos="567"/>
        </w:tabs>
        <w:rPr>
          <w:rFonts w:eastAsia="Times New Roman"/>
          <w:bCs/>
          <w:color w:val="000000" w:themeColor="text1"/>
          <w:sz w:val="22"/>
          <w:szCs w:val="22"/>
        </w:rPr>
      </w:pPr>
      <w:bookmarkStart w:id="61" w:name="_Hlk166870313"/>
      <w:bookmarkEnd w:id="60"/>
    </w:p>
    <w:p w14:paraId="0C654738" w14:textId="61128CB0" w:rsidR="00D17B93" w:rsidRPr="00B32EE9" w:rsidRDefault="003C4445" w:rsidP="00D17B93">
      <w:pPr>
        <w:rPr>
          <w:rFonts w:eastAsia="Times New Roman"/>
          <w:bCs/>
          <w:color w:val="000000" w:themeColor="text1"/>
          <w:sz w:val="22"/>
          <w:szCs w:val="22"/>
        </w:rPr>
      </w:pPr>
      <w:r w:rsidRPr="00B32EE9">
        <w:rPr>
          <w:rFonts w:eastAsia="Times New Roman"/>
          <w:color w:val="000000" w:themeColor="text1"/>
          <w:sz w:val="22"/>
          <w:szCs w:val="22"/>
        </w:rPr>
        <w:t>Nisu prijavljeni klinički značajni događaji krvarenja u 12 pedijatrijskih bolesnika istodobno liječenih apiksabanom i ASK</w:t>
      </w:r>
      <w:r w:rsidRPr="00B32EE9">
        <w:rPr>
          <w:rFonts w:eastAsia="Times New Roman"/>
          <w:color w:val="000000" w:themeColor="text1"/>
          <w:sz w:val="22"/>
          <w:szCs w:val="22"/>
        </w:rPr>
        <w:noBreakHyphen/>
        <w:t>om u dozi ≤ 165 mg na dan u ispitivanju </w:t>
      </w:r>
      <w:r w:rsidR="00D17B93" w:rsidRPr="00B32EE9">
        <w:rPr>
          <w:rFonts w:eastAsia="Times New Roman"/>
          <w:bCs/>
          <w:color w:val="000000" w:themeColor="text1"/>
          <w:sz w:val="22"/>
          <w:szCs w:val="22"/>
        </w:rPr>
        <w:t>CV185325.</w:t>
      </w:r>
    </w:p>
    <w:bookmarkEnd w:id="61"/>
    <w:p w14:paraId="66D6641E" w14:textId="77777777" w:rsidR="00D17B93" w:rsidRPr="00B32EE9" w:rsidRDefault="00D17B93" w:rsidP="00281022">
      <w:pPr>
        <w:tabs>
          <w:tab w:val="left" w:pos="567"/>
        </w:tabs>
        <w:rPr>
          <w:rFonts w:eastAsia="Times New Roman"/>
          <w:bCs/>
          <w:color w:val="000000" w:themeColor="text1"/>
          <w:sz w:val="22"/>
          <w:szCs w:val="22"/>
        </w:rPr>
      </w:pPr>
    </w:p>
    <w:p w14:paraId="503CEE3F" w14:textId="14E0B132" w:rsidR="004B165B" w:rsidRPr="00B32EE9" w:rsidRDefault="0052650F" w:rsidP="00281022">
      <w:pPr>
        <w:keepNext/>
        <w:rPr>
          <w:rFonts w:eastAsia="Times New Roman"/>
          <w:noProof/>
          <w:color w:val="000000" w:themeColor="text1"/>
          <w:sz w:val="22"/>
          <w:szCs w:val="22"/>
          <w:u w:val="single"/>
        </w:rPr>
      </w:pPr>
      <w:bookmarkStart w:id="62" w:name="other"/>
      <w:r w:rsidRPr="00B32EE9">
        <w:rPr>
          <w:noProof/>
          <w:color w:val="000000" w:themeColor="text1"/>
          <w:sz w:val="22"/>
          <w:szCs w:val="22"/>
          <w:u w:val="single"/>
        </w:rPr>
        <w:t xml:space="preserve">Drugi </w:t>
      </w:r>
      <w:r w:rsidR="004B165B" w:rsidRPr="00B32EE9">
        <w:rPr>
          <w:noProof/>
          <w:color w:val="000000" w:themeColor="text1"/>
          <w:sz w:val="22"/>
          <w:szCs w:val="22"/>
          <w:u w:val="single"/>
        </w:rPr>
        <w:t>istodobno prim</w:t>
      </w:r>
      <w:r w:rsidR="004A25B2" w:rsidRPr="00B32EE9">
        <w:rPr>
          <w:noProof/>
          <w:color w:val="000000" w:themeColor="text1"/>
          <w:sz w:val="22"/>
          <w:szCs w:val="22"/>
          <w:u w:val="single"/>
        </w:rPr>
        <w:t>ijenje</w:t>
      </w:r>
      <w:r w:rsidR="004B165B" w:rsidRPr="00B32EE9">
        <w:rPr>
          <w:noProof/>
          <w:color w:val="000000" w:themeColor="text1"/>
          <w:sz w:val="22"/>
          <w:szCs w:val="22"/>
          <w:u w:val="single"/>
        </w:rPr>
        <w:t>ni lijekovi</w:t>
      </w:r>
    </w:p>
    <w:bookmarkEnd w:id="62"/>
    <w:p w14:paraId="4C8CD1F5" w14:textId="77777777" w:rsidR="00CD16DA" w:rsidRPr="00B32EE9" w:rsidRDefault="00CD16DA" w:rsidP="00281022">
      <w:pPr>
        <w:rPr>
          <w:noProof/>
          <w:color w:val="000000" w:themeColor="text1"/>
          <w:sz w:val="22"/>
          <w:szCs w:val="22"/>
        </w:rPr>
      </w:pPr>
    </w:p>
    <w:p w14:paraId="515F937F" w14:textId="5F6B37ED" w:rsidR="004B165B" w:rsidRPr="00B32EE9" w:rsidRDefault="004B165B" w:rsidP="00281022">
      <w:pPr>
        <w:rPr>
          <w:rFonts w:eastAsia="Times New Roman"/>
          <w:noProof/>
          <w:color w:val="000000" w:themeColor="text1"/>
          <w:sz w:val="22"/>
          <w:szCs w:val="22"/>
        </w:rPr>
      </w:pPr>
      <w:r w:rsidRPr="00B32EE9">
        <w:rPr>
          <w:noProof/>
          <w:color w:val="000000" w:themeColor="text1"/>
          <w:sz w:val="22"/>
          <w:szCs w:val="22"/>
        </w:rPr>
        <w:t xml:space="preserve">Kod istodobne primjene apiksabana i atenolola ili famotidina nisu primijećene klinički značajne farmakokinetičke </w:t>
      </w:r>
      <w:r w:rsidR="00D90B29" w:rsidRPr="00B32EE9">
        <w:rPr>
          <w:noProof/>
          <w:color w:val="000000" w:themeColor="text1"/>
          <w:sz w:val="22"/>
          <w:szCs w:val="22"/>
        </w:rPr>
        <w:t>ni</w:t>
      </w:r>
      <w:r w:rsidRPr="00B32EE9">
        <w:rPr>
          <w:noProof/>
          <w:color w:val="000000" w:themeColor="text1"/>
          <w:sz w:val="22"/>
          <w:szCs w:val="22"/>
        </w:rPr>
        <w:t xml:space="preserve"> farmakodinamičke interakcije. Istodobna primjena apiksabana </w:t>
      </w:r>
      <w:r w:rsidR="00D90B29" w:rsidRPr="00B32EE9">
        <w:rPr>
          <w:noProof/>
          <w:color w:val="000000" w:themeColor="text1"/>
          <w:sz w:val="22"/>
          <w:szCs w:val="22"/>
        </w:rPr>
        <w:t xml:space="preserve">u dozi </w:t>
      </w:r>
      <w:r w:rsidRPr="00B32EE9">
        <w:rPr>
          <w:noProof/>
          <w:color w:val="000000" w:themeColor="text1"/>
          <w:sz w:val="22"/>
          <w:szCs w:val="22"/>
        </w:rPr>
        <w:t>od 10</w:t>
      </w:r>
      <w:r w:rsidR="003C26E4" w:rsidRPr="00B32EE9">
        <w:rPr>
          <w:noProof/>
          <w:color w:val="000000" w:themeColor="text1"/>
          <w:sz w:val="22"/>
          <w:szCs w:val="22"/>
        </w:rPr>
        <w:t> mg</w:t>
      </w:r>
      <w:r w:rsidRPr="00B32EE9">
        <w:rPr>
          <w:noProof/>
          <w:color w:val="000000" w:themeColor="text1"/>
          <w:sz w:val="22"/>
          <w:szCs w:val="22"/>
        </w:rPr>
        <w:t xml:space="preserve"> s atenololom </w:t>
      </w:r>
      <w:r w:rsidR="00D90B29" w:rsidRPr="00B32EE9">
        <w:rPr>
          <w:noProof/>
          <w:color w:val="000000" w:themeColor="text1"/>
          <w:sz w:val="22"/>
          <w:szCs w:val="22"/>
        </w:rPr>
        <w:t xml:space="preserve">u dozi </w:t>
      </w:r>
      <w:r w:rsidRPr="00B32EE9">
        <w:rPr>
          <w:noProof/>
          <w:color w:val="000000" w:themeColor="text1"/>
          <w:sz w:val="22"/>
          <w:szCs w:val="22"/>
        </w:rPr>
        <w:t>od 100</w:t>
      </w:r>
      <w:r w:rsidR="003C26E4" w:rsidRPr="00B32EE9">
        <w:rPr>
          <w:noProof/>
          <w:color w:val="000000" w:themeColor="text1"/>
          <w:sz w:val="22"/>
          <w:szCs w:val="22"/>
        </w:rPr>
        <w:t> mg</w:t>
      </w:r>
      <w:r w:rsidRPr="00B32EE9">
        <w:rPr>
          <w:noProof/>
          <w:color w:val="000000" w:themeColor="text1"/>
          <w:sz w:val="22"/>
          <w:szCs w:val="22"/>
        </w:rPr>
        <w:t xml:space="preserve"> nije imala klinički značajan učinak </w:t>
      </w:r>
      <w:r w:rsidR="003C26E4" w:rsidRPr="00B32EE9">
        <w:rPr>
          <w:noProof/>
          <w:color w:val="000000" w:themeColor="text1"/>
          <w:sz w:val="22"/>
          <w:szCs w:val="22"/>
        </w:rPr>
        <w:t xml:space="preserve">na farmakokinetiku apiksabana. </w:t>
      </w:r>
      <w:r w:rsidRPr="00B32EE9">
        <w:rPr>
          <w:noProof/>
          <w:color w:val="000000" w:themeColor="text1"/>
          <w:sz w:val="22"/>
          <w:szCs w:val="22"/>
        </w:rPr>
        <w:t xml:space="preserve">Nakon </w:t>
      </w:r>
      <w:r w:rsidR="00D90B29" w:rsidRPr="00B32EE9">
        <w:rPr>
          <w:noProof/>
          <w:color w:val="000000" w:themeColor="text1"/>
          <w:sz w:val="22"/>
          <w:szCs w:val="22"/>
        </w:rPr>
        <w:t xml:space="preserve">istodobne </w:t>
      </w:r>
      <w:r w:rsidRPr="00B32EE9">
        <w:rPr>
          <w:noProof/>
          <w:color w:val="000000" w:themeColor="text1"/>
          <w:sz w:val="22"/>
          <w:szCs w:val="22"/>
        </w:rPr>
        <w:t xml:space="preserve">primjene navedenih dvaju lijekova </w:t>
      </w:r>
      <w:r w:rsidR="00D90B29" w:rsidRPr="00B32EE9">
        <w:rPr>
          <w:noProof/>
          <w:color w:val="000000" w:themeColor="text1"/>
          <w:sz w:val="22"/>
          <w:szCs w:val="22"/>
        </w:rPr>
        <w:t xml:space="preserve">srednja </w:t>
      </w:r>
      <w:r w:rsidRPr="00B32EE9">
        <w:rPr>
          <w:noProof/>
          <w:color w:val="000000" w:themeColor="text1"/>
          <w:sz w:val="22"/>
          <w:szCs w:val="22"/>
        </w:rPr>
        <w:t>vrijednost AUC-a je bila 15</w:t>
      </w:r>
      <w:r w:rsidR="00A51C5A" w:rsidRPr="00B32EE9">
        <w:rPr>
          <w:noProof/>
          <w:color w:val="000000" w:themeColor="text1"/>
          <w:sz w:val="22"/>
          <w:szCs w:val="22"/>
        </w:rPr>
        <w:t> </w:t>
      </w:r>
      <w:r w:rsidRPr="00B32EE9">
        <w:rPr>
          <w:noProof/>
          <w:color w:val="000000" w:themeColor="text1"/>
          <w:sz w:val="22"/>
          <w:szCs w:val="22"/>
        </w:rPr>
        <w:t xml:space="preserve">% niža, a </w:t>
      </w:r>
      <w:r w:rsidR="0052329B" w:rsidRPr="00B32EE9">
        <w:rPr>
          <w:noProof/>
          <w:color w:val="000000" w:themeColor="text1"/>
          <w:sz w:val="22"/>
          <w:szCs w:val="22"/>
        </w:rPr>
        <w:t xml:space="preserve">vrijednost </w:t>
      </w:r>
      <w:r w:rsidRPr="00B32EE9">
        <w:rPr>
          <w:noProof/>
          <w:color w:val="000000" w:themeColor="text1"/>
          <w:sz w:val="22"/>
          <w:szCs w:val="22"/>
        </w:rPr>
        <w:t>C</w:t>
      </w:r>
      <w:r w:rsidRPr="00B32EE9">
        <w:rPr>
          <w:noProof/>
          <w:color w:val="000000" w:themeColor="text1"/>
          <w:sz w:val="22"/>
          <w:szCs w:val="22"/>
          <w:vertAlign w:val="subscript"/>
        </w:rPr>
        <w:t>max</w:t>
      </w:r>
      <w:r w:rsidRPr="00B32EE9">
        <w:rPr>
          <w:noProof/>
          <w:color w:val="000000" w:themeColor="text1"/>
          <w:sz w:val="22"/>
          <w:szCs w:val="22"/>
        </w:rPr>
        <w:t xml:space="preserve"> 18</w:t>
      </w:r>
      <w:r w:rsidR="00A51C5A" w:rsidRPr="00B32EE9">
        <w:rPr>
          <w:noProof/>
          <w:color w:val="000000" w:themeColor="text1"/>
          <w:sz w:val="22"/>
          <w:szCs w:val="22"/>
        </w:rPr>
        <w:t> </w:t>
      </w:r>
      <w:r w:rsidRPr="00B32EE9">
        <w:rPr>
          <w:noProof/>
          <w:color w:val="000000" w:themeColor="text1"/>
          <w:sz w:val="22"/>
          <w:szCs w:val="22"/>
        </w:rPr>
        <w:t xml:space="preserve">% niža nego kad su ti lijekovi primijenjeni samostalno. Primjena apiksabana </w:t>
      </w:r>
      <w:r w:rsidR="00D90B29" w:rsidRPr="00B32EE9">
        <w:rPr>
          <w:noProof/>
          <w:color w:val="000000" w:themeColor="text1"/>
          <w:sz w:val="22"/>
          <w:szCs w:val="22"/>
        </w:rPr>
        <w:t xml:space="preserve">u dozi </w:t>
      </w:r>
      <w:r w:rsidRPr="00B32EE9">
        <w:rPr>
          <w:noProof/>
          <w:color w:val="000000" w:themeColor="text1"/>
          <w:sz w:val="22"/>
          <w:szCs w:val="22"/>
        </w:rPr>
        <w:t>od 10</w:t>
      </w:r>
      <w:r w:rsidR="003C26E4" w:rsidRPr="00B32EE9">
        <w:rPr>
          <w:noProof/>
          <w:color w:val="000000" w:themeColor="text1"/>
          <w:sz w:val="22"/>
          <w:szCs w:val="22"/>
        </w:rPr>
        <w:t> mg</w:t>
      </w:r>
      <w:r w:rsidRPr="00B32EE9">
        <w:rPr>
          <w:noProof/>
          <w:color w:val="000000" w:themeColor="text1"/>
          <w:sz w:val="22"/>
          <w:szCs w:val="22"/>
        </w:rPr>
        <w:t xml:space="preserve"> s famotidinom </w:t>
      </w:r>
      <w:r w:rsidR="00D90B29" w:rsidRPr="00B32EE9">
        <w:rPr>
          <w:noProof/>
          <w:color w:val="000000" w:themeColor="text1"/>
          <w:sz w:val="22"/>
          <w:szCs w:val="22"/>
        </w:rPr>
        <w:t xml:space="preserve">u dozi </w:t>
      </w:r>
      <w:r w:rsidRPr="00B32EE9">
        <w:rPr>
          <w:noProof/>
          <w:color w:val="000000" w:themeColor="text1"/>
          <w:sz w:val="22"/>
          <w:szCs w:val="22"/>
        </w:rPr>
        <w:t>od 40</w:t>
      </w:r>
      <w:r w:rsidR="003C26E4" w:rsidRPr="00B32EE9">
        <w:rPr>
          <w:noProof/>
          <w:color w:val="000000" w:themeColor="text1"/>
          <w:sz w:val="22"/>
          <w:szCs w:val="22"/>
        </w:rPr>
        <w:t> mg</w:t>
      </w:r>
      <w:r w:rsidRPr="00B32EE9">
        <w:rPr>
          <w:noProof/>
          <w:color w:val="000000" w:themeColor="text1"/>
          <w:sz w:val="22"/>
          <w:szCs w:val="22"/>
        </w:rPr>
        <w:t xml:space="preserve"> nije </w:t>
      </w:r>
      <w:r w:rsidR="00D90B29" w:rsidRPr="00B32EE9">
        <w:rPr>
          <w:noProof/>
          <w:color w:val="000000" w:themeColor="text1"/>
          <w:sz w:val="22"/>
          <w:szCs w:val="22"/>
        </w:rPr>
        <w:t>utjecala</w:t>
      </w:r>
      <w:r w:rsidRPr="00B32EE9">
        <w:rPr>
          <w:noProof/>
          <w:color w:val="000000" w:themeColor="text1"/>
          <w:sz w:val="22"/>
          <w:szCs w:val="22"/>
        </w:rPr>
        <w:t xml:space="preserve"> na </w:t>
      </w:r>
      <w:r w:rsidR="0052329B" w:rsidRPr="00B32EE9">
        <w:rPr>
          <w:noProof/>
          <w:color w:val="000000" w:themeColor="text1"/>
          <w:sz w:val="22"/>
          <w:szCs w:val="22"/>
        </w:rPr>
        <w:t xml:space="preserve">vrijednost </w:t>
      </w:r>
      <w:r w:rsidRPr="00B32EE9">
        <w:rPr>
          <w:noProof/>
          <w:color w:val="000000" w:themeColor="text1"/>
          <w:sz w:val="22"/>
          <w:szCs w:val="22"/>
        </w:rPr>
        <w:t>AUC</w:t>
      </w:r>
      <w:r w:rsidR="0052329B" w:rsidRPr="00B32EE9">
        <w:rPr>
          <w:noProof/>
          <w:color w:val="000000" w:themeColor="text1"/>
          <w:sz w:val="22"/>
          <w:szCs w:val="22"/>
        </w:rPr>
        <w:t>-a</w:t>
      </w:r>
      <w:r w:rsidRPr="00B32EE9">
        <w:rPr>
          <w:noProof/>
          <w:color w:val="000000" w:themeColor="text1"/>
          <w:sz w:val="22"/>
          <w:szCs w:val="22"/>
        </w:rPr>
        <w:t xml:space="preserve"> ni </w:t>
      </w:r>
      <w:r w:rsidR="0052329B" w:rsidRPr="00B32EE9">
        <w:rPr>
          <w:noProof/>
          <w:color w:val="000000" w:themeColor="text1"/>
          <w:sz w:val="22"/>
          <w:szCs w:val="22"/>
        </w:rPr>
        <w:t xml:space="preserve">vrijednost </w:t>
      </w:r>
      <w:r w:rsidRPr="00B32EE9">
        <w:rPr>
          <w:noProof/>
          <w:color w:val="000000" w:themeColor="text1"/>
          <w:sz w:val="22"/>
          <w:szCs w:val="22"/>
        </w:rPr>
        <w:t>C</w:t>
      </w:r>
      <w:r w:rsidRPr="00B32EE9">
        <w:rPr>
          <w:noProof/>
          <w:color w:val="000000" w:themeColor="text1"/>
          <w:sz w:val="22"/>
          <w:szCs w:val="22"/>
          <w:vertAlign w:val="subscript"/>
        </w:rPr>
        <w:t>max</w:t>
      </w:r>
      <w:r w:rsidRPr="00B32EE9">
        <w:rPr>
          <w:noProof/>
          <w:color w:val="000000" w:themeColor="text1"/>
          <w:sz w:val="22"/>
          <w:szCs w:val="22"/>
        </w:rPr>
        <w:t xml:space="preserve"> apiksabana.</w:t>
      </w:r>
    </w:p>
    <w:p w14:paraId="5AAA53C4" w14:textId="77777777" w:rsidR="004B165B" w:rsidRPr="00B32EE9" w:rsidRDefault="004B165B" w:rsidP="00281022">
      <w:pPr>
        <w:tabs>
          <w:tab w:val="left" w:pos="567"/>
        </w:tabs>
        <w:rPr>
          <w:rFonts w:eastAsia="Times New Roman"/>
          <w:noProof/>
          <w:color w:val="000000" w:themeColor="text1"/>
          <w:sz w:val="22"/>
          <w:szCs w:val="22"/>
        </w:rPr>
      </w:pPr>
    </w:p>
    <w:p w14:paraId="535C5DDE" w14:textId="77777777" w:rsidR="004B165B" w:rsidRPr="00B32EE9" w:rsidRDefault="004B165B" w:rsidP="00281022">
      <w:pPr>
        <w:keepNext/>
        <w:rPr>
          <w:rFonts w:eastAsia="Times New Roman"/>
          <w:noProof/>
          <w:color w:val="000000" w:themeColor="text1"/>
          <w:sz w:val="22"/>
          <w:szCs w:val="22"/>
          <w:u w:val="single"/>
        </w:rPr>
      </w:pPr>
      <w:r w:rsidRPr="00B32EE9">
        <w:rPr>
          <w:noProof/>
          <w:color w:val="000000" w:themeColor="text1"/>
          <w:sz w:val="22"/>
          <w:szCs w:val="22"/>
          <w:u w:val="single"/>
        </w:rPr>
        <w:t>Učinak apiksabana na druge lijekove</w:t>
      </w:r>
    </w:p>
    <w:p w14:paraId="1989FB6C" w14:textId="77777777" w:rsidR="00CD16DA" w:rsidRPr="00B32EE9" w:rsidRDefault="00CD16DA" w:rsidP="00281022">
      <w:pPr>
        <w:keepNext/>
        <w:rPr>
          <w:noProof/>
          <w:color w:val="000000" w:themeColor="text1"/>
          <w:sz w:val="22"/>
          <w:szCs w:val="22"/>
        </w:rPr>
      </w:pPr>
    </w:p>
    <w:p w14:paraId="5D7F15AE" w14:textId="5826690C" w:rsidR="004B165B" w:rsidRPr="00B32EE9" w:rsidRDefault="004B165B" w:rsidP="00281022">
      <w:pPr>
        <w:keepNext/>
        <w:rPr>
          <w:rFonts w:eastAsia="Times New Roman"/>
          <w:color w:val="000000" w:themeColor="text1"/>
          <w:sz w:val="22"/>
          <w:szCs w:val="22"/>
        </w:rPr>
      </w:pPr>
      <w:r w:rsidRPr="00B32EE9">
        <w:rPr>
          <w:noProof/>
          <w:color w:val="000000" w:themeColor="text1"/>
          <w:sz w:val="22"/>
          <w:szCs w:val="22"/>
        </w:rPr>
        <w:t>Ispitivanja apiksabana</w:t>
      </w:r>
      <w:r w:rsidRPr="00B32EE9">
        <w:rPr>
          <w:i/>
          <w:noProof/>
          <w:color w:val="000000" w:themeColor="text1"/>
          <w:sz w:val="22"/>
          <w:szCs w:val="22"/>
        </w:rPr>
        <w:t xml:space="preserve"> in vitro</w:t>
      </w:r>
      <w:r w:rsidRPr="00B32EE9">
        <w:rPr>
          <w:noProof/>
          <w:color w:val="000000" w:themeColor="text1"/>
          <w:sz w:val="22"/>
          <w:szCs w:val="22"/>
        </w:rPr>
        <w:t xml:space="preserve"> pokazala</w:t>
      </w:r>
      <w:r w:rsidR="00D90B29" w:rsidRPr="00B32EE9">
        <w:rPr>
          <w:noProof/>
          <w:color w:val="000000" w:themeColor="text1"/>
          <w:sz w:val="22"/>
          <w:szCs w:val="22"/>
        </w:rPr>
        <w:t xml:space="preserve"> su da on nema </w:t>
      </w:r>
      <w:r w:rsidRPr="00B32EE9">
        <w:rPr>
          <w:noProof/>
          <w:color w:val="000000" w:themeColor="text1"/>
          <w:sz w:val="22"/>
          <w:szCs w:val="22"/>
        </w:rPr>
        <w:t>inhibi</w:t>
      </w:r>
      <w:r w:rsidR="00D90B29" w:rsidRPr="00B32EE9">
        <w:rPr>
          <w:noProof/>
          <w:color w:val="000000" w:themeColor="text1"/>
          <w:sz w:val="22"/>
          <w:szCs w:val="22"/>
        </w:rPr>
        <w:t>cijski</w:t>
      </w:r>
      <w:r w:rsidRPr="00B32EE9">
        <w:rPr>
          <w:noProof/>
          <w:color w:val="000000" w:themeColor="text1"/>
          <w:sz w:val="22"/>
          <w:szCs w:val="22"/>
        </w:rPr>
        <w:t xml:space="preserve"> učinak na aktivnost CYP1A2, CYP2A6, </w:t>
      </w:r>
      <w:r w:rsidR="00D90B29" w:rsidRPr="00B32EE9">
        <w:rPr>
          <w:noProof/>
          <w:color w:val="000000" w:themeColor="text1"/>
          <w:sz w:val="22"/>
          <w:szCs w:val="22"/>
        </w:rPr>
        <w:t xml:space="preserve">CYP2B6, CYP2C8, CYP2C9, CYP2D6 </w:t>
      </w:r>
      <w:r w:rsidRPr="00B32EE9">
        <w:rPr>
          <w:noProof/>
          <w:color w:val="000000" w:themeColor="text1"/>
          <w:sz w:val="22"/>
          <w:szCs w:val="22"/>
        </w:rPr>
        <w:t>i</w:t>
      </w:r>
      <w:r w:rsidR="00D90B29" w:rsidRPr="00B32EE9">
        <w:rPr>
          <w:noProof/>
          <w:color w:val="000000" w:themeColor="text1"/>
          <w:sz w:val="22"/>
          <w:szCs w:val="22"/>
        </w:rPr>
        <w:t xml:space="preserve"> </w:t>
      </w:r>
      <w:r w:rsidRPr="00B32EE9">
        <w:rPr>
          <w:noProof/>
          <w:color w:val="000000" w:themeColor="text1"/>
          <w:sz w:val="22"/>
          <w:szCs w:val="22"/>
        </w:rPr>
        <w:t>CYP3A4 (IC50 &gt; 45 </w:t>
      </w:r>
      <w:r w:rsidR="00D90B29" w:rsidRPr="00B32EE9">
        <w:rPr>
          <w:rFonts w:eastAsia="Times New Roman"/>
          <w:noProof/>
          <w:color w:val="000000" w:themeColor="text1"/>
          <w:sz w:val="22"/>
          <w:szCs w:val="22"/>
        </w:rPr>
        <w:t>µ</w:t>
      </w:r>
      <w:r w:rsidR="00D90B29" w:rsidRPr="00B32EE9">
        <w:rPr>
          <w:noProof/>
          <w:color w:val="000000" w:themeColor="text1"/>
          <w:sz w:val="22"/>
          <w:szCs w:val="22"/>
        </w:rPr>
        <w:t xml:space="preserve">m) te da </w:t>
      </w:r>
      <w:r w:rsidRPr="00B32EE9">
        <w:rPr>
          <w:noProof/>
          <w:color w:val="000000" w:themeColor="text1"/>
          <w:sz w:val="22"/>
          <w:szCs w:val="22"/>
        </w:rPr>
        <w:t>je slab inhibitor aktivnost</w:t>
      </w:r>
      <w:r w:rsidR="00D90B29" w:rsidRPr="00B32EE9">
        <w:rPr>
          <w:noProof/>
          <w:color w:val="000000" w:themeColor="text1"/>
          <w:sz w:val="22"/>
          <w:szCs w:val="22"/>
        </w:rPr>
        <w:t>i</w:t>
      </w:r>
      <w:r w:rsidRPr="00B32EE9">
        <w:rPr>
          <w:noProof/>
          <w:color w:val="000000" w:themeColor="text1"/>
          <w:sz w:val="22"/>
          <w:szCs w:val="22"/>
        </w:rPr>
        <w:t xml:space="preserve"> CYP2C19 (IC50 &gt; 20 </w:t>
      </w:r>
      <w:r w:rsidR="00D90B29" w:rsidRPr="00B32EE9">
        <w:rPr>
          <w:rFonts w:eastAsia="Times New Roman"/>
          <w:noProof/>
          <w:color w:val="000000" w:themeColor="text1"/>
          <w:sz w:val="22"/>
          <w:szCs w:val="22"/>
        </w:rPr>
        <w:t>µ</w:t>
      </w:r>
      <w:r w:rsidR="00D90B29" w:rsidRPr="00B32EE9">
        <w:rPr>
          <w:noProof/>
          <w:color w:val="000000" w:themeColor="text1"/>
          <w:sz w:val="22"/>
          <w:szCs w:val="22"/>
        </w:rPr>
        <w:t>m</w:t>
      </w:r>
      <w:r w:rsidRPr="00B32EE9">
        <w:rPr>
          <w:noProof/>
          <w:color w:val="000000" w:themeColor="text1"/>
          <w:sz w:val="22"/>
          <w:szCs w:val="22"/>
        </w:rPr>
        <w:t xml:space="preserve">) </w:t>
      </w:r>
      <w:r w:rsidR="00D90B29" w:rsidRPr="00B32EE9">
        <w:rPr>
          <w:noProof/>
          <w:color w:val="000000" w:themeColor="text1"/>
          <w:sz w:val="22"/>
          <w:szCs w:val="22"/>
        </w:rPr>
        <w:t>pri</w:t>
      </w:r>
      <w:r w:rsidRPr="00B32EE9">
        <w:rPr>
          <w:noProof/>
          <w:color w:val="000000" w:themeColor="text1"/>
          <w:sz w:val="22"/>
          <w:szCs w:val="22"/>
        </w:rPr>
        <w:t xml:space="preserve"> koncentracija</w:t>
      </w:r>
      <w:r w:rsidR="00D90B29" w:rsidRPr="00B32EE9">
        <w:rPr>
          <w:noProof/>
          <w:color w:val="000000" w:themeColor="text1"/>
          <w:sz w:val="22"/>
          <w:szCs w:val="22"/>
        </w:rPr>
        <w:t xml:space="preserve">ma koje su značajno više od </w:t>
      </w:r>
      <w:r w:rsidRPr="00B32EE9">
        <w:rPr>
          <w:noProof/>
          <w:color w:val="000000" w:themeColor="text1"/>
          <w:sz w:val="22"/>
          <w:szCs w:val="22"/>
        </w:rPr>
        <w:t>vršn</w:t>
      </w:r>
      <w:r w:rsidR="0052329B" w:rsidRPr="00B32EE9">
        <w:rPr>
          <w:noProof/>
          <w:color w:val="000000" w:themeColor="text1"/>
          <w:sz w:val="22"/>
          <w:szCs w:val="22"/>
        </w:rPr>
        <w:t>ih</w:t>
      </w:r>
      <w:r w:rsidRPr="00B32EE9">
        <w:rPr>
          <w:noProof/>
          <w:color w:val="000000" w:themeColor="text1"/>
          <w:sz w:val="22"/>
          <w:szCs w:val="22"/>
        </w:rPr>
        <w:t xml:space="preserve"> koncentracij</w:t>
      </w:r>
      <w:r w:rsidR="0052329B" w:rsidRPr="00B32EE9">
        <w:rPr>
          <w:noProof/>
          <w:color w:val="000000" w:themeColor="text1"/>
          <w:sz w:val="22"/>
          <w:szCs w:val="22"/>
        </w:rPr>
        <w:t>a</w:t>
      </w:r>
      <w:r w:rsidRPr="00B32EE9">
        <w:rPr>
          <w:noProof/>
          <w:color w:val="000000" w:themeColor="text1"/>
          <w:sz w:val="22"/>
          <w:szCs w:val="22"/>
        </w:rPr>
        <w:t xml:space="preserve"> lijeka u plazmi </w:t>
      </w:r>
      <w:r w:rsidR="00D90B29" w:rsidRPr="00B32EE9">
        <w:rPr>
          <w:noProof/>
          <w:color w:val="000000" w:themeColor="text1"/>
          <w:sz w:val="22"/>
          <w:szCs w:val="22"/>
        </w:rPr>
        <w:t>zabilježen</w:t>
      </w:r>
      <w:r w:rsidR="0052329B" w:rsidRPr="00B32EE9">
        <w:rPr>
          <w:noProof/>
          <w:color w:val="000000" w:themeColor="text1"/>
          <w:sz w:val="22"/>
          <w:szCs w:val="22"/>
        </w:rPr>
        <w:t>ih</w:t>
      </w:r>
      <w:r w:rsidRPr="00B32EE9">
        <w:rPr>
          <w:noProof/>
          <w:color w:val="000000" w:themeColor="text1"/>
          <w:sz w:val="22"/>
          <w:szCs w:val="22"/>
        </w:rPr>
        <w:t xml:space="preserve"> u bolesnika. </w:t>
      </w:r>
      <w:r w:rsidR="00D90B29" w:rsidRPr="00B32EE9">
        <w:rPr>
          <w:noProof/>
          <w:color w:val="000000" w:themeColor="text1"/>
          <w:sz w:val="22"/>
          <w:szCs w:val="22"/>
        </w:rPr>
        <w:t xml:space="preserve">Pri koncentracijama </w:t>
      </w:r>
      <w:r w:rsidRPr="00B32EE9">
        <w:rPr>
          <w:noProof/>
          <w:color w:val="000000" w:themeColor="text1"/>
          <w:sz w:val="22"/>
          <w:szCs w:val="22"/>
        </w:rPr>
        <w:t>do 20</w:t>
      </w:r>
      <w:r w:rsidR="00B24FBE" w:rsidRPr="00B32EE9">
        <w:rPr>
          <w:noProof/>
          <w:color w:val="000000" w:themeColor="text1"/>
          <w:sz w:val="22"/>
          <w:szCs w:val="22"/>
        </w:rPr>
        <w:t> </w:t>
      </w:r>
      <w:r w:rsidR="00D90B29" w:rsidRPr="00B32EE9">
        <w:rPr>
          <w:rFonts w:eastAsia="Times New Roman"/>
          <w:noProof/>
          <w:color w:val="000000" w:themeColor="text1"/>
          <w:sz w:val="22"/>
          <w:szCs w:val="22"/>
        </w:rPr>
        <w:t>µ</w:t>
      </w:r>
      <w:r w:rsidR="00D90B29" w:rsidRPr="00B32EE9">
        <w:rPr>
          <w:noProof/>
          <w:color w:val="000000" w:themeColor="text1"/>
          <w:sz w:val="22"/>
          <w:szCs w:val="22"/>
        </w:rPr>
        <w:t>m</w:t>
      </w:r>
      <w:r w:rsidRPr="00B32EE9">
        <w:rPr>
          <w:noProof/>
          <w:color w:val="000000" w:themeColor="text1"/>
          <w:sz w:val="22"/>
          <w:szCs w:val="22"/>
        </w:rPr>
        <w:t xml:space="preserve"> apiksaban nije inducirao CYP1A2, CYP2B6, CYP3A4/5. Stoga se ne očekuje da bi apiksaban mogao izmijeniti metabolički klirens isto</w:t>
      </w:r>
      <w:r w:rsidR="00D90B29" w:rsidRPr="00B32EE9">
        <w:rPr>
          <w:noProof/>
          <w:color w:val="000000" w:themeColor="text1"/>
          <w:sz w:val="22"/>
          <w:szCs w:val="22"/>
        </w:rPr>
        <w:t>dob</w:t>
      </w:r>
      <w:r w:rsidRPr="00B32EE9">
        <w:rPr>
          <w:noProof/>
          <w:color w:val="000000" w:themeColor="text1"/>
          <w:sz w:val="22"/>
          <w:szCs w:val="22"/>
        </w:rPr>
        <w:t>no primijenjenih lijekova koje navedeni enzimi metaboliziraju. Apiksaban nije značajan inhibitor P</w:t>
      </w:r>
      <w:r w:rsidRPr="00B32EE9">
        <w:rPr>
          <w:color w:val="000000" w:themeColor="text1"/>
          <w:sz w:val="22"/>
          <w:szCs w:val="22"/>
        </w:rPr>
        <w:noBreakHyphen/>
      </w:r>
      <w:r w:rsidRPr="00B32EE9">
        <w:rPr>
          <w:noProof/>
          <w:color w:val="000000" w:themeColor="text1"/>
          <w:sz w:val="22"/>
          <w:szCs w:val="22"/>
        </w:rPr>
        <w:t>g</w:t>
      </w:r>
      <w:r w:rsidR="00D90B29" w:rsidRPr="00B32EE9">
        <w:rPr>
          <w:noProof/>
          <w:color w:val="000000" w:themeColor="text1"/>
          <w:sz w:val="22"/>
          <w:szCs w:val="22"/>
        </w:rPr>
        <w:t>p</w:t>
      </w:r>
      <w:r w:rsidR="00275C9B" w:rsidRPr="00B32EE9">
        <w:rPr>
          <w:noProof/>
          <w:color w:val="000000" w:themeColor="text1"/>
          <w:sz w:val="22"/>
          <w:szCs w:val="22"/>
        </w:rPr>
        <w:t>-a</w:t>
      </w:r>
      <w:r w:rsidRPr="00B32EE9">
        <w:rPr>
          <w:noProof/>
          <w:color w:val="000000" w:themeColor="text1"/>
          <w:sz w:val="22"/>
          <w:szCs w:val="22"/>
        </w:rPr>
        <w:t>.</w:t>
      </w:r>
    </w:p>
    <w:p w14:paraId="6F6F9DEF" w14:textId="77777777" w:rsidR="004B165B" w:rsidRPr="00B32EE9" w:rsidRDefault="004B165B" w:rsidP="00281022">
      <w:pPr>
        <w:rPr>
          <w:rFonts w:eastAsia="Times New Roman"/>
          <w:noProof/>
          <w:color w:val="000000" w:themeColor="text1"/>
          <w:sz w:val="22"/>
          <w:szCs w:val="22"/>
        </w:rPr>
      </w:pPr>
    </w:p>
    <w:p w14:paraId="280ABEFB" w14:textId="77777777" w:rsidR="004B165B" w:rsidRPr="00B32EE9" w:rsidRDefault="004B165B" w:rsidP="00281022">
      <w:pPr>
        <w:rPr>
          <w:rFonts w:eastAsia="Times New Roman"/>
          <w:noProof/>
          <w:color w:val="000000" w:themeColor="text1"/>
          <w:sz w:val="22"/>
          <w:szCs w:val="22"/>
        </w:rPr>
      </w:pPr>
      <w:r w:rsidRPr="00B32EE9">
        <w:rPr>
          <w:noProof/>
          <w:color w:val="000000" w:themeColor="text1"/>
          <w:sz w:val="22"/>
          <w:szCs w:val="22"/>
        </w:rPr>
        <w:t>U ispitivanjima sa zdravim ispitanicima, opisanim</w:t>
      </w:r>
      <w:r w:rsidR="00D90B29" w:rsidRPr="00B32EE9">
        <w:rPr>
          <w:noProof/>
          <w:color w:val="000000" w:themeColor="text1"/>
          <w:sz w:val="22"/>
          <w:szCs w:val="22"/>
        </w:rPr>
        <w:t>a</w:t>
      </w:r>
      <w:r w:rsidRPr="00B32EE9">
        <w:rPr>
          <w:noProof/>
          <w:color w:val="000000" w:themeColor="text1"/>
          <w:sz w:val="22"/>
          <w:szCs w:val="22"/>
        </w:rPr>
        <w:t xml:space="preserve"> u nastavku, apiksaban nije značajno izmijenio farmakokinetiku digoksina, naproksena ni atenolola.</w:t>
      </w:r>
    </w:p>
    <w:p w14:paraId="3F4D5F0D" w14:textId="77777777" w:rsidR="004B165B" w:rsidRPr="00B32EE9" w:rsidRDefault="004B165B" w:rsidP="00281022">
      <w:pPr>
        <w:rPr>
          <w:rFonts w:eastAsia="Times New Roman"/>
          <w:noProof/>
          <w:color w:val="000000" w:themeColor="text1"/>
          <w:sz w:val="22"/>
          <w:szCs w:val="22"/>
        </w:rPr>
      </w:pPr>
    </w:p>
    <w:p w14:paraId="16445496" w14:textId="77777777" w:rsidR="0026280A" w:rsidRPr="00B32EE9" w:rsidRDefault="004B165B" w:rsidP="00675CAD">
      <w:pPr>
        <w:keepNext/>
        <w:keepLines/>
        <w:widowControl w:val="0"/>
        <w:rPr>
          <w:noProof/>
          <w:color w:val="000000" w:themeColor="text1"/>
          <w:sz w:val="22"/>
          <w:szCs w:val="22"/>
        </w:rPr>
      </w:pPr>
      <w:r w:rsidRPr="00B32EE9">
        <w:rPr>
          <w:i/>
          <w:noProof/>
          <w:color w:val="000000" w:themeColor="text1"/>
          <w:sz w:val="22"/>
          <w:szCs w:val="22"/>
        </w:rPr>
        <w:t>Digoksin</w:t>
      </w:r>
      <w:r w:rsidRPr="00B32EE9">
        <w:rPr>
          <w:noProof/>
          <w:color w:val="000000" w:themeColor="text1"/>
          <w:sz w:val="22"/>
          <w:szCs w:val="22"/>
        </w:rPr>
        <w:t xml:space="preserve"> </w:t>
      </w:r>
    </w:p>
    <w:p w14:paraId="566DB052" w14:textId="68490993" w:rsidR="004B165B" w:rsidRPr="00B32EE9" w:rsidRDefault="004B165B" w:rsidP="00675CAD">
      <w:pPr>
        <w:keepNext/>
        <w:keepLines/>
        <w:widowControl w:val="0"/>
        <w:rPr>
          <w:rFonts w:eastAsia="Times New Roman"/>
          <w:noProof/>
          <w:color w:val="000000" w:themeColor="text1"/>
          <w:sz w:val="22"/>
          <w:szCs w:val="22"/>
        </w:rPr>
      </w:pPr>
      <w:r w:rsidRPr="00B32EE9">
        <w:rPr>
          <w:noProof/>
          <w:color w:val="000000" w:themeColor="text1"/>
          <w:sz w:val="22"/>
          <w:szCs w:val="22"/>
        </w:rPr>
        <w:t>Istodobna primjena apiksabana (20</w:t>
      </w:r>
      <w:r w:rsidR="003C26E4" w:rsidRPr="00B32EE9">
        <w:rPr>
          <w:noProof/>
          <w:color w:val="000000" w:themeColor="text1"/>
          <w:sz w:val="22"/>
          <w:szCs w:val="22"/>
        </w:rPr>
        <w:t> mg</w:t>
      </w:r>
      <w:r w:rsidRPr="00B32EE9">
        <w:rPr>
          <w:noProof/>
          <w:color w:val="000000" w:themeColor="text1"/>
          <w:sz w:val="22"/>
          <w:szCs w:val="22"/>
        </w:rPr>
        <w:t xml:space="preserve"> jedanput na dan) i digoksina (0,25</w:t>
      </w:r>
      <w:r w:rsidR="003C26E4" w:rsidRPr="00B32EE9">
        <w:rPr>
          <w:noProof/>
          <w:color w:val="000000" w:themeColor="text1"/>
          <w:sz w:val="22"/>
          <w:szCs w:val="22"/>
        </w:rPr>
        <w:t> mg</w:t>
      </w:r>
      <w:r w:rsidRPr="00B32EE9">
        <w:rPr>
          <w:noProof/>
          <w:color w:val="000000" w:themeColor="text1"/>
          <w:sz w:val="22"/>
          <w:szCs w:val="22"/>
        </w:rPr>
        <w:t xml:space="preserve"> jedanput na dan), supstrata P</w:t>
      </w:r>
      <w:r w:rsidRPr="00B32EE9">
        <w:rPr>
          <w:color w:val="000000" w:themeColor="text1"/>
          <w:sz w:val="22"/>
          <w:szCs w:val="22"/>
        </w:rPr>
        <w:noBreakHyphen/>
      </w:r>
      <w:r w:rsidRPr="00B32EE9">
        <w:rPr>
          <w:noProof/>
          <w:color w:val="000000" w:themeColor="text1"/>
          <w:sz w:val="22"/>
          <w:szCs w:val="22"/>
        </w:rPr>
        <w:t xml:space="preserve">gp-a, nije utjecala na </w:t>
      </w:r>
      <w:r w:rsidR="0052329B" w:rsidRPr="00B32EE9">
        <w:rPr>
          <w:noProof/>
          <w:color w:val="000000" w:themeColor="text1"/>
          <w:sz w:val="22"/>
          <w:szCs w:val="22"/>
        </w:rPr>
        <w:t xml:space="preserve">vrijednost </w:t>
      </w:r>
      <w:r w:rsidRPr="00B32EE9">
        <w:rPr>
          <w:noProof/>
          <w:color w:val="000000" w:themeColor="text1"/>
          <w:sz w:val="22"/>
          <w:szCs w:val="22"/>
        </w:rPr>
        <w:t>AUC</w:t>
      </w:r>
      <w:r w:rsidR="0052329B" w:rsidRPr="00B32EE9">
        <w:rPr>
          <w:noProof/>
          <w:color w:val="000000" w:themeColor="text1"/>
          <w:sz w:val="22"/>
          <w:szCs w:val="22"/>
        </w:rPr>
        <w:t>-a</w:t>
      </w:r>
      <w:r w:rsidRPr="00B32EE9">
        <w:rPr>
          <w:noProof/>
          <w:color w:val="000000" w:themeColor="text1"/>
          <w:sz w:val="22"/>
          <w:szCs w:val="22"/>
        </w:rPr>
        <w:t xml:space="preserve"> ni </w:t>
      </w:r>
      <w:r w:rsidR="0052329B" w:rsidRPr="00B32EE9">
        <w:rPr>
          <w:noProof/>
          <w:color w:val="000000" w:themeColor="text1"/>
          <w:sz w:val="22"/>
          <w:szCs w:val="22"/>
        </w:rPr>
        <w:t xml:space="preserve">vrijednost </w:t>
      </w:r>
      <w:r w:rsidRPr="00B32EE9">
        <w:rPr>
          <w:noProof/>
          <w:color w:val="000000" w:themeColor="text1"/>
          <w:sz w:val="22"/>
          <w:szCs w:val="22"/>
        </w:rPr>
        <w:t>C</w:t>
      </w:r>
      <w:r w:rsidRPr="00B32EE9">
        <w:rPr>
          <w:noProof/>
          <w:color w:val="000000" w:themeColor="text1"/>
          <w:sz w:val="22"/>
          <w:szCs w:val="22"/>
          <w:vertAlign w:val="subscript"/>
        </w:rPr>
        <w:t>max</w:t>
      </w:r>
      <w:r w:rsidRPr="00B32EE9">
        <w:rPr>
          <w:noProof/>
          <w:color w:val="000000" w:themeColor="text1"/>
          <w:sz w:val="22"/>
          <w:szCs w:val="22"/>
        </w:rPr>
        <w:t xml:space="preserve"> digoksina. Stoga apiksaban ne inhibira transport supstrata u kojem posreduje P</w:t>
      </w:r>
      <w:r w:rsidRPr="00B32EE9">
        <w:rPr>
          <w:color w:val="000000" w:themeColor="text1"/>
          <w:sz w:val="22"/>
          <w:szCs w:val="22"/>
        </w:rPr>
        <w:noBreakHyphen/>
      </w:r>
      <w:r w:rsidRPr="00B32EE9">
        <w:rPr>
          <w:noProof/>
          <w:color w:val="000000" w:themeColor="text1"/>
          <w:sz w:val="22"/>
          <w:szCs w:val="22"/>
        </w:rPr>
        <w:t>gp.</w:t>
      </w:r>
    </w:p>
    <w:p w14:paraId="49120B9C" w14:textId="77777777" w:rsidR="004B165B" w:rsidRPr="00B32EE9" w:rsidRDefault="004B165B" w:rsidP="00281022">
      <w:pPr>
        <w:rPr>
          <w:rFonts w:eastAsia="Times New Roman"/>
          <w:noProof/>
          <w:color w:val="000000" w:themeColor="text1"/>
          <w:sz w:val="22"/>
          <w:szCs w:val="22"/>
        </w:rPr>
      </w:pPr>
    </w:p>
    <w:p w14:paraId="545446FF" w14:textId="77777777" w:rsidR="0026280A" w:rsidRPr="00B32EE9" w:rsidRDefault="004B165B" w:rsidP="004A272C">
      <w:pPr>
        <w:keepNext/>
        <w:keepLines/>
        <w:rPr>
          <w:noProof/>
          <w:color w:val="000000" w:themeColor="text1"/>
          <w:sz w:val="22"/>
          <w:szCs w:val="22"/>
        </w:rPr>
      </w:pPr>
      <w:r w:rsidRPr="00B32EE9">
        <w:rPr>
          <w:i/>
          <w:noProof/>
          <w:color w:val="000000" w:themeColor="text1"/>
          <w:sz w:val="22"/>
          <w:szCs w:val="22"/>
        </w:rPr>
        <w:t>Naproksen</w:t>
      </w:r>
      <w:r w:rsidRPr="00B32EE9">
        <w:rPr>
          <w:noProof/>
          <w:color w:val="000000" w:themeColor="text1"/>
          <w:sz w:val="22"/>
          <w:szCs w:val="22"/>
        </w:rPr>
        <w:t xml:space="preserve"> </w:t>
      </w:r>
    </w:p>
    <w:p w14:paraId="403490FC" w14:textId="33FD897A" w:rsidR="004B165B" w:rsidRPr="00B32EE9" w:rsidRDefault="004B165B" w:rsidP="00281022">
      <w:pPr>
        <w:rPr>
          <w:rFonts w:eastAsia="Times New Roman"/>
          <w:noProof/>
          <w:color w:val="000000" w:themeColor="text1"/>
          <w:sz w:val="22"/>
          <w:szCs w:val="22"/>
        </w:rPr>
      </w:pPr>
      <w:r w:rsidRPr="00B32EE9">
        <w:rPr>
          <w:noProof/>
          <w:color w:val="000000" w:themeColor="text1"/>
          <w:sz w:val="22"/>
          <w:szCs w:val="22"/>
        </w:rPr>
        <w:t>Istodobna primjena jedn</w:t>
      </w:r>
      <w:r w:rsidR="00D90B29" w:rsidRPr="00B32EE9">
        <w:rPr>
          <w:noProof/>
          <w:color w:val="000000" w:themeColor="text1"/>
          <w:sz w:val="22"/>
          <w:szCs w:val="22"/>
        </w:rPr>
        <w:t>e</w:t>
      </w:r>
      <w:r w:rsidRPr="00B32EE9">
        <w:rPr>
          <w:noProof/>
          <w:color w:val="000000" w:themeColor="text1"/>
          <w:sz w:val="22"/>
          <w:szCs w:val="22"/>
        </w:rPr>
        <w:t xml:space="preserve"> doz</w:t>
      </w:r>
      <w:r w:rsidR="00D90B29" w:rsidRPr="00B32EE9">
        <w:rPr>
          <w:noProof/>
          <w:color w:val="000000" w:themeColor="text1"/>
          <w:sz w:val="22"/>
          <w:szCs w:val="22"/>
        </w:rPr>
        <w:t>e apiksabana (10</w:t>
      </w:r>
      <w:r w:rsidR="003C26E4" w:rsidRPr="00B32EE9">
        <w:rPr>
          <w:noProof/>
          <w:color w:val="000000" w:themeColor="text1"/>
          <w:sz w:val="22"/>
          <w:szCs w:val="22"/>
        </w:rPr>
        <w:t> mg</w:t>
      </w:r>
      <w:r w:rsidR="00D90B29" w:rsidRPr="00B32EE9">
        <w:rPr>
          <w:noProof/>
          <w:color w:val="000000" w:themeColor="text1"/>
          <w:sz w:val="22"/>
          <w:szCs w:val="22"/>
        </w:rPr>
        <w:t>) i jedne doze na</w:t>
      </w:r>
      <w:r w:rsidRPr="00B32EE9">
        <w:rPr>
          <w:noProof/>
          <w:color w:val="000000" w:themeColor="text1"/>
          <w:sz w:val="22"/>
          <w:szCs w:val="22"/>
        </w:rPr>
        <w:t>proksena (500</w:t>
      </w:r>
      <w:r w:rsidR="003C26E4" w:rsidRPr="00B32EE9">
        <w:rPr>
          <w:noProof/>
          <w:color w:val="000000" w:themeColor="text1"/>
          <w:sz w:val="22"/>
          <w:szCs w:val="22"/>
        </w:rPr>
        <w:t> mg</w:t>
      </w:r>
      <w:r w:rsidRPr="00B32EE9">
        <w:rPr>
          <w:noProof/>
          <w:color w:val="000000" w:themeColor="text1"/>
          <w:sz w:val="22"/>
          <w:szCs w:val="22"/>
        </w:rPr>
        <w:t>), često korištenog NSA</w:t>
      </w:r>
      <w:r w:rsidR="00F54D8D" w:rsidRPr="00B32EE9">
        <w:rPr>
          <w:noProof/>
          <w:color w:val="000000" w:themeColor="text1"/>
          <w:sz w:val="22"/>
          <w:szCs w:val="22"/>
        </w:rPr>
        <w:t>IL</w:t>
      </w:r>
      <w:r w:rsidRPr="00B32EE9">
        <w:rPr>
          <w:noProof/>
          <w:color w:val="000000" w:themeColor="text1"/>
          <w:sz w:val="22"/>
          <w:szCs w:val="22"/>
        </w:rPr>
        <w:t xml:space="preserve">-a, nije </w:t>
      </w:r>
      <w:r w:rsidR="00D90B29" w:rsidRPr="00B32EE9">
        <w:rPr>
          <w:noProof/>
          <w:color w:val="000000" w:themeColor="text1"/>
          <w:sz w:val="22"/>
          <w:szCs w:val="22"/>
        </w:rPr>
        <w:t>utjecala</w:t>
      </w:r>
      <w:r w:rsidRPr="00B32EE9">
        <w:rPr>
          <w:noProof/>
          <w:color w:val="000000" w:themeColor="text1"/>
          <w:sz w:val="22"/>
          <w:szCs w:val="22"/>
        </w:rPr>
        <w:t xml:space="preserve"> na </w:t>
      </w:r>
      <w:r w:rsidR="0052329B" w:rsidRPr="00B32EE9">
        <w:rPr>
          <w:noProof/>
          <w:color w:val="000000" w:themeColor="text1"/>
          <w:sz w:val="22"/>
          <w:szCs w:val="22"/>
        </w:rPr>
        <w:t xml:space="preserve">vrijednost </w:t>
      </w:r>
      <w:r w:rsidRPr="00B32EE9">
        <w:rPr>
          <w:noProof/>
          <w:color w:val="000000" w:themeColor="text1"/>
          <w:sz w:val="22"/>
          <w:szCs w:val="22"/>
        </w:rPr>
        <w:t>AUC</w:t>
      </w:r>
      <w:r w:rsidR="0052329B" w:rsidRPr="00B32EE9">
        <w:rPr>
          <w:noProof/>
          <w:color w:val="000000" w:themeColor="text1"/>
          <w:sz w:val="22"/>
          <w:szCs w:val="22"/>
        </w:rPr>
        <w:t>-a</w:t>
      </w:r>
      <w:r w:rsidRPr="00B32EE9">
        <w:rPr>
          <w:noProof/>
          <w:color w:val="000000" w:themeColor="text1"/>
          <w:sz w:val="22"/>
          <w:szCs w:val="22"/>
        </w:rPr>
        <w:t xml:space="preserve"> ni </w:t>
      </w:r>
      <w:r w:rsidR="0052329B" w:rsidRPr="00B32EE9">
        <w:rPr>
          <w:noProof/>
          <w:color w:val="000000" w:themeColor="text1"/>
          <w:sz w:val="22"/>
          <w:szCs w:val="22"/>
        </w:rPr>
        <w:t xml:space="preserve">vrijednost </w:t>
      </w:r>
      <w:r w:rsidRPr="00B32EE9">
        <w:rPr>
          <w:noProof/>
          <w:color w:val="000000" w:themeColor="text1"/>
          <w:sz w:val="22"/>
          <w:szCs w:val="22"/>
        </w:rPr>
        <w:t>C</w:t>
      </w:r>
      <w:r w:rsidRPr="00B32EE9">
        <w:rPr>
          <w:noProof/>
          <w:color w:val="000000" w:themeColor="text1"/>
          <w:sz w:val="22"/>
          <w:szCs w:val="22"/>
          <w:vertAlign w:val="subscript"/>
        </w:rPr>
        <w:t>max</w:t>
      </w:r>
      <w:r w:rsidRPr="00B32EE9">
        <w:rPr>
          <w:noProof/>
          <w:color w:val="000000" w:themeColor="text1"/>
          <w:sz w:val="22"/>
          <w:szCs w:val="22"/>
        </w:rPr>
        <w:t xml:space="preserve"> naproksena.</w:t>
      </w:r>
    </w:p>
    <w:p w14:paraId="3BAAE00D" w14:textId="77777777" w:rsidR="004B165B" w:rsidRPr="00B32EE9" w:rsidRDefault="004B165B" w:rsidP="00281022">
      <w:pPr>
        <w:rPr>
          <w:rFonts w:eastAsia="Times New Roman"/>
          <w:noProof/>
          <w:color w:val="000000" w:themeColor="text1"/>
          <w:sz w:val="22"/>
          <w:szCs w:val="22"/>
        </w:rPr>
      </w:pPr>
    </w:p>
    <w:p w14:paraId="256217A9" w14:textId="77777777" w:rsidR="0026280A" w:rsidRPr="00B32EE9" w:rsidRDefault="004B165B" w:rsidP="00281022">
      <w:pPr>
        <w:tabs>
          <w:tab w:val="left" w:pos="567"/>
        </w:tabs>
        <w:rPr>
          <w:noProof/>
          <w:color w:val="000000" w:themeColor="text1"/>
          <w:sz w:val="22"/>
          <w:szCs w:val="22"/>
        </w:rPr>
      </w:pPr>
      <w:r w:rsidRPr="00B32EE9">
        <w:rPr>
          <w:i/>
          <w:noProof/>
          <w:color w:val="000000" w:themeColor="text1"/>
          <w:sz w:val="22"/>
          <w:szCs w:val="22"/>
        </w:rPr>
        <w:t>Atenolol</w:t>
      </w:r>
      <w:r w:rsidRPr="00B32EE9">
        <w:rPr>
          <w:noProof/>
          <w:color w:val="000000" w:themeColor="text1"/>
          <w:sz w:val="22"/>
          <w:szCs w:val="22"/>
        </w:rPr>
        <w:t xml:space="preserve"> </w:t>
      </w:r>
    </w:p>
    <w:p w14:paraId="3F326611" w14:textId="77777777" w:rsidR="004B165B" w:rsidRPr="00B32EE9" w:rsidRDefault="004B165B" w:rsidP="00281022">
      <w:pPr>
        <w:tabs>
          <w:tab w:val="left" w:pos="567"/>
        </w:tabs>
        <w:rPr>
          <w:rFonts w:eastAsia="Times New Roman"/>
          <w:noProof/>
          <w:color w:val="000000" w:themeColor="text1"/>
          <w:sz w:val="22"/>
          <w:szCs w:val="22"/>
        </w:rPr>
      </w:pPr>
      <w:r w:rsidRPr="00B32EE9">
        <w:rPr>
          <w:noProof/>
          <w:color w:val="000000" w:themeColor="text1"/>
          <w:sz w:val="22"/>
          <w:szCs w:val="22"/>
        </w:rPr>
        <w:lastRenderedPageBreak/>
        <w:t>Istodobna primjena jedne doze apiksabana (10</w:t>
      </w:r>
      <w:r w:rsidR="003C26E4" w:rsidRPr="00B32EE9">
        <w:rPr>
          <w:noProof/>
          <w:color w:val="000000" w:themeColor="text1"/>
          <w:sz w:val="22"/>
          <w:szCs w:val="22"/>
        </w:rPr>
        <w:t> mg</w:t>
      </w:r>
      <w:r w:rsidRPr="00B32EE9">
        <w:rPr>
          <w:noProof/>
          <w:color w:val="000000" w:themeColor="text1"/>
          <w:sz w:val="22"/>
          <w:szCs w:val="22"/>
        </w:rPr>
        <w:t>) i atenolola (100</w:t>
      </w:r>
      <w:r w:rsidR="003C26E4" w:rsidRPr="00B32EE9">
        <w:rPr>
          <w:noProof/>
          <w:color w:val="000000" w:themeColor="text1"/>
          <w:sz w:val="22"/>
          <w:szCs w:val="22"/>
        </w:rPr>
        <w:t> mg</w:t>
      </w:r>
      <w:r w:rsidRPr="00B32EE9">
        <w:rPr>
          <w:noProof/>
          <w:color w:val="000000" w:themeColor="text1"/>
          <w:sz w:val="22"/>
          <w:szCs w:val="22"/>
        </w:rPr>
        <w:t xml:space="preserve">), </w:t>
      </w:r>
      <w:r w:rsidR="00D90B29" w:rsidRPr="00B32EE9">
        <w:rPr>
          <w:noProof/>
          <w:color w:val="000000" w:themeColor="text1"/>
          <w:sz w:val="22"/>
          <w:szCs w:val="22"/>
        </w:rPr>
        <w:t>uobičajenog</w:t>
      </w:r>
      <w:r w:rsidRPr="00B32EE9">
        <w:rPr>
          <w:noProof/>
          <w:color w:val="000000" w:themeColor="text1"/>
          <w:sz w:val="22"/>
          <w:szCs w:val="22"/>
        </w:rPr>
        <w:t xml:space="preserve"> beta-blokatora, nije izmijenila farmakokinetiku atenolola.</w:t>
      </w:r>
    </w:p>
    <w:p w14:paraId="0B827272" w14:textId="77777777" w:rsidR="004B165B" w:rsidRPr="00B32EE9" w:rsidRDefault="004B165B" w:rsidP="00281022">
      <w:pPr>
        <w:tabs>
          <w:tab w:val="left" w:pos="567"/>
        </w:tabs>
        <w:rPr>
          <w:rFonts w:eastAsia="Times New Roman"/>
          <w:b/>
          <w:color w:val="000000" w:themeColor="text1"/>
          <w:sz w:val="22"/>
          <w:szCs w:val="22"/>
          <w:u w:val="single"/>
        </w:rPr>
      </w:pPr>
    </w:p>
    <w:p w14:paraId="266D31D8" w14:textId="77777777" w:rsidR="004B165B" w:rsidRPr="00B32EE9" w:rsidRDefault="004B165B" w:rsidP="00281022">
      <w:pPr>
        <w:keepNext/>
        <w:tabs>
          <w:tab w:val="left" w:pos="567"/>
        </w:tabs>
        <w:rPr>
          <w:rFonts w:eastAsia="Times New Roman"/>
          <w:color w:val="000000" w:themeColor="text1"/>
          <w:sz w:val="22"/>
          <w:szCs w:val="22"/>
          <w:u w:val="single"/>
        </w:rPr>
      </w:pPr>
      <w:r w:rsidRPr="00B32EE9">
        <w:rPr>
          <w:color w:val="000000" w:themeColor="text1"/>
          <w:sz w:val="22"/>
          <w:szCs w:val="22"/>
          <w:u w:val="single"/>
        </w:rPr>
        <w:t>Aktivni ugljen</w:t>
      </w:r>
    </w:p>
    <w:p w14:paraId="461DE84F" w14:textId="77777777" w:rsidR="00CD16DA" w:rsidRPr="00B32EE9" w:rsidRDefault="00CD16DA" w:rsidP="00281022">
      <w:pPr>
        <w:tabs>
          <w:tab w:val="left" w:pos="567"/>
        </w:tabs>
        <w:rPr>
          <w:color w:val="000000" w:themeColor="text1"/>
          <w:sz w:val="22"/>
          <w:szCs w:val="22"/>
        </w:rPr>
      </w:pPr>
    </w:p>
    <w:p w14:paraId="04660B6D" w14:textId="77777777" w:rsidR="004B165B" w:rsidRPr="00B32EE9" w:rsidRDefault="004B165B" w:rsidP="00281022">
      <w:pPr>
        <w:tabs>
          <w:tab w:val="left" w:pos="567"/>
        </w:tabs>
        <w:rPr>
          <w:color w:val="000000" w:themeColor="text1"/>
          <w:sz w:val="22"/>
          <w:szCs w:val="22"/>
        </w:rPr>
      </w:pPr>
      <w:r w:rsidRPr="00B32EE9">
        <w:rPr>
          <w:color w:val="000000" w:themeColor="text1"/>
          <w:sz w:val="22"/>
          <w:szCs w:val="22"/>
        </w:rPr>
        <w:t>Primjena aktivnog ugljena umanjuje izloženost apiksabanu (</w:t>
      </w:r>
      <w:r w:rsidR="00281022" w:rsidRPr="00B32EE9">
        <w:rPr>
          <w:color w:val="000000" w:themeColor="text1"/>
          <w:sz w:val="22"/>
          <w:szCs w:val="22"/>
        </w:rPr>
        <w:t>vidjeti dio </w:t>
      </w:r>
      <w:r w:rsidRPr="00B32EE9">
        <w:rPr>
          <w:color w:val="000000" w:themeColor="text1"/>
          <w:sz w:val="22"/>
          <w:szCs w:val="22"/>
        </w:rPr>
        <w:t>4.9).</w:t>
      </w:r>
    </w:p>
    <w:p w14:paraId="3BC51A51" w14:textId="77777777" w:rsidR="00EA6FD2" w:rsidRPr="00B32EE9" w:rsidRDefault="00EA6FD2" w:rsidP="00EA6FD2">
      <w:pPr>
        <w:tabs>
          <w:tab w:val="left" w:pos="567"/>
        </w:tabs>
        <w:rPr>
          <w:rFonts w:eastAsia="Times New Roman"/>
          <w:color w:val="000000" w:themeColor="text1"/>
          <w:sz w:val="22"/>
          <w:szCs w:val="22"/>
        </w:rPr>
      </w:pPr>
      <w:bookmarkStart w:id="63" w:name="_Hlk165236971"/>
    </w:p>
    <w:p w14:paraId="138F72B7" w14:textId="124D4398" w:rsidR="00EA6FD2" w:rsidRPr="00B32EE9" w:rsidRDefault="00EA6FD2" w:rsidP="00EA6FD2">
      <w:pPr>
        <w:tabs>
          <w:tab w:val="left" w:pos="567"/>
        </w:tabs>
        <w:rPr>
          <w:rFonts w:eastAsia="Times New Roman"/>
          <w:color w:val="000000" w:themeColor="text1"/>
          <w:sz w:val="22"/>
          <w:szCs w:val="22"/>
          <w:u w:val="single"/>
        </w:rPr>
      </w:pPr>
      <w:r w:rsidRPr="00B32EE9">
        <w:rPr>
          <w:rFonts w:eastAsia="Times New Roman"/>
          <w:color w:val="000000" w:themeColor="text1"/>
          <w:sz w:val="22"/>
          <w:szCs w:val="22"/>
          <w:u w:val="single"/>
        </w:rPr>
        <w:t>Pedijatrijska populacija</w:t>
      </w:r>
    </w:p>
    <w:p w14:paraId="01308F6E" w14:textId="77777777" w:rsidR="00EA6FD2" w:rsidRPr="00B32EE9" w:rsidRDefault="00EA6FD2" w:rsidP="00EA6FD2">
      <w:pPr>
        <w:tabs>
          <w:tab w:val="left" w:pos="567"/>
        </w:tabs>
        <w:rPr>
          <w:rFonts w:eastAsia="Times New Roman"/>
          <w:color w:val="000000" w:themeColor="text1"/>
          <w:sz w:val="22"/>
          <w:szCs w:val="22"/>
        </w:rPr>
      </w:pPr>
    </w:p>
    <w:p w14:paraId="20181B89" w14:textId="0A5777F0" w:rsidR="00EA6FD2" w:rsidRPr="00B32EE9" w:rsidRDefault="009C4713" w:rsidP="000A3552">
      <w:pPr>
        <w:tabs>
          <w:tab w:val="left" w:pos="567"/>
        </w:tabs>
        <w:rPr>
          <w:rFonts w:eastAsia="Times New Roman"/>
          <w:color w:val="000000" w:themeColor="text1"/>
          <w:sz w:val="22"/>
          <w:szCs w:val="22"/>
        </w:rPr>
      </w:pPr>
      <w:r w:rsidRPr="00B32EE9">
        <w:rPr>
          <w:rFonts w:eastAsia="Times New Roman"/>
          <w:color w:val="000000" w:themeColor="text1"/>
          <w:sz w:val="22"/>
          <w:szCs w:val="22"/>
        </w:rPr>
        <w:t>Ispitivanja interakcija nisu provedena u pedijatrijskih bolesnika.</w:t>
      </w:r>
      <w:r w:rsidR="006B4891" w:rsidRPr="00B32EE9">
        <w:rPr>
          <w:rFonts w:eastAsia="Times New Roman"/>
          <w:color w:val="000000" w:themeColor="text1"/>
          <w:sz w:val="22"/>
          <w:szCs w:val="22"/>
        </w:rPr>
        <w:t xml:space="preserve"> </w:t>
      </w:r>
      <w:r w:rsidR="003C4445" w:rsidRPr="00B32EE9">
        <w:rPr>
          <w:rFonts w:eastAsia="Times New Roman"/>
          <w:color w:val="000000" w:themeColor="text1"/>
          <w:sz w:val="22"/>
          <w:szCs w:val="22"/>
        </w:rPr>
        <w:t>Gore navedeni p</w:t>
      </w:r>
      <w:r w:rsidRPr="00B32EE9">
        <w:rPr>
          <w:rFonts w:eastAsia="Times New Roman"/>
          <w:color w:val="000000" w:themeColor="text1"/>
          <w:sz w:val="22"/>
          <w:szCs w:val="22"/>
        </w:rPr>
        <w:t>odaci o interakcij</w:t>
      </w:r>
      <w:r w:rsidR="0052329B" w:rsidRPr="00B32EE9">
        <w:rPr>
          <w:rFonts w:eastAsia="Times New Roman"/>
          <w:color w:val="000000" w:themeColor="text1"/>
          <w:sz w:val="22"/>
          <w:szCs w:val="22"/>
        </w:rPr>
        <w:t>ama</w:t>
      </w:r>
      <w:r w:rsidRPr="00B32EE9">
        <w:rPr>
          <w:rFonts w:eastAsia="Times New Roman"/>
          <w:color w:val="000000" w:themeColor="text1"/>
          <w:sz w:val="22"/>
          <w:szCs w:val="22"/>
        </w:rPr>
        <w:t xml:space="preserve"> </w:t>
      </w:r>
      <w:r w:rsidR="0052329B" w:rsidRPr="00B32EE9">
        <w:rPr>
          <w:rFonts w:eastAsia="Times New Roman"/>
          <w:color w:val="000000" w:themeColor="text1"/>
          <w:sz w:val="22"/>
          <w:szCs w:val="22"/>
        </w:rPr>
        <w:t>dobiveni</w:t>
      </w:r>
      <w:r w:rsidRPr="00B32EE9">
        <w:rPr>
          <w:rFonts w:eastAsia="Times New Roman"/>
          <w:color w:val="000000" w:themeColor="text1"/>
          <w:sz w:val="22"/>
          <w:szCs w:val="22"/>
        </w:rPr>
        <w:t xml:space="preserve"> su u odraslih osoba te je </w:t>
      </w:r>
      <w:r w:rsidR="00842B25" w:rsidRPr="00B32EE9">
        <w:rPr>
          <w:rFonts w:eastAsia="Times New Roman"/>
          <w:color w:val="000000" w:themeColor="text1"/>
          <w:sz w:val="22"/>
          <w:szCs w:val="22"/>
        </w:rPr>
        <w:t xml:space="preserve">za pedijatrijsku populaciju </w:t>
      </w:r>
      <w:r w:rsidR="003C4445" w:rsidRPr="00B32EE9">
        <w:rPr>
          <w:rFonts w:eastAsia="Times New Roman"/>
          <w:color w:val="000000" w:themeColor="text1"/>
          <w:sz w:val="22"/>
          <w:szCs w:val="22"/>
        </w:rPr>
        <w:t xml:space="preserve">potrebno uzeti u obzir </w:t>
      </w:r>
      <w:r w:rsidRPr="00B32EE9">
        <w:rPr>
          <w:rFonts w:eastAsia="Times New Roman"/>
          <w:color w:val="000000" w:themeColor="text1"/>
          <w:sz w:val="22"/>
          <w:szCs w:val="22"/>
        </w:rPr>
        <w:t>upozorenja u dijelu</w:t>
      </w:r>
      <w:r w:rsidR="000A3552" w:rsidRPr="00B32EE9">
        <w:rPr>
          <w:rFonts w:eastAsia="Times New Roman"/>
          <w:color w:val="000000" w:themeColor="text1"/>
          <w:sz w:val="22"/>
          <w:szCs w:val="22"/>
        </w:rPr>
        <w:t> </w:t>
      </w:r>
      <w:r w:rsidRPr="00B32EE9">
        <w:rPr>
          <w:rFonts w:eastAsia="Times New Roman"/>
          <w:color w:val="000000" w:themeColor="text1"/>
          <w:sz w:val="22"/>
          <w:szCs w:val="22"/>
        </w:rPr>
        <w:t>4.4.</w:t>
      </w:r>
    </w:p>
    <w:p w14:paraId="59D0F737" w14:textId="77777777" w:rsidR="004B165B" w:rsidRPr="00B32EE9" w:rsidRDefault="004B165B" w:rsidP="00281022">
      <w:pPr>
        <w:tabs>
          <w:tab w:val="left" w:pos="567"/>
        </w:tabs>
        <w:rPr>
          <w:rFonts w:eastAsia="Times New Roman"/>
          <w:i/>
          <w:noProof/>
          <w:color w:val="000000" w:themeColor="text1"/>
          <w:sz w:val="22"/>
          <w:szCs w:val="22"/>
        </w:rPr>
      </w:pPr>
    </w:p>
    <w:bookmarkEnd w:id="63"/>
    <w:p w14:paraId="40A8CFAC" w14:textId="77777777" w:rsidR="004B165B" w:rsidRPr="00B32EE9" w:rsidRDefault="004B165B" w:rsidP="009B79C2">
      <w:pPr>
        <w:widowControl w:val="0"/>
        <w:tabs>
          <w:tab w:val="left" w:pos="567"/>
        </w:tabs>
        <w:ind w:left="567" w:hanging="567"/>
        <w:outlineLvl w:val="0"/>
        <w:rPr>
          <w:rFonts w:eastAsia="Times New Roman"/>
          <w:noProof/>
          <w:color w:val="000000" w:themeColor="text1"/>
          <w:sz w:val="22"/>
          <w:szCs w:val="22"/>
        </w:rPr>
      </w:pPr>
      <w:r w:rsidRPr="00B32EE9">
        <w:rPr>
          <w:b/>
          <w:color w:val="000000" w:themeColor="text1"/>
          <w:sz w:val="22"/>
          <w:szCs w:val="22"/>
        </w:rPr>
        <w:t>4.6</w:t>
      </w:r>
      <w:r w:rsidRPr="00B32EE9">
        <w:rPr>
          <w:color w:val="000000" w:themeColor="text1"/>
          <w:sz w:val="22"/>
          <w:szCs w:val="22"/>
        </w:rPr>
        <w:tab/>
      </w:r>
      <w:r w:rsidRPr="00B32EE9">
        <w:rPr>
          <w:b/>
          <w:color w:val="000000" w:themeColor="text1"/>
          <w:sz w:val="22"/>
          <w:szCs w:val="22"/>
        </w:rPr>
        <w:t>Plodnost, trudnoća i dojenje</w:t>
      </w:r>
    </w:p>
    <w:p w14:paraId="2733D965" w14:textId="77777777" w:rsidR="004B165B" w:rsidRPr="00B32EE9" w:rsidRDefault="004B165B" w:rsidP="009B79C2">
      <w:pPr>
        <w:widowControl w:val="0"/>
        <w:tabs>
          <w:tab w:val="left" w:pos="567"/>
        </w:tabs>
        <w:rPr>
          <w:rFonts w:eastAsia="Times New Roman"/>
          <w:noProof/>
          <w:color w:val="000000" w:themeColor="text1"/>
          <w:sz w:val="22"/>
          <w:szCs w:val="22"/>
        </w:rPr>
      </w:pPr>
    </w:p>
    <w:p w14:paraId="0B27BE5A" w14:textId="77777777" w:rsidR="004B165B" w:rsidRPr="00B32EE9" w:rsidRDefault="004B165B" w:rsidP="009B79C2">
      <w:pPr>
        <w:widowControl w:val="0"/>
        <w:tabs>
          <w:tab w:val="left" w:pos="567"/>
        </w:tabs>
        <w:rPr>
          <w:rFonts w:eastAsia="Times New Roman"/>
          <w:noProof/>
          <w:color w:val="000000" w:themeColor="text1"/>
          <w:sz w:val="22"/>
          <w:szCs w:val="22"/>
          <w:u w:val="single"/>
        </w:rPr>
      </w:pPr>
      <w:r w:rsidRPr="00B32EE9">
        <w:rPr>
          <w:noProof/>
          <w:color w:val="000000" w:themeColor="text1"/>
          <w:sz w:val="22"/>
          <w:szCs w:val="22"/>
          <w:u w:val="single"/>
        </w:rPr>
        <w:t>Trudnoća</w:t>
      </w:r>
    </w:p>
    <w:p w14:paraId="0EBE4130" w14:textId="77777777" w:rsidR="00CD16DA" w:rsidRPr="00B32EE9" w:rsidRDefault="00CD16DA" w:rsidP="009B79C2">
      <w:pPr>
        <w:widowControl w:val="0"/>
        <w:rPr>
          <w:noProof/>
          <w:color w:val="000000" w:themeColor="text1"/>
          <w:sz w:val="22"/>
          <w:szCs w:val="22"/>
        </w:rPr>
      </w:pPr>
    </w:p>
    <w:p w14:paraId="33D794A5" w14:textId="70739550" w:rsidR="004B165B" w:rsidRPr="00B32EE9" w:rsidRDefault="004B165B" w:rsidP="009B79C2">
      <w:pPr>
        <w:widowControl w:val="0"/>
        <w:rPr>
          <w:rFonts w:eastAsia="Times New Roman"/>
          <w:noProof/>
          <w:color w:val="000000" w:themeColor="text1"/>
          <w:sz w:val="22"/>
          <w:szCs w:val="22"/>
        </w:rPr>
      </w:pPr>
      <w:r w:rsidRPr="00B32EE9">
        <w:rPr>
          <w:noProof/>
          <w:color w:val="000000" w:themeColor="text1"/>
          <w:sz w:val="22"/>
          <w:szCs w:val="22"/>
        </w:rPr>
        <w:t>Nema podataka o primjeni apiksabana u trudnica. Is</w:t>
      </w:r>
      <w:r w:rsidR="00FC43EF" w:rsidRPr="00B32EE9">
        <w:rPr>
          <w:noProof/>
          <w:color w:val="000000" w:themeColor="text1"/>
          <w:sz w:val="22"/>
          <w:szCs w:val="22"/>
        </w:rPr>
        <w:t>pitivanja</w:t>
      </w:r>
      <w:r w:rsidRPr="00B32EE9">
        <w:rPr>
          <w:noProof/>
          <w:color w:val="000000" w:themeColor="text1"/>
          <w:sz w:val="22"/>
          <w:szCs w:val="22"/>
        </w:rPr>
        <w:t xml:space="preserve"> na životinjama ne ukazuju na izrav</w:t>
      </w:r>
      <w:r w:rsidR="006B4891" w:rsidRPr="00B32EE9">
        <w:rPr>
          <w:noProof/>
          <w:color w:val="000000" w:themeColor="text1"/>
          <w:sz w:val="22"/>
          <w:szCs w:val="22"/>
        </w:rPr>
        <w:t>a</w:t>
      </w:r>
      <w:r w:rsidRPr="00B32EE9">
        <w:rPr>
          <w:noProof/>
          <w:color w:val="000000" w:themeColor="text1"/>
          <w:sz w:val="22"/>
          <w:szCs w:val="22"/>
        </w:rPr>
        <w:t>n ni neizrav</w:t>
      </w:r>
      <w:r w:rsidR="006B4891" w:rsidRPr="00B32EE9">
        <w:rPr>
          <w:noProof/>
          <w:color w:val="000000" w:themeColor="text1"/>
          <w:sz w:val="22"/>
          <w:szCs w:val="22"/>
        </w:rPr>
        <w:t>a</w:t>
      </w:r>
      <w:r w:rsidRPr="00B32EE9">
        <w:rPr>
          <w:noProof/>
          <w:color w:val="000000" w:themeColor="text1"/>
          <w:sz w:val="22"/>
          <w:szCs w:val="22"/>
        </w:rPr>
        <w:t>n štet</w:t>
      </w:r>
      <w:r w:rsidR="006B4891" w:rsidRPr="00B32EE9">
        <w:rPr>
          <w:noProof/>
          <w:color w:val="000000" w:themeColor="text1"/>
          <w:sz w:val="22"/>
          <w:szCs w:val="22"/>
        </w:rPr>
        <w:t>a</w:t>
      </w:r>
      <w:r w:rsidRPr="00B32EE9">
        <w:rPr>
          <w:noProof/>
          <w:color w:val="000000" w:themeColor="text1"/>
          <w:sz w:val="22"/>
          <w:szCs w:val="22"/>
        </w:rPr>
        <w:t xml:space="preserve">n </w:t>
      </w:r>
      <w:r w:rsidR="006B4891" w:rsidRPr="00B32EE9">
        <w:rPr>
          <w:noProof/>
          <w:color w:val="000000" w:themeColor="text1"/>
          <w:sz w:val="22"/>
          <w:szCs w:val="22"/>
        </w:rPr>
        <w:t xml:space="preserve">učinak vezan uz </w:t>
      </w:r>
      <w:r w:rsidRPr="00B32EE9">
        <w:rPr>
          <w:noProof/>
          <w:color w:val="000000" w:themeColor="text1"/>
          <w:sz w:val="22"/>
          <w:szCs w:val="22"/>
        </w:rPr>
        <w:t>reproduktivn</w:t>
      </w:r>
      <w:r w:rsidR="006B4891" w:rsidRPr="00B32EE9">
        <w:rPr>
          <w:noProof/>
          <w:color w:val="000000" w:themeColor="text1"/>
          <w:sz w:val="22"/>
          <w:szCs w:val="22"/>
        </w:rPr>
        <w:t>u</w:t>
      </w:r>
      <w:r w:rsidRPr="00B32EE9">
        <w:rPr>
          <w:noProof/>
          <w:color w:val="000000" w:themeColor="text1"/>
          <w:sz w:val="22"/>
          <w:szCs w:val="22"/>
        </w:rPr>
        <w:t xml:space="preserve"> toksičnost</w:t>
      </w:r>
      <w:r w:rsidR="00ED799C" w:rsidRPr="00B32EE9">
        <w:rPr>
          <w:noProof/>
          <w:color w:val="000000" w:themeColor="text1"/>
          <w:sz w:val="22"/>
          <w:szCs w:val="22"/>
        </w:rPr>
        <w:t xml:space="preserve"> </w:t>
      </w:r>
      <w:bookmarkStart w:id="64" w:name="_Hlk54863337"/>
      <w:r w:rsidR="00ED799C" w:rsidRPr="00B32EE9">
        <w:rPr>
          <w:noProof/>
          <w:color w:val="000000" w:themeColor="text1"/>
          <w:sz w:val="22"/>
          <w:szCs w:val="22"/>
        </w:rPr>
        <w:t>(</w:t>
      </w:r>
      <w:r w:rsidR="00ED799C" w:rsidRPr="00B32EE9">
        <w:rPr>
          <w:color w:val="000000" w:themeColor="text1"/>
          <w:sz w:val="22"/>
          <w:szCs w:val="22"/>
        </w:rPr>
        <w:t>vidjeti dio </w:t>
      </w:r>
      <w:r w:rsidR="00ED799C" w:rsidRPr="00B32EE9">
        <w:rPr>
          <w:noProof/>
          <w:color w:val="000000" w:themeColor="text1"/>
          <w:sz w:val="22"/>
          <w:szCs w:val="22"/>
        </w:rPr>
        <w:t xml:space="preserve">5.3). </w:t>
      </w:r>
      <w:r w:rsidR="00ED03C8" w:rsidRPr="00B32EE9">
        <w:rPr>
          <w:noProof/>
          <w:color w:val="000000" w:themeColor="text1"/>
          <w:sz w:val="22"/>
          <w:szCs w:val="22"/>
        </w:rPr>
        <w:t xml:space="preserve">Kao mjeru opreza, poželjno je </w:t>
      </w:r>
      <w:r w:rsidR="00ED799C" w:rsidRPr="00B32EE9">
        <w:rPr>
          <w:noProof/>
          <w:color w:val="000000" w:themeColor="text1"/>
          <w:sz w:val="22"/>
          <w:szCs w:val="22"/>
        </w:rPr>
        <w:t>i</w:t>
      </w:r>
      <w:r w:rsidR="00ED03C8" w:rsidRPr="00B32EE9">
        <w:rPr>
          <w:noProof/>
          <w:color w:val="000000" w:themeColor="text1"/>
          <w:sz w:val="22"/>
          <w:szCs w:val="22"/>
        </w:rPr>
        <w:t>zbjegavati primjenu</w:t>
      </w:r>
      <w:r w:rsidR="00ED799C" w:rsidRPr="00B32EE9">
        <w:rPr>
          <w:noProof/>
          <w:color w:val="000000" w:themeColor="text1"/>
          <w:sz w:val="22"/>
          <w:szCs w:val="22"/>
        </w:rPr>
        <w:t xml:space="preserve"> api</w:t>
      </w:r>
      <w:r w:rsidR="00ED03C8" w:rsidRPr="00B32EE9">
        <w:rPr>
          <w:noProof/>
          <w:color w:val="000000" w:themeColor="text1"/>
          <w:sz w:val="22"/>
          <w:szCs w:val="22"/>
        </w:rPr>
        <w:t>ks</w:t>
      </w:r>
      <w:r w:rsidR="00ED799C" w:rsidRPr="00B32EE9">
        <w:rPr>
          <w:noProof/>
          <w:color w:val="000000" w:themeColor="text1"/>
          <w:sz w:val="22"/>
          <w:szCs w:val="22"/>
        </w:rPr>
        <w:t>aban</w:t>
      </w:r>
      <w:r w:rsidR="00ED03C8" w:rsidRPr="00B32EE9">
        <w:rPr>
          <w:noProof/>
          <w:color w:val="000000" w:themeColor="text1"/>
          <w:sz w:val="22"/>
          <w:szCs w:val="22"/>
        </w:rPr>
        <w:t>a tijekom trudnoće</w:t>
      </w:r>
      <w:r w:rsidR="00ED799C" w:rsidRPr="00B32EE9">
        <w:rPr>
          <w:noProof/>
          <w:color w:val="000000" w:themeColor="text1"/>
          <w:sz w:val="22"/>
          <w:szCs w:val="22"/>
        </w:rPr>
        <w:t>.</w:t>
      </w:r>
      <w:bookmarkEnd w:id="64"/>
    </w:p>
    <w:p w14:paraId="706E5F58" w14:textId="77777777" w:rsidR="004B165B" w:rsidRPr="00B32EE9" w:rsidRDefault="004B165B" w:rsidP="009B79C2">
      <w:pPr>
        <w:widowControl w:val="0"/>
        <w:rPr>
          <w:rFonts w:eastAsia="Times New Roman"/>
          <w:noProof/>
          <w:color w:val="000000" w:themeColor="text1"/>
          <w:sz w:val="22"/>
          <w:szCs w:val="22"/>
        </w:rPr>
      </w:pPr>
    </w:p>
    <w:p w14:paraId="554CB844" w14:textId="77777777" w:rsidR="004B165B" w:rsidRPr="00B32EE9" w:rsidRDefault="004B165B" w:rsidP="00281022">
      <w:pPr>
        <w:keepNext/>
        <w:tabs>
          <w:tab w:val="left" w:pos="567"/>
        </w:tabs>
        <w:rPr>
          <w:rFonts w:eastAsia="Times New Roman"/>
          <w:noProof/>
          <w:color w:val="000000" w:themeColor="text1"/>
          <w:sz w:val="22"/>
          <w:szCs w:val="22"/>
          <w:u w:val="single"/>
        </w:rPr>
      </w:pPr>
      <w:r w:rsidRPr="00B32EE9">
        <w:rPr>
          <w:noProof/>
          <w:color w:val="000000" w:themeColor="text1"/>
          <w:sz w:val="22"/>
          <w:szCs w:val="22"/>
          <w:u w:val="single"/>
        </w:rPr>
        <w:t>Dojenje</w:t>
      </w:r>
    </w:p>
    <w:p w14:paraId="7B45E7EF" w14:textId="77777777" w:rsidR="00ED03C8" w:rsidRPr="00B32EE9" w:rsidRDefault="00ED03C8" w:rsidP="00281022">
      <w:pPr>
        <w:rPr>
          <w:color w:val="000000" w:themeColor="text1"/>
          <w:sz w:val="22"/>
          <w:szCs w:val="22"/>
        </w:rPr>
      </w:pPr>
    </w:p>
    <w:p w14:paraId="43DFB6DB" w14:textId="1D341234" w:rsidR="004B165B" w:rsidRPr="00B32EE9" w:rsidRDefault="004B165B" w:rsidP="00281022">
      <w:pPr>
        <w:rPr>
          <w:rFonts w:eastAsia="MS Mincho"/>
          <w:color w:val="000000" w:themeColor="text1"/>
          <w:sz w:val="22"/>
          <w:szCs w:val="22"/>
        </w:rPr>
      </w:pPr>
      <w:r w:rsidRPr="00B32EE9">
        <w:rPr>
          <w:color w:val="000000" w:themeColor="text1"/>
          <w:sz w:val="22"/>
          <w:szCs w:val="22"/>
        </w:rPr>
        <w:t>Nije poznato izlučuju li se apiksaban ili njegovi</w:t>
      </w:r>
      <w:r w:rsidR="003C26E4" w:rsidRPr="00B32EE9">
        <w:rPr>
          <w:color w:val="000000" w:themeColor="text1"/>
          <w:sz w:val="22"/>
          <w:szCs w:val="22"/>
        </w:rPr>
        <w:t xml:space="preserve"> metaboliti u majčino mlijeko. </w:t>
      </w:r>
      <w:r w:rsidRPr="00B32EE9">
        <w:rPr>
          <w:color w:val="000000" w:themeColor="text1"/>
          <w:sz w:val="22"/>
          <w:szCs w:val="22"/>
        </w:rPr>
        <w:t xml:space="preserve">Dostupni podaci </w:t>
      </w:r>
      <w:r w:rsidR="00FC43EF" w:rsidRPr="00B32EE9">
        <w:rPr>
          <w:color w:val="000000" w:themeColor="text1"/>
          <w:sz w:val="22"/>
          <w:szCs w:val="22"/>
        </w:rPr>
        <w:t>u</w:t>
      </w:r>
      <w:r w:rsidRPr="00B32EE9">
        <w:rPr>
          <w:color w:val="000000" w:themeColor="text1"/>
          <w:sz w:val="22"/>
          <w:szCs w:val="22"/>
        </w:rPr>
        <w:t xml:space="preserve"> životinja </w:t>
      </w:r>
      <w:r w:rsidR="00FC43EF" w:rsidRPr="00B32EE9">
        <w:rPr>
          <w:color w:val="000000" w:themeColor="text1"/>
          <w:sz w:val="22"/>
          <w:szCs w:val="22"/>
        </w:rPr>
        <w:t>u</w:t>
      </w:r>
      <w:r w:rsidRPr="00B32EE9">
        <w:rPr>
          <w:color w:val="000000" w:themeColor="text1"/>
          <w:sz w:val="22"/>
          <w:szCs w:val="22"/>
        </w:rPr>
        <w:t>kazuju da se apiksaban izlučuj</w:t>
      </w:r>
      <w:r w:rsidR="00217B3B" w:rsidRPr="00B32EE9">
        <w:rPr>
          <w:color w:val="000000" w:themeColor="text1"/>
          <w:sz w:val="22"/>
          <w:szCs w:val="22"/>
        </w:rPr>
        <w:t>e</w:t>
      </w:r>
      <w:r w:rsidR="00FC43EF" w:rsidRPr="00B32EE9">
        <w:rPr>
          <w:color w:val="000000" w:themeColor="text1"/>
          <w:sz w:val="22"/>
          <w:szCs w:val="22"/>
        </w:rPr>
        <w:t xml:space="preserve"> u majčino</w:t>
      </w:r>
      <w:r w:rsidRPr="00B32EE9">
        <w:rPr>
          <w:color w:val="000000" w:themeColor="text1"/>
          <w:sz w:val="22"/>
          <w:szCs w:val="22"/>
        </w:rPr>
        <w:t xml:space="preserve"> mlijeko</w:t>
      </w:r>
      <w:r w:rsidR="00AF41A2" w:rsidRPr="00B32EE9">
        <w:rPr>
          <w:color w:val="000000" w:themeColor="text1"/>
          <w:sz w:val="22"/>
          <w:szCs w:val="22"/>
        </w:rPr>
        <w:t xml:space="preserve"> </w:t>
      </w:r>
      <w:r w:rsidR="00AF41A2" w:rsidRPr="00B32EE9">
        <w:rPr>
          <w:noProof/>
          <w:color w:val="000000" w:themeColor="text1"/>
          <w:sz w:val="22"/>
          <w:szCs w:val="22"/>
        </w:rPr>
        <w:t>(</w:t>
      </w:r>
      <w:r w:rsidR="00AF41A2" w:rsidRPr="00B32EE9">
        <w:rPr>
          <w:color w:val="000000" w:themeColor="text1"/>
          <w:sz w:val="22"/>
          <w:szCs w:val="22"/>
        </w:rPr>
        <w:t>vidjeti dio </w:t>
      </w:r>
      <w:r w:rsidR="00AF41A2" w:rsidRPr="00B32EE9">
        <w:rPr>
          <w:noProof/>
          <w:color w:val="000000" w:themeColor="text1"/>
          <w:sz w:val="22"/>
          <w:szCs w:val="22"/>
        </w:rPr>
        <w:t>5.3)</w:t>
      </w:r>
      <w:r w:rsidRPr="00B32EE9">
        <w:rPr>
          <w:color w:val="000000" w:themeColor="text1"/>
          <w:sz w:val="22"/>
          <w:szCs w:val="22"/>
        </w:rPr>
        <w:t>. Ne može se isključiti rizik za dojenč</w:t>
      </w:r>
      <w:r w:rsidR="00FC43EF" w:rsidRPr="00B32EE9">
        <w:rPr>
          <w:color w:val="000000" w:themeColor="text1"/>
          <w:sz w:val="22"/>
          <w:szCs w:val="22"/>
        </w:rPr>
        <w:t>e</w:t>
      </w:r>
      <w:r w:rsidRPr="00B32EE9">
        <w:rPr>
          <w:color w:val="000000" w:themeColor="text1"/>
          <w:sz w:val="22"/>
          <w:szCs w:val="22"/>
        </w:rPr>
        <w:t>.</w:t>
      </w:r>
    </w:p>
    <w:p w14:paraId="7876D349" w14:textId="77777777" w:rsidR="004B165B" w:rsidRPr="00B32EE9" w:rsidRDefault="004B165B" w:rsidP="00281022">
      <w:pPr>
        <w:rPr>
          <w:rFonts w:eastAsia="Times New Roman"/>
          <w:noProof/>
          <w:color w:val="000000" w:themeColor="text1"/>
          <w:sz w:val="22"/>
          <w:szCs w:val="22"/>
        </w:rPr>
      </w:pPr>
    </w:p>
    <w:p w14:paraId="01948EA9" w14:textId="71AB1D58" w:rsidR="004B165B" w:rsidRPr="00B32EE9" w:rsidRDefault="006B4891" w:rsidP="00281022">
      <w:pPr>
        <w:tabs>
          <w:tab w:val="left" w:pos="567"/>
        </w:tabs>
        <w:autoSpaceDE w:val="0"/>
        <w:autoSpaceDN w:val="0"/>
        <w:adjustRightInd w:val="0"/>
        <w:rPr>
          <w:rFonts w:eastAsia="Times New Roman"/>
          <w:noProof/>
          <w:color w:val="000000" w:themeColor="text1"/>
          <w:sz w:val="22"/>
          <w:szCs w:val="22"/>
        </w:rPr>
      </w:pPr>
      <w:r w:rsidRPr="00B32EE9">
        <w:rPr>
          <w:color w:val="000000" w:themeColor="text1"/>
          <w:sz w:val="22"/>
          <w:szCs w:val="22"/>
        </w:rPr>
        <w:t xml:space="preserve">Potrebno </w:t>
      </w:r>
      <w:r w:rsidR="00DB1301" w:rsidRPr="00B32EE9">
        <w:rPr>
          <w:color w:val="000000" w:themeColor="text1"/>
          <w:sz w:val="22"/>
          <w:szCs w:val="22"/>
        </w:rPr>
        <w:t>je</w:t>
      </w:r>
      <w:r w:rsidR="004B165B" w:rsidRPr="00B32EE9">
        <w:rPr>
          <w:color w:val="000000" w:themeColor="text1"/>
          <w:sz w:val="22"/>
          <w:szCs w:val="22"/>
        </w:rPr>
        <w:t xml:space="preserve"> odlu</w:t>
      </w:r>
      <w:r w:rsidR="00FC43EF" w:rsidRPr="00B32EE9">
        <w:rPr>
          <w:color w:val="000000" w:themeColor="text1"/>
          <w:sz w:val="22"/>
          <w:szCs w:val="22"/>
        </w:rPr>
        <w:t xml:space="preserve">čiti da </w:t>
      </w:r>
      <w:r w:rsidR="004B165B" w:rsidRPr="00B32EE9">
        <w:rPr>
          <w:color w:val="000000" w:themeColor="text1"/>
          <w:sz w:val="22"/>
          <w:szCs w:val="22"/>
        </w:rPr>
        <w:t>li prekinuti dojenje ili prekinuti</w:t>
      </w:r>
      <w:r w:rsidRPr="00B32EE9">
        <w:rPr>
          <w:color w:val="000000" w:themeColor="text1"/>
          <w:sz w:val="22"/>
          <w:szCs w:val="22"/>
        </w:rPr>
        <w:t xml:space="preserve"> liječenje</w:t>
      </w:r>
      <w:r w:rsidR="00FC43EF" w:rsidRPr="00B32EE9">
        <w:rPr>
          <w:color w:val="000000" w:themeColor="text1"/>
          <w:sz w:val="22"/>
          <w:szCs w:val="22"/>
        </w:rPr>
        <w:t>/suzdržati se od</w:t>
      </w:r>
      <w:r w:rsidR="004B165B" w:rsidRPr="00B32EE9">
        <w:rPr>
          <w:color w:val="000000" w:themeColor="text1"/>
          <w:sz w:val="22"/>
          <w:szCs w:val="22"/>
        </w:rPr>
        <w:t xml:space="preserve"> liječenj</w:t>
      </w:r>
      <w:r w:rsidR="00FC43EF" w:rsidRPr="00B32EE9">
        <w:rPr>
          <w:color w:val="000000" w:themeColor="text1"/>
          <w:sz w:val="22"/>
          <w:szCs w:val="22"/>
        </w:rPr>
        <w:t>a</w:t>
      </w:r>
      <w:r w:rsidR="004B165B" w:rsidRPr="00B32EE9">
        <w:rPr>
          <w:color w:val="000000" w:themeColor="text1"/>
          <w:sz w:val="22"/>
          <w:szCs w:val="22"/>
        </w:rPr>
        <w:t xml:space="preserve"> apiksabanom</w:t>
      </w:r>
      <w:r w:rsidR="0058144F" w:rsidRPr="00B32EE9">
        <w:rPr>
          <w:color w:val="000000" w:themeColor="text1"/>
          <w:sz w:val="22"/>
          <w:szCs w:val="22"/>
        </w:rPr>
        <w:t xml:space="preserve">, </w:t>
      </w:r>
      <w:bookmarkStart w:id="65" w:name="_Hlk54863524"/>
      <w:r w:rsidR="0058144F" w:rsidRPr="00B32EE9">
        <w:rPr>
          <w:color w:val="000000" w:themeColor="text1"/>
          <w:sz w:val="22"/>
          <w:szCs w:val="22"/>
        </w:rPr>
        <w:t xml:space="preserve">uzimajući u obzir korist dojenja za dijete i korist </w:t>
      </w:r>
      <w:r w:rsidR="00282932" w:rsidRPr="00B32EE9">
        <w:rPr>
          <w:color w:val="000000" w:themeColor="text1"/>
          <w:sz w:val="22"/>
          <w:szCs w:val="22"/>
        </w:rPr>
        <w:t>liječenja za majku</w:t>
      </w:r>
      <w:bookmarkEnd w:id="65"/>
      <w:r w:rsidR="004B165B" w:rsidRPr="00B32EE9">
        <w:rPr>
          <w:color w:val="000000" w:themeColor="text1"/>
          <w:sz w:val="22"/>
          <w:szCs w:val="22"/>
        </w:rPr>
        <w:t>.</w:t>
      </w:r>
    </w:p>
    <w:p w14:paraId="3B3195AE" w14:textId="77777777" w:rsidR="004B165B" w:rsidRPr="00B32EE9" w:rsidRDefault="004B165B" w:rsidP="00281022">
      <w:pPr>
        <w:tabs>
          <w:tab w:val="left" w:pos="567"/>
        </w:tabs>
        <w:rPr>
          <w:rFonts w:eastAsia="Times New Roman"/>
          <w:noProof/>
          <w:color w:val="000000" w:themeColor="text1"/>
          <w:sz w:val="22"/>
          <w:szCs w:val="22"/>
        </w:rPr>
      </w:pPr>
    </w:p>
    <w:p w14:paraId="7847F519" w14:textId="77777777" w:rsidR="004B165B" w:rsidRPr="00B32EE9" w:rsidRDefault="004B165B" w:rsidP="00281022">
      <w:pPr>
        <w:keepNext/>
        <w:tabs>
          <w:tab w:val="left" w:pos="567"/>
        </w:tabs>
        <w:rPr>
          <w:rFonts w:eastAsia="Times New Roman"/>
          <w:noProof/>
          <w:color w:val="000000" w:themeColor="text1"/>
          <w:sz w:val="22"/>
          <w:szCs w:val="22"/>
          <w:u w:val="single"/>
        </w:rPr>
      </w:pPr>
      <w:r w:rsidRPr="00B32EE9">
        <w:rPr>
          <w:noProof/>
          <w:color w:val="000000" w:themeColor="text1"/>
          <w:sz w:val="22"/>
          <w:szCs w:val="22"/>
          <w:u w:val="single"/>
        </w:rPr>
        <w:t>Plodnost</w:t>
      </w:r>
    </w:p>
    <w:p w14:paraId="7B92B0EC" w14:textId="77777777" w:rsidR="00282932" w:rsidRPr="00B32EE9" w:rsidRDefault="00282932" w:rsidP="00281022">
      <w:pPr>
        <w:tabs>
          <w:tab w:val="left" w:pos="567"/>
        </w:tabs>
        <w:autoSpaceDE w:val="0"/>
        <w:autoSpaceDN w:val="0"/>
        <w:adjustRightInd w:val="0"/>
        <w:rPr>
          <w:color w:val="000000" w:themeColor="text1"/>
          <w:sz w:val="22"/>
          <w:szCs w:val="22"/>
        </w:rPr>
      </w:pPr>
    </w:p>
    <w:p w14:paraId="459A3CDA" w14:textId="0B715638" w:rsidR="004B165B" w:rsidRPr="00B32EE9" w:rsidRDefault="004B165B" w:rsidP="00281022">
      <w:pPr>
        <w:tabs>
          <w:tab w:val="left" w:pos="567"/>
        </w:tabs>
        <w:autoSpaceDE w:val="0"/>
        <w:autoSpaceDN w:val="0"/>
        <w:adjustRightInd w:val="0"/>
        <w:rPr>
          <w:rFonts w:eastAsia="MS Mincho"/>
          <w:color w:val="000000" w:themeColor="text1"/>
          <w:sz w:val="22"/>
          <w:szCs w:val="22"/>
        </w:rPr>
      </w:pPr>
      <w:r w:rsidRPr="00B32EE9">
        <w:rPr>
          <w:color w:val="000000" w:themeColor="text1"/>
          <w:sz w:val="22"/>
          <w:szCs w:val="22"/>
        </w:rPr>
        <w:t>Is</w:t>
      </w:r>
      <w:r w:rsidR="00FC43EF" w:rsidRPr="00B32EE9">
        <w:rPr>
          <w:color w:val="000000" w:themeColor="text1"/>
          <w:sz w:val="22"/>
          <w:szCs w:val="22"/>
        </w:rPr>
        <w:t>pitivanja u</w:t>
      </w:r>
      <w:r w:rsidRPr="00B32EE9">
        <w:rPr>
          <w:color w:val="000000" w:themeColor="text1"/>
          <w:sz w:val="22"/>
          <w:szCs w:val="22"/>
        </w:rPr>
        <w:t xml:space="preserve"> životinja koje su dobile dozu apiksabana nisu pokazala učin</w:t>
      </w:r>
      <w:r w:rsidR="0052329B" w:rsidRPr="00B32EE9">
        <w:rPr>
          <w:color w:val="000000" w:themeColor="text1"/>
          <w:sz w:val="22"/>
          <w:szCs w:val="22"/>
        </w:rPr>
        <w:t>ak</w:t>
      </w:r>
      <w:r w:rsidRPr="00B32EE9">
        <w:rPr>
          <w:color w:val="000000" w:themeColor="text1"/>
          <w:sz w:val="22"/>
          <w:szCs w:val="22"/>
        </w:rPr>
        <w:t xml:space="preserve"> na plodnost (</w:t>
      </w:r>
      <w:r w:rsidR="00281022" w:rsidRPr="00B32EE9">
        <w:rPr>
          <w:color w:val="000000" w:themeColor="text1"/>
          <w:sz w:val="22"/>
          <w:szCs w:val="22"/>
        </w:rPr>
        <w:t>vidjeti dio </w:t>
      </w:r>
      <w:r w:rsidRPr="00B32EE9">
        <w:rPr>
          <w:color w:val="000000" w:themeColor="text1"/>
          <w:sz w:val="22"/>
          <w:szCs w:val="22"/>
        </w:rPr>
        <w:t xml:space="preserve">5.3). </w:t>
      </w:r>
    </w:p>
    <w:p w14:paraId="491D5F6C" w14:textId="77777777" w:rsidR="004B165B" w:rsidRPr="00B32EE9" w:rsidRDefault="004B165B" w:rsidP="00F830D2">
      <w:pPr>
        <w:tabs>
          <w:tab w:val="left" w:pos="567"/>
        </w:tabs>
        <w:autoSpaceDE w:val="0"/>
        <w:autoSpaceDN w:val="0"/>
        <w:adjustRightInd w:val="0"/>
        <w:rPr>
          <w:rFonts w:eastAsia="MS Mincho"/>
          <w:color w:val="000000" w:themeColor="text1"/>
          <w:sz w:val="22"/>
          <w:szCs w:val="22"/>
        </w:rPr>
      </w:pPr>
    </w:p>
    <w:p w14:paraId="06E27F1D" w14:textId="77777777" w:rsidR="004B165B" w:rsidRPr="00B32EE9" w:rsidRDefault="004B165B" w:rsidP="00281022">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4.7</w:t>
      </w:r>
      <w:r w:rsidRPr="00B32EE9">
        <w:rPr>
          <w:color w:val="000000" w:themeColor="text1"/>
          <w:sz w:val="22"/>
          <w:szCs w:val="22"/>
        </w:rPr>
        <w:tab/>
      </w:r>
      <w:r w:rsidRPr="00B32EE9">
        <w:rPr>
          <w:b/>
          <w:noProof/>
          <w:color w:val="000000" w:themeColor="text1"/>
          <w:sz w:val="22"/>
          <w:szCs w:val="22"/>
        </w:rPr>
        <w:t xml:space="preserve">Utjecaj na sposobnost upravljanja vozilima i rada </w:t>
      </w:r>
      <w:r w:rsidR="00443AD9" w:rsidRPr="00B32EE9">
        <w:rPr>
          <w:b/>
          <w:noProof/>
          <w:color w:val="000000" w:themeColor="text1"/>
          <w:sz w:val="22"/>
          <w:szCs w:val="22"/>
        </w:rPr>
        <w:t>s</w:t>
      </w:r>
      <w:r w:rsidRPr="00B32EE9">
        <w:rPr>
          <w:b/>
          <w:noProof/>
          <w:color w:val="000000" w:themeColor="text1"/>
          <w:sz w:val="22"/>
          <w:szCs w:val="22"/>
        </w:rPr>
        <w:t>a strojevima</w:t>
      </w:r>
    </w:p>
    <w:p w14:paraId="3A333CF3" w14:textId="77777777" w:rsidR="004B165B" w:rsidRPr="00B32EE9" w:rsidRDefault="004B165B" w:rsidP="00281022">
      <w:pPr>
        <w:keepNext/>
        <w:tabs>
          <w:tab w:val="left" w:pos="567"/>
        </w:tabs>
        <w:rPr>
          <w:rFonts w:eastAsia="Times New Roman"/>
          <w:noProof/>
          <w:color w:val="000000" w:themeColor="text1"/>
          <w:sz w:val="22"/>
          <w:szCs w:val="22"/>
        </w:rPr>
      </w:pPr>
    </w:p>
    <w:p w14:paraId="5AB5FFB5" w14:textId="77777777" w:rsidR="004B165B" w:rsidRPr="00B32EE9" w:rsidRDefault="004B165B" w:rsidP="00281022">
      <w:pPr>
        <w:rPr>
          <w:rFonts w:eastAsia="MS Mincho"/>
          <w:color w:val="000000" w:themeColor="text1"/>
          <w:sz w:val="22"/>
          <w:szCs w:val="22"/>
        </w:rPr>
      </w:pPr>
      <w:r w:rsidRPr="00B32EE9">
        <w:rPr>
          <w:color w:val="000000" w:themeColor="text1"/>
          <w:sz w:val="22"/>
          <w:szCs w:val="22"/>
        </w:rPr>
        <w:t xml:space="preserve">Eliquis ne utječe ili zanemarivo utječe na sposobnost upravljanja vozilima i rada </w:t>
      </w:r>
      <w:r w:rsidR="00443AD9" w:rsidRPr="00B32EE9">
        <w:rPr>
          <w:color w:val="000000" w:themeColor="text1"/>
          <w:sz w:val="22"/>
          <w:szCs w:val="22"/>
        </w:rPr>
        <w:t>s</w:t>
      </w:r>
      <w:r w:rsidRPr="00B32EE9">
        <w:rPr>
          <w:color w:val="000000" w:themeColor="text1"/>
          <w:sz w:val="22"/>
          <w:szCs w:val="22"/>
        </w:rPr>
        <w:t>a strojevima.</w:t>
      </w:r>
    </w:p>
    <w:p w14:paraId="131F9CE5" w14:textId="77777777" w:rsidR="004B165B" w:rsidRPr="00B32EE9" w:rsidRDefault="004B165B" w:rsidP="00281022">
      <w:pPr>
        <w:rPr>
          <w:rFonts w:eastAsia="MS Mincho"/>
          <w:color w:val="000000" w:themeColor="text1"/>
          <w:sz w:val="22"/>
          <w:szCs w:val="22"/>
        </w:rPr>
      </w:pPr>
    </w:p>
    <w:p w14:paraId="3ED2C460" w14:textId="77777777" w:rsidR="004B165B" w:rsidRPr="00B32EE9" w:rsidRDefault="00281022" w:rsidP="00281022">
      <w:pPr>
        <w:keepNext/>
        <w:spacing w:line="260" w:lineRule="exact"/>
        <w:ind w:left="567" w:hanging="567"/>
        <w:outlineLvl w:val="0"/>
        <w:rPr>
          <w:rFonts w:eastAsia="Times New Roman"/>
          <w:b/>
          <w:noProof/>
          <w:color w:val="000000" w:themeColor="text1"/>
          <w:sz w:val="22"/>
          <w:szCs w:val="22"/>
        </w:rPr>
      </w:pPr>
      <w:bookmarkStart w:id="66" w:name="Undesirable"/>
      <w:r w:rsidRPr="00B32EE9">
        <w:rPr>
          <w:b/>
          <w:noProof/>
          <w:color w:val="000000" w:themeColor="text1"/>
          <w:sz w:val="22"/>
          <w:szCs w:val="22"/>
        </w:rPr>
        <w:t>4.8</w:t>
      </w:r>
      <w:r w:rsidRPr="00B32EE9">
        <w:rPr>
          <w:b/>
          <w:noProof/>
          <w:color w:val="000000" w:themeColor="text1"/>
          <w:sz w:val="22"/>
          <w:szCs w:val="22"/>
        </w:rPr>
        <w:tab/>
      </w:r>
      <w:r w:rsidR="004B165B" w:rsidRPr="00B32EE9">
        <w:rPr>
          <w:b/>
          <w:noProof/>
          <w:color w:val="000000" w:themeColor="text1"/>
          <w:sz w:val="22"/>
          <w:szCs w:val="22"/>
        </w:rPr>
        <w:t xml:space="preserve">Nuspojave </w:t>
      </w:r>
      <w:bookmarkEnd w:id="66"/>
    </w:p>
    <w:p w14:paraId="36C45FC8" w14:textId="77777777" w:rsidR="004B165B" w:rsidRPr="00B32EE9" w:rsidRDefault="004B165B" w:rsidP="00281022">
      <w:pPr>
        <w:keepNext/>
        <w:outlineLvl w:val="0"/>
        <w:rPr>
          <w:rFonts w:eastAsia="Times New Roman"/>
          <w:b/>
          <w:noProof/>
          <w:color w:val="000000" w:themeColor="text1"/>
          <w:sz w:val="22"/>
          <w:szCs w:val="22"/>
        </w:rPr>
      </w:pPr>
    </w:p>
    <w:p w14:paraId="269B4B62" w14:textId="77777777" w:rsidR="004B165B" w:rsidRPr="00B32EE9" w:rsidRDefault="004B165B" w:rsidP="00281022">
      <w:pPr>
        <w:keepNext/>
        <w:tabs>
          <w:tab w:val="left" w:pos="567"/>
        </w:tabs>
        <w:outlineLvl w:val="0"/>
        <w:rPr>
          <w:rFonts w:eastAsia="Times New Roman"/>
          <w:noProof/>
          <w:color w:val="000000" w:themeColor="text1"/>
          <w:sz w:val="22"/>
          <w:szCs w:val="22"/>
          <w:u w:val="single"/>
        </w:rPr>
      </w:pPr>
      <w:r w:rsidRPr="00B32EE9">
        <w:rPr>
          <w:noProof/>
          <w:color w:val="000000" w:themeColor="text1"/>
          <w:sz w:val="22"/>
          <w:szCs w:val="22"/>
          <w:u w:val="single"/>
        </w:rPr>
        <w:t>Sažetak sigurnosnog profila</w:t>
      </w:r>
    </w:p>
    <w:p w14:paraId="2EA7AC45" w14:textId="77777777" w:rsidR="00282932" w:rsidRPr="00B32EE9" w:rsidRDefault="00282932" w:rsidP="00093A81">
      <w:pPr>
        <w:autoSpaceDE w:val="0"/>
        <w:autoSpaceDN w:val="0"/>
        <w:adjustRightInd w:val="0"/>
        <w:rPr>
          <w:color w:val="000000" w:themeColor="text1"/>
          <w:sz w:val="22"/>
          <w:szCs w:val="22"/>
        </w:rPr>
      </w:pPr>
    </w:p>
    <w:p w14:paraId="71889959" w14:textId="2FECFA36" w:rsidR="00093A81" w:rsidRPr="00B32EE9" w:rsidRDefault="000A3552" w:rsidP="00093A81">
      <w:pPr>
        <w:autoSpaceDE w:val="0"/>
        <w:autoSpaceDN w:val="0"/>
        <w:adjustRightInd w:val="0"/>
        <w:rPr>
          <w:rFonts w:eastAsia="MS Mincho"/>
          <w:color w:val="000000" w:themeColor="text1"/>
          <w:sz w:val="22"/>
          <w:szCs w:val="22"/>
        </w:rPr>
      </w:pPr>
      <w:r w:rsidRPr="00B32EE9">
        <w:rPr>
          <w:color w:val="000000" w:themeColor="text1"/>
          <w:sz w:val="22"/>
          <w:szCs w:val="22"/>
        </w:rPr>
        <w:t>U odraslih osoba s</w:t>
      </w:r>
      <w:r w:rsidR="00093A81" w:rsidRPr="00B32EE9">
        <w:rPr>
          <w:color w:val="000000" w:themeColor="text1"/>
          <w:sz w:val="22"/>
          <w:szCs w:val="22"/>
        </w:rPr>
        <w:t>igurnost primjene apiksabana ispitana je u 7 kliničkih ispitivanja faze</w:t>
      </w:r>
      <w:r w:rsidR="007852F4" w:rsidRPr="00B32EE9">
        <w:rPr>
          <w:color w:val="000000" w:themeColor="text1"/>
          <w:sz w:val="22"/>
          <w:szCs w:val="22"/>
        </w:rPr>
        <w:t xml:space="preserve"> III</w:t>
      </w:r>
      <w:r w:rsidR="00093A81" w:rsidRPr="00B32EE9">
        <w:rPr>
          <w:color w:val="000000" w:themeColor="text1"/>
          <w:sz w:val="22"/>
          <w:szCs w:val="22"/>
        </w:rPr>
        <w:t xml:space="preserve"> koja su uključivala više od 21</w:t>
      </w:r>
      <w:r w:rsidR="00234AFA" w:rsidRPr="00B32EE9">
        <w:rPr>
          <w:color w:val="000000" w:themeColor="text1"/>
          <w:sz w:val="22"/>
          <w:szCs w:val="22"/>
        </w:rPr>
        <w:t> </w:t>
      </w:r>
      <w:r w:rsidR="00093A81" w:rsidRPr="00B32EE9">
        <w:rPr>
          <w:color w:val="000000" w:themeColor="text1"/>
          <w:sz w:val="22"/>
          <w:szCs w:val="22"/>
        </w:rPr>
        <w:t>000 bolesnika: više od 5000</w:t>
      </w:r>
      <w:r w:rsidR="007E484C" w:rsidRPr="00B32EE9">
        <w:rPr>
          <w:noProof/>
          <w:color w:val="000000" w:themeColor="text1"/>
          <w:sz w:val="22"/>
          <w:szCs w:val="22"/>
        </w:rPr>
        <w:t> </w:t>
      </w:r>
      <w:r w:rsidR="00093A81" w:rsidRPr="00B32EE9">
        <w:rPr>
          <w:color w:val="000000" w:themeColor="text1"/>
          <w:sz w:val="22"/>
          <w:szCs w:val="22"/>
        </w:rPr>
        <w:t>bolesnika u ispitivanjima VTEp, u kojima je prosječna ukupna izloženost bila 20 dana, više od 11</w:t>
      </w:r>
      <w:r w:rsidR="00234AFA" w:rsidRPr="00B32EE9">
        <w:rPr>
          <w:color w:val="000000" w:themeColor="text1"/>
          <w:sz w:val="22"/>
          <w:szCs w:val="22"/>
        </w:rPr>
        <w:t> </w:t>
      </w:r>
      <w:r w:rsidR="00093A81" w:rsidRPr="00B32EE9">
        <w:rPr>
          <w:color w:val="000000" w:themeColor="text1"/>
          <w:sz w:val="22"/>
          <w:szCs w:val="22"/>
        </w:rPr>
        <w:t>000</w:t>
      </w:r>
      <w:r w:rsidR="007E484C" w:rsidRPr="00B32EE9">
        <w:rPr>
          <w:noProof/>
          <w:color w:val="000000" w:themeColor="text1"/>
          <w:sz w:val="22"/>
          <w:szCs w:val="22"/>
        </w:rPr>
        <w:t> </w:t>
      </w:r>
      <w:r w:rsidR="00093A81" w:rsidRPr="00B32EE9">
        <w:rPr>
          <w:color w:val="000000" w:themeColor="text1"/>
          <w:sz w:val="22"/>
          <w:szCs w:val="22"/>
        </w:rPr>
        <w:t>bolesnika u ispitivanjima NVAF</w:t>
      </w:r>
      <w:r w:rsidR="00744054" w:rsidRPr="00B32EE9">
        <w:rPr>
          <w:color w:val="000000" w:themeColor="text1"/>
          <w:sz w:val="22"/>
          <w:szCs w:val="22"/>
        </w:rPr>
        <w:noBreakHyphen/>
        <w:t>a</w:t>
      </w:r>
      <w:r w:rsidR="00093A81" w:rsidRPr="00B32EE9">
        <w:rPr>
          <w:color w:val="000000" w:themeColor="text1"/>
          <w:sz w:val="22"/>
          <w:szCs w:val="22"/>
        </w:rPr>
        <w:t>, u kojima je prosječna ukupna izloženost bila 1,7</w:t>
      </w:r>
      <w:r w:rsidR="00863DE3" w:rsidRPr="00B32EE9">
        <w:rPr>
          <w:noProof/>
          <w:color w:val="000000" w:themeColor="text1"/>
          <w:sz w:val="22"/>
          <w:szCs w:val="22"/>
        </w:rPr>
        <w:t> </w:t>
      </w:r>
      <w:r w:rsidR="00093A81" w:rsidRPr="00B32EE9">
        <w:rPr>
          <w:color w:val="000000" w:themeColor="text1"/>
          <w:sz w:val="22"/>
          <w:szCs w:val="22"/>
        </w:rPr>
        <w:t>godina i u više od 4000</w:t>
      </w:r>
      <w:r w:rsidR="00863DE3" w:rsidRPr="00B32EE9">
        <w:rPr>
          <w:noProof/>
          <w:color w:val="000000" w:themeColor="text1"/>
          <w:sz w:val="22"/>
          <w:szCs w:val="22"/>
        </w:rPr>
        <w:t> </w:t>
      </w:r>
      <w:r w:rsidR="00093A81" w:rsidRPr="00B32EE9">
        <w:rPr>
          <w:color w:val="000000" w:themeColor="text1"/>
          <w:sz w:val="22"/>
          <w:szCs w:val="22"/>
        </w:rPr>
        <w:t>bolesnika u liječenju VTE</w:t>
      </w:r>
      <w:r w:rsidR="00C13726" w:rsidRPr="00B32EE9">
        <w:rPr>
          <w:color w:val="000000" w:themeColor="text1"/>
          <w:sz w:val="22"/>
          <w:szCs w:val="22"/>
        </w:rPr>
        <w:noBreakHyphen/>
        <w:t>a</w:t>
      </w:r>
      <w:r w:rsidR="00093A81" w:rsidRPr="00B32EE9">
        <w:rPr>
          <w:color w:val="000000" w:themeColor="text1"/>
          <w:sz w:val="22"/>
          <w:szCs w:val="22"/>
        </w:rPr>
        <w:t xml:space="preserve"> (VTEt), u kojima je prosječna ukupna izloženost bila 221</w:t>
      </w:r>
      <w:r w:rsidR="00863DE3" w:rsidRPr="00B32EE9">
        <w:rPr>
          <w:noProof/>
          <w:color w:val="000000" w:themeColor="text1"/>
          <w:sz w:val="22"/>
          <w:szCs w:val="22"/>
        </w:rPr>
        <w:t> </w:t>
      </w:r>
      <w:r w:rsidR="00093A81" w:rsidRPr="00B32EE9">
        <w:rPr>
          <w:color w:val="000000" w:themeColor="text1"/>
          <w:sz w:val="22"/>
          <w:szCs w:val="22"/>
        </w:rPr>
        <w:t>dan (vidjeti dio</w:t>
      </w:r>
      <w:r w:rsidR="00863DE3" w:rsidRPr="00B32EE9">
        <w:rPr>
          <w:noProof/>
          <w:color w:val="000000" w:themeColor="text1"/>
          <w:sz w:val="22"/>
          <w:szCs w:val="22"/>
        </w:rPr>
        <w:t> </w:t>
      </w:r>
      <w:r w:rsidR="00093A81" w:rsidRPr="00B32EE9">
        <w:rPr>
          <w:color w:val="000000" w:themeColor="text1"/>
          <w:sz w:val="22"/>
          <w:szCs w:val="22"/>
        </w:rPr>
        <w:t>5.1).</w:t>
      </w:r>
    </w:p>
    <w:p w14:paraId="206FD3B6" w14:textId="77777777" w:rsidR="004B165B" w:rsidRPr="00B32EE9" w:rsidRDefault="004B165B" w:rsidP="00281022">
      <w:pPr>
        <w:tabs>
          <w:tab w:val="left" w:pos="567"/>
        </w:tabs>
        <w:autoSpaceDE w:val="0"/>
        <w:autoSpaceDN w:val="0"/>
        <w:adjustRightInd w:val="0"/>
        <w:rPr>
          <w:rFonts w:eastAsia="MS Mincho"/>
          <w:color w:val="000000" w:themeColor="text1"/>
          <w:sz w:val="22"/>
          <w:szCs w:val="22"/>
        </w:rPr>
      </w:pPr>
    </w:p>
    <w:p w14:paraId="7D19A1A3" w14:textId="5B7E8779" w:rsidR="00093A81" w:rsidRPr="00B32EE9" w:rsidRDefault="00093A81" w:rsidP="00093A81">
      <w:pPr>
        <w:autoSpaceDE w:val="0"/>
        <w:autoSpaceDN w:val="0"/>
        <w:adjustRightInd w:val="0"/>
        <w:rPr>
          <w:rFonts w:eastAsia="MS Mincho"/>
          <w:color w:val="000000" w:themeColor="text1"/>
          <w:sz w:val="22"/>
          <w:szCs w:val="22"/>
        </w:rPr>
      </w:pPr>
      <w:r w:rsidRPr="00B32EE9">
        <w:rPr>
          <w:color w:val="000000" w:themeColor="text1"/>
          <w:sz w:val="22"/>
          <w:szCs w:val="22"/>
        </w:rPr>
        <w:t>Česte nuspojave bile su krvarenje, kontuzija, epistaksa i hematom (vidjeti Tablicu</w:t>
      </w:r>
      <w:r w:rsidR="00842B25" w:rsidRPr="00B32EE9">
        <w:rPr>
          <w:color w:val="000000" w:themeColor="text1"/>
          <w:sz w:val="22"/>
          <w:szCs w:val="22"/>
        </w:rPr>
        <w:t> 3</w:t>
      </w:r>
      <w:r w:rsidRPr="00B32EE9">
        <w:rPr>
          <w:color w:val="000000" w:themeColor="text1"/>
          <w:sz w:val="22"/>
          <w:szCs w:val="22"/>
        </w:rPr>
        <w:t xml:space="preserve"> za profil </w:t>
      </w:r>
      <w:r w:rsidR="005B5543" w:rsidRPr="00B32EE9">
        <w:rPr>
          <w:color w:val="000000" w:themeColor="text1"/>
          <w:sz w:val="22"/>
          <w:szCs w:val="22"/>
        </w:rPr>
        <w:t xml:space="preserve">i učestalost </w:t>
      </w:r>
      <w:r w:rsidRPr="00B32EE9">
        <w:rPr>
          <w:color w:val="000000" w:themeColor="text1"/>
          <w:sz w:val="22"/>
          <w:szCs w:val="22"/>
        </w:rPr>
        <w:t xml:space="preserve">nuspojava </w:t>
      </w:r>
      <w:r w:rsidR="005B5543" w:rsidRPr="00B32EE9">
        <w:rPr>
          <w:color w:val="000000" w:themeColor="text1"/>
          <w:sz w:val="22"/>
          <w:szCs w:val="22"/>
        </w:rPr>
        <w:t xml:space="preserve">prema </w:t>
      </w:r>
      <w:r w:rsidRPr="00B32EE9">
        <w:rPr>
          <w:color w:val="000000" w:themeColor="text1"/>
          <w:sz w:val="22"/>
          <w:szCs w:val="22"/>
        </w:rPr>
        <w:t>indikaciji).</w:t>
      </w:r>
    </w:p>
    <w:p w14:paraId="5B5AF714" w14:textId="77777777" w:rsidR="00D17A66" w:rsidRPr="00B32EE9" w:rsidRDefault="00D17A66" w:rsidP="00D17A66">
      <w:pPr>
        <w:autoSpaceDE w:val="0"/>
        <w:autoSpaceDN w:val="0"/>
        <w:adjustRightInd w:val="0"/>
        <w:rPr>
          <w:rFonts w:eastAsia="MS Mincho"/>
          <w:color w:val="000000" w:themeColor="text1"/>
          <w:sz w:val="22"/>
          <w:szCs w:val="22"/>
        </w:rPr>
      </w:pPr>
    </w:p>
    <w:p w14:paraId="2D3A0849" w14:textId="77777777" w:rsidR="007852F4" w:rsidRPr="00B32EE9" w:rsidRDefault="007852F4" w:rsidP="007852F4">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U ispitivanjima VTEp</w:t>
      </w:r>
      <w:r w:rsidRPr="00B32EE9">
        <w:rPr>
          <w:rFonts w:eastAsia="Times New Roman"/>
          <w:color w:val="000000" w:themeColor="text1"/>
          <w:sz w:val="22"/>
          <w:szCs w:val="22"/>
          <w:lang w:eastAsia="en-US" w:bidi="ar-SA"/>
        </w:rPr>
        <w:noBreakHyphen/>
        <w:t>a je ukupno 11 % bolesnika liječenih apiksabanom u dozi od 2,5 mg dvaput na dan imalo nuspojave. Ukupna incidencija nuspojava povezanih s krvarenjem kod primjene apiksabana iznosila 10 % u ispitivanjima koja su uspoređivala apiksaban s enoksaparinom.</w:t>
      </w:r>
    </w:p>
    <w:p w14:paraId="260DD8E8" w14:textId="77777777" w:rsidR="007852F4" w:rsidRPr="00B32EE9" w:rsidRDefault="007852F4" w:rsidP="007852F4">
      <w:pPr>
        <w:autoSpaceDE w:val="0"/>
        <w:autoSpaceDN w:val="0"/>
        <w:adjustRightInd w:val="0"/>
        <w:rPr>
          <w:color w:val="000000" w:themeColor="text1"/>
          <w:sz w:val="22"/>
          <w:szCs w:val="22"/>
        </w:rPr>
      </w:pPr>
    </w:p>
    <w:p w14:paraId="7C47161E" w14:textId="77ED5493" w:rsidR="007852F4" w:rsidRPr="00B32EE9" w:rsidRDefault="007852F4" w:rsidP="007852F4">
      <w:pPr>
        <w:autoSpaceDE w:val="0"/>
        <w:autoSpaceDN w:val="0"/>
        <w:adjustRightInd w:val="0"/>
        <w:rPr>
          <w:color w:val="000000" w:themeColor="text1"/>
          <w:sz w:val="22"/>
          <w:szCs w:val="22"/>
        </w:rPr>
      </w:pPr>
      <w:r w:rsidRPr="00B32EE9">
        <w:rPr>
          <w:color w:val="000000" w:themeColor="text1"/>
          <w:sz w:val="22"/>
          <w:szCs w:val="22"/>
        </w:rPr>
        <w:lastRenderedPageBreak/>
        <w:t>U ispitivanjima NVAF</w:t>
      </w:r>
      <w:r w:rsidR="007C5A6B" w:rsidRPr="00B32EE9">
        <w:rPr>
          <w:color w:val="000000" w:themeColor="text1"/>
          <w:sz w:val="22"/>
          <w:szCs w:val="22"/>
        </w:rPr>
        <w:t>-</w:t>
      </w:r>
      <w:r w:rsidRPr="00B32EE9">
        <w:rPr>
          <w:color w:val="000000" w:themeColor="text1"/>
          <w:sz w:val="22"/>
          <w:szCs w:val="22"/>
        </w:rPr>
        <w:t>a je ukupna incidencija nuspojava povezanih s krvarenjem kod primjene apiksabana iznosila 24,3</w:t>
      </w:r>
      <w:r w:rsidR="00A51C5A" w:rsidRPr="00B32EE9">
        <w:rPr>
          <w:color w:val="000000" w:themeColor="text1"/>
          <w:sz w:val="22"/>
          <w:szCs w:val="22"/>
        </w:rPr>
        <w:t> </w:t>
      </w:r>
      <w:r w:rsidRPr="00B32EE9">
        <w:rPr>
          <w:color w:val="000000" w:themeColor="text1"/>
          <w:sz w:val="22"/>
          <w:szCs w:val="22"/>
        </w:rPr>
        <w:t>% u ispitivanju koje je uspoređivalo apiksaban s varfarinom i 9,6</w:t>
      </w:r>
      <w:r w:rsidR="00A51C5A" w:rsidRPr="00B32EE9">
        <w:rPr>
          <w:color w:val="000000" w:themeColor="text1"/>
          <w:sz w:val="22"/>
          <w:szCs w:val="22"/>
        </w:rPr>
        <w:t> </w:t>
      </w:r>
      <w:r w:rsidRPr="00B32EE9">
        <w:rPr>
          <w:color w:val="000000" w:themeColor="text1"/>
          <w:sz w:val="22"/>
          <w:szCs w:val="22"/>
        </w:rPr>
        <w:t xml:space="preserve">% u ispitivanju koje je uspoređivalo apiksaban s acetilsalicilatnom kiselinom. U ispitivanju koje je uspoređivalo apiksaban s varfarinom incidencija velikih gastrointestinalnih krvarenja prema kriterijima Međunarodnog društva za trombozu i hemostazu (engl. </w:t>
      </w:r>
      <w:r w:rsidRPr="00B32EE9">
        <w:rPr>
          <w:i/>
          <w:color w:val="000000" w:themeColor="text1"/>
          <w:sz w:val="22"/>
          <w:szCs w:val="22"/>
        </w:rPr>
        <w:t>International Society on Thrombosis and Haemostasis</w:t>
      </w:r>
      <w:r w:rsidRPr="00B32EE9">
        <w:rPr>
          <w:color w:val="000000" w:themeColor="text1"/>
          <w:sz w:val="22"/>
          <w:szCs w:val="22"/>
        </w:rPr>
        <w:t>, ISTH) (uključujući gornje gastorintestinalno, donje gastorintestinalno i rektalno krvarenje) kod primjene apiksabana bila je 0,76</w:t>
      </w:r>
      <w:r w:rsidR="00A51C5A" w:rsidRPr="00B32EE9">
        <w:rPr>
          <w:color w:val="000000" w:themeColor="text1"/>
          <w:sz w:val="22"/>
          <w:szCs w:val="22"/>
        </w:rPr>
        <w:t> </w:t>
      </w:r>
      <w:r w:rsidRPr="00B32EE9">
        <w:rPr>
          <w:color w:val="000000" w:themeColor="text1"/>
          <w:sz w:val="22"/>
          <w:szCs w:val="22"/>
        </w:rPr>
        <w:t>%/godina. Incidencija velikog intraokularnog krvarenja prema kr</w:t>
      </w:r>
      <w:r w:rsidR="00C0597B" w:rsidRPr="00B32EE9">
        <w:rPr>
          <w:color w:val="000000" w:themeColor="text1"/>
          <w:sz w:val="22"/>
          <w:szCs w:val="22"/>
        </w:rPr>
        <w:t>iterijima ISTH-</w:t>
      </w:r>
      <w:r w:rsidRPr="00B32EE9">
        <w:rPr>
          <w:color w:val="000000" w:themeColor="text1"/>
          <w:sz w:val="22"/>
          <w:szCs w:val="22"/>
        </w:rPr>
        <w:t>a kod primjene apiksabana bila je 0,18</w:t>
      </w:r>
      <w:r w:rsidR="00A51C5A" w:rsidRPr="00B32EE9">
        <w:rPr>
          <w:color w:val="000000" w:themeColor="text1"/>
          <w:sz w:val="22"/>
          <w:szCs w:val="22"/>
        </w:rPr>
        <w:t> </w:t>
      </w:r>
      <w:r w:rsidRPr="00B32EE9">
        <w:rPr>
          <w:color w:val="000000" w:themeColor="text1"/>
          <w:sz w:val="22"/>
          <w:szCs w:val="22"/>
        </w:rPr>
        <w:t>%/godina.</w:t>
      </w:r>
    </w:p>
    <w:p w14:paraId="4E2874EF" w14:textId="77777777" w:rsidR="007852F4" w:rsidRPr="00B32EE9" w:rsidRDefault="007852F4" w:rsidP="007852F4">
      <w:pPr>
        <w:autoSpaceDE w:val="0"/>
        <w:autoSpaceDN w:val="0"/>
        <w:adjustRightInd w:val="0"/>
        <w:rPr>
          <w:color w:val="000000" w:themeColor="text1"/>
          <w:sz w:val="22"/>
          <w:szCs w:val="22"/>
        </w:rPr>
      </w:pPr>
    </w:p>
    <w:p w14:paraId="7FEC991E" w14:textId="34C43C55" w:rsidR="009E7148" w:rsidRPr="00B32EE9" w:rsidRDefault="007852F4" w:rsidP="009E7148">
      <w:pPr>
        <w:autoSpaceDE w:val="0"/>
        <w:autoSpaceDN w:val="0"/>
        <w:adjustRightInd w:val="0"/>
        <w:rPr>
          <w:rFonts w:eastAsia="MS Mincho"/>
          <w:color w:val="000000" w:themeColor="text1"/>
          <w:sz w:val="22"/>
          <w:szCs w:val="22"/>
        </w:rPr>
      </w:pPr>
      <w:r w:rsidRPr="00B32EE9">
        <w:rPr>
          <w:color w:val="000000" w:themeColor="text1"/>
          <w:sz w:val="22"/>
          <w:szCs w:val="22"/>
        </w:rPr>
        <w:t>U ispitivanjima VTEt</w:t>
      </w:r>
      <w:r w:rsidR="00C13726" w:rsidRPr="00B32EE9">
        <w:rPr>
          <w:color w:val="000000" w:themeColor="text1"/>
          <w:sz w:val="22"/>
          <w:szCs w:val="22"/>
        </w:rPr>
        <w:noBreakHyphen/>
        <w:t>a</w:t>
      </w:r>
      <w:r w:rsidRPr="00B32EE9">
        <w:rPr>
          <w:color w:val="000000" w:themeColor="text1"/>
          <w:sz w:val="22"/>
          <w:szCs w:val="22"/>
        </w:rPr>
        <w:t xml:space="preserve"> a je ukupna incidencija nuspojava povezanih s krvarenjem kod primjene apiksabana iznosila 15,6</w:t>
      </w:r>
      <w:r w:rsidR="00A51C5A" w:rsidRPr="00B32EE9">
        <w:rPr>
          <w:color w:val="000000" w:themeColor="text1"/>
          <w:sz w:val="22"/>
          <w:szCs w:val="22"/>
        </w:rPr>
        <w:t> </w:t>
      </w:r>
      <w:r w:rsidRPr="00B32EE9">
        <w:rPr>
          <w:color w:val="000000" w:themeColor="text1"/>
          <w:sz w:val="22"/>
          <w:szCs w:val="22"/>
        </w:rPr>
        <w:t>% u ispitivanju koje je uspoređivalo apiksaban s enoksaparinom/varfarinom i 13,3</w:t>
      </w:r>
      <w:r w:rsidR="00A51C5A" w:rsidRPr="00B32EE9">
        <w:rPr>
          <w:color w:val="000000" w:themeColor="text1"/>
          <w:sz w:val="22"/>
          <w:szCs w:val="22"/>
        </w:rPr>
        <w:t> </w:t>
      </w:r>
      <w:r w:rsidRPr="00B32EE9">
        <w:rPr>
          <w:color w:val="000000" w:themeColor="text1"/>
          <w:sz w:val="22"/>
          <w:szCs w:val="22"/>
        </w:rPr>
        <w:t>% u ispitivanju koje je uspoređivalo apiksab</w:t>
      </w:r>
      <w:r w:rsidR="00C0597B" w:rsidRPr="00B32EE9">
        <w:rPr>
          <w:color w:val="000000" w:themeColor="text1"/>
          <w:sz w:val="22"/>
          <w:szCs w:val="22"/>
        </w:rPr>
        <w:t>an s placebom (vidjeti dio 5.1)</w:t>
      </w:r>
      <w:r w:rsidR="009E7148" w:rsidRPr="00B32EE9">
        <w:rPr>
          <w:color w:val="000000" w:themeColor="text1"/>
          <w:sz w:val="22"/>
          <w:szCs w:val="22"/>
        </w:rPr>
        <w:t>.</w:t>
      </w:r>
    </w:p>
    <w:p w14:paraId="36480058" w14:textId="77777777" w:rsidR="00C202D9" w:rsidRPr="00B32EE9" w:rsidRDefault="00C202D9" w:rsidP="00281022">
      <w:pPr>
        <w:rPr>
          <w:rFonts w:eastAsia="Times New Roman"/>
          <w:color w:val="000000" w:themeColor="text1"/>
          <w:sz w:val="22"/>
          <w:szCs w:val="22"/>
        </w:rPr>
      </w:pPr>
      <w:bookmarkStart w:id="67" w:name="_Hlk165236992"/>
    </w:p>
    <w:p w14:paraId="4FE1E577" w14:textId="3CC34B51" w:rsidR="004B165B" w:rsidRPr="00B32EE9" w:rsidRDefault="004B165B" w:rsidP="00281022">
      <w:pPr>
        <w:keepNext/>
        <w:tabs>
          <w:tab w:val="left" w:pos="567"/>
        </w:tabs>
        <w:autoSpaceDE w:val="0"/>
        <w:autoSpaceDN w:val="0"/>
        <w:adjustRightInd w:val="0"/>
        <w:rPr>
          <w:rFonts w:eastAsia="Times New Roman"/>
          <w:color w:val="000000" w:themeColor="text1"/>
          <w:sz w:val="22"/>
          <w:szCs w:val="22"/>
          <w:u w:val="single"/>
        </w:rPr>
      </w:pPr>
      <w:bookmarkStart w:id="68" w:name="_Hlk165237009"/>
      <w:bookmarkEnd w:id="67"/>
      <w:r w:rsidRPr="00B32EE9">
        <w:rPr>
          <w:color w:val="000000" w:themeColor="text1"/>
          <w:sz w:val="22"/>
          <w:szCs w:val="22"/>
          <w:u w:val="single"/>
        </w:rPr>
        <w:t xml:space="preserve">Tablični </w:t>
      </w:r>
      <w:r w:rsidR="007852F4" w:rsidRPr="00B32EE9">
        <w:rPr>
          <w:color w:val="000000" w:themeColor="text1"/>
          <w:sz w:val="22"/>
          <w:szCs w:val="22"/>
          <w:u w:val="single"/>
        </w:rPr>
        <w:t xml:space="preserve">popis </w:t>
      </w:r>
      <w:r w:rsidRPr="00B32EE9">
        <w:rPr>
          <w:color w:val="000000" w:themeColor="text1"/>
          <w:sz w:val="22"/>
          <w:szCs w:val="22"/>
          <w:u w:val="single"/>
        </w:rPr>
        <w:t>nuspojava</w:t>
      </w:r>
    </w:p>
    <w:p w14:paraId="282CE4CB" w14:textId="77777777" w:rsidR="00282932" w:rsidRPr="00B32EE9" w:rsidRDefault="00282932" w:rsidP="00281022">
      <w:pPr>
        <w:rPr>
          <w:color w:val="000000" w:themeColor="text1"/>
          <w:sz w:val="22"/>
          <w:szCs w:val="22"/>
        </w:rPr>
      </w:pPr>
      <w:bookmarkStart w:id="69" w:name="Tablet_Undesirableeffectsinpatients"/>
      <w:bookmarkEnd w:id="69"/>
    </w:p>
    <w:p w14:paraId="5D51FC10" w14:textId="2B2D2663" w:rsidR="004B165B" w:rsidRPr="00B32EE9" w:rsidRDefault="004B165B" w:rsidP="00281022">
      <w:pPr>
        <w:rPr>
          <w:color w:val="000000" w:themeColor="text1"/>
          <w:sz w:val="22"/>
          <w:szCs w:val="22"/>
        </w:rPr>
      </w:pPr>
      <w:r w:rsidRPr="00B32EE9">
        <w:rPr>
          <w:color w:val="000000" w:themeColor="text1"/>
          <w:sz w:val="22"/>
          <w:szCs w:val="22"/>
        </w:rPr>
        <w:t xml:space="preserve">Tablica </w:t>
      </w:r>
      <w:r w:rsidR="008C4274" w:rsidRPr="00B32EE9">
        <w:rPr>
          <w:color w:val="000000" w:themeColor="text1"/>
          <w:sz w:val="22"/>
          <w:szCs w:val="22"/>
        </w:rPr>
        <w:t>3</w:t>
      </w:r>
      <w:r w:rsidRPr="00B32EE9">
        <w:rPr>
          <w:color w:val="000000" w:themeColor="text1"/>
          <w:sz w:val="22"/>
          <w:szCs w:val="22"/>
        </w:rPr>
        <w:t xml:space="preserve"> prikazuje nuspojave</w:t>
      </w:r>
      <w:r w:rsidR="008C4274" w:rsidRPr="00B32EE9">
        <w:rPr>
          <w:color w:val="000000" w:themeColor="text1"/>
          <w:sz w:val="22"/>
          <w:szCs w:val="22"/>
        </w:rPr>
        <w:t xml:space="preserve"> u odraslih osoba</w:t>
      </w:r>
      <w:r w:rsidRPr="00B32EE9">
        <w:rPr>
          <w:color w:val="000000" w:themeColor="text1"/>
          <w:sz w:val="22"/>
          <w:szCs w:val="22"/>
        </w:rPr>
        <w:t xml:space="preserve"> </w:t>
      </w:r>
      <w:r w:rsidR="00AD3A60" w:rsidRPr="00B32EE9">
        <w:rPr>
          <w:color w:val="000000" w:themeColor="text1"/>
          <w:sz w:val="22"/>
          <w:szCs w:val="22"/>
        </w:rPr>
        <w:t>kod VTEp</w:t>
      </w:r>
      <w:r w:rsidR="003B2BD4" w:rsidRPr="00B32EE9">
        <w:rPr>
          <w:color w:val="000000" w:themeColor="text1"/>
          <w:sz w:val="22"/>
          <w:szCs w:val="22"/>
        </w:rPr>
        <w:noBreakHyphen/>
        <w:t>a</w:t>
      </w:r>
      <w:r w:rsidR="00AD3A60" w:rsidRPr="00B32EE9">
        <w:rPr>
          <w:color w:val="000000" w:themeColor="text1"/>
          <w:sz w:val="22"/>
          <w:szCs w:val="22"/>
        </w:rPr>
        <w:t>, NVAF</w:t>
      </w:r>
      <w:r w:rsidR="003B2BD4" w:rsidRPr="00B32EE9">
        <w:rPr>
          <w:color w:val="000000" w:themeColor="text1"/>
          <w:sz w:val="22"/>
          <w:szCs w:val="22"/>
        </w:rPr>
        <w:noBreakHyphen/>
        <w:t>a</w:t>
      </w:r>
      <w:r w:rsidR="00AD3A60" w:rsidRPr="00B32EE9">
        <w:rPr>
          <w:color w:val="000000" w:themeColor="text1"/>
          <w:sz w:val="22"/>
          <w:szCs w:val="22"/>
        </w:rPr>
        <w:t xml:space="preserve"> i VTEt</w:t>
      </w:r>
      <w:r w:rsidR="003B2BD4" w:rsidRPr="00B32EE9">
        <w:rPr>
          <w:color w:val="000000" w:themeColor="text1"/>
          <w:sz w:val="22"/>
          <w:szCs w:val="22"/>
        </w:rPr>
        <w:noBreakHyphen/>
        <w:t>a</w:t>
      </w:r>
      <w:r w:rsidR="008C4274" w:rsidRPr="00B32EE9">
        <w:rPr>
          <w:color w:val="000000" w:themeColor="text1"/>
          <w:sz w:val="22"/>
          <w:szCs w:val="22"/>
        </w:rPr>
        <w:t xml:space="preserve"> te u pedijatrijskih bolesnika u dobi od 28 dana do &lt; 18 godina kod VTEt</w:t>
      </w:r>
      <w:r w:rsidR="008C4274" w:rsidRPr="00B32EE9">
        <w:rPr>
          <w:color w:val="000000" w:themeColor="text1"/>
          <w:sz w:val="22"/>
          <w:szCs w:val="22"/>
        </w:rPr>
        <w:noBreakHyphen/>
        <w:t>a i prevencije rekurentnog VTE</w:t>
      </w:r>
      <w:r w:rsidR="008C4274" w:rsidRPr="00B32EE9">
        <w:rPr>
          <w:color w:val="000000" w:themeColor="text1"/>
          <w:sz w:val="22"/>
          <w:szCs w:val="22"/>
        </w:rPr>
        <w:noBreakHyphen/>
        <w:t>a</w:t>
      </w:r>
      <w:r w:rsidR="00735D5D" w:rsidRPr="00B32EE9">
        <w:rPr>
          <w:color w:val="000000" w:themeColor="text1"/>
          <w:sz w:val="22"/>
          <w:szCs w:val="22"/>
        </w:rPr>
        <w:t xml:space="preserve">, </w:t>
      </w:r>
      <w:r w:rsidRPr="00B32EE9">
        <w:rPr>
          <w:color w:val="000000" w:themeColor="text1"/>
          <w:sz w:val="22"/>
          <w:szCs w:val="22"/>
        </w:rPr>
        <w:t>razvrstane prema klasifikaciji organskih sustava i učestalosti u sljedeće kategorije: vrlo često (≥</w:t>
      </w:r>
      <w:r w:rsidR="001F05BD" w:rsidRPr="00B32EE9">
        <w:rPr>
          <w:noProof/>
          <w:color w:val="000000" w:themeColor="text1"/>
          <w:sz w:val="22"/>
          <w:szCs w:val="22"/>
        </w:rPr>
        <w:t> </w:t>
      </w:r>
      <w:r w:rsidRPr="00B32EE9">
        <w:rPr>
          <w:color w:val="000000" w:themeColor="text1"/>
          <w:sz w:val="22"/>
          <w:szCs w:val="22"/>
        </w:rPr>
        <w:t>1/10); često (≥</w:t>
      </w:r>
      <w:r w:rsidR="001F05BD" w:rsidRPr="00B32EE9">
        <w:rPr>
          <w:noProof/>
          <w:color w:val="000000" w:themeColor="text1"/>
          <w:sz w:val="22"/>
          <w:szCs w:val="22"/>
        </w:rPr>
        <w:t> </w:t>
      </w:r>
      <w:r w:rsidRPr="00B32EE9">
        <w:rPr>
          <w:color w:val="000000" w:themeColor="text1"/>
          <w:sz w:val="22"/>
          <w:szCs w:val="22"/>
        </w:rPr>
        <w:t xml:space="preserve">1/100 </w:t>
      </w:r>
      <w:r w:rsidR="00735D5D" w:rsidRPr="00B32EE9">
        <w:rPr>
          <w:color w:val="000000" w:themeColor="text1"/>
          <w:sz w:val="22"/>
          <w:szCs w:val="22"/>
        </w:rPr>
        <w:t>i</w:t>
      </w:r>
      <w:r w:rsidRPr="00B32EE9">
        <w:rPr>
          <w:color w:val="000000" w:themeColor="text1"/>
          <w:sz w:val="22"/>
          <w:szCs w:val="22"/>
        </w:rPr>
        <w:t xml:space="preserve"> &lt; 1/10); manje često (≥</w:t>
      </w:r>
      <w:r w:rsidR="001F05BD" w:rsidRPr="00B32EE9">
        <w:rPr>
          <w:noProof/>
          <w:color w:val="000000" w:themeColor="text1"/>
          <w:sz w:val="22"/>
          <w:szCs w:val="22"/>
        </w:rPr>
        <w:t> </w:t>
      </w:r>
      <w:r w:rsidRPr="00B32EE9">
        <w:rPr>
          <w:color w:val="000000" w:themeColor="text1"/>
          <w:sz w:val="22"/>
          <w:szCs w:val="22"/>
        </w:rPr>
        <w:t xml:space="preserve">1/1000 </w:t>
      </w:r>
      <w:r w:rsidR="00735D5D" w:rsidRPr="00B32EE9">
        <w:rPr>
          <w:color w:val="000000" w:themeColor="text1"/>
          <w:sz w:val="22"/>
          <w:szCs w:val="22"/>
        </w:rPr>
        <w:t>i</w:t>
      </w:r>
      <w:r w:rsidRPr="00B32EE9">
        <w:rPr>
          <w:color w:val="000000" w:themeColor="text1"/>
          <w:sz w:val="22"/>
          <w:szCs w:val="22"/>
        </w:rPr>
        <w:t xml:space="preserve"> &lt; 1/100); rijetko (≥</w:t>
      </w:r>
      <w:r w:rsidR="001F05BD" w:rsidRPr="00B32EE9">
        <w:rPr>
          <w:noProof/>
          <w:color w:val="000000" w:themeColor="text1"/>
          <w:sz w:val="22"/>
          <w:szCs w:val="22"/>
        </w:rPr>
        <w:t> </w:t>
      </w:r>
      <w:r w:rsidRPr="00B32EE9">
        <w:rPr>
          <w:color w:val="000000" w:themeColor="text1"/>
          <w:sz w:val="22"/>
          <w:szCs w:val="22"/>
        </w:rPr>
        <w:t xml:space="preserve">1/10 000 </w:t>
      </w:r>
      <w:r w:rsidR="00735D5D" w:rsidRPr="00B32EE9">
        <w:rPr>
          <w:color w:val="000000" w:themeColor="text1"/>
          <w:sz w:val="22"/>
          <w:szCs w:val="22"/>
        </w:rPr>
        <w:t>i</w:t>
      </w:r>
      <w:r w:rsidRPr="00B32EE9">
        <w:rPr>
          <w:color w:val="000000" w:themeColor="text1"/>
          <w:sz w:val="22"/>
          <w:szCs w:val="22"/>
        </w:rPr>
        <w:t xml:space="preserve"> &lt; 1/1000); vrlo rijetko (&lt; 1/10</w:t>
      </w:r>
      <w:r w:rsidR="00735D5D" w:rsidRPr="00B32EE9">
        <w:rPr>
          <w:color w:val="000000" w:themeColor="text1"/>
          <w:sz w:val="22"/>
          <w:szCs w:val="22"/>
        </w:rPr>
        <w:t> </w:t>
      </w:r>
      <w:r w:rsidRPr="00B32EE9">
        <w:rPr>
          <w:color w:val="000000" w:themeColor="text1"/>
          <w:sz w:val="22"/>
          <w:szCs w:val="22"/>
        </w:rPr>
        <w:t>000); nepoznato (ne može se pro</w:t>
      </w:r>
      <w:r w:rsidR="00735D5D" w:rsidRPr="00B32EE9">
        <w:rPr>
          <w:color w:val="000000" w:themeColor="text1"/>
          <w:sz w:val="22"/>
          <w:szCs w:val="22"/>
        </w:rPr>
        <w:t>cijeniti iz dostupnih podataka)</w:t>
      </w:r>
      <w:r w:rsidRPr="00B32EE9">
        <w:rPr>
          <w:color w:val="000000" w:themeColor="text1"/>
          <w:sz w:val="22"/>
          <w:szCs w:val="22"/>
        </w:rPr>
        <w:t>.</w:t>
      </w:r>
    </w:p>
    <w:p w14:paraId="2D3FD41F" w14:textId="77777777" w:rsidR="00BD5FBF" w:rsidRPr="00B32EE9" w:rsidRDefault="00BD5FBF" w:rsidP="00281022">
      <w:pPr>
        <w:rPr>
          <w:color w:val="000000" w:themeColor="text1"/>
          <w:sz w:val="22"/>
        </w:rPr>
      </w:pPr>
    </w:p>
    <w:p w14:paraId="71E95DD9" w14:textId="7E267422" w:rsidR="008C4274" w:rsidRPr="00B32EE9" w:rsidRDefault="008C4274" w:rsidP="00281022">
      <w:pPr>
        <w:rPr>
          <w:color w:val="000000" w:themeColor="text1"/>
          <w:sz w:val="22"/>
        </w:rPr>
      </w:pPr>
      <w:r w:rsidRPr="00B32EE9">
        <w:rPr>
          <w:color w:val="000000" w:themeColor="text1"/>
          <w:sz w:val="22"/>
        </w:rPr>
        <w:t xml:space="preserve">Podaci o učestalosti nuspojava zabilježeni u </w:t>
      </w:r>
      <w:r w:rsidR="00551D45" w:rsidRPr="00B32EE9">
        <w:rPr>
          <w:color w:val="000000" w:themeColor="text1"/>
          <w:sz w:val="22"/>
        </w:rPr>
        <w:t>T</w:t>
      </w:r>
      <w:r w:rsidRPr="00B32EE9">
        <w:rPr>
          <w:color w:val="000000" w:themeColor="text1"/>
          <w:sz w:val="22"/>
        </w:rPr>
        <w:t>ablici 3 za pedijatrijske bolesnike dobiveni su iz ispitivanja</w:t>
      </w:r>
      <w:r w:rsidR="00842B25" w:rsidRPr="00B32EE9">
        <w:rPr>
          <w:color w:val="000000" w:themeColor="text1"/>
          <w:sz w:val="22"/>
        </w:rPr>
        <w:t> </w:t>
      </w:r>
      <w:r w:rsidRPr="00B32EE9">
        <w:rPr>
          <w:color w:val="000000" w:themeColor="text1"/>
          <w:sz w:val="22"/>
        </w:rPr>
        <w:t>CV185325 u kojem su navedeni bolesnici primali apiksaban za liječenje VTE</w:t>
      </w:r>
      <w:r w:rsidRPr="00B32EE9">
        <w:rPr>
          <w:color w:val="000000" w:themeColor="text1"/>
          <w:sz w:val="22"/>
        </w:rPr>
        <w:noBreakHyphen/>
        <w:t>a i prevenciju rekurentnog VTE</w:t>
      </w:r>
      <w:r w:rsidRPr="00B32EE9">
        <w:rPr>
          <w:color w:val="000000" w:themeColor="text1"/>
          <w:sz w:val="22"/>
        </w:rPr>
        <w:noBreakHyphen/>
        <w:t>a.</w:t>
      </w:r>
    </w:p>
    <w:p w14:paraId="183160E2" w14:textId="77777777" w:rsidR="008C4274" w:rsidRPr="00B32EE9" w:rsidRDefault="008C4274" w:rsidP="00281022">
      <w:pPr>
        <w:rPr>
          <w:color w:val="000000" w:themeColor="text1"/>
          <w:sz w:val="22"/>
        </w:rPr>
      </w:pPr>
    </w:p>
    <w:bookmarkEnd w:id="68"/>
    <w:p w14:paraId="10C9EC9E" w14:textId="112F2DF3" w:rsidR="003A2EEA" w:rsidRPr="00B32EE9" w:rsidRDefault="003A2EEA" w:rsidP="003A2EEA">
      <w:pPr>
        <w:keepNext/>
        <w:keepLines/>
        <w:rPr>
          <w:rFonts w:eastAsia="MS Mincho"/>
          <w:b/>
          <w:bCs/>
          <w:color w:val="000000" w:themeColor="text1"/>
          <w:sz w:val="22"/>
          <w:szCs w:val="22"/>
        </w:rPr>
      </w:pPr>
      <w:r w:rsidRPr="00B32EE9">
        <w:rPr>
          <w:b/>
          <w:bCs/>
          <w:color w:val="000000" w:themeColor="text1"/>
          <w:sz w:val="22"/>
        </w:rPr>
        <w:t>Tablica 3: Tablični prikaz nuspojava</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7"/>
        <w:gridCol w:w="2102"/>
        <w:gridCol w:w="1878"/>
        <w:gridCol w:w="2405"/>
        <w:gridCol w:w="61"/>
        <w:gridCol w:w="1640"/>
      </w:tblGrid>
      <w:tr w:rsidR="003A2EEA" w:rsidRPr="00787DC1" w14:paraId="2BA58A4E" w14:textId="77777777" w:rsidTr="0009378C">
        <w:trPr>
          <w:trHeight w:val="2024"/>
          <w:tblHeader/>
        </w:trPr>
        <w:tc>
          <w:tcPr>
            <w:tcW w:w="2257" w:type="dxa"/>
          </w:tcPr>
          <w:p w14:paraId="2D872425" w14:textId="5A026D3C" w:rsidR="003A2EEA" w:rsidRPr="00B32EE9" w:rsidRDefault="003A2EEA" w:rsidP="003A2EEA">
            <w:pPr>
              <w:tabs>
                <w:tab w:val="left" w:pos="567"/>
              </w:tabs>
              <w:spacing w:line="260" w:lineRule="exact"/>
              <w:rPr>
                <w:rFonts w:eastAsia="Times New Roman"/>
                <w:b/>
                <w:color w:val="000000" w:themeColor="text1"/>
                <w:sz w:val="22"/>
                <w:szCs w:val="22"/>
              </w:rPr>
            </w:pPr>
            <w:r w:rsidRPr="00B32EE9">
              <w:rPr>
                <w:b/>
                <w:color w:val="000000" w:themeColor="text1"/>
                <w:sz w:val="22"/>
                <w:szCs w:val="22"/>
              </w:rPr>
              <w:t>Klasifikacija organskih sustava</w:t>
            </w:r>
          </w:p>
        </w:tc>
        <w:tc>
          <w:tcPr>
            <w:tcW w:w="2102" w:type="dxa"/>
          </w:tcPr>
          <w:p w14:paraId="34826281" w14:textId="6560AD0E" w:rsidR="003A2EEA" w:rsidRPr="00B32EE9" w:rsidRDefault="003A2EEA" w:rsidP="003A2EEA">
            <w:pPr>
              <w:tabs>
                <w:tab w:val="left" w:pos="567"/>
              </w:tabs>
              <w:spacing w:line="260" w:lineRule="exact"/>
              <w:jc w:val="center"/>
              <w:rPr>
                <w:rFonts w:eastAsia="Times New Roman"/>
                <w:b/>
                <w:color w:val="000000" w:themeColor="text1"/>
                <w:sz w:val="22"/>
                <w:szCs w:val="22"/>
                <w:u w:val="single"/>
              </w:rPr>
            </w:pPr>
            <w:r w:rsidRPr="00B32EE9">
              <w:rPr>
                <w:b/>
                <w:color w:val="000000" w:themeColor="text1"/>
                <w:sz w:val="22"/>
                <w:szCs w:val="22"/>
              </w:rPr>
              <w:t>Prevencija VTE</w:t>
            </w:r>
            <w:r w:rsidR="00B952FF" w:rsidRPr="00B32EE9">
              <w:rPr>
                <w:b/>
                <w:color w:val="000000" w:themeColor="text1"/>
                <w:sz w:val="22"/>
                <w:szCs w:val="22"/>
              </w:rPr>
              <w:noBreakHyphen/>
              <w:t>a</w:t>
            </w:r>
            <w:r w:rsidRPr="00B32EE9">
              <w:rPr>
                <w:b/>
                <w:color w:val="000000" w:themeColor="text1"/>
                <w:sz w:val="22"/>
                <w:szCs w:val="22"/>
              </w:rPr>
              <w:t xml:space="preserve"> u odraslih bolesnika podvrgnutih elektivnom kirurškom zahvatu ugradnje endoproteze kuka ili koljena (VTEp)</w:t>
            </w:r>
          </w:p>
        </w:tc>
        <w:tc>
          <w:tcPr>
            <w:tcW w:w="1878" w:type="dxa"/>
          </w:tcPr>
          <w:p w14:paraId="0909B826" w14:textId="77777777" w:rsidR="003A2EEA" w:rsidRPr="00B32EE9" w:rsidRDefault="003A2EEA" w:rsidP="003A2EEA">
            <w:pPr>
              <w:tabs>
                <w:tab w:val="left" w:pos="567"/>
              </w:tabs>
              <w:spacing w:line="260" w:lineRule="exact"/>
              <w:jc w:val="center"/>
              <w:rPr>
                <w:rFonts w:eastAsia="Times New Roman"/>
                <w:b/>
                <w:color w:val="000000" w:themeColor="text1"/>
                <w:sz w:val="22"/>
                <w:szCs w:val="22"/>
                <w:u w:val="single"/>
              </w:rPr>
            </w:pPr>
            <w:r w:rsidRPr="00B32EE9">
              <w:rPr>
                <w:b/>
                <w:color w:val="000000" w:themeColor="text1"/>
                <w:sz w:val="22"/>
                <w:szCs w:val="22"/>
              </w:rPr>
              <w:t xml:space="preserve">Prevencija moždanog udara i sistemske embolije u odraslih bolesnika s nevalvularnom fibrilacijom atrija, koji imaju jedan ili više čimbenika rizika </w:t>
            </w:r>
            <w:r w:rsidRPr="00B32EE9">
              <w:rPr>
                <w:rFonts w:eastAsia="Verdana"/>
                <w:b/>
                <w:color w:val="000000" w:themeColor="text1"/>
                <w:sz w:val="22"/>
                <w:szCs w:val="22"/>
              </w:rPr>
              <w:t>(</w:t>
            </w:r>
            <w:r w:rsidRPr="00B32EE9">
              <w:rPr>
                <w:b/>
                <w:color w:val="000000" w:themeColor="text1"/>
                <w:sz w:val="22"/>
                <w:szCs w:val="22"/>
              </w:rPr>
              <w:t>NVAF)</w:t>
            </w:r>
          </w:p>
        </w:tc>
        <w:tc>
          <w:tcPr>
            <w:tcW w:w="2466" w:type="dxa"/>
            <w:gridSpan w:val="2"/>
          </w:tcPr>
          <w:p w14:paraId="54EA2FA4" w14:textId="674B54DB" w:rsidR="003A2EEA" w:rsidRPr="00B32EE9" w:rsidRDefault="003A2EEA" w:rsidP="003A2EEA">
            <w:pPr>
              <w:tabs>
                <w:tab w:val="left" w:pos="567"/>
              </w:tabs>
              <w:spacing w:line="260" w:lineRule="exact"/>
              <w:jc w:val="center"/>
              <w:rPr>
                <w:b/>
                <w:color w:val="000000" w:themeColor="text1"/>
                <w:sz w:val="22"/>
                <w:szCs w:val="22"/>
                <w:u w:val="single"/>
              </w:rPr>
            </w:pPr>
            <w:r w:rsidRPr="00B32EE9">
              <w:rPr>
                <w:b/>
                <w:color w:val="000000" w:themeColor="text1"/>
                <w:sz w:val="22"/>
                <w:szCs w:val="22"/>
              </w:rPr>
              <w:t>Liječenje DVT</w:t>
            </w:r>
            <w:r w:rsidR="00C66565" w:rsidRPr="00B32EE9">
              <w:rPr>
                <w:b/>
                <w:color w:val="000000" w:themeColor="text1"/>
                <w:sz w:val="22"/>
                <w:szCs w:val="22"/>
              </w:rPr>
              <w:noBreakHyphen/>
              <w:t>a</w:t>
            </w:r>
            <w:r w:rsidRPr="00B32EE9">
              <w:rPr>
                <w:b/>
                <w:color w:val="000000" w:themeColor="text1"/>
                <w:sz w:val="22"/>
                <w:szCs w:val="22"/>
              </w:rPr>
              <w:t xml:space="preserve"> i PE</w:t>
            </w:r>
            <w:r w:rsidR="00C66565" w:rsidRPr="00B32EE9">
              <w:rPr>
                <w:b/>
                <w:color w:val="000000" w:themeColor="text1"/>
                <w:sz w:val="22"/>
                <w:szCs w:val="22"/>
              </w:rPr>
              <w:noBreakHyphen/>
              <w:t>a</w:t>
            </w:r>
            <w:r w:rsidRPr="00B32EE9">
              <w:rPr>
                <w:b/>
                <w:color w:val="000000" w:themeColor="text1"/>
                <w:sz w:val="22"/>
                <w:szCs w:val="22"/>
              </w:rPr>
              <w:t xml:space="preserve"> te prevencija </w:t>
            </w:r>
            <w:r w:rsidR="00C66565" w:rsidRPr="00B32EE9">
              <w:rPr>
                <w:rFonts w:eastAsia="Times New Roman"/>
                <w:b/>
                <w:bCs/>
                <w:color w:val="000000" w:themeColor="text1"/>
                <w:sz w:val="22"/>
                <w:szCs w:val="22"/>
                <w:lang w:val="sv-SE" w:eastAsia="en-GB" w:bidi="ar-SA"/>
              </w:rPr>
              <w:t>rekurentn</w:t>
            </w:r>
            <w:r w:rsidRPr="00B32EE9">
              <w:rPr>
                <w:b/>
                <w:color w:val="000000" w:themeColor="text1"/>
                <w:sz w:val="22"/>
                <w:szCs w:val="22"/>
              </w:rPr>
              <w:t>ih DVT</w:t>
            </w:r>
            <w:r w:rsidR="00B952FF" w:rsidRPr="00B32EE9">
              <w:rPr>
                <w:b/>
                <w:color w:val="000000" w:themeColor="text1"/>
                <w:sz w:val="22"/>
                <w:szCs w:val="22"/>
              </w:rPr>
              <w:noBreakHyphen/>
              <w:t>a</w:t>
            </w:r>
            <w:r w:rsidRPr="00B32EE9">
              <w:rPr>
                <w:b/>
                <w:color w:val="000000" w:themeColor="text1"/>
                <w:sz w:val="22"/>
                <w:szCs w:val="22"/>
              </w:rPr>
              <w:t xml:space="preserve"> i PE</w:t>
            </w:r>
            <w:r w:rsidR="00B952FF" w:rsidRPr="00B32EE9">
              <w:rPr>
                <w:b/>
                <w:color w:val="000000" w:themeColor="text1"/>
                <w:sz w:val="22"/>
                <w:szCs w:val="22"/>
              </w:rPr>
              <w:noBreakHyphen/>
              <w:t>a</w:t>
            </w:r>
            <w:r w:rsidRPr="00B32EE9">
              <w:rPr>
                <w:b/>
                <w:color w:val="000000" w:themeColor="text1"/>
                <w:sz w:val="22"/>
                <w:szCs w:val="22"/>
              </w:rPr>
              <w:t xml:space="preserve"> </w:t>
            </w:r>
            <w:r w:rsidRPr="00B32EE9">
              <w:rPr>
                <w:rFonts w:eastAsia="Verdana"/>
                <w:b/>
                <w:color w:val="000000" w:themeColor="text1"/>
                <w:sz w:val="22"/>
                <w:szCs w:val="22"/>
              </w:rPr>
              <w:t>(VTEt)</w:t>
            </w:r>
            <w:r w:rsidRPr="00D44C43">
              <w:rPr>
                <w:color w:val="000000" w:themeColor="text1"/>
              </w:rPr>
              <w:t xml:space="preserve"> </w:t>
            </w:r>
            <w:r w:rsidRPr="00B32EE9">
              <w:rPr>
                <w:rFonts w:eastAsia="Verdana"/>
                <w:b/>
                <w:color w:val="000000" w:themeColor="text1"/>
                <w:sz w:val="22"/>
                <w:szCs w:val="22"/>
              </w:rPr>
              <w:t>u odraslih bolesnika</w:t>
            </w:r>
          </w:p>
        </w:tc>
        <w:tc>
          <w:tcPr>
            <w:tcW w:w="1640" w:type="dxa"/>
          </w:tcPr>
          <w:p w14:paraId="37329C5E" w14:textId="77777777" w:rsidR="003A2EEA" w:rsidRPr="00B32EE9" w:rsidRDefault="003A2EEA" w:rsidP="003A2EEA">
            <w:pPr>
              <w:tabs>
                <w:tab w:val="left" w:pos="567"/>
              </w:tabs>
              <w:spacing w:line="260" w:lineRule="exact"/>
              <w:jc w:val="center"/>
              <w:rPr>
                <w:b/>
                <w:color w:val="000000" w:themeColor="text1"/>
                <w:sz w:val="22"/>
                <w:szCs w:val="22"/>
              </w:rPr>
            </w:pPr>
            <w:r w:rsidRPr="00B32EE9">
              <w:rPr>
                <w:b/>
                <w:color w:val="000000" w:themeColor="text1"/>
                <w:sz w:val="22"/>
                <w:szCs w:val="22"/>
              </w:rPr>
              <w:t>Liječenje VTE</w:t>
            </w:r>
            <w:r w:rsidRPr="00B32EE9">
              <w:rPr>
                <w:b/>
                <w:color w:val="000000" w:themeColor="text1"/>
                <w:sz w:val="22"/>
                <w:szCs w:val="22"/>
              </w:rPr>
              <w:noBreakHyphen/>
              <w:t>a i prevencija rekurentnog VTE</w:t>
            </w:r>
            <w:r w:rsidRPr="00B32EE9">
              <w:rPr>
                <w:b/>
                <w:color w:val="000000" w:themeColor="text1"/>
                <w:sz w:val="22"/>
                <w:szCs w:val="22"/>
              </w:rPr>
              <w:noBreakHyphen/>
              <w:t>a u pedijatrijskih bolesnika</w:t>
            </w:r>
            <w:r w:rsidRPr="00B32EE9">
              <w:rPr>
                <w:b/>
                <w:bCs/>
                <w:color w:val="000000" w:themeColor="text1"/>
                <w:sz w:val="22"/>
                <w:szCs w:val="22"/>
              </w:rPr>
              <w:t xml:space="preserve"> u dobi od 28 dana do manje</w:t>
            </w:r>
            <w:r w:rsidRPr="00B32EE9">
              <w:rPr>
                <w:color w:val="000000" w:themeColor="text1"/>
                <w:sz w:val="22"/>
                <w:szCs w:val="22"/>
              </w:rPr>
              <w:t xml:space="preserve"> </w:t>
            </w:r>
            <w:r w:rsidRPr="00B32EE9">
              <w:rPr>
                <w:b/>
                <w:color w:val="000000" w:themeColor="text1"/>
                <w:sz w:val="22"/>
                <w:szCs w:val="22"/>
              </w:rPr>
              <w:t>od 18 godina</w:t>
            </w:r>
          </w:p>
        </w:tc>
      </w:tr>
      <w:tr w:rsidR="003A2EEA" w:rsidRPr="00787DC1" w14:paraId="08DF3153" w14:textId="77777777" w:rsidTr="0009378C">
        <w:tc>
          <w:tcPr>
            <w:tcW w:w="10343" w:type="dxa"/>
            <w:gridSpan w:val="6"/>
          </w:tcPr>
          <w:p w14:paraId="08B7A91B" w14:textId="77777777" w:rsidR="003A2EEA" w:rsidRPr="00B32EE9" w:rsidRDefault="003A2EEA" w:rsidP="003A2EEA">
            <w:pPr>
              <w:keepNext/>
              <w:tabs>
                <w:tab w:val="left" w:pos="567"/>
              </w:tabs>
              <w:spacing w:line="260" w:lineRule="exact"/>
              <w:rPr>
                <w:i/>
                <w:color w:val="000000" w:themeColor="text1"/>
                <w:sz w:val="22"/>
                <w:szCs w:val="22"/>
              </w:rPr>
            </w:pPr>
            <w:r w:rsidRPr="00B32EE9">
              <w:rPr>
                <w:i/>
                <w:color w:val="000000" w:themeColor="text1"/>
                <w:sz w:val="22"/>
                <w:szCs w:val="22"/>
              </w:rPr>
              <w:t>Poremećaji krvi i limfnog sustava</w:t>
            </w:r>
          </w:p>
        </w:tc>
      </w:tr>
      <w:tr w:rsidR="003A2EEA" w:rsidRPr="00787DC1" w14:paraId="76B33857" w14:textId="77777777" w:rsidTr="0009378C">
        <w:tc>
          <w:tcPr>
            <w:tcW w:w="2257" w:type="dxa"/>
          </w:tcPr>
          <w:p w14:paraId="7573FFB0" w14:textId="77777777" w:rsidR="003A2EEA" w:rsidRPr="00B32EE9" w:rsidRDefault="003A2EEA" w:rsidP="003A2EEA">
            <w:pPr>
              <w:tabs>
                <w:tab w:val="left" w:pos="567"/>
              </w:tabs>
              <w:spacing w:line="260" w:lineRule="exact"/>
              <w:rPr>
                <w:rFonts w:eastAsia="Times New Roman"/>
                <w:color w:val="000000" w:themeColor="text1"/>
                <w:sz w:val="22"/>
                <w:szCs w:val="22"/>
              </w:rPr>
            </w:pPr>
            <w:r w:rsidRPr="00B32EE9">
              <w:rPr>
                <w:color w:val="000000" w:themeColor="text1"/>
                <w:sz w:val="22"/>
                <w:szCs w:val="22"/>
              </w:rPr>
              <w:t>Anemija</w:t>
            </w:r>
          </w:p>
        </w:tc>
        <w:tc>
          <w:tcPr>
            <w:tcW w:w="2102" w:type="dxa"/>
          </w:tcPr>
          <w:p w14:paraId="7E24E82A" w14:textId="77777777" w:rsidR="003A2EEA" w:rsidRPr="00B32EE9" w:rsidRDefault="003A2EEA" w:rsidP="003A2EEA">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često</w:t>
            </w:r>
          </w:p>
        </w:tc>
        <w:tc>
          <w:tcPr>
            <w:tcW w:w="1878" w:type="dxa"/>
          </w:tcPr>
          <w:p w14:paraId="68EB7C61" w14:textId="77777777" w:rsidR="003A2EEA" w:rsidRPr="00B32EE9" w:rsidRDefault="003A2EEA" w:rsidP="003A2EEA">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često</w:t>
            </w:r>
          </w:p>
        </w:tc>
        <w:tc>
          <w:tcPr>
            <w:tcW w:w="2466" w:type="dxa"/>
            <w:gridSpan w:val="2"/>
          </w:tcPr>
          <w:p w14:paraId="2D0F8F73" w14:textId="77777777" w:rsidR="003A2EEA" w:rsidRPr="00B32EE9" w:rsidRDefault="003A2EEA" w:rsidP="003A2EEA">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48FEEC12" w14:textId="77777777" w:rsidR="003A2EEA" w:rsidRPr="00B32EE9" w:rsidRDefault="003A2EEA" w:rsidP="003A2EEA">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42BA3C61" w14:textId="61C57646" w:rsidTr="0009378C">
        <w:tc>
          <w:tcPr>
            <w:tcW w:w="2257" w:type="dxa"/>
          </w:tcPr>
          <w:p w14:paraId="553D00B1" w14:textId="77777777" w:rsidR="003042DD" w:rsidRPr="00B32EE9" w:rsidRDefault="003042DD" w:rsidP="00DF7276">
            <w:pPr>
              <w:tabs>
                <w:tab w:val="left" w:pos="567"/>
              </w:tabs>
              <w:spacing w:line="260" w:lineRule="exact"/>
              <w:rPr>
                <w:rFonts w:eastAsia="Times New Roman"/>
                <w:color w:val="000000" w:themeColor="text1"/>
                <w:sz w:val="22"/>
                <w:szCs w:val="22"/>
              </w:rPr>
            </w:pPr>
            <w:r w:rsidRPr="00B32EE9">
              <w:rPr>
                <w:color w:val="000000" w:themeColor="text1"/>
                <w:sz w:val="22"/>
                <w:szCs w:val="22"/>
              </w:rPr>
              <w:t>Trombocitopenija</w:t>
            </w:r>
          </w:p>
        </w:tc>
        <w:tc>
          <w:tcPr>
            <w:tcW w:w="2102" w:type="dxa"/>
          </w:tcPr>
          <w:p w14:paraId="205077D2"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manje često</w:t>
            </w:r>
          </w:p>
        </w:tc>
        <w:tc>
          <w:tcPr>
            <w:tcW w:w="1878" w:type="dxa"/>
          </w:tcPr>
          <w:p w14:paraId="4A116DE2"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manje često</w:t>
            </w:r>
          </w:p>
        </w:tc>
        <w:tc>
          <w:tcPr>
            <w:tcW w:w="2466" w:type="dxa"/>
            <w:gridSpan w:val="2"/>
          </w:tcPr>
          <w:p w14:paraId="19B15297"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6F573843" w14:textId="685CE000"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2911FCC5" w14:textId="00166492" w:rsidTr="0009378C">
        <w:tc>
          <w:tcPr>
            <w:tcW w:w="10343" w:type="dxa"/>
            <w:gridSpan w:val="6"/>
          </w:tcPr>
          <w:p w14:paraId="761CDCD3" w14:textId="492DC3B9" w:rsidR="003042DD" w:rsidRPr="00B32EE9" w:rsidRDefault="003042DD" w:rsidP="00281022">
            <w:pPr>
              <w:tabs>
                <w:tab w:val="left" w:pos="567"/>
              </w:tabs>
              <w:spacing w:line="260" w:lineRule="exact"/>
              <w:rPr>
                <w:i/>
                <w:color w:val="000000" w:themeColor="text1"/>
                <w:sz w:val="22"/>
                <w:szCs w:val="22"/>
              </w:rPr>
            </w:pPr>
            <w:r w:rsidRPr="00B32EE9">
              <w:rPr>
                <w:i/>
                <w:color w:val="000000" w:themeColor="text1"/>
                <w:sz w:val="22"/>
                <w:szCs w:val="22"/>
              </w:rPr>
              <w:t>Poremećaji imunološkog sustava</w:t>
            </w:r>
          </w:p>
        </w:tc>
      </w:tr>
      <w:tr w:rsidR="003042DD" w:rsidRPr="00787DC1" w14:paraId="2AE07248" w14:textId="4C5075CD" w:rsidTr="0009378C">
        <w:tc>
          <w:tcPr>
            <w:tcW w:w="2257" w:type="dxa"/>
          </w:tcPr>
          <w:p w14:paraId="321ADCB8" w14:textId="77777777" w:rsidR="003042DD" w:rsidRPr="00B32EE9" w:rsidRDefault="003042DD" w:rsidP="00DF7276">
            <w:pPr>
              <w:tabs>
                <w:tab w:val="left" w:pos="567"/>
              </w:tabs>
              <w:spacing w:line="260" w:lineRule="exact"/>
              <w:rPr>
                <w:rFonts w:eastAsia="Times New Roman"/>
                <w:color w:val="000000" w:themeColor="text1"/>
                <w:sz w:val="22"/>
                <w:szCs w:val="22"/>
              </w:rPr>
            </w:pPr>
            <w:r w:rsidRPr="00B32EE9">
              <w:rPr>
                <w:color w:val="000000" w:themeColor="text1"/>
                <w:sz w:val="22"/>
                <w:szCs w:val="22"/>
              </w:rPr>
              <w:t>Preosjetljivost, alergijski edem i anafilaksija</w:t>
            </w:r>
          </w:p>
        </w:tc>
        <w:tc>
          <w:tcPr>
            <w:tcW w:w="2102" w:type="dxa"/>
          </w:tcPr>
          <w:p w14:paraId="4B925FCD"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rijetko</w:t>
            </w:r>
          </w:p>
        </w:tc>
        <w:tc>
          <w:tcPr>
            <w:tcW w:w="1878" w:type="dxa"/>
          </w:tcPr>
          <w:p w14:paraId="497216F6"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manje često</w:t>
            </w:r>
          </w:p>
        </w:tc>
        <w:tc>
          <w:tcPr>
            <w:tcW w:w="2466" w:type="dxa"/>
            <w:gridSpan w:val="2"/>
          </w:tcPr>
          <w:p w14:paraId="38E7ACE4"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45C4175C" w14:textId="298C8D63"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r w:rsidRPr="00B32EE9">
              <w:rPr>
                <w:rFonts w:eastAsia="MS Mincho"/>
                <w:color w:val="000000" w:themeColor="text1"/>
                <w:sz w:val="22"/>
                <w:szCs w:val="22"/>
                <w:vertAlign w:val="superscript"/>
                <w:lang w:val="sv-SE" w:eastAsia="en-GB" w:bidi="ar-SA"/>
              </w:rPr>
              <w:t>‡</w:t>
            </w:r>
          </w:p>
        </w:tc>
      </w:tr>
      <w:tr w:rsidR="003042DD" w:rsidRPr="00787DC1" w14:paraId="6E7EE32A" w14:textId="0EC0EEC1" w:rsidTr="0009378C">
        <w:tc>
          <w:tcPr>
            <w:tcW w:w="2257" w:type="dxa"/>
          </w:tcPr>
          <w:p w14:paraId="7F8D0A9F" w14:textId="77777777" w:rsidR="003042DD" w:rsidRPr="00B32EE9" w:rsidRDefault="003042DD" w:rsidP="00DF7276">
            <w:pPr>
              <w:tabs>
                <w:tab w:val="left" w:pos="567"/>
              </w:tabs>
              <w:spacing w:line="260" w:lineRule="exact"/>
              <w:rPr>
                <w:color w:val="000000" w:themeColor="text1"/>
                <w:sz w:val="22"/>
                <w:szCs w:val="22"/>
              </w:rPr>
            </w:pPr>
            <w:r w:rsidRPr="00B32EE9">
              <w:rPr>
                <w:color w:val="000000" w:themeColor="text1"/>
                <w:sz w:val="22"/>
                <w:szCs w:val="22"/>
              </w:rPr>
              <w:t>Pruritus</w:t>
            </w:r>
          </w:p>
        </w:tc>
        <w:tc>
          <w:tcPr>
            <w:tcW w:w="2102" w:type="dxa"/>
          </w:tcPr>
          <w:p w14:paraId="60DD6720"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878" w:type="dxa"/>
          </w:tcPr>
          <w:p w14:paraId="28CA3016"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2466" w:type="dxa"/>
            <w:gridSpan w:val="2"/>
          </w:tcPr>
          <w:p w14:paraId="6FA38053"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1A941CC9" w14:textId="48E8D4D0"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1DDC754B" w14:textId="3F21071D" w:rsidTr="0009378C">
        <w:tc>
          <w:tcPr>
            <w:tcW w:w="2257" w:type="dxa"/>
          </w:tcPr>
          <w:p w14:paraId="14DDBB92" w14:textId="77777777" w:rsidR="003042DD" w:rsidRPr="00B32EE9" w:rsidRDefault="003042DD" w:rsidP="00DF7276">
            <w:pPr>
              <w:tabs>
                <w:tab w:val="left" w:pos="567"/>
              </w:tabs>
              <w:spacing w:line="260" w:lineRule="exact"/>
              <w:rPr>
                <w:color w:val="000000" w:themeColor="text1"/>
                <w:sz w:val="22"/>
                <w:szCs w:val="22"/>
              </w:rPr>
            </w:pPr>
            <w:r w:rsidRPr="00B32EE9">
              <w:rPr>
                <w:color w:val="000000" w:themeColor="text1"/>
                <w:sz w:val="22"/>
                <w:szCs w:val="22"/>
              </w:rPr>
              <w:t>Angioedem</w:t>
            </w:r>
          </w:p>
        </w:tc>
        <w:tc>
          <w:tcPr>
            <w:tcW w:w="2102" w:type="dxa"/>
          </w:tcPr>
          <w:p w14:paraId="19718684"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c>
          <w:tcPr>
            <w:tcW w:w="1878" w:type="dxa"/>
          </w:tcPr>
          <w:p w14:paraId="33422B74"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c>
          <w:tcPr>
            <w:tcW w:w="2466" w:type="dxa"/>
            <w:gridSpan w:val="2"/>
          </w:tcPr>
          <w:p w14:paraId="0C89CF25"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c>
          <w:tcPr>
            <w:tcW w:w="1640" w:type="dxa"/>
          </w:tcPr>
          <w:p w14:paraId="711AB0EF" w14:textId="0B9D6DB5"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7FBA1A76" w14:textId="2802B304" w:rsidTr="0009378C">
        <w:tc>
          <w:tcPr>
            <w:tcW w:w="10343" w:type="dxa"/>
            <w:gridSpan w:val="6"/>
          </w:tcPr>
          <w:p w14:paraId="0A9A7367" w14:textId="128AC31E" w:rsidR="003042DD" w:rsidRPr="00B32EE9" w:rsidRDefault="003042DD" w:rsidP="00281022">
            <w:pPr>
              <w:tabs>
                <w:tab w:val="left" w:pos="567"/>
              </w:tabs>
              <w:spacing w:line="260" w:lineRule="exact"/>
              <w:rPr>
                <w:i/>
                <w:color w:val="000000" w:themeColor="text1"/>
                <w:sz w:val="22"/>
                <w:szCs w:val="22"/>
              </w:rPr>
            </w:pPr>
            <w:r w:rsidRPr="00B32EE9">
              <w:rPr>
                <w:i/>
                <w:color w:val="000000" w:themeColor="text1"/>
                <w:sz w:val="22"/>
                <w:szCs w:val="22"/>
              </w:rPr>
              <w:t>Poremećaji živčanog sustava</w:t>
            </w:r>
          </w:p>
        </w:tc>
      </w:tr>
      <w:tr w:rsidR="003042DD" w:rsidRPr="00787DC1" w14:paraId="21BAC06E" w14:textId="6249ECD0" w:rsidTr="0009378C">
        <w:tc>
          <w:tcPr>
            <w:tcW w:w="2257" w:type="dxa"/>
          </w:tcPr>
          <w:p w14:paraId="21962651" w14:textId="77777777" w:rsidR="003042DD" w:rsidRPr="00B32EE9" w:rsidRDefault="003042DD" w:rsidP="00806F87">
            <w:pPr>
              <w:rPr>
                <w:rFonts w:eastAsia="Times New Roman"/>
                <w:color w:val="000000" w:themeColor="text1"/>
                <w:sz w:val="22"/>
                <w:szCs w:val="22"/>
              </w:rPr>
            </w:pPr>
            <w:r w:rsidRPr="00B32EE9">
              <w:rPr>
                <w:color w:val="000000" w:themeColor="text1"/>
                <w:sz w:val="22"/>
                <w:szCs w:val="22"/>
              </w:rPr>
              <w:t>Krvarenje u mozgu</w:t>
            </w:r>
            <w:r w:rsidRPr="00B32EE9">
              <w:rPr>
                <w:color w:val="000000" w:themeColor="text1"/>
                <w:sz w:val="22"/>
                <w:szCs w:val="22"/>
                <w:vertAlign w:val="superscript"/>
              </w:rPr>
              <w:t>†</w:t>
            </w:r>
          </w:p>
        </w:tc>
        <w:tc>
          <w:tcPr>
            <w:tcW w:w="2102" w:type="dxa"/>
          </w:tcPr>
          <w:p w14:paraId="1848B83C"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nepoznato</w:t>
            </w:r>
          </w:p>
        </w:tc>
        <w:tc>
          <w:tcPr>
            <w:tcW w:w="1878" w:type="dxa"/>
          </w:tcPr>
          <w:p w14:paraId="38D0A239"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manje često</w:t>
            </w:r>
          </w:p>
        </w:tc>
        <w:tc>
          <w:tcPr>
            <w:tcW w:w="2466" w:type="dxa"/>
            <w:gridSpan w:val="2"/>
          </w:tcPr>
          <w:p w14:paraId="36EC4909"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rijetko</w:t>
            </w:r>
          </w:p>
        </w:tc>
        <w:tc>
          <w:tcPr>
            <w:tcW w:w="1640" w:type="dxa"/>
          </w:tcPr>
          <w:p w14:paraId="490EE2D2" w14:textId="1976B870"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64C7B0B8" w14:textId="5B206469" w:rsidTr="0009378C">
        <w:tc>
          <w:tcPr>
            <w:tcW w:w="10343" w:type="dxa"/>
            <w:gridSpan w:val="6"/>
          </w:tcPr>
          <w:p w14:paraId="04B8ECFC" w14:textId="14C109FE" w:rsidR="003042DD" w:rsidRPr="00B32EE9" w:rsidRDefault="003042DD" w:rsidP="00281022">
            <w:pPr>
              <w:tabs>
                <w:tab w:val="left" w:pos="567"/>
              </w:tabs>
              <w:spacing w:line="260" w:lineRule="exact"/>
              <w:rPr>
                <w:i/>
                <w:color w:val="000000" w:themeColor="text1"/>
                <w:sz w:val="22"/>
                <w:szCs w:val="22"/>
              </w:rPr>
            </w:pPr>
            <w:r w:rsidRPr="00B32EE9">
              <w:rPr>
                <w:i/>
                <w:color w:val="000000" w:themeColor="text1"/>
                <w:sz w:val="22"/>
                <w:szCs w:val="22"/>
              </w:rPr>
              <w:t>Poremećaji oka</w:t>
            </w:r>
          </w:p>
        </w:tc>
      </w:tr>
      <w:tr w:rsidR="003042DD" w:rsidRPr="00787DC1" w14:paraId="52DDE62B" w14:textId="4568350C" w:rsidTr="0009378C">
        <w:tc>
          <w:tcPr>
            <w:tcW w:w="2257" w:type="dxa"/>
          </w:tcPr>
          <w:p w14:paraId="5BD37AA7" w14:textId="77777777" w:rsidR="003042DD" w:rsidRPr="00B32EE9" w:rsidRDefault="003042DD" w:rsidP="00281022">
            <w:pPr>
              <w:tabs>
                <w:tab w:val="left" w:pos="567"/>
              </w:tabs>
              <w:spacing w:line="260" w:lineRule="exact"/>
              <w:rPr>
                <w:rFonts w:eastAsia="Times New Roman"/>
                <w:color w:val="000000" w:themeColor="text1"/>
                <w:sz w:val="22"/>
                <w:szCs w:val="22"/>
              </w:rPr>
            </w:pPr>
            <w:r w:rsidRPr="00B32EE9">
              <w:rPr>
                <w:noProof/>
                <w:color w:val="000000" w:themeColor="text1"/>
                <w:sz w:val="22"/>
                <w:szCs w:val="22"/>
              </w:rPr>
              <w:t>Krvarenje u oku (uključujući krvarenje u konjunktive)</w:t>
            </w:r>
          </w:p>
        </w:tc>
        <w:tc>
          <w:tcPr>
            <w:tcW w:w="2102" w:type="dxa"/>
          </w:tcPr>
          <w:p w14:paraId="5B154384"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rijetko</w:t>
            </w:r>
          </w:p>
        </w:tc>
        <w:tc>
          <w:tcPr>
            <w:tcW w:w="1878" w:type="dxa"/>
          </w:tcPr>
          <w:p w14:paraId="59CBF98A"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često</w:t>
            </w:r>
          </w:p>
        </w:tc>
        <w:tc>
          <w:tcPr>
            <w:tcW w:w="2466" w:type="dxa"/>
            <w:gridSpan w:val="2"/>
          </w:tcPr>
          <w:p w14:paraId="01311421"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49C7DB5C" w14:textId="39621158"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4A1C8E95" w14:textId="133735A3" w:rsidTr="0009378C">
        <w:tc>
          <w:tcPr>
            <w:tcW w:w="10343" w:type="dxa"/>
            <w:gridSpan w:val="6"/>
          </w:tcPr>
          <w:p w14:paraId="48116031" w14:textId="57030280" w:rsidR="003042DD" w:rsidRPr="00B32EE9" w:rsidRDefault="003042DD" w:rsidP="00281022">
            <w:pPr>
              <w:tabs>
                <w:tab w:val="left" w:pos="567"/>
              </w:tabs>
              <w:spacing w:line="260" w:lineRule="exact"/>
              <w:rPr>
                <w:i/>
                <w:color w:val="000000" w:themeColor="text1"/>
                <w:sz w:val="22"/>
                <w:szCs w:val="22"/>
              </w:rPr>
            </w:pPr>
            <w:r w:rsidRPr="00B32EE9">
              <w:rPr>
                <w:i/>
                <w:color w:val="000000" w:themeColor="text1"/>
                <w:sz w:val="22"/>
                <w:szCs w:val="22"/>
              </w:rPr>
              <w:t>Krvožilni poremećaji</w:t>
            </w:r>
          </w:p>
        </w:tc>
      </w:tr>
      <w:tr w:rsidR="003042DD" w:rsidRPr="00787DC1" w14:paraId="4A1C5163" w14:textId="5DA4178F" w:rsidTr="0009378C">
        <w:tc>
          <w:tcPr>
            <w:tcW w:w="2257" w:type="dxa"/>
          </w:tcPr>
          <w:p w14:paraId="4496C637" w14:textId="77777777" w:rsidR="003042DD" w:rsidRPr="00B32EE9" w:rsidRDefault="003042DD" w:rsidP="00B85DF6">
            <w:pPr>
              <w:tabs>
                <w:tab w:val="left" w:pos="567"/>
              </w:tabs>
              <w:spacing w:line="260" w:lineRule="exact"/>
              <w:rPr>
                <w:rFonts w:eastAsia="Times New Roman"/>
                <w:color w:val="000000" w:themeColor="text1"/>
                <w:sz w:val="22"/>
                <w:szCs w:val="22"/>
              </w:rPr>
            </w:pPr>
            <w:r w:rsidRPr="00B32EE9">
              <w:rPr>
                <w:color w:val="000000" w:themeColor="text1"/>
                <w:sz w:val="22"/>
                <w:szCs w:val="22"/>
              </w:rPr>
              <w:t>Krvarenje, hematom</w:t>
            </w:r>
          </w:p>
        </w:tc>
        <w:tc>
          <w:tcPr>
            <w:tcW w:w="2102" w:type="dxa"/>
          </w:tcPr>
          <w:p w14:paraId="673F0EE2" w14:textId="77777777" w:rsidR="003042DD" w:rsidRPr="00B32EE9" w:rsidRDefault="003042DD" w:rsidP="00DF7276">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često</w:t>
            </w:r>
          </w:p>
        </w:tc>
        <w:tc>
          <w:tcPr>
            <w:tcW w:w="1878" w:type="dxa"/>
          </w:tcPr>
          <w:p w14:paraId="792AEB4F"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često</w:t>
            </w:r>
          </w:p>
        </w:tc>
        <w:tc>
          <w:tcPr>
            <w:tcW w:w="2466" w:type="dxa"/>
            <w:gridSpan w:val="2"/>
          </w:tcPr>
          <w:p w14:paraId="7E923586"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7B28A808" w14:textId="2038D5A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18EE9837" w14:textId="61C32800" w:rsidTr="0009378C">
        <w:tc>
          <w:tcPr>
            <w:tcW w:w="2257" w:type="dxa"/>
          </w:tcPr>
          <w:p w14:paraId="3B6B189C" w14:textId="77777777" w:rsidR="003042DD" w:rsidRPr="00B32EE9" w:rsidRDefault="003042DD" w:rsidP="00281022">
            <w:pPr>
              <w:tabs>
                <w:tab w:val="left" w:pos="567"/>
              </w:tabs>
              <w:spacing w:line="260" w:lineRule="exact"/>
              <w:rPr>
                <w:rFonts w:eastAsia="Times New Roman"/>
                <w:color w:val="000000" w:themeColor="text1"/>
                <w:sz w:val="22"/>
                <w:szCs w:val="22"/>
              </w:rPr>
            </w:pPr>
            <w:r w:rsidRPr="00B32EE9">
              <w:rPr>
                <w:color w:val="000000" w:themeColor="text1"/>
                <w:sz w:val="22"/>
                <w:szCs w:val="22"/>
              </w:rPr>
              <w:lastRenderedPageBreak/>
              <w:t>Hipotenzija (uključujući hipotenziju tijekom zahvata)</w:t>
            </w:r>
          </w:p>
        </w:tc>
        <w:tc>
          <w:tcPr>
            <w:tcW w:w="2102" w:type="dxa"/>
          </w:tcPr>
          <w:p w14:paraId="169BE3C1"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manje često</w:t>
            </w:r>
          </w:p>
        </w:tc>
        <w:tc>
          <w:tcPr>
            <w:tcW w:w="1878" w:type="dxa"/>
          </w:tcPr>
          <w:p w14:paraId="757D16BC"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često</w:t>
            </w:r>
          </w:p>
        </w:tc>
        <w:tc>
          <w:tcPr>
            <w:tcW w:w="2466" w:type="dxa"/>
            <w:gridSpan w:val="2"/>
          </w:tcPr>
          <w:p w14:paraId="5ADE3044"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16E273D3" w14:textId="6CB69385" w:rsidR="003042DD" w:rsidRPr="00B32EE9" w:rsidRDefault="00CB1EF1"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27CAFAA4" w14:textId="088227BE" w:rsidTr="0009378C">
        <w:tc>
          <w:tcPr>
            <w:tcW w:w="2257" w:type="dxa"/>
          </w:tcPr>
          <w:p w14:paraId="145244F5" w14:textId="77777777" w:rsidR="003042DD" w:rsidRPr="00B32EE9" w:rsidRDefault="003042DD" w:rsidP="00F352E5">
            <w:pPr>
              <w:tabs>
                <w:tab w:val="left" w:pos="567"/>
              </w:tabs>
              <w:spacing w:line="260" w:lineRule="exact"/>
              <w:rPr>
                <w:rFonts w:eastAsia="Times New Roman"/>
                <w:color w:val="000000" w:themeColor="text1"/>
                <w:sz w:val="22"/>
                <w:szCs w:val="22"/>
              </w:rPr>
            </w:pPr>
            <w:r w:rsidRPr="00B32EE9">
              <w:rPr>
                <w:color w:val="000000" w:themeColor="text1"/>
                <w:sz w:val="22"/>
                <w:szCs w:val="22"/>
              </w:rPr>
              <w:t xml:space="preserve">Intraabdominalno krvarenje </w:t>
            </w:r>
          </w:p>
        </w:tc>
        <w:tc>
          <w:tcPr>
            <w:tcW w:w="2102" w:type="dxa"/>
          </w:tcPr>
          <w:p w14:paraId="332C2FB7"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nepoznato</w:t>
            </w:r>
          </w:p>
        </w:tc>
        <w:tc>
          <w:tcPr>
            <w:tcW w:w="1878" w:type="dxa"/>
          </w:tcPr>
          <w:p w14:paraId="412F489C"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manje često</w:t>
            </w:r>
          </w:p>
        </w:tc>
        <w:tc>
          <w:tcPr>
            <w:tcW w:w="2466" w:type="dxa"/>
            <w:gridSpan w:val="2"/>
          </w:tcPr>
          <w:p w14:paraId="4E016D4D"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c>
          <w:tcPr>
            <w:tcW w:w="1640" w:type="dxa"/>
          </w:tcPr>
          <w:p w14:paraId="043B5F72" w14:textId="3CF1474F" w:rsidR="003042DD" w:rsidRPr="00B32EE9" w:rsidRDefault="00CB1EF1"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22109D5C" w14:textId="74C94D76" w:rsidTr="0009378C">
        <w:tc>
          <w:tcPr>
            <w:tcW w:w="10343" w:type="dxa"/>
            <w:gridSpan w:val="6"/>
          </w:tcPr>
          <w:p w14:paraId="69AD98C8" w14:textId="641FBB15" w:rsidR="003042DD" w:rsidRPr="00B32EE9" w:rsidRDefault="003042DD" w:rsidP="003D5F52">
            <w:pPr>
              <w:keepNext/>
              <w:tabs>
                <w:tab w:val="left" w:pos="567"/>
              </w:tabs>
              <w:spacing w:line="260" w:lineRule="exact"/>
              <w:rPr>
                <w:i/>
                <w:color w:val="000000" w:themeColor="text1"/>
                <w:sz w:val="22"/>
                <w:szCs w:val="22"/>
              </w:rPr>
            </w:pPr>
            <w:r w:rsidRPr="00B32EE9">
              <w:rPr>
                <w:i/>
                <w:color w:val="000000" w:themeColor="text1"/>
                <w:sz w:val="22"/>
                <w:szCs w:val="22"/>
              </w:rPr>
              <w:t>Poremećaji dišnog sustava, prsišta i sredoprsja</w:t>
            </w:r>
          </w:p>
        </w:tc>
      </w:tr>
      <w:tr w:rsidR="003042DD" w:rsidRPr="00787DC1" w14:paraId="5561577B" w14:textId="43CB26AB" w:rsidTr="0009378C">
        <w:tc>
          <w:tcPr>
            <w:tcW w:w="2257" w:type="dxa"/>
          </w:tcPr>
          <w:p w14:paraId="727195C8" w14:textId="77777777" w:rsidR="003042DD" w:rsidRPr="00B32EE9" w:rsidRDefault="003042DD" w:rsidP="00281022">
            <w:pPr>
              <w:tabs>
                <w:tab w:val="left" w:pos="567"/>
              </w:tabs>
              <w:spacing w:line="260" w:lineRule="exact"/>
              <w:rPr>
                <w:rFonts w:eastAsia="Times New Roman"/>
                <w:color w:val="000000" w:themeColor="text1"/>
                <w:sz w:val="22"/>
                <w:szCs w:val="22"/>
              </w:rPr>
            </w:pPr>
            <w:r w:rsidRPr="00B32EE9">
              <w:rPr>
                <w:color w:val="000000" w:themeColor="text1"/>
                <w:sz w:val="22"/>
                <w:szCs w:val="22"/>
              </w:rPr>
              <w:t>Epistaksa</w:t>
            </w:r>
          </w:p>
        </w:tc>
        <w:tc>
          <w:tcPr>
            <w:tcW w:w="2102" w:type="dxa"/>
          </w:tcPr>
          <w:p w14:paraId="0A8BFED0"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manje često</w:t>
            </w:r>
          </w:p>
        </w:tc>
        <w:tc>
          <w:tcPr>
            <w:tcW w:w="1878" w:type="dxa"/>
          </w:tcPr>
          <w:p w14:paraId="37BB2D6E" w14:textId="77777777" w:rsidR="003042DD" w:rsidRPr="00B32EE9" w:rsidRDefault="003042DD" w:rsidP="003D5F52">
            <w:pPr>
              <w:keepNext/>
              <w:tabs>
                <w:tab w:val="left" w:pos="567"/>
              </w:tabs>
              <w:spacing w:line="260" w:lineRule="exact"/>
              <w:ind w:firstLine="34"/>
              <w:jc w:val="center"/>
              <w:rPr>
                <w:rFonts w:eastAsia="Times New Roman"/>
                <w:color w:val="000000" w:themeColor="text1"/>
                <w:sz w:val="22"/>
                <w:szCs w:val="22"/>
              </w:rPr>
            </w:pPr>
            <w:r w:rsidRPr="00B32EE9">
              <w:rPr>
                <w:color w:val="000000" w:themeColor="text1"/>
                <w:sz w:val="22"/>
                <w:szCs w:val="22"/>
              </w:rPr>
              <w:t>često</w:t>
            </w:r>
          </w:p>
        </w:tc>
        <w:tc>
          <w:tcPr>
            <w:tcW w:w="2466" w:type="dxa"/>
            <w:gridSpan w:val="2"/>
          </w:tcPr>
          <w:p w14:paraId="22CAB3D2" w14:textId="77777777" w:rsidR="003042DD" w:rsidRPr="00B32EE9" w:rsidRDefault="003042DD" w:rsidP="00281022">
            <w:pPr>
              <w:tabs>
                <w:tab w:val="left" w:pos="567"/>
              </w:tabs>
              <w:spacing w:line="260" w:lineRule="exact"/>
              <w:ind w:firstLine="34"/>
              <w:jc w:val="center"/>
              <w:rPr>
                <w:color w:val="000000" w:themeColor="text1"/>
                <w:sz w:val="22"/>
                <w:szCs w:val="22"/>
              </w:rPr>
            </w:pPr>
            <w:r w:rsidRPr="00B32EE9">
              <w:rPr>
                <w:color w:val="000000" w:themeColor="text1"/>
                <w:sz w:val="22"/>
                <w:szCs w:val="22"/>
              </w:rPr>
              <w:t>često</w:t>
            </w:r>
          </w:p>
        </w:tc>
        <w:tc>
          <w:tcPr>
            <w:tcW w:w="1640" w:type="dxa"/>
          </w:tcPr>
          <w:p w14:paraId="63974B2E" w14:textId="033BC318" w:rsidR="003042DD" w:rsidRPr="00B32EE9" w:rsidRDefault="00CB1EF1" w:rsidP="00281022">
            <w:pPr>
              <w:tabs>
                <w:tab w:val="left" w:pos="567"/>
              </w:tabs>
              <w:spacing w:line="260" w:lineRule="exact"/>
              <w:ind w:firstLine="34"/>
              <w:jc w:val="center"/>
              <w:rPr>
                <w:color w:val="000000" w:themeColor="text1"/>
                <w:sz w:val="22"/>
                <w:szCs w:val="22"/>
              </w:rPr>
            </w:pPr>
            <w:r w:rsidRPr="00B32EE9">
              <w:rPr>
                <w:color w:val="000000" w:themeColor="text1"/>
                <w:sz w:val="22"/>
                <w:szCs w:val="22"/>
              </w:rPr>
              <w:t>vrlo često</w:t>
            </w:r>
          </w:p>
        </w:tc>
      </w:tr>
      <w:tr w:rsidR="003042DD" w:rsidRPr="00787DC1" w14:paraId="2293F49E" w14:textId="3E2C147A" w:rsidTr="0009378C">
        <w:tc>
          <w:tcPr>
            <w:tcW w:w="2257" w:type="dxa"/>
          </w:tcPr>
          <w:p w14:paraId="1265DB82" w14:textId="77777777" w:rsidR="003042DD" w:rsidRPr="00B32EE9" w:rsidRDefault="003042DD" w:rsidP="00281022">
            <w:pPr>
              <w:tabs>
                <w:tab w:val="left" w:pos="567"/>
              </w:tabs>
              <w:spacing w:line="260" w:lineRule="exact"/>
              <w:rPr>
                <w:rFonts w:eastAsia="Times New Roman"/>
                <w:color w:val="000000" w:themeColor="text1"/>
                <w:sz w:val="22"/>
                <w:szCs w:val="22"/>
              </w:rPr>
            </w:pPr>
            <w:r w:rsidRPr="00B32EE9">
              <w:rPr>
                <w:noProof/>
                <w:color w:val="000000" w:themeColor="text1"/>
                <w:sz w:val="22"/>
                <w:szCs w:val="22"/>
              </w:rPr>
              <w:t>Hemoptiza</w:t>
            </w:r>
          </w:p>
        </w:tc>
        <w:tc>
          <w:tcPr>
            <w:tcW w:w="2102" w:type="dxa"/>
          </w:tcPr>
          <w:p w14:paraId="68A2CB30"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rijetko</w:t>
            </w:r>
          </w:p>
        </w:tc>
        <w:tc>
          <w:tcPr>
            <w:tcW w:w="1878" w:type="dxa"/>
          </w:tcPr>
          <w:p w14:paraId="4859DCC9" w14:textId="77777777" w:rsidR="003042DD" w:rsidRPr="00B32EE9" w:rsidRDefault="003042DD" w:rsidP="003D5F52">
            <w:pPr>
              <w:keepNext/>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manje često</w:t>
            </w:r>
          </w:p>
        </w:tc>
        <w:tc>
          <w:tcPr>
            <w:tcW w:w="2466" w:type="dxa"/>
            <w:gridSpan w:val="2"/>
          </w:tcPr>
          <w:p w14:paraId="3A77D786" w14:textId="77777777" w:rsidR="003042DD" w:rsidRPr="00B32EE9" w:rsidRDefault="003042DD" w:rsidP="00B13C43">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3C1A7452" w14:textId="433EA183" w:rsidR="003042DD" w:rsidRPr="00B32EE9" w:rsidRDefault="00CB1EF1" w:rsidP="00B13C43">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6D59863C" w14:textId="5DED4C1F" w:rsidTr="0009378C">
        <w:tc>
          <w:tcPr>
            <w:tcW w:w="2257" w:type="dxa"/>
          </w:tcPr>
          <w:p w14:paraId="211C0913" w14:textId="77777777" w:rsidR="003042DD" w:rsidRPr="00B32EE9" w:rsidRDefault="003042DD" w:rsidP="00281022">
            <w:pPr>
              <w:tabs>
                <w:tab w:val="left" w:pos="567"/>
              </w:tabs>
              <w:spacing w:line="260" w:lineRule="exact"/>
              <w:rPr>
                <w:rFonts w:eastAsia="Times New Roman"/>
                <w:color w:val="000000" w:themeColor="text1"/>
                <w:sz w:val="22"/>
                <w:szCs w:val="22"/>
              </w:rPr>
            </w:pPr>
            <w:r w:rsidRPr="00B32EE9">
              <w:rPr>
                <w:color w:val="000000" w:themeColor="text1"/>
                <w:sz w:val="22"/>
                <w:szCs w:val="22"/>
              </w:rPr>
              <w:t xml:space="preserve">Krvarenje u dišnom sustavu </w:t>
            </w:r>
          </w:p>
        </w:tc>
        <w:tc>
          <w:tcPr>
            <w:tcW w:w="2102" w:type="dxa"/>
          </w:tcPr>
          <w:p w14:paraId="4B94CFCE"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nepoznato</w:t>
            </w:r>
          </w:p>
        </w:tc>
        <w:tc>
          <w:tcPr>
            <w:tcW w:w="1878" w:type="dxa"/>
          </w:tcPr>
          <w:p w14:paraId="26F4EAA1" w14:textId="77777777" w:rsidR="003042DD" w:rsidRPr="00B32EE9" w:rsidRDefault="003042DD" w:rsidP="003D5F52">
            <w:pPr>
              <w:keepNext/>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rijetko</w:t>
            </w:r>
          </w:p>
        </w:tc>
        <w:tc>
          <w:tcPr>
            <w:tcW w:w="2466" w:type="dxa"/>
            <w:gridSpan w:val="2"/>
          </w:tcPr>
          <w:p w14:paraId="1CD9DF55"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rijetko</w:t>
            </w:r>
          </w:p>
        </w:tc>
        <w:tc>
          <w:tcPr>
            <w:tcW w:w="1640" w:type="dxa"/>
          </w:tcPr>
          <w:p w14:paraId="738E3566" w14:textId="6E589B28" w:rsidR="003042DD" w:rsidRPr="00B32EE9" w:rsidRDefault="00CB1EF1"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206F8AEC" w14:textId="31A378BA" w:rsidTr="0009378C">
        <w:tc>
          <w:tcPr>
            <w:tcW w:w="10343" w:type="dxa"/>
            <w:gridSpan w:val="6"/>
          </w:tcPr>
          <w:p w14:paraId="675B35FC" w14:textId="41FD526B" w:rsidR="003042DD" w:rsidRPr="00B32EE9" w:rsidRDefault="003042DD" w:rsidP="003D5F52">
            <w:pPr>
              <w:keepNext/>
              <w:tabs>
                <w:tab w:val="left" w:pos="567"/>
              </w:tabs>
              <w:spacing w:line="260" w:lineRule="exact"/>
              <w:rPr>
                <w:i/>
                <w:color w:val="000000" w:themeColor="text1"/>
                <w:sz w:val="22"/>
                <w:szCs w:val="22"/>
              </w:rPr>
            </w:pPr>
            <w:r w:rsidRPr="00B32EE9">
              <w:rPr>
                <w:i/>
                <w:color w:val="000000" w:themeColor="text1"/>
                <w:sz w:val="22"/>
                <w:szCs w:val="22"/>
              </w:rPr>
              <w:t>Poremećaji probavnog sustava</w:t>
            </w:r>
          </w:p>
        </w:tc>
      </w:tr>
      <w:tr w:rsidR="003042DD" w:rsidRPr="00787DC1" w14:paraId="0FE0E133" w14:textId="3132EA27" w:rsidTr="0009378C">
        <w:tc>
          <w:tcPr>
            <w:tcW w:w="2257" w:type="dxa"/>
          </w:tcPr>
          <w:p w14:paraId="72314737" w14:textId="77777777" w:rsidR="003042DD" w:rsidRPr="00B32EE9" w:rsidRDefault="003042DD" w:rsidP="00281022">
            <w:pPr>
              <w:tabs>
                <w:tab w:val="left" w:pos="567"/>
              </w:tabs>
              <w:spacing w:line="260" w:lineRule="exact"/>
              <w:rPr>
                <w:rFonts w:eastAsia="Times New Roman"/>
                <w:color w:val="000000" w:themeColor="text1"/>
                <w:sz w:val="22"/>
                <w:szCs w:val="22"/>
              </w:rPr>
            </w:pPr>
            <w:r w:rsidRPr="00B32EE9">
              <w:rPr>
                <w:color w:val="000000" w:themeColor="text1"/>
                <w:sz w:val="22"/>
                <w:szCs w:val="22"/>
              </w:rPr>
              <w:t>Mučnina</w:t>
            </w:r>
          </w:p>
        </w:tc>
        <w:tc>
          <w:tcPr>
            <w:tcW w:w="2102" w:type="dxa"/>
          </w:tcPr>
          <w:p w14:paraId="6785EDC2"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često</w:t>
            </w:r>
          </w:p>
        </w:tc>
        <w:tc>
          <w:tcPr>
            <w:tcW w:w="1878" w:type="dxa"/>
          </w:tcPr>
          <w:p w14:paraId="17FF1128" w14:textId="77777777" w:rsidR="003042DD" w:rsidRPr="00B32EE9" w:rsidRDefault="003042DD" w:rsidP="003D5F52">
            <w:pPr>
              <w:keepNext/>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često</w:t>
            </w:r>
          </w:p>
        </w:tc>
        <w:tc>
          <w:tcPr>
            <w:tcW w:w="2466" w:type="dxa"/>
            <w:gridSpan w:val="2"/>
          </w:tcPr>
          <w:p w14:paraId="2F41F1AA"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094D9956" w14:textId="33B303D7" w:rsidR="003042DD" w:rsidRPr="00B32EE9" w:rsidRDefault="00CB1EF1"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79AC55E6" w14:textId="01003071" w:rsidTr="0009378C">
        <w:tc>
          <w:tcPr>
            <w:tcW w:w="2257" w:type="dxa"/>
          </w:tcPr>
          <w:p w14:paraId="412C1E38" w14:textId="77777777" w:rsidR="003042DD" w:rsidRPr="00B32EE9" w:rsidRDefault="003042DD" w:rsidP="003D5F52">
            <w:pPr>
              <w:keepNext/>
              <w:tabs>
                <w:tab w:val="left" w:pos="567"/>
              </w:tabs>
              <w:spacing w:line="260" w:lineRule="exact"/>
              <w:rPr>
                <w:rFonts w:eastAsia="Times New Roman"/>
                <w:color w:val="000000" w:themeColor="text1"/>
                <w:sz w:val="22"/>
                <w:szCs w:val="22"/>
              </w:rPr>
            </w:pPr>
            <w:r w:rsidRPr="00B32EE9">
              <w:rPr>
                <w:color w:val="000000" w:themeColor="text1"/>
                <w:sz w:val="22"/>
                <w:szCs w:val="22"/>
              </w:rPr>
              <w:t>Krvarenje u probavnom sustavu</w:t>
            </w:r>
          </w:p>
        </w:tc>
        <w:tc>
          <w:tcPr>
            <w:tcW w:w="2102" w:type="dxa"/>
          </w:tcPr>
          <w:p w14:paraId="54902921" w14:textId="77777777" w:rsidR="003042DD" w:rsidRPr="00B32EE9" w:rsidRDefault="003042DD" w:rsidP="00281022">
            <w:pPr>
              <w:tabs>
                <w:tab w:val="left" w:pos="567"/>
              </w:tabs>
              <w:spacing w:line="260" w:lineRule="exact"/>
              <w:jc w:val="center"/>
              <w:rPr>
                <w:rFonts w:eastAsia="MS Mincho"/>
                <w:color w:val="000000" w:themeColor="text1"/>
                <w:sz w:val="22"/>
                <w:szCs w:val="22"/>
              </w:rPr>
            </w:pPr>
            <w:r w:rsidRPr="00B32EE9">
              <w:rPr>
                <w:color w:val="000000" w:themeColor="text1"/>
                <w:sz w:val="22"/>
                <w:szCs w:val="22"/>
              </w:rPr>
              <w:t>manje često</w:t>
            </w:r>
          </w:p>
        </w:tc>
        <w:tc>
          <w:tcPr>
            <w:tcW w:w="1878" w:type="dxa"/>
          </w:tcPr>
          <w:p w14:paraId="3986A836" w14:textId="77777777" w:rsidR="003042DD" w:rsidRPr="00B32EE9" w:rsidRDefault="003042DD" w:rsidP="003D5F52">
            <w:pPr>
              <w:keepNext/>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često</w:t>
            </w:r>
          </w:p>
        </w:tc>
        <w:tc>
          <w:tcPr>
            <w:tcW w:w="2466" w:type="dxa"/>
            <w:gridSpan w:val="2"/>
          </w:tcPr>
          <w:p w14:paraId="7DEFF58E"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7F4F1B5D" w14:textId="383D1899" w:rsidR="003042DD" w:rsidRPr="00B32EE9" w:rsidRDefault="00CB1EF1"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59116B94" w14:textId="18D9C775" w:rsidTr="0009378C">
        <w:tc>
          <w:tcPr>
            <w:tcW w:w="2257" w:type="dxa"/>
          </w:tcPr>
          <w:p w14:paraId="63684892" w14:textId="77777777" w:rsidR="003042DD" w:rsidRPr="00B32EE9" w:rsidRDefault="003042DD" w:rsidP="005B5443">
            <w:pPr>
              <w:tabs>
                <w:tab w:val="left" w:pos="567"/>
              </w:tabs>
              <w:spacing w:line="260" w:lineRule="exact"/>
              <w:rPr>
                <w:rFonts w:eastAsia="Times New Roman"/>
                <w:color w:val="000000" w:themeColor="text1"/>
                <w:sz w:val="22"/>
                <w:szCs w:val="22"/>
              </w:rPr>
            </w:pPr>
            <w:r w:rsidRPr="00B32EE9">
              <w:rPr>
                <w:color w:val="000000" w:themeColor="text1"/>
                <w:sz w:val="22"/>
                <w:szCs w:val="22"/>
              </w:rPr>
              <w:t>Hemoroidalno krvarenje</w:t>
            </w:r>
          </w:p>
        </w:tc>
        <w:tc>
          <w:tcPr>
            <w:tcW w:w="2102" w:type="dxa"/>
          </w:tcPr>
          <w:p w14:paraId="32B4F829"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nepoznato</w:t>
            </w:r>
          </w:p>
        </w:tc>
        <w:tc>
          <w:tcPr>
            <w:tcW w:w="1878" w:type="dxa"/>
          </w:tcPr>
          <w:p w14:paraId="63A0FEAE"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manje često</w:t>
            </w:r>
          </w:p>
        </w:tc>
        <w:tc>
          <w:tcPr>
            <w:tcW w:w="2466" w:type="dxa"/>
            <w:gridSpan w:val="2"/>
          </w:tcPr>
          <w:p w14:paraId="3257457C"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75C59E81" w14:textId="40F8114F" w:rsidR="003042DD" w:rsidRPr="00B32EE9" w:rsidRDefault="00CB1EF1"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17833A84" w14:textId="395EB43F" w:rsidTr="0009378C">
        <w:tc>
          <w:tcPr>
            <w:tcW w:w="2257" w:type="dxa"/>
          </w:tcPr>
          <w:p w14:paraId="0C58FC30" w14:textId="77777777" w:rsidR="003042DD" w:rsidRPr="00B32EE9" w:rsidRDefault="003042DD" w:rsidP="002A76EF">
            <w:pPr>
              <w:tabs>
                <w:tab w:val="left" w:pos="567"/>
              </w:tabs>
              <w:spacing w:line="260" w:lineRule="exact"/>
              <w:rPr>
                <w:color w:val="000000" w:themeColor="text1"/>
                <w:sz w:val="22"/>
                <w:szCs w:val="22"/>
              </w:rPr>
            </w:pPr>
            <w:r w:rsidRPr="00B32EE9">
              <w:rPr>
                <w:color w:val="000000" w:themeColor="text1"/>
                <w:sz w:val="22"/>
                <w:szCs w:val="22"/>
              </w:rPr>
              <w:t>Krvarenje u ustima</w:t>
            </w:r>
          </w:p>
        </w:tc>
        <w:tc>
          <w:tcPr>
            <w:tcW w:w="2102" w:type="dxa"/>
          </w:tcPr>
          <w:p w14:paraId="4CCF74BC"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c>
          <w:tcPr>
            <w:tcW w:w="1878" w:type="dxa"/>
          </w:tcPr>
          <w:p w14:paraId="4DBE2C15"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2466" w:type="dxa"/>
            <w:gridSpan w:val="2"/>
          </w:tcPr>
          <w:p w14:paraId="13AE0F07"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0135B89F" w14:textId="6FEB060C" w:rsidR="003042DD" w:rsidRPr="00B32EE9" w:rsidRDefault="00CB1EF1"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35A1FF47" w14:textId="04F8562D" w:rsidTr="0009378C">
        <w:tc>
          <w:tcPr>
            <w:tcW w:w="2257" w:type="dxa"/>
          </w:tcPr>
          <w:p w14:paraId="20688B8F" w14:textId="77777777" w:rsidR="003042DD" w:rsidRPr="00B32EE9" w:rsidRDefault="003042DD" w:rsidP="002A76EF">
            <w:pPr>
              <w:tabs>
                <w:tab w:val="left" w:pos="567"/>
              </w:tabs>
              <w:spacing w:line="260" w:lineRule="exact"/>
              <w:rPr>
                <w:color w:val="000000" w:themeColor="text1"/>
                <w:sz w:val="22"/>
                <w:szCs w:val="22"/>
              </w:rPr>
            </w:pPr>
            <w:r w:rsidRPr="00B32EE9">
              <w:rPr>
                <w:color w:val="000000" w:themeColor="text1"/>
                <w:sz w:val="22"/>
                <w:szCs w:val="22"/>
              </w:rPr>
              <w:t>Hematohezija</w:t>
            </w:r>
          </w:p>
        </w:tc>
        <w:tc>
          <w:tcPr>
            <w:tcW w:w="2102" w:type="dxa"/>
          </w:tcPr>
          <w:p w14:paraId="65BEA9DD"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878" w:type="dxa"/>
          </w:tcPr>
          <w:p w14:paraId="5E8776F9"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2466" w:type="dxa"/>
            <w:gridSpan w:val="2"/>
          </w:tcPr>
          <w:p w14:paraId="0DEC19AF"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460EA87B" w14:textId="4E8D6577" w:rsidR="003042DD" w:rsidRPr="00B32EE9" w:rsidRDefault="00CB1EF1"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38E7BB81" w14:textId="3B625B7F" w:rsidTr="0009378C">
        <w:tc>
          <w:tcPr>
            <w:tcW w:w="2257" w:type="dxa"/>
          </w:tcPr>
          <w:p w14:paraId="22CB232F" w14:textId="77777777" w:rsidR="003042DD" w:rsidRPr="00B32EE9" w:rsidRDefault="003042DD" w:rsidP="00281022">
            <w:pPr>
              <w:tabs>
                <w:tab w:val="left" w:pos="567"/>
              </w:tabs>
              <w:spacing w:line="260" w:lineRule="exact"/>
              <w:rPr>
                <w:rFonts w:eastAsia="Times New Roman"/>
                <w:color w:val="000000" w:themeColor="text1"/>
                <w:sz w:val="22"/>
                <w:szCs w:val="22"/>
              </w:rPr>
            </w:pPr>
            <w:r w:rsidRPr="00B32EE9">
              <w:rPr>
                <w:noProof/>
                <w:color w:val="000000" w:themeColor="text1"/>
                <w:sz w:val="22"/>
                <w:szCs w:val="22"/>
              </w:rPr>
              <w:t>Rektalno krvarenje, krvarenje iz gingive</w:t>
            </w:r>
          </w:p>
        </w:tc>
        <w:tc>
          <w:tcPr>
            <w:tcW w:w="2102" w:type="dxa"/>
          </w:tcPr>
          <w:p w14:paraId="66117420"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rijetko</w:t>
            </w:r>
          </w:p>
        </w:tc>
        <w:tc>
          <w:tcPr>
            <w:tcW w:w="1878" w:type="dxa"/>
          </w:tcPr>
          <w:p w14:paraId="46A0D65A"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često</w:t>
            </w:r>
          </w:p>
        </w:tc>
        <w:tc>
          <w:tcPr>
            <w:tcW w:w="2466" w:type="dxa"/>
            <w:gridSpan w:val="2"/>
          </w:tcPr>
          <w:p w14:paraId="234C15A9"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475CE570" w14:textId="2A612BF6" w:rsidR="003042DD" w:rsidRPr="00B32EE9" w:rsidRDefault="00CB1EF1"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7C54A771" w14:textId="51DACC68" w:rsidTr="0009378C">
        <w:tc>
          <w:tcPr>
            <w:tcW w:w="2257" w:type="dxa"/>
          </w:tcPr>
          <w:p w14:paraId="2D1105CD" w14:textId="77777777" w:rsidR="003042DD" w:rsidRPr="00B32EE9" w:rsidRDefault="003042DD" w:rsidP="00281022">
            <w:pPr>
              <w:tabs>
                <w:tab w:val="left" w:pos="567"/>
              </w:tabs>
              <w:spacing w:line="260" w:lineRule="exact"/>
              <w:rPr>
                <w:rFonts w:eastAsia="Times New Roman"/>
                <w:color w:val="000000" w:themeColor="text1"/>
                <w:sz w:val="22"/>
                <w:szCs w:val="22"/>
              </w:rPr>
            </w:pPr>
            <w:r w:rsidRPr="00B32EE9">
              <w:rPr>
                <w:noProof/>
                <w:color w:val="000000" w:themeColor="text1"/>
                <w:sz w:val="22"/>
                <w:szCs w:val="22"/>
              </w:rPr>
              <w:t>Retroperitonealno krvarenje</w:t>
            </w:r>
          </w:p>
        </w:tc>
        <w:tc>
          <w:tcPr>
            <w:tcW w:w="2102" w:type="dxa"/>
          </w:tcPr>
          <w:p w14:paraId="01185D52"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nepoznato</w:t>
            </w:r>
          </w:p>
        </w:tc>
        <w:tc>
          <w:tcPr>
            <w:tcW w:w="1878" w:type="dxa"/>
          </w:tcPr>
          <w:p w14:paraId="1EC0D015"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rijetko</w:t>
            </w:r>
          </w:p>
        </w:tc>
        <w:tc>
          <w:tcPr>
            <w:tcW w:w="2466" w:type="dxa"/>
            <w:gridSpan w:val="2"/>
          </w:tcPr>
          <w:p w14:paraId="65FB7F6F"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c>
          <w:tcPr>
            <w:tcW w:w="1640" w:type="dxa"/>
          </w:tcPr>
          <w:p w14:paraId="51E0A000" w14:textId="0A0FDC70" w:rsidR="003042DD" w:rsidRPr="00B32EE9" w:rsidRDefault="00CB1EF1"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1980CBFC" w14:textId="31670142" w:rsidTr="0009378C">
        <w:tc>
          <w:tcPr>
            <w:tcW w:w="10343" w:type="dxa"/>
            <w:gridSpan w:val="6"/>
          </w:tcPr>
          <w:p w14:paraId="57A811F9" w14:textId="05FA405A" w:rsidR="003042DD" w:rsidRPr="00B32EE9" w:rsidRDefault="003042DD" w:rsidP="004A272C">
            <w:pPr>
              <w:keepNext/>
              <w:keepLines/>
              <w:tabs>
                <w:tab w:val="left" w:pos="567"/>
              </w:tabs>
              <w:spacing w:line="260" w:lineRule="exact"/>
              <w:rPr>
                <w:i/>
                <w:color w:val="000000" w:themeColor="text1"/>
                <w:sz w:val="22"/>
                <w:szCs w:val="22"/>
              </w:rPr>
            </w:pPr>
            <w:r w:rsidRPr="00B32EE9">
              <w:rPr>
                <w:i/>
                <w:color w:val="000000" w:themeColor="text1"/>
                <w:sz w:val="22"/>
                <w:szCs w:val="22"/>
              </w:rPr>
              <w:t>Poremećaji jetre i žuči</w:t>
            </w:r>
          </w:p>
        </w:tc>
      </w:tr>
      <w:tr w:rsidR="003042DD" w:rsidRPr="00787DC1" w14:paraId="60CBE57B" w14:textId="65C664DB" w:rsidTr="0009378C">
        <w:tc>
          <w:tcPr>
            <w:tcW w:w="2257" w:type="dxa"/>
          </w:tcPr>
          <w:p w14:paraId="7D1E509E" w14:textId="61C262D2" w:rsidR="003042DD" w:rsidRPr="00B32EE9" w:rsidRDefault="003042DD" w:rsidP="00D0132F">
            <w:pPr>
              <w:tabs>
                <w:tab w:val="left" w:pos="567"/>
              </w:tabs>
              <w:spacing w:line="260" w:lineRule="exact"/>
              <w:rPr>
                <w:rFonts w:eastAsia="Times New Roman"/>
                <w:color w:val="000000" w:themeColor="text1"/>
                <w:sz w:val="22"/>
                <w:szCs w:val="22"/>
              </w:rPr>
            </w:pPr>
            <w:r w:rsidRPr="00B32EE9">
              <w:rPr>
                <w:color w:val="000000" w:themeColor="text1"/>
                <w:sz w:val="22"/>
                <w:szCs w:val="22"/>
              </w:rPr>
              <w:t xml:space="preserve">Odstupanja od normalnih vrijednosti testova jetrene funkcije, </w:t>
            </w:r>
            <w:r w:rsidR="00101202" w:rsidRPr="00B32EE9">
              <w:rPr>
                <w:rFonts w:eastAsia="Times New Roman"/>
                <w:color w:val="000000" w:themeColor="text1"/>
                <w:sz w:val="22"/>
                <w:szCs w:val="24"/>
                <w:lang w:eastAsia="en-GB" w:bidi="ar-SA"/>
              </w:rPr>
              <w:t>povišenje aspartat aminotransferaze,</w:t>
            </w:r>
            <w:r w:rsidR="00101202" w:rsidRPr="00B32EE9">
              <w:rPr>
                <w:color w:val="000000" w:themeColor="text1"/>
                <w:sz w:val="22"/>
                <w:szCs w:val="22"/>
              </w:rPr>
              <w:t xml:space="preserve"> </w:t>
            </w:r>
            <w:r w:rsidRPr="00B32EE9">
              <w:rPr>
                <w:color w:val="000000" w:themeColor="text1"/>
                <w:sz w:val="22"/>
                <w:szCs w:val="22"/>
              </w:rPr>
              <w:t>povišenje alkalne fosfataze u krvi, povišenje bilirubina u krvi</w:t>
            </w:r>
          </w:p>
        </w:tc>
        <w:tc>
          <w:tcPr>
            <w:tcW w:w="2102" w:type="dxa"/>
          </w:tcPr>
          <w:p w14:paraId="0F07C7F2" w14:textId="77777777" w:rsidR="003042DD" w:rsidRPr="00B32EE9" w:rsidRDefault="003042DD" w:rsidP="00281022">
            <w:pPr>
              <w:tabs>
                <w:tab w:val="left" w:pos="567"/>
              </w:tabs>
              <w:spacing w:line="260" w:lineRule="exact"/>
              <w:ind w:firstLine="33"/>
              <w:jc w:val="center"/>
              <w:rPr>
                <w:rFonts w:eastAsia="Times New Roman"/>
                <w:color w:val="000000" w:themeColor="text1"/>
                <w:sz w:val="22"/>
                <w:szCs w:val="22"/>
              </w:rPr>
            </w:pPr>
            <w:r w:rsidRPr="00B32EE9">
              <w:rPr>
                <w:color w:val="000000" w:themeColor="text1"/>
                <w:sz w:val="22"/>
                <w:szCs w:val="22"/>
              </w:rPr>
              <w:t>manje često</w:t>
            </w:r>
          </w:p>
        </w:tc>
        <w:tc>
          <w:tcPr>
            <w:tcW w:w="1878" w:type="dxa"/>
          </w:tcPr>
          <w:p w14:paraId="388E3CD9"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manje često</w:t>
            </w:r>
          </w:p>
        </w:tc>
        <w:tc>
          <w:tcPr>
            <w:tcW w:w="2466" w:type="dxa"/>
            <w:gridSpan w:val="2"/>
          </w:tcPr>
          <w:p w14:paraId="43C11192"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071818E1" w14:textId="2C562324" w:rsidR="003042DD" w:rsidRPr="00B32EE9" w:rsidRDefault="00D82B87"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67907F4C" w14:textId="427F11C2" w:rsidTr="0009378C">
        <w:tc>
          <w:tcPr>
            <w:tcW w:w="2257" w:type="dxa"/>
          </w:tcPr>
          <w:p w14:paraId="092F788D" w14:textId="77777777" w:rsidR="003042DD" w:rsidRPr="00B32EE9" w:rsidRDefault="003042DD" w:rsidP="00EA4CBB">
            <w:pPr>
              <w:tabs>
                <w:tab w:val="left" w:pos="567"/>
              </w:tabs>
              <w:spacing w:line="260" w:lineRule="exact"/>
              <w:rPr>
                <w:color w:val="000000" w:themeColor="text1"/>
                <w:sz w:val="22"/>
                <w:szCs w:val="22"/>
              </w:rPr>
            </w:pPr>
            <w:r w:rsidRPr="00B32EE9">
              <w:rPr>
                <w:color w:val="000000" w:themeColor="text1"/>
                <w:sz w:val="22"/>
                <w:szCs w:val="22"/>
              </w:rPr>
              <w:t>Povišenje gama-glutamiltransferaze</w:t>
            </w:r>
          </w:p>
        </w:tc>
        <w:tc>
          <w:tcPr>
            <w:tcW w:w="2102" w:type="dxa"/>
          </w:tcPr>
          <w:p w14:paraId="7D307D08" w14:textId="77777777" w:rsidR="003042DD" w:rsidRPr="00B32EE9" w:rsidRDefault="003042DD" w:rsidP="00281022">
            <w:pPr>
              <w:tabs>
                <w:tab w:val="left" w:pos="567"/>
              </w:tabs>
              <w:spacing w:line="260" w:lineRule="exact"/>
              <w:ind w:firstLine="33"/>
              <w:jc w:val="center"/>
              <w:rPr>
                <w:color w:val="000000" w:themeColor="text1"/>
                <w:sz w:val="22"/>
                <w:szCs w:val="22"/>
              </w:rPr>
            </w:pPr>
            <w:r w:rsidRPr="00B32EE9">
              <w:rPr>
                <w:color w:val="000000" w:themeColor="text1"/>
                <w:sz w:val="22"/>
                <w:szCs w:val="22"/>
              </w:rPr>
              <w:t>manje često</w:t>
            </w:r>
          </w:p>
        </w:tc>
        <w:tc>
          <w:tcPr>
            <w:tcW w:w="1878" w:type="dxa"/>
          </w:tcPr>
          <w:p w14:paraId="48398482"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2466" w:type="dxa"/>
            <w:gridSpan w:val="2"/>
          </w:tcPr>
          <w:p w14:paraId="619D3894"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1FD904CA" w14:textId="023FB9E2" w:rsidR="003042DD" w:rsidRPr="00B32EE9" w:rsidRDefault="00D82B87"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3B8CD8ED" w14:textId="63996D88" w:rsidTr="0009378C">
        <w:tc>
          <w:tcPr>
            <w:tcW w:w="2257" w:type="dxa"/>
          </w:tcPr>
          <w:p w14:paraId="2D707847" w14:textId="77777777" w:rsidR="003042DD" w:rsidRPr="00B32EE9" w:rsidRDefault="003042DD" w:rsidP="00D0132F">
            <w:pPr>
              <w:tabs>
                <w:tab w:val="left" w:pos="567"/>
              </w:tabs>
              <w:spacing w:line="260" w:lineRule="exact"/>
              <w:rPr>
                <w:color w:val="000000" w:themeColor="text1"/>
                <w:sz w:val="22"/>
                <w:szCs w:val="22"/>
              </w:rPr>
            </w:pPr>
            <w:r w:rsidRPr="00B32EE9">
              <w:rPr>
                <w:color w:val="000000" w:themeColor="text1"/>
                <w:sz w:val="22"/>
                <w:szCs w:val="22"/>
              </w:rPr>
              <w:t>Povišenje alanin aminotransferaze</w:t>
            </w:r>
          </w:p>
        </w:tc>
        <w:tc>
          <w:tcPr>
            <w:tcW w:w="2102" w:type="dxa"/>
          </w:tcPr>
          <w:p w14:paraId="4EC30453" w14:textId="77777777" w:rsidR="003042DD" w:rsidRPr="00B32EE9" w:rsidRDefault="003042DD" w:rsidP="00281022">
            <w:pPr>
              <w:tabs>
                <w:tab w:val="left" w:pos="567"/>
              </w:tabs>
              <w:spacing w:line="260" w:lineRule="exact"/>
              <w:ind w:firstLine="33"/>
              <w:jc w:val="center"/>
              <w:rPr>
                <w:color w:val="000000" w:themeColor="text1"/>
                <w:sz w:val="22"/>
                <w:szCs w:val="22"/>
              </w:rPr>
            </w:pPr>
            <w:r w:rsidRPr="00B32EE9">
              <w:rPr>
                <w:color w:val="000000" w:themeColor="text1"/>
                <w:sz w:val="22"/>
                <w:szCs w:val="22"/>
              </w:rPr>
              <w:t>manje često</w:t>
            </w:r>
          </w:p>
        </w:tc>
        <w:tc>
          <w:tcPr>
            <w:tcW w:w="1878" w:type="dxa"/>
          </w:tcPr>
          <w:p w14:paraId="2A89B766"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2466" w:type="dxa"/>
            <w:gridSpan w:val="2"/>
          </w:tcPr>
          <w:p w14:paraId="004D9655"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100BE46F" w14:textId="3636DE43" w:rsidR="003042DD" w:rsidRPr="00B32EE9" w:rsidRDefault="00D82B87"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0DAFA2FC" w14:textId="33472AA0" w:rsidTr="0009378C">
        <w:tc>
          <w:tcPr>
            <w:tcW w:w="10343" w:type="dxa"/>
            <w:gridSpan w:val="6"/>
          </w:tcPr>
          <w:p w14:paraId="4C3B0DB9" w14:textId="03437111" w:rsidR="003042DD" w:rsidRPr="00B32EE9" w:rsidRDefault="003042DD" w:rsidP="002A76EF">
            <w:pPr>
              <w:tabs>
                <w:tab w:val="left" w:pos="567"/>
              </w:tabs>
              <w:spacing w:line="260" w:lineRule="exact"/>
              <w:rPr>
                <w:i/>
                <w:color w:val="000000" w:themeColor="text1"/>
                <w:sz w:val="22"/>
                <w:szCs w:val="22"/>
              </w:rPr>
            </w:pPr>
            <w:r w:rsidRPr="00B32EE9">
              <w:rPr>
                <w:i/>
                <w:color w:val="000000" w:themeColor="text1"/>
                <w:sz w:val="22"/>
                <w:szCs w:val="22"/>
              </w:rPr>
              <w:t>Poremećaji kože i potkožnog tkiva</w:t>
            </w:r>
          </w:p>
        </w:tc>
      </w:tr>
      <w:tr w:rsidR="003042DD" w:rsidRPr="00787DC1" w14:paraId="6BBCCDE6" w14:textId="108A44A2" w:rsidTr="0009378C">
        <w:tc>
          <w:tcPr>
            <w:tcW w:w="2257" w:type="dxa"/>
          </w:tcPr>
          <w:p w14:paraId="260C488F" w14:textId="77777777" w:rsidR="003042DD" w:rsidRPr="00B32EE9" w:rsidRDefault="003042DD" w:rsidP="002A76EF">
            <w:pPr>
              <w:tabs>
                <w:tab w:val="left" w:pos="567"/>
              </w:tabs>
              <w:spacing w:line="260" w:lineRule="exact"/>
              <w:rPr>
                <w:color w:val="000000" w:themeColor="text1"/>
                <w:sz w:val="22"/>
                <w:szCs w:val="22"/>
              </w:rPr>
            </w:pPr>
            <w:r w:rsidRPr="00B32EE9">
              <w:rPr>
                <w:color w:val="000000" w:themeColor="text1"/>
                <w:sz w:val="22"/>
                <w:szCs w:val="22"/>
              </w:rPr>
              <w:t>Kožni osip</w:t>
            </w:r>
          </w:p>
        </w:tc>
        <w:tc>
          <w:tcPr>
            <w:tcW w:w="2102" w:type="dxa"/>
          </w:tcPr>
          <w:p w14:paraId="40485377" w14:textId="77777777" w:rsidR="003042DD" w:rsidRPr="00B32EE9" w:rsidRDefault="003042DD" w:rsidP="00281022">
            <w:pPr>
              <w:tabs>
                <w:tab w:val="left" w:pos="567"/>
              </w:tabs>
              <w:spacing w:line="260" w:lineRule="exact"/>
              <w:ind w:firstLine="33"/>
              <w:jc w:val="center"/>
              <w:rPr>
                <w:color w:val="000000" w:themeColor="text1"/>
                <w:sz w:val="22"/>
                <w:szCs w:val="22"/>
              </w:rPr>
            </w:pPr>
            <w:r w:rsidRPr="00B32EE9">
              <w:rPr>
                <w:color w:val="000000" w:themeColor="text1"/>
                <w:sz w:val="22"/>
                <w:szCs w:val="22"/>
              </w:rPr>
              <w:t>nepoznato</w:t>
            </w:r>
          </w:p>
        </w:tc>
        <w:tc>
          <w:tcPr>
            <w:tcW w:w="1878" w:type="dxa"/>
          </w:tcPr>
          <w:p w14:paraId="31B6DAF1"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2466" w:type="dxa"/>
            <w:gridSpan w:val="2"/>
          </w:tcPr>
          <w:p w14:paraId="4EFA19CE"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2377A6D6" w14:textId="33DE2A02" w:rsidR="003042DD" w:rsidRPr="00B32EE9" w:rsidRDefault="00D82B87"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57468316" w14:textId="40482B1F" w:rsidTr="0009378C">
        <w:tc>
          <w:tcPr>
            <w:tcW w:w="2257" w:type="dxa"/>
          </w:tcPr>
          <w:p w14:paraId="4533D722" w14:textId="77777777" w:rsidR="003042DD" w:rsidRPr="00B32EE9" w:rsidRDefault="003042DD" w:rsidP="003811A5">
            <w:pPr>
              <w:tabs>
                <w:tab w:val="left" w:pos="567"/>
              </w:tabs>
              <w:spacing w:line="260" w:lineRule="exact"/>
              <w:rPr>
                <w:color w:val="000000" w:themeColor="text1"/>
                <w:sz w:val="22"/>
                <w:szCs w:val="22"/>
              </w:rPr>
            </w:pPr>
            <w:r w:rsidRPr="00B32EE9">
              <w:rPr>
                <w:color w:val="000000" w:themeColor="text1"/>
                <w:sz w:val="22"/>
                <w:szCs w:val="22"/>
              </w:rPr>
              <w:t>Alopecija</w:t>
            </w:r>
          </w:p>
        </w:tc>
        <w:tc>
          <w:tcPr>
            <w:tcW w:w="2102" w:type="dxa"/>
          </w:tcPr>
          <w:p w14:paraId="70D10073" w14:textId="77777777" w:rsidR="003042DD" w:rsidRPr="00B32EE9" w:rsidRDefault="003042DD" w:rsidP="003811A5">
            <w:pPr>
              <w:tabs>
                <w:tab w:val="left" w:pos="567"/>
              </w:tabs>
              <w:spacing w:line="260" w:lineRule="exact"/>
              <w:ind w:firstLine="33"/>
              <w:jc w:val="center"/>
              <w:rPr>
                <w:color w:val="000000" w:themeColor="text1"/>
                <w:sz w:val="22"/>
                <w:szCs w:val="22"/>
              </w:rPr>
            </w:pPr>
            <w:r w:rsidRPr="00B32EE9">
              <w:rPr>
                <w:color w:val="000000" w:themeColor="text1"/>
                <w:sz w:val="22"/>
                <w:szCs w:val="22"/>
              </w:rPr>
              <w:t>rijetko</w:t>
            </w:r>
          </w:p>
        </w:tc>
        <w:tc>
          <w:tcPr>
            <w:tcW w:w="1878" w:type="dxa"/>
          </w:tcPr>
          <w:p w14:paraId="1D0B3876" w14:textId="77777777" w:rsidR="003042DD" w:rsidRPr="00B32EE9" w:rsidRDefault="003042DD" w:rsidP="003811A5">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2466" w:type="dxa"/>
            <w:gridSpan w:val="2"/>
          </w:tcPr>
          <w:p w14:paraId="5281C3EF" w14:textId="77777777" w:rsidR="003042DD" w:rsidRPr="00B32EE9" w:rsidRDefault="003042DD" w:rsidP="003811A5">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2BAB13C3" w14:textId="1422908D" w:rsidR="003042DD" w:rsidRPr="00B32EE9" w:rsidRDefault="00D82B87" w:rsidP="003811A5">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1BFDCE9D" w14:textId="5D21EEF6" w:rsidTr="0009378C">
        <w:tc>
          <w:tcPr>
            <w:tcW w:w="2257" w:type="dxa"/>
          </w:tcPr>
          <w:p w14:paraId="471FC5F9" w14:textId="77777777" w:rsidR="003042DD" w:rsidRPr="00B32EE9" w:rsidRDefault="003042DD" w:rsidP="003811A5">
            <w:pPr>
              <w:tabs>
                <w:tab w:val="left" w:pos="567"/>
              </w:tabs>
              <w:spacing w:line="260" w:lineRule="exact"/>
              <w:rPr>
                <w:color w:val="000000" w:themeColor="text1"/>
                <w:sz w:val="22"/>
                <w:szCs w:val="22"/>
              </w:rPr>
            </w:pPr>
            <w:bookmarkStart w:id="70" w:name="_Hlk61996532"/>
            <w:r w:rsidRPr="00B32EE9">
              <w:rPr>
                <w:color w:val="000000" w:themeColor="text1"/>
                <w:sz w:val="22"/>
                <w:szCs w:val="22"/>
              </w:rPr>
              <w:t>Multiformni eritem</w:t>
            </w:r>
          </w:p>
        </w:tc>
        <w:tc>
          <w:tcPr>
            <w:tcW w:w="2102" w:type="dxa"/>
          </w:tcPr>
          <w:p w14:paraId="28FAB946" w14:textId="77777777" w:rsidR="003042DD" w:rsidRPr="00B32EE9" w:rsidRDefault="003042DD" w:rsidP="003811A5">
            <w:pPr>
              <w:tabs>
                <w:tab w:val="left" w:pos="567"/>
              </w:tabs>
              <w:spacing w:line="260" w:lineRule="exact"/>
              <w:ind w:firstLine="33"/>
              <w:jc w:val="center"/>
              <w:rPr>
                <w:color w:val="000000" w:themeColor="text1"/>
                <w:sz w:val="22"/>
                <w:szCs w:val="22"/>
              </w:rPr>
            </w:pPr>
            <w:r w:rsidRPr="00B32EE9">
              <w:rPr>
                <w:color w:val="000000" w:themeColor="text1"/>
                <w:sz w:val="22"/>
                <w:szCs w:val="22"/>
              </w:rPr>
              <w:t>nepoznato</w:t>
            </w:r>
          </w:p>
        </w:tc>
        <w:tc>
          <w:tcPr>
            <w:tcW w:w="1878" w:type="dxa"/>
          </w:tcPr>
          <w:p w14:paraId="35A287C6" w14:textId="77777777" w:rsidR="003042DD" w:rsidRPr="00B32EE9" w:rsidRDefault="003042DD" w:rsidP="003811A5">
            <w:pPr>
              <w:tabs>
                <w:tab w:val="left" w:pos="567"/>
              </w:tabs>
              <w:spacing w:line="260" w:lineRule="exact"/>
              <w:jc w:val="center"/>
              <w:rPr>
                <w:color w:val="000000" w:themeColor="text1"/>
                <w:sz w:val="22"/>
                <w:szCs w:val="22"/>
              </w:rPr>
            </w:pPr>
            <w:r w:rsidRPr="00B32EE9">
              <w:rPr>
                <w:color w:val="000000" w:themeColor="text1"/>
                <w:sz w:val="22"/>
                <w:szCs w:val="22"/>
              </w:rPr>
              <w:t>vrlo rijetko</w:t>
            </w:r>
          </w:p>
        </w:tc>
        <w:tc>
          <w:tcPr>
            <w:tcW w:w="2466" w:type="dxa"/>
            <w:gridSpan w:val="2"/>
          </w:tcPr>
          <w:p w14:paraId="373F8C80" w14:textId="77777777" w:rsidR="003042DD" w:rsidRPr="00B32EE9" w:rsidRDefault="003042DD" w:rsidP="003811A5">
            <w:pPr>
              <w:tabs>
                <w:tab w:val="left" w:pos="567"/>
              </w:tabs>
              <w:spacing w:line="260" w:lineRule="exact"/>
              <w:jc w:val="center"/>
              <w:rPr>
                <w:color w:val="000000" w:themeColor="text1"/>
                <w:sz w:val="22"/>
                <w:szCs w:val="22"/>
              </w:rPr>
            </w:pPr>
            <w:r w:rsidRPr="00B32EE9">
              <w:rPr>
                <w:color w:val="000000" w:themeColor="text1"/>
                <w:sz w:val="22"/>
                <w:szCs w:val="22"/>
              </w:rPr>
              <w:t>nepoznato</w:t>
            </w:r>
          </w:p>
        </w:tc>
        <w:tc>
          <w:tcPr>
            <w:tcW w:w="1640" w:type="dxa"/>
          </w:tcPr>
          <w:p w14:paraId="79D94C60" w14:textId="7809BE1A" w:rsidR="003042DD" w:rsidRPr="00B32EE9" w:rsidRDefault="00D82B87" w:rsidP="003811A5">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6FA8DC91" w14:textId="2053E621" w:rsidTr="0009378C">
        <w:tc>
          <w:tcPr>
            <w:tcW w:w="2257" w:type="dxa"/>
            <w:tcBorders>
              <w:top w:val="single" w:sz="4" w:space="0" w:color="000000"/>
              <w:left w:val="single" w:sz="4" w:space="0" w:color="000000"/>
              <w:bottom w:val="single" w:sz="4" w:space="0" w:color="000000"/>
              <w:right w:val="single" w:sz="4" w:space="0" w:color="000000"/>
            </w:tcBorders>
          </w:tcPr>
          <w:p w14:paraId="72EC14C7" w14:textId="77777777" w:rsidR="003042DD" w:rsidRPr="00B32EE9" w:rsidRDefault="003042DD" w:rsidP="00F95900">
            <w:pPr>
              <w:tabs>
                <w:tab w:val="left" w:pos="567"/>
              </w:tabs>
              <w:spacing w:line="260" w:lineRule="exact"/>
              <w:rPr>
                <w:color w:val="000000" w:themeColor="text1"/>
                <w:sz w:val="22"/>
                <w:szCs w:val="22"/>
              </w:rPr>
            </w:pPr>
            <w:r w:rsidRPr="00B32EE9">
              <w:rPr>
                <w:color w:val="000000" w:themeColor="text1"/>
                <w:sz w:val="22"/>
                <w:szCs w:val="22"/>
              </w:rPr>
              <w:t>Kožni vaskulitis</w:t>
            </w:r>
          </w:p>
        </w:tc>
        <w:tc>
          <w:tcPr>
            <w:tcW w:w="2102" w:type="dxa"/>
            <w:tcBorders>
              <w:top w:val="single" w:sz="4" w:space="0" w:color="000000"/>
              <w:left w:val="single" w:sz="4" w:space="0" w:color="000000"/>
              <w:bottom w:val="single" w:sz="4" w:space="0" w:color="000000"/>
              <w:right w:val="single" w:sz="4" w:space="0" w:color="000000"/>
            </w:tcBorders>
          </w:tcPr>
          <w:p w14:paraId="65E61BE3" w14:textId="77777777" w:rsidR="003042DD" w:rsidRPr="00B32EE9" w:rsidRDefault="003042DD" w:rsidP="00F95900">
            <w:pPr>
              <w:tabs>
                <w:tab w:val="left" w:pos="567"/>
              </w:tabs>
              <w:spacing w:line="260" w:lineRule="exact"/>
              <w:ind w:firstLine="33"/>
              <w:jc w:val="center"/>
              <w:rPr>
                <w:color w:val="000000" w:themeColor="text1"/>
                <w:sz w:val="22"/>
                <w:szCs w:val="22"/>
              </w:rPr>
            </w:pPr>
            <w:r w:rsidRPr="00B32EE9">
              <w:rPr>
                <w:color w:val="000000" w:themeColor="text1"/>
                <w:sz w:val="22"/>
                <w:szCs w:val="22"/>
              </w:rPr>
              <w:t>nepoznato</w:t>
            </w:r>
          </w:p>
        </w:tc>
        <w:tc>
          <w:tcPr>
            <w:tcW w:w="1878" w:type="dxa"/>
            <w:tcBorders>
              <w:top w:val="single" w:sz="4" w:space="0" w:color="000000"/>
              <w:left w:val="single" w:sz="4" w:space="0" w:color="000000"/>
              <w:bottom w:val="single" w:sz="4" w:space="0" w:color="000000"/>
              <w:right w:val="single" w:sz="4" w:space="0" w:color="000000"/>
            </w:tcBorders>
          </w:tcPr>
          <w:p w14:paraId="47C8CE92" w14:textId="77777777" w:rsidR="003042DD" w:rsidRPr="00B32EE9" w:rsidRDefault="003042DD" w:rsidP="00F95900">
            <w:pPr>
              <w:tabs>
                <w:tab w:val="left" w:pos="567"/>
              </w:tabs>
              <w:spacing w:line="260" w:lineRule="exact"/>
              <w:jc w:val="center"/>
              <w:rPr>
                <w:color w:val="000000" w:themeColor="text1"/>
                <w:sz w:val="22"/>
                <w:szCs w:val="22"/>
              </w:rPr>
            </w:pPr>
            <w:r w:rsidRPr="00B32EE9">
              <w:rPr>
                <w:color w:val="000000" w:themeColor="text1"/>
                <w:sz w:val="22"/>
                <w:szCs w:val="22"/>
              </w:rPr>
              <w:t>nepoznato</w:t>
            </w:r>
          </w:p>
        </w:tc>
        <w:tc>
          <w:tcPr>
            <w:tcW w:w="2466" w:type="dxa"/>
            <w:gridSpan w:val="2"/>
            <w:tcBorders>
              <w:top w:val="single" w:sz="4" w:space="0" w:color="000000"/>
              <w:left w:val="single" w:sz="4" w:space="0" w:color="000000"/>
              <w:bottom w:val="single" w:sz="4" w:space="0" w:color="000000"/>
              <w:right w:val="single" w:sz="4" w:space="0" w:color="000000"/>
            </w:tcBorders>
          </w:tcPr>
          <w:p w14:paraId="7DA9A195" w14:textId="77777777" w:rsidR="003042DD" w:rsidRPr="00B32EE9" w:rsidRDefault="003042DD" w:rsidP="00F95900">
            <w:pPr>
              <w:tabs>
                <w:tab w:val="left" w:pos="567"/>
              </w:tabs>
              <w:spacing w:line="260" w:lineRule="exact"/>
              <w:jc w:val="center"/>
              <w:rPr>
                <w:color w:val="000000" w:themeColor="text1"/>
                <w:sz w:val="22"/>
                <w:szCs w:val="22"/>
              </w:rPr>
            </w:pPr>
            <w:r w:rsidRPr="00B32EE9">
              <w:rPr>
                <w:color w:val="000000" w:themeColor="text1"/>
                <w:sz w:val="22"/>
                <w:szCs w:val="22"/>
              </w:rPr>
              <w:t>nepoznato</w:t>
            </w:r>
          </w:p>
        </w:tc>
        <w:tc>
          <w:tcPr>
            <w:tcW w:w="1640" w:type="dxa"/>
            <w:tcBorders>
              <w:top w:val="single" w:sz="4" w:space="0" w:color="000000"/>
              <w:left w:val="single" w:sz="4" w:space="0" w:color="000000"/>
              <w:bottom w:val="single" w:sz="4" w:space="0" w:color="000000"/>
              <w:right w:val="single" w:sz="4" w:space="0" w:color="000000"/>
            </w:tcBorders>
          </w:tcPr>
          <w:p w14:paraId="4DB03F27" w14:textId="5E0B99F0" w:rsidR="003042DD" w:rsidRPr="00B32EE9" w:rsidRDefault="00D82B87" w:rsidP="00F95900">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bookmarkEnd w:id="70"/>
      <w:tr w:rsidR="003042DD" w:rsidRPr="00787DC1" w14:paraId="189C9529" w14:textId="7D7399B9" w:rsidTr="0009378C">
        <w:tc>
          <w:tcPr>
            <w:tcW w:w="10343" w:type="dxa"/>
            <w:gridSpan w:val="6"/>
          </w:tcPr>
          <w:p w14:paraId="56DD5740" w14:textId="47CEF188" w:rsidR="003042DD" w:rsidRPr="00B32EE9" w:rsidRDefault="003042DD" w:rsidP="006C4E02">
            <w:pPr>
              <w:keepNext/>
              <w:keepLines/>
              <w:tabs>
                <w:tab w:val="left" w:pos="567"/>
              </w:tabs>
              <w:spacing w:line="260" w:lineRule="exact"/>
              <w:rPr>
                <w:i/>
                <w:color w:val="000000" w:themeColor="text1"/>
                <w:sz w:val="22"/>
                <w:szCs w:val="22"/>
              </w:rPr>
            </w:pPr>
            <w:r w:rsidRPr="00B32EE9">
              <w:rPr>
                <w:i/>
                <w:color w:val="000000" w:themeColor="text1"/>
                <w:sz w:val="22"/>
                <w:szCs w:val="22"/>
              </w:rPr>
              <w:lastRenderedPageBreak/>
              <w:t>Poremećaji mišićno-koštanog sustava i vezivnog tkiva</w:t>
            </w:r>
          </w:p>
        </w:tc>
      </w:tr>
      <w:tr w:rsidR="003042DD" w:rsidRPr="00787DC1" w14:paraId="218CE9E8" w14:textId="046914A3" w:rsidTr="0009378C">
        <w:tc>
          <w:tcPr>
            <w:tcW w:w="2257" w:type="dxa"/>
          </w:tcPr>
          <w:p w14:paraId="4A130270" w14:textId="77777777" w:rsidR="003042DD" w:rsidRPr="00B32EE9" w:rsidRDefault="003042DD" w:rsidP="00281022">
            <w:pPr>
              <w:tabs>
                <w:tab w:val="left" w:pos="567"/>
              </w:tabs>
              <w:spacing w:line="260" w:lineRule="exact"/>
              <w:rPr>
                <w:rFonts w:eastAsia="MS Mincho"/>
                <w:i/>
                <w:color w:val="000000" w:themeColor="text1"/>
                <w:sz w:val="22"/>
                <w:szCs w:val="22"/>
              </w:rPr>
            </w:pPr>
            <w:r w:rsidRPr="00B32EE9">
              <w:rPr>
                <w:noProof/>
                <w:color w:val="000000" w:themeColor="text1"/>
                <w:sz w:val="22"/>
                <w:szCs w:val="22"/>
              </w:rPr>
              <w:t>Krvarenje u mišić</w:t>
            </w:r>
          </w:p>
        </w:tc>
        <w:tc>
          <w:tcPr>
            <w:tcW w:w="2102" w:type="dxa"/>
          </w:tcPr>
          <w:p w14:paraId="56515389" w14:textId="77777777" w:rsidR="003042DD" w:rsidRPr="00B32EE9" w:rsidRDefault="003042DD" w:rsidP="006C4E02">
            <w:pPr>
              <w:keepNext/>
              <w:keepLines/>
              <w:tabs>
                <w:tab w:val="left" w:pos="567"/>
              </w:tabs>
              <w:spacing w:line="260" w:lineRule="exact"/>
              <w:ind w:firstLine="33"/>
              <w:jc w:val="center"/>
              <w:rPr>
                <w:rFonts w:eastAsia="MS Mincho"/>
                <w:color w:val="000000" w:themeColor="text1"/>
                <w:sz w:val="22"/>
                <w:szCs w:val="22"/>
              </w:rPr>
            </w:pPr>
            <w:r w:rsidRPr="00B32EE9">
              <w:rPr>
                <w:color w:val="000000" w:themeColor="text1"/>
                <w:sz w:val="22"/>
                <w:szCs w:val="22"/>
              </w:rPr>
              <w:t>rijetko</w:t>
            </w:r>
          </w:p>
        </w:tc>
        <w:tc>
          <w:tcPr>
            <w:tcW w:w="1878" w:type="dxa"/>
          </w:tcPr>
          <w:p w14:paraId="08FE883D" w14:textId="77777777" w:rsidR="003042DD" w:rsidRPr="00B32EE9" w:rsidRDefault="003042DD" w:rsidP="006C4E02">
            <w:pPr>
              <w:keepNext/>
              <w:keepLines/>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rijetko</w:t>
            </w:r>
          </w:p>
        </w:tc>
        <w:tc>
          <w:tcPr>
            <w:tcW w:w="2466" w:type="dxa"/>
            <w:gridSpan w:val="2"/>
          </w:tcPr>
          <w:p w14:paraId="27BD3AFE"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4E495149" w14:textId="4E0FB2AB" w:rsidR="003042DD" w:rsidRPr="00B32EE9" w:rsidRDefault="00D82B87"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41746536" w14:textId="6DC02D77" w:rsidTr="0009378C">
        <w:tc>
          <w:tcPr>
            <w:tcW w:w="10343" w:type="dxa"/>
            <w:gridSpan w:val="6"/>
          </w:tcPr>
          <w:p w14:paraId="009D272B" w14:textId="467CF78B" w:rsidR="003042DD" w:rsidRPr="00B32EE9" w:rsidRDefault="003042DD" w:rsidP="00281022">
            <w:pPr>
              <w:tabs>
                <w:tab w:val="left" w:pos="567"/>
              </w:tabs>
              <w:spacing w:line="260" w:lineRule="exact"/>
              <w:rPr>
                <w:i/>
                <w:color w:val="000000" w:themeColor="text1"/>
                <w:sz w:val="22"/>
                <w:szCs w:val="22"/>
              </w:rPr>
            </w:pPr>
            <w:r w:rsidRPr="00B32EE9">
              <w:rPr>
                <w:i/>
                <w:color w:val="000000" w:themeColor="text1"/>
                <w:sz w:val="22"/>
                <w:szCs w:val="22"/>
              </w:rPr>
              <w:t>Poremećaji bubrega i mokraćnog sustava</w:t>
            </w:r>
          </w:p>
        </w:tc>
      </w:tr>
      <w:tr w:rsidR="003042DD" w:rsidRPr="00787DC1" w14:paraId="0FECAAA0" w14:textId="27F456B1" w:rsidTr="0009378C">
        <w:tc>
          <w:tcPr>
            <w:tcW w:w="2257" w:type="dxa"/>
          </w:tcPr>
          <w:p w14:paraId="295BAEE5" w14:textId="77777777" w:rsidR="003042DD" w:rsidRPr="00B32EE9" w:rsidRDefault="003042DD" w:rsidP="00281022">
            <w:pPr>
              <w:tabs>
                <w:tab w:val="left" w:pos="567"/>
              </w:tabs>
              <w:spacing w:line="260" w:lineRule="exact"/>
              <w:rPr>
                <w:rFonts w:eastAsia="MS Mincho"/>
                <w:noProof/>
                <w:color w:val="000000" w:themeColor="text1"/>
                <w:sz w:val="22"/>
                <w:szCs w:val="22"/>
              </w:rPr>
            </w:pPr>
            <w:r w:rsidRPr="00B32EE9">
              <w:rPr>
                <w:color w:val="000000" w:themeColor="text1"/>
                <w:sz w:val="22"/>
                <w:szCs w:val="22"/>
              </w:rPr>
              <w:t>Hematurija</w:t>
            </w:r>
          </w:p>
        </w:tc>
        <w:tc>
          <w:tcPr>
            <w:tcW w:w="2102" w:type="dxa"/>
          </w:tcPr>
          <w:p w14:paraId="3D515EB5" w14:textId="77777777" w:rsidR="003042DD" w:rsidRPr="00B32EE9" w:rsidRDefault="003042DD" w:rsidP="008771B7">
            <w:pPr>
              <w:tabs>
                <w:tab w:val="left" w:pos="567"/>
              </w:tabs>
              <w:spacing w:line="260" w:lineRule="exact"/>
              <w:ind w:firstLine="33"/>
              <w:jc w:val="center"/>
              <w:rPr>
                <w:rFonts w:eastAsia="MS Mincho"/>
                <w:color w:val="000000" w:themeColor="text1"/>
                <w:sz w:val="22"/>
                <w:szCs w:val="22"/>
              </w:rPr>
            </w:pPr>
            <w:r w:rsidRPr="00B32EE9">
              <w:rPr>
                <w:color w:val="000000" w:themeColor="text1"/>
                <w:sz w:val="22"/>
                <w:szCs w:val="22"/>
              </w:rPr>
              <w:t>manje često</w:t>
            </w:r>
          </w:p>
        </w:tc>
        <w:tc>
          <w:tcPr>
            <w:tcW w:w="1878" w:type="dxa"/>
          </w:tcPr>
          <w:p w14:paraId="75AB2596" w14:textId="77777777" w:rsidR="003042DD" w:rsidRPr="00B32EE9" w:rsidRDefault="003042DD" w:rsidP="00281022">
            <w:pPr>
              <w:tabs>
                <w:tab w:val="left" w:pos="567"/>
              </w:tabs>
              <w:spacing w:line="260" w:lineRule="exact"/>
              <w:jc w:val="center"/>
              <w:rPr>
                <w:rFonts w:eastAsia="Times New Roman"/>
                <w:color w:val="000000" w:themeColor="text1"/>
                <w:sz w:val="22"/>
                <w:szCs w:val="22"/>
              </w:rPr>
            </w:pPr>
            <w:r w:rsidRPr="00B32EE9">
              <w:rPr>
                <w:color w:val="000000" w:themeColor="text1"/>
                <w:sz w:val="22"/>
                <w:szCs w:val="22"/>
              </w:rPr>
              <w:t>često</w:t>
            </w:r>
          </w:p>
        </w:tc>
        <w:tc>
          <w:tcPr>
            <w:tcW w:w="2466" w:type="dxa"/>
            <w:gridSpan w:val="2"/>
          </w:tcPr>
          <w:p w14:paraId="41CDD18B"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63AE955F" w14:textId="09D90D2B" w:rsidR="003042DD" w:rsidRPr="00B32EE9" w:rsidRDefault="00D82B87"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09378C" w:rsidRPr="00787DC1" w14:paraId="5FBFF7B1" w14:textId="77777777" w:rsidTr="003134E3">
        <w:tc>
          <w:tcPr>
            <w:tcW w:w="2257" w:type="dxa"/>
          </w:tcPr>
          <w:p w14:paraId="46B2A4B1" w14:textId="77777777" w:rsidR="0009378C" w:rsidRPr="00B32EE9" w:rsidRDefault="0009378C" w:rsidP="00B26741">
            <w:pPr>
              <w:tabs>
                <w:tab w:val="left" w:pos="567"/>
              </w:tabs>
              <w:spacing w:line="260" w:lineRule="exact"/>
              <w:rPr>
                <w:color w:val="000000" w:themeColor="text1"/>
                <w:sz w:val="22"/>
                <w:szCs w:val="22"/>
              </w:rPr>
            </w:pPr>
            <w:r w:rsidRPr="00B32EE9">
              <w:rPr>
                <w:color w:val="000000" w:themeColor="text1"/>
                <w:sz w:val="22"/>
                <w:szCs w:val="22"/>
                <w:lang w:val="en-GB"/>
              </w:rPr>
              <w:t>Nefropatija povezana s primjenom antikoagulansa</w:t>
            </w:r>
          </w:p>
        </w:tc>
        <w:tc>
          <w:tcPr>
            <w:tcW w:w="2102" w:type="dxa"/>
          </w:tcPr>
          <w:p w14:paraId="4E64F783" w14:textId="77777777" w:rsidR="0009378C" w:rsidRPr="00B32EE9" w:rsidRDefault="0009378C" w:rsidP="00B26741">
            <w:pPr>
              <w:tabs>
                <w:tab w:val="left" w:pos="567"/>
              </w:tabs>
              <w:spacing w:line="260" w:lineRule="exact"/>
              <w:ind w:firstLine="33"/>
              <w:jc w:val="center"/>
              <w:rPr>
                <w:color w:val="000000" w:themeColor="text1"/>
                <w:sz w:val="22"/>
                <w:szCs w:val="22"/>
              </w:rPr>
            </w:pPr>
            <w:r w:rsidRPr="00B32EE9">
              <w:rPr>
                <w:color w:val="000000" w:themeColor="text1"/>
                <w:sz w:val="22"/>
                <w:szCs w:val="22"/>
                <w:lang w:val="en-GB"/>
              </w:rPr>
              <w:t>nepoznato</w:t>
            </w:r>
          </w:p>
        </w:tc>
        <w:tc>
          <w:tcPr>
            <w:tcW w:w="1878" w:type="dxa"/>
          </w:tcPr>
          <w:p w14:paraId="127834EF" w14:textId="77777777" w:rsidR="0009378C" w:rsidRPr="00B32EE9" w:rsidRDefault="0009378C" w:rsidP="00B26741">
            <w:pPr>
              <w:tabs>
                <w:tab w:val="left" w:pos="567"/>
              </w:tabs>
              <w:spacing w:line="260" w:lineRule="exact"/>
              <w:jc w:val="center"/>
              <w:rPr>
                <w:color w:val="000000" w:themeColor="text1"/>
                <w:sz w:val="22"/>
                <w:szCs w:val="22"/>
              </w:rPr>
            </w:pPr>
            <w:r w:rsidRPr="00B32EE9">
              <w:rPr>
                <w:color w:val="000000" w:themeColor="text1"/>
                <w:sz w:val="22"/>
                <w:szCs w:val="22"/>
                <w:lang w:val="en-GB"/>
              </w:rPr>
              <w:t>nepoznato</w:t>
            </w:r>
          </w:p>
        </w:tc>
        <w:tc>
          <w:tcPr>
            <w:tcW w:w="2405" w:type="dxa"/>
          </w:tcPr>
          <w:p w14:paraId="28936E39" w14:textId="77777777" w:rsidR="0009378C" w:rsidRPr="00B32EE9" w:rsidRDefault="0009378C" w:rsidP="00B26741">
            <w:pPr>
              <w:tabs>
                <w:tab w:val="left" w:pos="567"/>
              </w:tabs>
              <w:spacing w:line="260" w:lineRule="exact"/>
              <w:jc w:val="center"/>
              <w:rPr>
                <w:color w:val="000000" w:themeColor="text1"/>
                <w:sz w:val="22"/>
                <w:szCs w:val="22"/>
              </w:rPr>
            </w:pPr>
            <w:r w:rsidRPr="00B32EE9">
              <w:rPr>
                <w:color w:val="000000" w:themeColor="text1"/>
                <w:sz w:val="22"/>
                <w:szCs w:val="22"/>
                <w:lang w:val="en-GB"/>
              </w:rPr>
              <w:t>nepoznato</w:t>
            </w:r>
          </w:p>
        </w:tc>
        <w:tc>
          <w:tcPr>
            <w:tcW w:w="1701" w:type="dxa"/>
            <w:gridSpan w:val="2"/>
          </w:tcPr>
          <w:p w14:paraId="3AF8396E" w14:textId="77777777" w:rsidR="0009378C" w:rsidRPr="00B32EE9" w:rsidRDefault="0009378C" w:rsidP="00B26741">
            <w:pPr>
              <w:tabs>
                <w:tab w:val="left" w:pos="567"/>
              </w:tabs>
              <w:spacing w:line="260" w:lineRule="exact"/>
              <w:jc w:val="center"/>
              <w:rPr>
                <w:color w:val="000000" w:themeColor="text1"/>
                <w:sz w:val="22"/>
                <w:szCs w:val="22"/>
              </w:rPr>
            </w:pPr>
            <w:r w:rsidRPr="00B32EE9">
              <w:rPr>
                <w:color w:val="000000" w:themeColor="text1"/>
                <w:sz w:val="22"/>
                <w:szCs w:val="22"/>
                <w:lang w:val="en-GB"/>
              </w:rPr>
              <w:t>nepoznato</w:t>
            </w:r>
          </w:p>
        </w:tc>
      </w:tr>
      <w:tr w:rsidR="003042DD" w:rsidRPr="00787DC1" w14:paraId="788F6317" w14:textId="3BA55762" w:rsidTr="0009378C">
        <w:tc>
          <w:tcPr>
            <w:tcW w:w="10343" w:type="dxa"/>
            <w:gridSpan w:val="6"/>
          </w:tcPr>
          <w:p w14:paraId="5116221E" w14:textId="76DC8231" w:rsidR="003042DD" w:rsidRPr="00B32EE9" w:rsidRDefault="003042DD" w:rsidP="00281022">
            <w:pPr>
              <w:tabs>
                <w:tab w:val="left" w:pos="567"/>
              </w:tabs>
              <w:spacing w:line="260" w:lineRule="exact"/>
              <w:rPr>
                <w:i/>
                <w:color w:val="000000" w:themeColor="text1"/>
                <w:sz w:val="22"/>
                <w:szCs w:val="22"/>
              </w:rPr>
            </w:pPr>
            <w:r w:rsidRPr="00B32EE9">
              <w:rPr>
                <w:i/>
                <w:color w:val="000000" w:themeColor="text1"/>
                <w:sz w:val="22"/>
                <w:szCs w:val="22"/>
              </w:rPr>
              <w:t>Poremećaji reproduktivnog sustava i dojki</w:t>
            </w:r>
          </w:p>
        </w:tc>
      </w:tr>
      <w:tr w:rsidR="003042DD" w:rsidRPr="00787DC1" w14:paraId="6DC641D9" w14:textId="5927B8BB" w:rsidTr="0009378C">
        <w:tc>
          <w:tcPr>
            <w:tcW w:w="2257" w:type="dxa"/>
          </w:tcPr>
          <w:p w14:paraId="2FD95DA5" w14:textId="77777777" w:rsidR="003042DD" w:rsidRPr="00B32EE9" w:rsidRDefault="003042DD" w:rsidP="00281022">
            <w:pPr>
              <w:rPr>
                <w:rFonts w:eastAsia="MS Mincho"/>
                <w:color w:val="000000" w:themeColor="text1"/>
                <w:sz w:val="22"/>
                <w:szCs w:val="22"/>
              </w:rPr>
            </w:pPr>
            <w:r w:rsidRPr="00B32EE9">
              <w:rPr>
                <w:color w:val="000000" w:themeColor="text1"/>
                <w:sz w:val="22"/>
                <w:szCs w:val="22"/>
              </w:rPr>
              <w:t>Abnormalno vaginalno krvarenje, urogenitalno krvarenje</w:t>
            </w:r>
          </w:p>
        </w:tc>
        <w:tc>
          <w:tcPr>
            <w:tcW w:w="2102" w:type="dxa"/>
          </w:tcPr>
          <w:p w14:paraId="40EA592F" w14:textId="77777777" w:rsidR="003042DD" w:rsidRPr="00B32EE9" w:rsidRDefault="003042DD" w:rsidP="002D0C26">
            <w:pPr>
              <w:tabs>
                <w:tab w:val="left" w:pos="567"/>
              </w:tabs>
              <w:spacing w:line="260" w:lineRule="exact"/>
              <w:jc w:val="center"/>
              <w:rPr>
                <w:rFonts w:eastAsia="MS Mincho"/>
                <w:color w:val="000000" w:themeColor="text1"/>
                <w:sz w:val="22"/>
                <w:szCs w:val="22"/>
              </w:rPr>
            </w:pPr>
            <w:r w:rsidRPr="00B32EE9">
              <w:rPr>
                <w:color w:val="000000" w:themeColor="text1"/>
                <w:sz w:val="22"/>
                <w:szCs w:val="22"/>
              </w:rPr>
              <w:t>manje često</w:t>
            </w:r>
          </w:p>
        </w:tc>
        <w:tc>
          <w:tcPr>
            <w:tcW w:w="1878" w:type="dxa"/>
          </w:tcPr>
          <w:p w14:paraId="796C3C88" w14:textId="77777777" w:rsidR="003042DD" w:rsidRPr="00B32EE9" w:rsidRDefault="003042DD" w:rsidP="00281022">
            <w:pPr>
              <w:tabs>
                <w:tab w:val="left" w:pos="567"/>
              </w:tabs>
              <w:spacing w:line="260" w:lineRule="exact"/>
              <w:jc w:val="center"/>
              <w:rPr>
                <w:rFonts w:eastAsia="MS Mincho"/>
                <w:color w:val="000000" w:themeColor="text1"/>
                <w:sz w:val="22"/>
                <w:szCs w:val="22"/>
              </w:rPr>
            </w:pPr>
            <w:r w:rsidRPr="00B32EE9">
              <w:rPr>
                <w:color w:val="000000" w:themeColor="text1"/>
                <w:sz w:val="22"/>
                <w:szCs w:val="22"/>
              </w:rPr>
              <w:t>manje često</w:t>
            </w:r>
          </w:p>
        </w:tc>
        <w:tc>
          <w:tcPr>
            <w:tcW w:w="2466" w:type="dxa"/>
            <w:gridSpan w:val="2"/>
          </w:tcPr>
          <w:p w14:paraId="485B3327"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63E6C3FC" w14:textId="1ECD50F7" w:rsidR="003042DD" w:rsidRPr="00B32EE9" w:rsidRDefault="00D82B87" w:rsidP="00281022">
            <w:pPr>
              <w:tabs>
                <w:tab w:val="left" w:pos="567"/>
              </w:tabs>
              <w:spacing w:line="260" w:lineRule="exact"/>
              <w:jc w:val="center"/>
              <w:rPr>
                <w:color w:val="000000" w:themeColor="text1"/>
                <w:sz w:val="22"/>
                <w:szCs w:val="22"/>
              </w:rPr>
            </w:pPr>
            <w:r w:rsidRPr="00B32EE9">
              <w:rPr>
                <w:color w:val="000000" w:themeColor="text1"/>
                <w:sz w:val="22"/>
                <w:szCs w:val="22"/>
              </w:rPr>
              <w:t>vrlo često</w:t>
            </w:r>
            <w:r w:rsidRPr="00B32EE9">
              <w:rPr>
                <w:rStyle w:val="BMSSuperscript"/>
                <w:color w:val="000000" w:themeColor="text1"/>
                <w:sz w:val="22"/>
                <w:szCs w:val="22"/>
              </w:rPr>
              <w:t>§</w:t>
            </w:r>
          </w:p>
        </w:tc>
      </w:tr>
      <w:tr w:rsidR="003042DD" w:rsidRPr="00787DC1" w14:paraId="4580988B" w14:textId="26F98386" w:rsidTr="0009378C">
        <w:tc>
          <w:tcPr>
            <w:tcW w:w="10343" w:type="dxa"/>
            <w:gridSpan w:val="6"/>
          </w:tcPr>
          <w:p w14:paraId="4D377183" w14:textId="64311AED" w:rsidR="003042DD" w:rsidRPr="00B32EE9" w:rsidRDefault="003042DD" w:rsidP="00281022">
            <w:pPr>
              <w:tabs>
                <w:tab w:val="left" w:pos="567"/>
              </w:tabs>
              <w:spacing w:line="260" w:lineRule="exact"/>
              <w:rPr>
                <w:i/>
                <w:color w:val="000000" w:themeColor="text1"/>
                <w:sz w:val="22"/>
                <w:szCs w:val="22"/>
              </w:rPr>
            </w:pPr>
            <w:r w:rsidRPr="00B32EE9">
              <w:rPr>
                <w:i/>
                <w:color w:val="000000" w:themeColor="text1"/>
                <w:sz w:val="22"/>
                <w:szCs w:val="22"/>
              </w:rPr>
              <w:t>Opći poremećaji i reakcije na mjestu primjene</w:t>
            </w:r>
          </w:p>
        </w:tc>
      </w:tr>
      <w:tr w:rsidR="003042DD" w:rsidRPr="00787DC1" w14:paraId="614A9763" w14:textId="630A9384" w:rsidTr="0009378C">
        <w:tc>
          <w:tcPr>
            <w:tcW w:w="2257" w:type="dxa"/>
          </w:tcPr>
          <w:p w14:paraId="7168E090" w14:textId="77777777" w:rsidR="003042DD" w:rsidRPr="00B32EE9" w:rsidRDefault="003042DD" w:rsidP="00281022">
            <w:pPr>
              <w:rPr>
                <w:rFonts w:eastAsia="Times New Roman"/>
                <w:color w:val="000000" w:themeColor="text1"/>
                <w:sz w:val="22"/>
                <w:szCs w:val="22"/>
              </w:rPr>
            </w:pPr>
            <w:r w:rsidRPr="00B32EE9">
              <w:rPr>
                <w:color w:val="000000" w:themeColor="text1"/>
                <w:sz w:val="22"/>
                <w:szCs w:val="22"/>
              </w:rPr>
              <w:t>Krvarenje na mjestu primjene</w:t>
            </w:r>
          </w:p>
        </w:tc>
        <w:tc>
          <w:tcPr>
            <w:tcW w:w="2102" w:type="dxa"/>
          </w:tcPr>
          <w:p w14:paraId="5F7BECDF" w14:textId="77777777" w:rsidR="003042DD" w:rsidRPr="00B32EE9" w:rsidRDefault="003042DD" w:rsidP="002D0C26">
            <w:pPr>
              <w:tabs>
                <w:tab w:val="left" w:pos="567"/>
              </w:tabs>
              <w:spacing w:line="260" w:lineRule="exact"/>
              <w:jc w:val="center"/>
              <w:rPr>
                <w:rFonts w:eastAsia="MS Mincho"/>
                <w:color w:val="000000" w:themeColor="text1"/>
                <w:sz w:val="22"/>
                <w:szCs w:val="22"/>
              </w:rPr>
            </w:pPr>
            <w:r w:rsidRPr="00B32EE9">
              <w:rPr>
                <w:color w:val="000000" w:themeColor="text1"/>
                <w:sz w:val="22"/>
                <w:szCs w:val="22"/>
              </w:rPr>
              <w:t>nepoznato</w:t>
            </w:r>
          </w:p>
        </w:tc>
        <w:tc>
          <w:tcPr>
            <w:tcW w:w="1878" w:type="dxa"/>
          </w:tcPr>
          <w:p w14:paraId="303B0AE4" w14:textId="77777777" w:rsidR="003042DD" w:rsidRPr="00B32EE9" w:rsidRDefault="003042DD" w:rsidP="00281022">
            <w:pPr>
              <w:tabs>
                <w:tab w:val="left" w:pos="567"/>
              </w:tabs>
              <w:spacing w:line="260" w:lineRule="exact"/>
              <w:jc w:val="center"/>
              <w:rPr>
                <w:rFonts w:eastAsia="MS Mincho"/>
                <w:color w:val="000000" w:themeColor="text1"/>
                <w:sz w:val="22"/>
                <w:szCs w:val="22"/>
              </w:rPr>
            </w:pPr>
            <w:r w:rsidRPr="00B32EE9">
              <w:rPr>
                <w:color w:val="000000" w:themeColor="text1"/>
                <w:sz w:val="22"/>
                <w:szCs w:val="22"/>
              </w:rPr>
              <w:t>manje često</w:t>
            </w:r>
          </w:p>
        </w:tc>
        <w:tc>
          <w:tcPr>
            <w:tcW w:w="2466" w:type="dxa"/>
            <w:gridSpan w:val="2"/>
          </w:tcPr>
          <w:p w14:paraId="641DAB89"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27CA227F" w14:textId="39111FCF" w:rsidR="003042DD" w:rsidRPr="00B32EE9" w:rsidRDefault="00D82B87"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2E48721F" w14:textId="109A1910" w:rsidTr="0009378C">
        <w:tc>
          <w:tcPr>
            <w:tcW w:w="10343" w:type="dxa"/>
            <w:gridSpan w:val="6"/>
          </w:tcPr>
          <w:p w14:paraId="02C033C3" w14:textId="4261709D" w:rsidR="003042DD" w:rsidRPr="00B32EE9" w:rsidRDefault="003042DD" w:rsidP="00281022">
            <w:pPr>
              <w:tabs>
                <w:tab w:val="left" w:pos="567"/>
              </w:tabs>
              <w:spacing w:line="260" w:lineRule="exact"/>
              <w:rPr>
                <w:i/>
                <w:color w:val="000000" w:themeColor="text1"/>
                <w:sz w:val="22"/>
                <w:szCs w:val="22"/>
              </w:rPr>
            </w:pPr>
            <w:r w:rsidRPr="00B32EE9">
              <w:rPr>
                <w:i/>
                <w:color w:val="000000" w:themeColor="text1"/>
                <w:sz w:val="22"/>
                <w:szCs w:val="22"/>
              </w:rPr>
              <w:t>Pretrage</w:t>
            </w:r>
          </w:p>
        </w:tc>
      </w:tr>
      <w:tr w:rsidR="003042DD" w:rsidRPr="00787DC1" w14:paraId="3F5A36D4" w14:textId="228E751E" w:rsidTr="0009378C">
        <w:tc>
          <w:tcPr>
            <w:tcW w:w="2257" w:type="dxa"/>
          </w:tcPr>
          <w:p w14:paraId="2C4EDC4A" w14:textId="77777777" w:rsidR="003042DD" w:rsidRPr="00B32EE9" w:rsidDel="00994506" w:rsidRDefault="003042DD" w:rsidP="00281022">
            <w:pPr>
              <w:rPr>
                <w:rFonts w:eastAsia="Times New Roman"/>
                <w:color w:val="000000" w:themeColor="text1"/>
                <w:sz w:val="22"/>
                <w:szCs w:val="22"/>
              </w:rPr>
            </w:pPr>
            <w:r w:rsidRPr="00B32EE9">
              <w:rPr>
                <w:color w:val="000000" w:themeColor="text1"/>
                <w:sz w:val="22"/>
                <w:szCs w:val="22"/>
              </w:rPr>
              <w:t>Pozitivno okultno krvarenje</w:t>
            </w:r>
          </w:p>
        </w:tc>
        <w:tc>
          <w:tcPr>
            <w:tcW w:w="2102" w:type="dxa"/>
          </w:tcPr>
          <w:p w14:paraId="6865D23B" w14:textId="77777777" w:rsidR="003042DD" w:rsidRPr="00B32EE9" w:rsidRDefault="003042DD" w:rsidP="002D0C26">
            <w:pPr>
              <w:tabs>
                <w:tab w:val="left" w:pos="567"/>
              </w:tabs>
              <w:spacing w:line="260" w:lineRule="exact"/>
              <w:jc w:val="center"/>
              <w:rPr>
                <w:rFonts w:eastAsia="MS Mincho"/>
                <w:color w:val="000000" w:themeColor="text1"/>
                <w:sz w:val="22"/>
                <w:szCs w:val="22"/>
              </w:rPr>
            </w:pPr>
            <w:r w:rsidRPr="00B32EE9">
              <w:rPr>
                <w:color w:val="000000" w:themeColor="text1"/>
                <w:sz w:val="22"/>
                <w:szCs w:val="22"/>
              </w:rPr>
              <w:t>nepoznato</w:t>
            </w:r>
          </w:p>
        </w:tc>
        <w:tc>
          <w:tcPr>
            <w:tcW w:w="1878" w:type="dxa"/>
          </w:tcPr>
          <w:p w14:paraId="253F08FD" w14:textId="77777777" w:rsidR="003042DD" w:rsidRPr="00B32EE9" w:rsidRDefault="003042DD" w:rsidP="00281022">
            <w:pPr>
              <w:tabs>
                <w:tab w:val="left" w:pos="567"/>
              </w:tabs>
              <w:spacing w:line="260" w:lineRule="exact"/>
              <w:jc w:val="center"/>
              <w:rPr>
                <w:rFonts w:eastAsia="MS Mincho"/>
                <w:color w:val="000000" w:themeColor="text1"/>
                <w:sz w:val="22"/>
                <w:szCs w:val="22"/>
              </w:rPr>
            </w:pPr>
            <w:r w:rsidRPr="00B32EE9">
              <w:rPr>
                <w:color w:val="000000" w:themeColor="text1"/>
                <w:sz w:val="22"/>
                <w:szCs w:val="22"/>
              </w:rPr>
              <w:t>manje često</w:t>
            </w:r>
          </w:p>
        </w:tc>
        <w:tc>
          <w:tcPr>
            <w:tcW w:w="2466" w:type="dxa"/>
            <w:gridSpan w:val="2"/>
          </w:tcPr>
          <w:p w14:paraId="7E48866E" w14:textId="77777777" w:rsidR="003042DD" w:rsidRPr="00B32EE9" w:rsidRDefault="003042DD" w:rsidP="00281022">
            <w:pPr>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4E2FB8FF" w14:textId="51B2F0B7" w:rsidR="003042DD" w:rsidRPr="00B32EE9" w:rsidRDefault="00D82B87" w:rsidP="00281022">
            <w:pPr>
              <w:tabs>
                <w:tab w:val="left" w:pos="567"/>
              </w:tabs>
              <w:spacing w:line="260" w:lineRule="exact"/>
              <w:jc w:val="center"/>
              <w:rPr>
                <w:color w:val="000000" w:themeColor="text1"/>
                <w:sz w:val="22"/>
                <w:szCs w:val="22"/>
              </w:rPr>
            </w:pPr>
            <w:r w:rsidRPr="00B32EE9">
              <w:rPr>
                <w:color w:val="000000" w:themeColor="text1"/>
                <w:sz w:val="22"/>
                <w:szCs w:val="22"/>
              </w:rPr>
              <w:t>nepoznato</w:t>
            </w:r>
          </w:p>
        </w:tc>
      </w:tr>
      <w:tr w:rsidR="003042DD" w:rsidRPr="00787DC1" w14:paraId="38929160" w14:textId="17D8E8DA" w:rsidTr="0009378C">
        <w:tc>
          <w:tcPr>
            <w:tcW w:w="10343" w:type="dxa"/>
            <w:gridSpan w:val="6"/>
          </w:tcPr>
          <w:p w14:paraId="7769C158" w14:textId="74D5F331" w:rsidR="003042DD" w:rsidRPr="00B32EE9" w:rsidRDefault="003042DD" w:rsidP="003D5F52">
            <w:pPr>
              <w:keepNext/>
              <w:tabs>
                <w:tab w:val="left" w:pos="567"/>
              </w:tabs>
              <w:spacing w:line="260" w:lineRule="exact"/>
              <w:rPr>
                <w:i/>
                <w:color w:val="000000" w:themeColor="text1"/>
                <w:sz w:val="22"/>
                <w:szCs w:val="22"/>
              </w:rPr>
            </w:pPr>
            <w:r w:rsidRPr="00B32EE9">
              <w:rPr>
                <w:i/>
                <w:color w:val="000000" w:themeColor="text1"/>
                <w:sz w:val="22"/>
                <w:szCs w:val="22"/>
              </w:rPr>
              <w:t>Ozljede, trovanja i proceduralne komplikacije</w:t>
            </w:r>
          </w:p>
        </w:tc>
      </w:tr>
      <w:tr w:rsidR="003042DD" w:rsidRPr="00787DC1" w14:paraId="3035EF1B" w14:textId="2F2B381E" w:rsidTr="0009378C">
        <w:tc>
          <w:tcPr>
            <w:tcW w:w="2257" w:type="dxa"/>
          </w:tcPr>
          <w:p w14:paraId="69DFD0B0" w14:textId="77777777" w:rsidR="003042DD" w:rsidRPr="00B32EE9" w:rsidRDefault="003042DD" w:rsidP="003D5F52">
            <w:pPr>
              <w:keepNext/>
              <w:rPr>
                <w:rFonts w:eastAsia="Times New Roman"/>
                <w:color w:val="000000" w:themeColor="text1"/>
                <w:sz w:val="22"/>
                <w:szCs w:val="22"/>
              </w:rPr>
            </w:pPr>
            <w:r w:rsidRPr="00B32EE9">
              <w:rPr>
                <w:noProof/>
                <w:color w:val="000000" w:themeColor="text1"/>
                <w:sz w:val="22"/>
                <w:szCs w:val="22"/>
              </w:rPr>
              <w:t>Kontuzija</w:t>
            </w:r>
          </w:p>
        </w:tc>
        <w:tc>
          <w:tcPr>
            <w:tcW w:w="2102" w:type="dxa"/>
          </w:tcPr>
          <w:p w14:paraId="4A55E55A" w14:textId="77777777" w:rsidR="003042DD" w:rsidRPr="00B32EE9" w:rsidRDefault="003042DD" w:rsidP="003D5F52">
            <w:pPr>
              <w:keepNext/>
              <w:tabs>
                <w:tab w:val="left" w:pos="567"/>
              </w:tabs>
              <w:spacing w:line="260" w:lineRule="exact"/>
              <w:ind w:firstLine="33"/>
              <w:jc w:val="center"/>
              <w:rPr>
                <w:rFonts w:eastAsia="MS Mincho"/>
                <w:color w:val="000000" w:themeColor="text1"/>
                <w:sz w:val="22"/>
                <w:szCs w:val="22"/>
              </w:rPr>
            </w:pPr>
            <w:r w:rsidRPr="00B32EE9">
              <w:rPr>
                <w:color w:val="000000" w:themeColor="text1"/>
                <w:sz w:val="22"/>
                <w:szCs w:val="22"/>
              </w:rPr>
              <w:t>često</w:t>
            </w:r>
          </w:p>
        </w:tc>
        <w:tc>
          <w:tcPr>
            <w:tcW w:w="1878" w:type="dxa"/>
          </w:tcPr>
          <w:p w14:paraId="5C4C795F" w14:textId="77777777" w:rsidR="003042DD" w:rsidRPr="00B32EE9" w:rsidRDefault="003042DD" w:rsidP="003D5F52">
            <w:pPr>
              <w:keepNext/>
              <w:tabs>
                <w:tab w:val="left" w:pos="567"/>
              </w:tabs>
              <w:spacing w:line="260" w:lineRule="exact"/>
              <w:jc w:val="center"/>
              <w:rPr>
                <w:rFonts w:eastAsia="MS Mincho"/>
                <w:color w:val="000000" w:themeColor="text1"/>
                <w:sz w:val="22"/>
                <w:szCs w:val="22"/>
              </w:rPr>
            </w:pPr>
            <w:r w:rsidRPr="00B32EE9">
              <w:rPr>
                <w:color w:val="000000" w:themeColor="text1"/>
                <w:sz w:val="22"/>
                <w:szCs w:val="22"/>
              </w:rPr>
              <w:t>često</w:t>
            </w:r>
          </w:p>
        </w:tc>
        <w:tc>
          <w:tcPr>
            <w:tcW w:w="2466" w:type="dxa"/>
            <w:gridSpan w:val="2"/>
          </w:tcPr>
          <w:p w14:paraId="7CD91CE1" w14:textId="77777777" w:rsidR="003042DD" w:rsidRPr="00B32EE9" w:rsidRDefault="003042DD" w:rsidP="003D5F52">
            <w:pPr>
              <w:keepNext/>
              <w:tabs>
                <w:tab w:val="left" w:pos="567"/>
              </w:tabs>
              <w:spacing w:line="260" w:lineRule="exact"/>
              <w:jc w:val="center"/>
              <w:rPr>
                <w:color w:val="000000" w:themeColor="text1"/>
                <w:sz w:val="22"/>
                <w:szCs w:val="22"/>
              </w:rPr>
            </w:pPr>
            <w:r w:rsidRPr="00B32EE9">
              <w:rPr>
                <w:color w:val="000000" w:themeColor="text1"/>
                <w:sz w:val="22"/>
                <w:szCs w:val="22"/>
              </w:rPr>
              <w:t>često</w:t>
            </w:r>
          </w:p>
        </w:tc>
        <w:tc>
          <w:tcPr>
            <w:tcW w:w="1640" w:type="dxa"/>
          </w:tcPr>
          <w:p w14:paraId="2814A726" w14:textId="61713CDC" w:rsidR="003042DD" w:rsidRPr="00B32EE9" w:rsidRDefault="00D82B87" w:rsidP="003D5F52">
            <w:pPr>
              <w:keepNext/>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54FAC81F" w14:textId="3B5D24E3" w:rsidTr="0009378C">
        <w:tc>
          <w:tcPr>
            <w:tcW w:w="2257" w:type="dxa"/>
          </w:tcPr>
          <w:p w14:paraId="2022B2F5" w14:textId="77777777" w:rsidR="003042DD" w:rsidRPr="00B32EE9" w:rsidRDefault="003042DD" w:rsidP="003D5F52">
            <w:pPr>
              <w:keepNext/>
              <w:tabs>
                <w:tab w:val="left" w:pos="553"/>
              </w:tabs>
              <w:ind w:right="-108"/>
              <w:rPr>
                <w:rFonts w:eastAsia="MS Mincho"/>
                <w:noProof/>
                <w:color w:val="000000" w:themeColor="text1"/>
                <w:sz w:val="22"/>
                <w:szCs w:val="22"/>
              </w:rPr>
            </w:pPr>
            <w:r w:rsidRPr="00B32EE9">
              <w:rPr>
                <w:color w:val="000000" w:themeColor="text1"/>
                <w:sz w:val="22"/>
                <w:szCs w:val="22"/>
              </w:rPr>
              <w:t>Krvarenje nakon kirurškog zahvata (uključujući hematom nakon kirurškog zahvata, krvarenje iz rane, hematom na mjestu punkcije žile i krvarenje na mjestu uvođenja katetera), sekrecija iz rane, krvarenje na mjestu reza (uključujući hematom na mjestu reza), krvarenje tijekom kirurškog zahvata</w:t>
            </w:r>
          </w:p>
        </w:tc>
        <w:tc>
          <w:tcPr>
            <w:tcW w:w="2102" w:type="dxa"/>
          </w:tcPr>
          <w:p w14:paraId="6E3813CE" w14:textId="77777777" w:rsidR="003042DD" w:rsidRPr="00B32EE9" w:rsidRDefault="003042DD" w:rsidP="003D5F52">
            <w:pPr>
              <w:keepNext/>
              <w:tabs>
                <w:tab w:val="left" w:pos="567"/>
              </w:tabs>
              <w:spacing w:line="260" w:lineRule="exact"/>
              <w:ind w:firstLine="33"/>
              <w:jc w:val="center"/>
              <w:rPr>
                <w:rFonts w:eastAsia="MS Mincho"/>
                <w:color w:val="000000" w:themeColor="text1"/>
                <w:sz w:val="22"/>
                <w:szCs w:val="22"/>
              </w:rPr>
            </w:pPr>
            <w:r w:rsidRPr="00B32EE9">
              <w:rPr>
                <w:color w:val="000000" w:themeColor="text1"/>
                <w:sz w:val="22"/>
                <w:szCs w:val="22"/>
              </w:rPr>
              <w:t>manje često</w:t>
            </w:r>
          </w:p>
        </w:tc>
        <w:tc>
          <w:tcPr>
            <w:tcW w:w="1878" w:type="dxa"/>
          </w:tcPr>
          <w:p w14:paraId="785CA584" w14:textId="77777777" w:rsidR="003042DD" w:rsidRPr="00B32EE9" w:rsidRDefault="003042DD" w:rsidP="00806F87">
            <w:pPr>
              <w:keepNext/>
              <w:tabs>
                <w:tab w:val="left" w:pos="567"/>
              </w:tabs>
              <w:spacing w:line="260" w:lineRule="exact"/>
              <w:jc w:val="center"/>
              <w:rPr>
                <w:rFonts w:eastAsia="MS Mincho"/>
                <w:color w:val="000000" w:themeColor="text1"/>
                <w:sz w:val="22"/>
                <w:szCs w:val="22"/>
              </w:rPr>
            </w:pPr>
            <w:r w:rsidRPr="00B32EE9">
              <w:rPr>
                <w:color w:val="000000" w:themeColor="text1"/>
                <w:sz w:val="22"/>
                <w:szCs w:val="22"/>
              </w:rPr>
              <w:t xml:space="preserve"> manje često</w:t>
            </w:r>
          </w:p>
        </w:tc>
        <w:tc>
          <w:tcPr>
            <w:tcW w:w="2466" w:type="dxa"/>
            <w:gridSpan w:val="2"/>
          </w:tcPr>
          <w:p w14:paraId="1546B783" w14:textId="77777777" w:rsidR="003042DD" w:rsidRPr="00B32EE9" w:rsidRDefault="003042DD" w:rsidP="003D5F52">
            <w:pPr>
              <w:keepNext/>
              <w:tabs>
                <w:tab w:val="left" w:pos="567"/>
              </w:tabs>
              <w:spacing w:line="260" w:lineRule="exact"/>
              <w:jc w:val="center"/>
              <w:rPr>
                <w:color w:val="000000" w:themeColor="text1"/>
                <w:sz w:val="22"/>
                <w:szCs w:val="22"/>
              </w:rPr>
            </w:pPr>
            <w:r w:rsidRPr="00B32EE9">
              <w:rPr>
                <w:color w:val="000000" w:themeColor="text1"/>
                <w:sz w:val="22"/>
                <w:szCs w:val="22"/>
              </w:rPr>
              <w:t xml:space="preserve"> manje često</w:t>
            </w:r>
          </w:p>
        </w:tc>
        <w:tc>
          <w:tcPr>
            <w:tcW w:w="1640" w:type="dxa"/>
          </w:tcPr>
          <w:p w14:paraId="7F5CE843" w14:textId="5EA21A81" w:rsidR="003042DD" w:rsidRPr="00B32EE9" w:rsidRDefault="00D82B87" w:rsidP="003D5F52">
            <w:pPr>
              <w:keepNext/>
              <w:tabs>
                <w:tab w:val="left" w:pos="567"/>
              </w:tabs>
              <w:spacing w:line="260" w:lineRule="exact"/>
              <w:jc w:val="center"/>
              <w:rPr>
                <w:color w:val="000000" w:themeColor="text1"/>
                <w:sz w:val="22"/>
                <w:szCs w:val="22"/>
              </w:rPr>
            </w:pPr>
            <w:r w:rsidRPr="00B32EE9">
              <w:rPr>
                <w:color w:val="000000" w:themeColor="text1"/>
                <w:sz w:val="22"/>
                <w:szCs w:val="22"/>
              </w:rPr>
              <w:t>često</w:t>
            </w:r>
          </w:p>
        </w:tc>
      </w:tr>
      <w:tr w:rsidR="003042DD" w:rsidRPr="00787DC1" w14:paraId="7C915CA8" w14:textId="2A473D57" w:rsidTr="0009378C">
        <w:trPr>
          <w:trHeight w:val="357"/>
        </w:trPr>
        <w:tc>
          <w:tcPr>
            <w:tcW w:w="2257" w:type="dxa"/>
          </w:tcPr>
          <w:p w14:paraId="33DC3B8F" w14:textId="77777777" w:rsidR="003042DD" w:rsidRPr="00B32EE9" w:rsidRDefault="003042DD" w:rsidP="00657655">
            <w:pPr>
              <w:keepNext/>
              <w:tabs>
                <w:tab w:val="left" w:pos="553"/>
              </w:tabs>
              <w:rPr>
                <w:rFonts w:eastAsia="MS Mincho"/>
                <w:noProof/>
                <w:color w:val="000000" w:themeColor="text1"/>
                <w:sz w:val="22"/>
                <w:szCs w:val="22"/>
              </w:rPr>
            </w:pPr>
            <w:r w:rsidRPr="00B32EE9">
              <w:rPr>
                <w:color w:val="000000" w:themeColor="text1"/>
                <w:sz w:val="22"/>
                <w:szCs w:val="22"/>
              </w:rPr>
              <w:t>Traumatsko krvarenje</w:t>
            </w:r>
          </w:p>
        </w:tc>
        <w:tc>
          <w:tcPr>
            <w:tcW w:w="2102" w:type="dxa"/>
          </w:tcPr>
          <w:p w14:paraId="22E59ED0" w14:textId="77777777" w:rsidR="003042DD" w:rsidRPr="00B32EE9" w:rsidRDefault="003042DD" w:rsidP="002D0C26">
            <w:pPr>
              <w:keepNext/>
              <w:tabs>
                <w:tab w:val="left" w:pos="567"/>
              </w:tabs>
              <w:spacing w:line="260" w:lineRule="exact"/>
              <w:jc w:val="center"/>
              <w:rPr>
                <w:rFonts w:eastAsia="MS Mincho"/>
                <w:color w:val="000000" w:themeColor="text1"/>
                <w:sz w:val="22"/>
                <w:szCs w:val="22"/>
              </w:rPr>
            </w:pPr>
            <w:r w:rsidRPr="00B32EE9">
              <w:rPr>
                <w:color w:val="000000" w:themeColor="text1"/>
                <w:sz w:val="22"/>
                <w:szCs w:val="22"/>
              </w:rPr>
              <w:t>nepoznato</w:t>
            </w:r>
          </w:p>
        </w:tc>
        <w:tc>
          <w:tcPr>
            <w:tcW w:w="1878" w:type="dxa"/>
          </w:tcPr>
          <w:p w14:paraId="5E0A5E70" w14:textId="77777777" w:rsidR="003042DD" w:rsidRPr="00B32EE9" w:rsidRDefault="003042DD" w:rsidP="003D5F52">
            <w:pPr>
              <w:keepNext/>
              <w:tabs>
                <w:tab w:val="left" w:pos="567"/>
              </w:tabs>
              <w:spacing w:line="260" w:lineRule="exact"/>
              <w:jc w:val="center"/>
              <w:rPr>
                <w:rFonts w:eastAsia="MS Mincho"/>
                <w:color w:val="000000" w:themeColor="text1"/>
                <w:sz w:val="22"/>
                <w:szCs w:val="22"/>
              </w:rPr>
            </w:pPr>
            <w:r w:rsidRPr="00B32EE9">
              <w:rPr>
                <w:color w:val="000000" w:themeColor="text1"/>
                <w:sz w:val="22"/>
                <w:szCs w:val="22"/>
              </w:rPr>
              <w:t>manje često</w:t>
            </w:r>
          </w:p>
        </w:tc>
        <w:tc>
          <w:tcPr>
            <w:tcW w:w="2466" w:type="dxa"/>
            <w:gridSpan w:val="2"/>
          </w:tcPr>
          <w:p w14:paraId="4ED5D676" w14:textId="77777777" w:rsidR="003042DD" w:rsidRPr="00B32EE9" w:rsidRDefault="003042DD" w:rsidP="003D5F52">
            <w:pPr>
              <w:keepNext/>
              <w:tabs>
                <w:tab w:val="left" w:pos="567"/>
              </w:tabs>
              <w:spacing w:line="260" w:lineRule="exact"/>
              <w:jc w:val="center"/>
              <w:rPr>
                <w:color w:val="000000" w:themeColor="text1"/>
                <w:sz w:val="22"/>
                <w:szCs w:val="22"/>
              </w:rPr>
            </w:pPr>
            <w:r w:rsidRPr="00B32EE9">
              <w:rPr>
                <w:color w:val="000000" w:themeColor="text1"/>
                <w:sz w:val="22"/>
                <w:szCs w:val="22"/>
              </w:rPr>
              <w:t>manje često</w:t>
            </w:r>
          </w:p>
        </w:tc>
        <w:tc>
          <w:tcPr>
            <w:tcW w:w="1640" w:type="dxa"/>
          </w:tcPr>
          <w:p w14:paraId="0A08F4C5" w14:textId="753E006D" w:rsidR="003042DD" w:rsidRPr="00B32EE9" w:rsidRDefault="00D82B87" w:rsidP="003D5F52">
            <w:pPr>
              <w:keepNext/>
              <w:tabs>
                <w:tab w:val="left" w:pos="567"/>
              </w:tabs>
              <w:spacing w:line="260" w:lineRule="exact"/>
              <w:jc w:val="center"/>
              <w:rPr>
                <w:color w:val="000000" w:themeColor="text1"/>
                <w:sz w:val="22"/>
                <w:szCs w:val="22"/>
              </w:rPr>
            </w:pPr>
            <w:r w:rsidRPr="00B32EE9">
              <w:rPr>
                <w:color w:val="000000" w:themeColor="text1"/>
                <w:sz w:val="22"/>
                <w:szCs w:val="22"/>
              </w:rPr>
              <w:t>nepoznato</w:t>
            </w:r>
          </w:p>
        </w:tc>
      </w:tr>
    </w:tbl>
    <w:p w14:paraId="6F9C9988" w14:textId="77777777" w:rsidR="004B165B" w:rsidRPr="00787DC1" w:rsidRDefault="00BF6BD5" w:rsidP="004A272C">
      <w:pPr>
        <w:keepNext/>
        <w:tabs>
          <w:tab w:val="left" w:pos="567"/>
        </w:tabs>
        <w:rPr>
          <w:color w:val="000000" w:themeColor="text1"/>
        </w:rPr>
      </w:pPr>
      <w:r w:rsidRPr="00787DC1">
        <w:rPr>
          <w:color w:val="000000" w:themeColor="text1"/>
        </w:rPr>
        <w:t xml:space="preserve">* Nije bilo pojava generaliziranog </w:t>
      </w:r>
      <w:r w:rsidR="001B491C" w:rsidRPr="00787DC1">
        <w:rPr>
          <w:color w:val="000000" w:themeColor="text1"/>
        </w:rPr>
        <w:t>pruritusa</w:t>
      </w:r>
      <w:r w:rsidRPr="00787DC1">
        <w:rPr>
          <w:color w:val="000000" w:themeColor="text1"/>
        </w:rPr>
        <w:t xml:space="preserve"> u CV185057 (dugo</w:t>
      </w:r>
      <w:r w:rsidR="001B491C" w:rsidRPr="00787DC1">
        <w:rPr>
          <w:color w:val="000000" w:themeColor="text1"/>
        </w:rPr>
        <w:t>ročna</w:t>
      </w:r>
      <w:r w:rsidRPr="00787DC1">
        <w:rPr>
          <w:color w:val="000000" w:themeColor="text1"/>
        </w:rPr>
        <w:t xml:space="preserve"> prevencija VTE</w:t>
      </w:r>
      <w:r w:rsidR="001B491C" w:rsidRPr="00787DC1">
        <w:rPr>
          <w:color w:val="000000" w:themeColor="text1"/>
        </w:rPr>
        <w:t>-a</w:t>
      </w:r>
      <w:r w:rsidRPr="00787DC1">
        <w:rPr>
          <w:color w:val="000000" w:themeColor="text1"/>
        </w:rPr>
        <w:t>)</w:t>
      </w:r>
    </w:p>
    <w:p w14:paraId="65BAE406" w14:textId="77777777" w:rsidR="00657655" w:rsidRPr="00787DC1" w:rsidRDefault="00657655" w:rsidP="004A272C">
      <w:pPr>
        <w:keepNext/>
        <w:tabs>
          <w:tab w:val="left" w:pos="567"/>
        </w:tabs>
        <w:rPr>
          <w:color w:val="000000" w:themeColor="text1"/>
        </w:rPr>
      </w:pPr>
      <w:r w:rsidRPr="00787DC1">
        <w:rPr>
          <w:color w:val="000000" w:themeColor="text1"/>
          <w:vertAlign w:val="superscript"/>
        </w:rPr>
        <w:t>†</w:t>
      </w:r>
      <w:r w:rsidRPr="00787DC1">
        <w:rPr>
          <w:color w:val="000000" w:themeColor="text1"/>
        </w:rPr>
        <w:t xml:space="preserve"> Pojam „krvarenje u mozgu“ obuhvaća sva intrakranijalna ili intraspinalna krvarenja (tj. hemoragijski moždani udar ili krvarenja u putamenu, cerebelumu, intraventrikularna ili subduralna krvarenja).</w:t>
      </w:r>
    </w:p>
    <w:p w14:paraId="58AA06DF" w14:textId="2148A737" w:rsidR="00D87730" w:rsidRPr="00787DC1" w:rsidRDefault="00D87730" w:rsidP="00D87730">
      <w:pPr>
        <w:rPr>
          <w:rFonts w:eastAsia="Times New Roman"/>
          <w:color w:val="000000" w:themeColor="text1"/>
          <w:lang w:eastAsia="en-GB" w:bidi="ar-SA"/>
        </w:rPr>
      </w:pPr>
      <w:r w:rsidRPr="00787DC1">
        <w:rPr>
          <w:rFonts w:eastAsia="Times New Roman"/>
          <w:color w:val="000000" w:themeColor="text1"/>
          <w:szCs w:val="28"/>
          <w:lang w:eastAsia="en-GB" w:bidi="ar-SA"/>
        </w:rPr>
        <w:t xml:space="preserve">‡ </w:t>
      </w:r>
      <w:r w:rsidR="00163FD1" w:rsidRPr="00787DC1">
        <w:rPr>
          <w:rFonts w:eastAsia="Times New Roman"/>
          <w:color w:val="000000" w:themeColor="text1"/>
          <w:szCs w:val="28"/>
          <w:lang w:eastAsia="en-GB" w:bidi="ar-SA"/>
        </w:rPr>
        <w:t>U</w:t>
      </w:r>
      <w:r w:rsidRPr="00787DC1">
        <w:rPr>
          <w:rFonts w:eastAsia="Times New Roman"/>
          <w:color w:val="000000" w:themeColor="text1"/>
          <w:szCs w:val="28"/>
          <w:lang w:eastAsia="en-GB" w:bidi="ar-SA"/>
        </w:rPr>
        <w:t>ključuje anafilaktičnu reakciju, preosjetljivost na lijek i preosjetljivost.</w:t>
      </w:r>
    </w:p>
    <w:p w14:paraId="0DD690E6" w14:textId="77777777" w:rsidR="00D87730" w:rsidRPr="00787DC1" w:rsidRDefault="00D87730" w:rsidP="00D87730">
      <w:pPr>
        <w:rPr>
          <w:rFonts w:eastAsia="MS Mincho"/>
          <w:color w:val="000000" w:themeColor="text1"/>
          <w:lang w:eastAsia="en-GB" w:bidi="ar-SA"/>
        </w:rPr>
      </w:pPr>
      <w:r w:rsidRPr="00787DC1">
        <w:rPr>
          <w:rFonts w:eastAsia="Times New Roman"/>
          <w:color w:val="000000" w:themeColor="text1"/>
          <w:szCs w:val="28"/>
          <w:lang w:eastAsia="en-GB" w:bidi="ar-SA"/>
        </w:rPr>
        <w:t>§ Uključuje veliko menstrualno krvarenje, intermenstrualno krvarenje i vaginalno krvarenje.</w:t>
      </w:r>
    </w:p>
    <w:p w14:paraId="4DCAB07E" w14:textId="77777777" w:rsidR="00BF6BD5" w:rsidRPr="00B32EE9" w:rsidRDefault="00BF6BD5" w:rsidP="003D5F52">
      <w:pPr>
        <w:keepNext/>
        <w:tabs>
          <w:tab w:val="left" w:pos="567"/>
        </w:tabs>
        <w:spacing w:line="260" w:lineRule="exact"/>
        <w:rPr>
          <w:rFonts w:eastAsia="MS Mincho"/>
          <w:color w:val="000000" w:themeColor="text1"/>
          <w:sz w:val="22"/>
          <w:szCs w:val="22"/>
        </w:rPr>
      </w:pPr>
    </w:p>
    <w:p w14:paraId="73E1A457" w14:textId="77777777" w:rsidR="004B165B" w:rsidRPr="00B32EE9" w:rsidRDefault="004B165B" w:rsidP="003D5F52">
      <w:pPr>
        <w:keepNext/>
        <w:tabs>
          <w:tab w:val="left" w:pos="567"/>
        </w:tabs>
        <w:rPr>
          <w:rFonts w:eastAsia="Times New Roman"/>
          <w:noProof/>
          <w:color w:val="000000" w:themeColor="text1"/>
          <w:sz w:val="22"/>
          <w:szCs w:val="22"/>
        </w:rPr>
      </w:pPr>
      <w:r w:rsidRPr="00B32EE9">
        <w:rPr>
          <w:color w:val="000000" w:themeColor="text1"/>
          <w:sz w:val="22"/>
        </w:rPr>
        <w:t xml:space="preserve">Primjena </w:t>
      </w:r>
      <w:r w:rsidR="00C67D84" w:rsidRPr="00B32EE9">
        <w:rPr>
          <w:color w:val="000000" w:themeColor="text1"/>
          <w:sz w:val="22"/>
        </w:rPr>
        <w:t>apiksabana</w:t>
      </w:r>
      <w:r w:rsidRPr="00B32EE9">
        <w:rPr>
          <w:color w:val="000000" w:themeColor="text1"/>
          <w:sz w:val="22"/>
        </w:rPr>
        <w:t xml:space="preserve"> može biti povezana s povećanim rizikom od okultnog ili </w:t>
      </w:r>
      <w:r w:rsidR="00593CC3" w:rsidRPr="00B32EE9">
        <w:rPr>
          <w:color w:val="000000" w:themeColor="text1"/>
          <w:sz w:val="22"/>
        </w:rPr>
        <w:t>vidljivog</w:t>
      </w:r>
      <w:r w:rsidRPr="00B32EE9">
        <w:rPr>
          <w:color w:val="000000" w:themeColor="text1"/>
          <w:sz w:val="22"/>
        </w:rPr>
        <w:t xml:space="preserve"> krvarenja iz bilo kojeg tkiva ili organa, što može prouzročiti posthemoragijsku anemiju. Znakovi, sim</w:t>
      </w:r>
      <w:r w:rsidR="006A7B25" w:rsidRPr="00B32EE9">
        <w:rPr>
          <w:color w:val="000000" w:themeColor="text1"/>
          <w:sz w:val="22"/>
        </w:rPr>
        <w:t>p</w:t>
      </w:r>
      <w:r w:rsidRPr="00B32EE9">
        <w:rPr>
          <w:color w:val="000000" w:themeColor="text1"/>
          <w:sz w:val="22"/>
        </w:rPr>
        <w:t>tomi i težina variraju ovisno o mjestu i stupnju ili opsegu krvarenja (vidjeti dijelove</w:t>
      </w:r>
      <w:r w:rsidR="00281022" w:rsidRPr="00B32EE9">
        <w:rPr>
          <w:color w:val="000000" w:themeColor="text1"/>
          <w:sz w:val="22"/>
        </w:rPr>
        <w:t> </w:t>
      </w:r>
      <w:r w:rsidRPr="00B32EE9">
        <w:rPr>
          <w:color w:val="000000" w:themeColor="text1"/>
          <w:sz w:val="22"/>
        </w:rPr>
        <w:t>4.4 i 5.1).</w:t>
      </w:r>
    </w:p>
    <w:p w14:paraId="326AA441" w14:textId="77777777" w:rsidR="00B13C43" w:rsidRPr="00B32EE9" w:rsidRDefault="00B13C43" w:rsidP="00B13C43">
      <w:pPr>
        <w:rPr>
          <w:color w:val="000000" w:themeColor="text1"/>
          <w:sz w:val="22"/>
          <w:szCs w:val="22"/>
        </w:rPr>
      </w:pPr>
    </w:p>
    <w:p w14:paraId="2D644663" w14:textId="77777777" w:rsidR="00C634F8" w:rsidRPr="00B32EE9" w:rsidRDefault="00C634F8" w:rsidP="00C634F8">
      <w:pPr>
        <w:rPr>
          <w:rFonts w:eastAsia="Times New Roman"/>
          <w:color w:val="000000" w:themeColor="text1"/>
          <w:sz w:val="22"/>
          <w:szCs w:val="22"/>
          <w:u w:val="single"/>
        </w:rPr>
      </w:pPr>
      <w:r w:rsidRPr="00B32EE9">
        <w:rPr>
          <w:rFonts w:eastAsia="Times New Roman"/>
          <w:color w:val="000000" w:themeColor="text1"/>
          <w:sz w:val="22"/>
          <w:szCs w:val="22"/>
          <w:u w:val="single"/>
        </w:rPr>
        <w:t>Pedijatrijska populacija</w:t>
      </w:r>
    </w:p>
    <w:p w14:paraId="7AECFDCE" w14:textId="77777777" w:rsidR="00C634F8" w:rsidRPr="00B32EE9" w:rsidRDefault="00C634F8" w:rsidP="00C634F8">
      <w:pPr>
        <w:rPr>
          <w:rFonts w:eastAsia="Times New Roman"/>
          <w:color w:val="000000" w:themeColor="text1"/>
          <w:sz w:val="22"/>
          <w:szCs w:val="22"/>
        </w:rPr>
      </w:pPr>
    </w:p>
    <w:p w14:paraId="70D1D0BA" w14:textId="6FA75A34" w:rsidR="00C634F8" w:rsidRPr="00787DC1" w:rsidRDefault="00C634F8" w:rsidP="00C634F8">
      <w:pPr>
        <w:rPr>
          <w:rFonts w:eastAsia="Times New Roman"/>
          <w:color w:val="000000" w:themeColor="text1"/>
          <w:sz w:val="24"/>
          <w:szCs w:val="24"/>
          <w:lang w:eastAsia="en-GB" w:bidi="ar-SA"/>
        </w:rPr>
      </w:pPr>
      <w:r w:rsidRPr="00B32EE9">
        <w:rPr>
          <w:rFonts w:eastAsia="Times New Roman"/>
          <w:color w:val="000000" w:themeColor="text1"/>
          <w:sz w:val="22"/>
          <w:szCs w:val="24"/>
          <w:lang w:eastAsia="en-GB" w:bidi="ar-SA"/>
        </w:rPr>
        <w:t xml:space="preserve">Sigurnost primjene apiksabana ispitana je u 1 kliničkom ispitivanju faze I i 3 klinička ispitivanja faze II/III koja su obuhvatila 970 bolesnika. Od njih je 568 bolesnika primilo jednu ili više doza apiksabana za prosječnu ukupnu izloženost od 1, </w:t>
      </w:r>
      <w:r w:rsidR="00A97399" w:rsidRPr="00B32EE9">
        <w:rPr>
          <w:rFonts w:eastAsia="Times New Roman"/>
          <w:color w:val="000000" w:themeColor="text1"/>
          <w:sz w:val="22"/>
          <w:szCs w:val="24"/>
          <w:lang w:eastAsia="en-GB" w:bidi="ar-SA"/>
        </w:rPr>
        <w:t>24</w:t>
      </w:r>
      <w:r w:rsidRPr="00B32EE9">
        <w:rPr>
          <w:rFonts w:eastAsia="Times New Roman"/>
          <w:color w:val="000000" w:themeColor="text1"/>
          <w:sz w:val="22"/>
          <w:szCs w:val="24"/>
          <w:lang w:eastAsia="en-GB" w:bidi="ar-SA"/>
        </w:rPr>
        <w:t>, 3</w:t>
      </w:r>
      <w:r w:rsidR="00A97399" w:rsidRPr="00B32EE9">
        <w:rPr>
          <w:rFonts w:eastAsia="Times New Roman"/>
          <w:color w:val="000000" w:themeColor="text1"/>
          <w:sz w:val="22"/>
          <w:szCs w:val="24"/>
          <w:lang w:eastAsia="en-GB" w:bidi="ar-SA"/>
        </w:rPr>
        <w:t>31</w:t>
      </w:r>
      <w:r w:rsidRPr="00B32EE9">
        <w:rPr>
          <w:rFonts w:eastAsia="Times New Roman"/>
          <w:color w:val="000000" w:themeColor="text1"/>
          <w:sz w:val="22"/>
          <w:szCs w:val="24"/>
          <w:lang w:eastAsia="en-GB" w:bidi="ar-SA"/>
        </w:rPr>
        <w:t xml:space="preserve"> odnosno 80 dana (vidjeti dio 5.1). Bolesnici su primili doze prilagođene njihovim tjelesnim težinama u formulacijama apiksabana primjerenim dobnoj skupini</w:t>
      </w:r>
      <w:r w:rsidRPr="00B32EE9">
        <w:rPr>
          <w:rFonts w:eastAsia="Times New Roman"/>
          <w:color w:val="000000" w:themeColor="text1"/>
          <w:sz w:val="22"/>
          <w:szCs w:val="22"/>
          <w:lang w:eastAsia="en-GB" w:bidi="ar-SA"/>
        </w:rPr>
        <w:t>.</w:t>
      </w:r>
    </w:p>
    <w:p w14:paraId="3C416A61" w14:textId="41E7BEF5" w:rsidR="00C634F8" w:rsidRPr="00B32EE9" w:rsidRDefault="00C634F8" w:rsidP="00C634F8">
      <w:pPr>
        <w:keepNext/>
        <w:keepLines/>
        <w:autoSpaceDE w:val="0"/>
        <w:autoSpaceDN w:val="0"/>
        <w:adjustRightInd w:val="0"/>
        <w:rPr>
          <w:rFonts w:eastAsia="MS Mincho"/>
          <w:color w:val="000000" w:themeColor="text1"/>
          <w:sz w:val="22"/>
          <w:szCs w:val="22"/>
          <w:lang w:eastAsia="en-GB" w:bidi="ar-SA"/>
        </w:rPr>
      </w:pPr>
    </w:p>
    <w:p w14:paraId="349AD9FD" w14:textId="77777777" w:rsidR="00C634F8" w:rsidRPr="00787DC1" w:rsidRDefault="00C634F8" w:rsidP="00C634F8">
      <w:pPr>
        <w:rPr>
          <w:rFonts w:eastAsia="Times New Roman"/>
          <w:color w:val="000000" w:themeColor="text1"/>
          <w:sz w:val="24"/>
          <w:szCs w:val="24"/>
          <w:lang w:eastAsia="en-GB" w:bidi="ar-SA"/>
        </w:rPr>
      </w:pPr>
      <w:r w:rsidRPr="00B32EE9">
        <w:rPr>
          <w:rFonts w:eastAsia="Times New Roman"/>
          <w:color w:val="000000" w:themeColor="text1"/>
          <w:sz w:val="22"/>
          <w:szCs w:val="24"/>
          <w:lang w:eastAsia="en-GB" w:bidi="ar-SA"/>
        </w:rPr>
        <w:t>Ukupno gledano, sigurnosni profil apiksabana u pedijatrijskih bolesnika u dobi od 28 dana do &lt; 18 godina bio je sličan onom u odraslih osoba i u pravilu je bio konzistentan u različitim pedijatrijskim dobnim skupinama.</w:t>
      </w:r>
    </w:p>
    <w:p w14:paraId="33A99514" w14:textId="77777777" w:rsidR="00C634F8" w:rsidRPr="00B32EE9" w:rsidRDefault="00C634F8" w:rsidP="00C634F8">
      <w:pPr>
        <w:autoSpaceDE w:val="0"/>
        <w:autoSpaceDN w:val="0"/>
        <w:adjustRightInd w:val="0"/>
        <w:rPr>
          <w:rFonts w:eastAsia="MS Mincho"/>
          <w:color w:val="000000" w:themeColor="text1"/>
          <w:sz w:val="22"/>
          <w:szCs w:val="22"/>
          <w:lang w:eastAsia="en-GB" w:bidi="ar-SA"/>
        </w:rPr>
      </w:pPr>
    </w:p>
    <w:p w14:paraId="0BC8F5C3" w14:textId="6289F6A4" w:rsidR="00C634F8" w:rsidRPr="00B32EE9" w:rsidRDefault="00C634F8" w:rsidP="00C634F8">
      <w:pPr>
        <w:rPr>
          <w:rFonts w:eastAsia="Times New Roman"/>
          <w:color w:val="000000" w:themeColor="text1"/>
          <w:sz w:val="22"/>
          <w:szCs w:val="22"/>
        </w:rPr>
      </w:pPr>
      <w:r w:rsidRPr="00B32EE9">
        <w:rPr>
          <w:rFonts w:eastAsia="Times New Roman"/>
          <w:color w:val="000000" w:themeColor="text1"/>
          <w:sz w:val="22"/>
          <w:szCs w:val="24"/>
          <w:lang w:eastAsia="en-GB" w:bidi="ar-SA"/>
        </w:rPr>
        <w:t xml:space="preserve">Najčešće prijavljivane nuspojave u pedijatrijskih bolesnika bile su epistaksa i </w:t>
      </w:r>
      <w:r w:rsidR="006020D5" w:rsidRPr="00B32EE9">
        <w:rPr>
          <w:rFonts w:eastAsia="Times New Roman"/>
          <w:color w:val="000000" w:themeColor="text1"/>
          <w:sz w:val="22"/>
          <w:szCs w:val="24"/>
          <w:lang w:eastAsia="en-GB" w:bidi="ar-SA"/>
        </w:rPr>
        <w:t>abnormalno</w:t>
      </w:r>
      <w:r w:rsidRPr="00B32EE9">
        <w:rPr>
          <w:rFonts w:eastAsia="Times New Roman"/>
          <w:color w:val="000000" w:themeColor="text1"/>
          <w:sz w:val="22"/>
          <w:szCs w:val="24"/>
          <w:lang w:eastAsia="en-GB" w:bidi="ar-SA"/>
        </w:rPr>
        <w:t xml:space="preserve"> vaginalno krvarenje (vidjeti </w:t>
      </w:r>
      <w:r w:rsidR="00A40DE7"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ablicu 3 za profil nuspojava i učestalosti p</w:t>
      </w:r>
      <w:r w:rsidR="0071268C" w:rsidRPr="00B32EE9">
        <w:rPr>
          <w:rFonts w:eastAsia="Times New Roman"/>
          <w:color w:val="000000" w:themeColor="text1"/>
          <w:sz w:val="22"/>
          <w:szCs w:val="24"/>
          <w:lang w:eastAsia="en-GB" w:bidi="ar-SA"/>
        </w:rPr>
        <w:t>rema</w:t>
      </w:r>
      <w:r w:rsidRPr="00B32EE9">
        <w:rPr>
          <w:rFonts w:eastAsia="Times New Roman"/>
          <w:color w:val="000000" w:themeColor="text1"/>
          <w:sz w:val="22"/>
          <w:szCs w:val="24"/>
          <w:lang w:eastAsia="en-GB" w:bidi="ar-SA"/>
        </w:rPr>
        <w:t xml:space="preserve"> indikaciji).</w:t>
      </w:r>
    </w:p>
    <w:p w14:paraId="053F2D4C" w14:textId="77777777" w:rsidR="00C634F8" w:rsidRPr="00B32EE9" w:rsidRDefault="00C634F8" w:rsidP="00C634F8">
      <w:pPr>
        <w:rPr>
          <w:rFonts w:eastAsia="Times New Roman"/>
          <w:color w:val="000000" w:themeColor="text1"/>
          <w:sz w:val="22"/>
          <w:szCs w:val="22"/>
          <w:lang w:eastAsia="en-GB" w:bidi="ar-SA"/>
        </w:rPr>
      </w:pPr>
    </w:p>
    <w:p w14:paraId="315297EF" w14:textId="4B0FB6CF" w:rsidR="00D87730" w:rsidRPr="00787DC1" w:rsidRDefault="00BE2DFC" w:rsidP="00B13C43">
      <w:pPr>
        <w:rPr>
          <w:color w:val="000000" w:themeColor="text1"/>
          <w:sz w:val="24"/>
          <w:szCs w:val="24"/>
        </w:rPr>
      </w:pPr>
      <w:bookmarkStart w:id="71" w:name="_Hlk166985311"/>
      <w:r w:rsidRPr="00B32EE9">
        <w:rPr>
          <w:color w:val="000000" w:themeColor="text1"/>
          <w:sz w:val="22"/>
          <w:szCs w:val="22"/>
        </w:rPr>
        <w:t xml:space="preserve">U usporedbi s odraslim osobama liječenim apiksabanom, u pedijatrijskih bolesnika su češće prijavljivane: epistaksa (vrlo često), </w:t>
      </w:r>
      <w:r w:rsidR="006020D5" w:rsidRPr="00B32EE9">
        <w:rPr>
          <w:color w:val="000000" w:themeColor="text1"/>
          <w:sz w:val="22"/>
          <w:szCs w:val="22"/>
        </w:rPr>
        <w:t>abnormalno</w:t>
      </w:r>
      <w:r w:rsidRPr="00B32EE9">
        <w:rPr>
          <w:color w:val="000000" w:themeColor="text1"/>
          <w:sz w:val="22"/>
          <w:szCs w:val="22"/>
        </w:rPr>
        <w:t xml:space="preserve"> vaginalno krvarenje (vrlo često), preosjetljivost i anafilaksija (često), pruritus (često), hipotenzija (često), hematohezija (često), povišena aspartat aminotransferaza (često), alopecija (često) i krvarenje nakon kirurškog zahvata (često), ali u istoj kategoriji učestalosti kao i u pedijatrijskih bolesnika </w:t>
      </w:r>
      <w:r w:rsidR="00A00A01" w:rsidRPr="00B32EE9">
        <w:rPr>
          <w:color w:val="000000" w:themeColor="text1"/>
          <w:sz w:val="22"/>
          <w:szCs w:val="22"/>
        </w:rPr>
        <w:t xml:space="preserve">u skupini koja je primala standardno liječenje </w:t>
      </w:r>
      <w:r w:rsidR="00A00A01" w:rsidRPr="00B32EE9">
        <w:rPr>
          <w:rFonts w:eastAsia="Times New Roman"/>
          <w:color w:val="000000" w:themeColor="text1"/>
          <w:sz w:val="22"/>
          <w:szCs w:val="24"/>
          <w:lang w:eastAsia="en-GB" w:bidi="ar-SA"/>
        </w:rPr>
        <w:t xml:space="preserve">(engl. </w:t>
      </w:r>
      <w:r w:rsidR="00A00A01" w:rsidRPr="00B32EE9">
        <w:rPr>
          <w:rFonts w:eastAsia="Times New Roman"/>
          <w:i/>
          <w:iCs/>
          <w:color w:val="000000" w:themeColor="text1"/>
          <w:sz w:val="22"/>
          <w:szCs w:val="24"/>
          <w:lang w:eastAsia="en-GB" w:bidi="ar-SA"/>
        </w:rPr>
        <w:t>standard of care</w:t>
      </w:r>
      <w:r w:rsidR="00A00A01" w:rsidRPr="00B32EE9">
        <w:rPr>
          <w:rFonts w:eastAsia="Times New Roman"/>
          <w:color w:val="000000" w:themeColor="text1"/>
          <w:sz w:val="22"/>
          <w:szCs w:val="24"/>
          <w:lang w:eastAsia="en-GB" w:bidi="ar-SA"/>
        </w:rPr>
        <w:t>, SOC)</w:t>
      </w:r>
      <w:r w:rsidRPr="00B32EE9">
        <w:rPr>
          <w:color w:val="000000" w:themeColor="text1"/>
          <w:sz w:val="22"/>
          <w:szCs w:val="22"/>
        </w:rPr>
        <w:t xml:space="preserve">; jedina iznimka je bilo </w:t>
      </w:r>
      <w:r w:rsidR="00837E03" w:rsidRPr="00B32EE9">
        <w:rPr>
          <w:color w:val="000000" w:themeColor="text1"/>
          <w:sz w:val="22"/>
          <w:szCs w:val="22"/>
        </w:rPr>
        <w:t>abnormalno</w:t>
      </w:r>
      <w:r w:rsidRPr="00B32EE9">
        <w:rPr>
          <w:color w:val="000000" w:themeColor="text1"/>
          <w:sz w:val="22"/>
          <w:szCs w:val="22"/>
        </w:rPr>
        <w:t xml:space="preserve"> vaginalno krvarenje koje je prijavljeno kao često u skupini </w:t>
      </w:r>
      <w:r w:rsidR="00A00A01" w:rsidRPr="00B32EE9">
        <w:rPr>
          <w:color w:val="000000" w:themeColor="text1"/>
          <w:sz w:val="22"/>
          <w:szCs w:val="22"/>
        </w:rPr>
        <w:t>koja je primala SOC</w:t>
      </w:r>
      <w:r w:rsidRPr="00B32EE9">
        <w:rPr>
          <w:color w:val="000000" w:themeColor="text1"/>
          <w:sz w:val="22"/>
          <w:szCs w:val="22"/>
        </w:rPr>
        <w:t>. U svim osim jednog slučaja prijavljena su povišenja vrijednosti jetrenih transaminaza u pedijatrijskih bolesnika koji su istodobno primali kemoterapiju za podležeću zloćudnu bolest.</w:t>
      </w:r>
    </w:p>
    <w:p w14:paraId="153BFD9D" w14:textId="77777777" w:rsidR="00D87730" w:rsidRPr="00B32EE9" w:rsidRDefault="00D87730" w:rsidP="00B13C43">
      <w:pPr>
        <w:rPr>
          <w:color w:val="000000" w:themeColor="text1"/>
          <w:sz w:val="22"/>
          <w:szCs w:val="22"/>
        </w:rPr>
      </w:pPr>
    </w:p>
    <w:bookmarkEnd w:id="71"/>
    <w:p w14:paraId="402C14D3" w14:textId="528254F2" w:rsidR="00C970C8" w:rsidRPr="00B32EE9" w:rsidRDefault="00C970C8" w:rsidP="00F830D2">
      <w:pPr>
        <w:keepNext/>
        <w:keepLines/>
        <w:autoSpaceDE w:val="0"/>
        <w:autoSpaceDN w:val="0"/>
        <w:adjustRightInd w:val="0"/>
        <w:rPr>
          <w:noProof/>
          <w:color w:val="000000" w:themeColor="text1"/>
          <w:sz w:val="22"/>
          <w:szCs w:val="22"/>
          <w:u w:val="single"/>
        </w:rPr>
      </w:pPr>
      <w:r w:rsidRPr="00B32EE9">
        <w:rPr>
          <w:noProof/>
          <w:color w:val="000000" w:themeColor="text1"/>
          <w:sz w:val="22"/>
          <w:szCs w:val="22"/>
          <w:u w:val="single"/>
        </w:rPr>
        <w:t>Prijavljivanje sumnji na nuspojavu</w:t>
      </w:r>
    </w:p>
    <w:p w14:paraId="6D01ACC4" w14:textId="77777777" w:rsidR="00647797" w:rsidRPr="00B32EE9" w:rsidRDefault="00647797" w:rsidP="00F830D2">
      <w:pPr>
        <w:keepNext/>
        <w:keepLines/>
        <w:autoSpaceDE w:val="0"/>
        <w:autoSpaceDN w:val="0"/>
        <w:adjustRightInd w:val="0"/>
        <w:rPr>
          <w:noProof/>
          <w:color w:val="000000" w:themeColor="text1"/>
          <w:sz w:val="22"/>
          <w:szCs w:val="22"/>
          <w:u w:val="single"/>
        </w:rPr>
      </w:pPr>
    </w:p>
    <w:p w14:paraId="7627B9DE" w14:textId="2F90F9D3" w:rsidR="00FE71EC" w:rsidRPr="00B32EE9" w:rsidRDefault="00C970C8" w:rsidP="00F830D2">
      <w:pPr>
        <w:rPr>
          <w:noProof/>
          <w:color w:val="000000" w:themeColor="text1"/>
          <w:sz w:val="22"/>
          <w:szCs w:val="22"/>
        </w:rPr>
      </w:pPr>
      <w:r w:rsidRPr="00B32EE9">
        <w:rPr>
          <w:noProof/>
          <w:color w:val="000000" w:themeColor="text1"/>
          <w:sz w:val="22"/>
          <w:szCs w:val="22"/>
        </w:rPr>
        <w:t>Nakon dobivanja odobrenja lijeka važno je prijavljivanje sumnji na njegove nuspojave.</w:t>
      </w:r>
      <w:r w:rsidRPr="00B32EE9">
        <w:rPr>
          <w:color w:val="000000" w:themeColor="text1"/>
          <w:sz w:val="22"/>
          <w:szCs w:val="22"/>
        </w:rPr>
        <w:t xml:space="preserve"> </w:t>
      </w:r>
      <w:r w:rsidRPr="00B32EE9">
        <w:rPr>
          <w:noProof/>
          <w:color w:val="000000" w:themeColor="text1"/>
          <w:sz w:val="22"/>
          <w:szCs w:val="22"/>
        </w:rPr>
        <w:t>Time se omogućuje kontinuirano praćenje omjera koristi i rizika lijeka.</w:t>
      </w:r>
      <w:r w:rsidRPr="00B32EE9">
        <w:rPr>
          <w:color w:val="000000" w:themeColor="text1"/>
          <w:sz w:val="22"/>
          <w:szCs w:val="22"/>
        </w:rPr>
        <w:t xml:space="preserve"> Od z</w:t>
      </w:r>
      <w:r w:rsidRPr="00B32EE9">
        <w:rPr>
          <w:noProof/>
          <w:color w:val="000000" w:themeColor="text1"/>
          <w:sz w:val="22"/>
          <w:szCs w:val="22"/>
        </w:rPr>
        <w:t xml:space="preserve">dravstvenih </w:t>
      </w:r>
      <w:r w:rsidR="00343008" w:rsidRPr="00B32EE9">
        <w:rPr>
          <w:noProof/>
          <w:color w:val="000000" w:themeColor="text1"/>
          <w:sz w:val="22"/>
          <w:szCs w:val="22"/>
        </w:rPr>
        <w:t xml:space="preserve">radnika </w:t>
      </w:r>
      <w:r w:rsidRPr="00B32EE9">
        <w:rPr>
          <w:noProof/>
          <w:color w:val="000000" w:themeColor="text1"/>
          <w:sz w:val="22"/>
          <w:szCs w:val="22"/>
        </w:rPr>
        <w:t>se traži da prijave svaku sumnju na nuspojavu lijeka putem</w:t>
      </w:r>
      <w:r w:rsidR="00CB1E29" w:rsidRPr="00B32EE9">
        <w:rPr>
          <w:noProof/>
          <w:color w:val="000000" w:themeColor="text1"/>
          <w:sz w:val="22"/>
          <w:szCs w:val="22"/>
        </w:rPr>
        <w:t xml:space="preserve"> nacionalnog sustava prijave nuspojava</w:t>
      </w:r>
      <w:r w:rsidR="00D72CEE" w:rsidRPr="00B32EE9">
        <w:rPr>
          <w:noProof/>
          <w:color w:val="000000" w:themeColor="text1"/>
          <w:sz w:val="22"/>
          <w:szCs w:val="22"/>
        </w:rPr>
        <w:t>:</w:t>
      </w:r>
      <w:r w:rsidR="00CB1E29" w:rsidRPr="00B32EE9">
        <w:rPr>
          <w:noProof/>
          <w:color w:val="000000" w:themeColor="text1"/>
          <w:sz w:val="22"/>
          <w:szCs w:val="22"/>
        </w:rPr>
        <w:t xml:space="preserve"> </w:t>
      </w:r>
      <w:r w:rsidR="00CB1E29" w:rsidRPr="00B32EE9">
        <w:rPr>
          <w:noProof/>
          <w:color w:val="000000" w:themeColor="text1"/>
          <w:sz w:val="22"/>
          <w:szCs w:val="22"/>
          <w:highlight w:val="lightGray"/>
        </w:rPr>
        <w:t xml:space="preserve">navedenog u </w:t>
      </w:r>
      <w:hyperlink r:id="rId12" w:history="1">
        <w:r w:rsidR="00CB1E29" w:rsidRPr="00B32EE9">
          <w:rPr>
            <w:rStyle w:val="Hyperlink"/>
            <w:noProof/>
            <w:sz w:val="22"/>
            <w:szCs w:val="22"/>
            <w:highlight w:val="lightGray"/>
          </w:rPr>
          <w:t>Dodatku V</w:t>
        </w:r>
      </w:hyperlink>
      <w:r w:rsidR="001C538A" w:rsidRPr="00B32EE9">
        <w:rPr>
          <w:noProof/>
          <w:color w:val="000000" w:themeColor="text1"/>
          <w:sz w:val="22"/>
          <w:szCs w:val="22"/>
          <w:highlight w:val="lightGray"/>
        </w:rPr>
        <w:t>.</w:t>
      </w:r>
    </w:p>
    <w:p w14:paraId="6D1263F8" w14:textId="77777777" w:rsidR="004B165B" w:rsidRPr="00B32EE9" w:rsidRDefault="004B165B" w:rsidP="00281022">
      <w:pPr>
        <w:rPr>
          <w:rFonts w:eastAsia="MS Mincho"/>
          <w:color w:val="000000" w:themeColor="text1"/>
          <w:sz w:val="22"/>
          <w:szCs w:val="22"/>
        </w:rPr>
      </w:pPr>
    </w:p>
    <w:p w14:paraId="759217B4" w14:textId="77777777" w:rsidR="004B165B" w:rsidRPr="00B32EE9" w:rsidRDefault="00281022" w:rsidP="00281022">
      <w:pPr>
        <w:keepNext/>
        <w:spacing w:line="260" w:lineRule="exact"/>
        <w:ind w:left="567" w:hanging="567"/>
        <w:outlineLvl w:val="0"/>
        <w:rPr>
          <w:rFonts w:eastAsia="Times New Roman"/>
          <w:b/>
          <w:noProof/>
          <w:color w:val="000000" w:themeColor="text1"/>
          <w:sz w:val="22"/>
          <w:szCs w:val="22"/>
        </w:rPr>
      </w:pPr>
      <w:bookmarkStart w:id="72" w:name="overdose"/>
      <w:r w:rsidRPr="00B32EE9">
        <w:rPr>
          <w:b/>
          <w:noProof/>
          <w:color w:val="000000" w:themeColor="text1"/>
          <w:sz w:val="22"/>
        </w:rPr>
        <w:t>4.9</w:t>
      </w:r>
      <w:r w:rsidRPr="00B32EE9">
        <w:rPr>
          <w:b/>
          <w:noProof/>
          <w:color w:val="000000" w:themeColor="text1"/>
          <w:sz w:val="22"/>
        </w:rPr>
        <w:tab/>
      </w:r>
      <w:r w:rsidR="004B165B" w:rsidRPr="00B32EE9">
        <w:rPr>
          <w:b/>
          <w:noProof/>
          <w:color w:val="000000" w:themeColor="text1"/>
          <w:sz w:val="22"/>
        </w:rPr>
        <w:t>Predoziranje</w:t>
      </w:r>
    </w:p>
    <w:bookmarkEnd w:id="72"/>
    <w:p w14:paraId="00A442EA" w14:textId="77777777" w:rsidR="004B165B" w:rsidRPr="00B32EE9" w:rsidRDefault="004B165B" w:rsidP="00281022">
      <w:pPr>
        <w:keepNext/>
        <w:tabs>
          <w:tab w:val="left" w:pos="567"/>
        </w:tabs>
        <w:outlineLvl w:val="0"/>
        <w:rPr>
          <w:rFonts w:eastAsia="Times New Roman"/>
          <w:b/>
          <w:noProof/>
          <w:color w:val="000000" w:themeColor="text1"/>
          <w:sz w:val="22"/>
          <w:szCs w:val="22"/>
        </w:rPr>
      </w:pPr>
    </w:p>
    <w:p w14:paraId="38A7BB7D" w14:textId="19C84999" w:rsidR="004B165B" w:rsidRPr="00B32EE9" w:rsidRDefault="004B165B" w:rsidP="00A8284F">
      <w:pPr>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Predoziranje apiksabanom može povećati rizik od krvarenja. U slučaju</w:t>
      </w:r>
      <w:r w:rsidR="00455921" w:rsidRPr="00B32EE9">
        <w:rPr>
          <w:color w:val="000000" w:themeColor="text1"/>
          <w:sz w:val="22"/>
        </w:rPr>
        <w:t xml:space="preserve"> hemoragijskih</w:t>
      </w:r>
      <w:r w:rsidRPr="00B32EE9">
        <w:rPr>
          <w:color w:val="000000" w:themeColor="text1"/>
          <w:sz w:val="22"/>
        </w:rPr>
        <w:t xml:space="preserve"> komplikacija</w:t>
      </w:r>
      <w:r w:rsidR="00A8284F" w:rsidRPr="00B32EE9">
        <w:rPr>
          <w:color w:val="000000" w:themeColor="text1"/>
          <w:sz w:val="22"/>
        </w:rPr>
        <w:t>, mora se prekinuti</w:t>
      </w:r>
      <w:r w:rsidRPr="00B32EE9">
        <w:rPr>
          <w:color w:val="000000" w:themeColor="text1"/>
          <w:sz w:val="22"/>
        </w:rPr>
        <w:t xml:space="preserve"> </w:t>
      </w:r>
      <w:r w:rsidR="00A8284F" w:rsidRPr="00B32EE9">
        <w:rPr>
          <w:color w:val="000000" w:themeColor="text1"/>
          <w:sz w:val="22"/>
        </w:rPr>
        <w:t xml:space="preserve">liječenje </w:t>
      </w:r>
      <w:r w:rsidRPr="00B32EE9">
        <w:rPr>
          <w:color w:val="000000" w:themeColor="text1"/>
          <w:sz w:val="22"/>
        </w:rPr>
        <w:t>i istražiti uzrok krvarenja. Treba razmotriti uvođenje odgovarajuće</w:t>
      </w:r>
      <w:r w:rsidR="008B2464" w:rsidRPr="00B32EE9">
        <w:rPr>
          <w:color w:val="000000" w:themeColor="text1"/>
          <w:sz w:val="22"/>
        </w:rPr>
        <w:t xml:space="preserve"> terapije</w:t>
      </w:r>
      <w:r w:rsidRPr="00B32EE9">
        <w:rPr>
          <w:color w:val="000000" w:themeColor="text1"/>
          <w:sz w:val="22"/>
        </w:rPr>
        <w:t>, npr. kirurške hemostaze</w:t>
      </w:r>
      <w:r w:rsidR="00542B48" w:rsidRPr="00B32EE9">
        <w:rPr>
          <w:color w:val="000000" w:themeColor="text1"/>
          <w:sz w:val="22"/>
        </w:rPr>
        <w:t>,</w:t>
      </w:r>
      <w:r w:rsidRPr="00B32EE9">
        <w:rPr>
          <w:color w:val="000000" w:themeColor="text1"/>
          <w:sz w:val="22"/>
        </w:rPr>
        <w:t xml:space="preserve"> transfuzije smrznute svježe </w:t>
      </w:r>
      <w:r w:rsidRPr="00B32EE9">
        <w:rPr>
          <w:color w:val="000000" w:themeColor="text1"/>
          <w:sz w:val="22"/>
          <w:szCs w:val="22"/>
        </w:rPr>
        <w:t>plazme</w:t>
      </w:r>
      <w:r w:rsidR="00D67A6A" w:rsidRPr="00B32EE9">
        <w:rPr>
          <w:color w:val="000000" w:themeColor="text1"/>
          <w:sz w:val="22"/>
          <w:szCs w:val="22"/>
        </w:rPr>
        <w:t xml:space="preserve"> </w:t>
      </w:r>
      <w:r w:rsidR="003F4717" w:rsidRPr="00B32EE9">
        <w:rPr>
          <w:color w:val="000000" w:themeColor="text1"/>
          <w:sz w:val="22"/>
          <w:szCs w:val="22"/>
        </w:rPr>
        <w:t xml:space="preserve">ili primjene lijeka </w:t>
      </w:r>
      <w:r w:rsidR="0049158D" w:rsidRPr="00B32EE9">
        <w:rPr>
          <w:color w:val="000000" w:themeColor="text1"/>
          <w:sz w:val="22"/>
          <w:szCs w:val="22"/>
        </w:rPr>
        <w:t xml:space="preserve">za reverziju </w:t>
      </w:r>
      <w:r w:rsidR="00BF7258" w:rsidRPr="00B32EE9">
        <w:rPr>
          <w:color w:val="000000" w:themeColor="text1"/>
          <w:sz w:val="22"/>
          <w:szCs w:val="22"/>
        </w:rPr>
        <w:t xml:space="preserve">učinka </w:t>
      </w:r>
      <w:r w:rsidR="0049158D" w:rsidRPr="00B32EE9">
        <w:rPr>
          <w:color w:val="000000" w:themeColor="text1"/>
          <w:sz w:val="22"/>
          <w:szCs w:val="22"/>
        </w:rPr>
        <w:t>inhibitor</w:t>
      </w:r>
      <w:r w:rsidR="008D2E8C" w:rsidRPr="00B32EE9">
        <w:rPr>
          <w:color w:val="000000" w:themeColor="text1"/>
          <w:sz w:val="22"/>
          <w:szCs w:val="22"/>
        </w:rPr>
        <w:t xml:space="preserve">a </w:t>
      </w:r>
      <w:r w:rsidR="00D67A6A" w:rsidRPr="00B32EE9">
        <w:rPr>
          <w:color w:val="000000" w:themeColor="text1"/>
          <w:sz w:val="22"/>
          <w:szCs w:val="22"/>
        </w:rPr>
        <w:t>fa</w:t>
      </w:r>
      <w:r w:rsidR="0049158D" w:rsidRPr="00B32EE9">
        <w:rPr>
          <w:color w:val="000000" w:themeColor="text1"/>
          <w:sz w:val="22"/>
          <w:szCs w:val="22"/>
        </w:rPr>
        <w:t>k</w:t>
      </w:r>
      <w:r w:rsidR="00D67A6A" w:rsidRPr="00B32EE9">
        <w:rPr>
          <w:color w:val="000000" w:themeColor="text1"/>
          <w:sz w:val="22"/>
          <w:szCs w:val="22"/>
        </w:rPr>
        <w:t>tor</w:t>
      </w:r>
      <w:r w:rsidR="0049158D" w:rsidRPr="00B32EE9">
        <w:rPr>
          <w:color w:val="000000" w:themeColor="text1"/>
          <w:sz w:val="22"/>
          <w:szCs w:val="22"/>
        </w:rPr>
        <w:t>a</w:t>
      </w:r>
      <w:r w:rsidR="008D2E8C" w:rsidRPr="00B32EE9">
        <w:rPr>
          <w:color w:val="000000" w:themeColor="text1"/>
          <w:sz w:val="22"/>
          <w:szCs w:val="22"/>
        </w:rPr>
        <w:t xml:space="preserve"> Xa</w:t>
      </w:r>
      <w:r w:rsidR="005A7803" w:rsidRPr="00B32EE9">
        <w:rPr>
          <w:color w:val="000000" w:themeColor="text1"/>
          <w:sz w:val="22"/>
          <w:szCs w:val="22"/>
        </w:rPr>
        <w:t xml:space="preserve"> </w:t>
      </w:r>
      <w:r w:rsidR="005A7803" w:rsidRPr="00B32EE9">
        <w:rPr>
          <w:color w:val="000000" w:themeColor="text1"/>
          <w:sz w:val="22"/>
        </w:rPr>
        <w:t>(vidjeti dio 4.4)</w:t>
      </w:r>
      <w:r w:rsidRPr="00B32EE9">
        <w:rPr>
          <w:color w:val="000000" w:themeColor="text1"/>
          <w:sz w:val="22"/>
          <w:szCs w:val="22"/>
        </w:rPr>
        <w:t>.</w:t>
      </w:r>
    </w:p>
    <w:p w14:paraId="15D071E5" w14:textId="77777777" w:rsidR="004B165B" w:rsidRPr="00B32EE9" w:rsidRDefault="004B165B" w:rsidP="00281022">
      <w:pPr>
        <w:tabs>
          <w:tab w:val="left" w:pos="567"/>
        </w:tabs>
        <w:autoSpaceDE w:val="0"/>
        <w:autoSpaceDN w:val="0"/>
        <w:adjustRightInd w:val="0"/>
        <w:rPr>
          <w:rFonts w:eastAsia="Times New Roman"/>
          <w:color w:val="000000" w:themeColor="text1"/>
          <w:sz w:val="22"/>
          <w:szCs w:val="22"/>
        </w:rPr>
      </w:pPr>
    </w:p>
    <w:p w14:paraId="78AE2811" w14:textId="24C9149D" w:rsidR="004B165B" w:rsidRPr="00B32EE9" w:rsidRDefault="004B165B" w:rsidP="00281022">
      <w:pPr>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 xml:space="preserve">U kontroliranim kliničkim ispitivanjima apiksaban </w:t>
      </w:r>
      <w:r w:rsidR="00B65CF7" w:rsidRPr="00B32EE9">
        <w:rPr>
          <w:color w:val="000000" w:themeColor="text1"/>
          <w:sz w:val="22"/>
        </w:rPr>
        <w:t xml:space="preserve">primjenjivan </w:t>
      </w:r>
      <w:r w:rsidRPr="00B32EE9">
        <w:rPr>
          <w:color w:val="000000" w:themeColor="text1"/>
          <w:sz w:val="22"/>
        </w:rPr>
        <w:t xml:space="preserve">peroralno zdravim </w:t>
      </w:r>
      <w:r w:rsidR="005A7803" w:rsidRPr="00B32EE9">
        <w:rPr>
          <w:color w:val="000000" w:themeColor="text1"/>
          <w:sz w:val="22"/>
        </w:rPr>
        <w:t xml:space="preserve">odraslim </w:t>
      </w:r>
      <w:r w:rsidRPr="00B32EE9">
        <w:rPr>
          <w:color w:val="000000" w:themeColor="text1"/>
          <w:sz w:val="22"/>
        </w:rPr>
        <w:t xml:space="preserve">ispitanicima </w:t>
      </w:r>
      <w:r w:rsidR="008B2464" w:rsidRPr="00B32EE9">
        <w:rPr>
          <w:color w:val="000000" w:themeColor="text1"/>
          <w:sz w:val="22"/>
        </w:rPr>
        <w:t>u</w:t>
      </w:r>
      <w:r w:rsidRPr="00B32EE9">
        <w:rPr>
          <w:color w:val="000000" w:themeColor="text1"/>
          <w:sz w:val="22"/>
        </w:rPr>
        <w:t xml:space="preserve"> dozama </w:t>
      </w:r>
      <w:r w:rsidR="00586A43" w:rsidRPr="00B32EE9">
        <w:rPr>
          <w:color w:val="000000" w:themeColor="text1"/>
          <w:sz w:val="22"/>
        </w:rPr>
        <w:t xml:space="preserve">do </w:t>
      </w:r>
      <w:r w:rsidRPr="00B32EE9">
        <w:rPr>
          <w:color w:val="000000" w:themeColor="text1"/>
          <w:sz w:val="22"/>
        </w:rPr>
        <w:t>50</w:t>
      </w:r>
      <w:r w:rsidR="003C26E4" w:rsidRPr="00B32EE9">
        <w:rPr>
          <w:color w:val="000000" w:themeColor="text1"/>
          <w:sz w:val="22"/>
        </w:rPr>
        <w:t> mg</w:t>
      </w:r>
      <w:r w:rsidRPr="00B32EE9">
        <w:rPr>
          <w:color w:val="000000" w:themeColor="text1"/>
          <w:sz w:val="22"/>
        </w:rPr>
        <w:t xml:space="preserve"> na dan tijekom 3</w:t>
      </w:r>
      <w:r w:rsidR="004844CD" w:rsidRPr="00B32EE9">
        <w:rPr>
          <w:color w:val="000000" w:themeColor="text1"/>
          <w:sz w:val="22"/>
        </w:rPr>
        <w:t> </w:t>
      </w:r>
      <w:r w:rsidRPr="00B32EE9">
        <w:rPr>
          <w:color w:val="000000" w:themeColor="text1"/>
          <w:sz w:val="22"/>
        </w:rPr>
        <w:t>do</w:t>
      </w:r>
      <w:r w:rsidR="004844CD" w:rsidRPr="00B32EE9">
        <w:rPr>
          <w:color w:val="000000" w:themeColor="text1"/>
          <w:sz w:val="22"/>
        </w:rPr>
        <w:t> </w:t>
      </w:r>
      <w:r w:rsidRPr="00B32EE9">
        <w:rPr>
          <w:color w:val="000000" w:themeColor="text1"/>
          <w:sz w:val="22"/>
        </w:rPr>
        <w:t>7</w:t>
      </w:r>
      <w:r w:rsidR="00281022" w:rsidRPr="00B32EE9">
        <w:rPr>
          <w:color w:val="000000" w:themeColor="text1"/>
          <w:sz w:val="22"/>
        </w:rPr>
        <w:t> </w:t>
      </w:r>
      <w:r w:rsidRPr="00B32EE9">
        <w:rPr>
          <w:color w:val="000000" w:themeColor="text1"/>
          <w:sz w:val="22"/>
        </w:rPr>
        <w:t>dana (25</w:t>
      </w:r>
      <w:r w:rsidR="003C26E4" w:rsidRPr="00B32EE9">
        <w:rPr>
          <w:color w:val="000000" w:themeColor="text1"/>
          <w:sz w:val="22"/>
        </w:rPr>
        <w:t> mg</w:t>
      </w:r>
      <w:r w:rsidRPr="00B32EE9">
        <w:rPr>
          <w:color w:val="000000" w:themeColor="text1"/>
          <w:sz w:val="22"/>
        </w:rPr>
        <w:t xml:space="preserve"> dvaput na dan tijekom 7</w:t>
      </w:r>
      <w:r w:rsidR="004844CD" w:rsidRPr="00B32EE9">
        <w:rPr>
          <w:color w:val="000000" w:themeColor="text1"/>
          <w:sz w:val="22"/>
        </w:rPr>
        <w:t> </w:t>
      </w:r>
      <w:r w:rsidRPr="00B32EE9">
        <w:rPr>
          <w:color w:val="000000" w:themeColor="text1"/>
          <w:sz w:val="22"/>
        </w:rPr>
        <w:t>dana ili 50</w:t>
      </w:r>
      <w:r w:rsidR="003C26E4" w:rsidRPr="00B32EE9">
        <w:rPr>
          <w:color w:val="000000" w:themeColor="text1"/>
          <w:sz w:val="22"/>
        </w:rPr>
        <w:t> mg</w:t>
      </w:r>
      <w:r w:rsidRPr="00B32EE9">
        <w:rPr>
          <w:color w:val="000000" w:themeColor="text1"/>
          <w:sz w:val="22"/>
        </w:rPr>
        <w:t xml:space="preserve"> jedanput na </w:t>
      </w:r>
      <w:r w:rsidR="008B2464" w:rsidRPr="00B32EE9">
        <w:rPr>
          <w:color w:val="000000" w:themeColor="text1"/>
          <w:sz w:val="22"/>
        </w:rPr>
        <w:t>dan tijekom 3</w:t>
      </w:r>
      <w:r w:rsidR="004844CD" w:rsidRPr="00B32EE9">
        <w:rPr>
          <w:color w:val="000000" w:themeColor="text1"/>
          <w:sz w:val="22"/>
        </w:rPr>
        <w:t> </w:t>
      </w:r>
      <w:r w:rsidR="008B2464" w:rsidRPr="00B32EE9">
        <w:rPr>
          <w:color w:val="000000" w:themeColor="text1"/>
          <w:sz w:val="22"/>
        </w:rPr>
        <w:t>dana) nije izazv</w:t>
      </w:r>
      <w:r w:rsidRPr="00B32EE9">
        <w:rPr>
          <w:color w:val="000000" w:themeColor="text1"/>
          <w:sz w:val="22"/>
        </w:rPr>
        <w:t>ao klinički značajne nuspojave.</w:t>
      </w:r>
    </w:p>
    <w:p w14:paraId="4C441820" w14:textId="77777777" w:rsidR="004B165B" w:rsidRPr="00B32EE9" w:rsidRDefault="004B165B" w:rsidP="00281022">
      <w:pPr>
        <w:rPr>
          <w:rFonts w:eastAsia="MS Mincho"/>
          <w:color w:val="000000" w:themeColor="text1"/>
          <w:sz w:val="22"/>
          <w:szCs w:val="22"/>
        </w:rPr>
      </w:pPr>
    </w:p>
    <w:p w14:paraId="6B5E5884" w14:textId="635779D3" w:rsidR="004B165B" w:rsidRPr="00B32EE9" w:rsidRDefault="004B165B" w:rsidP="00281022">
      <w:pPr>
        <w:tabs>
          <w:tab w:val="left" w:pos="567"/>
        </w:tabs>
        <w:rPr>
          <w:rFonts w:eastAsia="Times New Roman"/>
          <w:color w:val="000000" w:themeColor="text1"/>
          <w:sz w:val="22"/>
          <w:szCs w:val="22"/>
        </w:rPr>
      </w:pPr>
      <w:r w:rsidRPr="00B32EE9">
        <w:rPr>
          <w:color w:val="000000" w:themeColor="text1"/>
          <w:sz w:val="22"/>
        </w:rPr>
        <w:t>U zdravih</w:t>
      </w:r>
      <w:r w:rsidR="005A7803" w:rsidRPr="00B32EE9">
        <w:rPr>
          <w:color w:val="000000" w:themeColor="text1"/>
          <w:sz w:val="22"/>
          <w:szCs w:val="22"/>
        </w:rPr>
        <w:t xml:space="preserve"> </w:t>
      </w:r>
      <w:r w:rsidR="005A7803" w:rsidRPr="00B32EE9">
        <w:rPr>
          <w:color w:val="000000" w:themeColor="text1"/>
          <w:sz w:val="22"/>
        </w:rPr>
        <w:t>odraslih</w:t>
      </w:r>
      <w:r w:rsidRPr="00B32EE9">
        <w:rPr>
          <w:color w:val="000000" w:themeColor="text1"/>
          <w:sz w:val="22"/>
        </w:rPr>
        <w:t xml:space="preserve"> ispitanika primjena aktivnog ugljena 2</w:t>
      </w:r>
      <w:r w:rsidR="003F4979" w:rsidRPr="00B32EE9">
        <w:rPr>
          <w:noProof/>
          <w:color w:val="000000" w:themeColor="text1"/>
          <w:sz w:val="22"/>
          <w:szCs w:val="22"/>
        </w:rPr>
        <w:t> </w:t>
      </w:r>
      <w:r w:rsidRPr="00B32EE9">
        <w:rPr>
          <w:color w:val="000000" w:themeColor="text1"/>
          <w:sz w:val="22"/>
        </w:rPr>
        <w:t>sata i 6</w:t>
      </w:r>
      <w:r w:rsidR="003F4979" w:rsidRPr="00B32EE9">
        <w:rPr>
          <w:noProof/>
          <w:color w:val="000000" w:themeColor="text1"/>
          <w:sz w:val="22"/>
          <w:szCs w:val="22"/>
        </w:rPr>
        <w:t> </w:t>
      </w:r>
      <w:r w:rsidRPr="00B32EE9">
        <w:rPr>
          <w:color w:val="000000" w:themeColor="text1"/>
          <w:sz w:val="22"/>
        </w:rPr>
        <w:t>sati nakon uzimanja doze apiksabana od 20</w:t>
      </w:r>
      <w:r w:rsidR="003C26E4" w:rsidRPr="00B32EE9">
        <w:rPr>
          <w:color w:val="000000" w:themeColor="text1"/>
          <w:sz w:val="22"/>
        </w:rPr>
        <w:t> mg</w:t>
      </w:r>
      <w:r w:rsidRPr="00B32EE9">
        <w:rPr>
          <w:color w:val="000000" w:themeColor="text1"/>
          <w:sz w:val="22"/>
        </w:rPr>
        <w:t xml:space="preserve"> smanjila je </w:t>
      </w:r>
      <w:r w:rsidR="0066068C" w:rsidRPr="00B32EE9">
        <w:rPr>
          <w:color w:val="000000" w:themeColor="text1"/>
          <w:sz w:val="22"/>
        </w:rPr>
        <w:t xml:space="preserve">srednju vrijednost </w:t>
      </w:r>
      <w:r w:rsidRPr="00B32EE9">
        <w:rPr>
          <w:color w:val="000000" w:themeColor="text1"/>
          <w:sz w:val="22"/>
        </w:rPr>
        <w:t>AUC</w:t>
      </w:r>
      <w:r w:rsidR="0066068C" w:rsidRPr="00B32EE9">
        <w:rPr>
          <w:color w:val="000000" w:themeColor="text1"/>
          <w:sz w:val="22"/>
        </w:rPr>
        <w:t>-a</w:t>
      </w:r>
      <w:r w:rsidRPr="00B32EE9">
        <w:rPr>
          <w:color w:val="000000" w:themeColor="text1"/>
          <w:sz w:val="22"/>
        </w:rPr>
        <w:t xml:space="preserve"> apiksabana za 50</w:t>
      </w:r>
      <w:r w:rsidR="00A51C5A" w:rsidRPr="00B32EE9">
        <w:rPr>
          <w:color w:val="000000" w:themeColor="text1"/>
          <w:sz w:val="22"/>
        </w:rPr>
        <w:t> </w:t>
      </w:r>
      <w:r w:rsidRPr="00B32EE9">
        <w:rPr>
          <w:color w:val="000000" w:themeColor="text1"/>
          <w:sz w:val="22"/>
        </w:rPr>
        <w:t>% odnosno 27</w:t>
      </w:r>
      <w:r w:rsidR="00A51C5A" w:rsidRPr="00B32EE9">
        <w:rPr>
          <w:color w:val="000000" w:themeColor="text1"/>
          <w:sz w:val="22"/>
        </w:rPr>
        <w:t> </w:t>
      </w:r>
      <w:r w:rsidRPr="00B32EE9">
        <w:rPr>
          <w:color w:val="000000" w:themeColor="text1"/>
          <w:sz w:val="22"/>
        </w:rPr>
        <w:t>% i nije utjecala na C</w:t>
      </w:r>
      <w:r w:rsidRPr="00B32EE9">
        <w:rPr>
          <w:noProof/>
          <w:color w:val="000000" w:themeColor="text1"/>
          <w:sz w:val="22"/>
          <w:vertAlign w:val="subscript"/>
        </w:rPr>
        <w:t>max</w:t>
      </w:r>
      <w:r w:rsidRPr="00B32EE9">
        <w:rPr>
          <w:color w:val="000000" w:themeColor="text1"/>
          <w:sz w:val="22"/>
        </w:rPr>
        <w:t xml:space="preserve">. </w:t>
      </w:r>
      <w:r w:rsidR="0066068C" w:rsidRPr="00B32EE9">
        <w:rPr>
          <w:color w:val="000000" w:themeColor="text1"/>
          <w:sz w:val="22"/>
        </w:rPr>
        <w:t xml:space="preserve">Srednja vrijednost </w:t>
      </w:r>
      <w:r w:rsidRPr="00B32EE9">
        <w:rPr>
          <w:color w:val="000000" w:themeColor="text1"/>
          <w:sz w:val="22"/>
        </w:rPr>
        <w:t>poluvijek</w:t>
      </w:r>
      <w:r w:rsidR="0066068C" w:rsidRPr="00B32EE9">
        <w:rPr>
          <w:color w:val="000000" w:themeColor="text1"/>
          <w:sz w:val="22"/>
        </w:rPr>
        <w:t>a</w:t>
      </w:r>
      <w:r w:rsidRPr="00B32EE9">
        <w:rPr>
          <w:color w:val="000000" w:themeColor="text1"/>
          <w:sz w:val="22"/>
        </w:rPr>
        <w:t xml:space="preserve"> apiksabana smanji</w:t>
      </w:r>
      <w:r w:rsidR="0066068C" w:rsidRPr="00B32EE9">
        <w:rPr>
          <w:color w:val="000000" w:themeColor="text1"/>
          <w:sz w:val="22"/>
        </w:rPr>
        <w:t>la</w:t>
      </w:r>
      <w:r w:rsidRPr="00B32EE9">
        <w:rPr>
          <w:color w:val="000000" w:themeColor="text1"/>
          <w:sz w:val="22"/>
        </w:rPr>
        <w:t xml:space="preserve"> se s 13,4</w:t>
      </w:r>
      <w:r w:rsidR="00281022" w:rsidRPr="00B32EE9">
        <w:rPr>
          <w:color w:val="000000" w:themeColor="text1"/>
          <w:sz w:val="22"/>
        </w:rPr>
        <w:t> </w:t>
      </w:r>
      <w:r w:rsidRPr="00B32EE9">
        <w:rPr>
          <w:color w:val="000000" w:themeColor="text1"/>
          <w:sz w:val="22"/>
        </w:rPr>
        <w:t>sati kad je lijek primijenjen samostalno na 5,3</w:t>
      </w:r>
      <w:r w:rsidR="00281022" w:rsidRPr="00B32EE9">
        <w:rPr>
          <w:color w:val="000000" w:themeColor="text1"/>
          <w:sz w:val="22"/>
        </w:rPr>
        <w:t> </w:t>
      </w:r>
      <w:r w:rsidRPr="00B32EE9">
        <w:rPr>
          <w:color w:val="000000" w:themeColor="text1"/>
          <w:sz w:val="22"/>
        </w:rPr>
        <w:t>sati kod primjene aktivnog ugljena 2</w:t>
      </w:r>
      <w:r w:rsidR="00281022" w:rsidRPr="00B32EE9">
        <w:rPr>
          <w:color w:val="000000" w:themeColor="text1"/>
          <w:sz w:val="22"/>
        </w:rPr>
        <w:t> </w:t>
      </w:r>
      <w:r w:rsidRPr="00B32EE9">
        <w:rPr>
          <w:color w:val="000000" w:themeColor="text1"/>
          <w:sz w:val="22"/>
        </w:rPr>
        <w:t xml:space="preserve">sata nakon </w:t>
      </w:r>
      <w:bookmarkStart w:id="73" w:name="_Hlk21036576"/>
      <w:r w:rsidRPr="00B32EE9">
        <w:rPr>
          <w:color w:val="000000" w:themeColor="text1"/>
          <w:sz w:val="22"/>
        </w:rPr>
        <w:t>apiksabana</w:t>
      </w:r>
      <w:bookmarkEnd w:id="73"/>
      <w:r w:rsidRPr="00B32EE9">
        <w:rPr>
          <w:color w:val="000000" w:themeColor="text1"/>
          <w:sz w:val="22"/>
        </w:rPr>
        <w:t>, odnosno na 4,9</w:t>
      </w:r>
      <w:r w:rsidR="00281022" w:rsidRPr="00B32EE9">
        <w:rPr>
          <w:color w:val="000000" w:themeColor="text1"/>
          <w:sz w:val="22"/>
        </w:rPr>
        <w:t> </w:t>
      </w:r>
      <w:r w:rsidRPr="00B32EE9">
        <w:rPr>
          <w:color w:val="000000" w:themeColor="text1"/>
          <w:sz w:val="22"/>
        </w:rPr>
        <w:t>sati kod primjene aktivnog ugljena 6</w:t>
      </w:r>
      <w:r w:rsidR="00281022" w:rsidRPr="00B32EE9">
        <w:rPr>
          <w:color w:val="000000" w:themeColor="text1"/>
          <w:sz w:val="22"/>
        </w:rPr>
        <w:t> </w:t>
      </w:r>
      <w:r w:rsidRPr="00B32EE9">
        <w:rPr>
          <w:color w:val="000000" w:themeColor="text1"/>
          <w:sz w:val="22"/>
        </w:rPr>
        <w:t>sati nakon apiksabana. Stoga</w:t>
      </w:r>
      <w:r w:rsidR="00B65CF7" w:rsidRPr="00B32EE9">
        <w:rPr>
          <w:color w:val="000000" w:themeColor="text1"/>
          <w:sz w:val="22"/>
        </w:rPr>
        <w:t>,</w:t>
      </w:r>
      <w:r w:rsidRPr="00B32EE9">
        <w:rPr>
          <w:color w:val="000000" w:themeColor="text1"/>
          <w:sz w:val="22"/>
        </w:rPr>
        <w:t xml:space="preserve"> primjena aktivnog ugljena može biti korisna u slučaju predoziranja apiksabanom ili </w:t>
      </w:r>
      <w:r w:rsidR="008B2464" w:rsidRPr="00B32EE9">
        <w:rPr>
          <w:color w:val="000000" w:themeColor="text1"/>
          <w:sz w:val="22"/>
        </w:rPr>
        <w:t>nehotičnog</w:t>
      </w:r>
      <w:r w:rsidRPr="00B32EE9">
        <w:rPr>
          <w:color w:val="000000" w:themeColor="text1"/>
          <w:sz w:val="22"/>
        </w:rPr>
        <w:t xml:space="preserve"> uzimanja lijeka.</w:t>
      </w:r>
    </w:p>
    <w:p w14:paraId="57327562" w14:textId="77777777" w:rsidR="007F47F7" w:rsidRPr="00B32EE9" w:rsidRDefault="007F47F7" w:rsidP="007F47F7">
      <w:pPr>
        <w:tabs>
          <w:tab w:val="left" w:pos="567"/>
        </w:tabs>
        <w:rPr>
          <w:rFonts w:eastAsia="Times New Roman"/>
          <w:noProof/>
          <w:color w:val="000000" w:themeColor="text1"/>
          <w:sz w:val="22"/>
          <w:szCs w:val="22"/>
        </w:rPr>
      </w:pPr>
      <w:bookmarkStart w:id="74" w:name="_Hlk166879782"/>
    </w:p>
    <w:p w14:paraId="45CE1F58" w14:textId="2FB233F7" w:rsidR="007F47F7" w:rsidRPr="00B32EE9" w:rsidRDefault="007F47F7" w:rsidP="007F47F7">
      <w:pPr>
        <w:tabs>
          <w:tab w:val="left" w:pos="567"/>
        </w:tabs>
        <w:rPr>
          <w:rFonts w:eastAsia="Times New Roman"/>
          <w:noProof/>
          <w:color w:val="000000" w:themeColor="text1"/>
          <w:sz w:val="22"/>
          <w:szCs w:val="22"/>
        </w:rPr>
      </w:pPr>
      <w:r w:rsidRPr="00B32EE9">
        <w:rPr>
          <w:color w:val="000000" w:themeColor="text1"/>
          <w:sz w:val="22"/>
          <w:szCs w:val="22"/>
        </w:rPr>
        <w:lastRenderedPageBreak/>
        <w:t xml:space="preserve">Hemodijaliza je smanjila AUC apiksabana </w:t>
      </w:r>
      <w:r w:rsidR="003A2EEA" w:rsidRPr="00B32EE9">
        <w:rPr>
          <w:color w:val="000000" w:themeColor="text1"/>
          <w:sz w:val="22"/>
          <w:szCs w:val="22"/>
        </w:rPr>
        <w:t>za 14 % u</w:t>
      </w:r>
      <w:r w:rsidR="003A2EEA" w:rsidRPr="00D44C43">
        <w:rPr>
          <w:color w:val="000000" w:themeColor="text1"/>
        </w:rPr>
        <w:t xml:space="preserve"> </w:t>
      </w:r>
      <w:r w:rsidRPr="00B32EE9">
        <w:rPr>
          <w:color w:val="000000" w:themeColor="text1"/>
          <w:sz w:val="22"/>
          <w:szCs w:val="22"/>
        </w:rPr>
        <w:t xml:space="preserve">ispitanika u </w:t>
      </w:r>
      <w:r w:rsidR="00A40DE7" w:rsidRPr="00B32EE9">
        <w:rPr>
          <w:color w:val="000000" w:themeColor="text1"/>
          <w:sz w:val="22"/>
          <w:szCs w:val="22"/>
        </w:rPr>
        <w:t>završnom</w:t>
      </w:r>
      <w:r w:rsidRPr="00B32EE9">
        <w:rPr>
          <w:color w:val="000000" w:themeColor="text1"/>
          <w:sz w:val="22"/>
          <w:szCs w:val="22"/>
        </w:rPr>
        <w:t xml:space="preserve"> </w:t>
      </w:r>
      <w:r w:rsidR="00A40DE7" w:rsidRPr="00B32EE9">
        <w:rPr>
          <w:color w:val="000000" w:themeColor="text1"/>
          <w:sz w:val="22"/>
          <w:szCs w:val="22"/>
        </w:rPr>
        <w:t>stadiju</w:t>
      </w:r>
      <w:r w:rsidRPr="00B32EE9">
        <w:rPr>
          <w:color w:val="000000" w:themeColor="text1"/>
          <w:sz w:val="22"/>
          <w:szCs w:val="22"/>
        </w:rPr>
        <w:t xml:space="preserve"> bubrežne bolesti (engl. </w:t>
      </w:r>
      <w:r w:rsidRPr="00B32EE9">
        <w:rPr>
          <w:i/>
          <w:color w:val="000000" w:themeColor="text1"/>
          <w:sz w:val="22"/>
          <w:szCs w:val="22"/>
        </w:rPr>
        <w:t>end-stage renal disease</w:t>
      </w:r>
      <w:r w:rsidRPr="00B32EE9">
        <w:rPr>
          <w:color w:val="000000" w:themeColor="text1"/>
          <w:sz w:val="22"/>
          <w:szCs w:val="22"/>
        </w:rPr>
        <w:t>, ESRD) kod peroralne primjene jednokratne doze od 5</w:t>
      </w:r>
      <w:r w:rsidRPr="00B32EE9">
        <w:rPr>
          <w:noProof/>
          <w:color w:val="000000" w:themeColor="text1"/>
          <w:sz w:val="22"/>
          <w:szCs w:val="22"/>
        </w:rPr>
        <w:t> </w:t>
      </w:r>
      <w:r w:rsidRPr="00B32EE9">
        <w:rPr>
          <w:color w:val="000000" w:themeColor="text1"/>
          <w:sz w:val="22"/>
          <w:szCs w:val="22"/>
        </w:rPr>
        <w:t>mg apiksabana. Stoga nije vjerojatno da će hemodijaliza biti učinkovita u slučaju predoziranja apiksabanom.</w:t>
      </w:r>
    </w:p>
    <w:bookmarkEnd w:id="74"/>
    <w:p w14:paraId="1D76B871" w14:textId="77777777" w:rsidR="004B165B" w:rsidRPr="00B32EE9" w:rsidRDefault="004B165B" w:rsidP="00281022">
      <w:pPr>
        <w:tabs>
          <w:tab w:val="left" w:pos="567"/>
        </w:tabs>
        <w:autoSpaceDE w:val="0"/>
        <w:autoSpaceDN w:val="0"/>
        <w:adjustRightInd w:val="0"/>
        <w:rPr>
          <w:rFonts w:eastAsia="Times New Roman"/>
          <w:color w:val="000000" w:themeColor="text1"/>
          <w:sz w:val="22"/>
          <w:szCs w:val="22"/>
        </w:rPr>
      </w:pPr>
    </w:p>
    <w:p w14:paraId="6E8E7D85" w14:textId="0D0595A4" w:rsidR="004B165B" w:rsidRPr="00B32EE9" w:rsidRDefault="00385115" w:rsidP="00754E31">
      <w:pPr>
        <w:tabs>
          <w:tab w:val="left" w:pos="567"/>
        </w:tabs>
        <w:autoSpaceDE w:val="0"/>
        <w:autoSpaceDN w:val="0"/>
        <w:adjustRightInd w:val="0"/>
        <w:rPr>
          <w:color w:val="000000" w:themeColor="text1"/>
          <w:sz w:val="22"/>
        </w:rPr>
      </w:pPr>
      <w:r w:rsidRPr="00B32EE9">
        <w:rPr>
          <w:color w:val="000000" w:themeColor="text1"/>
          <w:sz w:val="22"/>
        </w:rPr>
        <w:t xml:space="preserve">Lijek za reverziju </w:t>
      </w:r>
      <w:r w:rsidR="00BF7258" w:rsidRPr="00B32EE9">
        <w:rPr>
          <w:color w:val="000000" w:themeColor="text1"/>
          <w:sz w:val="22"/>
        </w:rPr>
        <w:t xml:space="preserve">učinka </w:t>
      </w:r>
      <w:r w:rsidRPr="00B32EE9">
        <w:rPr>
          <w:color w:val="000000" w:themeColor="text1"/>
          <w:sz w:val="22"/>
        </w:rPr>
        <w:t xml:space="preserve">inhibitora faktora Xa </w:t>
      </w:r>
      <w:bookmarkStart w:id="75" w:name="_Hlk166879874"/>
      <w:r w:rsidR="007F47F7" w:rsidRPr="00B32EE9">
        <w:rPr>
          <w:color w:val="000000" w:themeColor="text1"/>
          <w:sz w:val="22"/>
        </w:rPr>
        <w:t xml:space="preserve">(andeksanet alfa) </w:t>
      </w:r>
      <w:bookmarkEnd w:id="75"/>
      <w:r w:rsidRPr="00B32EE9">
        <w:rPr>
          <w:color w:val="000000" w:themeColor="text1"/>
          <w:sz w:val="22"/>
        </w:rPr>
        <w:t xml:space="preserve">dostupan je </w:t>
      </w:r>
      <w:r w:rsidR="005A7803" w:rsidRPr="00B32EE9">
        <w:rPr>
          <w:color w:val="000000" w:themeColor="text1"/>
          <w:sz w:val="22"/>
        </w:rPr>
        <w:t xml:space="preserve">za odrasle osobe </w:t>
      </w:r>
      <w:r w:rsidR="00696182" w:rsidRPr="00B32EE9">
        <w:rPr>
          <w:color w:val="000000" w:themeColor="text1"/>
          <w:sz w:val="22"/>
        </w:rPr>
        <w:t>za</w:t>
      </w:r>
      <w:r w:rsidRPr="00B32EE9">
        <w:rPr>
          <w:color w:val="000000" w:themeColor="text1"/>
          <w:sz w:val="22"/>
        </w:rPr>
        <w:t xml:space="preserve"> situacij</w:t>
      </w:r>
      <w:r w:rsidR="00696182" w:rsidRPr="00B32EE9">
        <w:rPr>
          <w:color w:val="000000" w:themeColor="text1"/>
          <w:sz w:val="22"/>
        </w:rPr>
        <w:t>e</w:t>
      </w:r>
      <w:r w:rsidRPr="00B32EE9">
        <w:rPr>
          <w:color w:val="000000" w:themeColor="text1"/>
          <w:sz w:val="22"/>
        </w:rPr>
        <w:t xml:space="preserve"> </w:t>
      </w:r>
      <w:r w:rsidR="007F47F7" w:rsidRPr="00B32EE9">
        <w:rPr>
          <w:color w:val="000000" w:themeColor="text1"/>
          <w:sz w:val="22"/>
        </w:rPr>
        <w:t>u kojima</w:t>
      </w:r>
      <w:r w:rsidRPr="00B32EE9">
        <w:rPr>
          <w:color w:val="000000" w:themeColor="text1"/>
          <w:sz w:val="22"/>
        </w:rPr>
        <w:t xml:space="preserve"> je potreb</w:t>
      </w:r>
      <w:r w:rsidR="00D41834" w:rsidRPr="00B32EE9">
        <w:rPr>
          <w:color w:val="000000" w:themeColor="text1"/>
          <w:sz w:val="22"/>
        </w:rPr>
        <w:t>na reve</w:t>
      </w:r>
      <w:r w:rsidR="00696182" w:rsidRPr="00B32EE9">
        <w:rPr>
          <w:color w:val="000000" w:themeColor="text1"/>
          <w:sz w:val="22"/>
        </w:rPr>
        <w:t>r</w:t>
      </w:r>
      <w:r w:rsidR="00D41834" w:rsidRPr="00B32EE9">
        <w:rPr>
          <w:color w:val="000000" w:themeColor="text1"/>
          <w:sz w:val="22"/>
        </w:rPr>
        <w:t xml:space="preserve">zija </w:t>
      </w:r>
      <w:r w:rsidR="006624C8" w:rsidRPr="00B32EE9">
        <w:rPr>
          <w:color w:val="000000" w:themeColor="text1"/>
          <w:sz w:val="22"/>
        </w:rPr>
        <w:t>anti</w:t>
      </w:r>
      <w:r w:rsidR="00696182" w:rsidRPr="00B32EE9">
        <w:rPr>
          <w:color w:val="000000" w:themeColor="text1"/>
          <w:sz w:val="22"/>
        </w:rPr>
        <w:t>k</w:t>
      </w:r>
      <w:r w:rsidR="006624C8" w:rsidRPr="00B32EE9">
        <w:rPr>
          <w:color w:val="000000" w:themeColor="text1"/>
          <w:sz w:val="22"/>
        </w:rPr>
        <w:t>oagula</w:t>
      </w:r>
      <w:r w:rsidR="00696182" w:rsidRPr="00B32EE9">
        <w:rPr>
          <w:color w:val="000000" w:themeColor="text1"/>
          <w:sz w:val="22"/>
        </w:rPr>
        <w:t>c</w:t>
      </w:r>
      <w:r w:rsidR="006624C8" w:rsidRPr="00B32EE9">
        <w:rPr>
          <w:color w:val="000000" w:themeColor="text1"/>
          <w:sz w:val="22"/>
        </w:rPr>
        <w:t>i</w:t>
      </w:r>
      <w:r w:rsidR="00696182" w:rsidRPr="00B32EE9">
        <w:rPr>
          <w:color w:val="000000" w:themeColor="text1"/>
          <w:sz w:val="22"/>
        </w:rPr>
        <w:t>je zbog krvarenja koje je nekontrolirano ili može ugroziti život</w:t>
      </w:r>
      <w:r w:rsidR="006624C8" w:rsidRPr="00B32EE9">
        <w:rPr>
          <w:color w:val="000000" w:themeColor="text1"/>
          <w:sz w:val="22"/>
        </w:rPr>
        <w:t xml:space="preserve"> </w:t>
      </w:r>
      <w:bookmarkStart w:id="76" w:name="_Hlk165227715"/>
      <w:r w:rsidR="006624C8" w:rsidRPr="00B32EE9">
        <w:rPr>
          <w:color w:val="000000" w:themeColor="text1"/>
          <w:sz w:val="22"/>
        </w:rPr>
        <w:t>(</w:t>
      </w:r>
      <w:r w:rsidR="00696182" w:rsidRPr="00B32EE9">
        <w:rPr>
          <w:color w:val="000000" w:themeColor="text1"/>
          <w:sz w:val="22"/>
        </w:rPr>
        <w:t>vidjeti dio </w:t>
      </w:r>
      <w:r w:rsidR="006624C8" w:rsidRPr="00B32EE9">
        <w:rPr>
          <w:color w:val="000000" w:themeColor="text1"/>
          <w:sz w:val="22"/>
        </w:rPr>
        <w:t>4.4)</w:t>
      </w:r>
      <w:bookmarkEnd w:id="76"/>
      <w:r w:rsidR="006624C8" w:rsidRPr="00B32EE9">
        <w:rPr>
          <w:color w:val="000000" w:themeColor="text1"/>
          <w:sz w:val="22"/>
        </w:rPr>
        <w:t>. Pot</w:t>
      </w:r>
      <w:r w:rsidR="004B165B" w:rsidRPr="00B32EE9">
        <w:rPr>
          <w:color w:val="000000" w:themeColor="text1"/>
          <w:sz w:val="22"/>
        </w:rPr>
        <w:t>reb</w:t>
      </w:r>
      <w:r w:rsidR="006624C8" w:rsidRPr="00B32EE9">
        <w:rPr>
          <w:color w:val="000000" w:themeColor="text1"/>
          <w:sz w:val="22"/>
        </w:rPr>
        <w:t>no je</w:t>
      </w:r>
      <w:r w:rsidR="004B165B" w:rsidRPr="00B32EE9">
        <w:rPr>
          <w:color w:val="000000" w:themeColor="text1"/>
          <w:sz w:val="22"/>
        </w:rPr>
        <w:t xml:space="preserve"> razmotriti </w:t>
      </w:r>
      <w:r w:rsidR="006624C8" w:rsidRPr="00B32EE9">
        <w:rPr>
          <w:color w:val="000000" w:themeColor="text1"/>
          <w:sz w:val="22"/>
        </w:rPr>
        <w:t xml:space="preserve">i </w:t>
      </w:r>
      <w:r w:rsidR="004B165B" w:rsidRPr="00B32EE9">
        <w:rPr>
          <w:color w:val="000000" w:themeColor="text1"/>
          <w:sz w:val="22"/>
        </w:rPr>
        <w:t>primjen</w:t>
      </w:r>
      <w:r w:rsidR="003C26E4" w:rsidRPr="00B32EE9">
        <w:rPr>
          <w:color w:val="000000" w:themeColor="text1"/>
          <w:sz w:val="22"/>
        </w:rPr>
        <w:t xml:space="preserve">u </w:t>
      </w:r>
      <w:r w:rsidR="00E57E03" w:rsidRPr="00B32EE9">
        <w:rPr>
          <w:color w:val="000000" w:themeColor="text1"/>
          <w:sz w:val="22"/>
        </w:rPr>
        <w:t xml:space="preserve">koncentrata protrombinskog kompleksa </w:t>
      </w:r>
      <w:r w:rsidR="00E57E03" w:rsidRPr="00B32EE9">
        <w:rPr>
          <w:color w:val="000000" w:themeColor="text1"/>
          <w:sz w:val="22"/>
          <w:szCs w:val="22"/>
        </w:rPr>
        <w:t xml:space="preserve">(PCC-ova) ili </w:t>
      </w:r>
      <w:r w:rsidR="003C26E4" w:rsidRPr="00B32EE9">
        <w:rPr>
          <w:color w:val="000000" w:themeColor="text1"/>
          <w:sz w:val="22"/>
        </w:rPr>
        <w:t xml:space="preserve">rekombinantnog faktora VIIa. </w:t>
      </w:r>
      <w:r w:rsidR="00E80DB1" w:rsidRPr="00B32EE9">
        <w:rPr>
          <w:color w:val="000000" w:themeColor="text1"/>
          <w:sz w:val="22"/>
          <w:szCs w:val="22"/>
        </w:rPr>
        <w:t xml:space="preserve">Poništenje farmakodinamičkog učinka </w:t>
      </w:r>
      <w:r w:rsidR="00A35158" w:rsidRPr="00B32EE9">
        <w:rPr>
          <w:color w:val="000000" w:themeColor="text1"/>
          <w:sz w:val="22"/>
          <w:szCs w:val="22"/>
        </w:rPr>
        <w:t>apiksabana</w:t>
      </w:r>
      <w:r w:rsidR="00332E13" w:rsidRPr="00B32EE9">
        <w:rPr>
          <w:color w:val="000000" w:themeColor="text1"/>
          <w:sz w:val="22"/>
          <w:szCs w:val="22"/>
        </w:rPr>
        <w:t xml:space="preserve">, </w:t>
      </w:r>
      <w:r w:rsidR="00E80DB1" w:rsidRPr="00B32EE9">
        <w:rPr>
          <w:color w:val="000000" w:themeColor="text1"/>
          <w:sz w:val="22"/>
          <w:szCs w:val="22"/>
        </w:rPr>
        <w:t xml:space="preserve">kako je </w:t>
      </w:r>
      <w:r w:rsidR="00BB07CF" w:rsidRPr="00B32EE9">
        <w:rPr>
          <w:color w:val="000000" w:themeColor="text1"/>
          <w:sz w:val="22"/>
          <w:szCs w:val="22"/>
        </w:rPr>
        <w:t>d</w:t>
      </w:r>
      <w:r w:rsidR="00E80DB1" w:rsidRPr="00B32EE9">
        <w:rPr>
          <w:color w:val="000000" w:themeColor="text1"/>
          <w:sz w:val="22"/>
          <w:szCs w:val="22"/>
        </w:rPr>
        <w:t xml:space="preserve">okazano promjenama u </w:t>
      </w:r>
      <w:r w:rsidR="00BB07CF" w:rsidRPr="00B32EE9">
        <w:rPr>
          <w:color w:val="000000" w:themeColor="text1"/>
          <w:sz w:val="22"/>
          <w:szCs w:val="22"/>
        </w:rPr>
        <w:t>testu</w:t>
      </w:r>
      <w:r w:rsidR="00E80DB1" w:rsidRPr="00B32EE9">
        <w:rPr>
          <w:color w:val="000000" w:themeColor="text1"/>
          <w:sz w:val="22"/>
          <w:szCs w:val="22"/>
        </w:rPr>
        <w:t xml:space="preserve"> </w:t>
      </w:r>
      <w:r w:rsidR="00BB07CF" w:rsidRPr="00B32EE9">
        <w:rPr>
          <w:color w:val="000000" w:themeColor="text1"/>
          <w:sz w:val="22"/>
          <w:szCs w:val="22"/>
        </w:rPr>
        <w:t>stvaranja</w:t>
      </w:r>
      <w:r w:rsidR="00E80DB1" w:rsidRPr="00B32EE9">
        <w:rPr>
          <w:color w:val="000000" w:themeColor="text1"/>
          <w:sz w:val="22"/>
          <w:szCs w:val="22"/>
        </w:rPr>
        <w:t xml:space="preserve"> </w:t>
      </w:r>
      <w:r w:rsidR="00332E13" w:rsidRPr="00B32EE9">
        <w:rPr>
          <w:color w:val="000000" w:themeColor="text1"/>
          <w:sz w:val="22"/>
          <w:szCs w:val="22"/>
        </w:rPr>
        <w:t>trombin</w:t>
      </w:r>
      <w:r w:rsidR="00E80DB1" w:rsidRPr="00B32EE9">
        <w:rPr>
          <w:color w:val="000000" w:themeColor="text1"/>
          <w:sz w:val="22"/>
          <w:szCs w:val="22"/>
        </w:rPr>
        <w:t>a</w:t>
      </w:r>
      <w:r w:rsidR="00332E13" w:rsidRPr="00B32EE9">
        <w:rPr>
          <w:color w:val="000000" w:themeColor="text1"/>
          <w:sz w:val="22"/>
          <w:szCs w:val="22"/>
        </w:rPr>
        <w:t xml:space="preserve">, </w:t>
      </w:r>
      <w:r w:rsidR="00BB07CF" w:rsidRPr="00B32EE9">
        <w:rPr>
          <w:color w:val="000000" w:themeColor="text1"/>
          <w:sz w:val="22"/>
          <w:szCs w:val="22"/>
        </w:rPr>
        <w:t xml:space="preserve">bilo je </w:t>
      </w:r>
      <w:r w:rsidR="00E80DB1" w:rsidRPr="00B32EE9">
        <w:rPr>
          <w:color w:val="000000" w:themeColor="text1"/>
          <w:sz w:val="22"/>
          <w:szCs w:val="22"/>
        </w:rPr>
        <w:t xml:space="preserve">vidljivo na kraju </w:t>
      </w:r>
      <w:r w:rsidR="00332E13" w:rsidRPr="00B32EE9">
        <w:rPr>
          <w:color w:val="000000" w:themeColor="text1"/>
          <w:sz w:val="22"/>
          <w:szCs w:val="22"/>
        </w:rPr>
        <w:t>infu</w:t>
      </w:r>
      <w:r w:rsidR="00E80DB1" w:rsidRPr="00B32EE9">
        <w:rPr>
          <w:color w:val="000000" w:themeColor="text1"/>
          <w:sz w:val="22"/>
          <w:szCs w:val="22"/>
        </w:rPr>
        <w:t>zije i doseg</w:t>
      </w:r>
      <w:r w:rsidR="00101202" w:rsidRPr="00B32EE9">
        <w:rPr>
          <w:color w:val="000000" w:themeColor="text1"/>
          <w:sz w:val="22"/>
          <w:szCs w:val="22"/>
        </w:rPr>
        <w:t>nu</w:t>
      </w:r>
      <w:r w:rsidR="00E80DB1" w:rsidRPr="00B32EE9">
        <w:rPr>
          <w:color w:val="000000" w:themeColor="text1"/>
          <w:sz w:val="22"/>
          <w:szCs w:val="22"/>
        </w:rPr>
        <w:t xml:space="preserve">lo je </w:t>
      </w:r>
      <w:r w:rsidR="00BB07CF" w:rsidRPr="00B32EE9">
        <w:rPr>
          <w:color w:val="000000" w:themeColor="text1"/>
          <w:sz w:val="22"/>
          <w:szCs w:val="22"/>
        </w:rPr>
        <w:t>početne</w:t>
      </w:r>
      <w:r w:rsidR="00B267CA" w:rsidRPr="00B32EE9">
        <w:rPr>
          <w:color w:val="000000" w:themeColor="text1"/>
          <w:sz w:val="22"/>
          <w:szCs w:val="22"/>
        </w:rPr>
        <w:t xml:space="preserve"> vrijednosti u roku od </w:t>
      </w:r>
      <w:r w:rsidR="00332E13" w:rsidRPr="00B32EE9">
        <w:rPr>
          <w:color w:val="000000" w:themeColor="text1"/>
          <w:sz w:val="22"/>
          <w:szCs w:val="22"/>
        </w:rPr>
        <w:t xml:space="preserve">4 </w:t>
      </w:r>
      <w:r w:rsidR="00B267CA" w:rsidRPr="00B32EE9">
        <w:rPr>
          <w:color w:val="000000" w:themeColor="text1"/>
          <w:sz w:val="22"/>
          <w:szCs w:val="22"/>
        </w:rPr>
        <w:t>sata nakon početka</w:t>
      </w:r>
      <w:r w:rsidR="000B1D1E" w:rsidRPr="00B32EE9">
        <w:rPr>
          <w:color w:val="000000" w:themeColor="text1"/>
          <w:sz w:val="22"/>
          <w:szCs w:val="22"/>
        </w:rPr>
        <w:t xml:space="preserve"> 30-minutne infuzije</w:t>
      </w:r>
      <w:r w:rsidR="00B267CA" w:rsidRPr="00B32EE9">
        <w:rPr>
          <w:color w:val="000000" w:themeColor="text1"/>
          <w:sz w:val="22"/>
          <w:szCs w:val="22"/>
        </w:rPr>
        <w:t xml:space="preserve"> 4-faktorskog </w:t>
      </w:r>
      <w:r w:rsidR="00332E13" w:rsidRPr="00B32EE9">
        <w:rPr>
          <w:color w:val="000000" w:themeColor="text1"/>
          <w:sz w:val="22"/>
          <w:szCs w:val="22"/>
        </w:rPr>
        <w:t>PCC</w:t>
      </w:r>
      <w:r w:rsidR="00B267CA" w:rsidRPr="00B32EE9">
        <w:rPr>
          <w:color w:val="000000" w:themeColor="text1"/>
          <w:sz w:val="22"/>
          <w:szCs w:val="22"/>
        </w:rPr>
        <w:t>-a</w:t>
      </w:r>
      <w:r w:rsidR="002E658E" w:rsidRPr="00B32EE9">
        <w:rPr>
          <w:color w:val="000000" w:themeColor="text1"/>
          <w:sz w:val="22"/>
          <w:szCs w:val="22"/>
        </w:rPr>
        <w:t xml:space="preserve"> u zdravih </w:t>
      </w:r>
      <w:r w:rsidR="00EE02CB" w:rsidRPr="00B32EE9">
        <w:rPr>
          <w:color w:val="000000" w:themeColor="text1"/>
          <w:sz w:val="22"/>
          <w:szCs w:val="22"/>
        </w:rPr>
        <w:t>ispitanika</w:t>
      </w:r>
      <w:r w:rsidR="00332E13" w:rsidRPr="00B32EE9">
        <w:rPr>
          <w:color w:val="000000" w:themeColor="text1"/>
          <w:sz w:val="22"/>
          <w:szCs w:val="22"/>
        </w:rPr>
        <w:t xml:space="preserve">. </w:t>
      </w:r>
      <w:r w:rsidR="002E658E" w:rsidRPr="00B32EE9">
        <w:rPr>
          <w:color w:val="000000" w:themeColor="text1"/>
          <w:sz w:val="22"/>
          <w:szCs w:val="22"/>
        </w:rPr>
        <w:t>Međutim</w:t>
      </w:r>
      <w:r w:rsidR="00332E13" w:rsidRPr="00B32EE9">
        <w:rPr>
          <w:color w:val="000000" w:themeColor="text1"/>
          <w:sz w:val="22"/>
          <w:szCs w:val="22"/>
        </w:rPr>
        <w:t xml:space="preserve">, </w:t>
      </w:r>
      <w:r w:rsidR="002E658E" w:rsidRPr="00B32EE9">
        <w:rPr>
          <w:color w:val="000000" w:themeColor="text1"/>
          <w:sz w:val="22"/>
          <w:szCs w:val="22"/>
        </w:rPr>
        <w:t xml:space="preserve">nema kliničkog iskustva s primjenom </w:t>
      </w:r>
      <w:r w:rsidR="00332E13" w:rsidRPr="00B32EE9">
        <w:rPr>
          <w:color w:val="000000" w:themeColor="text1"/>
          <w:sz w:val="22"/>
          <w:szCs w:val="22"/>
        </w:rPr>
        <w:t>4</w:t>
      </w:r>
      <w:r w:rsidR="000F79BB" w:rsidRPr="00B32EE9">
        <w:rPr>
          <w:color w:val="000000" w:themeColor="text1"/>
          <w:sz w:val="22"/>
          <w:szCs w:val="22"/>
        </w:rPr>
        <w:t>-</w:t>
      </w:r>
      <w:r w:rsidR="00332E13" w:rsidRPr="00B32EE9">
        <w:rPr>
          <w:color w:val="000000" w:themeColor="text1"/>
          <w:sz w:val="22"/>
          <w:szCs w:val="22"/>
        </w:rPr>
        <w:t>fa</w:t>
      </w:r>
      <w:r w:rsidR="002E658E" w:rsidRPr="00B32EE9">
        <w:rPr>
          <w:color w:val="000000" w:themeColor="text1"/>
          <w:sz w:val="22"/>
          <w:szCs w:val="22"/>
        </w:rPr>
        <w:t xml:space="preserve">ktorskih </w:t>
      </w:r>
      <w:r w:rsidR="00332E13" w:rsidRPr="00B32EE9">
        <w:rPr>
          <w:color w:val="000000" w:themeColor="text1"/>
          <w:sz w:val="22"/>
          <w:szCs w:val="22"/>
        </w:rPr>
        <w:t xml:space="preserve">PCC </w:t>
      </w:r>
      <w:r w:rsidR="00021D6C" w:rsidRPr="00B32EE9">
        <w:rPr>
          <w:color w:val="000000" w:themeColor="text1"/>
          <w:sz w:val="22"/>
          <w:szCs w:val="22"/>
        </w:rPr>
        <w:t xml:space="preserve">lijekova </w:t>
      </w:r>
      <w:r w:rsidR="002E658E" w:rsidRPr="00B32EE9">
        <w:rPr>
          <w:color w:val="000000" w:themeColor="text1"/>
          <w:sz w:val="22"/>
          <w:szCs w:val="22"/>
        </w:rPr>
        <w:t xml:space="preserve">za </w:t>
      </w:r>
      <w:r w:rsidR="00E92336" w:rsidRPr="00B32EE9">
        <w:rPr>
          <w:color w:val="000000" w:themeColor="text1"/>
          <w:sz w:val="22"/>
          <w:szCs w:val="22"/>
        </w:rPr>
        <w:t>zaustavljanje</w:t>
      </w:r>
      <w:r w:rsidR="002E658E" w:rsidRPr="00B32EE9">
        <w:rPr>
          <w:color w:val="000000" w:themeColor="text1"/>
          <w:sz w:val="22"/>
          <w:szCs w:val="22"/>
        </w:rPr>
        <w:t xml:space="preserve"> krvarenj</w:t>
      </w:r>
      <w:r w:rsidR="00E92336" w:rsidRPr="00B32EE9">
        <w:rPr>
          <w:color w:val="000000" w:themeColor="text1"/>
          <w:sz w:val="22"/>
          <w:szCs w:val="22"/>
        </w:rPr>
        <w:t>a</w:t>
      </w:r>
      <w:r w:rsidR="002E658E" w:rsidRPr="00B32EE9">
        <w:rPr>
          <w:color w:val="000000" w:themeColor="text1"/>
          <w:sz w:val="22"/>
          <w:szCs w:val="22"/>
        </w:rPr>
        <w:t xml:space="preserve"> </w:t>
      </w:r>
      <w:r w:rsidR="00B65CF7" w:rsidRPr="00B32EE9">
        <w:rPr>
          <w:color w:val="000000" w:themeColor="text1"/>
          <w:sz w:val="22"/>
          <w:szCs w:val="22"/>
        </w:rPr>
        <w:t xml:space="preserve">u </w:t>
      </w:r>
      <w:r w:rsidR="002E658E" w:rsidRPr="00B32EE9">
        <w:rPr>
          <w:color w:val="000000" w:themeColor="text1"/>
          <w:sz w:val="22"/>
          <w:szCs w:val="22"/>
        </w:rPr>
        <w:t xml:space="preserve">osoba koje su primile </w:t>
      </w:r>
      <w:r w:rsidR="00A35158" w:rsidRPr="00B32EE9">
        <w:rPr>
          <w:color w:val="000000" w:themeColor="text1"/>
          <w:sz w:val="22"/>
          <w:szCs w:val="22"/>
        </w:rPr>
        <w:t>apiksaban</w:t>
      </w:r>
      <w:r w:rsidR="00332E13" w:rsidRPr="00B32EE9">
        <w:rPr>
          <w:color w:val="000000" w:themeColor="text1"/>
          <w:sz w:val="22"/>
          <w:szCs w:val="22"/>
        </w:rPr>
        <w:t xml:space="preserve">. </w:t>
      </w:r>
      <w:r w:rsidR="00B11594" w:rsidRPr="00B32EE9">
        <w:rPr>
          <w:color w:val="000000" w:themeColor="text1"/>
          <w:sz w:val="22"/>
          <w:szCs w:val="22"/>
        </w:rPr>
        <w:t xml:space="preserve">Trenutno </w:t>
      </w:r>
      <w:r w:rsidR="004B165B" w:rsidRPr="00B32EE9">
        <w:rPr>
          <w:color w:val="000000" w:themeColor="text1"/>
          <w:sz w:val="22"/>
        </w:rPr>
        <w:t>ne</w:t>
      </w:r>
      <w:r w:rsidR="008B2464" w:rsidRPr="00B32EE9">
        <w:rPr>
          <w:color w:val="000000" w:themeColor="text1"/>
          <w:sz w:val="22"/>
        </w:rPr>
        <w:t>ma iskustva</w:t>
      </w:r>
      <w:r w:rsidR="004B165B" w:rsidRPr="00B32EE9">
        <w:rPr>
          <w:color w:val="000000" w:themeColor="text1"/>
          <w:sz w:val="22"/>
        </w:rPr>
        <w:t xml:space="preserve"> s primjenom rekombinantnog faktora VIIa u bol</w:t>
      </w:r>
      <w:r w:rsidR="003C26E4" w:rsidRPr="00B32EE9">
        <w:rPr>
          <w:color w:val="000000" w:themeColor="text1"/>
          <w:sz w:val="22"/>
        </w:rPr>
        <w:t xml:space="preserve">esnika koji primaju apiksaban. </w:t>
      </w:r>
      <w:r w:rsidR="00754E31" w:rsidRPr="00B32EE9">
        <w:rPr>
          <w:color w:val="000000" w:themeColor="text1"/>
          <w:sz w:val="22"/>
        </w:rPr>
        <w:t>Može se</w:t>
      </w:r>
      <w:r w:rsidR="00FC719D" w:rsidRPr="00B32EE9">
        <w:rPr>
          <w:color w:val="000000" w:themeColor="text1"/>
          <w:sz w:val="22"/>
        </w:rPr>
        <w:t xml:space="preserve"> </w:t>
      </w:r>
      <w:r w:rsidR="004B165B" w:rsidRPr="00B32EE9">
        <w:rPr>
          <w:color w:val="000000" w:themeColor="text1"/>
          <w:sz w:val="22"/>
        </w:rPr>
        <w:t xml:space="preserve">razmotriti </w:t>
      </w:r>
      <w:r w:rsidR="00FC719D" w:rsidRPr="00B32EE9">
        <w:rPr>
          <w:color w:val="000000" w:themeColor="text1"/>
          <w:sz w:val="22"/>
        </w:rPr>
        <w:t xml:space="preserve">višekratno doziranje </w:t>
      </w:r>
      <w:r w:rsidR="004B165B" w:rsidRPr="00B32EE9">
        <w:rPr>
          <w:color w:val="000000" w:themeColor="text1"/>
          <w:sz w:val="22"/>
        </w:rPr>
        <w:t>i titriranje doze rekombinantnog faktora VIIa ovisno o poboljšanju krvarenja.</w:t>
      </w:r>
    </w:p>
    <w:p w14:paraId="0E211F20" w14:textId="77777777" w:rsidR="007F47F7" w:rsidRPr="00B32EE9" w:rsidRDefault="007F47F7" w:rsidP="00281022">
      <w:pPr>
        <w:tabs>
          <w:tab w:val="left" w:pos="567"/>
        </w:tabs>
        <w:rPr>
          <w:rFonts w:eastAsia="Times New Roman"/>
          <w:color w:val="000000" w:themeColor="text1"/>
          <w:sz w:val="22"/>
          <w:szCs w:val="22"/>
        </w:rPr>
      </w:pPr>
    </w:p>
    <w:p w14:paraId="6B72598A" w14:textId="03F6CDB8" w:rsidR="004B165B" w:rsidRPr="00B32EE9" w:rsidRDefault="00402E74" w:rsidP="00281022">
      <w:pPr>
        <w:tabs>
          <w:tab w:val="left" w:pos="567"/>
        </w:tabs>
        <w:rPr>
          <w:rFonts w:eastAsia="Times New Roman"/>
          <w:noProof/>
          <w:color w:val="000000" w:themeColor="text1"/>
          <w:sz w:val="22"/>
          <w:szCs w:val="22"/>
        </w:rPr>
      </w:pPr>
      <w:r w:rsidRPr="00B32EE9">
        <w:rPr>
          <w:rFonts w:eastAsia="Times New Roman"/>
          <w:color w:val="000000" w:themeColor="text1"/>
          <w:sz w:val="22"/>
          <w:szCs w:val="22"/>
        </w:rPr>
        <w:t>Primjena p</w:t>
      </w:r>
      <w:r w:rsidR="007F47F7" w:rsidRPr="00B32EE9">
        <w:rPr>
          <w:rFonts w:eastAsia="Times New Roman"/>
          <w:color w:val="000000" w:themeColor="text1"/>
          <w:sz w:val="22"/>
          <w:szCs w:val="22"/>
        </w:rPr>
        <w:t>osebn</w:t>
      </w:r>
      <w:r w:rsidRPr="00B32EE9">
        <w:rPr>
          <w:rFonts w:eastAsia="Times New Roman"/>
          <w:color w:val="000000" w:themeColor="text1"/>
          <w:sz w:val="22"/>
          <w:szCs w:val="22"/>
        </w:rPr>
        <w:t>og</w:t>
      </w:r>
      <w:r w:rsidR="007F47F7" w:rsidRPr="00B32EE9">
        <w:rPr>
          <w:rFonts w:eastAsia="Times New Roman"/>
          <w:color w:val="000000" w:themeColor="text1"/>
          <w:sz w:val="22"/>
          <w:szCs w:val="22"/>
        </w:rPr>
        <w:t xml:space="preserve"> lijek</w:t>
      </w:r>
      <w:r w:rsidRPr="00B32EE9">
        <w:rPr>
          <w:rFonts w:eastAsia="Times New Roman"/>
          <w:color w:val="000000" w:themeColor="text1"/>
          <w:sz w:val="22"/>
          <w:szCs w:val="22"/>
        </w:rPr>
        <w:t>a</w:t>
      </w:r>
      <w:r w:rsidR="007F47F7" w:rsidRPr="00B32EE9">
        <w:rPr>
          <w:rFonts w:eastAsia="Times New Roman"/>
          <w:color w:val="000000" w:themeColor="text1"/>
          <w:sz w:val="22"/>
          <w:szCs w:val="22"/>
        </w:rPr>
        <w:t xml:space="preserve"> za reverziju (andeksanet alfa) koji antagonizira farmakodinamički učinak apiksabana</w:t>
      </w:r>
      <w:r w:rsidRPr="00B32EE9">
        <w:rPr>
          <w:rFonts w:eastAsia="Times New Roman"/>
          <w:color w:val="000000" w:themeColor="text1"/>
          <w:sz w:val="22"/>
          <w:szCs w:val="22"/>
        </w:rPr>
        <w:t xml:space="preserve"> </w:t>
      </w:r>
      <w:r w:rsidR="007F47F7" w:rsidRPr="00B32EE9">
        <w:rPr>
          <w:rFonts w:eastAsia="Times New Roman"/>
          <w:color w:val="000000" w:themeColor="text1"/>
          <w:sz w:val="22"/>
          <w:szCs w:val="22"/>
        </w:rPr>
        <w:t>ni</w:t>
      </w:r>
      <w:r w:rsidRPr="00B32EE9">
        <w:rPr>
          <w:rFonts w:eastAsia="Times New Roman"/>
          <w:color w:val="000000" w:themeColor="text1"/>
          <w:sz w:val="22"/>
          <w:szCs w:val="22"/>
        </w:rPr>
        <w:t>je</w:t>
      </w:r>
      <w:r w:rsidR="007F47F7" w:rsidRPr="00B32EE9">
        <w:rPr>
          <w:rFonts w:eastAsia="Times New Roman"/>
          <w:color w:val="000000" w:themeColor="text1"/>
          <w:sz w:val="22"/>
          <w:szCs w:val="22"/>
        </w:rPr>
        <w:t xml:space="preserve"> ustanovljen</w:t>
      </w:r>
      <w:r w:rsidRPr="00B32EE9">
        <w:rPr>
          <w:rFonts w:eastAsia="Times New Roman"/>
          <w:color w:val="000000" w:themeColor="text1"/>
          <w:sz w:val="22"/>
          <w:szCs w:val="22"/>
        </w:rPr>
        <w:t>a</w:t>
      </w:r>
      <w:r w:rsidR="007F47F7" w:rsidRPr="00B32EE9">
        <w:rPr>
          <w:rFonts w:eastAsia="Times New Roman"/>
          <w:color w:val="000000" w:themeColor="text1"/>
          <w:sz w:val="22"/>
          <w:szCs w:val="22"/>
        </w:rPr>
        <w:t xml:space="preserve"> u pedijatrijsk</w:t>
      </w:r>
      <w:r w:rsidRPr="00B32EE9">
        <w:rPr>
          <w:rFonts w:eastAsia="Times New Roman"/>
          <w:color w:val="000000" w:themeColor="text1"/>
          <w:sz w:val="22"/>
          <w:szCs w:val="22"/>
        </w:rPr>
        <w:t>oj populaciji</w:t>
      </w:r>
      <w:r w:rsidR="007F47F7" w:rsidRPr="00B32EE9">
        <w:rPr>
          <w:rFonts w:eastAsia="Times New Roman"/>
          <w:color w:val="000000" w:themeColor="text1"/>
          <w:sz w:val="22"/>
          <w:szCs w:val="22"/>
        </w:rPr>
        <w:t xml:space="preserve"> (vidjeti sažetak opisa svojstava lijeka za andeksanet alf</w:t>
      </w:r>
      <w:r w:rsidR="00A40DE7" w:rsidRPr="00B32EE9">
        <w:rPr>
          <w:rFonts w:eastAsia="Times New Roman"/>
          <w:color w:val="000000" w:themeColor="text1"/>
          <w:sz w:val="22"/>
          <w:szCs w:val="22"/>
        </w:rPr>
        <w:t>a</w:t>
      </w:r>
      <w:r w:rsidR="007F47F7" w:rsidRPr="00B32EE9">
        <w:rPr>
          <w:rFonts w:eastAsia="Times New Roman"/>
          <w:color w:val="000000" w:themeColor="text1"/>
          <w:sz w:val="22"/>
          <w:szCs w:val="22"/>
        </w:rPr>
        <w:t xml:space="preserve">). Može se razmotriti transfuzija svježe zamrznute plazme, primjena koncentrata protrombinskog kompleksa (PCC) ili </w:t>
      </w:r>
      <w:r w:rsidR="007F47F7" w:rsidRPr="00B32EE9">
        <w:rPr>
          <w:color w:val="000000" w:themeColor="text1"/>
          <w:sz w:val="22"/>
        </w:rPr>
        <w:t>rekombinantnog faktora VIIa</w:t>
      </w:r>
      <w:r w:rsidR="007F47F7" w:rsidRPr="00B32EE9">
        <w:rPr>
          <w:rFonts w:eastAsia="Times New Roman"/>
          <w:color w:val="000000" w:themeColor="text1"/>
          <w:sz w:val="22"/>
          <w:szCs w:val="22"/>
        </w:rPr>
        <w:t>.</w:t>
      </w:r>
    </w:p>
    <w:p w14:paraId="3A470C92" w14:textId="77777777" w:rsidR="007F47F7" w:rsidRPr="00B32EE9" w:rsidRDefault="007F47F7" w:rsidP="00281022">
      <w:pPr>
        <w:tabs>
          <w:tab w:val="left" w:pos="567"/>
        </w:tabs>
        <w:rPr>
          <w:rFonts w:eastAsia="Times New Roman"/>
          <w:noProof/>
          <w:color w:val="000000" w:themeColor="text1"/>
          <w:sz w:val="22"/>
          <w:szCs w:val="22"/>
        </w:rPr>
      </w:pPr>
    </w:p>
    <w:p w14:paraId="1CE1F7A6" w14:textId="2E3EB79A" w:rsidR="00250741" w:rsidRPr="00B32EE9" w:rsidRDefault="00250741" w:rsidP="00250741">
      <w:pPr>
        <w:tabs>
          <w:tab w:val="left" w:pos="567"/>
        </w:tabs>
        <w:rPr>
          <w:rFonts w:eastAsia="Times New Roman"/>
          <w:noProof/>
          <w:color w:val="000000" w:themeColor="text1"/>
          <w:sz w:val="22"/>
          <w:szCs w:val="22"/>
        </w:rPr>
      </w:pPr>
      <w:r w:rsidRPr="00B32EE9">
        <w:rPr>
          <w:rFonts w:eastAsia="Times New Roman"/>
          <w:noProof/>
          <w:color w:val="000000" w:themeColor="text1"/>
          <w:sz w:val="22"/>
          <w:szCs w:val="22"/>
        </w:rPr>
        <w:t xml:space="preserve">Ovisno o </w:t>
      </w:r>
      <w:r w:rsidR="0099693C" w:rsidRPr="00B32EE9">
        <w:rPr>
          <w:rFonts w:eastAsia="Times New Roman"/>
          <w:noProof/>
          <w:color w:val="000000" w:themeColor="text1"/>
          <w:sz w:val="22"/>
          <w:szCs w:val="22"/>
        </w:rPr>
        <w:t xml:space="preserve">lokalnoj </w:t>
      </w:r>
      <w:r w:rsidRPr="00B32EE9">
        <w:rPr>
          <w:rFonts w:eastAsia="Times New Roman"/>
          <w:noProof/>
          <w:color w:val="000000" w:themeColor="text1"/>
          <w:sz w:val="22"/>
          <w:szCs w:val="22"/>
        </w:rPr>
        <w:t>dostupn</w:t>
      </w:r>
      <w:r w:rsidR="0099693C" w:rsidRPr="00B32EE9">
        <w:rPr>
          <w:rFonts w:eastAsia="Times New Roman"/>
          <w:noProof/>
          <w:color w:val="000000" w:themeColor="text1"/>
          <w:sz w:val="22"/>
          <w:szCs w:val="22"/>
        </w:rPr>
        <w:t>osti</w:t>
      </w:r>
      <w:r w:rsidRPr="00B32EE9">
        <w:rPr>
          <w:rFonts w:eastAsia="Times New Roman"/>
          <w:noProof/>
          <w:color w:val="000000" w:themeColor="text1"/>
          <w:sz w:val="22"/>
          <w:szCs w:val="22"/>
        </w:rPr>
        <w:t xml:space="preserve">, </w:t>
      </w:r>
      <w:r w:rsidR="0099693C" w:rsidRPr="00B32EE9">
        <w:rPr>
          <w:rFonts w:eastAsia="Times New Roman"/>
          <w:noProof/>
          <w:color w:val="000000" w:themeColor="text1"/>
          <w:sz w:val="22"/>
          <w:szCs w:val="22"/>
        </w:rPr>
        <w:t>u slučaju već</w:t>
      </w:r>
      <w:r w:rsidR="00402E74" w:rsidRPr="00B32EE9">
        <w:rPr>
          <w:rFonts w:eastAsia="Times New Roman"/>
          <w:noProof/>
          <w:color w:val="000000" w:themeColor="text1"/>
          <w:sz w:val="22"/>
          <w:szCs w:val="22"/>
        </w:rPr>
        <w:t>eg</w:t>
      </w:r>
      <w:r w:rsidR="0099693C" w:rsidRPr="00B32EE9">
        <w:rPr>
          <w:rFonts w:eastAsia="Times New Roman"/>
          <w:noProof/>
          <w:color w:val="000000" w:themeColor="text1"/>
          <w:sz w:val="22"/>
          <w:szCs w:val="22"/>
        </w:rPr>
        <w:t xml:space="preserve"> krvarenja </w:t>
      </w:r>
      <w:r w:rsidRPr="00B32EE9">
        <w:rPr>
          <w:rFonts w:eastAsia="Times New Roman"/>
          <w:noProof/>
          <w:color w:val="000000" w:themeColor="text1"/>
          <w:sz w:val="22"/>
          <w:szCs w:val="22"/>
        </w:rPr>
        <w:t>potrebno je razmotriti konzultacij</w:t>
      </w:r>
      <w:r w:rsidR="0099693C" w:rsidRPr="00B32EE9">
        <w:rPr>
          <w:rFonts w:eastAsia="Times New Roman"/>
          <w:noProof/>
          <w:color w:val="000000" w:themeColor="text1"/>
          <w:sz w:val="22"/>
          <w:szCs w:val="22"/>
        </w:rPr>
        <w:t>u</w:t>
      </w:r>
      <w:r w:rsidRPr="00B32EE9">
        <w:rPr>
          <w:rFonts w:eastAsia="Times New Roman"/>
          <w:noProof/>
          <w:color w:val="000000" w:themeColor="text1"/>
          <w:sz w:val="22"/>
          <w:szCs w:val="22"/>
        </w:rPr>
        <w:t xml:space="preserve"> sa stručnjakom za koagulaciju.</w:t>
      </w:r>
    </w:p>
    <w:p w14:paraId="2CDA068A" w14:textId="77777777" w:rsidR="00250741" w:rsidRPr="00B32EE9" w:rsidRDefault="00250741" w:rsidP="00281022">
      <w:pPr>
        <w:tabs>
          <w:tab w:val="left" w:pos="567"/>
        </w:tabs>
        <w:rPr>
          <w:rFonts w:eastAsia="Times New Roman"/>
          <w:noProof/>
          <w:color w:val="000000" w:themeColor="text1"/>
          <w:sz w:val="22"/>
          <w:szCs w:val="22"/>
        </w:rPr>
      </w:pPr>
    </w:p>
    <w:p w14:paraId="4339B48C" w14:textId="77777777" w:rsidR="004B165B" w:rsidRPr="00B32EE9" w:rsidRDefault="004B165B" w:rsidP="00281022">
      <w:pPr>
        <w:tabs>
          <w:tab w:val="left" w:pos="567"/>
        </w:tabs>
        <w:rPr>
          <w:rFonts w:eastAsia="Times New Roman"/>
          <w:noProof/>
          <w:color w:val="000000" w:themeColor="text1"/>
          <w:sz w:val="22"/>
          <w:szCs w:val="22"/>
        </w:rPr>
      </w:pPr>
    </w:p>
    <w:p w14:paraId="17D04597" w14:textId="77777777" w:rsidR="004B165B" w:rsidRPr="00B32EE9" w:rsidRDefault="004B165B" w:rsidP="00281022">
      <w:pPr>
        <w:keepNext/>
        <w:tabs>
          <w:tab w:val="left" w:pos="567"/>
        </w:tabs>
        <w:ind w:left="567" w:hanging="567"/>
        <w:rPr>
          <w:rFonts w:eastAsia="Times New Roman"/>
          <w:noProof/>
          <w:color w:val="000000" w:themeColor="text1"/>
          <w:sz w:val="22"/>
          <w:szCs w:val="22"/>
        </w:rPr>
      </w:pPr>
      <w:r w:rsidRPr="00B32EE9">
        <w:rPr>
          <w:b/>
          <w:noProof/>
          <w:color w:val="000000" w:themeColor="text1"/>
          <w:sz w:val="22"/>
          <w:szCs w:val="22"/>
        </w:rPr>
        <w:t>5.</w:t>
      </w:r>
      <w:r w:rsidRPr="00B32EE9">
        <w:rPr>
          <w:color w:val="000000" w:themeColor="text1"/>
          <w:sz w:val="22"/>
          <w:szCs w:val="22"/>
        </w:rPr>
        <w:tab/>
      </w:r>
      <w:r w:rsidRPr="00B32EE9">
        <w:rPr>
          <w:b/>
          <w:noProof/>
          <w:color w:val="000000" w:themeColor="text1"/>
          <w:sz w:val="22"/>
          <w:szCs w:val="22"/>
        </w:rPr>
        <w:t>FARMAKOLOŠKA SVOJSTVA</w:t>
      </w:r>
    </w:p>
    <w:p w14:paraId="2C0A6675" w14:textId="77777777" w:rsidR="004B165B" w:rsidRPr="00B32EE9" w:rsidRDefault="004B165B" w:rsidP="00281022">
      <w:pPr>
        <w:keepNext/>
        <w:tabs>
          <w:tab w:val="left" w:pos="567"/>
        </w:tabs>
        <w:rPr>
          <w:rFonts w:eastAsia="Times New Roman"/>
          <w:noProof/>
          <w:color w:val="000000" w:themeColor="text1"/>
          <w:sz w:val="22"/>
          <w:szCs w:val="22"/>
        </w:rPr>
      </w:pPr>
    </w:p>
    <w:p w14:paraId="26095D9D" w14:textId="77777777" w:rsidR="004B165B" w:rsidRPr="00B32EE9" w:rsidRDefault="004B165B" w:rsidP="00281022">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5.1</w:t>
      </w:r>
      <w:r w:rsidRPr="00B32EE9">
        <w:rPr>
          <w:color w:val="000000" w:themeColor="text1"/>
          <w:sz w:val="22"/>
          <w:szCs w:val="22"/>
        </w:rPr>
        <w:tab/>
      </w:r>
      <w:r w:rsidRPr="00B32EE9">
        <w:rPr>
          <w:b/>
          <w:noProof/>
          <w:color w:val="000000" w:themeColor="text1"/>
          <w:sz w:val="22"/>
          <w:szCs w:val="22"/>
        </w:rPr>
        <w:t>Farmakodinamička svojstva</w:t>
      </w:r>
    </w:p>
    <w:p w14:paraId="505911F9" w14:textId="77777777" w:rsidR="00210881" w:rsidRPr="00B32EE9" w:rsidRDefault="00210881" w:rsidP="00281022">
      <w:pPr>
        <w:tabs>
          <w:tab w:val="left" w:pos="567"/>
          <w:tab w:val="left" w:pos="5103"/>
        </w:tabs>
        <w:outlineLvl w:val="0"/>
        <w:rPr>
          <w:noProof/>
          <w:color w:val="000000" w:themeColor="text1"/>
          <w:sz w:val="22"/>
          <w:szCs w:val="22"/>
        </w:rPr>
      </w:pPr>
    </w:p>
    <w:p w14:paraId="0413514E" w14:textId="77777777" w:rsidR="004B165B" w:rsidRPr="00B32EE9" w:rsidRDefault="004B165B" w:rsidP="00281022">
      <w:pPr>
        <w:tabs>
          <w:tab w:val="left" w:pos="567"/>
          <w:tab w:val="left" w:pos="5103"/>
        </w:tabs>
        <w:outlineLvl w:val="0"/>
        <w:rPr>
          <w:rFonts w:eastAsia="Times New Roman"/>
          <w:noProof/>
          <w:color w:val="000000" w:themeColor="text1"/>
          <w:sz w:val="22"/>
          <w:szCs w:val="22"/>
        </w:rPr>
      </w:pPr>
      <w:r w:rsidRPr="00B32EE9">
        <w:rPr>
          <w:noProof/>
          <w:color w:val="000000" w:themeColor="text1"/>
          <w:sz w:val="22"/>
          <w:szCs w:val="22"/>
        </w:rPr>
        <w:t>Farmakoterapijska</w:t>
      </w:r>
      <w:r w:rsidRPr="00B32EE9">
        <w:rPr>
          <w:noProof/>
          <w:color w:val="000000" w:themeColor="text1"/>
          <w:sz w:val="22"/>
        </w:rPr>
        <w:t xml:space="preserve"> skupina: </w:t>
      </w:r>
      <w:r w:rsidR="0026280A" w:rsidRPr="00B32EE9">
        <w:rPr>
          <w:noProof/>
          <w:color w:val="000000" w:themeColor="text1"/>
          <w:sz w:val="22"/>
        </w:rPr>
        <w:t xml:space="preserve">antitrombotici, </w:t>
      </w:r>
      <w:r w:rsidR="000876CD" w:rsidRPr="00B32EE9">
        <w:rPr>
          <w:noProof/>
          <w:color w:val="000000" w:themeColor="text1"/>
          <w:sz w:val="22"/>
        </w:rPr>
        <w:t>direktni inhibitor</w:t>
      </w:r>
      <w:r w:rsidR="00625E8B" w:rsidRPr="00B32EE9">
        <w:rPr>
          <w:noProof/>
          <w:color w:val="000000" w:themeColor="text1"/>
          <w:sz w:val="22"/>
        </w:rPr>
        <w:t>i</w:t>
      </w:r>
      <w:r w:rsidR="000876CD" w:rsidRPr="00B32EE9">
        <w:rPr>
          <w:noProof/>
          <w:color w:val="000000" w:themeColor="text1"/>
          <w:sz w:val="22"/>
        </w:rPr>
        <w:t xml:space="preserve"> faktora Xa</w:t>
      </w:r>
      <w:r w:rsidRPr="00B32EE9">
        <w:rPr>
          <w:noProof/>
          <w:color w:val="000000" w:themeColor="text1"/>
          <w:sz w:val="22"/>
        </w:rPr>
        <w:t>, ATK oznaka: B01AF02</w:t>
      </w:r>
    </w:p>
    <w:p w14:paraId="7422DAA0" w14:textId="77777777" w:rsidR="004B165B" w:rsidRPr="00B32EE9" w:rsidRDefault="004B165B" w:rsidP="00281022">
      <w:pPr>
        <w:rPr>
          <w:rFonts w:eastAsia="MS Mincho"/>
          <w:color w:val="000000" w:themeColor="text1"/>
          <w:sz w:val="22"/>
          <w:szCs w:val="22"/>
        </w:rPr>
      </w:pPr>
    </w:p>
    <w:p w14:paraId="782A1C4A" w14:textId="77777777" w:rsidR="004B165B" w:rsidRPr="00B32EE9" w:rsidRDefault="004B165B" w:rsidP="003E79F8">
      <w:pPr>
        <w:keepNext/>
        <w:rPr>
          <w:rFonts w:eastAsia="Times New Roman"/>
          <w:noProof/>
          <w:color w:val="000000" w:themeColor="text1"/>
          <w:sz w:val="22"/>
          <w:szCs w:val="22"/>
          <w:u w:val="single"/>
        </w:rPr>
      </w:pPr>
      <w:r w:rsidRPr="00B32EE9">
        <w:rPr>
          <w:noProof/>
          <w:color w:val="000000" w:themeColor="text1"/>
          <w:sz w:val="22"/>
          <w:u w:val="single"/>
        </w:rPr>
        <w:t>Mehanizam djelovanja</w:t>
      </w:r>
    </w:p>
    <w:p w14:paraId="028C3FF1" w14:textId="77777777" w:rsidR="00A35158" w:rsidRPr="00B32EE9" w:rsidRDefault="00A35158" w:rsidP="00662349">
      <w:pPr>
        <w:rPr>
          <w:noProof/>
          <w:color w:val="000000" w:themeColor="text1"/>
          <w:sz w:val="22"/>
        </w:rPr>
      </w:pPr>
    </w:p>
    <w:p w14:paraId="597DBA2B" w14:textId="77777777" w:rsidR="004B165B" w:rsidRPr="00B32EE9" w:rsidRDefault="004B165B" w:rsidP="00662349">
      <w:pPr>
        <w:rPr>
          <w:rFonts w:eastAsia="Times New Roman"/>
          <w:noProof/>
          <w:color w:val="000000" w:themeColor="text1"/>
          <w:sz w:val="22"/>
          <w:szCs w:val="22"/>
        </w:rPr>
      </w:pPr>
      <w:r w:rsidRPr="00B32EE9">
        <w:rPr>
          <w:noProof/>
          <w:color w:val="000000" w:themeColor="text1"/>
          <w:sz w:val="22"/>
        </w:rPr>
        <w:t xml:space="preserve">Apiksaban je snažan, reverzibilan, izravan i visokoselektivan inhibitor aktivnog mjesta faktora Xa za peroralnu primjenu. </w:t>
      </w:r>
      <w:r w:rsidR="003B3B7C" w:rsidRPr="00B32EE9">
        <w:rPr>
          <w:noProof/>
          <w:color w:val="000000" w:themeColor="text1"/>
          <w:sz w:val="22"/>
        </w:rPr>
        <w:t xml:space="preserve">Za antitrombotsku aktivnost ne </w:t>
      </w:r>
      <w:r w:rsidRPr="00B32EE9">
        <w:rPr>
          <w:noProof/>
          <w:color w:val="000000" w:themeColor="text1"/>
          <w:sz w:val="22"/>
        </w:rPr>
        <w:t>iziskuje antitrombin III. Apiksaban inhibira slobod</w:t>
      </w:r>
      <w:r w:rsidR="003B3B7C" w:rsidRPr="00B32EE9">
        <w:rPr>
          <w:noProof/>
          <w:color w:val="000000" w:themeColor="text1"/>
          <w:sz w:val="22"/>
        </w:rPr>
        <w:t>a</w:t>
      </w:r>
      <w:r w:rsidRPr="00B32EE9">
        <w:rPr>
          <w:noProof/>
          <w:color w:val="000000" w:themeColor="text1"/>
          <w:sz w:val="22"/>
        </w:rPr>
        <w:t xml:space="preserve">n </w:t>
      </w:r>
      <w:r w:rsidR="00662349" w:rsidRPr="00B32EE9">
        <w:rPr>
          <w:noProof/>
          <w:color w:val="000000" w:themeColor="text1"/>
          <w:sz w:val="22"/>
        </w:rPr>
        <w:t xml:space="preserve">faktor Xa, faktor Xa koji je vezan za ugruške </w:t>
      </w:r>
      <w:r w:rsidRPr="00B32EE9">
        <w:rPr>
          <w:noProof/>
          <w:color w:val="000000" w:themeColor="text1"/>
          <w:sz w:val="22"/>
        </w:rPr>
        <w:t xml:space="preserve">te aktivnost protrombinaze. Apiksaban nema izravan učinak na agregaciju trombocita, ali neizravno inhibira agregaciju trombocita </w:t>
      </w:r>
      <w:r w:rsidR="003B3B7C" w:rsidRPr="00B32EE9">
        <w:rPr>
          <w:noProof/>
          <w:color w:val="000000" w:themeColor="text1"/>
          <w:sz w:val="22"/>
        </w:rPr>
        <w:t>izazvanu</w:t>
      </w:r>
      <w:r w:rsidRPr="00B32EE9">
        <w:rPr>
          <w:noProof/>
          <w:color w:val="000000" w:themeColor="text1"/>
          <w:sz w:val="22"/>
        </w:rPr>
        <w:t xml:space="preserve"> trombin</w:t>
      </w:r>
      <w:r w:rsidR="003B3B7C" w:rsidRPr="00B32EE9">
        <w:rPr>
          <w:noProof/>
          <w:color w:val="000000" w:themeColor="text1"/>
          <w:sz w:val="22"/>
        </w:rPr>
        <w:t>om</w:t>
      </w:r>
      <w:r w:rsidRPr="00B32EE9">
        <w:rPr>
          <w:noProof/>
          <w:color w:val="000000" w:themeColor="text1"/>
          <w:sz w:val="22"/>
        </w:rPr>
        <w:t>. Inhibicijom akti</w:t>
      </w:r>
      <w:r w:rsidR="003B3B7C" w:rsidRPr="00B32EE9">
        <w:rPr>
          <w:noProof/>
          <w:color w:val="000000" w:themeColor="text1"/>
          <w:sz w:val="22"/>
        </w:rPr>
        <w:t xml:space="preserve">vnosti faktora Xa apiksaban </w:t>
      </w:r>
      <w:r w:rsidR="00582CAB" w:rsidRPr="00B32EE9">
        <w:rPr>
          <w:noProof/>
          <w:color w:val="000000" w:themeColor="text1"/>
          <w:sz w:val="22"/>
        </w:rPr>
        <w:t>sprječ</w:t>
      </w:r>
      <w:r w:rsidRPr="00B32EE9">
        <w:rPr>
          <w:noProof/>
          <w:color w:val="000000" w:themeColor="text1"/>
          <w:sz w:val="22"/>
        </w:rPr>
        <w:t>ava stvaranje trombina i nastanak tromba. Nekliničk</w:t>
      </w:r>
      <w:r w:rsidR="003B3B7C" w:rsidRPr="00B32EE9">
        <w:rPr>
          <w:noProof/>
          <w:color w:val="000000" w:themeColor="text1"/>
          <w:sz w:val="22"/>
        </w:rPr>
        <w:t xml:space="preserve">a </w:t>
      </w:r>
      <w:r w:rsidRPr="00B32EE9">
        <w:rPr>
          <w:noProof/>
          <w:color w:val="000000" w:themeColor="text1"/>
          <w:sz w:val="22"/>
        </w:rPr>
        <w:t>ispitivanja apiksabana na životinj</w:t>
      </w:r>
      <w:r w:rsidR="003B3B7C" w:rsidRPr="00B32EE9">
        <w:rPr>
          <w:noProof/>
          <w:color w:val="000000" w:themeColor="text1"/>
          <w:sz w:val="22"/>
        </w:rPr>
        <w:t>skim modelima</w:t>
      </w:r>
      <w:r w:rsidRPr="00B32EE9">
        <w:rPr>
          <w:noProof/>
          <w:color w:val="000000" w:themeColor="text1"/>
          <w:sz w:val="22"/>
        </w:rPr>
        <w:t xml:space="preserve"> pokazal</w:t>
      </w:r>
      <w:r w:rsidR="003B3B7C" w:rsidRPr="00B32EE9">
        <w:rPr>
          <w:noProof/>
          <w:color w:val="000000" w:themeColor="text1"/>
          <w:sz w:val="22"/>
        </w:rPr>
        <w:t>a</w:t>
      </w:r>
      <w:r w:rsidRPr="00B32EE9">
        <w:rPr>
          <w:noProof/>
          <w:color w:val="000000" w:themeColor="text1"/>
          <w:sz w:val="22"/>
        </w:rPr>
        <w:t xml:space="preserve"> su antitrombotsku djelotvornost u prevenciji arterijske i venske tromboze </w:t>
      </w:r>
      <w:r w:rsidR="003B3B7C" w:rsidRPr="00B32EE9">
        <w:rPr>
          <w:noProof/>
          <w:color w:val="000000" w:themeColor="text1"/>
          <w:sz w:val="22"/>
        </w:rPr>
        <w:t>u</w:t>
      </w:r>
      <w:r w:rsidRPr="00B32EE9">
        <w:rPr>
          <w:noProof/>
          <w:color w:val="000000" w:themeColor="text1"/>
          <w:sz w:val="22"/>
        </w:rPr>
        <w:t xml:space="preserve"> doza</w:t>
      </w:r>
      <w:r w:rsidR="003B3B7C" w:rsidRPr="00B32EE9">
        <w:rPr>
          <w:noProof/>
          <w:color w:val="000000" w:themeColor="text1"/>
          <w:sz w:val="22"/>
        </w:rPr>
        <w:t>ma</w:t>
      </w:r>
      <w:r w:rsidRPr="00B32EE9">
        <w:rPr>
          <w:noProof/>
          <w:color w:val="000000" w:themeColor="text1"/>
          <w:sz w:val="22"/>
        </w:rPr>
        <w:t xml:space="preserve"> kod kojih je očuvana hemostaza.</w:t>
      </w:r>
    </w:p>
    <w:p w14:paraId="475BF79D" w14:textId="77777777" w:rsidR="004B165B" w:rsidRPr="00B32EE9" w:rsidRDefault="004B165B" w:rsidP="00281022">
      <w:pPr>
        <w:numPr>
          <w:ilvl w:val="12"/>
          <w:numId w:val="0"/>
        </w:numPr>
        <w:tabs>
          <w:tab w:val="left" w:pos="567"/>
        </w:tabs>
        <w:ind w:right="-2"/>
        <w:rPr>
          <w:rFonts w:eastAsia="Times New Roman"/>
          <w:iCs/>
          <w:noProof/>
          <w:color w:val="000000" w:themeColor="text1"/>
          <w:sz w:val="22"/>
          <w:szCs w:val="22"/>
        </w:rPr>
      </w:pPr>
    </w:p>
    <w:p w14:paraId="2E371369" w14:textId="77777777" w:rsidR="004B165B" w:rsidRPr="00B32EE9" w:rsidRDefault="004B165B" w:rsidP="003E79F8">
      <w:pPr>
        <w:keepNext/>
        <w:rPr>
          <w:rFonts w:eastAsia="Times New Roman"/>
          <w:noProof/>
          <w:color w:val="000000" w:themeColor="text1"/>
          <w:sz w:val="22"/>
          <w:szCs w:val="22"/>
          <w:u w:val="single"/>
        </w:rPr>
      </w:pPr>
      <w:r w:rsidRPr="00B32EE9">
        <w:rPr>
          <w:noProof/>
          <w:color w:val="000000" w:themeColor="text1"/>
          <w:sz w:val="22"/>
          <w:u w:val="single"/>
        </w:rPr>
        <w:t>Farmakodinamički učinci</w:t>
      </w:r>
    </w:p>
    <w:p w14:paraId="11F060AA" w14:textId="77777777" w:rsidR="00A35158" w:rsidRPr="00B32EE9" w:rsidRDefault="00A35158" w:rsidP="00281022">
      <w:pPr>
        <w:tabs>
          <w:tab w:val="left" w:pos="567"/>
        </w:tabs>
        <w:autoSpaceDE w:val="0"/>
        <w:autoSpaceDN w:val="0"/>
        <w:adjustRightInd w:val="0"/>
        <w:rPr>
          <w:color w:val="000000" w:themeColor="text1"/>
          <w:sz w:val="22"/>
        </w:rPr>
      </w:pPr>
    </w:p>
    <w:p w14:paraId="4DB9121A" w14:textId="0FCFB733" w:rsidR="004B165B" w:rsidRPr="00B32EE9" w:rsidRDefault="004B165B" w:rsidP="00281022">
      <w:pPr>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Farmakodinamički učinci apiksabana održavaju njegov mehanizam djelovanja (inhibicija faktora</w:t>
      </w:r>
      <w:r w:rsidR="00281022" w:rsidRPr="00B32EE9">
        <w:rPr>
          <w:color w:val="000000" w:themeColor="text1"/>
          <w:sz w:val="22"/>
        </w:rPr>
        <w:t> </w:t>
      </w:r>
      <w:r w:rsidRPr="00B32EE9">
        <w:rPr>
          <w:color w:val="000000" w:themeColor="text1"/>
          <w:sz w:val="22"/>
        </w:rPr>
        <w:t xml:space="preserve">Xa). Zahvaljujući inhibiciji faktora Xa apiksaban produljuje </w:t>
      </w:r>
      <w:r w:rsidR="003B3B7C" w:rsidRPr="00B32EE9">
        <w:rPr>
          <w:color w:val="000000" w:themeColor="text1"/>
          <w:sz w:val="22"/>
        </w:rPr>
        <w:t>parametre</w:t>
      </w:r>
      <w:r w:rsidRPr="00B32EE9">
        <w:rPr>
          <w:color w:val="000000" w:themeColor="text1"/>
          <w:sz w:val="22"/>
        </w:rPr>
        <w:t xml:space="preserve"> testova zgrušavanja poput protrombinskog vremena (PV), INR-a i aktiviranog parcijalnog tromboplastinskog vremena (aPTV). </w:t>
      </w:r>
      <w:bookmarkStart w:id="77" w:name="_Hlk165227908"/>
      <w:r w:rsidR="005A7803" w:rsidRPr="00B32EE9">
        <w:rPr>
          <w:color w:val="000000" w:themeColor="text1"/>
          <w:sz w:val="22"/>
        </w:rPr>
        <w:t>U odraslih osoba</w:t>
      </w:r>
      <w:r w:rsidR="001768BC" w:rsidRPr="00B32EE9">
        <w:rPr>
          <w:color w:val="000000" w:themeColor="text1"/>
          <w:sz w:val="22"/>
        </w:rPr>
        <w:t>,</w:t>
      </w:r>
      <w:r w:rsidR="005A7803" w:rsidRPr="00B32EE9">
        <w:rPr>
          <w:color w:val="000000" w:themeColor="text1"/>
          <w:sz w:val="22"/>
        </w:rPr>
        <w:t xml:space="preserve"> </w:t>
      </w:r>
      <w:bookmarkEnd w:id="77"/>
      <w:r w:rsidR="005A7803" w:rsidRPr="00B32EE9">
        <w:rPr>
          <w:color w:val="000000" w:themeColor="text1"/>
          <w:sz w:val="22"/>
        </w:rPr>
        <w:t>p</w:t>
      </w:r>
      <w:r w:rsidRPr="00B32EE9">
        <w:rPr>
          <w:color w:val="000000" w:themeColor="text1"/>
          <w:sz w:val="22"/>
        </w:rPr>
        <w:t xml:space="preserve">romjene uočene u </w:t>
      </w:r>
      <w:r w:rsidR="00647797" w:rsidRPr="00B32EE9">
        <w:rPr>
          <w:color w:val="000000" w:themeColor="text1"/>
          <w:sz w:val="22"/>
        </w:rPr>
        <w:t xml:space="preserve">rezultatima </w:t>
      </w:r>
      <w:r w:rsidRPr="00B32EE9">
        <w:rPr>
          <w:color w:val="000000" w:themeColor="text1"/>
          <w:sz w:val="22"/>
        </w:rPr>
        <w:t>navedeni</w:t>
      </w:r>
      <w:r w:rsidR="00647797" w:rsidRPr="00B32EE9">
        <w:rPr>
          <w:color w:val="000000" w:themeColor="text1"/>
          <w:sz w:val="22"/>
        </w:rPr>
        <w:t>h</w:t>
      </w:r>
      <w:r w:rsidRPr="00B32EE9">
        <w:rPr>
          <w:color w:val="000000" w:themeColor="text1"/>
          <w:sz w:val="22"/>
        </w:rPr>
        <w:t xml:space="preserve"> testova zgrušavanja pri očekivanoj terapijskoj dozi su male i podložne visokom stupnju varijabilnosti. Ne preporučuju se za procjenu farmakodinamičkih učinaka apiksabana.</w:t>
      </w:r>
      <w:r w:rsidR="00570FA4" w:rsidRPr="00B32EE9">
        <w:rPr>
          <w:color w:val="000000" w:themeColor="text1"/>
          <w:sz w:val="22"/>
        </w:rPr>
        <w:t xml:space="preserve"> </w:t>
      </w:r>
      <w:r w:rsidR="00965211" w:rsidRPr="00B32EE9">
        <w:rPr>
          <w:color w:val="000000" w:themeColor="text1"/>
          <w:sz w:val="22"/>
          <w:szCs w:val="22"/>
        </w:rPr>
        <w:t xml:space="preserve">U </w:t>
      </w:r>
      <w:r w:rsidR="00CD068A" w:rsidRPr="00B32EE9">
        <w:rPr>
          <w:color w:val="000000" w:themeColor="text1"/>
          <w:sz w:val="22"/>
          <w:szCs w:val="22"/>
        </w:rPr>
        <w:t>testu</w:t>
      </w:r>
      <w:r w:rsidR="00965211" w:rsidRPr="00B32EE9">
        <w:rPr>
          <w:color w:val="000000" w:themeColor="text1"/>
          <w:sz w:val="22"/>
          <w:szCs w:val="22"/>
        </w:rPr>
        <w:t xml:space="preserve"> </w:t>
      </w:r>
      <w:r w:rsidR="00CD068A" w:rsidRPr="00B32EE9">
        <w:rPr>
          <w:color w:val="000000" w:themeColor="text1"/>
          <w:sz w:val="22"/>
          <w:szCs w:val="22"/>
        </w:rPr>
        <w:t>stvaranja</w:t>
      </w:r>
      <w:r w:rsidR="00965211" w:rsidRPr="00B32EE9">
        <w:rPr>
          <w:color w:val="000000" w:themeColor="text1"/>
          <w:sz w:val="22"/>
          <w:szCs w:val="22"/>
        </w:rPr>
        <w:t xml:space="preserve"> </w:t>
      </w:r>
      <w:r w:rsidR="00570FA4" w:rsidRPr="00B32EE9">
        <w:rPr>
          <w:color w:val="000000" w:themeColor="text1"/>
          <w:sz w:val="22"/>
          <w:szCs w:val="22"/>
        </w:rPr>
        <w:t>trombin</w:t>
      </w:r>
      <w:r w:rsidR="00965211" w:rsidRPr="00B32EE9">
        <w:rPr>
          <w:color w:val="000000" w:themeColor="text1"/>
          <w:sz w:val="22"/>
          <w:szCs w:val="22"/>
        </w:rPr>
        <w:t>a</w:t>
      </w:r>
      <w:r w:rsidR="000F79BB" w:rsidRPr="00B32EE9">
        <w:rPr>
          <w:color w:val="000000" w:themeColor="text1"/>
          <w:sz w:val="22"/>
          <w:szCs w:val="22"/>
        </w:rPr>
        <w:t xml:space="preserve"> </w:t>
      </w:r>
      <w:r w:rsidR="00570FA4" w:rsidRPr="00B32EE9">
        <w:rPr>
          <w:color w:val="000000" w:themeColor="text1"/>
          <w:sz w:val="22"/>
          <w:szCs w:val="22"/>
        </w:rPr>
        <w:t>api</w:t>
      </w:r>
      <w:r w:rsidR="00965211" w:rsidRPr="00B32EE9">
        <w:rPr>
          <w:color w:val="000000" w:themeColor="text1"/>
          <w:sz w:val="22"/>
          <w:szCs w:val="22"/>
        </w:rPr>
        <w:t>ks</w:t>
      </w:r>
      <w:r w:rsidR="00570FA4" w:rsidRPr="00B32EE9">
        <w:rPr>
          <w:color w:val="000000" w:themeColor="text1"/>
          <w:sz w:val="22"/>
          <w:szCs w:val="22"/>
        </w:rPr>
        <w:t xml:space="preserve">aban </w:t>
      </w:r>
      <w:r w:rsidR="00965211" w:rsidRPr="00B32EE9">
        <w:rPr>
          <w:color w:val="000000" w:themeColor="text1"/>
          <w:sz w:val="22"/>
          <w:szCs w:val="22"/>
        </w:rPr>
        <w:t xml:space="preserve">je smanjio potencijal </w:t>
      </w:r>
      <w:r w:rsidR="00570FA4" w:rsidRPr="00B32EE9">
        <w:rPr>
          <w:color w:val="000000" w:themeColor="text1"/>
          <w:sz w:val="22"/>
          <w:szCs w:val="22"/>
        </w:rPr>
        <w:t>endogeno</w:t>
      </w:r>
      <w:r w:rsidR="00965211" w:rsidRPr="00B32EE9">
        <w:rPr>
          <w:color w:val="000000" w:themeColor="text1"/>
          <w:sz w:val="22"/>
          <w:szCs w:val="22"/>
        </w:rPr>
        <w:t>g</w:t>
      </w:r>
      <w:r w:rsidR="00570FA4" w:rsidRPr="00B32EE9">
        <w:rPr>
          <w:color w:val="000000" w:themeColor="text1"/>
          <w:sz w:val="22"/>
          <w:szCs w:val="22"/>
        </w:rPr>
        <w:t xml:space="preserve"> trombin</w:t>
      </w:r>
      <w:r w:rsidR="00965211" w:rsidRPr="00B32EE9">
        <w:rPr>
          <w:color w:val="000000" w:themeColor="text1"/>
          <w:sz w:val="22"/>
          <w:szCs w:val="22"/>
        </w:rPr>
        <w:t>a</w:t>
      </w:r>
      <w:r w:rsidR="00570FA4" w:rsidRPr="00B32EE9">
        <w:rPr>
          <w:color w:val="000000" w:themeColor="text1"/>
          <w:sz w:val="22"/>
          <w:szCs w:val="22"/>
        </w:rPr>
        <w:t xml:space="preserve">, </w:t>
      </w:r>
      <w:r w:rsidR="00965211" w:rsidRPr="00B32EE9">
        <w:rPr>
          <w:color w:val="000000" w:themeColor="text1"/>
          <w:sz w:val="22"/>
          <w:szCs w:val="22"/>
        </w:rPr>
        <w:t xml:space="preserve">mjeru </w:t>
      </w:r>
      <w:r w:rsidR="00CD068A" w:rsidRPr="00B32EE9">
        <w:rPr>
          <w:color w:val="000000" w:themeColor="text1"/>
          <w:sz w:val="22"/>
          <w:szCs w:val="22"/>
        </w:rPr>
        <w:t>stvaranja</w:t>
      </w:r>
      <w:r w:rsidR="00965211" w:rsidRPr="00B32EE9">
        <w:rPr>
          <w:color w:val="000000" w:themeColor="text1"/>
          <w:sz w:val="22"/>
          <w:szCs w:val="22"/>
        </w:rPr>
        <w:t xml:space="preserve"> </w:t>
      </w:r>
      <w:r w:rsidR="00570FA4" w:rsidRPr="00B32EE9">
        <w:rPr>
          <w:color w:val="000000" w:themeColor="text1"/>
          <w:sz w:val="22"/>
          <w:szCs w:val="22"/>
        </w:rPr>
        <w:t>trombin</w:t>
      </w:r>
      <w:r w:rsidR="00965211" w:rsidRPr="00B32EE9">
        <w:rPr>
          <w:color w:val="000000" w:themeColor="text1"/>
          <w:sz w:val="22"/>
          <w:szCs w:val="22"/>
        </w:rPr>
        <w:t>a u ljudskoj</w:t>
      </w:r>
      <w:r w:rsidR="00570FA4" w:rsidRPr="00B32EE9">
        <w:rPr>
          <w:color w:val="000000" w:themeColor="text1"/>
          <w:sz w:val="22"/>
          <w:szCs w:val="22"/>
        </w:rPr>
        <w:t xml:space="preserve"> pla</w:t>
      </w:r>
      <w:r w:rsidR="00965211" w:rsidRPr="00B32EE9">
        <w:rPr>
          <w:color w:val="000000" w:themeColor="text1"/>
          <w:sz w:val="22"/>
          <w:szCs w:val="22"/>
        </w:rPr>
        <w:t>zmi</w:t>
      </w:r>
      <w:r w:rsidR="00570FA4" w:rsidRPr="00B32EE9">
        <w:rPr>
          <w:color w:val="000000" w:themeColor="text1"/>
          <w:sz w:val="22"/>
          <w:szCs w:val="22"/>
        </w:rPr>
        <w:t>.</w:t>
      </w:r>
    </w:p>
    <w:p w14:paraId="4FF86010" w14:textId="77777777" w:rsidR="004B165B" w:rsidRPr="00B32EE9" w:rsidRDefault="004B165B" w:rsidP="00281022">
      <w:pPr>
        <w:tabs>
          <w:tab w:val="left" w:pos="567"/>
        </w:tabs>
        <w:autoSpaceDE w:val="0"/>
        <w:autoSpaceDN w:val="0"/>
        <w:adjustRightInd w:val="0"/>
        <w:rPr>
          <w:rFonts w:eastAsia="Times New Roman"/>
          <w:color w:val="000000" w:themeColor="text1"/>
          <w:sz w:val="22"/>
          <w:szCs w:val="22"/>
        </w:rPr>
      </w:pPr>
    </w:p>
    <w:p w14:paraId="068A1FE1" w14:textId="25DA6E97" w:rsidR="004B165B" w:rsidRPr="00B32EE9" w:rsidRDefault="004B165B" w:rsidP="00136D9B">
      <w:pPr>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Apiksaban također pokazuje anti-</w:t>
      </w:r>
      <w:bookmarkStart w:id="78" w:name="_Hlk89548947"/>
      <w:r w:rsidR="00304B25" w:rsidRPr="00B32EE9">
        <w:rPr>
          <w:color w:val="000000" w:themeColor="text1"/>
          <w:sz w:val="22"/>
        </w:rPr>
        <w:t>faktor</w:t>
      </w:r>
      <w:bookmarkEnd w:id="78"/>
      <w:r w:rsidR="00304B25" w:rsidRPr="00B32EE9">
        <w:rPr>
          <w:color w:val="000000" w:themeColor="text1"/>
          <w:sz w:val="22"/>
        </w:rPr>
        <w:t xml:space="preserve"> </w:t>
      </w:r>
      <w:r w:rsidRPr="00B32EE9">
        <w:rPr>
          <w:color w:val="000000" w:themeColor="text1"/>
          <w:sz w:val="22"/>
        </w:rPr>
        <w:t>Xa aktivnost</w:t>
      </w:r>
      <w:r w:rsidR="00FF189A" w:rsidRPr="00B32EE9">
        <w:rPr>
          <w:color w:val="000000" w:themeColor="text1"/>
          <w:sz w:val="22"/>
        </w:rPr>
        <w:t xml:space="preserve"> (AXA)</w:t>
      </w:r>
      <w:r w:rsidRPr="00B32EE9">
        <w:rPr>
          <w:color w:val="000000" w:themeColor="text1"/>
          <w:sz w:val="22"/>
        </w:rPr>
        <w:t xml:space="preserve">, što se vidi u smanjenju aktivnosti enzima faktora Xa u </w:t>
      </w:r>
      <w:bookmarkStart w:id="79" w:name="_Hlk89549006"/>
      <w:r w:rsidRPr="00B32EE9">
        <w:rPr>
          <w:color w:val="000000" w:themeColor="text1"/>
          <w:sz w:val="22"/>
        </w:rPr>
        <w:t xml:space="preserve">mnogobrojnim komercijalno dostupnim </w:t>
      </w:r>
      <w:bookmarkEnd w:id="79"/>
      <w:r w:rsidRPr="00B32EE9">
        <w:rPr>
          <w:color w:val="000000" w:themeColor="text1"/>
          <w:sz w:val="22"/>
        </w:rPr>
        <w:t>testovima anti-</w:t>
      </w:r>
      <w:r w:rsidR="001E1EED" w:rsidRPr="00B32EE9">
        <w:rPr>
          <w:color w:val="000000" w:themeColor="text1"/>
          <w:sz w:val="22"/>
        </w:rPr>
        <w:t xml:space="preserve">faktor </w:t>
      </w:r>
      <w:r w:rsidRPr="00B32EE9">
        <w:rPr>
          <w:color w:val="000000" w:themeColor="text1"/>
          <w:sz w:val="22"/>
        </w:rPr>
        <w:t xml:space="preserve">Xa aktivnosti, no ti se rezultati razlikuju </w:t>
      </w:r>
      <w:r w:rsidR="00344C06" w:rsidRPr="00B32EE9">
        <w:rPr>
          <w:color w:val="000000" w:themeColor="text1"/>
          <w:sz w:val="22"/>
        </w:rPr>
        <w:t>među testovima</w:t>
      </w:r>
      <w:r w:rsidRPr="00B32EE9">
        <w:rPr>
          <w:color w:val="000000" w:themeColor="text1"/>
          <w:sz w:val="22"/>
        </w:rPr>
        <w:t xml:space="preserve">. Podaci iz kliničkih ispitivanja </w:t>
      </w:r>
      <w:bookmarkStart w:id="80" w:name="_Hlk165227922"/>
      <w:r w:rsidR="00021D6C" w:rsidRPr="00B32EE9">
        <w:rPr>
          <w:color w:val="000000" w:themeColor="text1"/>
          <w:sz w:val="22"/>
        </w:rPr>
        <w:t>u</w:t>
      </w:r>
      <w:r w:rsidR="005A7803" w:rsidRPr="00B32EE9">
        <w:rPr>
          <w:color w:val="000000" w:themeColor="text1"/>
          <w:sz w:val="22"/>
        </w:rPr>
        <w:t xml:space="preserve"> odrasli</w:t>
      </w:r>
      <w:r w:rsidR="00021D6C" w:rsidRPr="00B32EE9">
        <w:rPr>
          <w:color w:val="000000" w:themeColor="text1"/>
          <w:sz w:val="22"/>
        </w:rPr>
        <w:t>h</w:t>
      </w:r>
      <w:r w:rsidR="005A7803" w:rsidRPr="00B32EE9">
        <w:rPr>
          <w:color w:val="000000" w:themeColor="text1"/>
          <w:sz w:val="22"/>
        </w:rPr>
        <w:t xml:space="preserve"> osoba </w:t>
      </w:r>
      <w:bookmarkEnd w:id="80"/>
      <w:r w:rsidRPr="00B32EE9">
        <w:rPr>
          <w:color w:val="000000" w:themeColor="text1"/>
          <w:sz w:val="22"/>
        </w:rPr>
        <w:t>dostupni su samo za Rotachrom</w:t>
      </w:r>
      <w:r w:rsidR="00F04F68" w:rsidRPr="00B32EE9">
        <w:rPr>
          <w:color w:val="000000" w:themeColor="text1"/>
          <w:sz w:val="22"/>
          <w:szCs w:val="22"/>
          <w:vertAlign w:val="superscript"/>
        </w:rPr>
        <w:t>®</w:t>
      </w:r>
      <w:r w:rsidRPr="00B32EE9">
        <w:rPr>
          <w:color w:val="000000" w:themeColor="text1"/>
          <w:sz w:val="22"/>
        </w:rPr>
        <w:t xml:space="preserve"> Heparin kromogeni test</w:t>
      </w:r>
      <w:r w:rsidR="00B165A9" w:rsidRPr="00B32EE9">
        <w:rPr>
          <w:color w:val="000000" w:themeColor="text1"/>
          <w:sz w:val="22"/>
        </w:rPr>
        <w:t>.</w:t>
      </w:r>
      <w:r w:rsidR="00AF12CC" w:rsidRPr="00B32EE9">
        <w:rPr>
          <w:color w:val="000000" w:themeColor="text1"/>
          <w:sz w:val="22"/>
        </w:rPr>
        <w:t xml:space="preserve"> </w:t>
      </w:r>
      <w:r w:rsidRPr="00B32EE9">
        <w:rPr>
          <w:color w:val="000000" w:themeColor="text1"/>
          <w:sz w:val="22"/>
        </w:rPr>
        <w:t>Anti-</w:t>
      </w:r>
      <w:r w:rsidR="001E1EED" w:rsidRPr="00B32EE9">
        <w:rPr>
          <w:color w:val="000000" w:themeColor="text1"/>
          <w:sz w:val="22"/>
        </w:rPr>
        <w:t xml:space="preserve">faktor </w:t>
      </w:r>
      <w:r w:rsidRPr="00B32EE9">
        <w:rPr>
          <w:color w:val="000000" w:themeColor="text1"/>
          <w:sz w:val="22"/>
        </w:rPr>
        <w:t xml:space="preserve">Xa aktivnost blisko je i izravno </w:t>
      </w:r>
      <w:r w:rsidR="003B3B7C" w:rsidRPr="00B32EE9">
        <w:rPr>
          <w:color w:val="000000" w:themeColor="text1"/>
          <w:sz w:val="22"/>
        </w:rPr>
        <w:t xml:space="preserve">linearno </w:t>
      </w:r>
      <w:r w:rsidRPr="00B32EE9">
        <w:rPr>
          <w:color w:val="000000" w:themeColor="text1"/>
          <w:sz w:val="22"/>
        </w:rPr>
        <w:t>povezana s koncentracijama apiksabana u plazmi pa maksimalne vrijednosti doseže u vrijeme vršnih koncentracija apiksabana u plazmi. Povezanost između koncentracije apiksabana u plazmi i anti-</w:t>
      </w:r>
      <w:r w:rsidR="001E1EED" w:rsidRPr="00B32EE9">
        <w:rPr>
          <w:color w:val="000000" w:themeColor="text1"/>
          <w:sz w:val="22"/>
        </w:rPr>
        <w:t xml:space="preserve">faktor </w:t>
      </w:r>
      <w:r w:rsidRPr="00B32EE9">
        <w:rPr>
          <w:color w:val="000000" w:themeColor="text1"/>
          <w:sz w:val="22"/>
        </w:rPr>
        <w:t xml:space="preserve">Xa aktivnosti je </w:t>
      </w:r>
      <w:r w:rsidR="00303DE7" w:rsidRPr="00B32EE9">
        <w:rPr>
          <w:color w:val="000000" w:themeColor="text1"/>
          <w:sz w:val="22"/>
        </w:rPr>
        <w:t xml:space="preserve">približno </w:t>
      </w:r>
      <w:r w:rsidRPr="00B32EE9">
        <w:rPr>
          <w:color w:val="000000" w:themeColor="text1"/>
          <w:sz w:val="22"/>
        </w:rPr>
        <w:t>linearna u širokom rasponu doza apiksabana</w:t>
      </w:r>
      <w:r w:rsidR="006E58A1" w:rsidRPr="00B32EE9">
        <w:rPr>
          <w:color w:val="000000" w:themeColor="text1"/>
          <w:sz w:val="22"/>
        </w:rPr>
        <w:t xml:space="preserve">. </w:t>
      </w:r>
      <w:r w:rsidR="005A7803" w:rsidRPr="00B32EE9">
        <w:rPr>
          <w:color w:val="000000" w:themeColor="text1"/>
          <w:sz w:val="22"/>
          <w:szCs w:val="22"/>
        </w:rPr>
        <w:t xml:space="preserve">Rezultati pedijatrijskih </w:t>
      </w:r>
      <w:r w:rsidR="005A7803" w:rsidRPr="00B32EE9">
        <w:rPr>
          <w:color w:val="000000" w:themeColor="text1"/>
          <w:sz w:val="22"/>
          <w:szCs w:val="22"/>
        </w:rPr>
        <w:lastRenderedPageBreak/>
        <w:t>ispitivanja apiksabana ukazuju da je linearna povezanost između koncentracije apiksabana i anti</w:t>
      </w:r>
      <w:r w:rsidR="005A7803" w:rsidRPr="00B32EE9">
        <w:rPr>
          <w:color w:val="000000" w:themeColor="text1"/>
          <w:sz w:val="22"/>
          <w:szCs w:val="22"/>
        </w:rPr>
        <w:noBreakHyphen/>
        <w:t>faktor Xa aktivnosti konzistentna s prethodno dok</w:t>
      </w:r>
      <w:r w:rsidR="00843A4C" w:rsidRPr="00B32EE9">
        <w:rPr>
          <w:color w:val="000000" w:themeColor="text1"/>
          <w:sz w:val="22"/>
          <w:szCs w:val="22"/>
        </w:rPr>
        <w:t>umentiranom</w:t>
      </w:r>
      <w:r w:rsidR="005A7803" w:rsidRPr="00B32EE9">
        <w:rPr>
          <w:color w:val="000000" w:themeColor="text1"/>
          <w:sz w:val="22"/>
          <w:szCs w:val="22"/>
        </w:rPr>
        <w:t xml:space="preserve"> povezanošću u odraslih osoba. To podupire dok</w:t>
      </w:r>
      <w:r w:rsidR="00843A4C" w:rsidRPr="00B32EE9">
        <w:rPr>
          <w:color w:val="000000" w:themeColor="text1"/>
          <w:sz w:val="22"/>
          <w:szCs w:val="22"/>
        </w:rPr>
        <w:t>umentirani</w:t>
      </w:r>
      <w:r w:rsidR="005A7803" w:rsidRPr="00B32EE9">
        <w:rPr>
          <w:color w:val="000000" w:themeColor="text1"/>
          <w:sz w:val="22"/>
          <w:szCs w:val="22"/>
        </w:rPr>
        <w:t xml:space="preserve"> mehanizam djelovanja apiksabana kao selektivnog inhibitora FXa</w:t>
      </w:r>
      <w:r w:rsidR="005A7803" w:rsidRPr="00B32EE9">
        <w:rPr>
          <w:color w:val="000000" w:themeColor="text1"/>
          <w:sz w:val="22"/>
          <w:szCs w:val="22"/>
        </w:rPr>
        <w:noBreakHyphen/>
        <w:t>a.</w:t>
      </w:r>
    </w:p>
    <w:p w14:paraId="7BF5BAF3" w14:textId="77777777" w:rsidR="004B165B" w:rsidRPr="00B32EE9" w:rsidRDefault="004B165B" w:rsidP="00281022">
      <w:pPr>
        <w:tabs>
          <w:tab w:val="left" w:pos="567"/>
        </w:tabs>
        <w:autoSpaceDE w:val="0"/>
        <w:autoSpaceDN w:val="0"/>
        <w:adjustRightInd w:val="0"/>
        <w:rPr>
          <w:rFonts w:eastAsia="Times New Roman"/>
          <w:color w:val="000000" w:themeColor="text1"/>
          <w:sz w:val="22"/>
          <w:szCs w:val="22"/>
        </w:rPr>
      </w:pPr>
    </w:p>
    <w:p w14:paraId="1D11EFAB" w14:textId="50033671" w:rsidR="00AF12CC" w:rsidRPr="00B32EE9" w:rsidRDefault="00AF12CC" w:rsidP="00AF12CC">
      <w:pPr>
        <w:tabs>
          <w:tab w:val="left" w:pos="567"/>
        </w:tabs>
        <w:autoSpaceDE w:val="0"/>
        <w:autoSpaceDN w:val="0"/>
        <w:adjustRightInd w:val="0"/>
        <w:rPr>
          <w:rFonts w:eastAsia="Times New Roman"/>
          <w:color w:val="000000" w:themeColor="text1"/>
          <w:sz w:val="22"/>
          <w:szCs w:val="22"/>
        </w:rPr>
      </w:pPr>
      <w:r w:rsidRPr="00B32EE9">
        <w:rPr>
          <w:rFonts w:eastAsia="Times New Roman"/>
          <w:color w:val="000000" w:themeColor="text1"/>
          <w:sz w:val="22"/>
          <w:szCs w:val="22"/>
        </w:rPr>
        <w:t xml:space="preserve">Tablica </w:t>
      </w:r>
      <w:r w:rsidR="00EE1B01" w:rsidRPr="00B32EE9">
        <w:rPr>
          <w:rFonts w:eastAsia="Times New Roman"/>
          <w:color w:val="000000" w:themeColor="text1"/>
          <w:sz w:val="22"/>
          <w:szCs w:val="22"/>
        </w:rPr>
        <w:t>4</w:t>
      </w:r>
      <w:r w:rsidR="00303DE7" w:rsidRPr="00B32EE9">
        <w:rPr>
          <w:rFonts w:eastAsia="Times New Roman"/>
          <w:color w:val="000000" w:themeColor="text1"/>
          <w:sz w:val="22"/>
          <w:szCs w:val="22"/>
        </w:rPr>
        <w:t xml:space="preserve"> </w:t>
      </w:r>
      <w:r w:rsidRPr="00B32EE9">
        <w:rPr>
          <w:rFonts w:eastAsia="Times New Roman"/>
          <w:color w:val="000000" w:themeColor="text1"/>
          <w:sz w:val="22"/>
          <w:szCs w:val="22"/>
        </w:rPr>
        <w:t>u nastavku pokazuje predviđenu izloženost u stanju di</w:t>
      </w:r>
      <w:r w:rsidR="008B4659" w:rsidRPr="00B32EE9">
        <w:rPr>
          <w:rFonts w:eastAsia="Times New Roman"/>
          <w:color w:val="000000" w:themeColor="text1"/>
          <w:sz w:val="22"/>
          <w:szCs w:val="22"/>
        </w:rPr>
        <w:t>namičke ravnoteže i anti-faktor</w:t>
      </w:r>
      <w:r w:rsidRPr="00B32EE9">
        <w:rPr>
          <w:rFonts w:eastAsia="Times New Roman"/>
          <w:color w:val="000000" w:themeColor="text1"/>
          <w:sz w:val="22"/>
          <w:szCs w:val="22"/>
        </w:rPr>
        <w:t xml:space="preserve"> Xa aktivnost za svaku indikaciju</w:t>
      </w:r>
      <w:r w:rsidR="00EE1B01" w:rsidRPr="00B32EE9">
        <w:rPr>
          <w:rFonts w:eastAsia="Times New Roman"/>
          <w:color w:val="000000" w:themeColor="text1"/>
          <w:sz w:val="22"/>
          <w:szCs w:val="22"/>
        </w:rPr>
        <w:t xml:space="preserve"> u odraslih osoba</w:t>
      </w:r>
      <w:r w:rsidRPr="00B32EE9">
        <w:rPr>
          <w:rFonts w:eastAsia="Times New Roman"/>
          <w:color w:val="000000" w:themeColor="text1"/>
          <w:sz w:val="22"/>
          <w:szCs w:val="22"/>
        </w:rPr>
        <w:t>. U bolesnika koji uzimaju apiksaban za prevenciju VTE</w:t>
      </w:r>
      <w:r w:rsidR="00C13726" w:rsidRPr="00B32EE9">
        <w:rPr>
          <w:rFonts w:eastAsia="Times New Roman"/>
          <w:color w:val="000000" w:themeColor="text1"/>
          <w:sz w:val="22"/>
          <w:szCs w:val="22"/>
        </w:rPr>
        <w:noBreakHyphen/>
        <w:t>a</w:t>
      </w:r>
      <w:r w:rsidRPr="00B32EE9">
        <w:rPr>
          <w:rFonts w:eastAsia="Times New Roman"/>
          <w:color w:val="000000" w:themeColor="text1"/>
          <w:sz w:val="22"/>
          <w:szCs w:val="22"/>
        </w:rPr>
        <w:t xml:space="preserve"> nakon kirurškog zahvata </w:t>
      </w:r>
      <w:r w:rsidRPr="00B32EE9">
        <w:rPr>
          <w:color w:val="000000" w:themeColor="text1"/>
          <w:sz w:val="22"/>
        </w:rPr>
        <w:t>ugradnje endoproteze kuka ili koljena</w:t>
      </w:r>
      <w:r w:rsidRPr="00B32EE9">
        <w:rPr>
          <w:rFonts w:eastAsia="Times New Roman"/>
          <w:color w:val="000000" w:themeColor="text1"/>
          <w:sz w:val="22"/>
          <w:szCs w:val="22"/>
        </w:rPr>
        <w:t>, rezultati pokazuju da je fluktuacija između najviše i najniže razine manj</w:t>
      </w:r>
      <w:r w:rsidR="00946058" w:rsidRPr="00B32EE9">
        <w:rPr>
          <w:rFonts w:eastAsia="Times New Roman"/>
          <w:color w:val="000000" w:themeColor="text1"/>
          <w:sz w:val="22"/>
          <w:szCs w:val="22"/>
        </w:rPr>
        <w:t>a</w:t>
      </w:r>
      <w:r w:rsidRPr="00B32EE9">
        <w:rPr>
          <w:rFonts w:eastAsia="Times New Roman"/>
          <w:color w:val="000000" w:themeColor="text1"/>
          <w:sz w:val="22"/>
          <w:szCs w:val="22"/>
        </w:rPr>
        <w:t xml:space="preserve"> od 1,6 puta. U bolesnika s nevalvularnom atrijskom fibrilacijom koji uzimaju apiksaban za prevenciju moždanog udara i sistemske embolije, rezultati pokazuju da je fluktuacija između najviše i najniže razine manj</w:t>
      </w:r>
      <w:r w:rsidR="00946058" w:rsidRPr="00B32EE9">
        <w:rPr>
          <w:rFonts w:eastAsia="Times New Roman"/>
          <w:color w:val="000000" w:themeColor="text1"/>
          <w:sz w:val="22"/>
          <w:szCs w:val="22"/>
        </w:rPr>
        <w:t>a</w:t>
      </w:r>
      <w:r w:rsidRPr="00B32EE9">
        <w:rPr>
          <w:rFonts w:eastAsia="Times New Roman"/>
          <w:color w:val="000000" w:themeColor="text1"/>
          <w:sz w:val="22"/>
          <w:szCs w:val="22"/>
        </w:rPr>
        <w:t xml:space="preserve"> od 1,7 puta.</w:t>
      </w:r>
      <w:r w:rsidR="00303DE7" w:rsidRPr="00B32EE9">
        <w:rPr>
          <w:rFonts w:eastAsia="Times New Roman"/>
          <w:color w:val="000000" w:themeColor="text1"/>
          <w:sz w:val="22"/>
          <w:szCs w:val="22"/>
        </w:rPr>
        <w:t xml:space="preserve"> U bolesnika koji uzimaju apiksaban za liječenje DTV</w:t>
      </w:r>
      <w:r w:rsidR="00B952FF" w:rsidRPr="00B32EE9">
        <w:rPr>
          <w:rFonts w:eastAsia="Times New Roman"/>
          <w:color w:val="000000" w:themeColor="text1"/>
          <w:sz w:val="22"/>
          <w:szCs w:val="22"/>
        </w:rPr>
        <w:noBreakHyphen/>
        <w:t>a</w:t>
      </w:r>
      <w:r w:rsidR="00303DE7" w:rsidRPr="00B32EE9">
        <w:rPr>
          <w:rFonts w:eastAsia="Times New Roman"/>
          <w:color w:val="000000" w:themeColor="text1"/>
          <w:sz w:val="22"/>
          <w:szCs w:val="22"/>
        </w:rPr>
        <w:t xml:space="preserve"> i PE</w:t>
      </w:r>
      <w:r w:rsidR="00B952FF" w:rsidRPr="00B32EE9">
        <w:rPr>
          <w:rFonts w:eastAsia="Times New Roman"/>
          <w:color w:val="000000" w:themeColor="text1"/>
          <w:sz w:val="22"/>
          <w:szCs w:val="22"/>
        </w:rPr>
        <w:noBreakHyphen/>
        <w:t>a</w:t>
      </w:r>
      <w:r w:rsidR="00ED2980" w:rsidRPr="00B32EE9">
        <w:rPr>
          <w:rFonts w:eastAsia="Times New Roman"/>
          <w:color w:val="000000" w:themeColor="text1"/>
          <w:sz w:val="22"/>
          <w:szCs w:val="22"/>
        </w:rPr>
        <w:t xml:space="preserve"> ili za prevenciju </w:t>
      </w:r>
      <w:r w:rsidR="00B952FF" w:rsidRPr="00B32EE9">
        <w:rPr>
          <w:rFonts w:eastAsia="Times New Roman"/>
          <w:color w:val="000000" w:themeColor="text1"/>
          <w:sz w:val="22"/>
          <w:szCs w:val="22"/>
          <w:lang w:val="sv-SE" w:eastAsia="en-GB" w:bidi="ar-SA"/>
        </w:rPr>
        <w:t>rekurentn</w:t>
      </w:r>
      <w:r w:rsidR="00ED2980" w:rsidRPr="00B32EE9">
        <w:rPr>
          <w:rFonts w:eastAsia="Times New Roman"/>
          <w:color w:val="000000" w:themeColor="text1"/>
          <w:sz w:val="22"/>
          <w:szCs w:val="22"/>
        </w:rPr>
        <w:t>ih DVT</w:t>
      </w:r>
      <w:r w:rsidR="00B952FF" w:rsidRPr="00B32EE9">
        <w:rPr>
          <w:rFonts w:eastAsia="Times New Roman"/>
          <w:color w:val="000000" w:themeColor="text1"/>
          <w:sz w:val="22"/>
          <w:szCs w:val="22"/>
        </w:rPr>
        <w:noBreakHyphen/>
        <w:t>a</w:t>
      </w:r>
      <w:r w:rsidR="00ED2980" w:rsidRPr="00B32EE9">
        <w:rPr>
          <w:rFonts w:eastAsia="Times New Roman"/>
          <w:color w:val="000000" w:themeColor="text1"/>
          <w:sz w:val="22"/>
          <w:szCs w:val="22"/>
        </w:rPr>
        <w:t xml:space="preserve"> i PE</w:t>
      </w:r>
      <w:r w:rsidR="00B952FF" w:rsidRPr="00B32EE9">
        <w:rPr>
          <w:rFonts w:eastAsia="Times New Roman"/>
          <w:color w:val="000000" w:themeColor="text1"/>
          <w:sz w:val="22"/>
          <w:szCs w:val="22"/>
        </w:rPr>
        <w:noBreakHyphen/>
        <w:t>a</w:t>
      </w:r>
      <w:r w:rsidR="00ED2980" w:rsidRPr="00B32EE9">
        <w:rPr>
          <w:rFonts w:eastAsia="Times New Roman"/>
          <w:color w:val="000000" w:themeColor="text1"/>
          <w:sz w:val="22"/>
          <w:szCs w:val="22"/>
        </w:rPr>
        <w:t xml:space="preserve">, rezultati pokazuju </w:t>
      </w:r>
      <w:r w:rsidR="007D3D42" w:rsidRPr="00B32EE9">
        <w:rPr>
          <w:rFonts w:eastAsia="Times New Roman"/>
          <w:color w:val="000000" w:themeColor="text1"/>
          <w:sz w:val="22"/>
          <w:szCs w:val="22"/>
        </w:rPr>
        <w:t xml:space="preserve">da je fluktuacija između najviše i najniže razine manja od </w:t>
      </w:r>
      <w:r w:rsidR="00ED2980" w:rsidRPr="00B32EE9">
        <w:rPr>
          <w:rFonts w:eastAsia="Times New Roman"/>
          <w:color w:val="000000" w:themeColor="text1"/>
          <w:sz w:val="22"/>
          <w:szCs w:val="22"/>
        </w:rPr>
        <w:t xml:space="preserve">2,2 puta. </w:t>
      </w:r>
    </w:p>
    <w:p w14:paraId="54244278" w14:textId="77777777" w:rsidR="00AF12CC" w:rsidRPr="00B32EE9" w:rsidRDefault="00AF12CC" w:rsidP="00AF12CC">
      <w:pPr>
        <w:tabs>
          <w:tab w:val="left" w:pos="567"/>
        </w:tabs>
        <w:autoSpaceDE w:val="0"/>
        <w:autoSpaceDN w:val="0"/>
        <w:adjustRightInd w:val="0"/>
        <w:rPr>
          <w:rFonts w:eastAsia="Times New Roman"/>
          <w:color w:val="000000" w:themeColor="text1"/>
          <w:sz w:val="22"/>
          <w:szCs w:val="22"/>
        </w:rPr>
      </w:pPr>
    </w:p>
    <w:p w14:paraId="0E16DD26" w14:textId="087E16B5" w:rsidR="00B87855" w:rsidRPr="00B32EE9" w:rsidRDefault="00B87855" w:rsidP="00E54C9B">
      <w:pPr>
        <w:keepNext/>
        <w:tabs>
          <w:tab w:val="left" w:pos="567"/>
        </w:tabs>
        <w:autoSpaceDE w:val="0"/>
        <w:autoSpaceDN w:val="0"/>
        <w:adjustRightInd w:val="0"/>
        <w:rPr>
          <w:rFonts w:eastAsia="Times New Roman"/>
          <w:b/>
          <w:color w:val="000000" w:themeColor="text1"/>
          <w:sz w:val="22"/>
          <w:szCs w:val="22"/>
        </w:rPr>
      </w:pPr>
      <w:r w:rsidRPr="00B32EE9">
        <w:rPr>
          <w:b/>
          <w:color w:val="000000" w:themeColor="text1"/>
          <w:sz w:val="22"/>
          <w:szCs w:val="22"/>
        </w:rPr>
        <w:t>Tablica </w:t>
      </w:r>
      <w:r w:rsidR="00EE1B01" w:rsidRPr="00B32EE9">
        <w:rPr>
          <w:b/>
          <w:color w:val="000000" w:themeColor="text1"/>
          <w:sz w:val="22"/>
          <w:szCs w:val="22"/>
        </w:rPr>
        <w:t>4</w:t>
      </w:r>
      <w:r w:rsidRPr="00B32EE9">
        <w:rPr>
          <w:b/>
          <w:color w:val="000000" w:themeColor="text1"/>
          <w:sz w:val="22"/>
          <w:szCs w:val="22"/>
        </w:rPr>
        <w:t>: Predviđena izloženost apiksabanu u stanju dinamičke ravnoteže i anti-</w:t>
      </w:r>
      <w:r w:rsidR="00BB5BE6" w:rsidRPr="00B32EE9">
        <w:rPr>
          <w:b/>
          <w:color w:val="000000" w:themeColor="text1"/>
          <w:sz w:val="22"/>
          <w:szCs w:val="22"/>
        </w:rPr>
        <w:t>faktor</w:t>
      </w:r>
      <w:r w:rsidRPr="00B32EE9">
        <w:rPr>
          <w:b/>
          <w:color w:val="000000" w:themeColor="text1"/>
          <w:sz w:val="22"/>
          <w:szCs w:val="22"/>
        </w:rPr>
        <w:t xml:space="preserve"> Xa aktivnost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6"/>
      </w:tblGrid>
      <w:tr w:rsidR="00AF12CC" w:rsidRPr="00787DC1" w14:paraId="6141CB8B" w14:textId="77777777" w:rsidTr="00946058">
        <w:trPr>
          <w:tblHeader/>
        </w:trPr>
        <w:tc>
          <w:tcPr>
            <w:tcW w:w="1915" w:type="dxa"/>
          </w:tcPr>
          <w:p w14:paraId="1E2EAF55" w14:textId="77777777" w:rsidR="00AF12CC" w:rsidRPr="00B32EE9" w:rsidRDefault="00AF12CC" w:rsidP="00E54C9B">
            <w:pPr>
              <w:pStyle w:val="BMSTableHeader"/>
              <w:keepNext/>
              <w:jc w:val="left"/>
              <w:rPr>
                <w:color w:val="000000" w:themeColor="text1"/>
                <w:sz w:val="22"/>
                <w:szCs w:val="22"/>
              </w:rPr>
            </w:pPr>
          </w:p>
        </w:tc>
        <w:tc>
          <w:tcPr>
            <w:tcW w:w="1915" w:type="dxa"/>
          </w:tcPr>
          <w:p w14:paraId="00091006" w14:textId="77777777" w:rsidR="00AF12CC" w:rsidRPr="00B32EE9" w:rsidRDefault="006B6C6E" w:rsidP="00E54C9B">
            <w:pPr>
              <w:pStyle w:val="BMSTableHeader"/>
              <w:keepNext/>
              <w:rPr>
                <w:color w:val="000000" w:themeColor="text1"/>
                <w:sz w:val="22"/>
                <w:szCs w:val="22"/>
              </w:rPr>
            </w:pPr>
            <w:r w:rsidRPr="00B32EE9">
              <w:rPr>
                <w:color w:val="000000" w:themeColor="text1"/>
                <w:sz w:val="22"/>
                <w:szCs w:val="22"/>
              </w:rPr>
              <w:t>Apiksaban</w:t>
            </w:r>
          </w:p>
          <w:p w14:paraId="76B855DF" w14:textId="77777777" w:rsidR="00AF12CC" w:rsidRPr="00B32EE9" w:rsidRDefault="00AF12CC" w:rsidP="00E54C9B">
            <w:pPr>
              <w:pStyle w:val="BMSTableHeader"/>
              <w:keepNext/>
              <w:rPr>
                <w:color w:val="000000" w:themeColor="text1"/>
                <w:sz w:val="22"/>
                <w:szCs w:val="22"/>
              </w:rPr>
            </w:pPr>
            <w:r w:rsidRPr="00B32EE9">
              <w:rPr>
                <w:color w:val="000000" w:themeColor="text1"/>
                <w:sz w:val="22"/>
                <w:szCs w:val="22"/>
              </w:rPr>
              <w:t>C</w:t>
            </w:r>
            <w:r w:rsidRPr="00B32EE9">
              <w:rPr>
                <w:color w:val="000000" w:themeColor="text1"/>
                <w:sz w:val="22"/>
                <w:szCs w:val="22"/>
                <w:vertAlign w:val="subscript"/>
              </w:rPr>
              <w:t>max</w:t>
            </w:r>
            <w:r w:rsidRPr="00B32EE9">
              <w:rPr>
                <w:color w:val="000000" w:themeColor="text1"/>
                <w:sz w:val="22"/>
                <w:szCs w:val="22"/>
              </w:rPr>
              <w:t xml:space="preserve"> (ng/</w:t>
            </w:r>
            <w:r w:rsidR="00EC7147" w:rsidRPr="00B32EE9">
              <w:rPr>
                <w:color w:val="000000" w:themeColor="text1"/>
                <w:sz w:val="22"/>
                <w:szCs w:val="22"/>
              </w:rPr>
              <w:t>ml</w:t>
            </w:r>
            <w:r w:rsidRPr="00B32EE9">
              <w:rPr>
                <w:color w:val="000000" w:themeColor="text1"/>
                <w:sz w:val="22"/>
                <w:szCs w:val="22"/>
              </w:rPr>
              <w:t>)</w:t>
            </w:r>
          </w:p>
        </w:tc>
        <w:tc>
          <w:tcPr>
            <w:tcW w:w="1915" w:type="dxa"/>
          </w:tcPr>
          <w:p w14:paraId="18C345D9" w14:textId="77777777" w:rsidR="00AF12CC" w:rsidRPr="00B32EE9" w:rsidRDefault="006B6C6E" w:rsidP="00E54C9B">
            <w:pPr>
              <w:pStyle w:val="BMSTableHeader"/>
              <w:keepNext/>
              <w:rPr>
                <w:color w:val="000000" w:themeColor="text1"/>
                <w:sz w:val="22"/>
                <w:szCs w:val="22"/>
              </w:rPr>
            </w:pPr>
            <w:r w:rsidRPr="00B32EE9">
              <w:rPr>
                <w:color w:val="000000" w:themeColor="text1"/>
                <w:sz w:val="22"/>
                <w:szCs w:val="22"/>
              </w:rPr>
              <w:t>Apiksaban</w:t>
            </w:r>
          </w:p>
          <w:p w14:paraId="165B646F" w14:textId="77777777" w:rsidR="00AF12CC" w:rsidRPr="00B32EE9" w:rsidRDefault="00AF12CC" w:rsidP="00E54C9B">
            <w:pPr>
              <w:pStyle w:val="BMSTableHeader"/>
              <w:keepNext/>
              <w:rPr>
                <w:color w:val="000000" w:themeColor="text1"/>
                <w:sz w:val="22"/>
                <w:szCs w:val="22"/>
              </w:rPr>
            </w:pPr>
            <w:r w:rsidRPr="00B32EE9">
              <w:rPr>
                <w:color w:val="000000" w:themeColor="text1"/>
                <w:sz w:val="22"/>
                <w:szCs w:val="22"/>
              </w:rPr>
              <w:t>C</w:t>
            </w:r>
            <w:r w:rsidRPr="00B32EE9">
              <w:rPr>
                <w:color w:val="000000" w:themeColor="text1"/>
                <w:sz w:val="22"/>
                <w:szCs w:val="22"/>
                <w:vertAlign w:val="subscript"/>
              </w:rPr>
              <w:t>min</w:t>
            </w:r>
            <w:r w:rsidRPr="00B32EE9">
              <w:rPr>
                <w:color w:val="000000" w:themeColor="text1"/>
                <w:sz w:val="22"/>
                <w:szCs w:val="22"/>
              </w:rPr>
              <w:t xml:space="preserve"> (ng/</w:t>
            </w:r>
            <w:r w:rsidR="00EC7147" w:rsidRPr="00B32EE9">
              <w:rPr>
                <w:color w:val="000000" w:themeColor="text1"/>
                <w:sz w:val="22"/>
                <w:szCs w:val="22"/>
              </w:rPr>
              <w:t>ml</w:t>
            </w:r>
            <w:r w:rsidRPr="00B32EE9">
              <w:rPr>
                <w:color w:val="000000" w:themeColor="text1"/>
                <w:sz w:val="22"/>
                <w:szCs w:val="22"/>
              </w:rPr>
              <w:t>)</w:t>
            </w:r>
          </w:p>
        </w:tc>
        <w:tc>
          <w:tcPr>
            <w:tcW w:w="1915" w:type="dxa"/>
          </w:tcPr>
          <w:p w14:paraId="4B28BE8E" w14:textId="77777777" w:rsidR="00AF12CC" w:rsidRPr="00B32EE9" w:rsidRDefault="006B6C6E" w:rsidP="00E54C9B">
            <w:pPr>
              <w:pStyle w:val="BMSTableHeader"/>
              <w:keepNext/>
              <w:rPr>
                <w:color w:val="000000" w:themeColor="text1"/>
                <w:sz w:val="22"/>
                <w:szCs w:val="22"/>
              </w:rPr>
            </w:pPr>
            <w:r w:rsidRPr="00B32EE9">
              <w:rPr>
                <w:color w:val="000000" w:themeColor="text1"/>
                <w:sz w:val="22"/>
                <w:szCs w:val="22"/>
              </w:rPr>
              <w:t xml:space="preserve">Najviša </w:t>
            </w:r>
            <w:r w:rsidR="00AF12CC" w:rsidRPr="00B32EE9">
              <w:rPr>
                <w:color w:val="000000" w:themeColor="text1"/>
                <w:sz w:val="22"/>
                <w:szCs w:val="22"/>
              </w:rPr>
              <w:t>anti-</w:t>
            </w:r>
            <w:r w:rsidR="00BB5BE6" w:rsidRPr="00B32EE9">
              <w:rPr>
                <w:color w:val="000000" w:themeColor="text1"/>
                <w:sz w:val="22"/>
                <w:szCs w:val="22"/>
              </w:rPr>
              <w:t xml:space="preserve">faktor </w:t>
            </w:r>
            <w:r w:rsidR="00AF12CC" w:rsidRPr="00B32EE9">
              <w:rPr>
                <w:color w:val="000000" w:themeColor="text1"/>
                <w:sz w:val="22"/>
                <w:szCs w:val="22"/>
              </w:rPr>
              <w:t>Xa aktivnost apiksabana (IU/</w:t>
            </w:r>
            <w:r w:rsidR="00EC7147" w:rsidRPr="00B32EE9">
              <w:rPr>
                <w:color w:val="000000" w:themeColor="text1"/>
                <w:sz w:val="22"/>
                <w:szCs w:val="22"/>
              </w:rPr>
              <w:t>ml</w:t>
            </w:r>
            <w:r w:rsidR="00AF12CC" w:rsidRPr="00B32EE9">
              <w:rPr>
                <w:color w:val="000000" w:themeColor="text1"/>
                <w:sz w:val="22"/>
                <w:szCs w:val="22"/>
              </w:rPr>
              <w:t>)</w:t>
            </w:r>
          </w:p>
        </w:tc>
        <w:tc>
          <w:tcPr>
            <w:tcW w:w="1916" w:type="dxa"/>
          </w:tcPr>
          <w:p w14:paraId="75232B51" w14:textId="77777777" w:rsidR="00AF12CC" w:rsidRPr="00B32EE9" w:rsidRDefault="006B6C6E" w:rsidP="00E54C9B">
            <w:pPr>
              <w:pStyle w:val="BMSTableHeader"/>
              <w:keepNext/>
              <w:rPr>
                <w:color w:val="000000" w:themeColor="text1"/>
                <w:sz w:val="22"/>
                <w:szCs w:val="22"/>
              </w:rPr>
            </w:pPr>
            <w:r w:rsidRPr="00B32EE9">
              <w:rPr>
                <w:color w:val="000000" w:themeColor="text1"/>
                <w:sz w:val="22"/>
                <w:szCs w:val="22"/>
              </w:rPr>
              <w:t xml:space="preserve">Najniža </w:t>
            </w:r>
            <w:r w:rsidR="00AF12CC" w:rsidRPr="00B32EE9">
              <w:rPr>
                <w:color w:val="000000" w:themeColor="text1"/>
                <w:sz w:val="22"/>
                <w:szCs w:val="22"/>
              </w:rPr>
              <w:t>anti-</w:t>
            </w:r>
            <w:r w:rsidR="00BB5BE6" w:rsidRPr="00B32EE9">
              <w:rPr>
                <w:color w:val="000000" w:themeColor="text1"/>
                <w:sz w:val="22"/>
                <w:szCs w:val="22"/>
              </w:rPr>
              <w:t xml:space="preserve">faktor </w:t>
            </w:r>
            <w:r w:rsidR="00AF12CC" w:rsidRPr="00B32EE9">
              <w:rPr>
                <w:color w:val="000000" w:themeColor="text1"/>
                <w:sz w:val="22"/>
                <w:szCs w:val="22"/>
              </w:rPr>
              <w:t>Xa aktivnost apiksabana (IU/</w:t>
            </w:r>
            <w:r w:rsidR="00EC7147" w:rsidRPr="00B32EE9">
              <w:rPr>
                <w:color w:val="000000" w:themeColor="text1"/>
                <w:sz w:val="22"/>
                <w:szCs w:val="22"/>
              </w:rPr>
              <w:t>ml</w:t>
            </w:r>
            <w:r w:rsidR="00AF12CC" w:rsidRPr="00B32EE9">
              <w:rPr>
                <w:color w:val="000000" w:themeColor="text1"/>
                <w:sz w:val="22"/>
                <w:szCs w:val="22"/>
              </w:rPr>
              <w:t>)</w:t>
            </w:r>
          </w:p>
        </w:tc>
      </w:tr>
      <w:tr w:rsidR="00AF12CC" w:rsidRPr="00787DC1" w14:paraId="783CECA7" w14:textId="77777777" w:rsidTr="00946058">
        <w:tc>
          <w:tcPr>
            <w:tcW w:w="1915" w:type="dxa"/>
          </w:tcPr>
          <w:p w14:paraId="342A7CEC" w14:textId="77777777" w:rsidR="00AF12CC" w:rsidRPr="00B32EE9" w:rsidRDefault="00AF12CC" w:rsidP="00E54C9B">
            <w:pPr>
              <w:pStyle w:val="BMSTableText"/>
              <w:keepNext/>
              <w:spacing w:before="0" w:after="0"/>
              <w:jc w:val="left"/>
              <w:rPr>
                <w:color w:val="000000" w:themeColor="text1"/>
                <w:sz w:val="22"/>
                <w:szCs w:val="22"/>
              </w:rPr>
            </w:pPr>
          </w:p>
        </w:tc>
        <w:tc>
          <w:tcPr>
            <w:tcW w:w="7661" w:type="dxa"/>
            <w:gridSpan w:val="4"/>
          </w:tcPr>
          <w:p w14:paraId="5D073303" w14:textId="77777777" w:rsidR="00AF12CC" w:rsidRPr="00B32EE9" w:rsidRDefault="00AF363A" w:rsidP="00E54C9B">
            <w:pPr>
              <w:pStyle w:val="BMSTableHeader"/>
              <w:keepNext/>
              <w:spacing w:before="0" w:after="0"/>
              <w:rPr>
                <w:b w:val="0"/>
                <w:color w:val="000000" w:themeColor="text1"/>
                <w:sz w:val="22"/>
                <w:szCs w:val="22"/>
              </w:rPr>
            </w:pPr>
            <w:r w:rsidRPr="00B32EE9">
              <w:rPr>
                <w:b w:val="0"/>
                <w:color w:val="000000" w:themeColor="text1"/>
                <w:sz w:val="22"/>
                <w:szCs w:val="22"/>
              </w:rPr>
              <w:t>Medijan</w:t>
            </w:r>
            <w:r w:rsidR="00AF12CC" w:rsidRPr="00B32EE9">
              <w:rPr>
                <w:b w:val="0"/>
                <w:color w:val="000000" w:themeColor="text1"/>
                <w:sz w:val="22"/>
                <w:szCs w:val="22"/>
              </w:rPr>
              <w:t xml:space="preserve"> [5., 95. percentil]</w:t>
            </w:r>
          </w:p>
        </w:tc>
      </w:tr>
      <w:tr w:rsidR="00AF12CC" w:rsidRPr="00787DC1" w14:paraId="116428AA" w14:textId="77777777" w:rsidTr="00946058">
        <w:tc>
          <w:tcPr>
            <w:tcW w:w="9576" w:type="dxa"/>
            <w:gridSpan w:val="5"/>
          </w:tcPr>
          <w:p w14:paraId="544FB874" w14:textId="1C1883B6" w:rsidR="00AF12CC" w:rsidRPr="00B32EE9" w:rsidRDefault="00AF12CC" w:rsidP="00E54C9B">
            <w:pPr>
              <w:pStyle w:val="BMSTableHeader"/>
              <w:keepNext/>
              <w:spacing w:before="0" w:after="0"/>
              <w:jc w:val="left"/>
              <w:rPr>
                <w:b w:val="0"/>
                <w:i/>
                <w:color w:val="000000" w:themeColor="text1"/>
                <w:sz w:val="22"/>
                <w:szCs w:val="22"/>
              </w:rPr>
            </w:pPr>
            <w:r w:rsidRPr="00B32EE9">
              <w:rPr>
                <w:b w:val="0"/>
                <w:i/>
                <w:color w:val="000000" w:themeColor="text1"/>
                <w:sz w:val="22"/>
                <w:szCs w:val="22"/>
              </w:rPr>
              <w:t>Prevencija VTE</w:t>
            </w:r>
            <w:r w:rsidR="00C13726" w:rsidRPr="00B32EE9">
              <w:rPr>
                <w:b w:val="0"/>
                <w:i/>
                <w:color w:val="000000" w:themeColor="text1"/>
                <w:sz w:val="22"/>
                <w:szCs w:val="22"/>
              </w:rPr>
              <w:noBreakHyphen/>
              <w:t>a</w:t>
            </w:r>
            <w:r w:rsidRPr="00B32EE9">
              <w:rPr>
                <w:b w:val="0"/>
                <w:i/>
                <w:color w:val="000000" w:themeColor="text1"/>
                <w:sz w:val="22"/>
                <w:szCs w:val="22"/>
              </w:rPr>
              <w:t xml:space="preserve">: </w:t>
            </w:r>
            <w:r w:rsidR="008B4659" w:rsidRPr="00B32EE9">
              <w:rPr>
                <w:b w:val="0"/>
                <w:i/>
                <w:color w:val="000000" w:themeColor="text1"/>
                <w:sz w:val="22"/>
              </w:rPr>
              <w:t>elektivni kirurški zahvat</w:t>
            </w:r>
            <w:r w:rsidRPr="00B32EE9">
              <w:rPr>
                <w:b w:val="0"/>
                <w:i/>
                <w:color w:val="000000" w:themeColor="text1"/>
                <w:sz w:val="22"/>
              </w:rPr>
              <w:t xml:space="preserve"> ugradnje endoproteze koljena ili kuka</w:t>
            </w:r>
          </w:p>
        </w:tc>
      </w:tr>
      <w:tr w:rsidR="00AF12CC" w:rsidRPr="00787DC1" w14:paraId="469B1663" w14:textId="77777777" w:rsidTr="00946058">
        <w:tc>
          <w:tcPr>
            <w:tcW w:w="1915" w:type="dxa"/>
          </w:tcPr>
          <w:p w14:paraId="4A78B229" w14:textId="77777777" w:rsidR="00AF12CC" w:rsidRPr="00B32EE9" w:rsidRDefault="00AF12CC" w:rsidP="00E54C9B">
            <w:pPr>
              <w:pStyle w:val="BMSTableHeader"/>
              <w:keepNext/>
              <w:spacing w:before="0" w:after="0"/>
              <w:jc w:val="left"/>
              <w:rPr>
                <w:b w:val="0"/>
                <w:color w:val="000000" w:themeColor="text1"/>
                <w:sz w:val="22"/>
                <w:szCs w:val="22"/>
              </w:rPr>
            </w:pPr>
            <w:r w:rsidRPr="00B32EE9">
              <w:rPr>
                <w:b w:val="0"/>
                <w:color w:val="000000" w:themeColor="text1"/>
                <w:sz w:val="22"/>
                <w:szCs w:val="22"/>
              </w:rPr>
              <w:t>2,5</w:t>
            </w:r>
            <w:r w:rsidR="00935163" w:rsidRPr="00B32EE9">
              <w:rPr>
                <w:b w:val="0"/>
                <w:color w:val="000000" w:themeColor="text1"/>
                <w:sz w:val="22"/>
                <w:szCs w:val="22"/>
              </w:rPr>
              <w:t> mg</w:t>
            </w:r>
            <w:r w:rsidRPr="00B32EE9">
              <w:rPr>
                <w:b w:val="0"/>
                <w:color w:val="000000" w:themeColor="text1"/>
                <w:sz w:val="22"/>
                <w:szCs w:val="22"/>
              </w:rPr>
              <w:t xml:space="preserve"> dva puta na dan</w:t>
            </w:r>
          </w:p>
        </w:tc>
        <w:tc>
          <w:tcPr>
            <w:tcW w:w="1915" w:type="dxa"/>
          </w:tcPr>
          <w:p w14:paraId="1357B5C6" w14:textId="77777777" w:rsidR="00AF12CC" w:rsidRPr="00B32EE9" w:rsidRDefault="00AF12CC" w:rsidP="00E54C9B">
            <w:pPr>
              <w:pStyle w:val="BMSTableText"/>
              <w:keepNext/>
              <w:spacing w:before="0" w:after="0"/>
              <w:rPr>
                <w:color w:val="000000" w:themeColor="text1"/>
                <w:sz w:val="22"/>
                <w:szCs w:val="22"/>
              </w:rPr>
            </w:pPr>
            <w:r w:rsidRPr="00B32EE9">
              <w:rPr>
                <w:color w:val="000000" w:themeColor="text1"/>
                <w:sz w:val="22"/>
                <w:szCs w:val="22"/>
              </w:rPr>
              <w:t>77 [41</w:t>
            </w:r>
            <w:r w:rsidR="00190A6A" w:rsidRPr="00B32EE9">
              <w:rPr>
                <w:color w:val="000000" w:themeColor="text1"/>
                <w:sz w:val="22"/>
                <w:szCs w:val="22"/>
              </w:rPr>
              <w:t>;</w:t>
            </w:r>
            <w:r w:rsidRPr="00B32EE9">
              <w:rPr>
                <w:color w:val="000000" w:themeColor="text1"/>
                <w:sz w:val="22"/>
                <w:szCs w:val="22"/>
              </w:rPr>
              <w:t xml:space="preserve"> 146]</w:t>
            </w:r>
          </w:p>
        </w:tc>
        <w:tc>
          <w:tcPr>
            <w:tcW w:w="1915" w:type="dxa"/>
          </w:tcPr>
          <w:p w14:paraId="26E52F78" w14:textId="77777777" w:rsidR="00AF12CC" w:rsidRPr="00B32EE9" w:rsidRDefault="00AF12CC" w:rsidP="00E54C9B">
            <w:pPr>
              <w:pStyle w:val="BMSTableText"/>
              <w:keepNext/>
              <w:spacing w:before="0" w:after="0"/>
              <w:rPr>
                <w:color w:val="000000" w:themeColor="text1"/>
                <w:sz w:val="22"/>
                <w:szCs w:val="22"/>
              </w:rPr>
            </w:pPr>
            <w:r w:rsidRPr="00B32EE9">
              <w:rPr>
                <w:color w:val="000000" w:themeColor="text1"/>
                <w:sz w:val="22"/>
                <w:szCs w:val="22"/>
              </w:rPr>
              <w:t>51 [23</w:t>
            </w:r>
            <w:r w:rsidR="00190A6A" w:rsidRPr="00B32EE9">
              <w:rPr>
                <w:color w:val="000000" w:themeColor="text1"/>
                <w:sz w:val="22"/>
                <w:szCs w:val="22"/>
              </w:rPr>
              <w:t>;</w:t>
            </w:r>
            <w:r w:rsidRPr="00B32EE9">
              <w:rPr>
                <w:color w:val="000000" w:themeColor="text1"/>
                <w:sz w:val="22"/>
                <w:szCs w:val="22"/>
              </w:rPr>
              <w:t xml:space="preserve"> 109]</w:t>
            </w:r>
          </w:p>
        </w:tc>
        <w:tc>
          <w:tcPr>
            <w:tcW w:w="1915" w:type="dxa"/>
          </w:tcPr>
          <w:p w14:paraId="415ACD75" w14:textId="77777777" w:rsidR="00AF12CC" w:rsidRPr="00B32EE9" w:rsidRDefault="00AF12CC" w:rsidP="00E54C9B">
            <w:pPr>
              <w:pStyle w:val="BMSTableHeader"/>
              <w:keepNext/>
              <w:spacing w:before="0" w:after="0"/>
              <w:rPr>
                <w:b w:val="0"/>
                <w:color w:val="000000" w:themeColor="text1"/>
                <w:sz w:val="22"/>
                <w:szCs w:val="22"/>
              </w:rPr>
            </w:pPr>
            <w:r w:rsidRPr="00B32EE9">
              <w:rPr>
                <w:b w:val="0"/>
                <w:color w:val="000000" w:themeColor="text1"/>
                <w:sz w:val="22"/>
                <w:szCs w:val="22"/>
              </w:rPr>
              <w:t>1,3 [0</w:t>
            </w:r>
            <w:r w:rsidR="00D201D5" w:rsidRPr="00B32EE9">
              <w:rPr>
                <w:b w:val="0"/>
                <w:color w:val="000000" w:themeColor="text1"/>
                <w:sz w:val="22"/>
                <w:szCs w:val="22"/>
              </w:rPr>
              <w:t>,</w:t>
            </w:r>
            <w:r w:rsidRPr="00B32EE9">
              <w:rPr>
                <w:b w:val="0"/>
                <w:color w:val="000000" w:themeColor="text1"/>
                <w:sz w:val="22"/>
                <w:szCs w:val="22"/>
              </w:rPr>
              <w:t>67</w:t>
            </w:r>
            <w:r w:rsidR="00190A6A" w:rsidRPr="00B32EE9">
              <w:rPr>
                <w:b w:val="0"/>
                <w:color w:val="000000" w:themeColor="text1"/>
                <w:sz w:val="22"/>
                <w:szCs w:val="22"/>
              </w:rPr>
              <w:t>;</w:t>
            </w:r>
            <w:r w:rsidRPr="00B32EE9">
              <w:rPr>
                <w:b w:val="0"/>
                <w:color w:val="000000" w:themeColor="text1"/>
                <w:sz w:val="22"/>
                <w:szCs w:val="22"/>
              </w:rPr>
              <w:t xml:space="preserve"> 2</w:t>
            </w:r>
            <w:r w:rsidR="00D201D5" w:rsidRPr="00B32EE9">
              <w:rPr>
                <w:b w:val="0"/>
                <w:color w:val="000000" w:themeColor="text1"/>
                <w:sz w:val="22"/>
                <w:szCs w:val="22"/>
              </w:rPr>
              <w:t>,</w:t>
            </w:r>
            <w:r w:rsidRPr="00B32EE9">
              <w:rPr>
                <w:b w:val="0"/>
                <w:color w:val="000000" w:themeColor="text1"/>
                <w:sz w:val="22"/>
                <w:szCs w:val="22"/>
              </w:rPr>
              <w:t>4]</w:t>
            </w:r>
          </w:p>
        </w:tc>
        <w:tc>
          <w:tcPr>
            <w:tcW w:w="1916" w:type="dxa"/>
          </w:tcPr>
          <w:p w14:paraId="5388EA8D" w14:textId="77777777" w:rsidR="00AF12CC" w:rsidRPr="00B32EE9" w:rsidRDefault="00AF12CC" w:rsidP="00E54C9B">
            <w:pPr>
              <w:pStyle w:val="BMSTableHeader"/>
              <w:keepNext/>
              <w:spacing w:before="0" w:after="0"/>
              <w:rPr>
                <w:b w:val="0"/>
                <w:color w:val="000000" w:themeColor="text1"/>
                <w:sz w:val="22"/>
                <w:szCs w:val="22"/>
              </w:rPr>
            </w:pPr>
            <w:r w:rsidRPr="00B32EE9">
              <w:rPr>
                <w:b w:val="0"/>
                <w:color w:val="000000" w:themeColor="text1"/>
                <w:sz w:val="22"/>
                <w:szCs w:val="22"/>
              </w:rPr>
              <w:t>0,84 [0,37</w:t>
            </w:r>
            <w:r w:rsidR="00190A6A" w:rsidRPr="00B32EE9">
              <w:rPr>
                <w:b w:val="0"/>
                <w:color w:val="000000" w:themeColor="text1"/>
                <w:sz w:val="22"/>
                <w:szCs w:val="22"/>
              </w:rPr>
              <w:t>;</w:t>
            </w:r>
            <w:r w:rsidRPr="00B32EE9">
              <w:rPr>
                <w:b w:val="0"/>
                <w:color w:val="000000" w:themeColor="text1"/>
                <w:sz w:val="22"/>
                <w:szCs w:val="22"/>
              </w:rPr>
              <w:t xml:space="preserve"> 1,8]</w:t>
            </w:r>
          </w:p>
        </w:tc>
      </w:tr>
      <w:tr w:rsidR="00AF12CC" w:rsidRPr="00787DC1" w14:paraId="6A41DD7A" w14:textId="77777777" w:rsidTr="00946058">
        <w:tc>
          <w:tcPr>
            <w:tcW w:w="9576" w:type="dxa"/>
            <w:gridSpan w:val="5"/>
          </w:tcPr>
          <w:p w14:paraId="46B6B4C6" w14:textId="77777777" w:rsidR="00AF12CC" w:rsidRPr="00B32EE9" w:rsidRDefault="00AF12CC" w:rsidP="004A272C">
            <w:pPr>
              <w:pStyle w:val="BMSTableHeader"/>
              <w:spacing w:before="0" w:after="0"/>
              <w:jc w:val="left"/>
              <w:rPr>
                <w:b w:val="0"/>
                <w:i/>
                <w:color w:val="000000" w:themeColor="text1"/>
                <w:sz w:val="22"/>
                <w:szCs w:val="22"/>
              </w:rPr>
            </w:pPr>
            <w:r w:rsidRPr="00B32EE9">
              <w:rPr>
                <w:b w:val="0"/>
                <w:i/>
                <w:color w:val="000000" w:themeColor="text1"/>
                <w:sz w:val="22"/>
                <w:szCs w:val="22"/>
              </w:rPr>
              <w:t>Prevencija moždanog udara i sistemske embolije: NVAF</w:t>
            </w:r>
          </w:p>
        </w:tc>
      </w:tr>
      <w:tr w:rsidR="00AF12CC" w:rsidRPr="00787DC1" w14:paraId="338D235B" w14:textId="77777777" w:rsidTr="00946058">
        <w:tc>
          <w:tcPr>
            <w:tcW w:w="1915" w:type="dxa"/>
          </w:tcPr>
          <w:p w14:paraId="7BDA9172" w14:textId="77777777" w:rsidR="00AF12CC" w:rsidRPr="00B32EE9" w:rsidRDefault="00AF12CC" w:rsidP="004A272C">
            <w:pPr>
              <w:pStyle w:val="BMSTableHeader"/>
              <w:spacing w:before="0" w:after="0"/>
              <w:jc w:val="left"/>
              <w:rPr>
                <w:b w:val="0"/>
                <w:color w:val="000000" w:themeColor="text1"/>
                <w:sz w:val="22"/>
                <w:szCs w:val="22"/>
              </w:rPr>
            </w:pPr>
            <w:r w:rsidRPr="00B32EE9">
              <w:rPr>
                <w:b w:val="0"/>
                <w:color w:val="000000" w:themeColor="text1"/>
                <w:sz w:val="22"/>
                <w:szCs w:val="22"/>
              </w:rPr>
              <w:t>2,5</w:t>
            </w:r>
            <w:r w:rsidR="00935163" w:rsidRPr="00B32EE9">
              <w:rPr>
                <w:b w:val="0"/>
                <w:color w:val="000000" w:themeColor="text1"/>
                <w:sz w:val="22"/>
                <w:szCs w:val="22"/>
              </w:rPr>
              <w:t> mg</w:t>
            </w:r>
            <w:r w:rsidRPr="00B32EE9">
              <w:rPr>
                <w:b w:val="0"/>
                <w:color w:val="000000" w:themeColor="text1"/>
                <w:sz w:val="22"/>
                <w:szCs w:val="22"/>
              </w:rPr>
              <w:t xml:space="preserve"> dva puta na dan *</w:t>
            </w:r>
          </w:p>
        </w:tc>
        <w:tc>
          <w:tcPr>
            <w:tcW w:w="1915" w:type="dxa"/>
          </w:tcPr>
          <w:p w14:paraId="0B0AB37C" w14:textId="77777777" w:rsidR="00AF12CC" w:rsidRPr="00B32EE9" w:rsidRDefault="00AF12CC" w:rsidP="004A272C">
            <w:pPr>
              <w:pStyle w:val="BMSTableText"/>
              <w:spacing w:before="0" w:after="0"/>
              <w:rPr>
                <w:color w:val="000000" w:themeColor="text1"/>
                <w:sz w:val="22"/>
                <w:szCs w:val="22"/>
              </w:rPr>
            </w:pPr>
            <w:r w:rsidRPr="00B32EE9">
              <w:rPr>
                <w:color w:val="000000" w:themeColor="text1"/>
                <w:sz w:val="22"/>
                <w:szCs w:val="22"/>
              </w:rPr>
              <w:t>123 [69</w:t>
            </w:r>
            <w:r w:rsidR="00190A6A" w:rsidRPr="00B32EE9">
              <w:rPr>
                <w:color w:val="000000" w:themeColor="text1"/>
                <w:sz w:val="22"/>
                <w:szCs w:val="22"/>
              </w:rPr>
              <w:t>;</w:t>
            </w:r>
            <w:r w:rsidRPr="00B32EE9">
              <w:rPr>
                <w:color w:val="000000" w:themeColor="text1"/>
                <w:sz w:val="22"/>
                <w:szCs w:val="22"/>
              </w:rPr>
              <w:t xml:space="preserve"> 221]</w:t>
            </w:r>
          </w:p>
        </w:tc>
        <w:tc>
          <w:tcPr>
            <w:tcW w:w="1915" w:type="dxa"/>
          </w:tcPr>
          <w:p w14:paraId="34945345" w14:textId="77777777" w:rsidR="00AF12CC" w:rsidRPr="00B32EE9" w:rsidRDefault="00AF12CC" w:rsidP="004A272C">
            <w:pPr>
              <w:pStyle w:val="BMSTableText"/>
              <w:spacing w:before="0" w:after="0"/>
              <w:rPr>
                <w:color w:val="000000" w:themeColor="text1"/>
                <w:sz w:val="22"/>
                <w:szCs w:val="22"/>
              </w:rPr>
            </w:pPr>
            <w:r w:rsidRPr="00B32EE9">
              <w:rPr>
                <w:color w:val="000000" w:themeColor="text1"/>
                <w:sz w:val="22"/>
                <w:szCs w:val="22"/>
              </w:rPr>
              <w:t>79 [34</w:t>
            </w:r>
            <w:r w:rsidR="00190A6A" w:rsidRPr="00B32EE9">
              <w:rPr>
                <w:color w:val="000000" w:themeColor="text1"/>
                <w:sz w:val="22"/>
                <w:szCs w:val="22"/>
              </w:rPr>
              <w:t>;</w:t>
            </w:r>
            <w:r w:rsidRPr="00B32EE9">
              <w:rPr>
                <w:color w:val="000000" w:themeColor="text1"/>
                <w:sz w:val="22"/>
                <w:szCs w:val="22"/>
              </w:rPr>
              <w:t xml:space="preserve"> 162]</w:t>
            </w:r>
          </w:p>
        </w:tc>
        <w:tc>
          <w:tcPr>
            <w:tcW w:w="1915" w:type="dxa"/>
          </w:tcPr>
          <w:p w14:paraId="394B52E3" w14:textId="77777777" w:rsidR="00AF12CC" w:rsidRPr="00B32EE9" w:rsidRDefault="00AF12CC" w:rsidP="004A272C">
            <w:pPr>
              <w:pStyle w:val="BMSTableHeader"/>
              <w:spacing w:before="0" w:after="0"/>
              <w:rPr>
                <w:b w:val="0"/>
                <w:color w:val="000000" w:themeColor="text1"/>
                <w:sz w:val="22"/>
                <w:szCs w:val="22"/>
              </w:rPr>
            </w:pPr>
            <w:r w:rsidRPr="00B32EE9">
              <w:rPr>
                <w:b w:val="0"/>
                <w:color w:val="000000" w:themeColor="text1"/>
                <w:sz w:val="22"/>
                <w:szCs w:val="22"/>
              </w:rPr>
              <w:t>1</w:t>
            </w:r>
            <w:r w:rsidR="00D201D5" w:rsidRPr="00B32EE9">
              <w:rPr>
                <w:b w:val="0"/>
                <w:color w:val="000000" w:themeColor="text1"/>
                <w:sz w:val="22"/>
                <w:szCs w:val="22"/>
              </w:rPr>
              <w:t>,</w:t>
            </w:r>
            <w:r w:rsidRPr="00B32EE9">
              <w:rPr>
                <w:b w:val="0"/>
                <w:color w:val="000000" w:themeColor="text1"/>
                <w:sz w:val="22"/>
                <w:szCs w:val="22"/>
              </w:rPr>
              <w:t>8 [1,0</w:t>
            </w:r>
            <w:r w:rsidR="00190A6A" w:rsidRPr="00B32EE9">
              <w:rPr>
                <w:b w:val="0"/>
                <w:color w:val="000000" w:themeColor="text1"/>
                <w:sz w:val="22"/>
                <w:szCs w:val="22"/>
              </w:rPr>
              <w:t>;</w:t>
            </w:r>
            <w:r w:rsidRPr="00B32EE9">
              <w:rPr>
                <w:b w:val="0"/>
                <w:color w:val="000000" w:themeColor="text1"/>
                <w:sz w:val="22"/>
                <w:szCs w:val="22"/>
              </w:rPr>
              <w:t xml:space="preserve"> 3,3]</w:t>
            </w:r>
          </w:p>
        </w:tc>
        <w:tc>
          <w:tcPr>
            <w:tcW w:w="1916" w:type="dxa"/>
          </w:tcPr>
          <w:p w14:paraId="19B7999F" w14:textId="77777777" w:rsidR="00AF12CC" w:rsidRPr="00B32EE9" w:rsidRDefault="00AF12CC" w:rsidP="004A272C">
            <w:pPr>
              <w:pStyle w:val="BMSTableHeader"/>
              <w:spacing w:before="0" w:after="0"/>
              <w:rPr>
                <w:b w:val="0"/>
                <w:color w:val="000000" w:themeColor="text1"/>
                <w:sz w:val="22"/>
                <w:szCs w:val="22"/>
              </w:rPr>
            </w:pPr>
            <w:r w:rsidRPr="00B32EE9">
              <w:rPr>
                <w:b w:val="0"/>
                <w:color w:val="000000" w:themeColor="text1"/>
                <w:sz w:val="22"/>
                <w:szCs w:val="22"/>
              </w:rPr>
              <w:t>1</w:t>
            </w:r>
            <w:r w:rsidR="00D201D5" w:rsidRPr="00B32EE9">
              <w:rPr>
                <w:b w:val="0"/>
                <w:color w:val="000000" w:themeColor="text1"/>
                <w:sz w:val="22"/>
                <w:szCs w:val="22"/>
              </w:rPr>
              <w:t>,</w:t>
            </w:r>
            <w:r w:rsidRPr="00B32EE9">
              <w:rPr>
                <w:b w:val="0"/>
                <w:color w:val="000000" w:themeColor="text1"/>
                <w:sz w:val="22"/>
                <w:szCs w:val="22"/>
              </w:rPr>
              <w:t>2 [0,51</w:t>
            </w:r>
            <w:r w:rsidR="00190A6A" w:rsidRPr="00B32EE9">
              <w:rPr>
                <w:b w:val="0"/>
                <w:color w:val="000000" w:themeColor="text1"/>
                <w:sz w:val="22"/>
                <w:szCs w:val="22"/>
              </w:rPr>
              <w:t>;</w:t>
            </w:r>
            <w:r w:rsidRPr="00B32EE9">
              <w:rPr>
                <w:b w:val="0"/>
                <w:color w:val="000000" w:themeColor="text1"/>
                <w:sz w:val="22"/>
                <w:szCs w:val="22"/>
              </w:rPr>
              <w:t xml:space="preserve"> 2,4]</w:t>
            </w:r>
          </w:p>
        </w:tc>
      </w:tr>
      <w:tr w:rsidR="00AF12CC" w:rsidRPr="00787DC1" w14:paraId="4FF6689E" w14:textId="77777777" w:rsidTr="00946058">
        <w:tc>
          <w:tcPr>
            <w:tcW w:w="1915" w:type="dxa"/>
          </w:tcPr>
          <w:p w14:paraId="4892358C" w14:textId="77777777" w:rsidR="00AF12CC" w:rsidRPr="00B32EE9" w:rsidRDefault="00AF12CC" w:rsidP="004A272C">
            <w:pPr>
              <w:pStyle w:val="BMSTableText"/>
              <w:spacing w:before="0" w:after="0"/>
              <w:jc w:val="left"/>
              <w:rPr>
                <w:color w:val="000000" w:themeColor="text1"/>
                <w:sz w:val="22"/>
                <w:szCs w:val="22"/>
              </w:rPr>
            </w:pPr>
            <w:r w:rsidRPr="00B32EE9">
              <w:rPr>
                <w:color w:val="000000" w:themeColor="text1"/>
                <w:sz w:val="22"/>
                <w:szCs w:val="22"/>
              </w:rPr>
              <w:t>5</w:t>
            </w:r>
            <w:r w:rsidR="00935163" w:rsidRPr="00B32EE9">
              <w:rPr>
                <w:color w:val="000000" w:themeColor="text1"/>
                <w:sz w:val="22"/>
                <w:szCs w:val="22"/>
              </w:rPr>
              <w:t> mg</w:t>
            </w:r>
            <w:r w:rsidRPr="00B32EE9">
              <w:rPr>
                <w:color w:val="000000" w:themeColor="text1"/>
                <w:sz w:val="22"/>
                <w:szCs w:val="22"/>
              </w:rPr>
              <w:t xml:space="preserve"> dva puta na dan</w:t>
            </w:r>
          </w:p>
        </w:tc>
        <w:tc>
          <w:tcPr>
            <w:tcW w:w="1915" w:type="dxa"/>
          </w:tcPr>
          <w:p w14:paraId="2C1D0D62" w14:textId="77777777" w:rsidR="00AF12CC" w:rsidRPr="00B32EE9" w:rsidRDefault="00AF12CC" w:rsidP="004A272C">
            <w:pPr>
              <w:pStyle w:val="BMSTableText"/>
              <w:spacing w:before="0" w:after="0"/>
              <w:rPr>
                <w:color w:val="000000" w:themeColor="text1"/>
                <w:sz w:val="22"/>
                <w:szCs w:val="22"/>
              </w:rPr>
            </w:pPr>
            <w:r w:rsidRPr="00B32EE9">
              <w:rPr>
                <w:color w:val="000000" w:themeColor="text1"/>
                <w:sz w:val="22"/>
                <w:szCs w:val="22"/>
              </w:rPr>
              <w:t>171 [91</w:t>
            </w:r>
            <w:r w:rsidR="00190A6A" w:rsidRPr="00B32EE9">
              <w:rPr>
                <w:color w:val="000000" w:themeColor="text1"/>
                <w:sz w:val="22"/>
                <w:szCs w:val="22"/>
              </w:rPr>
              <w:t>;</w:t>
            </w:r>
            <w:r w:rsidRPr="00B32EE9">
              <w:rPr>
                <w:color w:val="000000" w:themeColor="text1"/>
                <w:sz w:val="22"/>
                <w:szCs w:val="22"/>
              </w:rPr>
              <w:t xml:space="preserve"> 321]</w:t>
            </w:r>
          </w:p>
        </w:tc>
        <w:tc>
          <w:tcPr>
            <w:tcW w:w="1915" w:type="dxa"/>
          </w:tcPr>
          <w:p w14:paraId="7197340D" w14:textId="77777777" w:rsidR="00AF12CC" w:rsidRPr="00B32EE9" w:rsidRDefault="00AF12CC" w:rsidP="004A272C">
            <w:pPr>
              <w:pStyle w:val="BMSTableText"/>
              <w:spacing w:before="0" w:after="0"/>
              <w:rPr>
                <w:color w:val="000000" w:themeColor="text1"/>
                <w:sz w:val="22"/>
                <w:szCs w:val="22"/>
              </w:rPr>
            </w:pPr>
            <w:r w:rsidRPr="00B32EE9">
              <w:rPr>
                <w:color w:val="000000" w:themeColor="text1"/>
                <w:sz w:val="22"/>
                <w:szCs w:val="22"/>
              </w:rPr>
              <w:t>103 [41</w:t>
            </w:r>
            <w:r w:rsidR="00190A6A" w:rsidRPr="00B32EE9">
              <w:rPr>
                <w:color w:val="000000" w:themeColor="text1"/>
                <w:sz w:val="22"/>
                <w:szCs w:val="22"/>
              </w:rPr>
              <w:t>;</w:t>
            </w:r>
            <w:r w:rsidRPr="00B32EE9">
              <w:rPr>
                <w:color w:val="000000" w:themeColor="text1"/>
                <w:sz w:val="22"/>
                <w:szCs w:val="22"/>
              </w:rPr>
              <w:t xml:space="preserve"> 230]</w:t>
            </w:r>
          </w:p>
        </w:tc>
        <w:tc>
          <w:tcPr>
            <w:tcW w:w="1915" w:type="dxa"/>
          </w:tcPr>
          <w:p w14:paraId="50B4D38D" w14:textId="77777777" w:rsidR="00AF12CC" w:rsidRPr="00B32EE9" w:rsidRDefault="00AF12CC" w:rsidP="004A272C">
            <w:pPr>
              <w:pStyle w:val="BMSTableHeader"/>
              <w:spacing w:before="0" w:after="0"/>
              <w:rPr>
                <w:b w:val="0"/>
                <w:color w:val="000000" w:themeColor="text1"/>
                <w:sz w:val="22"/>
                <w:szCs w:val="22"/>
              </w:rPr>
            </w:pPr>
            <w:r w:rsidRPr="00B32EE9">
              <w:rPr>
                <w:b w:val="0"/>
                <w:color w:val="000000" w:themeColor="text1"/>
                <w:sz w:val="22"/>
                <w:szCs w:val="22"/>
              </w:rPr>
              <w:t>2</w:t>
            </w:r>
            <w:r w:rsidR="00D201D5" w:rsidRPr="00B32EE9">
              <w:rPr>
                <w:b w:val="0"/>
                <w:color w:val="000000" w:themeColor="text1"/>
                <w:sz w:val="22"/>
                <w:szCs w:val="22"/>
              </w:rPr>
              <w:t>,</w:t>
            </w:r>
            <w:r w:rsidRPr="00B32EE9">
              <w:rPr>
                <w:b w:val="0"/>
                <w:color w:val="000000" w:themeColor="text1"/>
                <w:sz w:val="22"/>
                <w:szCs w:val="22"/>
              </w:rPr>
              <w:t>6 [1,4</w:t>
            </w:r>
            <w:r w:rsidR="00190A6A" w:rsidRPr="00B32EE9">
              <w:rPr>
                <w:b w:val="0"/>
                <w:color w:val="000000" w:themeColor="text1"/>
                <w:sz w:val="22"/>
                <w:szCs w:val="22"/>
              </w:rPr>
              <w:t>;</w:t>
            </w:r>
            <w:r w:rsidRPr="00B32EE9">
              <w:rPr>
                <w:b w:val="0"/>
                <w:color w:val="000000" w:themeColor="text1"/>
                <w:sz w:val="22"/>
                <w:szCs w:val="22"/>
              </w:rPr>
              <w:t xml:space="preserve"> 4,8]</w:t>
            </w:r>
          </w:p>
        </w:tc>
        <w:tc>
          <w:tcPr>
            <w:tcW w:w="1916" w:type="dxa"/>
          </w:tcPr>
          <w:p w14:paraId="4424B9BD" w14:textId="77777777" w:rsidR="00AF12CC" w:rsidRPr="00B32EE9" w:rsidRDefault="00AF12CC" w:rsidP="004A272C">
            <w:pPr>
              <w:pStyle w:val="BMSTableHeader"/>
              <w:spacing w:before="0" w:after="0"/>
              <w:rPr>
                <w:b w:val="0"/>
                <w:color w:val="000000" w:themeColor="text1"/>
                <w:sz w:val="22"/>
                <w:szCs w:val="22"/>
              </w:rPr>
            </w:pPr>
            <w:r w:rsidRPr="00B32EE9">
              <w:rPr>
                <w:b w:val="0"/>
                <w:color w:val="000000" w:themeColor="text1"/>
                <w:sz w:val="22"/>
                <w:szCs w:val="22"/>
              </w:rPr>
              <w:t>1</w:t>
            </w:r>
            <w:r w:rsidR="00D201D5" w:rsidRPr="00B32EE9">
              <w:rPr>
                <w:b w:val="0"/>
                <w:color w:val="000000" w:themeColor="text1"/>
                <w:sz w:val="22"/>
                <w:szCs w:val="22"/>
              </w:rPr>
              <w:t>,</w:t>
            </w:r>
            <w:r w:rsidRPr="00B32EE9">
              <w:rPr>
                <w:b w:val="0"/>
                <w:color w:val="000000" w:themeColor="text1"/>
                <w:sz w:val="22"/>
                <w:szCs w:val="22"/>
              </w:rPr>
              <w:t>5 [0,61</w:t>
            </w:r>
            <w:r w:rsidR="00190A6A" w:rsidRPr="00B32EE9">
              <w:rPr>
                <w:b w:val="0"/>
                <w:color w:val="000000" w:themeColor="text1"/>
                <w:sz w:val="22"/>
                <w:szCs w:val="22"/>
              </w:rPr>
              <w:t>;</w:t>
            </w:r>
            <w:r w:rsidRPr="00B32EE9">
              <w:rPr>
                <w:b w:val="0"/>
                <w:color w:val="000000" w:themeColor="text1"/>
                <w:sz w:val="22"/>
                <w:szCs w:val="22"/>
              </w:rPr>
              <w:t xml:space="preserve"> 3,4]</w:t>
            </w:r>
          </w:p>
        </w:tc>
      </w:tr>
      <w:tr w:rsidR="007D3D42" w:rsidRPr="00787DC1" w14:paraId="2EE3E5FD" w14:textId="77777777" w:rsidTr="00EF7749">
        <w:tc>
          <w:tcPr>
            <w:tcW w:w="9576" w:type="dxa"/>
            <w:gridSpan w:val="5"/>
          </w:tcPr>
          <w:p w14:paraId="3B1850E3" w14:textId="264C6192" w:rsidR="007D3D42" w:rsidRPr="00B32EE9" w:rsidRDefault="007D3D42" w:rsidP="004A272C">
            <w:pPr>
              <w:pStyle w:val="BMSTableText"/>
              <w:spacing w:before="0" w:after="0"/>
              <w:jc w:val="left"/>
              <w:rPr>
                <w:color w:val="000000" w:themeColor="text1"/>
                <w:sz w:val="22"/>
                <w:szCs w:val="22"/>
              </w:rPr>
            </w:pPr>
            <w:r w:rsidRPr="00B32EE9">
              <w:rPr>
                <w:i/>
                <w:color w:val="000000" w:themeColor="text1"/>
                <w:sz w:val="22"/>
                <w:szCs w:val="22"/>
              </w:rPr>
              <w:t>Liječenje DVT</w:t>
            </w:r>
            <w:r w:rsidR="00B952FF" w:rsidRPr="00B32EE9">
              <w:rPr>
                <w:i/>
                <w:color w:val="000000" w:themeColor="text1"/>
                <w:sz w:val="22"/>
                <w:szCs w:val="22"/>
              </w:rPr>
              <w:noBreakHyphen/>
              <w:t>a</w:t>
            </w:r>
            <w:r w:rsidRPr="00B32EE9">
              <w:rPr>
                <w:i/>
                <w:color w:val="000000" w:themeColor="text1"/>
                <w:sz w:val="22"/>
                <w:szCs w:val="22"/>
              </w:rPr>
              <w:t>, liječenje PE</w:t>
            </w:r>
            <w:r w:rsidR="00B952FF" w:rsidRPr="00B32EE9">
              <w:rPr>
                <w:i/>
                <w:color w:val="000000" w:themeColor="text1"/>
                <w:sz w:val="22"/>
                <w:szCs w:val="22"/>
              </w:rPr>
              <w:noBreakHyphen/>
              <w:t>a</w:t>
            </w:r>
            <w:r w:rsidRPr="00B32EE9">
              <w:rPr>
                <w:i/>
                <w:color w:val="000000" w:themeColor="text1"/>
                <w:sz w:val="22"/>
                <w:szCs w:val="22"/>
              </w:rPr>
              <w:t xml:space="preserve"> i prevencija </w:t>
            </w:r>
            <w:r w:rsidR="00B952FF" w:rsidRPr="00B32EE9">
              <w:rPr>
                <w:i/>
                <w:color w:val="000000" w:themeColor="text1"/>
                <w:sz w:val="22"/>
                <w:szCs w:val="22"/>
              </w:rPr>
              <w:t>rekurentn</w:t>
            </w:r>
            <w:r w:rsidR="00EC7147" w:rsidRPr="00B32EE9">
              <w:rPr>
                <w:i/>
                <w:color w:val="000000" w:themeColor="text1"/>
                <w:sz w:val="22"/>
                <w:szCs w:val="22"/>
              </w:rPr>
              <w:t xml:space="preserve">ih </w:t>
            </w:r>
            <w:r w:rsidRPr="00B32EE9">
              <w:rPr>
                <w:i/>
                <w:color w:val="000000" w:themeColor="text1"/>
                <w:sz w:val="22"/>
                <w:szCs w:val="22"/>
              </w:rPr>
              <w:t>DVT</w:t>
            </w:r>
            <w:r w:rsidR="00B952FF" w:rsidRPr="00B32EE9">
              <w:rPr>
                <w:i/>
                <w:color w:val="000000" w:themeColor="text1"/>
                <w:sz w:val="22"/>
                <w:szCs w:val="22"/>
              </w:rPr>
              <w:noBreakHyphen/>
              <w:t>a</w:t>
            </w:r>
            <w:r w:rsidRPr="00B32EE9">
              <w:rPr>
                <w:i/>
                <w:color w:val="000000" w:themeColor="text1"/>
                <w:sz w:val="22"/>
                <w:szCs w:val="22"/>
              </w:rPr>
              <w:t xml:space="preserve"> i PE</w:t>
            </w:r>
            <w:r w:rsidR="00B952FF" w:rsidRPr="00B32EE9">
              <w:rPr>
                <w:i/>
                <w:color w:val="000000" w:themeColor="text1"/>
                <w:sz w:val="22"/>
                <w:szCs w:val="22"/>
              </w:rPr>
              <w:noBreakHyphen/>
              <w:t>a</w:t>
            </w:r>
            <w:r w:rsidRPr="00B32EE9">
              <w:rPr>
                <w:i/>
                <w:color w:val="000000" w:themeColor="text1"/>
                <w:sz w:val="22"/>
                <w:szCs w:val="22"/>
              </w:rPr>
              <w:t xml:space="preserve"> (VTEt)</w:t>
            </w:r>
          </w:p>
        </w:tc>
      </w:tr>
      <w:tr w:rsidR="007D3D42" w:rsidRPr="00787DC1" w14:paraId="7F1D46F5" w14:textId="77777777" w:rsidTr="00EF7749">
        <w:tc>
          <w:tcPr>
            <w:tcW w:w="1915" w:type="dxa"/>
          </w:tcPr>
          <w:p w14:paraId="77FAE65C" w14:textId="77777777" w:rsidR="007D3D42" w:rsidRPr="00B32EE9" w:rsidRDefault="007D3D42" w:rsidP="004A272C">
            <w:pPr>
              <w:pStyle w:val="BMSTableText"/>
              <w:spacing w:before="0" w:after="0"/>
              <w:jc w:val="left"/>
              <w:rPr>
                <w:color w:val="000000" w:themeColor="text1"/>
                <w:sz w:val="22"/>
                <w:szCs w:val="22"/>
              </w:rPr>
            </w:pPr>
            <w:r w:rsidRPr="00B32EE9">
              <w:rPr>
                <w:color w:val="000000" w:themeColor="text1"/>
                <w:sz w:val="22"/>
                <w:szCs w:val="22"/>
                <w:lang w:val="pt-BR"/>
              </w:rPr>
              <w:t>2,5</w:t>
            </w:r>
            <w:r w:rsidR="00935163" w:rsidRPr="00B32EE9">
              <w:rPr>
                <w:color w:val="000000" w:themeColor="text1"/>
                <w:sz w:val="22"/>
                <w:szCs w:val="22"/>
                <w:lang w:val="pt-BR"/>
              </w:rPr>
              <w:t> mg</w:t>
            </w:r>
            <w:r w:rsidRPr="00B32EE9">
              <w:rPr>
                <w:color w:val="000000" w:themeColor="text1"/>
                <w:sz w:val="22"/>
                <w:szCs w:val="22"/>
                <w:lang w:val="pt-BR"/>
              </w:rPr>
              <w:t xml:space="preserve"> </w:t>
            </w:r>
            <w:r w:rsidR="00121F41" w:rsidRPr="00B32EE9">
              <w:rPr>
                <w:color w:val="000000" w:themeColor="text1"/>
                <w:sz w:val="22"/>
                <w:szCs w:val="22"/>
                <w:lang w:val="pt-BR"/>
              </w:rPr>
              <w:t>dva puta na dan</w:t>
            </w:r>
          </w:p>
        </w:tc>
        <w:tc>
          <w:tcPr>
            <w:tcW w:w="1915" w:type="dxa"/>
          </w:tcPr>
          <w:p w14:paraId="6F645440" w14:textId="77777777" w:rsidR="007D3D42" w:rsidRPr="00B32EE9" w:rsidRDefault="007D3D42" w:rsidP="004A272C">
            <w:pPr>
              <w:pStyle w:val="BMSTableText"/>
              <w:spacing w:before="0" w:after="0"/>
              <w:rPr>
                <w:color w:val="000000" w:themeColor="text1"/>
                <w:sz w:val="22"/>
                <w:szCs w:val="22"/>
              </w:rPr>
            </w:pPr>
            <w:r w:rsidRPr="00B32EE9">
              <w:rPr>
                <w:color w:val="000000" w:themeColor="text1"/>
                <w:sz w:val="22"/>
                <w:szCs w:val="22"/>
              </w:rPr>
              <w:t>67 [30</w:t>
            </w:r>
            <w:r w:rsidR="00190A6A" w:rsidRPr="00B32EE9">
              <w:rPr>
                <w:color w:val="000000" w:themeColor="text1"/>
                <w:sz w:val="22"/>
                <w:szCs w:val="22"/>
              </w:rPr>
              <w:t>;</w:t>
            </w:r>
            <w:r w:rsidRPr="00B32EE9">
              <w:rPr>
                <w:color w:val="000000" w:themeColor="text1"/>
                <w:sz w:val="22"/>
                <w:szCs w:val="22"/>
              </w:rPr>
              <w:t xml:space="preserve"> 153]</w:t>
            </w:r>
          </w:p>
        </w:tc>
        <w:tc>
          <w:tcPr>
            <w:tcW w:w="1915" w:type="dxa"/>
          </w:tcPr>
          <w:p w14:paraId="77010CC3" w14:textId="77777777" w:rsidR="007D3D42" w:rsidRPr="00B32EE9" w:rsidRDefault="007D3D42" w:rsidP="004A272C">
            <w:pPr>
              <w:pStyle w:val="BMSTableText"/>
              <w:spacing w:before="0" w:after="0"/>
              <w:rPr>
                <w:color w:val="000000" w:themeColor="text1"/>
                <w:sz w:val="22"/>
                <w:szCs w:val="22"/>
              </w:rPr>
            </w:pPr>
            <w:r w:rsidRPr="00B32EE9">
              <w:rPr>
                <w:color w:val="000000" w:themeColor="text1"/>
                <w:sz w:val="22"/>
                <w:szCs w:val="22"/>
              </w:rPr>
              <w:t>32 [11</w:t>
            </w:r>
            <w:r w:rsidR="00190A6A" w:rsidRPr="00B32EE9">
              <w:rPr>
                <w:color w:val="000000" w:themeColor="text1"/>
                <w:sz w:val="22"/>
                <w:szCs w:val="22"/>
              </w:rPr>
              <w:t>;</w:t>
            </w:r>
            <w:r w:rsidRPr="00B32EE9">
              <w:rPr>
                <w:color w:val="000000" w:themeColor="text1"/>
                <w:sz w:val="22"/>
                <w:szCs w:val="22"/>
              </w:rPr>
              <w:t xml:space="preserve"> 90]</w:t>
            </w:r>
          </w:p>
        </w:tc>
        <w:tc>
          <w:tcPr>
            <w:tcW w:w="1915" w:type="dxa"/>
          </w:tcPr>
          <w:p w14:paraId="7E539C3B" w14:textId="77777777" w:rsidR="007D3D42" w:rsidRPr="00B32EE9" w:rsidRDefault="007D3D42" w:rsidP="004A272C">
            <w:pPr>
              <w:pStyle w:val="BMSTableText"/>
              <w:spacing w:before="0" w:after="0"/>
              <w:rPr>
                <w:color w:val="000000" w:themeColor="text1"/>
                <w:sz w:val="22"/>
                <w:szCs w:val="22"/>
              </w:rPr>
            </w:pPr>
            <w:r w:rsidRPr="00B32EE9">
              <w:rPr>
                <w:bCs/>
                <w:color w:val="000000" w:themeColor="text1"/>
                <w:sz w:val="22"/>
                <w:szCs w:val="22"/>
                <w:lang w:val="en-GB"/>
              </w:rPr>
              <w:t>1,0 [0,46</w:t>
            </w:r>
            <w:r w:rsidR="00190A6A" w:rsidRPr="00B32EE9">
              <w:rPr>
                <w:bCs/>
                <w:color w:val="000000" w:themeColor="text1"/>
                <w:sz w:val="22"/>
                <w:szCs w:val="22"/>
                <w:lang w:val="en-GB"/>
              </w:rPr>
              <w:t>;</w:t>
            </w:r>
            <w:r w:rsidRPr="00B32EE9">
              <w:rPr>
                <w:bCs/>
                <w:color w:val="000000" w:themeColor="text1"/>
                <w:sz w:val="22"/>
                <w:szCs w:val="22"/>
                <w:lang w:val="en-GB"/>
              </w:rPr>
              <w:t xml:space="preserve"> 2,5]</w:t>
            </w:r>
          </w:p>
        </w:tc>
        <w:tc>
          <w:tcPr>
            <w:tcW w:w="1916" w:type="dxa"/>
          </w:tcPr>
          <w:p w14:paraId="689D8C53" w14:textId="77777777" w:rsidR="007D3D42" w:rsidRPr="00B32EE9" w:rsidRDefault="007D3D42" w:rsidP="004A272C">
            <w:pPr>
              <w:pStyle w:val="BMSTableText"/>
              <w:spacing w:before="0" w:after="0"/>
              <w:rPr>
                <w:color w:val="000000" w:themeColor="text1"/>
                <w:sz w:val="22"/>
                <w:szCs w:val="22"/>
              </w:rPr>
            </w:pPr>
            <w:r w:rsidRPr="00B32EE9">
              <w:rPr>
                <w:bCs/>
                <w:color w:val="000000" w:themeColor="text1"/>
                <w:sz w:val="22"/>
                <w:szCs w:val="22"/>
                <w:lang w:val="en-GB"/>
              </w:rPr>
              <w:t>0,49 [0,17</w:t>
            </w:r>
            <w:r w:rsidR="00190A6A" w:rsidRPr="00B32EE9">
              <w:rPr>
                <w:bCs/>
                <w:color w:val="000000" w:themeColor="text1"/>
                <w:sz w:val="22"/>
                <w:szCs w:val="22"/>
                <w:lang w:val="en-GB"/>
              </w:rPr>
              <w:t>;</w:t>
            </w:r>
            <w:r w:rsidRPr="00B32EE9">
              <w:rPr>
                <w:bCs/>
                <w:color w:val="000000" w:themeColor="text1"/>
                <w:sz w:val="22"/>
                <w:szCs w:val="22"/>
                <w:lang w:val="en-GB"/>
              </w:rPr>
              <w:t xml:space="preserve"> 1,4]</w:t>
            </w:r>
          </w:p>
        </w:tc>
      </w:tr>
      <w:tr w:rsidR="007D3D42" w:rsidRPr="00787DC1" w14:paraId="0496D7DE" w14:textId="77777777" w:rsidTr="00EF7749">
        <w:tc>
          <w:tcPr>
            <w:tcW w:w="1915" w:type="dxa"/>
          </w:tcPr>
          <w:p w14:paraId="21381A0B" w14:textId="77777777" w:rsidR="007D3D42" w:rsidRPr="00B32EE9" w:rsidRDefault="007D3D42" w:rsidP="004A272C">
            <w:pPr>
              <w:pStyle w:val="BMSTableText"/>
              <w:spacing w:before="0" w:after="0"/>
              <w:jc w:val="left"/>
              <w:rPr>
                <w:color w:val="000000" w:themeColor="text1"/>
                <w:sz w:val="22"/>
                <w:szCs w:val="22"/>
              </w:rPr>
            </w:pPr>
            <w:r w:rsidRPr="00B32EE9">
              <w:rPr>
                <w:color w:val="000000" w:themeColor="text1"/>
                <w:sz w:val="22"/>
                <w:szCs w:val="22"/>
                <w:lang w:val="pt-BR"/>
              </w:rPr>
              <w:t>5</w:t>
            </w:r>
            <w:r w:rsidR="00935163" w:rsidRPr="00B32EE9">
              <w:rPr>
                <w:color w:val="000000" w:themeColor="text1"/>
                <w:sz w:val="22"/>
                <w:szCs w:val="22"/>
                <w:lang w:val="pt-BR"/>
              </w:rPr>
              <w:t> mg</w:t>
            </w:r>
            <w:r w:rsidRPr="00B32EE9">
              <w:rPr>
                <w:color w:val="000000" w:themeColor="text1"/>
                <w:sz w:val="22"/>
                <w:szCs w:val="22"/>
                <w:lang w:val="pt-BR"/>
              </w:rPr>
              <w:t xml:space="preserve"> </w:t>
            </w:r>
            <w:r w:rsidR="00121F41" w:rsidRPr="00B32EE9">
              <w:rPr>
                <w:color w:val="000000" w:themeColor="text1"/>
                <w:sz w:val="22"/>
                <w:szCs w:val="22"/>
                <w:lang w:val="pt-BR"/>
              </w:rPr>
              <w:t>dva puta na dan</w:t>
            </w:r>
          </w:p>
        </w:tc>
        <w:tc>
          <w:tcPr>
            <w:tcW w:w="1915" w:type="dxa"/>
          </w:tcPr>
          <w:p w14:paraId="004BE759" w14:textId="77777777" w:rsidR="007D3D42" w:rsidRPr="00B32EE9" w:rsidRDefault="007D3D42" w:rsidP="004A272C">
            <w:pPr>
              <w:pStyle w:val="BMSTableText"/>
              <w:spacing w:before="0" w:after="0"/>
              <w:rPr>
                <w:color w:val="000000" w:themeColor="text1"/>
                <w:sz w:val="22"/>
                <w:szCs w:val="22"/>
              </w:rPr>
            </w:pPr>
            <w:r w:rsidRPr="00B32EE9">
              <w:rPr>
                <w:color w:val="000000" w:themeColor="text1"/>
                <w:sz w:val="22"/>
                <w:szCs w:val="22"/>
              </w:rPr>
              <w:t>132 [59</w:t>
            </w:r>
            <w:r w:rsidR="00190A6A" w:rsidRPr="00B32EE9">
              <w:rPr>
                <w:color w:val="000000" w:themeColor="text1"/>
                <w:sz w:val="22"/>
                <w:szCs w:val="22"/>
              </w:rPr>
              <w:t>;</w:t>
            </w:r>
            <w:r w:rsidRPr="00B32EE9">
              <w:rPr>
                <w:color w:val="000000" w:themeColor="text1"/>
                <w:sz w:val="22"/>
                <w:szCs w:val="22"/>
              </w:rPr>
              <w:t xml:space="preserve"> 302]</w:t>
            </w:r>
          </w:p>
        </w:tc>
        <w:tc>
          <w:tcPr>
            <w:tcW w:w="1915" w:type="dxa"/>
          </w:tcPr>
          <w:p w14:paraId="7AF70284" w14:textId="77777777" w:rsidR="007D3D42" w:rsidRPr="00B32EE9" w:rsidRDefault="007D3D42" w:rsidP="004A272C">
            <w:pPr>
              <w:pStyle w:val="BMSTableText"/>
              <w:spacing w:before="0" w:after="0"/>
              <w:rPr>
                <w:color w:val="000000" w:themeColor="text1"/>
                <w:sz w:val="22"/>
                <w:szCs w:val="22"/>
              </w:rPr>
            </w:pPr>
            <w:r w:rsidRPr="00B32EE9">
              <w:rPr>
                <w:color w:val="000000" w:themeColor="text1"/>
                <w:sz w:val="22"/>
                <w:szCs w:val="22"/>
              </w:rPr>
              <w:t>63 [22</w:t>
            </w:r>
            <w:r w:rsidR="00190A6A" w:rsidRPr="00B32EE9">
              <w:rPr>
                <w:color w:val="000000" w:themeColor="text1"/>
                <w:sz w:val="22"/>
                <w:szCs w:val="22"/>
              </w:rPr>
              <w:t>;</w:t>
            </w:r>
            <w:r w:rsidRPr="00B32EE9">
              <w:rPr>
                <w:color w:val="000000" w:themeColor="text1"/>
                <w:sz w:val="22"/>
                <w:szCs w:val="22"/>
              </w:rPr>
              <w:t xml:space="preserve"> 177]</w:t>
            </w:r>
          </w:p>
        </w:tc>
        <w:tc>
          <w:tcPr>
            <w:tcW w:w="1915" w:type="dxa"/>
          </w:tcPr>
          <w:p w14:paraId="71288334" w14:textId="77777777" w:rsidR="007D3D42" w:rsidRPr="00B32EE9" w:rsidRDefault="007D3D42" w:rsidP="004A272C">
            <w:pPr>
              <w:pStyle w:val="BMSTableText"/>
              <w:spacing w:before="0" w:after="0"/>
              <w:rPr>
                <w:color w:val="000000" w:themeColor="text1"/>
                <w:sz w:val="22"/>
                <w:szCs w:val="22"/>
              </w:rPr>
            </w:pPr>
            <w:r w:rsidRPr="00B32EE9">
              <w:rPr>
                <w:bCs/>
                <w:color w:val="000000" w:themeColor="text1"/>
                <w:sz w:val="22"/>
                <w:szCs w:val="22"/>
                <w:lang w:val="en-GB"/>
              </w:rPr>
              <w:t>2,1 [0,91</w:t>
            </w:r>
            <w:r w:rsidR="00190A6A" w:rsidRPr="00B32EE9">
              <w:rPr>
                <w:bCs/>
                <w:color w:val="000000" w:themeColor="text1"/>
                <w:sz w:val="22"/>
                <w:szCs w:val="22"/>
                <w:lang w:val="en-GB"/>
              </w:rPr>
              <w:t>;</w:t>
            </w:r>
            <w:r w:rsidRPr="00B32EE9">
              <w:rPr>
                <w:bCs/>
                <w:color w:val="000000" w:themeColor="text1"/>
                <w:sz w:val="22"/>
                <w:szCs w:val="22"/>
                <w:lang w:val="en-GB"/>
              </w:rPr>
              <w:t xml:space="preserve"> 5,2]</w:t>
            </w:r>
          </w:p>
        </w:tc>
        <w:tc>
          <w:tcPr>
            <w:tcW w:w="1916" w:type="dxa"/>
          </w:tcPr>
          <w:p w14:paraId="3A3E56DB" w14:textId="77777777" w:rsidR="007D3D42" w:rsidRPr="00B32EE9" w:rsidRDefault="007D3D42" w:rsidP="004A272C">
            <w:pPr>
              <w:pStyle w:val="BMSTableText"/>
              <w:spacing w:before="0" w:after="0"/>
              <w:rPr>
                <w:color w:val="000000" w:themeColor="text1"/>
                <w:sz w:val="22"/>
                <w:szCs w:val="22"/>
              </w:rPr>
            </w:pPr>
            <w:r w:rsidRPr="00B32EE9">
              <w:rPr>
                <w:bCs/>
                <w:color w:val="000000" w:themeColor="text1"/>
                <w:sz w:val="22"/>
                <w:szCs w:val="22"/>
                <w:lang w:val="en-GB"/>
              </w:rPr>
              <w:t>1,0 [0,33</w:t>
            </w:r>
            <w:r w:rsidR="00190A6A" w:rsidRPr="00B32EE9">
              <w:rPr>
                <w:bCs/>
                <w:color w:val="000000" w:themeColor="text1"/>
                <w:sz w:val="22"/>
                <w:szCs w:val="22"/>
                <w:lang w:val="en-GB"/>
              </w:rPr>
              <w:t>;</w:t>
            </w:r>
            <w:r w:rsidRPr="00B32EE9">
              <w:rPr>
                <w:bCs/>
                <w:color w:val="000000" w:themeColor="text1"/>
                <w:sz w:val="22"/>
                <w:szCs w:val="22"/>
                <w:lang w:val="en-GB"/>
              </w:rPr>
              <w:t xml:space="preserve"> 2,9]</w:t>
            </w:r>
          </w:p>
        </w:tc>
      </w:tr>
      <w:tr w:rsidR="007D3D42" w:rsidRPr="00787DC1" w14:paraId="453BEF02" w14:textId="77777777" w:rsidTr="00EF7749">
        <w:tc>
          <w:tcPr>
            <w:tcW w:w="1915" w:type="dxa"/>
          </w:tcPr>
          <w:p w14:paraId="29E41DFE" w14:textId="77777777" w:rsidR="007D3D42" w:rsidRPr="00B32EE9" w:rsidRDefault="007D3D42" w:rsidP="004A272C">
            <w:pPr>
              <w:pStyle w:val="BMSTableText"/>
              <w:spacing w:before="0" w:after="0"/>
              <w:jc w:val="left"/>
              <w:rPr>
                <w:color w:val="000000" w:themeColor="text1"/>
                <w:sz w:val="22"/>
                <w:szCs w:val="22"/>
              </w:rPr>
            </w:pPr>
            <w:r w:rsidRPr="00B32EE9">
              <w:rPr>
                <w:color w:val="000000" w:themeColor="text1"/>
                <w:sz w:val="22"/>
                <w:szCs w:val="22"/>
                <w:lang w:val="pt-BR"/>
              </w:rPr>
              <w:t>10</w:t>
            </w:r>
            <w:r w:rsidR="00935163" w:rsidRPr="00B32EE9">
              <w:rPr>
                <w:color w:val="000000" w:themeColor="text1"/>
                <w:sz w:val="22"/>
                <w:szCs w:val="22"/>
                <w:lang w:val="pt-BR"/>
              </w:rPr>
              <w:t> mg</w:t>
            </w:r>
            <w:r w:rsidRPr="00B32EE9">
              <w:rPr>
                <w:color w:val="000000" w:themeColor="text1"/>
                <w:sz w:val="22"/>
                <w:szCs w:val="22"/>
                <w:lang w:val="pt-BR"/>
              </w:rPr>
              <w:t xml:space="preserve"> </w:t>
            </w:r>
            <w:r w:rsidR="00121F41" w:rsidRPr="00B32EE9">
              <w:rPr>
                <w:color w:val="000000" w:themeColor="text1"/>
                <w:sz w:val="22"/>
                <w:szCs w:val="22"/>
                <w:lang w:val="pt-BR"/>
              </w:rPr>
              <w:t>dva puta na dan</w:t>
            </w:r>
          </w:p>
        </w:tc>
        <w:tc>
          <w:tcPr>
            <w:tcW w:w="1915" w:type="dxa"/>
          </w:tcPr>
          <w:p w14:paraId="2F5F518C" w14:textId="77777777" w:rsidR="007D3D42" w:rsidRPr="00B32EE9" w:rsidRDefault="007D3D42" w:rsidP="004A272C">
            <w:pPr>
              <w:pStyle w:val="BMSTableText"/>
              <w:spacing w:before="0" w:after="0"/>
              <w:rPr>
                <w:color w:val="000000" w:themeColor="text1"/>
                <w:sz w:val="22"/>
                <w:szCs w:val="22"/>
              </w:rPr>
            </w:pPr>
            <w:r w:rsidRPr="00B32EE9">
              <w:rPr>
                <w:color w:val="000000" w:themeColor="text1"/>
                <w:sz w:val="22"/>
                <w:szCs w:val="22"/>
              </w:rPr>
              <w:t>251 [111</w:t>
            </w:r>
            <w:r w:rsidR="00190A6A" w:rsidRPr="00B32EE9">
              <w:rPr>
                <w:color w:val="000000" w:themeColor="text1"/>
                <w:sz w:val="22"/>
                <w:szCs w:val="22"/>
              </w:rPr>
              <w:t>;</w:t>
            </w:r>
            <w:r w:rsidRPr="00B32EE9">
              <w:rPr>
                <w:color w:val="000000" w:themeColor="text1"/>
                <w:sz w:val="22"/>
                <w:szCs w:val="22"/>
              </w:rPr>
              <w:t xml:space="preserve"> 572]</w:t>
            </w:r>
          </w:p>
        </w:tc>
        <w:tc>
          <w:tcPr>
            <w:tcW w:w="1915" w:type="dxa"/>
          </w:tcPr>
          <w:p w14:paraId="76C82B24" w14:textId="77777777" w:rsidR="007D3D42" w:rsidRPr="00B32EE9" w:rsidRDefault="007D3D42" w:rsidP="004A272C">
            <w:pPr>
              <w:pStyle w:val="BMSTableText"/>
              <w:spacing w:before="0" w:after="0"/>
              <w:rPr>
                <w:color w:val="000000" w:themeColor="text1"/>
                <w:sz w:val="22"/>
                <w:szCs w:val="22"/>
              </w:rPr>
            </w:pPr>
            <w:r w:rsidRPr="00B32EE9">
              <w:rPr>
                <w:color w:val="000000" w:themeColor="text1"/>
                <w:sz w:val="22"/>
                <w:szCs w:val="22"/>
              </w:rPr>
              <w:t>120 [41</w:t>
            </w:r>
            <w:r w:rsidR="00190A6A" w:rsidRPr="00B32EE9">
              <w:rPr>
                <w:color w:val="000000" w:themeColor="text1"/>
                <w:sz w:val="22"/>
                <w:szCs w:val="22"/>
              </w:rPr>
              <w:t>;</w:t>
            </w:r>
            <w:r w:rsidRPr="00B32EE9">
              <w:rPr>
                <w:color w:val="000000" w:themeColor="text1"/>
                <w:sz w:val="22"/>
                <w:szCs w:val="22"/>
              </w:rPr>
              <w:t xml:space="preserve"> 335]</w:t>
            </w:r>
          </w:p>
        </w:tc>
        <w:tc>
          <w:tcPr>
            <w:tcW w:w="1915" w:type="dxa"/>
          </w:tcPr>
          <w:p w14:paraId="782C08A0" w14:textId="77777777" w:rsidR="007D3D42" w:rsidRPr="00B32EE9" w:rsidRDefault="007D3D42" w:rsidP="004A272C">
            <w:pPr>
              <w:pStyle w:val="BMSTableText"/>
              <w:spacing w:before="0" w:after="0"/>
              <w:rPr>
                <w:color w:val="000000" w:themeColor="text1"/>
                <w:sz w:val="22"/>
                <w:szCs w:val="22"/>
              </w:rPr>
            </w:pPr>
            <w:r w:rsidRPr="00B32EE9">
              <w:rPr>
                <w:bCs/>
                <w:color w:val="000000" w:themeColor="text1"/>
                <w:sz w:val="22"/>
                <w:szCs w:val="22"/>
                <w:lang w:val="en-GB"/>
              </w:rPr>
              <w:t>4,2 [1,8</w:t>
            </w:r>
            <w:r w:rsidR="00190A6A" w:rsidRPr="00B32EE9">
              <w:rPr>
                <w:bCs/>
                <w:color w:val="000000" w:themeColor="text1"/>
                <w:sz w:val="22"/>
                <w:szCs w:val="22"/>
                <w:lang w:val="en-GB"/>
              </w:rPr>
              <w:t>;</w:t>
            </w:r>
            <w:r w:rsidRPr="00B32EE9">
              <w:rPr>
                <w:bCs/>
                <w:color w:val="000000" w:themeColor="text1"/>
                <w:sz w:val="22"/>
                <w:szCs w:val="22"/>
                <w:lang w:val="en-GB"/>
              </w:rPr>
              <w:t xml:space="preserve"> 10,8]</w:t>
            </w:r>
          </w:p>
        </w:tc>
        <w:tc>
          <w:tcPr>
            <w:tcW w:w="1916" w:type="dxa"/>
          </w:tcPr>
          <w:p w14:paraId="4C53C867" w14:textId="77777777" w:rsidR="007D3D42" w:rsidRPr="00B32EE9" w:rsidRDefault="007D3D42" w:rsidP="004A272C">
            <w:pPr>
              <w:pStyle w:val="BMSTableText"/>
              <w:spacing w:before="0" w:after="0"/>
              <w:rPr>
                <w:color w:val="000000" w:themeColor="text1"/>
                <w:sz w:val="22"/>
                <w:szCs w:val="22"/>
              </w:rPr>
            </w:pPr>
            <w:r w:rsidRPr="00B32EE9">
              <w:rPr>
                <w:bCs/>
                <w:color w:val="000000" w:themeColor="text1"/>
                <w:sz w:val="22"/>
                <w:szCs w:val="22"/>
                <w:lang w:val="en-GB"/>
              </w:rPr>
              <w:t>1,9 [0,64</w:t>
            </w:r>
            <w:r w:rsidR="00190A6A" w:rsidRPr="00B32EE9">
              <w:rPr>
                <w:bCs/>
                <w:color w:val="000000" w:themeColor="text1"/>
                <w:sz w:val="22"/>
                <w:szCs w:val="22"/>
                <w:lang w:val="en-GB"/>
              </w:rPr>
              <w:t>;</w:t>
            </w:r>
            <w:r w:rsidRPr="00B32EE9">
              <w:rPr>
                <w:bCs/>
                <w:color w:val="000000" w:themeColor="text1"/>
                <w:sz w:val="22"/>
                <w:szCs w:val="22"/>
                <w:lang w:val="en-GB"/>
              </w:rPr>
              <w:t xml:space="preserve"> 5,8]</w:t>
            </w:r>
          </w:p>
        </w:tc>
      </w:tr>
    </w:tbl>
    <w:p w14:paraId="274D0688" w14:textId="77777777" w:rsidR="00B165A9" w:rsidRPr="00787DC1" w:rsidRDefault="00946058" w:rsidP="00946058">
      <w:pPr>
        <w:autoSpaceDE w:val="0"/>
        <w:autoSpaceDN w:val="0"/>
        <w:adjustRightInd w:val="0"/>
        <w:rPr>
          <w:color w:val="000000" w:themeColor="text1"/>
        </w:rPr>
      </w:pPr>
      <w:r w:rsidRPr="00787DC1">
        <w:rPr>
          <w:rStyle w:val="BMSTableNote"/>
          <w:color w:val="000000" w:themeColor="text1"/>
          <w:sz w:val="20"/>
          <w:vertAlign w:val="baseline"/>
        </w:rPr>
        <w:t>* Populacija s prilagođenom dozom na temelju 2 od 3 kriterija smanjenja doze u ARISTOTLE ispitivanju.</w:t>
      </w:r>
    </w:p>
    <w:p w14:paraId="51004AF9" w14:textId="77777777" w:rsidR="004B165B" w:rsidRPr="00B32EE9" w:rsidRDefault="004B165B" w:rsidP="00281022">
      <w:pPr>
        <w:tabs>
          <w:tab w:val="left" w:pos="567"/>
        </w:tabs>
        <w:rPr>
          <w:rFonts w:eastAsia="Times New Roman"/>
          <w:color w:val="000000" w:themeColor="text1"/>
          <w:sz w:val="22"/>
          <w:szCs w:val="22"/>
        </w:rPr>
      </w:pPr>
    </w:p>
    <w:p w14:paraId="13491BCF" w14:textId="77777777" w:rsidR="004B165B" w:rsidRPr="00B32EE9" w:rsidRDefault="00BE3398" w:rsidP="00770570">
      <w:pPr>
        <w:tabs>
          <w:tab w:val="left" w:pos="567"/>
        </w:tabs>
        <w:autoSpaceDE w:val="0"/>
        <w:autoSpaceDN w:val="0"/>
        <w:adjustRightInd w:val="0"/>
        <w:rPr>
          <w:rFonts w:eastAsia="Times New Roman"/>
          <w:color w:val="000000" w:themeColor="text1"/>
          <w:sz w:val="22"/>
          <w:szCs w:val="22"/>
        </w:rPr>
      </w:pPr>
      <w:bookmarkStart w:id="81" w:name="Table1_DiagnosticaStagoRotachromAss"/>
      <w:bookmarkStart w:id="82" w:name="Tablex_PredictedApixabanSteady"/>
      <w:bookmarkEnd w:id="81"/>
      <w:bookmarkEnd w:id="82"/>
      <w:r w:rsidRPr="00B32EE9">
        <w:rPr>
          <w:color w:val="000000" w:themeColor="text1"/>
          <w:sz w:val="22"/>
        </w:rPr>
        <w:t xml:space="preserve">Iako kod liječenja apiksabanom nije nužno rutinsko praćenje izloženosti, </w:t>
      </w:r>
      <w:r w:rsidR="006E58A1" w:rsidRPr="00B32EE9">
        <w:rPr>
          <w:color w:val="000000" w:themeColor="text1"/>
          <w:sz w:val="22"/>
        </w:rPr>
        <w:t xml:space="preserve">kalibrirani kvantitativni </w:t>
      </w:r>
      <w:r w:rsidRPr="00B32EE9">
        <w:rPr>
          <w:color w:val="000000" w:themeColor="text1"/>
          <w:sz w:val="22"/>
        </w:rPr>
        <w:t>test anti-</w:t>
      </w:r>
      <w:r w:rsidR="006E58A1" w:rsidRPr="00B32EE9">
        <w:rPr>
          <w:color w:val="000000" w:themeColor="text1"/>
          <w:sz w:val="22"/>
        </w:rPr>
        <w:t xml:space="preserve">faktor </w:t>
      </w:r>
      <w:r w:rsidRPr="00B32EE9">
        <w:rPr>
          <w:color w:val="000000" w:themeColor="text1"/>
          <w:sz w:val="22"/>
        </w:rPr>
        <w:t xml:space="preserve">Xa aktivnosti može biti koristan u iznimnim situacijama u kojima </w:t>
      </w:r>
      <w:r w:rsidR="00770570" w:rsidRPr="00B32EE9">
        <w:rPr>
          <w:color w:val="000000" w:themeColor="text1"/>
          <w:sz w:val="22"/>
        </w:rPr>
        <w:t xml:space="preserve">poznavanje informacije </w:t>
      </w:r>
      <w:r w:rsidRPr="00B32EE9">
        <w:rPr>
          <w:color w:val="000000" w:themeColor="text1"/>
          <w:sz w:val="22"/>
        </w:rPr>
        <w:t>o izloženosti apiksabanu može pridonijeti donošenju kliničke odluke, npr. kod predoziranja ili hitnog kirurškog zahvata</w:t>
      </w:r>
      <w:r w:rsidR="004B165B" w:rsidRPr="00B32EE9">
        <w:rPr>
          <w:color w:val="000000" w:themeColor="text1"/>
          <w:sz w:val="22"/>
        </w:rPr>
        <w:t>.</w:t>
      </w:r>
    </w:p>
    <w:p w14:paraId="76BC9682" w14:textId="77777777" w:rsidR="004B165B" w:rsidRPr="00B32EE9" w:rsidRDefault="004B165B" w:rsidP="00F830D2">
      <w:pPr>
        <w:tabs>
          <w:tab w:val="left" w:pos="567"/>
        </w:tabs>
        <w:autoSpaceDE w:val="0"/>
        <w:autoSpaceDN w:val="0"/>
        <w:adjustRightInd w:val="0"/>
        <w:rPr>
          <w:rFonts w:eastAsia="Times New Roman"/>
          <w:color w:val="000000" w:themeColor="text1"/>
          <w:sz w:val="22"/>
          <w:szCs w:val="22"/>
        </w:rPr>
      </w:pPr>
    </w:p>
    <w:p w14:paraId="47905E02" w14:textId="7D887EBB" w:rsidR="00EE1B01" w:rsidRPr="00B32EE9" w:rsidRDefault="00EE1B01" w:rsidP="00EE1B01">
      <w:pPr>
        <w:autoSpaceDE w:val="0"/>
        <w:autoSpaceDN w:val="0"/>
        <w:adjustRightInd w:val="0"/>
        <w:rPr>
          <w:rFonts w:eastAsia="Times New Roman"/>
          <w:color w:val="000000" w:themeColor="text1"/>
          <w:sz w:val="22"/>
          <w:szCs w:val="24"/>
          <w:u w:val="single"/>
          <w:lang w:eastAsia="en-GB" w:bidi="ar-SA"/>
        </w:rPr>
      </w:pPr>
      <w:r w:rsidRPr="00B32EE9">
        <w:rPr>
          <w:rFonts w:eastAsia="Times New Roman"/>
          <w:color w:val="000000" w:themeColor="text1"/>
          <w:sz w:val="22"/>
          <w:szCs w:val="24"/>
          <w:u w:val="single"/>
          <w:lang w:eastAsia="en-GB" w:bidi="ar-SA"/>
        </w:rPr>
        <w:t>Pedijatrijska populacija</w:t>
      </w:r>
    </w:p>
    <w:p w14:paraId="08735230" w14:textId="77777777" w:rsidR="00EE1B01" w:rsidRPr="00B32EE9" w:rsidRDefault="00EE1B01" w:rsidP="00EE1B01">
      <w:pPr>
        <w:autoSpaceDE w:val="0"/>
        <w:autoSpaceDN w:val="0"/>
        <w:adjustRightInd w:val="0"/>
        <w:rPr>
          <w:rFonts w:eastAsia="Times New Roman"/>
          <w:iCs/>
          <w:noProof/>
          <w:color w:val="000000" w:themeColor="text1"/>
          <w:sz w:val="22"/>
          <w:szCs w:val="22"/>
          <w:u w:val="single"/>
          <w:lang w:eastAsia="en-GB" w:bidi="ar-SA"/>
        </w:rPr>
      </w:pPr>
    </w:p>
    <w:p w14:paraId="1ACBD9D1" w14:textId="519A1A6E" w:rsidR="00EE1B01" w:rsidRPr="00B32EE9" w:rsidRDefault="00EE1B01" w:rsidP="00EE1B0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U pedijatrijskom ispitivanju apiksabana korišten je test </w:t>
      </w:r>
      <w:r w:rsidR="00021D6C" w:rsidRPr="00B32EE9">
        <w:rPr>
          <w:rFonts w:eastAsia="Times New Roman"/>
          <w:color w:val="000000" w:themeColor="text1"/>
          <w:sz w:val="22"/>
          <w:szCs w:val="24"/>
          <w:lang w:eastAsia="en-GB" w:bidi="ar-SA"/>
        </w:rPr>
        <w:t xml:space="preserve">za apiksaban </w:t>
      </w:r>
      <w:r w:rsidRPr="00B32EE9">
        <w:rPr>
          <w:rFonts w:eastAsia="Times New Roman"/>
          <w:color w:val="000000" w:themeColor="text1"/>
          <w:sz w:val="22"/>
          <w:szCs w:val="24"/>
          <w:lang w:eastAsia="en-GB" w:bidi="ar-SA"/>
        </w:rPr>
        <w:t>STA</w:t>
      </w:r>
      <w:r w:rsidRPr="00B32EE9">
        <w:rPr>
          <w:rFonts w:eastAsia="Times New Roman"/>
          <w:color w:val="000000" w:themeColor="text1"/>
          <w:sz w:val="22"/>
          <w:szCs w:val="24"/>
          <w:vertAlign w:val="superscript"/>
          <w:lang w:eastAsia="en-GB" w:bidi="ar-SA"/>
        </w:rPr>
        <w:t>®</w:t>
      </w:r>
      <w:r w:rsidRPr="00B32EE9">
        <w:rPr>
          <w:rFonts w:eastAsia="Times New Roman"/>
          <w:color w:val="000000" w:themeColor="text1"/>
          <w:sz w:val="22"/>
          <w:szCs w:val="24"/>
          <w:lang w:eastAsia="en-GB" w:bidi="ar-SA"/>
        </w:rPr>
        <w:t xml:space="preserve"> Liquid Anti-Xa.</w:t>
      </w:r>
      <w:r w:rsidR="000E3569" w:rsidRPr="00B32EE9">
        <w:rPr>
          <w:color w:val="000000" w:themeColor="text1"/>
          <w:sz w:val="22"/>
          <w:szCs w:val="22"/>
        </w:rPr>
        <w:t xml:space="preserve"> </w:t>
      </w:r>
      <w:r w:rsidR="000E3569" w:rsidRPr="00B32EE9">
        <w:rPr>
          <w:rFonts w:eastAsia="Times New Roman"/>
          <w:color w:val="000000" w:themeColor="text1"/>
          <w:sz w:val="22"/>
          <w:szCs w:val="24"/>
          <w:lang w:eastAsia="en-GB" w:bidi="ar-SA"/>
        </w:rPr>
        <w:t>Rezultati navedenih ispitivanja apiksabana ukazuju da je linearna povezanost između koncentracije apiksabana i anti</w:t>
      </w:r>
      <w:r w:rsidR="0019589F" w:rsidRPr="00B32EE9">
        <w:rPr>
          <w:rFonts w:eastAsia="Times New Roman"/>
          <w:color w:val="000000" w:themeColor="text1"/>
          <w:sz w:val="22"/>
          <w:szCs w:val="24"/>
          <w:lang w:eastAsia="en-GB" w:bidi="ar-SA"/>
        </w:rPr>
        <w:noBreakHyphen/>
      </w:r>
      <w:r w:rsidR="000E3569" w:rsidRPr="00B32EE9">
        <w:rPr>
          <w:rFonts w:eastAsia="Times New Roman"/>
          <w:color w:val="000000" w:themeColor="text1"/>
          <w:sz w:val="22"/>
          <w:szCs w:val="24"/>
          <w:lang w:eastAsia="en-GB" w:bidi="ar-SA"/>
        </w:rPr>
        <w:t>faktor Xa aktivnosti (AXA) konzistentna s prethodno dok</w:t>
      </w:r>
      <w:r w:rsidR="00843A4C" w:rsidRPr="00B32EE9">
        <w:rPr>
          <w:rFonts w:eastAsia="Times New Roman"/>
          <w:color w:val="000000" w:themeColor="text1"/>
          <w:sz w:val="22"/>
          <w:szCs w:val="24"/>
          <w:lang w:eastAsia="en-GB" w:bidi="ar-SA"/>
        </w:rPr>
        <w:t>umentiranom</w:t>
      </w:r>
      <w:r w:rsidR="000E3569" w:rsidRPr="00B32EE9">
        <w:rPr>
          <w:rFonts w:eastAsia="Times New Roman"/>
          <w:color w:val="000000" w:themeColor="text1"/>
          <w:sz w:val="22"/>
          <w:szCs w:val="24"/>
          <w:lang w:eastAsia="en-GB" w:bidi="ar-SA"/>
        </w:rPr>
        <w:t xml:space="preserve"> povezanošću u odraslih osoba. To podupire dok</w:t>
      </w:r>
      <w:r w:rsidR="00843A4C" w:rsidRPr="00B32EE9">
        <w:rPr>
          <w:rFonts w:eastAsia="Times New Roman"/>
          <w:color w:val="000000" w:themeColor="text1"/>
          <w:sz w:val="22"/>
          <w:szCs w:val="24"/>
          <w:lang w:eastAsia="en-GB" w:bidi="ar-SA"/>
        </w:rPr>
        <w:t>umentirani</w:t>
      </w:r>
      <w:r w:rsidR="000E3569" w:rsidRPr="00B32EE9">
        <w:rPr>
          <w:rFonts w:eastAsia="Times New Roman"/>
          <w:color w:val="000000" w:themeColor="text1"/>
          <w:sz w:val="22"/>
          <w:szCs w:val="24"/>
          <w:lang w:eastAsia="en-GB" w:bidi="ar-SA"/>
        </w:rPr>
        <w:t xml:space="preserve"> mehanizam djelovanja apiksabana kao selektivnog inhibitora FXa</w:t>
      </w:r>
      <w:r w:rsidR="000E3569" w:rsidRPr="00B32EE9">
        <w:rPr>
          <w:rFonts w:eastAsia="Times New Roman"/>
          <w:color w:val="000000" w:themeColor="text1"/>
          <w:sz w:val="22"/>
          <w:szCs w:val="24"/>
          <w:lang w:eastAsia="en-GB" w:bidi="ar-SA"/>
        </w:rPr>
        <w:noBreakHyphen/>
        <w:t>a</w:t>
      </w:r>
      <w:r w:rsidR="00AF1337" w:rsidRPr="00B32EE9">
        <w:rPr>
          <w:rFonts w:eastAsia="Times New Roman"/>
          <w:color w:val="000000" w:themeColor="text1"/>
          <w:sz w:val="22"/>
          <w:szCs w:val="24"/>
          <w:lang w:eastAsia="en-GB" w:bidi="ar-SA"/>
        </w:rPr>
        <w:t>.</w:t>
      </w:r>
    </w:p>
    <w:p w14:paraId="1713ED07" w14:textId="1FF4C208" w:rsidR="008C3697" w:rsidRPr="00B32EE9" w:rsidRDefault="00B449A1" w:rsidP="00F60C42">
      <w:pPr>
        <w:spacing w:before="100" w:beforeAutospacing="1" w:after="100" w:afterAutospacing="1"/>
        <w:rPr>
          <w:rFonts w:eastAsia="Times New Roman"/>
          <w:color w:val="000000" w:themeColor="text1"/>
          <w:sz w:val="22"/>
          <w:szCs w:val="24"/>
          <w:lang w:eastAsia="en-GB" w:bidi="ar-SA"/>
        </w:rPr>
      </w:pPr>
      <w:bookmarkStart w:id="83" w:name="_Hlk166985928"/>
      <w:r w:rsidRPr="00B32EE9">
        <w:rPr>
          <w:rFonts w:eastAsia="Times New Roman"/>
          <w:color w:val="000000" w:themeColor="text1"/>
          <w:sz w:val="22"/>
          <w:szCs w:val="24"/>
          <w:lang w:eastAsia="en-GB" w:bidi="ar-SA"/>
        </w:rPr>
        <w:t>U svim razinama tjelesne težine</w:t>
      </w:r>
      <w:r w:rsidR="0019589F" w:rsidRPr="00B32EE9">
        <w:rPr>
          <w:rFonts w:eastAsia="Times New Roman"/>
          <w:color w:val="000000" w:themeColor="text1"/>
          <w:sz w:val="22"/>
          <w:szCs w:val="24"/>
          <w:lang w:eastAsia="en-GB" w:bidi="ar-SA"/>
        </w:rPr>
        <w:t xml:space="preserve"> od </w:t>
      </w:r>
      <w:r w:rsidR="008C3697" w:rsidRPr="00B32EE9">
        <w:rPr>
          <w:rFonts w:eastAsia="Times New Roman"/>
          <w:color w:val="000000" w:themeColor="text1"/>
          <w:sz w:val="22"/>
          <w:szCs w:val="24"/>
          <w:lang w:eastAsia="en-GB" w:bidi="ar-SA"/>
        </w:rPr>
        <w:t xml:space="preserve">9 </w:t>
      </w:r>
      <w:r w:rsidR="0019589F" w:rsidRPr="00B32EE9">
        <w:rPr>
          <w:rFonts w:eastAsia="Times New Roman"/>
          <w:color w:val="000000" w:themeColor="text1"/>
          <w:sz w:val="22"/>
          <w:szCs w:val="24"/>
          <w:lang w:eastAsia="en-GB" w:bidi="ar-SA"/>
        </w:rPr>
        <w:t>d</w:t>
      </w:r>
      <w:r w:rsidR="008C3697" w:rsidRPr="00B32EE9">
        <w:rPr>
          <w:rFonts w:eastAsia="Times New Roman"/>
          <w:color w:val="000000" w:themeColor="text1"/>
          <w:sz w:val="22"/>
          <w:szCs w:val="24"/>
          <w:lang w:eastAsia="en-GB" w:bidi="ar-SA"/>
        </w:rPr>
        <w:t>o ≥</w:t>
      </w:r>
      <w:r w:rsidR="0019589F"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35</w:t>
      </w:r>
      <w:r w:rsidR="0019589F"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 xml:space="preserve">kg </w:t>
      </w:r>
      <w:r w:rsidRPr="00B32EE9">
        <w:rPr>
          <w:rFonts w:eastAsia="Times New Roman"/>
          <w:color w:val="000000" w:themeColor="text1"/>
          <w:sz w:val="22"/>
          <w:szCs w:val="24"/>
          <w:lang w:eastAsia="en-GB" w:bidi="ar-SA"/>
        </w:rPr>
        <w:t>u ispitivanju </w:t>
      </w:r>
      <w:r w:rsidR="008C3697" w:rsidRPr="00B32EE9">
        <w:rPr>
          <w:rFonts w:eastAsia="Times New Roman"/>
          <w:color w:val="000000" w:themeColor="text1"/>
          <w:sz w:val="22"/>
          <w:szCs w:val="24"/>
          <w:lang w:eastAsia="en-GB" w:bidi="ar-SA"/>
        </w:rPr>
        <w:t xml:space="preserve">CV185155, </w:t>
      </w:r>
      <w:r w:rsidRPr="00B32EE9">
        <w:rPr>
          <w:rFonts w:eastAsia="Times New Roman"/>
          <w:color w:val="000000" w:themeColor="text1"/>
          <w:sz w:val="22"/>
          <w:szCs w:val="24"/>
          <w:lang w:eastAsia="en-GB" w:bidi="ar-SA"/>
        </w:rPr>
        <w:t>geometrijsk</w:t>
      </w:r>
      <w:r w:rsidR="007A23F2"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srednj</w:t>
      </w:r>
      <w:r w:rsidR="007A23F2"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vrijednost </w:t>
      </w:r>
      <w:r w:rsidR="008C3697" w:rsidRPr="00B32EE9">
        <w:rPr>
          <w:rFonts w:eastAsia="Times New Roman"/>
          <w:color w:val="000000" w:themeColor="text1"/>
          <w:sz w:val="22"/>
          <w:szCs w:val="24"/>
          <w:lang w:eastAsia="en-GB" w:bidi="ar-SA"/>
        </w:rPr>
        <w:t xml:space="preserve">(%CV) </w:t>
      </w:r>
      <w:r w:rsidR="0019589F" w:rsidRPr="00B32EE9">
        <w:rPr>
          <w:rFonts w:eastAsia="Times New Roman"/>
          <w:color w:val="000000" w:themeColor="text1"/>
          <w:sz w:val="22"/>
          <w:szCs w:val="24"/>
          <w:lang w:eastAsia="en-GB" w:bidi="ar-SA"/>
        </w:rPr>
        <w:t xml:space="preserve">minimalne i maksimalne </w:t>
      </w:r>
      <w:r w:rsidR="008C3697" w:rsidRPr="00B32EE9">
        <w:rPr>
          <w:rFonts w:eastAsia="Times New Roman"/>
          <w:color w:val="000000" w:themeColor="text1"/>
          <w:sz w:val="22"/>
          <w:szCs w:val="24"/>
          <w:lang w:eastAsia="en-GB" w:bidi="ar-SA"/>
        </w:rPr>
        <w:t>AXA</w:t>
      </w:r>
      <w:r w:rsidR="0019589F" w:rsidRPr="00B32EE9">
        <w:rPr>
          <w:rFonts w:eastAsia="Times New Roman"/>
          <w:color w:val="000000" w:themeColor="text1"/>
          <w:sz w:val="22"/>
          <w:szCs w:val="24"/>
          <w:lang w:eastAsia="en-GB" w:bidi="ar-SA"/>
        </w:rPr>
        <w:noBreakHyphen/>
        <w:t>e</w:t>
      </w:r>
      <w:r w:rsidR="008C3697"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 xml:space="preserve">kretala se u </w:t>
      </w:r>
      <w:r w:rsidR="008C3697" w:rsidRPr="00B32EE9">
        <w:rPr>
          <w:rFonts w:eastAsia="Times New Roman"/>
          <w:color w:val="000000" w:themeColor="text1"/>
          <w:sz w:val="22"/>
          <w:szCs w:val="24"/>
          <w:lang w:eastAsia="en-GB" w:bidi="ar-SA"/>
        </w:rPr>
        <w:t>ra</w:t>
      </w:r>
      <w:r w:rsidRPr="00B32EE9">
        <w:rPr>
          <w:rFonts w:eastAsia="Times New Roman"/>
          <w:color w:val="000000" w:themeColor="text1"/>
          <w:sz w:val="22"/>
          <w:szCs w:val="24"/>
          <w:lang w:eastAsia="en-GB" w:bidi="ar-SA"/>
        </w:rPr>
        <w:t>spo</w:t>
      </w:r>
      <w:r w:rsidR="008C3697" w:rsidRPr="00B32EE9">
        <w:rPr>
          <w:rFonts w:eastAsia="Times New Roman"/>
          <w:color w:val="000000" w:themeColor="text1"/>
          <w:sz w:val="22"/>
          <w:szCs w:val="24"/>
          <w:lang w:eastAsia="en-GB" w:bidi="ar-SA"/>
        </w:rPr>
        <w:t>n</w:t>
      </w:r>
      <w:r w:rsidRPr="00B32EE9">
        <w:rPr>
          <w:rFonts w:eastAsia="Times New Roman"/>
          <w:color w:val="000000" w:themeColor="text1"/>
          <w:sz w:val="22"/>
          <w:szCs w:val="24"/>
          <w:lang w:eastAsia="en-GB" w:bidi="ar-SA"/>
        </w:rPr>
        <w:t>u od</w:t>
      </w:r>
      <w:r w:rsidR="008C3697" w:rsidRPr="00B32EE9">
        <w:rPr>
          <w:rFonts w:eastAsia="Times New Roman"/>
          <w:color w:val="000000" w:themeColor="text1"/>
          <w:sz w:val="22"/>
          <w:szCs w:val="24"/>
          <w:lang w:eastAsia="en-GB" w:bidi="ar-SA"/>
        </w:rPr>
        <w:t xml:space="preserve"> 27</w:t>
      </w:r>
      <w:r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1</w:t>
      </w:r>
      <w:r w:rsidR="0019589F"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(22</w:t>
      </w:r>
      <w:r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2)</w:t>
      </w:r>
      <w:r w:rsidR="0019589F"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000751F1" w:rsidRPr="00B32EE9">
        <w:rPr>
          <w:rFonts w:eastAsia="Times New Roman"/>
          <w:color w:val="000000" w:themeColor="text1"/>
          <w:sz w:val="22"/>
          <w:szCs w:val="24"/>
          <w:lang w:eastAsia="en-GB" w:bidi="ar-SA"/>
        </w:rPr>
        <w:t>l</w:t>
      </w:r>
      <w:r w:rsidR="008C3697" w:rsidRPr="00B32EE9">
        <w:rPr>
          <w:rFonts w:eastAsia="Times New Roman"/>
          <w:color w:val="000000" w:themeColor="text1"/>
          <w:sz w:val="22"/>
          <w:szCs w:val="24"/>
          <w:lang w:eastAsia="en-GB" w:bidi="ar-SA"/>
        </w:rPr>
        <w:t xml:space="preserve"> </w:t>
      </w:r>
      <w:r w:rsidR="000751F1" w:rsidRPr="00B32EE9">
        <w:rPr>
          <w:rFonts w:eastAsia="Times New Roman"/>
          <w:color w:val="000000" w:themeColor="text1"/>
          <w:sz w:val="22"/>
          <w:szCs w:val="24"/>
          <w:lang w:eastAsia="en-GB" w:bidi="ar-SA"/>
        </w:rPr>
        <w:t>do</w:t>
      </w:r>
      <w:r w:rsidR="008C3697" w:rsidRPr="00B32EE9">
        <w:rPr>
          <w:rFonts w:eastAsia="Times New Roman"/>
          <w:color w:val="000000" w:themeColor="text1"/>
          <w:sz w:val="22"/>
          <w:szCs w:val="24"/>
          <w:lang w:eastAsia="en-GB" w:bidi="ar-SA"/>
        </w:rPr>
        <w:t xml:space="preserve"> 71</w:t>
      </w:r>
      <w:r w:rsidR="000751F1"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9</w:t>
      </w:r>
      <w:r w:rsidR="0019589F"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(17</w:t>
      </w:r>
      <w:r w:rsidR="000751F1"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3)</w:t>
      </w:r>
      <w:r w:rsidR="0019589F"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000751F1" w:rsidRPr="00B32EE9">
        <w:rPr>
          <w:rFonts w:eastAsia="Times New Roman"/>
          <w:color w:val="000000" w:themeColor="text1"/>
          <w:sz w:val="22"/>
          <w:szCs w:val="24"/>
          <w:lang w:eastAsia="en-GB" w:bidi="ar-SA"/>
        </w:rPr>
        <w:t>l</w:t>
      </w:r>
      <w:r w:rsidR="008C3697" w:rsidRPr="00B32EE9">
        <w:rPr>
          <w:rFonts w:eastAsia="Times New Roman"/>
          <w:color w:val="000000" w:themeColor="text1"/>
          <w:sz w:val="22"/>
          <w:szCs w:val="24"/>
          <w:lang w:eastAsia="en-GB" w:bidi="ar-SA"/>
        </w:rPr>
        <w:t>,</w:t>
      </w:r>
      <w:r w:rsidR="007A23F2" w:rsidRPr="00B32EE9">
        <w:rPr>
          <w:rFonts w:eastAsia="Times New Roman"/>
          <w:color w:val="000000" w:themeColor="text1"/>
          <w:sz w:val="22"/>
          <w:szCs w:val="24"/>
          <w:lang w:eastAsia="en-GB" w:bidi="ar-SA"/>
        </w:rPr>
        <w:t xml:space="preserve"> što odgovara geometrijskoj srednjoj vrijednosti</w:t>
      </w:r>
      <w:r w:rsidR="008C3697" w:rsidRPr="00B32EE9">
        <w:rPr>
          <w:rFonts w:eastAsia="Times New Roman"/>
          <w:color w:val="000000" w:themeColor="text1"/>
          <w:sz w:val="22"/>
          <w:szCs w:val="24"/>
          <w:lang w:eastAsia="en-GB" w:bidi="ar-SA"/>
        </w:rPr>
        <w:t xml:space="preserve"> (%CV) C</w:t>
      </w:r>
      <w:r w:rsidR="008C3697" w:rsidRPr="00B32EE9">
        <w:rPr>
          <w:rFonts w:eastAsia="Times New Roman"/>
          <w:color w:val="000000" w:themeColor="text1"/>
          <w:sz w:val="22"/>
          <w:szCs w:val="24"/>
          <w:vertAlign w:val="subscript"/>
          <w:lang w:eastAsia="en-GB" w:bidi="ar-SA"/>
        </w:rPr>
        <w:t>minss</w:t>
      </w:r>
      <w:r w:rsidR="008C3697" w:rsidRPr="00B32EE9">
        <w:rPr>
          <w:rFonts w:eastAsia="Times New Roman"/>
          <w:color w:val="000000" w:themeColor="text1"/>
          <w:sz w:val="22"/>
          <w:szCs w:val="24"/>
          <w:lang w:eastAsia="en-GB" w:bidi="ar-SA"/>
        </w:rPr>
        <w:t xml:space="preserve"> </w:t>
      </w:r>
      <w:r w:rsidR="007A23F2" w:rsidRPr="00B32EE9">
        <w:rPr>
          <w:rFonts w:eastAsia="Times New Roman"/>
          <w:color w:val="000000" w:themeColor="text1"/>
          <w:sz w:val="22"/>
          <w:szCs w:val="24"/>
          <w:lang w:eastAsia="en-GB" w:bidi="ar-SA"/>
        </w:rPr>
        <w:t>i</w:t>
      </w:r>
      <w:r w:rsidR="008C3697" w:rsidRPr="00B32EE9">
        <w:rPr>
          <w:rFonts w:eastAsia="Times New Roman"/>
          <w:color w:val="000000" w:themeColor="text1"/>
          <w:sz w:val="22"/>
          <w:szCs w:val="24"/>
          <w:lang w:eastAsia="en-GB" w:bidi="ar-SA"/>
        </w:rPr>
        <w:t xml:space="preserve"> C</w:t>
      </w:r>
      <w:r w:rsidR="008C3697" w:rsidRPr="00B32EE9">
        <w:rPr>
          <w:rFonts w:eastAsia="Times New Roman"/>
          <w:color w:val="000000" w:themeColor="text1"/>
          <w:sz w:val="22"/>
          <w:szCs w:val="24"/>
          <w:vertAlign w:val="subscript"/>
          <w:lang w:eastAsia="en-GB" w:bidi="ar-SA"/>
        </w:rPr>
        <w:t>maxss</w:t>
      </w:r>
      <w:r w:rsidR="008C3697" w:rsidRPr="00B32EE9">
        <w:rPr>
          <w:rFonts w:eastAsia="Times New Roman"/>
          <w:color w:val="000000" w:themeColor="text1"/>
          <w:sz w:val="22"/>
          <w:szCs w:val="24"/>
          <w:lang w:eastAsia="en-GB" w:bidi="ar-SA"/>
        </w:rPr>
        <w:t xml:space="preserve"> o</w:t>
      </w:r>
      <w:r w:rsidR="00BC4980" w:rsidRPr="00B32EE9">
        <w:rPr>
          <w:rFonts w:eastAsia="Times New Roman"/>
          <w:color w:val="000000" w:themeColor="text1"/>
          <w:sz w:val="22"/>
          <w:szCs w:val="24"/>
          <w:lang w:eastAsia="en-GB" w:bidi="ar-SA"/>
        </w:rPr>
        <w:t>d</w:t>
      </w:r>
      <w:r w:rsidR="008C3697" w:rsidRPr="00B32EE9">
        <w:rPr>
          <w:rFonts w:eastAsia="Times New Roman"/>
          <w:color w:val="000000" w:themeColor="text1"/>
          <w:sz w:val="22"/>
          <w:szCs w:val="24"/>
          <w:lang w:eastAsia="en-GB" w:bidi="ar-SA"/>
        </w:rPr>
        <w:t xml:space="preserve"> 30</w:t>
      </w:r>
      <w:r w:rsidR="000751F1"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3</w:t>
      </w:r>
      <w:r w:rsidR="00BC4980"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(22)</w:t>
      </w:r>
      <w:r w:rsidR="00BC4980"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000751F1" w:rsidRPr="00B32EE9">
        <w:rPr>
          <w:rFonts w:eastAsia="Times New Roman"/>
          <w:color w:val="000000" w:themeColor="text1"/>
          <w:sz w:val="22"/>
          <w:szCs w:val="24"/>
          <w:lang w:eastAsia="en-GB" w:bidi="ar-SA"/>
        </w:rPr>
        <w:t>l</w:t>
      </w:r>
      <w:r w:rsidR="008C3697" w:rsidRPr="00B32EE9">
        <w:rPr>
          <w:rFonts w:eastAsia="Times New Roman"/>
          <w:color w:val="000000" w:themeColor="text1"/>
          <w:sz w:val="22"/>
          <w:szCs w:val="24"/>
          <w:lang w:eastAsia="en-GB" w:bidi="ar-SA"/>
        </w:rPr>
        <w:t xml:space="preserve"> </w:t>
      </w:r>
      <w:r w:rsidR="00BC4980" w:rsidRPr="00B32EE9">
        <w:rPr>
          <w:rFonts w:eastAsia="Times New Roman"/>
          <w:color w:val="000000" w:themeColor="text1"/>
          <w:sz w:val="22"/>
          <w:szCs w:val="24"/>
          <w:lang w:eastAsia="en-GB" w:bidi="ar-SA"/>
        </w:rPr>
        <w:t>i</w:t>
      </w:r>
      <w:r w:rsidR="008C3697" w:rsidRPr="00B32EE9">
        <w:rPr>
          <w:rFonts w:eastAsia="Times New Roman"/>
          <w:color w:val="000000" w:themeColor="text1"/>
          <w:sz w:val="22"/>
          <w:szCs w:val="24"/>
          <w:lang w:eastAsia="en-GB" w:bidi="ar-SA"/>
        </w:rPr>
        <w:t xml:space="preserve"> 80</w:t>
      </w:r>
      <w:r w:rsidR="000751F1"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8</w:t>
      </w:r>
      <w:r w:rsidR="00BC4980" w:rsidRPr="00B32EE9">
        <w:rPr>
          <w:rFonts w:eastAsia="Times New Roman"/>
          <w:color w:val="000000" w:themeColor="text1"/>
          <w:sz w:val="22"/>
          <w:szCs w:val="24"/>
          <w:lang w:eastAsia="en-GB" w:bidi="ar-SA"/>
        </w:rPr>
        <w:t xml:space="preserve"> </w:t>
      </w:r>
      <w:r w:rsidR="008C3697" w:rsidRPr="00B32EE9">
        <w:rPr>
          <w:rFonts w:eastAsia="Times New Roman"/>
          <w:color w:val="000000" w:themeColor="text1"/>
          <w:sz w:val="22"/>
          <w:szCs w:val="24"/>
          <w:lang w:eastAsia="en-GB" w:bidi="ar-SA"/>
        </w:rPr>
        <w:t>(16</w:t>
      </w:r>
      <w:r w:rsidR="000751F1"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8)</w:t>
      </w:r>
      <w:r w:rsidR="00BC4980"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000751F1" w:rsidRPr="00B32EE9">
        <w:rPr>
          <w:rFonts w:eastAsia="Times New Roman"/>
          <w:color w:val="000000" w:themeColor="text1"/>
          <w:sz w:val="22"/>
          <w:szCs w:val="24"/>
          <w:lang w:eastAsia="en-GB" w:bidi="ar-SA"/>
        </w:rPr>
        <w:t>l</w:t>
      </w:r>
      <w:r w:rsidR="008C3697" w:rsidRPr="00B32EE9">
        <w:rPr>
          <w:rFonts w:eastAsia="Times New Roman"/>
          <w:color w:val="000000" w:themeColor="text1"/>
          <w:sz w:val="22"/>
          <w:szCs w:val="24"/>
          <w:lang w:eastAsia="en-GB" w:bidi="ar-SA"/>
        </w:rPr>
        <w:t xml:space="preserve">. </w:t>
      </w:r>
      <w:r w:rsidR="00025086" w:rsidRPr="00B32EE9">
        <w:rPr>
          <w:rFonts w:eastAsia="Times New Roman"/>
          <w:color w:val="000000" w:themeColor="text1"/>
          <w:sz w:val="22"/>
          <w:szCs w:val="24"/>
          <w:lang w:eastAsia="en-GB" w:bidi="ar-SA"/>
        </w:rPr>
        <w:t>Izloženosti postignute kod navedenih</w:t>
      </w:r>
      <w:r w:rsidR="008C3697" w:rsidRPr="00B32EE9">
        <w:rPr>
          <w:rFonts w:eastAsia="Times New Roman"/>
          <w:color w:val="000000" w:themeColor="text1"/>
          <w:sz w:val="22"/>
          <w:szCs w:val="24"/>
          <w:lang w:eastAsia="en-GB" w:bidi="ar-SA"/>
        </w:rPr>
        <w:t xml:space="preserve"> </w:t>
      </w:r>
      <w:r w:rsidR="00BC4980" w:rsidRPr="00B32EE9">
        <w:rPr>
          <w:rFonts w:eastAsia="Times New Roman"/>
          <w:color w:val="000000" w:themeColor="text1"/>
          <w:sz w:val="22"/>
          <w:szCs w:val="24"/>
          <w:lang w:eastAsia="en-GB" w:bidi="ar-SA"/>
        </w:rPr>
        <w:t>raspona</w:t>
      </w:r>
      <w:r w:rsidR="008C3697" w:rsidRPr="00B32EE9">
        <w:rPr>
          <w:rFonts w:eastAsia="Times New Roman"/>
          <w:color w:val="000000" w:themeColor="text1"/>
          <w:sz w:val="22"/>
          <w:szCs w:val="24"/>
          <w:lang w:eastAsia="en-GB" w:bidi="ar-SA"/>
        </w:rPr>
        <w:t xml:space="preserve"> AXA</w:t>
      </w:r>
      <w:r w:rsidR="00BC4980" w:rsidRPr="00B32EE9">
        <w:rPr>
          <w:rFonts w:eastAsia="Times New Roman"/>
          <w:color w:val="000000" w:themeColor="text1"/>
          <w:sz w:val="22"/>
          <w:szCs w:val="24"/>
          <w:lang w:eastAsia="en-GB" w:bidi="ar-SA"/>
        </w:rPr>
        <w:noBreakHyphen/>
        <w:t xml:space="preserve">e primjenom </w:t>
      </w:r>
      <w:r w:rsidR="00BC4980" w:rsidRPr="00B32EE9">
        <w:rPr>
          <w:rFonts w:eastAsia="Times New Roman"/>
          <w:color w:val="000000" w:themeColor="text1"/>
          <w:sz w:val="22"/>
          <w:szCs w:val="24"/>
          <w:lang w:eastAsia="en-GB" w:bidi="ar-SA"/>
        </w:rPr>
        <w:lastRenderedPageBreak/>
        <w:t>pedijatrijsk</w:t>
      </w:r>
      <w:r w:rsidR="00383302" w:rsidRPr="00B32EE9">
        <w:rPr>
          <w:rFonts w:eastAsia="Times New Roman"/>
          <w:color w:val="000000" w:themeColor="text1"/>
          <w:sz w:val="22"/>
          <w:szCs w:val="24"/>
          <w:lang w:eastAsia="en-GB" w:bidi="ar-SA"/>
        </w:rPr>
        <w:t>og</w:t>
      </w:r>
      <w:r w:rsidR="00BC4980" w:rsidRPr="00B32EE9">
        <w:rPr>
          <w:rFonts w:eastAsia="Times New Roman"/>
          <w:color w:val="000000" w:themeColor="text1"/>
          <w:sz w:val="22"/>
          <w:szCs w:val="24"/>
          <w:lang w:eastAsia="en-GB" w:bidi="ar-SA"/>
        </w:rPr>
        <w:t xml:space="preserve"> režima </w:t>
      </w:r>
      <w:r w:rsidR="008C3697" w:rsidRPr="00B32EE9">
        <w:rPr>
          <w:rFonts w:eastAsia="Times New Roman"/>
          <w:color w:val="000000" w:themeColor="text1"/>
          <w:sz w:val="22"/>
          <w:szCs w:val="24"/>
          <w:lang w:eastAsia="en-GB" w:bidi="ar-SA"/>
        </w:rPr>
        <w:t>do</w:t>
      </w:r>
      <w:r w:rsidR="00BC4980" w:rsidRPr="00B32EE9">
        <w:rPr>
          <w:rFonts w:eastAsia="Times New Roman"/>
          <w:color w:val="000000" w:themeColor="text1"/>
          <w:sz w:val="22"/>
          <w:szCs w:val="24"/>
          <w:lang w:eastAsia="en-GB" w:bidi="ar-SA"/>
        </w:rPr>
        <w:t>z</w:t>
      </w:r>
      <w:r w:rsidR="008C3697" w:rsidRPr="00B32EE9">
        <w:rPr>
          <w:rFonts w:eastAsia="Times New Roman"/>
          <w:color w:val="000000" w:themeColor="text1"/>
          <w:sz w:val="22"/>
          <w:szCs w:val="24"/>
          <w:lang w:eastAsia="en-GB" w:bidi="ar-SA"/>
        </w:rPr>
        <w:t>i</w:t>
      </w:r>
      <w:r w:rsidR="00BC4980" w:rsidRPr="00B32EE9">
        <w:rPr>
          <w:rFonts w:eastAsia="Times New Roman"/>
          <w:color w:val="000000" w:themeColor="text1"/>
          <w:sz w:val="22"/>
          <w:szCs w:val="24"/>
          <w:lang w:eastAsia="en-GB" w:bidi="ar-SA"/>
        </w:rPr>
        <w:t>ra</w:t>
      </w:r>
      <w:r w:rsidR="008C3697" w:rsidRPr="00B32EE9">
        <w:rPr>
          <w:rFonts w:eastAsia="Times New Roman"/>
          <w:color w:val="000000" w:themeColor="text1"/>
          <w:sz w:val="22"/>
          <w:szCs w:val="24"/>
          <w:lang w:eastAsia="en-GB" w:bidi="ar-SA"/>
        </w:rPr>
        <w:t>n</w:t>
      </w:r>
      <w:r w:rsidR="00BC4980" w:rsidRPr="00B32EE9">
        <w:rPr>
          <w:rFonts w:eastAsia="Times New Roman"/>
          <w:color w:val="000000" w:themeColor="text1"/>
          <w:sz w:val="22"/>
          <w:szCs w:val="24"/>
          <w:lang w:eastAsia="en-GB" w:bidi="ar-SA"/>
        </w:rPr>
        <w:t>ja bile su usporedive s</w:t>
      </w:r>
      <w:r w:rsidR="008C3697" w:rsidRPr="00B32EE9">
        <w:rPr>
          <w:rFonts w:eastAsia="Times New Roman"/>
          <w:color w:val="000000" w:themeColor="text1"/>
          <w:sz w:val="22"/>
          <w:szCs w:val="24"/>
          <w:lang w:eastAsia="en-GB" w:bidi="ar-SA"/>
        </w:rPr>
        <w:t xml:space="preserve"> o</w:t>
      </w:r>
      <w:r w:rsidR="00BC4980" w:rsidRPr="00B32EE9">
        <w:rPr>
          <w:rFonts w:eastAsia="Times New Roman"/>
          <w:color w:val="000000" w:themeColor="text1"/>
          <w:sz w:val="22"/>
          <w:szCs w:val="24"/>
          <w:lang w:eastAsia="en-GB" w:bidi="ar-SA"/>
        </w:rPr>
        <w:t xml:space="preserve">nima </w:t>
      </w:r>
      <w:r w:rsidR="00A4020C" w:rsidRPr="00B32EE9">
        <w:rPr>
          <w:rFonts w:eastAsia="Times New Roman"/>
          <w:color w:val="000000" w:themeColor="text1"/>
          <w:sz w:val="22"/>
          <w:szCs w:val="24"/>
          <w:lang w:eastAsia="en-GB" w:bidi="ar-SA"/>
        </w:rPr>
        <w:t xml:space="preserve">zabilježenim u odraslih osoba koje su primale </w:t>
      </w:r>
      <w:r w:rsidR="008C3697" w:rsidRPr="00B32EE9">
        <w:rPr>
          <w:rFonts w:eastAsia="Times New Roman"/>
          <w:color w:val="000000" w:themeColor="text1"/>
          <w:sz w:val="22"/>
          <w:szCs w:val="24"/>
          <w:lang w:eastAsia="en-GB" w:bidi="ar-SA"/>
        </w:rPr>
        <w:t>api</w:t>
      </w:r>
      <w:r w:rsidR="00A4020C" w:rsidRPr="00B32EE9">
        <w:rPr>
          <w:rFonts w:eastAsia="Times New Roman"/>
          <w:color w:val="000000" w:themeColor="text1"/>
          <w:sz w:val="22"/>
          <w:szCs w:val="24"/>
          <w:lang w:eastAsia="en-GB" w:bidi="ar-SA"/>
        </w:rPr>
        <w:t>ks</w:t>
      </w:r>
      <w:r w:rsidR="008C3697" w:rsidRPr="00B32EE9">
        <w:rPr>
          <w:rFonts w:eastAsia="Times New Roman"/>
          <w:color w:val="000000" w:themeColor="text1"/>
          <w:sz w:val="22"/>
          <w:szCs w:val="24"/>
          <w:lang w:eastAsia="en-GB" w:bidi="ar-SA"/>
        </w:rPr>
        <w:t>aban</w:t>
      </w:r>
      <w:r w:rsidR="00A4020C" w:rsidRPr="00B32EE9">
        <w:rPr>
          <w:rFonts w:eastAsia="Times New Roman"/>
          <w:color w:val="000000" w:themeColor="text1"/>
          <w:sz w:val="22"/>
          <w:szCs w:val="24"/>
          <w:lang w:eastAsia="en-GB" w:bidi="ar-SA"/>
        </w:rPr>
        <w:t xml:space="preserve"> u</w:t>
      </w:r>
      <w:r w:rsidR="008C3697" w:rsidRPr="00B32EE9">
        <w:rPr>
          <w:rFonts w:eastAsia="Times New Roman"/>
          <w:color w:val="000000" w:themeColor="text1"/>
          <w:sz w:val="22"/>
          <w:szCs w:val="24"/>
          <w:lang w:eastAsia="en-GB" w:bidi="ar-SA"/>
        </w:rPr>
        <w:t xml:space="preserve"> do</w:t>
      </w:r>
      <w:r w:rsidR="00A4020C" w:rsidRPr="00B32EE9">
        <w:rPr>
          <w:rFonts w:eastAsia="Times New Roman"/>
          <w:color w:val="000000" w:themeColor="text1"/>
          <w:sz w:val="22"/>
          <w:szCs w:val="24"/>
          <w:lang w:eastAsia="en-GB" w:bidi="ar-SA"/>
        </w:rPr>
        <w:t>zi</w:t>
      </w:r>
      <w:r w:rsidR="008C3697" w:rsidRPr="00B32EE9">
        <w:rPr>
          <w:rFonts w:eastAsia="Times New Roman"/>
          <w:color w:val="000000" w:themeColor="text1"/>
          <w:sz w:val="22"/>
          <w:szCs w:val="24"/>
          <w:lang w:eastAsia="en-GB" w:bidi="ar-SA"/>
        </w:rPr>
        <w:t xml:space="preserve"> o</w:t>
      </w:r>
      <w:r w:rsidR="00A4020C" w:rsidRPr="00B32EE9">
        <w:rPr>
          <w:rFonts w:eastAsia="Times New Roman"/>
          <w:color w:val="000000" w:themeColor="text1"/>
          <w:sz w:val="22"/>
          <w:szCs w:val="24"/>
          <w:lang w:eastAsia="en-GB" w:bidi="ar-SA"/>
        </w:rPr>
        <w:t>d</w:t>
      </w:r>
      <w:r w:rsidR="008C3697" w:rsidRPr="00B32EE9">
        <w:rPr>
          <w:rFonts w:eastAsia="Times New Roman"/>
          <w:color w:val="000000" w:themeColor="text1"/>
          <w:sz w:val="22"/>
          <w:szCs w:val="24"/>
          <w:lang w:eastAsia="en-GB" w:bidi="ar-SA"/>
        </w:rPr>
        <w:t xml:space="preserve"> 2</w:t>
      </w:r>
      <w:r w:rsidR="00A4020C"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5</w:t>
      </w:r>
      <w:r w:rsidR="00A4020C"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 xml:space="preserve">mg </w:t>
      </w:r>
      <w:r w:rsidR="00A4020C" w:rsidRPr="00B32EE9">
        <w:rPr>
          <w:rFonts w:eastAsia="Times New Roman"/>
          <w:color w:val="000000" w:themeColor="text1"/>
          <w:sz w:val="22"/>
          <w:szCs w:val="24"/>
          <w:lang w:eastAsia="en-GB" w:bidi="ar-SA"/>
        </w:rPr>
        <w:t>dvaput na dan</w:t>
      </w:r>
      <w:r w:rsidR="008C3697" w:rsidRPr="00B32EE9">
        <w:rPr>
          <w:rFonts w:eastAsia="Times New Roman"/>
          <w:color w:val="000000" w:themeColor="text1"/>
          <w:sz w:val="22"/>
          <w:szCs w:val="24"/>
          <w:lang w:eastAsia="en-GB" w:bidi="ar-SA"/>
        </w:rPr>
        <w:t>.</w:t>
      </w:r>
    </w:p>
    <w:p w14:paraId="2374CC1C" w14:textId="0BC47F1B" w:rsidR="008C3697" w:rsidRPr="00B32EE9" w:rsidRDefault="00936B26" w:rsidP="00F60C42">
      <w:pPr>
        <w:spacing w:before="100" w:beforeAutospacing="1" w:after="100" w:afterAutospacing="1"/>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svim razinama tjelesne težine od </w:t>
      </w:r>
      <w:r w:rsidR="008C3697" w:rsidRPr="00B32EE9">
        <w:rPr>
          <w:rFonts w:eastAsia="Times New Roman"/>
          <w:color w:val="000000" w:themeColor="text1"/>
          <w:sz w:val="22"/>
          <w:szCs w:val="24"/>
          <w:lang w:eastAsia="en-GB" w:bidi="ar-SA"/>
        </w:rPr>
        <w:t xml:space="preserve">6 </w:t>
      </w:r>
      <w:r w:rsidRPr="00B32EE9">
        <w:rPr>
          <w:rFonts w:eastAsia="Times New Roman"/>
          <w:color w:val="000000" w:themeColor="text1"/>
          <w:sz w:val="22"/>
          <w:szCs w:val="24"/>
          <w:lang w:eastAsia="en-GB" w:bidi="ar-SA"/>
        </w:rPr>
        <w:t>d</w:t>
      </w:r>
      <w:r w:rsidR="008C3697" w:rsidRPr="00B32EE9">
        <w:rPr>
          <w:rFonts w:eastAsia="Times New Roman"/>
          <w:color w:val="000000" w:themeColor="text1"/>
          <w:sz w:val="22"/>
          <w:szCs w:val="24"/>
          <w:lang w:eastAsia="en-GB" w:bidi="ar-SA"/>
        </w:rPr>
        <w:t>o ≥</w:t>
      </w:r>
      <w:r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35</w:t>
      </w:r>
      <w:r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 xml:space="preserve">kg </w:t>
      </w:r>
      <w:r w:rsidRPr="00B32EE9">
        <w:rPr>
          <w:rFonts w:eastAsia="Times New Roman"/>
          <w:color w:val="000000" w:themeColor="text1"/>
          <w:sz w:val="22"/>
          <w:szCs w:val="24"/>
          <w:lang w:eastAsia="en-GB" w:bidi="ar-SA"/>
        </w:rPr>
        <w:t>u ispitivanju </w:t>
      </w:r>
      <w:r w:rsidR="008C3697" w:rsidRPr="00B32EE9">
        <w:rPr>
          <w:rFonts w:eastAsia="Times New Roman"/>
          <w:color w:val="000000" w:themeColor="text1"/>
          <w:sz w:val="22"/>
          <w:szCs w:val="24"/>
          <w:lang w:eastAsia="en-GB" w:bidi="ar-SA"/>
        </w:rPr>
        <w:t xml:space="preserve">CV185362, </w:t>
      </w:r>
      <w:r w:rsidR="003114E3" w:rsidRPr="00B32EE9">
        <w:rPr>
          <w:rFonts w:eastAsia="Times New Roman"/>
          <w:color w:val="000000" w:themeColor="text1"/>
          <w:sz w:val="22"/>
          <w:szCs w:val="24"/>
          <w:lang w:eastAsia="en-GB" w:bidi="ar-SA"/>
        </w:rPr>
        <w:t>geometrijska srednja vrijednost (%CV) minimalne i maksimalne AXA</w:t>
      </w:r>
      <w:r w:rsidR="003114E3" w:rsidRPr="00B32EE9">
        <w:rPr>
          <w:rFonts w:eastAsia="Times New Roman"/>
          <w:color w:val="000000" w:themeColor="text1"/>
          <w:sz w:val="22"/>
          <w:szCs w:val="24"/>
          <w:lang w:eastAsia="en-GB" w:bidi="ar-SA"/>
        </w:rPr>
        <w:noBreakHyphen/>
        <w:t xml:space="preserve">e kretala se u rasponu od </w:t>
      </w:r>
      <w:r w:rsidR="008C3697" w:rsidRPr="00B32EE9">
        <w:rPr>
          <w:rFonts w:eastAsia="Times New Roman"/>
          <w:color w:val="000000" w:themeColor="text1"/>
          <w:sz w:val="22"/>
          <w:szCs w:val="24"/>
          <w:lang w:eastAsia="en-GB" w:bidi="ar-SA"/>
        </w:rPr>
        <w:t>67</w:t>
      </w:r>
      <w:r w:rsidR="003114E3"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1</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(30</w:t>
      </w:r>
      <w:r w:rsidR="003114E3"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2)</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003114E3" w:rsidRPr="00B32EE9">
        <w:rPr>
          <w:rFonts w:eastAsia="Times New Roman"/>
          <w:color w:val="000000" w:themeColor="text1"/>
          <w:sz w:val="22"/>
          <w:szCs w:val="24"/>
          <w:lang w:eastAsia="en-GB" w:bidi="ar-SA"/>
        </w:rPr>
        <w:t>l i</w:t>
      </w:r>
      <w:r w:rsidR="008C3697" w:rsidRPr="00B32EE9">
        <w:rPr>
          <w:rFonts w:eastAsia="Times New Roman"/>
          <w:color w:val="000000" w:themeColor="text1"/>
          <w:sz w:val="22"/>
          <w:szCs w:val="24"/>
          <w:lang w:eastAsia="en-GB" w:bidi="ar-SA"/>
        </w:rPr>
        <w:t xml:space="preserve"> 213</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(41</w:t>
      </w:r>
      <w:r w:rsidR="003114E3"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7)</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003114E3" w:rsidRPr="00B32EE9">
        <w:rPr>
          <w:rFonts w:eastAsia="Times New Roman"/>
          <w:color w:val="000000" w:themeColor="text1"/>
          <w:sz w:val="22"/>
          <w:szCs w:val="24"/>
          <w:lang w:eastAsia="en-GB" w:bidi="ar-SA"/>
        </w:rPr>
        <w:t>l</w:t>
      </w:r>
      <w:r w:rsidR="008C3697" w:rsidRPr="00B32EE9">
        <w:rPr>
          <w:rFonts w:eastAsia="Times New Roman"/>
          <w:color w:val="000000" w:themeColor="text1"/>
          <w:sz w:val="22"/>
          <w:szCs w:val="24"/>
          <w:lang w:eastAsia="en-GB" w:bidi="ar-SA"/>
        </w:rPr>
        <w:t xml:space="preserve">, </w:t>
      </w:r>
      <w:r w:rsidR="003114E3" w:rsidRPr="00B32EE9">
        <w:rPr>
          <w:rFonts w:eastAsia="Times New Roman"/>
          <w:color w:val="000000" w:themeColor="text1"/>
          <w:sz w:val="22"/>
          <w:szCs w:val="24"/>
          <w:lang w:eastAsia="en-GB" w:bidi="ar-SA"/>
        </w:rPr>
        <w:t>što odgovara geometrijskoj srednjoj vrijednosti (%CV) C</w:t>
      </w:r>
      <w:r w:rsidR="003114E3" w:rsidRPr="00B32EE9">
        <w:rPr>
          <w:rFonts w:eastAsia="Times New Roman"/>
          <w:color w:val="000000" w:themeColor="text1"/>
          <w:sz w:val="22"/>
          <w:szCs w:val="24"/>
          <w:vertAlign w:val="subscript"/>
          <w:lang w:eastAsia="en-GB" w:bidi="ar-SA"/>
        </w:rPr>
        <w:t>minss</w:t>
      </w:r>
      <w:r w:rsidR="003114E3" w:rsidRPr="00B32EE9">
        <w:rPr>
          <w:rFonts w:eastAsia="Times New Roman"/>
          <w:color w:val="000000" w:themeColor="text1"/>
          <w:sz w:val="22"/>
          <w:szCs w:val="24"/>
          <w:lang w:eastAsia="en-GB" w:bidi="ar-SA"/>
        </w:rPr>
        <w:t xml:space="preserve"> i C</w:t>
      </w:r>
      <w:r w:rsidR="003114E3" w:rsidRPr="00B32EE9">
        <w:rPr>
          <w:rFonts w:eastAsia="Times New Roman"/>
          <w:color w:val="000000" w:themeColor="text1"/>
          <w:sz w:val="22"/>
          <w:szCs w:val="24"/>
          <w:vertAlign w:val="subscript"/>
          <w:lang w:eastAsia="en-GB" w:bidi="ar-SA"/>
        </w:rPr>
        <w:t>maxss</w:t>
      </w:r>
      <w:r w:rsidR="003114E3" w:rsidRPr="00B32EE9">
        <w:rPr>
          <w:rFonts w:eastAsia="Times New Roman"/>
          <w:color w:val="000000" w:themeColor="text1"/>
          <w:sz w:val="22"/>
          <w:szCs w:val="24"/>
          <w:lang w:eastAsia="en-GB" w:bidi="ar-SA"/>
        </w:rPr>
        <w:t xml:space="preserve"> od </w:t>
      </w:r>
      <w:r w:rsidR="008C3697" w:rsidRPr="00B32EE9">
        <w:rPr>
          <w:rFonts w:eastAsia="Times New Roman"/>
          <w:color w:val="000000" w:themeColor="text1"/>
          <w:sz w:val="22"/>
          <w:szCs w:val="24"/>
          <w:lang w:eastAsia="en-GB" w:bidi="ar-SA"/>
        </w:rPr>
        <w:t>71</w:t>
      </w:r>
      <w:r w:rsidR="003114E3"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3</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(61</w:t>
      </w:r>
      <w:r w:rsidR="003114E3"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3)</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003114E3" w:rsidRPr="00B32EE9">
        <w:rPr>
          <w:rFonts w:eastAsia="Times New Roman"/>
          <w:color w:val="000000" w:themeColor="text1"/>
          <w:sz w:val="22"/>
          <w:szCs w:val="24"/>
          <w:lang w:eastAsia="en-GB" w:bidi="ar-SA"/>
        </w:rPr>
        <w:t>l i</w:t>
      </w:r>
      <w:r w:rsidR="008C3697" w:rsidRPr="00B32EE9">
        <w:rPr>
          <w:rFonts w:eastAsia="Times New Roman"/>
          <w:color w:val="000000" w:themeColor="text1"/>
          <w:sz w:val="22"/>
          <w:szCs w:val="24"/>
          <w:lang w:eastAsia="en-GB" w:bidi="ar-SA"/>
        </w:rPr>
        <w:t xml:space="preserve"> 230</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(39</w:t>
      </w:r>
      <w:r w:rsidR="003114E3"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5)</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003114E3" w:rsidRPr="00B32EE9">
        <w:rPr>
          <w:rFonts w:eastAsia="Times New Roman"/>
          <w:color w:val="000000" w:themeColor="text1"/>
          <w:sz w:val="22"/>
          <w:szCs w:val="24"/>
          <w:lang w:eastAsia="en-GB" w:bidi="ar-SA"/>
        </w:rPr>
        <w:t>l</w:t>
      </w:r>
      <w:r w:rsidR="008C3697" w:rsidRPr="00B32EE9">
        <w:rPr>
          <w:rFonts w:eastAsia="Times New Roman"/>
          <w:color w:val="000000" w:themeColor="text1"/>
          <w:sz w:val="22"/>
          <w:szCs w:val="24"/>
          <w:lang w:eastAsia="en-GB" w:bidi="ar-SA"/>
        </w:rPr>
        <w:t xml:space="preserve">. </w:t>
      </w:r>
      <w:r w:rsidR="003114E3" w:rsidRPr="00B32EE9">
        <w:rPr>
          <w:rFonts w:eastAsia="Times New Roman"/>
          <w:color w:val="000000" w:themeColor="text1"/>
          <w:sz w:val="22"/>
          <w:szCs w:val="24"/>
          <w:lang w:eastAsia="en-GB" w:bidi="ar-SA"/>
        </w:rPr>
        <w:t>Izloženosti postignute kod navedenih raspona AXA</w:t>
      </w:r>
      <w:r w:rsidR="003114E3" w:rsidRPr="00B32EE9">
        <w:rPr>
          <w:rFonts w:eastAsia="Times New Roman"/>
          <w:color w:val="000000" w:themeColor="text1"/>
          <w:sz w:val="22"/>
          <w:szCs w:val="24"/>
          <w:lang w:eastAsia="en-GB" w:bidi="ar-SA"/>
        </w:rPr>
        <w:noBreakHyphen/>
        <w:t xml:space="preserve">e primjenom pedijatrijskog režima doziranja bile su usporedive s onima zabilježenim u odraslih osoba koje su primale apiksaban u dozi od </w:t>
      </w:r>
      <w:r w:rsidR="008C3697" w:rsidRPr="00B32EE9">
        <w:rPr>
          <w:rFonts w:eastAsia="Times New Roman"/>
          <w:color w:val="000000" w:themeColor="text1"/>
          <w:sz w:val="22"/>
          <w:szCs w:val="24"/>
          <w:lang w:eastAsia="en-GB" w:bidi="ar-SA"/>
        </w:rPr>
        <w:t>5</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 xml:space="preserve">mg </w:t>
      </w:r>
      <w:r w:rsidR="003114E3" w:rsidRPr="00B32EE9">
        <w:rPr>
          <w:rFonts w:eastAsia="Times New Roman"/>
          <w:color w:val="000000" w:themeColor="text1"/>
          <w:sz w:val="22"/>
          <w:szCs w:val="24"/>
          <w:lang w:eastAsia="en-GB" w:bidi="ar-SA"/>
        </w:rPr>
        <w:t>dvaput na dan</w:t>
      </w:r>
      <w:r w:rsidR="008C3697" w:rsidRPr="00B32EE9">
        <w:rPr>
          <w:rFonts w:eastAsia="Times New Roman"/>
          <w:color w:val="000000" w:themeColor="text1"/>
          <w:sz w:val="22"/>
          <w:szCs w:val="24"/>
          <w:lang w:eastAsia="en-GB" w:bidi="ar-SA"/>
        </w:rPr>
        <w:t>.</w:t>
      </w:r>
    </w:p>
    <w:p w14:paraId="52C704A5" w14:textId="42E2358D" w:rsidR="008C3697" w:rsidRPr="00B32EE9" w:rsidRDefault="00936B26" w:rsidP="00F60C42">
      <w:pPr>
        <w:spacing w:before="100" w:beforeAutospacing="1" w:after="100" w:afterAutospacing="1"/>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svim razinama tjelesne težine od </w:t>
      </w:r>
      <w:r w:rsidR="008C3697" w:rsidRPr="00B32EE9">
        <w:rPr>
          <w:rFonts w:eastAsia="Times New Roman"/>
          <w:color w:val="000000" w:themeColor="text1"/>
          <w:sz w:val="22"/>
          <w:szCs w:val="24"/>
          <w:lang w:eastAsia="en-GB" w:bidi="ar-SA"/>
        </w:rPr>
        <w:t xml:space="preserve">6 </w:t>
      </w:r>
      <w:r w:rsidRPr="00B32EE9">
        <w:rPr>
          <w:rFonts w:eastAsia="Times New Roman"/>
          <w:color w:val="000000" w:themeColor="text1"/>
          <w:sz w:val="22"/>
          <w:szCs w:val="24"/>
          <w:lang w:eastAsia="en-GB" w:bidi="ar-SA"/>
        </w:rPr>
        <w:t>d</w:t>
      </w:r>
      <w:r w:rsidR="008C3697" w:rsidRPr="00B32EE9">
        <w:rPr>
          <w:rFonts w:eastAsia="Times New Roman"/>
          <w:color w:val="000000" w:themeColor="text1"/>
          <w:sz w:val="22"/>
          <w:szCs w:val="24"/>
          <w:lang w:eastAsia="en-GB" w:bidi="ar-SA"/>
        </w:rPr>
        <w:t>o ≥</w:t>
      </w:r>
      <w:r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35</w:t>
      </w:r>
      <w:r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 xml:space="preserve">kg </w:t>
      </w:r>
      <w:r w:rsidRPr="00B32EE9">
        <w:rPr>
          <w:rFonts w:eastAsia="Times New Roman"/>
          <w:color w:val="000000" w:themeColor="text1"/>
          <w:sz w:val="22"/>
          <w:szCs w:val="24"/>
          <w:lang w:eastAsia="en-GB" w:bidi="ar-SA"/>
        </w:rPr>
        <w:t>u ispitivanju </w:t>
      </w:r>
      <w:r w:rsidR="008C3697" w:rsidRPr="00B32EE9">
        <w:rPr>
          <w:rFonts w:eastAsia="Times New Roman"/>
          <w:color w:val="000000" w:themeColor="text1"/>
          <w:sz w:val="22"/>
          <w:szCs w:val="24"/>
          <w:lang w:eastAsia="en-GB" w:bidi="ar-SA"/>
        </w:rPr>
        <w:t xml:space="preserve">CV185325, </w:t>
      </w:r>
      <w:r w:rsidRPr="00B32EE9">
        <w:rPr>
          <w:rFonts w:eastAsia="Times New Roman"/>
          <w:color w:val="000000" w:themeColor="text1"/>
          <w:sz w:val="22"/>
          <w:szCs w:val="24"/>
          <w:lang w:eastAsia="en-GB" w:bidi="ar-SA"/>
        </w:rPr>
        <w:t>geometrijska srednja vrijednost (%CV) minimalne i maksimalne AXA</w:t>
      </w:r>
      <w:r w:rsidRPr="00B32EE9">
        <w:rPr>
          <w:rFonts w:eastAsia="Times New Roman"/>
          <w:color w:val="000000" w:themeColor="text1"/>
          <w:sz w:val="22"/>
          <w:szCs w:val="24"/>
          <w:lang w:eastAsia="en-GB" w:bidi="ar-SA"/>
        </w:rPr>
        <w:noBreakHyphen/>
        <w:t xml:space="preserve">e kretala se u rasponu od </w:t>
      </w:r>
      <w:r w:rsidR="008C3697" w:rsidRPr="00B32EE9">
        <w:rPr>
          <w:rFonts w:eastAsia="Times New Roman"/>
          <w:color w:val="000000" w:themeColor="text1"/>
          <w:sz w:val="22"/>
          <w:szCs w:val="24"/>
          <w:lang w:eastAsia="en-GB" w:bidi="ar-SA"/>
        </w:rPr>
        <w:t>47</w:t>
      </w:r>
      <w:r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1</w:t>
      </w:r>
      <w:r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(57</w:t>
      </w:r>
      <w:r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2)</w:t>
      </w:r>
      <w:r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Pr="00B32EE9">
        <w:rPr>
          <w:rFonts w:eastAsia="Times New Roman"/>
          <w:color w:val="000000" w:themeColor="text1"/>
          <w:sz w:val="22"/>
          <w:szCs w:val="24"/>
          <w:lang w:eastAsia="en-GB" w:bidi="ar-SA"/>
        </w:rPr>
        <w:t>l i</w:t>
      </w:r>
      <w:r w:rsidR="008C3697" w:rsidRPr="00B32EE9">
        <w:rPr>
          <w:rFonts w:eastAsia="Times New Roman"/>
          <w:color w:val="000000" w:themeColor="text1"/>
          <w:sz w:val="22"/>
          <w:szCs w:val="24"/>
          <w:lang w:eastAsia="en-GB" w:bidi="ar-SA"/>
        </w:rPr>
        <w:t xml:space="preserve"> 146</w:t>
      </w:r>
      <w:r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(40</w:t>
      </w:r>
      <w:r w:rsidR="003114E3"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2)</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003114E3" w:rsidRPr="00B32EE9">
        <w:rPr>
          <w:rFonts w:eastAsia="Times New Roman"/>
          <w:color w:val="000000" w:themeColor="text1"/>
          <w:sz w:val="22"/>
          <w:szCs w:val="24"/>
          <w:lang w:eastAsia="en-GB" w:bidi="ar-SA"/>
        </w:rPr>
        <w:t>l</w:t>
      </w:r>
      <w:r w:rsidR="008C3697" w:rsidRPr="00B32EE9">
        <w:rPr>
          <w:rFonts w:eastAsia="Times New Roman"/>
          <w:color w:val="000000" w:themeColor="text1"/>
          <w:sz w:val="22"/>
          <w:szCs w:val="24"/>
          <w:lang w:eastAsia="en-GB" w:bidi="ar-SA"/>
        </w:rPr>
        <w:t xml:space="preserve">, </w:t>
      </w:r>
      <w:r w:rsidR="003114E3" w:rsidRPr="00B32EE9">
        <w:rPr>
          <w:rFonts w:eastAsia="Times New Roman"/>
          <w:color w:val="000000" w:themeColor="text1"/>
          <w:sz w:val="22"/>
          <w:szCs w:val="24"/>
          <w:lang w:eastAsia="en-GB" w:bidi="ar-SA"/>
        </w:rPr>
        <w:t>što odgovara geometrijskoj srednjoj vrijednosti (%CV) C</w:t>
      </w:r>
      <w:r w:rsidR="003114E3" w:rsidRPr="00B32EE9">
        <w:rPr>
          <w:rFonts w:eastAsia="Times New Roman"/>
          <w:color w:val="000000" w:themeColor="text1"/>
          <w:sz w:val="22"/>
          <w:szCs w:val="24"/>
          <w:vertAlign w:val="subscript"/>
          <w:lang w:eastAsia="en-GB" w:bidi="ar-SA"/>
        </w:rPr>
        <w:t>minss</w:t>
      </w:r>
      <w:r w:rsidR="003114E3" w:rsidRPr="00B32EE9">
        <w:rPr>
          <w:rFonts w:eastAsia="Times New Roman"/>
          <w:color w:val="000000" w:themeColor="text1"/>
          <w:sz w:val="22"/>
          <w:szCs w:val="24"/>
          <w:lang w:eastAsia="en-GB" w:bidi="ar-SA"/>
        </w:rPr>
        <w:t xml:space="preserve"> i C</w:t>
      </w:r>
      <w:r w:rsidR="003114E3" w:rsidRPr="00B32EE9">
        <w:rPr>
          <w:rFonts w:eastAsia="Times New Roman"/>
          <w:color w:val="000000" w:themeColor="text1"/>
          <w:sz w:val="22"/>
          <w:szCs w:val="24"/>
          <w:vertAlign w:val="subscript"/>
          <w:lang w:eastAsia="en-GB" w:bidi="ar-SA"/>
        </w:rPr>
        <w:t>maxss</w:t>
      </w:r>
      <w:r w:rsidR="003114E3" w:rsidRPr="00B32EE9">
        <w:rPr>
          <w:rFonts w:eastAsia="Times New Roman"/>
          <w:color w:val="000000" w:themeColor="text1"/>
          <w:sz w:val="22"/>
          <w:szCs w:val="24"/>
          <w:lang w:eastAsia="en-GB" w:bidi="ar-SA"/>
        </w:rPr>
        <w:t xml:space="preserve"> od </w:t>
      </w:r>
      <w:r w:rsidR="008C3697" w:rsidRPr="00B32EE9">
        <w:rPr>
          <w:rFonts w:eastAsia="Times New Roman"/>
          <w:color w:val="000000" w:themeColor="text1"/>
          <w:sz w:val="22"/>
          <w:szCs w:val="24"/>
          <w:lang w:eastAsia="en-GB" w:bidi="ar-SA"/>
        </w:rPr>
        <w:t>50</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(54</w:t>
      </w:r>
      <w:r w:rsidR="003114E3"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5)</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003114E3" w:rsidRPr="00B32EE9">
        <w:rPr>
          <w:rFonts w:eastAsia="Times New Roman"/>
          <w:color w:val="000000" w:themeColor="text1"/>
          <w:sz w:val="22"/>
          <w:szCs w:val="24"/>
          <w:lang w:eastAsia="en-GB" w:bidi="ar-SA"/>
        </w:rPr>
        <w:t>l i</w:t>
      </w:r>
      <w:r w:rsidR="008C3697" w:rsidRPr="00B32EE9">
        <w:rPr>
          <w:rFonts w:eastAsia="Times New Roman"/>
          <w:color w:val="000000" w:themeColor="text1"/>
          <w:sz w:val="22"/>
          <w:szCs w:val="24"/>
          <w:lang w:eastAsia="en-GB" w:bidi="ar-SA"/>
        </w:rPr>
        <w:t xml:space="preserve"> 144</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(36</w:t>
      </w:r>
      <w:r w:rsidR="003114E3" w:rsidRPr="00B32EE9">
        <w:rPr>
          <w:rFonts w:eastAsia="Times New Roman"/>
          <w:color w:val="000000" w:themeColor="text1"/>
          <w:sz w:val="22"/>
          <w:szCs w:val="24"/>
          <w:lang w:eastAsia="en-GB" w:bidi="ar-SA"/>
        </w:rPr>
        <w:t>,</w:t>
      </w:r>
      <w:r w:rsidR="008C3697" w:rsidRPr="00B32EE9">
        <w:rPr>
          <w:rFonts w:eastAsia="Times New Roman"/>
          <w:color w:val="000000" w:themeColor="text1"/>
          <w:sz w:val="22"/>
          <w:szCs w:val="24"/>
          <w:lang w:eastAsia="en-GB" w:bidi="ar-SA"/>
        </w:rPr>
        <w:t>9)</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ng/m</w:t>
      </w:r>
      <w:r w:rsidR="003114E3" w:rsidRPr="00B32EE9">
        <w:rPr>
          <w:rFonts w:eastAsia="Times New Roman"/>
          <w:color w:val="000000" w:themeColor="text1"/>
          <w:sz w:val="22"/>
          <w:szCs w:val="24"/>
          <w:lang w:eastAsia="en-GB" w:bidi="ar-SA"/>
        </w:rPr>
        <w:t>l</w:t>
      </w:r>
      <w:r w:rsidR="008C3697" w:rsidRPr="00B32EE9">
        <w:rPr>
          <w:rFonts w:eastAsia="Times New Roman"/>
          <w:color w:val="000000" w:themeColor="text1"/>
          <w:sz w:val="22"/>
          <w:szCs w:val="24"/>
          <w:lang w:eastAsia="en-GB" w:bidi="ar-SA"/>
        </w:rPr>
        <w:t xml:space="preserve">. </w:t>
      </w:r>
      <w:r w:rsidR="003114E3" w:rsidRPr="00B32EE9">
        <w:rPr>
          <w:rFonts w:eastAsia="Times New Roman"/>
          <w:color w:val="000000" w:themeColor="text1"/>
          <w:sz w:val="22"/>
          <w:szCs w:val="24"/>
          <w:lang w:eastAsia="en-GB" w:bidi="ar-SA"/>
        </w:rPr>
        <w:t>Izloženosti postignute kod navedenih raspona AXA</w:t>
      </w:r>
      <w:r w:rsidR="003114E3" w:rsidRPr="00B32EE9">
        <w:rPr>
          <w:rFonts w:eastAsia="Times New Roman"/>
          <w:color w:val="000000" w:themeColor="text1"/>
          <w:sz w:val="22"/>
          <w:szCs w:val="24"/>
          <w:lang w:eastAsia="en-GB" w:bidi="ar-SA"/>
        </w:rPr>
        <w:noBreakHyphen/>
        <w:t xml:space="preserve">e primjenom pedijatrijskog režima doziranja bile su usporedive s onima zabilježenim u odraslih osoba koje su primale apiksaban u dozi od </w:t>
      </w:r>
      <w:r w:rsidR="008C3697" w:rsidRPr="00B32EE9">
        <w:rPr>
          <w:rFonts w:eastAsia="Times New Roman"/>
          <w:color w:val="000000" w:themeColor="text1"/>
          <w:sz w:val="22"/>
          <w:szCs w:val="24"/>
          <w:lang w:eastAsia="en-GB" w:bidi="ar-SA"/>
        </w:rPr>
        <w:t>5</w:t>
      </w:r>
      <w:r w:rsidR="003114E3" w:rsidRPr="00B32EE9">
        <w:rPr>
          <w:rFonts w:eastAsia="Times New Roman"/>
          <w:color w:val="000000" w:themeColor="text1"/>
          <w:sz w:val="22"/>
          <w:szCs w:val="24"/>
          <w:lang w:eastAsia="en-GB" w:bidi="ar-SA"/>
        </w:rPr>
        <w:t> </w:t>
      </w:r>
      <w:r w:rsidR="008C3697" w:rsidRPr="00B32EE9">
        <w:rPr>
          <w:rFonts w:eastAsia="Times New Roman"/>
          <w:color w:val="000000" w:themeColor="text1"/>
          <w:sz w:val="22"/>
          <w:szCs w:val="24"/>
          <w:lang w:eastAsia="en-GB" w:bidi="ar-SA"/>
        </w:rPr>
        <w:t xml:space="preserve">mg </w:t>
      </w:r>
      <w:r w:rsidR="003114E3" w:rsidRPr="00B32EE9">
        <w:rPr>
          <w:rFonts w:eastAsia="Times New Roman"/>
          <w:color w:val="000000" w:themeColor="text1"/>
          <w:sz w:val="22"/>
          <w:szCs w:val="24"/>
          <w:lang w:eastAsia="en-GB" w:bidi="ar-SA"/>
        </w:rPr>
        <w:t>dvaput na dan</w:t>
      </w:r>
      <w:r w:rsidR="008C3697" w:rsidRPr="00B32EE9">
        <w:rPr>
          <w:rFonts w:eastAsia="Times New Roman"/>
          <w:color w:val="000000" w:themeColor="text1"/>
          <w:sz w:val="22"/>
          <w:szCs w:val="24"/>
          <w:lang w:eastAsia="en-GB" w:bidi="ar-SA"/>
        </w:rPr>
        <w:t>.</w:t>
      </w:r>
    </w:p>
    <w:p w14:paraId="731D81A3" w14:textId="0C4CEC41" w:rsidR="00EE1B01" w:rsidRPr="00B32EE9" w:rsidRDefault="00F53FC8" w:rsidP="00F830D2">
      <w:pPr>
        <w:tabs>
          <w:tab w:val="left" w:pos="567"/>
        </w:tabs>
        <w:autoSpaceDE w:val="0"/>
        <w:autoSpaceDN w:val="0"/>
        <w:adjustRightInd w:val="0"/>
        <w:rPr>
          <w:rFonts w:eastAsia="Times New Roman"/>
          <w:color w:val="000000" w:themeColor="text1"/>
          <w:sz w:val="22"/>
          <w:szCs w:val="24"/>
          <w:lang w:eastAsia="en-GB" w:bidi="ar-SA"/>
        </w:rPr>
      </w:pPr>
      <w:r w:rsidRPr="00B32EE9">
        <w:rPr>
          <w:color w:val="000000" w:themeColor="text1"/>
          <w:sz w:val="22"/>
        </w:rPr>
        <w:t>Predviđena izloženost u stanju dinamičke ravnoteže i anti</w:t>
      </w:r>
      <w:r w:rsidRPr="00B32EE9">
        <w:rPr>
          <w:color w:val="000000" w:themeColor="text1"/>
          <w:sz w:val="22"/>
        </w:rPr>
        <w:noBreakHyphen/>
        <w:t>faktor Xa aktivnost za pedijatrijska ispitivanja ukazuj</w:t>
      </w:r>
      <w:r w:rsidR="00FF4287" w:rsidRPr="00B32EE9">
        <w:rPr>
          <w:color w:val="000000" w:themeColor="text1"/>
          <w:sz w:val="22"/>
        </w:rPr>
        <w:t>u</w:t>
      </w:r>
      <w:r w:rsidRPr="00B32EE9">
        <w:rPr>
          <w:color w:val="000000" w:themeColor="text1"/>
          <w:sz w:val="22"/>
        </w:rPr>
        <w:t xml:space="preserve"> da su fluktuacija u stanju dinamičke ravnoteže između najviše i najniže koncentracije apiksabana i razina anti</w:t>
      </w:r>
      <w:r w:rsidRPr="00B32EE9">
        <w:rPr>
          <w:color w:val="000000" w:themeColor="text1"/>
          <w:sz w:val="22"/>
        </w:rPr>
        <w:noBreakHyphen/>
        <w:t>faktor Xa aktivnosti bile približno trostruke (min., maks.: 2,65 – 3,22) u ukupnoj populaciji</w:t>
      </w:r>
      <w:r w:rsidRPr="00B32EE9">
        <w:rPr>
          <w:rFonts w:eastAsia="Times New Roman"/>
          <w:color w:val="000000" w:themeColor="text1"/>
          <w:sz w:val="22"/>
          <w:szCs w:val="24"/>
          <w:lang w:eastAsia="en-GB" w:bidi="ar-SA"/>
        </w:rPr>
        <w:t>.</w:t>
      </w:r>
    </w:p>
    <w:bookmarkEnd w:id="83"/>
    <w:p w14:paraId="61A3FC9D" w14:textId="77777777" w:rsidR="00EE1B01" w:rsidRPr="00B32EE9" w:rsidRDefault="00EE1B01" w:rsidP="00F830D2">
      <w:pPr>
        <w:tabs>
          <w:tab w:val="left" w:pos="567"/>
        </w:tabs>
        <w:autoSpaceDE w:val="0"/>
        <w:autoSpaceDN w:val="0"/>
        <w:adjustRightInd w:val="0"/>
        <w:rPr>
          <w:rFonts w:eastAsia="Times New Roman"/>
          <w:color w:val="000000" w:themeColor="text1"/>
          <w:sz w:val="22"/>
          <w:szCs w:val="22"/>
        </w:rPr>
      </w:pPr>
    </w:p>
    <w:p w14:paraId="3BE6EFEA" w14:textId="77777777" w:rsidR="004B165B" w:rsidRPr="00B32EE9" w:rsidRDefault="004B165B" w:rsidP="003E79F8">
      <w:pPr>
        <w:keepNext/>
        <w:rPr>
          <w:rFonts w:eastAsia="Times New Roman"/>
          <w:iCs/>
          <w:noProof/>
          <w:color w:val="000000" w:themeColor="text1"/>
          <w:sz w:val="22"/>
          <w:szCs w:val="22"/>
          <w:u w:val="single"/>
        </w:rPr>
      </w:pPr>
      <w:r w:rsidRPr="00B32EE9">
        <w:rPr>
          <w:noProof/>
          <w:color w:val="000000" w:themeColor="text1"/>
          <w:sz w:val="22"/>
          <w:u w:val="single"/>
        </w:rPr>
        <w:t>Klinička djelotvornost i sigurnost</w:t>
      </w:r>
    </w:p>
    <w:p w14:paraId="258EB30F" w14:textId="77777777" w:rsidR="004B165B" w:rsidRPr="00B32EE9" w:rsidRDefault="004B165B" w:rsidP="003E79F8">
      <w:pPr>
        <w:keepNext/>
        <w:rPr>
          <w:rFonts w:eastAsia="Times New Roman"/>
          <w:iCs/>
          <w:noProof/>
          <w:color w:val="000000" w:themeColor="text1"/>
          <w:sz w:val="22"/>
          <w:szCs w:val="22"/>
          <w:u w:val="single"/>
        </w:rPr>
      </w:pPr>
    </w:p>
    <w:p w14:paraId="6E781220" w14:textId="77777777" w:rsidR="004B165B" w:rsidRPr="00B32EE9" w:rsidRDefault="004B165B" w:rsidP="003E79F8">
      <w:pPr>
        <w:keepNext/>
        <w:rPr>
          <w:rFonts w:eastAsia="Times New Roman"/>
          <w:color w:val="000000" w:themeColor="text1"/>
          <w:sz w:val="22"/>
          <w:szCs w:val="22"/>
        </w:rPr>
      </w:pPr>
      <w:r w:rsidRPr="00B32EE9">
        <w:rPr>
          <w:i/>
          <w:color w:val="000000" w:themeColor="text1"/>
          <w:sz w:val="22"/>
          <w:u w:val="single"/>
        </w:rPr>
        <w:t>Prevencija ven</w:t>
      </w:r>
      <w:r w:rsidR="00735D5D" w:rsidRPr="00B32EE9">
        <w:rPr>
          <w:i/>
          <w:color w:val="000000" w:themeColor="text1"/>
          <w:sz w:val="22"/>
          <w:u w:val="single"/>
        </w:rPr>
        <w:t>skih tromboembolijskih događaja</w:t>
      </w:r>
      <w:r w:rsidRPr="00B32EE9">
        <w:rPr>
          <w:i/>
          <w:color w:val="000000" w:themeColor="text1"/>
          <w:sz w:val="22"/>
          <w:u w:val="single"/>
        </w:rPr>
        <w:t>: elektivni kirurški zahvat ugradnje endoproteze kuka ili koljena</w:t>
      </w:r>
      <w:r w:rsidRPr="00B32EE9">
        <w:rPr>
          <w:color w:val="000000" w:themeColor="text1"/>
          <w:sz w:val="22"/>
        </w:rPr>
        <w:t xml:space="preserve"> </w:t>
      </w:r>
    </w:p>
    <w:p w14:paraId="0F5C4100" w14:textId="77777777" w:rsidR="004B165B" w:rsidRPr="00B32EE9" w:rsidRDefault="004B165B" w:rsidP="00281022">
      <w:pPr>
        <w:tabs>
          <w:tab w:val="left" w:pos="567"/>
        </w:tabs>
        <w:rPr>
          <w:rFonts w:eastAsia="Times New Roman"/>
          <w:iCs/>
          <w:noProof/>
          <w:color w:val="000000" w:themeColor="text1"/>
          <w:sz w:val="22"/>
          <w:szCs w:val="22"/>
        </w:rPr>
      </w:pPr>
      <w:r w:rsidRPr="00B32EE9">
        <w:rPr>
          <w:color w:val="000000" w:themeColor="text1"/>
          <w:sz w:val="22"/>
        </w:rPr>
        <w:t xml:space="preserve">Klinički program za apiksaban osmišljen je kako bi pokazao djelotvornost i sigurnost apiksabana u prevenciji </w:t>
      </w:r>
      <w:r w:rsidR="00BE3398" w:rsidRPr="00B32EE9">
        <w:rPr>
          <w:color w:val="000000" w:themeColor="text1"/>
          <w:sz w:val="22"/>
        </w:rPr>
        <w:t xml:space="preserve">venskih tromboembolijskih događaja </w:t>
      </w:r>
      <w:r w:rsidRPr="00B32EE9">
        <w:rPr>
          <w:color w:val="000000" w:themeColor="text1"/>
          <w:sz w:val="22"/>
        </w:rPr>
        <w:t xml:space="preserve">u širokom rasponu odraslih bolesnika koji su podvrgnuti elektivnom zahvatu ugradnje endoproteze kuka ili koljena. Ukupno </w:t>
      </w:r>
      <w:r w:rsidR="00BE3398" w:rsidRPr="00B32EE9">
        <w:rPr>
          <w:color w:val="000000" w:themeColor="text1"/>
          <w:sz w:val="22"/>
        </w:rPr>
        <w:t>su</w:t>
      </w:r>
      <w:r w:rsidRPr="00B32EE9">
        <w:rPr>
          <w:color w:val="000000" w:themeColor="text1"/>
          <w:sz w:val="22"/>
        </w:rPr>
        <w:t xml:space="preserve"> 8464</w:t>
      </w:r>
      <w:r w:rsidR="00727366" w:rsidRPr="00B32EE9">
        <w:rPr>
          <w:noProof/>
          <w:color w:val="000000" w:themeColor="text1"/>
          <w:sz w:val="22"/>
          <w:szCs w:val="22"/>
        </w:rPr>
        <w:t> </w:t>
      </w:r>
      <w:r w:rsidRPr="00B32EE9">
        <w:rPr>
          <w:color w:val="000000" w:themeColor="text1"/>
          <w:sz w:val="22"/>
        </w:rPr>
        <w:t>bolesnika randomiziran</w:t>
      </w:r>
      <w:r w:rsidR="00BE3398" w:rsidRPr="00B32EE9">
        <w:rPr>
          <w:color w:val="000000" w:themeColor="text1"/>
          <w:sz w:val="22"/>
        </w:rPr>
        <w:t>a</w:t>
      </w:r>
      <w:r w:rsidRPr="00B32EE9">
        <w:rPr>
          <w:color w:val="000000" w:themeColor="text1"/>
          <w:sz w:val="22"/>
        </w:rPr>
        <w:t xml:space="preserve"> u dva pivotalna, dvostruko slijepa, </w:t>
      </w:r>
      <w:r w:rsidR="00BE3398" w:rsidRPr="00B32EE9">
        <w:rPr>
          <w:color w:val="000000" w:themeColor="text1"/>
          <w:sz w:val="22"/>
        </w:rPr>
        <w:t>multinacionalna</w:t>
      </w:r>
      <w:r w:rsidRPr="00B32EE9">
        <w:rPr>
          <w:color w:val="000000" w:themeColor="text1"/>
          <w:sz w:val="22"/>
        </w:rPr>
        <w:t xml:space="preserve"> ispitivanja u kojima se apiksaban </w:t>
      </w:r>
      <w:r w:rsidR="00BE3398" w:rsidRPr="00B32EE9">
        <w:rPr>
          <w:color w:val="000000" w:themeColor="text1"/>
          <w:sz w:val="22"/>
        </w:rPr>
        <w:t xml:space="preserve">u dozi </w:t>
      </w:r>
      <w:r w:rsidRPr="00B32EE9">
        <w:rPr>
          <w:color w:val="000000" w:themeColor="text1"/>
          <w:sz w:val="22"/>
        </w:rPr>
        <w:t>od 2,5</w:t>
      </w:r>
      <w:r w:rsidR="003C26E4" w:rsidRPr="00B32EE9">
        <w:rPr>
          <w:color w:val="000000" w:themeColor="text1"/>
          <w:sz w:val="22"/>
        </w:rPr>
        <w:t> mg</w:t>
      </w:r>
      <w:r w:rsidRPr="00B32EE9">
        <w:rPr>
          <w:color w:val="000000" w:themeColor="text1"/>
          <w:sz w:val="22"/>
        </w:rPr>
        <w:t xml:space="preserve"> primijenjen peroralno dvaput na dan (4236</w:t>
      </w:r>
      <w:r w:rsidR="00727366" w:rsidRPr="00B32EE9">
        <w:rPr>
          <w:noProof/>
          <w:color w:val="000000" w:themeColor="text1"/>
          <w:sz w:val="22"/>
          <w:szCs w:val="22"/>
        </w:rPr>
        <w:t> </w:t>
      </w:r>
      <w:r w:rsidRPr="00B32EE9">
        <w:rPr>
          <w:color w:val="000000" w:themeColor="text1"/>
          <w:sz w:val="22"/>
        </w:rPr>
        <w:t>bolesnika) uspore</w:t>
      </w:r>
      <w:r w:rsidR="00BE3398" w:rsidRPr="00B32EE9">
        <w:rPr>
          <w:color w:val="000000" w:themeColor="text1"/>
          <w:sz w:val="22"/>
        </w:rPr>
        <w:t>đivao</w:t>
      </w:r>
      <w:r w:rsidRPr="00B32EE9">
        <w:rPr>
          <w:color w:val="000000" w:themeColor="text1"/>
          <w:sz w:val="22"/>
        </w:rPr>
        <w:t xml:space="preserve"> s enoksaparinom </w:t>
      </w:r>
      <w:r w:rsidR="00BE3398" w:rsidRPr="00B32EE9">
        <w:rPr>
          <w:color w:val="000000" w:themeColor="text1"/>
          <w:sz w:val="22"/>
        </w:rPr>
        <w:t xml:space="preserve">u dozi </w:t>
      </w:r>
      <w:r w:rsidRPr="00B32EE9">
        <w:rPr>
          <w:color w:val="000000" w:themeColor="text1"/>
          <w:sz w:val="22"/>
        </w:rPr>
        <w:t>od 40</w:t>
      </w:r>
      <w:r w:rsidR="003C26E4" w:rsidRPr="00B32EE9">
        <w:rPr>
          <w:color w:val="000000" w:themeColor="text1"/>
          <w:sz w:val="22"/>
        </w:rPr>
        <w:t> mg</w:t>
      </w:r>
      <w:r w:rsidRPr="00B32EE9">
        <w:rPr>
          <w:color w:val="000000" w:themeColor="text1"/>
          <w:sz w:val="22"/>
        </w:rPr>
        <w:t xml:space="preserve"> jed</w:t>
      </w:r>
      <w:r w:rsidR="00743930" w:rsidRPr="00B32EE9">
        <w:rPr>
          <w:color w:val="000000" w:themeColor="text1"/>
          <w:sz w:val="22"/>
        </w:rPr>
        <w:t>a</w:t>
      </w:r>
      <w:r w:rsidRPr="00B32EE9">
        <w:rPr>
          <w:color w:val="000000" w:themeColor="text1"/>
          <w:sz w:val="22"/>
        </w:rPr>
        <w:t>nput na dan (4228</w:t>
      </w:r>
      <w:r w:rsidR="00727366" w:rsidRPr="00B32EE9">
        <w:rPr>
          <w:noProof/>
          <w:color w:val="000000" w:themeColor="text1"/>
          <w:sz w:val="22"/>
          <w:szCs w:val="22"/>
        </w:rPr>
        <w:t> </w:t>
      </w:r>
      <w:r w:rsidRPr="00B32EE9">
        <w:rPr>
          <w:color w:val="000000" w:themeColor="text1"/>
          <w:sz w:val="22"/>
        </w:rPr>
        <w:t>bolesnika). U taj broj ulaze 1262</w:t>
      </w:r>
      <w:r w:rsidR="00727366" w:rsidRPr="00B32EE9">
        <w:rPr>
          <w:noProof/>
          <w:color w:val="000000" w:themeColor="text1"/>
          <w:sz w:val="22"/>
          <w:szCs w:val="22"/>
        </w:rPr>
        <w:t> </w:t>
      </w:r>
      <w:r w:rsidRPr="00B32EE9">
        <w:rPr>
          <w:color w:val="000000" w:themeColor="text1"/>
          <w:sz w:val="22"/>
        </w:rPr>
        <w:t>bolesnika (618</w:t>
      </w:r>
      <w:r w:rsidR="00727366" w:rsidRPr="00B32EE9">
        <w:rPr>
          <w:noProof/>
          <w:color w:val="000000" w:themeColor="text1"/>
          <w:sz w:val="22"/>
          <w:szCs w:val="22"/>
        </w:rPr>
        <w:t> </w:t>
      </w:r>
      <w:r w:rsidRPr="00B32EE9">
        <w:rPr>
          <w:color w:val="000000" w:themeColor="text1"/>
          <w:sz w:val="22"/>
        </w:rPr>
        <w:t>u skupini koja je uzimala apiksaban) u dobi od 75</w:t>
      </w:r>
      <w:r w:rsidR="00BE3398" w:rsidRPr="00B32EE9">
        <w:rPr>
          <w:color w:val="000000" w:themeColor="text1"/>
          <w:sz w:val="22"/>
        </w:rPr>
        <w:t xml:space="preserve"> ili više</w:t>
      </w:r>
      <w:r w:rsidRPr="00B32EE9">
        <w:rPr>
          <w:color w:val="000000" w:themeColor="text1"/>
          <w:sz w:val="22"/>
        </w:rPr>
        <w:t xml:space="preserve"> godina, 1004</w:t>
      </w:r>
      <w:r w:rsidR="00727366" w:rsidRPr="00B32EE9">
        <w:rPr>
          <w:noProof/>
          <w:color w:val="000000" w:themeColor="text1"/>
          <w:sz w:val="22"/>
          <w:szCs w:val="22"/>
        </w:rPr>
        <w:t> </w:t>
      </w:r>
      <w:r w:rsidRPr="00B32EE9">
        <w:rPr>
          <w:color w:val="000000" w:themeColor="text1"/>
          <w:sz w:val="22"/>
        </w:rPr>
        <w:t>bolesnika (499</w:t>
      </w:r>
      <w:r w:rsidR="00727366" w:rsidRPr="00B32EE9">
        <w:rPr>
          <w:noProof/>
          <w:color w:val="000000" w:themeColor="text1"/>
          <w:sz w:val="22"/>
          <w:szCs w:val="22"/>
        </w:rPr>
        <w:t> </w:t>
      </w:r>
      <w:r w:rsidRPr="00B32EE9">
        <w:rPr>
          <w:color w:val="000000" w:themeColor="text1"/>
          <w:sz w:val="22"/>
        </w:rPr>
        <w:t xml:space="preserve">u skupini koja je uzimala apiksaban) </w:t>
      </w:r>
      <w:r w:rsidR="006B6C6E" w:rsidRPr="00B32EE9">
        <w:rPr>
          <w:color w:val="000000" w:themeColor="text1"/>
          <w:sz w:val="22"/>
        </w:rPr>
        <w:t xml:space="preserve">niske </w:t>
      </w:r>
      <w:r w:rsidRPr="00B32EE9">
        <w:rPr>
          <w:color w:val="000000" w:themeColor="text1"/>
          <w:sz w:val="22"/>
        </w:rPr>
        <w:t>tjelesn</w:t>
      </w:r>
      <w:r w:rsidR="00BE3398" w:rsidRPr="00B32EE9">
        <w:rPr>
          <w:color w:val="000000" w:themeColor="text1"/>
          <w:sz w:val="22"/>
        </w:rPr>
        <w:t>e</w:t>
      </w:r>
      <w:r w:rsidRPr="00B32EE9">
        <w:rPr>
          <w:color w:val="000000" w:themeColor="text1"/>
          <w:sz w:val="22"/>
        </w:rPr>
        <w:t xml:space="preserve"> težin</w:t>
      </w:r>
      <w:r w:rsidR="00BE3398" w:rsidRPr="00B32EE9">
        <w:rPr>
          <w:color w:val="000000" w:themeColor="text1"/>
          <w:sz w:val="22"/>
        </w:rPr>
        <w:t>e</w:t>
      </w:r>
      <w:r w:rsidRPr="00B32EE9">
        <w:rPr>
          <w:color w:val="000000" w:themeColor="text1"/>
          <w:sz w:val="22"/>
        </w:rPr>
        <w:t xml:space="preserve"> (≤ 60</w:t>
      </w:r>
      <w:r w:rsidR="00281022" w:rsidRPr="00B32EE9">
        <w:rPr>
          <w:color w:val="000000" w:themeColor="text1"/>
          <w:sz w:val="22"/>
        </w:rPr>
        <w:t> kg</w:t>
      </w:r>
      <w:r w:rsidRPr="00B32EE9">
        <w:rPr>
          <w:color w:val="000000" w:themeColor="text1"/>
          <w:sz w:val="22"/>
        </w:rPr>
        <w:t>), 1495</w:t>
      </w:r>
      <w:r w:rsidR="00727366" w:rsidRPr="00B32EE9">
        <w:rPr>
          <w:noProof/>
          <w:color w:val="000000" w:themeColor="text1"/>
          <w:sz w:val="22"/>
          <w:szCs w:val="22"/>
        </w:rPr>
        <w:t> </w:t>
      </w:r>
      <w:r w:rsidRPr="00B32EE9">
        <w:rPr>
          <w:color w:val="000000" w:themeColor="text1"/>
          <w:sz w:val="22"/>
        </w:rPr>
        <w:t>bolesnika (743</w:t>
      </w:r>
      <w:r w:rsidR="00727366" w:rsidRPr="00B32EE9">
        <w:rPr>
          <w:noProof/>
          <w:color w:val="000000" w:themeColor="text1"/>
          <w:sz w:val="22"/>
          <w:szCs w:val="22"/>
        </w:rPr>
        <w:t> </w:t>
      </w:r>
      <w:r w:rsidRPr="00B32EE9">
        <w:rPr>
          <w:color w:val="000000" w:themeColor="text1"/>
          <w:sz w:val="22"/>
        </w:rPr>
        <w:t>u skupini koja je uzimala apiksaban) s BMI vrijednošću ≥ 33</w:t>
      </w:r>
      <w:r w:rsidR="00281022" w:rsidRPr="00B32EE9">
        <w:rPr>
          <w:color w:val="000000" w:themeColor="text1"/>
          <w:sz w:val="22"/>
        </w:rPr>
        <w:t> kg</w:t>
      </w:r>
      <w:r w:rsidRPr="00B32EE9">
        <w:rPr>
          <w:color w:val="000000" w:themeColor="text1"/>
          <w:sz w:val="22"/>
        </w:rPr>
        <w:t>/m</w:t>
      </w:r>
      <w:r w:rsidRPr="00B32EE9">
        <w:rPr>
          <w:noProof/>
          <w:color w:val="000000" w:themeColor="text1"/>
          <w:sz w:val="22"/>
          <w:vertAlign w:val="superscript"/>
        </w:rPr>
        <w:t>2</w:t>
      </w:r>
      <w:r w:rsidRPr="00B32EE9">
        <w:rPr>
          <w:color w:val="000000" w:themeColor="text1"/>
          <w:sz w:val="22"/>
        </w:rPr>
        <w:t xml:space="preserve"> i 415</w:t>
      </w:r>
      <w:r w:rsidR="00727366" w:rsidRPr="00B32EE9">
        <w:rPr>
          <w:noProof/>
          <w:color w:val="000000" w:themeColor="text1"/>
          <w:sz w:val="22"/>
          <w:szCs w:val="22"/>
        </w:rPr>
        <w:t> </w:t>
      </w:r>
      <w:r w:rsidRPr="00B32EE9">
        <w:rPr>
          <w:color w:val="000000" w:themeColor="text1"/>
          <w:sz w:val="22"/>
        </w:rPr>
        <w:t>bolesnika (203</w:t>
      </w:r>
      <w:r w:rsidR="00727366" w:rsidRPr="00B32EE9">
        <w:rPr>
          <w:noProof/>
          <w:color w:val="000000" w:themeColor="text1"/>
          <w:sz w:val="22"/>
          <w:szCs w:val="22"/>
        </w:rPr>
        <w:t> </w:t>
      </w:r>
      <w:r w:rsidRPr="00B32EE9">
        <w:rPr>
          <w:color w:val="000000" w:themeColor="text1"/>
          <w:sz w:val="22"/>
        </w:rPr>
        <w:t>u skupini koja je uzimala apiksaban) s umjerenim oštećenjem bubrežne funkcije.</w:t>
      </w:r>
    </w:p>
    <w:p w14:paraId="61365BB7" w14:textId="77777777" w:rsidR="004B165B" w:rsidRPr="00B32EE9" w:rsidRDefault="004B165B" w:rsidP="00281022">
      <w:pPr>
        <w:rPr>
          <w:rFonts w:eastAsia="MS Mincho"/>
          <w:color w:val="000000" w:themeColor="text1"/>
          <w:sz w:val="22"/>
          <w:szCs w:val="22"/>
        </w:rPr>
      </w:pPr>
    </w:p>
    <w:p w14:paraId="7D695697" w14:textId="77777777" w:rsidR="004B165B" w:rsidRPr="00B32EE9" w:rsidRDefault="004B165B" w:rsidP="00281022">
      <w:pPr>
        <w:tabs>
          <w:tab w:val="left" w:pos="567"/>
        </w:tabs>
        <w:rPr>
          <w:rFonts w:eastAsia="Times New Roman"/>
          <w:iCs/>
          <w:noProof/>
          <w:color w:val="000000" w:themeColor="text1"/>
          <w:sz w:val="22"/>
          <w:szCs w:val="22"/>
        </w:rPr>
      </w:pPr>
      <w:r w:rsidRPr="00B32EE9">
        <w:rPr>
          <w:noProof/>
          <w:color w:val="000000" w:themeColor="text1"/>
          <w:sz w:val="22"/>
        </w:rPr>
        <w:t>Ispitivanje ADVANCE-3 obuhvatilo je 5407</w:t>
      </w:r>
      <w:r w:rsidR="00905477" w:rsidRPr="00B32EE9">
        <w:rPr>
          <w:noProof/>
          <w:color w:val="000000" w:themeColor="text1"/>
          <w:sz w:val="22"/>
          <w:szCs w:val="22"/>
        </w:rPr>
        <w:t> </w:t>
      </w:r>
      <w:r w:rsidRPr="00B32EE9">
        <w:rPr>
          <w:noProof/>
          <w:color w:val="000000" w:themeColor="text1"/>
          <w:sz w:val="22"/>
        </w:rPr>
        <w:t>bolesnika podvrgnutih elektivnom kirurškom zahvatu ugradnje endoproteze kuka, a ispitivanje ADVANCE-2 obuhvatilo je 3057</w:t>
      </w:r>
      <w:r w:rsidR="00905477" w:rsidRPr="00B32EE9">
        <w:rPr>
          <w:noProof/>
          <w:color w:val="000000" w:themeColor="text1"/>
          <w:sz w:val="22"/>
          <w:szCs w:val="22"/>
        </w:rPr>
        <w:t> </w:t>
      </w:r>
      <w:r w:rsidRPr="00B32EE9">
        <w:rPr>
          <w:noProof/>
          <w:color w:val="000000" w:themeColor="text1"/>
          <w:sz w:val="22"/>
        </w:rPr>
        <w:t xml:space="preserve">bolesnika podvrgnutih elektivnom kirurškom zahvatu ugradnje endoproteze koljena. Ispitanici su dobivali ili apiksaban </w:t>
      </w:r>
      <w:r w:rsidR="00BE3398" w:rsidRPr="00B32EE9">
        <w:rPr>
          <w:noProof/>
          <w:color w:val="000000" w:themeColor="text1"/>
          <w:sz w:val="22"/>
        </w:rPr>
        <w:t xml:space="preserve">u dozi </w:t>
      </w:r>
      <w:r w:rsidRPr="00B32EE9">
        <w:rPr>
          <w:noProof/>
          <w:color w:val="000000" w:themeColor="text1"/>
          <w:sz w:val="22"/>
        </w:rPr>
        <w:t>od 2,5</w:t>
      </w:r>
      <w:r w:rsidR="003C26E4" w:rsidRPr="00B32EE9">
        <w:rPr>
          <w:noProof/>
          <w:color w:val="000000" w:themeColor="text1"/>
          <w:sz w:val="22"/>
        </w:rPr>
        <w:t> mg</w:t>
      </w:r>
      <w:r w:rsidRPr="00B32EE9">
        <w:rPr>
          <w:noProof/>
          <w:color w:val="000000" w:themeColor="text1"/>
          <w:sz w:val="22"/>
        </w:rPr>
        <w:t xml:space="preserve"> peroralno dvaput na dan ili enoksaparin </w:t>
      </w:r>
      <w:r w:rsidR="00BE3398" w:rsidRPr="00B32EE9">
        <w:rPr>
          <w:noProof/>
          <w:color w:val="000000" w:themeColor="text1"/>
          <w:sz w:val="22"/>
        </w:rPr>
        <w:t xml:space="preserve">u dozi </w:t>
      </w:r>
      <w:r w:rsidRPr="00B32EE9">
        <w:rPr>
          <w:noProof/>
          <w:color w:val="000000" w:themeColor="text1"/>
          <w:sz w:val="22"/>
        </w:rPr>
        <w:t xml:space="preserve">od </w:t>
      </w:r>
      <w:r w:rsidR="00BE3398" w:rsidRPr="00B32EE9">
        <w:rPr>
          <w:noProof/>
          <w:color w:val="000000" w:themeColor="text1"/>
          <w:sz w:val="22"/>
        </w:rPr>
        <w:t>40</w:t>
      </w:r>
      <w:r w:rsidR="003C26E4" w:rsidRPr="00B32EE9">
        <w:rPr>
          <w:noProof/>
          <w:color w:val="000000" w:themeColor="text1"/>
          <w:sz w:val="22"/>
        </w:rPr>
        <w:t> mg</w:t>
      </w:r>
      <w:r w:rsidR="00BE3398" w:rsidRPr="00B32EE9">
        <w:rPr>
          <w:noProof/>
          <w:color w:val="000000" w:themeColor="text1"/>
          <w:sz w:val="22"/>
        </w:rPr>
        <w:t xml:space="preserve"> supkutano jedanput na dan. </w:t>
      </w:r>
      <w:r w:rsidRPr="00B32EE9">
        <w:rPr>
          <w:noProof/>
          <w:color w:val="000000" w:themeColor="text1"/>
          <w:sz w:val="22"/>
        </w:rPr>
        <w:t xml:space="preserve">Prva doza </w:t>
      </w:r>
      <w:r w:rsidR="006B6C6E" w:rsidRPr="00B32EE9">
        <w:rPr>
          <w:noProof/>
          <w:color w:val="000000" w:themeColor="text1"/>
          <w:sz w:val="22"/>
        </w:rPr>
        <w:t xml:space="preserve">apiksabana </w:t>
      </w:r>
      <w:r w:rsidRPr="00B32EE9">
        <w:rPr>
          <w:noProof/>
          <w:color w:val="000000" w:themeColor="text1"/>
          <w:sz w:val="22"/>
          <w:szCs w:val="22"/>
        </w:rPr>
        <w:t>primijenjena je 12 do 24</w:t>
      </w:r>
      <w:r w:rsidR="00905477" w:rsidRPr="00B32EE9">
        <w:rPr>
          <w:noProof/>
          <w:color w:val="000000" w:themeColor="text1"/>
          <w:sz w:val="22"/>
          <w:szCs w:val="22"/>
        </w:rPr>
        <w:t> </w:t>
      </w:r>
      <w:r w:rsidRPr="00B32EE9">
        <w:rPr>
          <w:noProof/>
          <w:color w:val="000000" w:themeColor="text1"/>
          <w:sz w:val="22"/>
          <w:szCs w:val="22"/>
        </w:rPr>
        <w:t xml:space="preserve">sata nakon kirurškog zahvata, </w:t>
      </w:r>
      <w:r w:rsidR="00BE3398" w:rsidRPr="00B32EE9">
        <w:rPr>
          <w:noProof/>
          <w:color w:val="000000" w:themeColor="text1"/>
          <w:sz w:val="22"/>
          <w:szCs w:val="22"/>
        </w:rPr>
        <w:t>dok je</w:t>
      </w:r>
      <w:r w:rsidRPr="00B32EE9">
        <w:rPr>
          <w:noProof/>
          <w:color w:val="000000" w:themeColor="text1"/>
          <w:sz w:val="22"/>
          <w:szCs w:val="22"/>
        </w:rPr>
        <w:t xml:space="preserve"> primjena enoksaparina </w:t>
      </w:r>
      <w:r w:rsidR="00BE3398" w:rsidRPr="00B32EE9">
        <w:rPr>
          <w:noProof/>
          <w:color w:val="000000" w:themeColor="text1"/>
          <w:sz w:val="22"/>
          <w:szCs w:val="22"/>
        </w:rPr>
        <w:t>za</w:t>
      </w:r>
      <w:r w:rsidRPr="00B32EE9">
        <w:rPr>
          <w:noProof/>
          <w:color w:val="000000" w:themeColor="text1"/>
          <w:sz w:val="22"/>
          <w:szCs w:val="22"/>
        </w:rPr>
        <w:t>počela 9 do 1</w:t>
      </w:r>
      <w:r w:rsidR="003C26E4" w:rsidRPr="00B32EE9">
        <w:rPr>
          <w:noProof/>
          <w:color w:val="000000" w:themeColor="text1"/>
          <w:sz w:val="22"/>
          <w:szCs w:val="22"/>
        </w:rPr>
        <w:t>5</w:t>
      </w:r>
      <w:r w:rsidR="00905477" w:rsidRPr="00B32EE9">
        <w:rPr>
          <w:noProof/>
          <w:color w:val="000000" w:themeColor="text1"/>
          <w:sz w:val="22"/>
          <w:szCs w:val="22"/>
        </w:rPr>
        <w:t> </w:t>
      </w:r>
      <w:r w:rsidR="003C26E4" w:rsidRPr="00B32EE9">
        <w:rPr>
          <w:noProof/>
          <w:color w:val="000000" w:themeColor="text1"/>
          <w:sz w:val="22"/>
          <w:szCs w:val="22"/>
        </w:rPr>
        <w:t>sati prije kirurškog zahvata.</w:t>
      </w:r>
      <w:r w:rsidRPr="00B32EE9">
        <w:rPr>
          <w:noProof/>
          <w:color w:val="000000" w:themeColor="text1"/>
          <w:sz w:val="22"/>
          <w:szCs w:val="22"/>
        </w:rPr>
        <w:t xml:space="preserve"> I apiksaban i enoksaparin su primjenjivani 32</w:t>
      </w:r>
      <w:r w:rsidRPr="00B32EE9">
        <w:rPr>
          <w:color w:val="000000" w:themeColor="text1"/>
          <w:sz w:val="22"/>
          <w:szCs w:val="22"/>
        </w:rPr>
        <w:noBreakHyphen/>
      </w:r>
      <w:r w:rsidRPr="00B32EE9">
        <w:rPr>
          <w:noProof/>
          <w:color w:val="000000" w:themeColor="text1"/>
          <w:sz w:val="22"/>
          <w:szCs w:val="22"/>
        </w:rPr>
        <w:t>38</w:t>
      </w:r>
      <w:r w:rsidR="00BE3398" w:rsidRPr="00B32EE9">
        <w:rPr>
          <w:noProof/>
          <w:color w:val="000000" w:themeColor="text1"/>
          <w:sz w:val="22"/>
          <w:szCs w:val="22"/>
        </w:rPr>
        <w:t> </w:t>
      </w:r>
      <w:r w:rsidRPr="00B32EE9">
        <w:rPr>
          <w:noProof/>
          <w:color w:val="000000" w:themeColor="text1"/>
          <w:sz w:val="22"/>
          <w:szCs w:val="22"/>
        </w:rPr>
        <w:t>dana u ispitivanju ADVANCE-3 te 10-14 dana u ispitivanju ADVANCE</w:t>
      </w:r>
      <w:r w:rsidRPr="00B32EE9">
        <w:rPr>
          <w:color w:val="000000" w:themeColor="text1"/>
          <w:sz w:val="22"/>
          <w:szCs w:val="22"/>
        </w:rPr>
        <w:noBreakHyphen/>
      </w:r>
      <w:r w:rsidRPr="00B32EE9">
        <w:rPr>
          <w:noProof/>
          <w:color w:val="000000" w:themeColor="text1"/>
          <w:sz w:val="22"/>
          <w:szCs w:val="22"/>
        </w:rPr>
        <w:t>2.</w:t>
      </w:r>
    </w:p>
    <w:p w14:paraId="4D2BDA43" w14:textId="77777777" w:rsidR="004B165B" w:rsidRPr="00B32EE9" w:rsidRDefault="004B165B" w:rsidP="00281022">
      <w:pPr>
        <w:tabs>
          <w:tab w:val="left" w:pos="567"/>
        </w:tabs>
        <w:rPr>
          <w:rFonts w:eastAsia="Times New Roman"/>
          <w:iCs/>
          <w:noProof/>
          <w:color w:val="000000" w:themeColor="text1"/>
          <w:sz w:val="22"/>
          <w:szCs w:val="22"/>
        </w:rPr>
      </w:pPr>
    </w:p>
    <w:p w14:paraId="26611C7A" w14:textId="0D5FD67A" w:rsidR="004B165B" w:rsidRPr="00B32EE9" w:rsidRDefault="004B165B" w:rsidP="007157E7">
      <w:pPr>
        <w:tabs>
          <w:tab w:val="left" w:pos="567"/>
        </w:tabs>
        <w:rPr>
          <w:rFonts w:eastAsia="Times New Roman"/>
          <w:iCs/>
          <w:noProof/>
          <w:color w:val="000000" w:themeColor="text1"/>
          <w:sz w:val="22"/>
          <w:szCs w:val="22"/>
        </w:rPr>
      </w:pPr>
      <w:r w:rsidRPr="00B32EE9">
        <w:rPr>
          <w:noProof/>
          <w:color w:val="000000" w:themeColor="text1"/>
          <w:sz w:val="22"/>
        </w:rPr>
        <w:t>Na temelju anamneze bolesnika</w:t>
      </w:r>
      <w:r w:rsidR="00BE3398" w:rsidRPr="00B32EE9">
        <w:rPr>
          <w:noProof/>
          <w:color w:val="000000" w:themeColor="text1"/>
          <w:sz w:val="22"/>
        </w:rPr>
        <w:t>,</w:t>
      </w:r>
      <w:r w:rsidRPr="00B32EE9">
        <w:rPr>
          <w:noProof/>
          <w:color w:val="000000" w:themeColor="text1"/>
          <w:sz w:val="22"/>
        </w:rPr>
        <w:t xml:space="preserve"> u ispitivanoj populaciji u sklopu ispitivanja ADVANCE-3 i ADVANCE-2 (8464 bolesnika) 46</w:t>
      </w:r>
      <w:r w:rsidR="00A51C5A" w:rsidRPr="00B32EE9">
        <w:rPr>
          <w:noProof/>
          <w:color w:val="000000" w:themeColor="text1"/>
          <w:sz w:val="22"/>
        </w:rPr>
        <w:t> </w:t>
      </w:r>
      <w:r w:rsidRPr="00B32EE9">
        <w:rPr>
          <w:noProof/>
          <w:color w:val="000000" w:themeColor="text1"/>
          <w:sz w:val="22"/>
        </w:rPr>
        <w:t xml:space="preserve">% bolesnika </w:t>
      </w:r>
      <w:r w:rsidR="00BE3398" w:rsidRPr="00B32EE9">
        <w:rPr>
          <w:noProof/>
          <w:color w:val="000000" w:themeColor="text1"/>
          <w:sz w:val="22"/>
        </w:rPr>
        <w:t xml:space="preserve">je </w:t>
      </w:r>
      <w:r w:rsidRPr="00B32EE9">
        <w:rPr>
          <w:noProof/>
          <w:color w:val="000000" w:themeColor="text1"/>
          <w:sz w:val="22"/>
        </w:rPr>
        <w:t>imalo hipertenziju, 10</w:t>
      </w:r>
      <w:r w:rsidR="00A51C5A" w:rsidRPr="00B32EE9">
        <w:rPr>
          <w:noProof/>
          <w:color w:val="000000" w:themeColor="text1"/>
          <w:sz w:val="22"/>
        </w:rPr>
        <w:t> </w:t>
      </w:r>
      <w:r w:rsidRPr="00B32EE9">
        <w:rPr>
          <w:noProof/>
          <w:color w:val="000000" w:themeColor="text1"/>
          <w:sz w:val="22"/>
        </w:rPr>
        <w:t>% hiperlipidemiju, 9</w:t>
      </w:r>
      <w:r w:rsidR="00A51C5A" w:rsidRPr="00B32EE9">
        <w:rPr>
          <w:noProof/>
          <w:color w:val="000000" w:themeColor="text1"/>
          <w:sz w:val="22"/>
        </w:rPr>
        <w:t> </w:t>
      </w:r>
      <w:r w:rsidRPr="00B32EE9">
        <w:rPr>
          <w:noProof/>
          <w:color w:val="000000" w:themeColor="text1"/>
          <w:sz w:val="22"/>
        </w:rPr>
        <w:t>% šećernu bolest i 8</w:t>
      </w:r>
      <w:r w:rsidR="00A51C5A" w:rsidRPr="00B32EE9">
        <w:rPr>
          <w:noProof/>
          <w:color w:val="000000" w:themeColor="text1"/>
          <w:sz w:val="22"/>
        </w:rPr>
        <w:t> </w:t>
      </w:r>
      <w:r w:rsidRPr="00B32EE9">
        <w:rPr>
          <w:noProof/>
          <w:color w:val="000000" w:themeColor="text1"/>
          <w:sz w:val="22"/>
        </w:rPr>
        <w:t xml:space="preserve">% </w:t>
      </w:r>
      <w:r w:rsidR="007157E7" w:rsidRPr="00B32EE9">
        <w:rPr>
          <w:noProof/>
          <w:color w:val="000000" w:themeColor="text1"/>
          <w:sz w:val="22"/>
        </w:rPr>
        <w:t>koronarnu bolest srca</w:t>
      </w:r>
      <w:r w:rsidRPr="00B32EE9">
        <w:rPr>
          <w:noProof/>
          <w:color w:val="000000" w:themeColor="text1"/>
          <w:sz w:val="22"/>
        </w:rPr>
        <w:t>.</w:t>
      </w:r>
    </w:p>
    <w:p w14:paraId="768E2984" w14:textId="77777777" w:rsidR="004B165B" w:rsidRPr="00B32EE9" w:rsidRDefault="004B165B" w:rsidP="00F830D2">
      <w:pPr>
        <w:tabs>
          <w:tab w:val="left" w:pos="567"/>
        </w:tabs>
        <w:rPr>
          <w:rFonts w:eastAsia="Times New Roman"/>
          <w:iCs/>
          <w:noProof/>
          <w:color w:val="000000" w:themeColor="text1"/>
          <w:sz w:val="22"/>
          <w:szCs w:val="22"/>
        </w:rPr>
      </w:pPr>
    </w:p>
    <w:p w14:paraId="46DBABCE" w14:textId="59CF1FA8" w:rsidR="004B165B" w:rsidRPr="00B32EE9" w:rsidRDefault="004B165B" w:rsidP="003641DA">
      <w:pPr>
        <w:tabs>
          <w:tab w:val="left" w:pos="567"/>
        </w:tabs>
        <w:rPr>
          <w:rFonts w:eastAsia="Times New Roman"/>
          <w:color w:val="000000" w:themeColor="text1"/>
          <w:sz w:val="22"/>
          <w:szCs w:val="22"/>
        </w:rPr>
      </w:pPr>
      <w:r w:rsidRPr="00B32EE9">
        <w:rPr>
          <w:color w:val="000000" w:themeColor="text1"/>
          <w:sz w:val="22"/>
        </w:rPr>
        <w:t>U elektivnim kirurškim zahvatima ugradnje endoproteze</w:t>
      </w:r>
      <w:r w:rsidR="00BE3398" w:rsidRPr="00B32EE9">
        <w:rPr>
          <w:color w:val="000000" w:themeColor="text1"/>
          <w:sz w:val="22"/>
        </w:rPr>
        <w:t xml:space="preserve"> </w:t>
      </w:r>
      <w:r w:rsidRPr="00B32EE9">
        <w:rPr>
          <w:color w:val="000000" w:themeColor="text1"/>
          <w:sz w:val="22"/>
        </w:rPr>
        <w:t xml:space="preserve">kuka i koljena apiksaban je bio statistički uspješniji od enoksaparina u </w:t>
      </w:r>
      <w:r w:rsidR="003641DA" w:rsidRPr="00B32EE9">
        <w:rPr>
          <w:color w:val="000000" w:themeColor="text1"/>
          <w:sz w:val="22"/>
        </w:rPr>
        <w:t xml:space="preserve">redukciji </w:t>
      </w:r>
      <w:r w:rsidR="0087602F" w:rsidRPr="00B32EE9">
        <w:rPr>
          <w:color w:val="000000" w:themeColor="text1"/>
          <w:sz w:val="22"/>
        </w:rPr>
        <w:t xml:space="preserve">mjere </w:t>
      </w:r>
      <w:r w:rsidR="003641DA" w:rsidRPr="00B32EE9">
        <w:rPr>
          <w:color w:val="000000" w:themeColor="text1"/>
          <w:sz w:val="22"/>
        </w:rPr>
        <w:t xml:space="preserve">primarnog ishoda (kombinacija </w:t>
      </w:r>
      <w:r w:rsidRPr="00B32EE9">
        <w:rPr>
          <w:color w:val="000000" w:themeColor="text1"/>
          <w:sz w:val="22"/>
        </w:rPr>
        <w:t>svi</w:t>
      </w:r>
      <w:r w:rsidR="003641DA" w:rsidRPr="00B32EE9">
        <w:rPr>
          <w:color w:val="000000" w:themeColor="text1"/>
          <w:sz w:val="22"/>
        </w:rPr>
        <w:t>h</w:t>
      </w:r>
      <w:r w:rsidRPr="00B32EE9">
        <w:rPr>
          <w:color w:val="000000" w:themeColor="text1"/>
          <w:sz w:val="22"/>
        </w:rPr>
        <w:t xml:space="preserve"> vensk</w:t>
      </w:r>
      <w:r w:rsidR="00BE3398" w:rsidRPr="00B32EE9">
        <w:rPr>
          <w:color w:val="000000" w:themeColor="text1"/>
          <w:sz w:val="22"/>
        </w:rPr>
        <w:t>i</w:t>
      </w:r>
      <w:r w:rsidR="00882A0D" w:rsidRPr="00B32EE9">
        <w:rPr>
          <w:color w:val="000000" w:themeColor="text1"/>
          <w:sz w:val="22"/>
        </w:rPr>
        <w:t>h</w:t>
      </w:r>
      <w:r w:rsidRPr="00B32EE9">
        <w:rPr>
          <w:color w:val="000000" w:themeColor="text1"/>
          <w:sz w:val="22"/>
        </w:rPr>
        <w:t xml:space="preserve"> tromboembolijski</w:t>
      </w:r>
      <w:r w:rsidR="00882A0D" w:rsidRPr="00B32EE9">
        <w:rPr>
          <w:color w:val="000000" w:themeColor="text1"/>
          <w:sz w:val="22"/>
        </w:rPr>
        <w:t>h</w:t>
      </w:r>
      <w:r w:rsidRPr="00B32EE9">
        <w:rPr>
          <w:color w:val="000000" w:themeColor="text1"/>
          <w:sz w:val="22"/>
        </w:rPr>
        <w:t xml:space="preserve"> događaj</w:t>
      </w:r>
      <w:r w:rsidR="003641DA" w:rsidRPr="00B32EE9">
        <w:rPr>
          <w:color w:val="000000" w:themeColor="text1"/>
          <w:sz w:val="22"/>
        </w:rPr>
        <w:t>a</w:t>
      </w:r>
      <w:r w:rsidRPr="00B32EE9">
        <w:rPr>
          <w:color w:val="000000" w:themeColor="text1"/>
          <w:sz w:val="22"/>
        </w:rPr>
        <w:t xml:space="preserve"> (VTE)</w:t>
      </w:r>
      <w:r w:rsidR="003641DA" w:rsidRPr="00B32EE9">
        <w:rPr>
          <w:color w:val="000000" w:themeColor="text1"/>
          <w:sz w:val="22"/>
        </w:rPr>
        <w:t xml:space="preserve"> i </w:t>
      </w:r>
      <w:r w:rsidRPr="00B32EE9">
        <w:rPr>
          <w:color w:val="000000" w:themeColor="text1"/>
          <w:sz w:val="22"/>
        </w:rPr>
        <w:t>smrt</w:t>
      </w:r>
      <w:r w:rsidR="003641DA" w:rsidRPr="00B32EE9">
        <w:rPr>
          <w:color w:val="000000" w:themeColor="text1"/>
          <w:sz w:val="22"/>
        </w:rPr>
        <w:t>i</w:t>
      </w:r>
      <w:r w:rsidR="00DF4376" w:rsidRPr="00B32EE9">
        <w:rPr>
          <w:color w:val="000000" w:themeColor="text1"/>
          <w:sz w:val="22"/>
        </w:rPr>
        <w:t xml:space="preserve"> zbog</w:t>
      </w:r>
      <w:r w:rsidRPr="00B32EE9">
        <w:rPr>
          <w:color w:val="000000" w:themeColor="text1"/>
          <w:sz w:val="22"/>
        </w:rPr>
        <w:t xml:space="preserve"> bilo kojeg razloga) </w:t>
      </w:r>
      <w:r w:rsidR="003641DA" w:rsidRPr="00B32EE9">
        <w:rPr>
          <w:color w:val="000000" w:themeColor="text1"/>
          <w:sz w:val="22"/>
        </w:rPr>
        <w:t xml:space="preserve">te redukciji </w:t>
      </w:r>
      <w:r w:rsidR="0034515D" w:rsidRPr="00B32EE9">
        <w:rPr>
          <w:color w:val="000000" w:themeColor="text1"/>
          <w:sz w:val="22"/>
        </w:rPr>
        <w:t>mjere ishoda velikog</w:t>
      </w:r>
      <w:r w:rsidR="003641DA" w:rsidRPr="00B32EE9">
        <w:rPr>
          <w:color w:val="000000" w:themeColor="text1"/>
          <w:sz w:val="22"/>
        </w:rPr>
        <w:t xml:space="preserve"> VTE</w:t>
      </w:r>
      <w:r w:rsidR="00C13726" w:rsidRPr="00B32EE9">
        <w:rPr>
          <w:color w:val="000000" w:themeColor="text1"/>
          <w:sz w:val="22"/>
        </w:rPr>
        <w:noBreakHyphen/>
      </w:r>
      <w:r w:rsidR="003641DA" w:rsidRPr="00B32EE9">
        <w:rPr>
          <w:color w:val="000000" w:themeColor="text1"/>
          <w:sz w:val="22"/>
        </w:rPr>
        <w:t xml:space="preserve">a </w:t>
      </w:r>
      <w:r w:rsidRPr="00B32EE9">
        <w:rPr>
          <w:color w:val="000000" w:themeColor="text1"/>
          <w:sz w:val="22"/>
        </w:rPr>
        <w:t>(</w:t>
      </w:r>
      <w:r w:rsidR="003641DA" w:rsidRPr="00B32EE9">
        <w:rPr>
          <w:color w:val="000000" w:themeColor="text1"/>
          <w:sz w:val="22"/>
        </w:rPr>
        <w:t xml:space="preserve">kombinacija </w:t>
      </w:r>
      <w:r w:rsidRPr="00B32EE9">
        <w:rPr>
          <w:color w:val="000000" w:themeColor="text1"/>
          <w:sz w:val="22"/>
        </w:rPr>
        <w:t>proksimaln</w:t>
      </w:r>
      <w:r w:rsidR="003641DA" w:rsidRPr="00B32EE9">
        <w:rPr>
          <w:color w:val="000000" w:themeColor="text1"/>
          <w:sz w:val="22"/>
        </w:rPr>
        <w:t>e</w:t>
      </w:r>
      <w:r w:rsidRPr="00B32EE9">
        <w:rPr>
          <w:color w:val="000000" w:themeColor="text1"/>
          <w:sz w:val="22"/>
        </w:rPr>
        <w:t xml:space="preserve"> dubok</w:t>
      </w:r>
      <w:r w:rsidR="003641DA" w:rsidRPr="00B32EE9">
        <w:rPr>
          <w:color w:val="000000" w:themeColor="text1"/>
          <w:sz w:val="22"/>
        </w:rPr>
        <w:t>e</w:t>
      </w:r>
      <w:r w:rsidRPr="00B32EE9">
        <w:rPr>
          <w:color w:val="000000" w:themeColor="text1"/>
          <w:sz w:val="22"/>
        </w:rPr>
        <w:t xml:space="preserve"> vensk</w:t>
      </w:r>
      <w:r w:rsidR="003641DA" w:rsidRPr="00B32EE9">
        <w:rPr>
          <w:color w:val="000000" w:themeColor="text1"/>
          <w:sz w:val="22"/>
        </w:rPr>
        <w:t>e</w:t>
      </w:r>
      <w:r w:rsidRPr="00B32EE9">
        <w:rPr>
          <w:color w:val="000000" w:themeColor="text1"/>
          <w:sz w:val="22"/>
        </w:rPr>
        <w:t xml:space="preserve"> tromboz</w:t>
      </w:r>
      <w:r w:rsidR="00882A0D" w:rsidRPr="00B32EE9">
        <w:rPr>
          <w:color w:val="000000" w:themeColor="text1"/>
          <w:sz w:val="22"/>
        </w:rPr>
        <w:t>e</w:t>
      </w:r>
      <w:r w:rsidRPr="00B32EE9">
        <w:rPr>
          <w:color w:val="000000" w:themeColor="text1"/>
          <w:sz w:val="22"/>
        </w:rPr>
        <w:t xml:space="preserve"> (DVT), nesmrtonosn</w:t>
      </w:r>
      <w:r w:rsidR="003641DA" w:rsidRPr="00B32EE9">
        <w:rPr>
          <w:color w:val="000000" w:themeColor="text1"/>
          <w:sz w:val="22"/>
        </w:rPr>
        <w:t>e</w:t>
      </w:r>
      <w:r w:rsidRPr="00B32EE9">
        <w:rPr>
          <w:color w:val="000000" w:themeColor="text1"/>
          <w:sz w:val="22"/>
        </w:rPr>
        <w:t xml:space="preserve"> plućn</w:t>
      </w:r>
      <w:r w:rsidR="003641DA" w:rsidRPr="00B32EE9">
        <w:rPr>
          <w:color w:val="000000" w:themeColor="text1"/>
          <w:sz w:val="22"/>
        </w:rPr>
        <w:t>e</w:t>
      </w:r>
      <w:r w:rsidRPr="00B32EE9">
        <w:rPr>
          <w:color w:val="000000" w:themeColor="text1"/>
          <w:sz w:val="22"/>
        </w:rPr>
        <w:t xml:space="preserve"> embolij</w:t>
      </w:r>
      <w:r w:rsidR="003641DA" w:rsidRPr="00B32EE9">
        <w:rPr>
          <w:color w:val="000000" w:themeColor="text1"/>
          <w:sz w:val="22"/>
        </w:rPr>
        <w:t>e</w:t>
      </w:r>
      <w:r w:rsidRPr="00B32EE9">
        <w:rPr>
          <w:color w:val="000000" w:themeColor="text1"/>
          <w:sz w:val="22"/>
        </w:rPr>
        <w:t xml:space="preserve"> (PE) i smrtn</w:t>
      </w:r>
      <w:r w:rsidR="00A362B6" w:rsidRPr="00B32EE9">
        <w:rPr>
          <w:color w:val="000000" w:themeColor="text1"/>
          <w:sz w:val="22"/>
        </w:rPr>
        <w:t>og</w:t>
      </w:r>
      <w:r w:rsidRPr="00B32EE9">
        <w:rPr>
          <w:color w:val="000000" w:themeColor="text1"/>
          <w:sz w:val="22"/>
        </w:rPr>
        <w:t xml:space="preserve"> </w:t>
      </w:r>
      <w:r w:rsidR="00DF4376" w:rsidRPr="00B32EE9">
        <w:rPr>
          <w:color w:val="000000" w:themeColor="text1"/>
          <w:sz w:val="22"/>
        </w:rPr>
        <w:t>ishod</w:t>
      </w:r>
      <w:r w:rsidR="00A362B6" w:rsidRPr="00B32EE9">
        <w:rPr>
          <w:color w:val="000000" w:themeColor="text1"/>
          <w:sz w:val="22"/>
        </w:rPr>
        <w:t>a</w:t>
      </w:r>
      <w:r w:rsidRPr="00B32EE9">
        <w:rPr>
          <w:color w:val="000000" w:themeColor="text1"/>
          <w:sz w:val="22"/>
        </w:rPr>
        <w:t xml:space="preserve"> povezan</w:t>
      </w:r>
      <w:r w:rsidR="00A362B6" w:rsidRPr="00B32EE9">
        <w:rPr>
          <w:color w:val="000000" w:themeColor="text1"/>
          <w:sz w:val="22"/>
        </w:rPr>
        <w:t>og</w:t>
      </w:r>
      <w:r w:rsidRPr="00B32EE9">
        <w:rPr>
          <w:color w:val="000000" w:themeColor="text1"/>
          <w:sz w:val="22"/>
        </w:rPr>
        <w:t xml:space="preserve"> s venskom tromboembolijom) (vidjeti </w:t>
      </w:r>
      <w:r w:rsidR="00EC7147" w:rsidRPr="00B32EE9">
        <w:rPr>
          <w:color w:val="000000" w:themeColor="text1"/>
          <w:sz w:val="22"/>
        </w:rPr>
        <w:t>T</w:t>
      </w:r>
      <w:r w:rsidRPr="00B32EE9">
        <w:rPr>
          <w:color w:val="000000" w:themeColor="text1"/>
          <w:sz w:val="22"/>
        </w:rPr>
        <w:t xml:space="preserve">ablicu </w:t>
      </w:r>
      <w:r w:rsidR="00A90FB1" w:rsidRPr="00B32EE9">
        <w:rPr>
          <w:color w:val="000000" w:themeColor="text1"/>
          <w:sz w:val="22"/>
        </w:rPr>
        <w:t>5</w:t>
      </w:r>
      <w:r w:rsidRPr="00B32EE9">
        <w:rPr>
          <w:color w:val="000000" w:themeColor="text1"/>
          <w:sz w:val="22"/>
        </w:rPr>
        <w:t>).</w:t>
      </w:r>
    </w:p>
    <w:p w14:paraId="745AEB9A" w14:textId="77777777" w:rsidR="004B165B" w:rsidRPr="00B32EE9" w:rsidRDefault="004B165B" w:rsidP="00281022">
      <w:pPr>
        <w:tabs>
          <w:tab w:val="left" w:pos="567"/>
        </w:tabs>
        <w:rPr>
          <w:rFonts w:eastAsia="Times New Roman"/>
          <w:color w:val="000000" w:themeColor="text1"/>
          <w:sz w:val="22"/>
          <w:szCs w:val="22"/>
        </w:rPr>
      </w:pPr>
    </w:p>
    <w:p w14:paraId="5F0D771E" w14:textId="515A0F1D" w:rsidR="004B165B" w:rsidRPr="00B32EE9" w:rsidRDefault="004B165B" w:rsidP="0056000F">
      <w:pPr>
        <w:keepNext/>
        <w:tabs>
          <w:tab w:val="left" w:pos="567"/>
        </w:tabs>
        <w:rPr>
          <w:rFonts w:eastAsia="Times New Roman"/>
          <w:color w:val="000000" w:themeColor="text1"/>
          <w:sz w:val="22"/>
          <w:szCs w:val="22"/>
        </w:rPr>
      </w:pPr>
      <w:r w:rsidRPr="00B32EE9">
        <w:rPr>
          <w:b/>
          <w:bCs/>
          <w:color w:val="000000" w:themeColor="text1"/>
          <w:sz w:val="22"/>
        </w:rPr>
        <w:lastRenderedPageBreak/>
        <w:t xml:space="preserve">Tablica </w:t>
      </w:r>
      <w:r w:rsidR="00A90FB1" w:rsidRPr="00B32EE9">
        <w:rPr>
          <w:b/>
          <w:bCs/>
          <w:color w:val="000000" w:themeColor="text1"/>
          <w:sz w:val="22"/>
        </w:rPr>
        <w:t>5</w:t>
      </w:r>
      <w:r w:rsidRPr="00B32EE9">
        <w:rPr>
          <w:b/>
          <w:bCs/>
          <w:color w:val="000000" w:themeColor="text1"/>
          <w:sz w:val="22"/>
        </w:rPr>
        <w:t>: Rezultati djelotvornosti iz pivotalnih ispitivanja faze III</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6"/>
        <w:gridCol w:w="1330"/>
        <w:gridCol w:w="1384"/>
        <w:gridCol w:w="970"/>
        <w:gridCol w:w="1245"/>
        <w:gridCol w:w="1245"/>
        <w:gridCol w:w="966"/>
      </w:tblGrid>
      <w:tr w:rsidR="004B165B" w:rsidRPr="00787DC1" w14:paraId="0AB03148" w14:textId="77777777" w:rsidTr="00602EB5">
        <w:trPr>
          <w:cantSplit/>
          <w:tblHeader/>
        </w:trPr>
        <w:tc>
          <w:tcPr>
            <w:tcW w:w="1135" w:type="pct"/>
          </w:tcPr>
          <w:p w14:paraId="229FA3A0" w14:textId="77777777" w:rsidR="004B165B" w:rsidRPr="00B32EE9" w:rsidRDefault="004B165B" w:rsidP="0056000F">
            <w:pPr>
              <w:keepNext/>
              <w:tabs>
                <w:tab w:val="left" w:pos="567"/>
              </w:tabs>
              <w:rPr>
                <w:rFonts w:eastAsia="MS Mincho"/>
                <w:b/>
                <w:color w:val="000000" w:themeColor="text1"/>
                <w:sz w:val="22"/>
                <w:szCs w:val="22"/>
              </w:rPr>
            </w:pPr>
            <w:r w:rsidRPr="00B32EE9">
              <w:rPr>
                <w:b/>
                <w:color w:val="000000" w:themeColor="text1"/>
                <w:sz w:val="22"/>
              </w:rPr>
              <w:t>Ispitivanje</w:t>
            </w:r>
          </w:p>
        </w:tc>
        <w:tc>
          <w:tcPr>
            <w:tcW w:w="1994" w:type="pct"/>
            <w:gridSpan w:val="3"/>
          </w:tcPr>
          <w:p w14:paraId="6154EFEA" w14:textId="77777777" w:rsidR="004B165B" w:rsidRPr="00B32EE9" w:rsidRDefault="004B165B" w:rsidP="0056000F">
            <w:pPr>
              <w:keepNext/>
              <w:tabs>
                <w:tab w:val="left" w:pos="567"/>
              </w:tabs>
              <w:jc w:val="center"/>
              <w:rPr>
                <w:rFonts w:eastAsia="MS Mincho"/>
                <w:b/>
                <w:color w:val="000000" w:themeColor="text1"/>
                <w:sz w:val="22"/>
                <w:szCs w:val="22"/>
              </w:rPr>
            </w:pPr>
            <w:r w:rsidRPr="00B32EE9">
              <w:rPr>
                <w:b/>
                <w:color w:val="000000" w:themeColor="text1"/>
                <w:sz w:val="22"/>
              </w:rPr>
              <w:t>ADVANCE-3 (kuk)</w:t>
            </w:r>
          </w:p>
        </w:tc>
        <w:tc>
          <w:tcPr>
            <w:tcW w:w="1871" w:type="pct"/>
            <w:gridSpan w:val="3"/>
          </w:tcPr>
          <w:p w14:paraId="1284C618" w14:textId="77777777" w:rsidR="004B165B" w:rsidRPr="00B32EE9" w:rsidRDefault="004B165B" w:rsidP="0056000F">
            <w:pPr>
              <w:keepNext/>
              <w:tabs>
                <w:tab w:val="left" w:pos="567"/>
              </w:tabs>
              <w:jc w:val="center"/>
              <w:rPr>
                <w:rFonts w:eastAsia="MS Mincho"/>
                <w:b/>
                <w:color w:val="000000" w:themeColor="text1"/>
                <w:sz w:val="22"/>
                <w:szCs w:val="22"/>
              </w:rPr>
            </w:pPr>
            <w:r w:rsidRPr="00B32EE9">
              <w:rPr>
                <w:b/>
                <w:color w:val="000000" w:themeColor="text1"/>
                <w:sz w:val="22"/>
              </w:rPr>
              <w:t>ADVANCE-2 (koljeno)</w:t>
            </w:r>
          </w:p>
        </w:tc>
      </w:tr>
      <w:tr w:rsidR="004B0BAD" w:rsidRPr="00787DC1" w14:paraId="5D16A62B" w14:textId="77777777" w:rsidTr="00602EB5">
        <w:trPr>
          <w:tblHeader/>
        </w:trPr>
        <w:tc>
          <w:tcPr>
            <w:tcW w:w="1135" w:type="pct"/>
          </w:tcPr>
          <w:p w14:paraId="245F513A" w14:textId="77777777" w:rsidR="004B165B" w:rsidRPr="00B32EE9" w:rsidRDefault="004B165B" w:rsidP="0056000F">
            <w:pPr>
              <w:keepNext/>
              <w:tabs>
                <w:tab w:val="left" w:pos="567"/>
              </w:tabs>
              <w:rPr>
                <w:rFonts w:eastAsia="MS Mincho"/>
                <w:color w:val="000000" w:themeColor="text1"/>
                <w:sz w:val="22"/>
                <w:szCs w:val="22"/>
              </w:rPr>
            </w:pPr>
            <w:r w:rsidRPr="00B32EE9">
              <w:rPr>
                <w:color w:val="000000" w:themeColor="text1"/>
                <w:sz w:val="22"/>
              </w:rPr>
              <w:t>Ispitivan</w:t>
            </w:r>
            <w:r w:rsidR="00DF4376" w:rsidRPr="00B32EE9">
              <w:rPr>
                <w:color w:val="000000" w:themeColor="text1"/>
                <w:sz w:val="22"/>
              </w:rPr>
              <w:t>i lijek</w:t>
            </w:r>
          </w:p>
          <w:p w14:paraId="77BBEF24" w14:textId="77777777" w:rsidR="004B165B" w:rsidRPr="00B32EE9" w:rsidRDefault="004B165B" w:rsidP="0056000F">
            <w:pPr>
              <w:keepNext/>
              <w:tabs>
                <w:tab w:val="left" w:pos="567"/>
              </w:tabs>
              <w:rPr>
                <w:rFonts w:eastAsia="MS Mincho"/>
                <w:color w:val="000000" w:themeColor="text1"/>
                <w:sz w:val="22"/>
                <w:szCs w:val="22"/>
              </w:rPr>
            </w:pPr>
            <w:r w:rsidRPr="00B32EE9">
              <w:rPr>
                <w:color w:val="000000" w:themeColor="text1"/>
                <w:sz w:val="22"/>
              </w:rPr>
              <w:t>Doza</w:t>
            </w:r>
          </w:p>
          <w:p w14:paraId="7FD22672" w14:textId="77777777" w:rsidR="00DF4376" w:rsidRPr="00B32EE9" w:rsidRDefault="00DF4376" w:rsidP="0056000F">
            <w:pPr>
              <w:keepNext/>
              <w:tabs>
                <w:tab w:val="left" w:pos="567"/>
              </w:tabs>
              <w:rPr>
                <w:color w:val="000000" w:themeColor="text1"/>
                <w:sz w:val="22"/>
              </w:rPr>
            </w:pPr>
          </w:p>
          <w:p w14:paraId="3C19D2AF" w14:textId="77777777" w:rsidR="004B165B" w:rsidRPr="00B32EE9" w:rsidRDefault="004B165B" w:rsidP="0056000F">
            <w:pPr>
              <w:keepNext/>
              <w:tabs>
                <w:tab w:val="left" w:pos="567"/>
              </w:tabs>
              <w:rPr>
                <w:rFonts w:eastAsia="MS Mincho"/>
                <w:color w:val="000000" w:themeColor="text1"/>
                <w:sz w:val="22"/>
                <w:szCs w:val="22"/>
              </w:rPr>
            </w:pPr>
            <w:r w:rsidRPr="00B32EE9">
              <w:rPr>
                <w:color w:val="000000" w:themeColor="text1"/>
                <w:sz w:val="22"/>
              </w:rPr>
              <w:t xml:space="preserve">Trajanje liječenja </w:t>
            </w:r>
          </w:p>
        </w:tc>
        <w:tc>
          <w:tcPr>
            <w:tcW w:w="720" w:type="pct"/>
          </w:tcPr>
          <w:p w14:paraId="45B4535F" w14:textId="77777777" w:rsidR="004B165B" w:rsidRPr="00B32EE9" w:rsidRDefault="00DF4376" w:rsidP="0056000F">
            <w:pPr>
              <w:keepNext/>
              <w:tabs>
                <w:tab w:val="left" w:pos="567"/>
              </w:tabs>
              <w:jc w:val="center"/>
              <w:rPr>
                <w:rFonts w:eastAsia="MS Mincho"/>
                <w:color w:val="000000" w:themeColor="text1"/>
                <w:sz w:val="22"/>
                <w:szCs w:val="22"/>
              </w:rPr>
            </w:pPr>
            <w:r w:rsidRPr="00B32EE9">
              <w:rPr>
                <w:color w:val="000000" w:themeColor="text1"/>
                <w:sz w:val="22"/>
              </w:rPr>
              <w:t>Apiksaban</w:t>
            </w:r>
          </w:p>
          <w:p w14:paraId="31EF4E83" w14:textId="77777777" w:rsidR="004F1370" w:rsidRPr="00B32EE9" w:rsidRDefault="004F1370" w:rsidP="0056000F">
            <w:pPr>
              <w:keepNext/>
              <w:tabs>
                <w:tab w:val="left" w:pos="567"/>
              </w:tabs>
              <w:ind w:left="-163" w:right="-108"/>
              <w:jc w:val="center"/>
              <w:rPr>
                <w:color w:val="000000" w:themeColor="text1"/>
                <w:sz w:val="22"/>
              </w:rPr>
            </w:pPr>
            <w:r w:rsidRPr="00B32EE9">
              <w:rPr>
                <w:color w:val="000000" w:themeColor="text1"/>
                <w:sz w:val="22"/>
              </w:rPr>
              <w:t xml:space="preserve"> </w:t>
            </w:r>
            <w:r w:rsidR="004B165B" w:rsidRPr="00B32EE9">
              <w:rPr>
                <w:color w:val="000000" w:themeColor="text1"/>
                <w:sz w:val="22"/>
              </w:rPr>
              <w:t>2,5</w:t>
            </w:r>
            <w:r w:rsidR="003C26E4" w:rsidRPr="00B32EE9">
              <w:rPr>
                <w:color w:val="000000" w:themeColor="text1"/>
                <w:sz w:val="22"/>
              </w:rPr>
              <w:t> mg</w:t>
            </w:r>
            <w:r w:rsidR="004B165B" w:rsidRPr="00B32EE9">
              <w:rPr>
                <w:color w:val="000000" w:themeColor="text1"/>
                <w:sz w:val="22"/>
              </w:rPr>
              <w:t xml:space="preserve"> </w:t>
            </w:r>
            <w:r w:rsidR="00574473" w:rsidRPr="00B32EE9">
              <w:rPr>
                <w:color w:val="000000" w:themeColor="text1"/>
                <w:sz w:val="22"/>
              </w:rPr>
              <w:t>p.o.</w:t>
            </w:r>
            <w:r w:rsidRPr="00B32EE9">
              <w:rPr>
                <w:color w:val="000000" w:themeColor="text1"/>
                <w:sz w:val="22"/>
              </w:rPr>
              <w:t xml:space="preserve">  </w:t>
            </w:r>
          </w:p>
          <w:p w14:paraId="44A3B9C0" w14:textId="77777777" w:rsidR="004B165B" w:rsidRPr="00B32EE9" w:rsidRDefault="00574473" w:rsidP="0056000F">
            <w:pPr>
              <w:keepNext/>
              <w:tabs>
                <w:tab w:val="left" w:pos="567"/>
              </w:tabs>
              <w:ind w:left="-163" w:right="-108"/>
              <w:jc w:val="center"/>
              <w:rPr>
                <w:rFonts w:eastAsia="MS Mincho"/>
                <w:color w:val="000000" w:themeColor="text1"/>
                <w:sz w:val="22"/>
                <w:szCs w:val="22"/>
              </w:rPr>
            </w:pPr>
            <w:r w:rsidRPr="00B32EE9">
              <w:rPr>
                <w:color w:val="000000" w:themeColor="text1"/>
                <w:sz w:val="22"/>
              </w:rPr>
              <w:t xml:space="preserve"> </w:t>
            </w:r>
            <w:r w:rsidR="004F1370" w:rsidRPr="00B32EE9">
              <w:rPr>
                <w:color w:val="000000" w:themeColor="text1"/>
                <w:sz w:val="22"/>
              </w:rPr>
              <w:t xml:space="preserve">  </w:t>
            </w:r>
            <w:r w:rsidR="00BC6088" w:rsidRPr="00B32EE9">
              <w:rPr>
                <w:color w:val="000000" w:themeColor="text1"/>
                <w:sz w:val="22"/>
              </w:rPr>
              <w:t>dva puta na dan</w:t>
            </w:r>
          </w:p>
          <w:p w14:paraId="5819E380"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35 ± 3 d</w:t>
            </w:r>
          </w:p>
        </w:tc>
        <w:tc>
          <w:tcPr>
            <w:tcW w:w="749" w:type="pct"/>
          </w:tcPr>
          <w:p w14:paraId="74397CCA" w14:textId="77777777" w:rsidR="004B165B" w:rsidRPr="00B32EE9" w:rsidRDefault="00DF4376" w:rsidP="0056000F">
            <w:pPr>
              <w:keepNext/>
              <w:tabs>
                <w:tab w:val="left" w:pos="567"/>
              </w:tabs>
              <w:jc w:val="center"/>
              <w:rPr>
                <w:rFonts w:eastAsia="MS Mincho"/>
                <w:color w:val="000000" w:themeColor="text1"/>
                <w:sz w:val="22"/>
                <w:szCs w:val="22"/>
              </w:rPr>
            </w:pPr>
            <w:r w:rsidRPr="00B32EE9">
              <w:rPr>
                <w:color w:val="000000" w:themeColor="text1"/>
                <w:sz w:val="22"/>
              </w:rPr>
              <w:t>Enoksaparin</w:t>
            </w:r>
          </w:p>
          <w:p w14:paraId="5C7542AC"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40</w:t>
            </w:r>
            <w:r w:rsidR="003C26E4" w:rsidRPr="00B32EE9">
              <w:rPr>
                <w:color w:val="000000" w:themeColor="text1"/>
                <w:sz w:val="22"/>
              </w:rPr>
              <w:t> mg</w:t>
            </w:r>
            <w:r w:rsidRPr="00B32EE9">
              <w:rPr>
                <w:color w:val="000000" w:themeColor="text1"/>
                <w:sz w:val="22"/>
              </w:rPr>
              <w:t xml:space="preserve"> </w:t>
            </w:r>
            <w:r w:rsidR="00574473" w:rsidRPr="00B32EE9">
              <w:rPr>
                <w:color w:val="000000" w:themeColor="text1"/>
                <w:sz w:val="22"/>
              </w:rPr>
              <w:t xml:space="preserve">s.c. </w:t>
            </w:r>
            <w:r w:rsidR="00BC6088" w:rsidRPr="00B32EE9">
              <w:rPr>
                <w:color w:val="000000" w:themeColor="text1"/>
                <w:sz w:val="22"/>
              </w:rPr>
              <w:t>jedanput na dan</w:t>
            </w:r>
          </w:p>
          <w:p w14:paraId="198BB2E7"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35 ± 3 d</w:t>
            </w:r>
          </w:p>
        </w:tc>
        <w:tc>
          <w:tcPr>
            <w:tcW w:w="525" w:type="pct"/>
          </w:tcPr>
          <w:p w14:paraId="1F5B0968" w14:textId="77777777" w:rsidR="004B165B" w:rsidRPr="00B32EE9" w:rsidRDefault="004B165B" w:rsidP="0056000F">
            <w:pPr>
              <w:keepNext/>
              <w:tabs>
                <w:tab w:val="left" w:pos="567"/>
              </w:tabs>
              <w:ind w:left="-106" w:right="-108"/>
              <w:jc w:val="center"/>
              <w:rPr>
                <w:rFonts w:eastAsia="MS Mincho"/>
                <w:color w:val="000000" w:themeColor="text1"/>
                <w:sz w:val="22"/>
                <w:szCs w:val="22"/>
              </w:rPr>
            </w:pPr>
            <w:r w:rsidRPr="00B32EE9">
              <w:rPr>
                <w:color w:val="000000" w:themeColor="text1"/>
                <w:sz w:val="22"/>
              </w:rPr>
              <w:t>p-vrijednost</w:t>
            </w:r>
          </w:p>
        </w:tc>
        <w:tc>
          <w:tcPr>
            <w:tcW w:w="674" w:type="pct"/>
          </w:tcPr>
          <w:p w14:paraId="0284AB2F" w14:textId="77777777" w:rsidR="004F1370" w:rsidRPr="00B32EE9" w:rsidRDefault="00DF4376" w:rsidP="005F654A">
            <w:pPr>
              <w:keepNext/>
              <w:tabs>
                <w:tab w:val="left" w:pos="567"/>
              </w:tabs>
              <w:jc w:val="center"/>
              <w:rPr>
                <w:color w:val="000000" w:themeColor="text1"/>
                <w:sz w:val="22"/>
              </w:rPr>
            </w:pPr>
            <w:r w:rsidRPr="00B32EE9">
              <w:rPr>
                <w:color w:val="000000" w:themeColor="text1"/>
                <w:sz w:val="22"/>
              </w:rPr>
              <w:t>Apiksaban</w:t>
            </w:r>
            <w:r w:rsidR="00EC7147" w:rsidRPr="00B32EE9">
              <w:rPr>
                <w:color w:val="000000" w:themeColor="text1"/>
                <w:sz w:val="22"/>
              </w:rPr>
              <w:t xml:space="preserve"> </w:t>
            </w:r>
            <w:r w:rsidR="004B165B" w:rsidRPr="00B32EE9">
              <w:rPr>
                <w:color w:val="000000" w:themeColor="text1"/>
                <w:sz w:val="22"/>
              </w:rPr>
              <w:t>2,5</w:t>
            </w:r>
            <w:r w:rsidR="003C26E4" w:rsidRPr="00B32EE9">
              <w:rPr>
                <w:color w:val="000000" w:themeColor="text1"/>
                <w:sz w:val="22"/>
              </w:rPr>
              <w:t> mg</w:t>
            </w:r>
            <w:r w:rsidR="004B165B" w:rsidRPr="00B32EE9">
              <w:rPr>
                <w:color w:val="000000" w:themeColor="text1"/>
                <w:sz w:val="22"/>
              </w:rPr>
              <w:t xml:space="preserve"> </w:t>
            </w:r>
            <w:r w:rsidR="00574473" w:rsidRPr="00B32EE9">
              <w:rPr>
                <w:color w:val="000000" w:themeColor="text1"/>
                <w:sz w:val="22"/>
              </w:rPr>
              <w:t xml:space="preserve">p.o. </w:t>
            </w:r>
          </w:p>
          <w:p w14:paraId="36A7D9BB" w14:textId="77777777" w:rsidR="004F1370" w:rsidRPr="00B32EE9" w:rsidRDefault="004F1370" w:rsidP="005F654A">
            <w:pPr>
              <w:keepNext/>
              <w:tabs>
                <w:tab w:val="left" w:pos="567"/>
              </w:tabs>
              <w:ind w:left="-189" w:right="-145"/>
              <w:rPr>
                <w:color w:val="000000" w:themeColor="text1"/>
                <w:sz w:val="22"/>
              </w:rPr>
            </w:pPr>
            <w:r w:rsidRPr="00B32EE9">
              <w:rPr>
                <w:color w:val="000000" w:themeColor="text1"/>
                <w:sz w:val="22"/>
              </w:rPr>
              <w:t xml:space="preserve">  </w:t>
            </w:r>
            <w:r w:rsidR="00BC6088" w:rsidRPr="00B32EE9">
              <w:rPr>
                <w:color w:val="000000" w:themeColor="text1"/>
                <w:sz w:val="22"/>
              </w:rPr>
              <w:t xml:space="preserve">dva puta na </w:t>
            </w:r>
            <w:r w:rsidRPr="00B32EE9">
              <w:rPr>
                <w:color w:val="000000" w:themeColor="text1"/>
                <w:sz w:val="22"/>
              </w:rPr>
              <w:t xml:space="preserve">  </w:t>
            </w:r>
          </w:p>
          <w:p w14:paraId="6058A27E" w14:textId="77777777" w:rsidR="004B165B" w:rsidRPr="00B32EE9" w:rsidRDefault="004F1370" w:rsidP="005F654A">
            <w:pPr>
              <w:keepNext/>
              <w:tabs>
                <w:tab w:val="left" w:pos="567"/>
              </w:tabs>
              <w:ind w:left="-189" w:right="-145"/>
              <w:rPr>
                <w:rFonts w:eastAsia="MS Mincho"/>
                <w:color w:val="000000" w:themeColor="text1"/>
                <w:sz w:val="22"/>
                <w:szCs w:val="22"/>
              </w:rPr>
            </w:pPr>
            <w:r w:rsidRPr="00B32EE9">
              <w:rPr>
                <w:color w:val="000000" w:themeColor="text1"/>
                <w:sz w:val="22"/>
              </w:rPr>
              <w:t xml:space="preserve">    </w:t>
            </w:r>
            <w:r w:rsidR="00BC6088" w:rsidRPr="00B32EE9">
              <w:rPr>
                <w:color w:val="000000" w:themeColor="text1"/>
                <w:sz w:val="22"/>
              </w:rPr>
              <w:t>dan</w:t>
            </w:r>
          </w:p>
          <w:p w14:paraId="435E9829"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12 ± 2 d</w:t>
            </w:r>
          </w:p>
        </w:tc>
        <w:tc>
          <w:tcPr>
            <w:tcW w:w="674" w:type="pct"/>
          </w:tcPr>
          <w:p w14:paraId="1F003550" w14:textId="77777777" w:rsidR="004B165B" w:rsidRPr="00B32EE9" w:rsidRDefault="00DF4376" w:rsidP="0056000F">
            <w:pPr>
              <w:keepNext/>
              <w:tabs>
                <w:tab w:val="left" w:pos="567"/>
              </w:tabs>
              <w:ind w:left="-108" w:right="-108"/>
              <w:jc w:val="center"/>
              <w:rPr>
                <w:rFonts w:eastAsia="MS Mincho"/>
                <w:color w:val="000000" w:themeColor="text1"/>
                <w:sz w:val="22"/>
                <w:szCs w:val="22"/>
              </w:rPr>
            </w:pPr>
            <w:r w:rsidRPr="00B32EE9">
              <w:rPr>
                <w:color w:val="000000" w:themeColor="text1"/>
                <w:sz w:val="22"/>
              </w:rPr>
              <w:t>Enoksaparin</w:t>
            </w:r>
          </w:p>
          <w:p w14:paraId="6609FE6D"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40</w:t>
            </w:r>
            <w:r w:rsidR="003C26E4" w:rsidRPr="00B32EE9">
              <w:rPr>
                <w:color w:val="000000" w:themeColor="text1"/>
                <w:sz w:val="22"/>
              </w:rPr>
              <w:t> mg</w:t>
            </w:r>
            <w:r w:rsidRPr="00B32EE9">
              <w:rPr>
                <w:color w:val="000000" w:themeColor="text1"/>
                <w:sz w:val="22"/>
              </w:rPr>
              <w:t xml:space="preserve"> </w:t>
            </w:r>
            <w:r w:rsidR="00574473" w:rsidRPr="00B32EE9">
              <w:rPr>
                <w:color w:val="000000" w:themeColor="text1"/>
                <w:sz w:val="22"/>
              </w:rPr>
              <w:t xml:space="preserve">s.c. </w:t>
            </w:r>
            <w:r w:rsidR="00BC6088" w:rsidRPr="00B32EE9">
              <w:rPr>
                <w:color w:val="000000" w:themeColor="text1"/>
                <w:sz w:val="22"/>
              </w:rPr>
              <w:t>jedanput na dan</w:t>
            </w:r>
          </w:p>
          <w:p w14:paraId="28727690"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12 ± 2 d</w:t>
            </w:r>
          </w:p>
        </w:tc>
        <w:tc>
          <w:tcPr>
            <w:tcW w:w="523" w:type="pct"/>
          </w:tcPr>
          <w:p w14:paraId="4A3B396B" w14:textId="77777777" w:rsidR="004B165B" w:rsidRPr="00B32EE9" w:rsidRDefault="004B165B" w:rsidP="0056000F">
            <w:pPr>
              <w:keepNext/>
              <w:tabs>
                <w:tab w:val="left" w:pos="567"/>
              </w:tabs>
              <w:ind w:left="-109" w:right="-144"/>
              <w:jc w:val="center"/>
              <w:rPr>
                <w:rFonts w:eastAsia="MS Mincho"/>
                <w:color w:val="000000" w:themeColor="text1"/>
                <w:sz w:val="22"/>
                <w:szCs w:val="22"/>
              </w:rPr>
            </w:pPr>
            <w:r w:rsidRPr="00B32EE9">
              <w:rPr>
                <w:color w:val="000000" w:themeColor="text1"/>
                <w:sz w:val="22"/>
              </w:rPr>
              <w:t>p-vrijednost</w:t>
            </w:r>
          </w:p>
        </w:tc>
      </w:tr>
      <w:tr w:rsidR="004B165B" w:rsidRPr="00787DC1" w14:paraId="7C72DDAB" w14:textId="77777777" w:rsidTr="00602EB5">
        <w:tc>
          <w:tcPr>
            <w:tcW w:w="5000" w:type="pct"/>
            <w:gridSpan w:val="7"/>
          </w:tcPr>
          <w:p w14:paraId="48F1B9D4" w14:textId="1E540000" w:rsidR="004B165B" w:rsidRPr="00B32EE9" w:rsidRDefault="00DF4376" w:rsidP="0056000F">
            <w:pPr>
              <w:keepNext/>
              <w:tabs>
                <w:tab w:val="left" w:pos="567"/>
              </w:tabs>
              <w:rPr>
                <w:rFonts w:eastAsia="MS Mincho"/>
                <w:color w:val="000000" w:themeColor="text1"/>
                <w:sz w:val="22"/>
                <w:szCs w:val="22"/>
              </w:rPr>
            </w:pPr>
            <w:r w:rsidRPr="00B32EE9">
              <w:rPr>
                <w:color w:val="000000" w:themeColor="text1"/>
                <w:sz w:val="22"/>
              </w:rPr>
              <w:t>Ukupan broj VTE</w:t>
            </w:r>
            <w:r w:rsidR="00C13726" w:rsidRPr="00B32EE9">
              <w:rPr>
                <w:color w:val="000000" w:themeColor="text1"/>
                <w:sz w:val="22"/>
              </w:rPr>
              <w:noBreakHyphen/>
              <w:t>a</w:t>
            </w:r>
            <w:r w:rsidR="004B165B" w:rsidRPr="00B32EE9">
              <w:rPr>
                <w:color w:val="000000" w:themeColor="text1"/>
                <w:sz w:val="22"/>
              </w:rPr>
              <w:t>/smrt</w:t>
            </w:r>
            <w:r w:rsidRPr="00B32EE9">
              <w:rPr>
                <w:color w:val="000000" w:themeColor="text1"/>
                <w:sz w:val="22"/>
              </w:rPr>
              <w:t>i</w:t>
            </w:r>
            <w:r w:rsidR="004B165B" w:rsidRPr="00B32EE9">
              <w:rPr>
                <w:color w:val="000000" w:themeColor="text1"/>
                <w:sz w:val="22"/>
              </w:rPr>
              <w:t xml:space="preserve"> </w:t>
            </w:r>
            <w:r w:rsidRPr="00B32EE9">
              <w:rPr>
                <w:color w:val="000000" w:themeColor="text1"/>
                <w:sz w:val="22"/>
              </w:rPr>
              <w:t>zbog</w:t>
            </w:r>
            <w:r w:rsidR="004B165B" w:rsidRPr="00B32EE9">
              <w:rPr>
                <w:color w:val="000000" w:themeColor="text1"/>
                <w:sz w:val="22"/>
              </w:rPr>
              <w:t xml:space="preserve"> bilo kojega razloga</w:t>
            </w:r>
          </w:p>
        </w:tc>
      </w:tr>
      <w:tr w:rsidR="004B0BAD" w:rsidRPr="00787DC1" w14:paraId="5E3F1784" w14:textId="77777777" w:rsidTr="00602EB5">
        <w:tc>
          <w:tcPr>
            <w:tcW w:w="1135" w:type="pct"/>
          </w:tcPr>
          <w:p w14:paraId="5DAED94A" w14:textId="77777777" w:rsidR="004B165B" w:rsidRPr="00B32EE9" w:rsidRDefault="004B165B" w:rsidP="0056000F">
            <w:pPr>
              <w:keepNext/>
              <w:tabs>
                <w:tab w:val="left" w:pos="567"/>
              </w:tabs>
              <w:ind w:left="180"/>
              <w:rPr>
                <w:rFonts w:eastAsia="MS Mincho"/>
                <w:color w:val="000000" w:themeColor="text1"/>
                <w:sz w:val="22"/>
                <w:szCs w:val="22"/>
              </w:rPr>
            </w:pPr>
            <w:r w:rsidRPr="00B32EE9">
              <w:rPr>
                <w:color w:val="000000" w:themeColor="text1"/>
                <w:sz w:val="22"/>
              </w:rPr>
              <w:t>Broj događaja/ispitanika</w:t>
            </w:r>
            <w:r w:rsidRPr="00B32EE9">
              <w:rPr>
                <w:rFonts w:eastAsia="MS Mincho"/>
                <w:color w:val="000000" w:themeColor="text1"/>
                <w:sz w:val="22"/>
                <w:szCs w:val="22"/>
              </w:rPr>
              <w:br/>
            </w:r>
            <w:r w:rsidR="00F6356A" w:rsidRPr="00B32EE9">
              <w:rPr>
                <w:color w:val="000000" w:themeColor="text1"/>
                <w:sz w:val="22"/>
              </w:rPr>
              <w:t>Stopa</w:t>
            </w:r>
            <w:r w:rsidRPr="00B32EE9">
              <w:rPr>
                <w:color w:val="000000" w:themeColor="text1"/>
                <w:sz w:val="22"/>
              </w:rPr>
              <w:t xml:space="preserve"> događaja</w:t>
            </w:r>
          </w:p>
        </w:tc>
        <w:tc>
          <w:tcPr>
            <w:tcW w:w="720" w:type="pct"/>
          </w:tcPr>
          <w:p w14:paraId="17D2C294"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27/1949</w:t>
            </w:r>
          </w:p>
          <w:p w14:paraId="0B7F6150" w14:textId="77777777" w:rsidR="00DF4376" w:rsidRPr="00B32EE9" w:rsidRDefault="00DF4376" w:rsidP="0056000F">
            <w:pPr>
              <w:keepNext/>
              <w:tabs>
                <w:tab w:val="left" w:pos="567"/>
              </w:tabs>
              <w:jc w:val="center"/>
              <w:rPr>
                <w:color w:val="000000" w:themeColor="text1"/>
                <w:sz w:val="22"/>
              </w:rPr>
            </w:pPr>
          </w:p>
          <w:p w14:paraId="30C500B9" w14:textId="0CBD31B8"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1,39</w:t>
            </w:r>
            <w:r w:rsidR="00A51C5A" w:rsidRPr="00B32EE9">
              <w:rPr>
                <w:color w:val="000000" w:themeColor="text1"/>
                <w:sz w:val="22"/>
              </w:rPr>
              <w:t> </w:t>
            </w:r>
            <w:r w:rsidRPr="00B32EE9">
              <w:rPr>
                <w:color w:val="000000" w:themeColor="text1"/>
                <w:sz w:val="22"/>
              </w:rPr>
              <w:t>%</w:t>
            </w:r>
          </w:p>
        </w:tc>
        <w:tc>
          <w:tcPr>
            <w:tcW w:w="749" w:type="pct"/>
          </w:tcPr>
          <w:p w14:paraId="10B977B3"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74/1917</w:t>
            </w:r>
          </w:p>
          <w:p w14:paraId="3631D43C" w14:textId="77777777" w:rsidR="00DF4376" w:rsidRPr="00B32EE9" w:rsidRDefault="00DF4376" w:rsidP="0056000F">
            <w:pPr>
              <w:keepNext/>
              <w:tabs>
                <w:tab w:val="left" w:pos="567"/>
              </w:tabs>
              <w:jc w:val="center"/>
              <w:rPr>
                <w:color w:val="000000" w:themeColor="text1"/>
                <w:sz w:val="22"/>
              </w:rPr>
            </w:pPr>
          </w:p>
          <w:p w14:paraId="30A7E334" w14:textId="0AE4A6E9"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3,86</w:t>
            </w:r>
            <w:r w:rsidR="00A51C5A" w:rsidRPr="00B32EE9">
              <w:rPr>
                <w:color w:val="000000" w:themeColor="text1"/>
                <w:sz w:val="22"/>
              </w:rPr>
              <w:t> </w:t>
            </w:r>
            <w:r w:rsidRPr="00B32EE9">
              <w:rPr>
                <w:color w:val="000000" w:themeColor="text1"/>
                <w:sz w:val="22"/>
              </w:rPr>
              <w:t>%</w:t>
            </w:r>
          </w:p>
        </w:tc>
        <w:tc>
          <w:tcPr>
            <w:tcW w:w="525" w:type="pct"/>
            <w:vMerge w:val="restart"/>
            <w:vAlign w:val="center"/>
          </w:tcPr>
          <w:p w14:paraId="33C420D3"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&lt;</w:t>
            </w:r>
            <w:r w:rsidR="00451BAF" w:rsidRPr="00B32EE9">
              <w:rPr>
                <w:noProof/>
                <w:color w:val="000000" w:themeColor="text1"/>
                <w:sz w:val="22"/>
                <w:szCs w:val="22"/>
              </w:rPr>
              <w:t> </w:t>
            </w:r>
            <w:r w:rsidRPr="00B32EE9">
              <w:rPr>
                <w:color w:val="000000" w:themeColor="text1"/>
                <w:sz w:val="22"/>
              </w:rPr>
              <w:t>0,0001</w:t>
            </w:r>
          </w:p>
        </w:tc>
        <w:tc>
          <w:tcPr>
            <w:tcW w:w="674" w:type="pct"/>
          </w:tcPr>
          <w:p w14:paraId="062C1DD1"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147/976</w:t>
            </w:r>
          </w:p>
          <w:p w14:paraId="65808243" w14:textId="77777777" w:rsidR="00DF4376" w:rsidRPr="00B32EE9" w:rsidRDefault="00DF4376" w:rsidP="0056000F">
            <w:pPr>
              <w:keepNext/>
              <w:tabs>
                <w:tab w:val="left" w:pos="567"/>
              </w:tabs>
              <w:jc w:val="center"/>
              <w:rPr>
                <w:color w:val="000000" w:themeColor="text1"/>
                <w:sz w:val="22"/>
              </w:rPr>
            </w:pPr>
          </w:p>
          <w:p w14:paraId="0E122C0B" w14:textId="3C7E8AB1"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15,06</w:t>
            </w:r>
            <w:r w:rsidR="00A51C5A" w:rsidRPr="00B32EE9">
              <w:rPr>
                <w:color w:val="000000" w:themeColor="text1"/>
                <w:sz w:val="22"/>
              </w:rPr>
              <w:t> </w:t>
            </w:r>
            <w:r w:rsidRPr="00B32EE9">
              <w:rPr>
                <w:color w:val="000000" w:themeColor="text1"/>
                <w:sz w:val="22"/>
              </w:rPr>
              <w:t>%</w:t>
            </w:r>
          </w:p>
        </w:tc>
        <w:tc>
          <w:tcPr>
            <w:tcW w:w="674" w:type="pct"/>
          </w:tcPr>
          <w:p w14:paraId="6A306475"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243/997</w:t>
            </w:r>
          </w:p>
          <w:p w14:paraId="5D8ABAC3" w14:textId="7D005030"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24,37</w:t>
            </w:r>
            <w:r w:rsidR="00A51C5A" w:rsidRPr="00B32EE9">
              <w:rPr>
                <w:color w:val="000000" w:themeColor="text1"/>
                <w:sz w:val="22"/>
              </w:rPr>
              <w:t> </w:t>
            </w:r>
            <w:r w:rsidRPr="00B32EE9">
              <w:rPr>
                <w:color w:val="000000" w:themeColor="text1"/>
                <w:sz w:val="22"/>
              </w:rPr>
              <w:t>%</w:t>
            </w:r>
          </w:p>
        </w:tc>
        <w:tc>
          <w:tcPr>
            <w:tcW w:w="523" w:type="pct"/>
            <w:vMerge w:val="restart"/>
            <w:vAlign w:val="center"/>
          </w:tcPr>
          <w:p w14:paraId="2E2BB803"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&lt;0,0001</w:t>
            </w:r>
          </w:p>
        </w:tc>
      </w:tr>
      <w:tr w:rsidR="00107AC9" w:rsidRPr="00787DC1" w14:paraId="71E5A828" w14:textId="77777777" w:rsidTr="00107AC9">
        <w:tc>
          <w:tcPr>
            <w:tcW w:w="1135" w:type="pct"/>
          </w:tcPr>
          <w:p w14:paraId="35760748" w14:textId="77777777" w:rsidR="004B165B" w:rsidRPr="00B32EE9" w:rsidRDefault="004B165B" w:rsidP="0056000F">
            <w:pPr>
              <w:keepNext/>
              <w:tabs>
                <w:tab w:val="left" w:pos="567"/>
              </w:tabs>
              <w:ind w:left="180"/>
              <w:rPr>
                <w:rFonts w:eastAsia="MS Mincho"/>
                <w:color w:val="000000" w:themeColor="text1"/>
                <w:sz w:val="22"/>
                <w:szCs w:val="22"/>
              </w:rPr>
            </w:pPr>
            <w:r w:rsidRPr="00B32EE9">
              <w:rPr>
                <w:color w:val="000000" w:themeColor="text1"/>
                <w:sz w:val="22"/>
              </w:rPr>
              <w:t>Relativan rizik</w:t>
            </w:r>
          </w:p>
          <w:p w14:paraId="0C023751" w14:textId="136F3C66" w:rsidR="004B165B" w:rsidRPr="00B32EE9" w:rsidRDefault="004B165B" w:rsidP="0036457B">
            <w:pPr>
              <w:keepNext/>
              <w:tabs>
                <w:tab w:val="left" w:pos="567"/>
              </w:tabs>
              <w:ind w:left="180"/>
              <w:rPr>
                <w:rFonts w:eastAsia="MS Mincho"/>
                <w:color w:val="000000" w:themeColor="text1"/>
                <w:sz w:val="22"/>
                <w:szCs w:val="22"/>
              </w:rPr>
            </w:pPr>
            <w:r w:rsidRPr="00B32EE9">
              <w:rPr>
                <w:color w:val="000000" w:themeColor="text1"/>
                <w:sz w:val="22"/>
              </w:rPr>
              <w:t>95</w:t>
            </w:r>
            <w:r w:rsidR="00A51C5A" w:rsidRPr="00B32EE9">
              <w:rPr>
                <w:color w:val="000000" w:themeColor="text1"/>
                <w:sz w:val="22"/>
              </w:rPr>
              <w:t> </w:t>
            </w:r>
            <w:r w:rsidRPr="00B32EE9">
              <w:rPr>
                <w:color w:val="000000" w:themeColor="text1"/>
                <w:sz w:val="22"/>
              </w:rPr>
              <w:t>%</w:t>
            </w:r>
            <w:r w:rsidR="0036457B" w:rsidRPr="00B32EE9" w:rsidDel="0036457B">
              <w:rPr>
                <w:color w:val="000000" w:themeColor="text1"/>
                <w:sz w:val="22"/>
              </w:rPr>
              <w:t xml:space="preserve"> </w:t>
            </w:r>
            <w:r w:rsidR="0036457B" w:rsidRPr="00B32EE9">
              <w:rPr>
                <w:color w:val="000000" w:themeColor="text1"/>
                <w:sz w:val="22"/>
              </w:rPr>
              <w:t>CI</w:t>
            </w:r>
          </w:p>
        </w:tc>
        <w:tc>
          <w:tcPr>
            <w:tcW w:w="720" w:type="pct"/>
          </w:tcPr>
          <w:p w14:paraId="4C10CFF4"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0,36</w:t>
            </w:r>
          </w:p>
          <w:p w14:paraId="3C069FF4"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(0,22; 0,54)</w:t>
            </w:r>
          </w:p>
        </w:tc>
        <w:tc>
          <w:tcPr>
            <w:tcW w:w="749" w:type="pct"/>
            <w:shd w:val="clear" w:color="auto" w:fill="FFFFFF"/>
          </w:tcPr>
          <w:p w14:paraId="65332516" w14:textId="77777777" w:rsidR="004B165B" w:rsidRPr="00B32EE9" w:rsidRDefault="004B165B" w:rsidP="0056000F">
            <w:pPr>
              <w:keepNext/>
              <w:tabs>
                <w:tab w:val="left" w:pos="567"/>
              </w:tabs>
              <w:jc w:val="center"/>
              <w:rPr>
                <w:rFonts w:eastAsia="MS Mincho"/>
                <w:color w:val="000000" w:themeColor="text1"/>
                <w:sz w:val="22"/>
                <w:szCs w:val="22"/>
              </w:rPr>
            </w:pPr>
          </w:p>
        </w:tc>
        <w:tc>
          <w:tcPr>
            <w:tcW w:w="525" w:type="pct"/>
            <w:vMerge/>
          </w:tcPr>
          <w:p w14:paraId="7622A7D6" w14:textId="77777777" w:rsidR="004B165B" w:rsidRPr="00B32EE9" w:rsidRDefault="004B165B" w:rsidP="0056000F">
            <w:pPr>
              <w:keepNext/>
              <w:tabs>
                <w:tab w:val="left" w:pos="567"/>
              </w:tabs>
              <w:rPr>
                <w:rFonts w:eastAsia="MS Mincho"/>
                <w:color w:val="000000" w:themeColor="text1"/>
                <w:sz w:val="22"/>
                <w:szCs w:val="22"/>
              </w:rPr>
            </w:pPr>
          </w:p>
        </w:tc>
        <w:tc>
          <w:tcPr>
            <w:tcW w:w="674" w:type="pct"/>
          </w:tcPr>
          <w:p w14:paraId="2A8DBDB2"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0,62</w:t>
            </w:r>
          </w:p>
          <w:p w14:paraId="1AB3205F"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(0,51; 0,74)</w:t>
            </w:r>
          </w:p>
        </w:tc>
        <w:tc>
          <w:tcPr>
            <w:tcW w:w="674" w:type="pct"/>
            <w:shd w:val="clear" w:color="auto" w:fill="FFFFFF"/>
          </w:tcPr>
          <w:p w14:paraId="64ED93A8" w14:textId="77777777" w:rsidR="004B165B" w:rsidRPr="00B32EE9" w:rsidRDefault="004B165B" w:rsidP="0056000F">
            <w:pPr>
              <w:keepNext/>
              <w:tabs>
                <w:tab w:val="left" w:pos="567"/>
              </w:tabs>
              <w:jc w:val="center"/>
              <w:rPr>
                <w:rFonts w:eastAsia="MS Mincho"/>
                <w:color w:val="000000" w:themeColor="text1"/>
                <w:sz w:val="22"/>
                <w:szCs w:val="22"/>
              </w:rPr>
            </w:pPr>
          </w:p>
        </w:tc>
        <w:tc>
          <w:tcPr>
            <w:tcW w:w="523" w:type="pct"/>
            <w:vMerge/>
          </w:tcPr>
          <w:p w14:paraId="09468840" w14:textId="77777777" w:rsidR="004B165B" w:rsidRPr="00B32EE9" w:rsidRDefault="004B165B" w:rsidP="0056000F">
            <w:pPr>
              <w:keepNext/>
              <w:tabs>
                <w:tab w:val="left" w:pos="567"/>
              </w:tabs>
              <w:rPr>
                <w:rFonts w:eastAsia="MS Mincho"/>
                <w:color w:val="000000" w:themeColor="text1"/>
                <w:sz w:val="22"/>
                <w:szCs w:val="22"/>
              </w:rPr>
            </w:pPr>
          </w:p>
        </w:tc>
      </w:tr>
      <w:tr w:rsidR="004B165B" w:rsidRPr="00787DC1" w14:paraId="161EE068" w14:textId="77777777" w:rsidTr="00602EB5">
        <w:tc>
          <w:tcPr>
            <w:tcW w:w="5000" w:type="pct"/>
            <w:gridSpan w:val="7"/>
          </w:tcPr>
          <w:p w14:paraId="12710D7B" w14:textId="6CDB736F" w:rsidR="004B165B" w:rsidRPr="00B32EE9" w:rsidRDefault="0034515D" w:rsidP="0034515D">
            <w:pPr>
              <w:keepNext/>
              <w:tabs>
                <w:tab w:val="left" w:pos="567"/>
              </w:tabs>
              <w:rPr>
                <w:rFonts w:eastAsia="MS Mincho"/>
                <w:color w:val="000000" w:themeColor="text1"/>
                <w:sz w:val="22"/>
                <w:szCs w:val="22"/>
              </w:rPr>
            </w:pPr>
            <w:r w:rsidRPr="00B32EE9">
              <w:rPr>
                <w:color w:val="000000" w:themeColor="text1"/>
                <w:sz w:val="22"/>
              </w:rPr>
              <w:t xml:space="preserve">Veliki </w:t>
            </w:r>
            <w:r w:rsidR="004B165B" w:rsidRPr="00B32EE9">
              <w:rPr>
                <w:color w:val="000000" w:themeColor="text1"/>
                <w:sz w:val="22"/>
              </w:rPr>
              <w:t>VTE</w:t>
            </w:r>
            <w:r w:rsidR="00DF4376" w:rsidRPr="00B32EE9">
              <w:rPr>
                <w:color w:val="000000" w:themeColor="text1"/>
                <w:sz w:val="22"/>
              </w:rPr>
              <w:t xml:space="preserve"> </w:t>
            </w:r>
          </w:p>
        </w:tc>
      </w:tr>
      <w:tr w:rsidR="004B0BAD" w:rsidRPr="00787DC1" w14:paraId="0DEB09F1" w14:textId="77777777" w:rsidTr="00602EB5">
        <w:tc>
          <w:tcPr>
            <w:tcW w:w="1135" w:type="pct"/>
          </w:tcPr>
          <w:p w14:paraId="3993BC84" w14:textId="77777777" w:rsidR="004B165B" w:rsidRPr="00B32EE9" w:rsidRDefault="004B165B" w:rsidP="0056000F">
            <w:pPr>
              <w:keepNext/>
              <w:tabs>
                <w:tab w:val="left" w:pos="567"/>
              </w:tabs>
              <w:ind w:left="180"/>
              <w:rPr>
                <w:rFonts w:eastAsia="MS Mincho"/>
                <w:color w:val="000000" w:themeColor="text1"/>
                <w:sz w:val="22"/>
                <w:szCs w:val="22"/>
              </w:rPr>
            </w:pPr>
            <w:r w:rsidRPr="00B32EE9">
              <w:rPr>
                <w:color w:val="000000" w:themeColor="text1"/>
                <w:sz w:val="22"/>
              </w:rPr>
              <w:t>Broj događaja/ispitanika</w:t>
            </w:r>
          </w:p>
          <w:p w14:paraId="73B3D969" w14:textId="77777777" w:rsidR="004B165B" w:rsidRPr="00B32EE9" w:rsidRDefault="009F29B8" w:rsidP="0056000F">
            <w:pPr>
              <w:keepNext/>
              <w:tabs>
                <w:tab w:val="left" w:pos="567"/>
              </w:tabs>
              <w:ind w:left="180"/>
              <w:rPr>
                <w:rFonts w:eastAsia="MS Mincho"/>
                <w:color w:val="000000" w:themeColor="text1"/>
                <w:sz w:val="22"/>
                <w:szCs w:val="22"/>
              </w:rPr>
            </w:pPr>
            <w:r w:rsidRPr="00B32EE9">
              <w:rPr>
                <w:color w:val="000000" w:themeColor="text1"/>
                <w:sz w:val="22"/>
              </w:rPr>
              <w:t xml:space="preserve">Stopa </w:t>
            </w:r>
            <w:r w:rsidR="004B165B" w:rsidRPr="00B32EE9">
              <w:rPr>
                <w:color w:val="000000" w:themeColor="text1"/>
                <w:sz w:val="22"/>
              </w:rPr>
              <w:t>događaja</w:t>
            </w:r>
          </w:p>
        </w:tc>
        <w:tc>
          <w:tcPr>
            <w:tcW w:w="720" w:type="pct"/>
          </w:tcPr>
          <w:p w14:paraId="55A87998"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10/2199</w:t>
            </w:r>
          </w:p>
          <w:p w14:paraId="3B4D9E27" w14:textId="77777777" w:rsidR="00DF4376" w:rsidRPr="00B32EE9" w:rsidRDefault="00DF4376" w:rsidP="0056000F">
            <w:pPr>
              <w:keepNext/>
              <w:tabs>
                <w:tab w:val="left" w:pos="567"/>
              </w:tabs>
              <w:jc w:val="center"/>
              <w:rPr>
                <w:color w:val="000000" w:themeColor="text1"/>
                <w:sz w:val="22"/>
              </w:rPr>
            </w:pPr>
          </w:p>
          <w:p w14:paraId="2BB90128" w14:textId="1A95239E"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0,45</w:t>
            </w:r>
            <w:r w:rsidR="00A51C5A" w:rsidRPr="00B32EE9">
              <w:rPr>
                <w:color w:val="000000" w:themeColor="text1"/>
                <w:sz w:val="22"/>
              </w:rPr>
              <w:t> </w:t>
            </w:r>
            <w:r w:rsidRPr="00B32EE9">
              <w:rPr>
                <w:color w:val="000000" w:themeColor="text1"/>
                <w:sz w:val="22"/>
              </w:rPr>
              <w:t>%</w:t>
            </w:r>
          </w:p>
        </w:tc>
        <w:tc>
          <w:tcPr>
            <w:tcW w:w="749" w:type="pct"/>
          </w:tcPr>
          <w:p w14:paraId="736E1DD7"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25/2195</w:t>
            </w:r>
          </w:p>
          <w:p w14:paraId="627BB7CA" w14:textId="77777777" w:rsidR="00DF4376" w:rsidRPr="00B32EE9" w:rsidRDefault="00DF4376" w:rsidP="0056000F">
            <w:pPr>
              <w:keepNext/>
              <w:tabs>
                <w:tab w:val="left" w:pos="567"/>
              </w:tabs>
              <w:jc w:val="center"/>
              <w:rPr>
                <w:color w:val="000000" w:themeColor="text1"/>
                <w:sz w:val="22"/>
              </w:rPr>
            </w:pPr>
          </w:p>
          <w:p w14:paraId="3F46B5CC" w14:textId="5F06EC0D"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1,14</w:t>
            </w:r>
            <w:r w:rsidR="00A51C5A" w:rsidRPr="00B32EE9">
              <w:rPr>
                <w:color w:val="000000" w:themeColor="text1"/>
                <w:sz w:val="22"/>
              </w:rPr>
              <w:t> </w:t>
            </w:r>
            <w:r w:rsidRPr="00B32EE9">
              <w:rPr>
                <w:color w:val="000000" w:themeColor="text1"/>
                <w:sz w:val="22"/>
              </w:rPr>
              <w:t>%</w:t>
            </w:r>
          </w:p>
        </w:tc>
        <w:tc>
          <w:tcPr>
            <w:tcW w:w="525" w:type="pct"/>
            <w:vMerge w:val="restart"/>
            <w:vAlign w:val="center"/>
          </w:tcPr>
          <w:p w14:paraId="16B91ECA"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0,0107</w:t>
            </w:r>
          </w:p>
        </w:tc>
        <w:tc>
          <w:tcPr>
            <w:tcW w:w="674" w:type="pct"/>
          </w:tcPr>
          <w:p w14:paraId="56DEF064"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13/1195</w:t>
            </w:r>
          </w:p>
          <w:p w14:paraId="41B91155" w14:textId="77777777" w:rsidR="00DF4376" w:rsidRPr="00B32EE9" w:rsidRDefault="00DF4376" w:rsidP="0056000F">
            <w:pPr>
              <w:keepNext/>
              <w:tabs>
                <w:tab w:val="left" w:pos="567"/>
              </w:tabs>
              <w:jc w:val="center"/>
              <w:rPr>
                <w:color w:val="000000" w:themeColor="text1"/>
                <w:sz w:val="22"/>
              </w:rPr>
            </w:pPr>
          </w:p>
          <w:p w14:paraId="73DABE05" w14:textId="2B2AC39B"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1,09</w:t>
            </w:r>
            <w:r w:rsidR="00A51C5A" w:rsidRPr="00B32EE9">
              <w:rPr>
                <w:color w:val="000000" w:themeColor="text1"/>
                <w:sz w:val="22"/>
              </w:rPr>
              <w:t> </w:t>
            </w:r>
            <w:r w:rsidRPr="00B32EE9">
              <w:rPr>
                <w:color w:val="000000" w:themeColor="text1"/>
                <w:sz w:val="22"/>
              </w:rPr>
              <w:t>%</w:t>
            </w:r>
          </w:p>
        </w:tc>
        <w:tc>
          <w:tcPr>
            <w:tcW w:w="674" w:type="pct"/>
          </w:tcPr>
          <w:p w14:paraId="29B8C559"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26/1199</w:t>
            </w:r>
          </w:p>
          <w:p w14:paraId="3077A0CE" w14:textId="77777777" w:rsidR="00DF4376" w:rsidRPr="00B32EE9" w:rsidRDefault="00DF4376" w:rsidP="0056000F">
            <w:pPr>
              <w:keepNext/>
              <w:tabs>
                <w:tab w:val="left" w:pos="567"/>
              </w:tabs>
              <w:jc w:val="center"/>
              <w:rPr>
                <w:color w:val="000000" w:themeColor="text1"/>
                <w:sz w:val="22"/>
              </w:rPr>
            </w:pPr>
          </w:p>
          <w:p w14:paraId="7860BE86" w14:textId="75C550FA"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2,17</w:t>
            </w:r>
            <w:r w:rsidR="00A51C5A" w:rsidRPr="00B32EE9">
              <w:rPr>
                <w:color w:val="000000" w:themeColor="text1"/>
                <w:sz w:val="22"/>
              </w:rPr>
              <w:t> </w:t>
            </w:r>
            <w:r w:rsidRPr="00B32EE9">
              <w:rPr>
                <w:color w:val="000000" w:themeColor="text1"/>
                <w:sz w:val="22"/>
              </w:rPr>
              <w:t>%</w:t>
            </w:r>
          </w:p>
        </w:tc>
        <w:tc>
          <w:tcPr>
            <w:tcW w:w="523" w:type="pct"/>
            <w:vMerge w:val="restart"/>
            <w:vAlign w:val="center"/>
          </w:tcPr>
          <w:p w14:paraId="327A03A8" w14:textId="77777777" w:rsidR="004B165B" w:rsidRPr="00B32EE9" w:rsidRDefault="004B165B" w:rsidP="0056000F">
            <w:pPr>
              <w:keepNext/>
              <w:tabs>
                <w:tab w:val="left" w:pos="567"/>
              </w:tabs>
              <w:jc w:val="center"/>
              <w:rPr>
                <w:rFonts w:eastAsia="MS Mincho"/>
                <w:color w:val="000000" w:themeColor="text1"/>
                <w:sz w:val="22"/>
                <w:szCs w:val="22"/>
              </w:rPr>
            </w:pPr>
            <w:r w:rsidRPr="00B32EE9">
              <w:rPr>
                <w:color w:val="000000" w:themeColor="text1"/>
                <w:sz w:val="22"/>
              </w:rPr>
              <w:t>0,0373</w:t>
            </w:r>
          </w:p>
        </w:tc>
      </w:tr>
      <w:tr w:rsidR="00107AC9" w:rsidRPr="00787DC1" w14:paraId="5FB98357" w14:textId="77777777" w:rsidTr="00107AC9">
        <w:tc>
          <w:tcPr>
            <w:tcW w:w="1135" w:type="pct"/>
          </w:tcPr>
          <w:p w14:paraId="0CE92816" w14:textId="77777777" w:rsidR="004B165B" w:rsidRPr="00B32EE9" w:rsidRDefault="004B165B" w:rsidP="00281022">
            <w:pPr>
              <w:tabs>
                <w:tab w:val="left" w:pos="567"/>
              </w:tabs>
              <w:ind w:left="180"/>
              <w:rPr>
                <w:rFonts w:eastAsia="MS Mincho"/>
                <w:color w:val="000000" w:themeColor="text1"/>
                <w:sz w:val="22"/>
                <w:szCs w:val="22"/>
              </w:rPr>
            </w:pPr>
            <w:r w:rsidRPr="00B32EE9">
              <w:rPr>
                <w:color w:val="000000" w:themeColor="text1"/>
                <w:sz w:val="22"/>
              </w:rPr>
              <w:t>Relativan rizik</w:t>
            </w:r>
          </w:p>
          <w:p w14:paraId="67B39D0C" w14:textId="47D3A987" w:rsidR="004B165B" w:rsidRPr="00B32EE9" w:rsidRDefault="004B165B" w:rsidP="0036457B">
            <w:pPr>
              <w:tabs>
                <w:tab w:val="left" w:pos="567"/>
              </w:tabs>
              <w:ind w:left="180"/>
              <w:rPr>
                <w:rFonts w:eastAsia="MS Mincho"/>
                <w:color w:val="000000" w:themeColor="text1"/>
                <w:sz w:val="22"/>
                <w:szCs w:val="22"/>
              </w:rPr>
            </w:pPr>
            <w:r w:rsidRPr="00B32EE9">
              <w:rPr>
                <w:color w:val="000000" w:themeColor="text1"/>
                <w:sz w:val="22"/>
              </w:rPr>
              <w:t>95</w:t>
            </w:r>
            <w:r w:rsidR="00A51C5A" w:rsidRPr="00B32EE9">
              <w:rPr>
                <w:color w:val="000000" w:themeColor="text1"/>
                <w:sz w:val="22"/>
              </w:rPr>
              <w:t> </w:t>
            </w:r>
            <w:r w:rsidRPr="00B32EE9">
              <w:rPr>
                <w:color w:val="000000" w:themeColor="text1"/>
                <w:sz w:val="22"/>
              </w:rPr>
              <w:t>% CI</w:t>
            </w:r>
          </w:p>
        </w:tc>
        <w:tc>
          <w:tcPr>
            <w:tcW w:w="720" w:type="pct"/>
          </w:tcPr>
          <w:p w14:paraId="709CB304" w14:textId="77777777" w:rsidR="004B165B" w:rsidRPr="00B32EE9" w:rsidRDefault="004B165B" w:rsidP="00281022">
            <w:pPr>
              <w:tabs>
                <w:tab w:val="left" w:pos="567"/>
              </w:tabs>
              <w:jc w:val="center"/>
              <w:rPr>
                <w:rFonts w:eastAsia="MS Mincho"/>
                <w:color w:val="000000" w:themeColor="text1"/>
                <w:sz w:val="22"/>
                <w:szCs w:val="22"/>
              </w:rPr>
            </w:pPr>
            <w:r w:rsidRPr="00B32EE9">
              <w:rPr>
                <w:color w:val="000000" w:themeColor="text1"/>
                <w:sz w:val="22"/>
              </w:rPr>
              <w:t>0,40</w:t>
            </w:r>
          </w:p>
          <w:p w14:paraId="468CA29A" w14:textId="77777777" w:rsidR="004B165B" w:rsidRPr="00B32EE9" w:rsidRDefault="004B165B" w:rsidP="00281022">
            <w:pPr>
              <w:tabs>
                <w:tab w:val="left" w:pos="567"/>
              </w:tabs>
              <w:jc w:val="center"/>
              <w:rPr>
                <w:rFonts w:eastAsia="MS Mincho"/>
                <w:color w:val="000000" w:themeColor="text1"/>
                <w:sz w:val="22"/>
                <w:szCs w:val="22"/>
              </w:rPr>
            </w:pPr>
            <w:r w:rsidRPr="00B32EE9">
              <w:rPr>
                <w:color w:val="000000" w:themeColor="text1"/>
                <w:sz w:val="22"/>
              </w:rPr>
              <w:t>(0,15; 0,80)</w:t>
            </w:r>
          </w:p>
        </w:tc>
        <w:tc>
          <w:tcPr>
            <w:tcW w:w="749" w:type="pct"/>
            <w:shd w:val="clear" w:color="auto" w:fill="FFFFFF"/>
          </w:tcPr>
          <w:p w14:paraId="1C46DB6B" w14:textId="77777777" w:rsidR="004B165B" w:rsidRPr="00B32EE9" w:rsidRDefault="004B165B" w:rsidP="00281022">
            <w:pPr>
              <w:tabs>
                <w:tab w:val="left" w:pos="567"/>
              </w:tabs>
              <w:jc w:val="center"/>
              <w:rPr>
                <w:rFonts w:eastAsia="MS Mincho"/>
                <w:color w:val="000000" w:themeColor="text1"/>
                <w:sz w:val="22"/>
                <w:szCs w:val="22"/>
              </w:rPr>
            </w:pPr>
          </w:p>
        </w:tc>
        <w:tc>
          <w:tcPr>
            <w:tcW w:w="525" w:type="pct"/>
            <w:vMerge/>
            <w:vAlign w:val="center"/>
          </w:tcPr>
          <w:p w14:paraId="655C59CE" w14:textId="77777777" w:rsidR="004B165B" w:rsidRPr="00B32EE9" w:rsidRDefault="004B165B" w:rsidP="00281022">
            <w:pPr>
              <w:tabs>
                <w:tab w:val="left" w:pos="567"/>
              </w:tabs>
              <w:rPr>
                <w:rFonts w:eastAsia="MS Mincho"/>
                <w:color w:val="000000" w:themeColor="text1"/>
                <w:sz w:val="22"/>
                <w:szCs w:val="22"/>
              </w:rPr>
            </w:pPr>
          </w:p>
        </w:tc>
        <w:tc>
          <w:tcPr>
            <w:tcW w:w="674" w:type="pct"/>
          </w:tcPr>
          <w:p w14:paraId="22EE2E0C" w14:textId="77777777" w:rsidR="004B165B" w:rsidRPr="00B32EE9" w:rsidRDefault="004B165B" w:rsidP="00281022">
            <w:pPr>
              <w:tabs>
                <w:tab w:val="left" w:pos="567"/>
              </w:tabs>
              <w:jc w:val="center"/>
              <w:rPr>
                <w:rFonts w:eastAsia="MS Mincho"/>
                <w:color w:val="000000" w:themeColor="text1"/>
                <w:sz w:val="22"/>
                <w:szCs w:val="22"/>
              </w:rPr>
            </w:pPr>
            <w:r w:rsidRPr="00B32EE9">
              <w:rPr>
                <w:color w:val="000000" w:themeColor="text1"/>
                <w:sz w:val="22"/>
              </w:rPr>
              <w:t>0,50</w:t>
            </w:r>
          </w:p>
          <w:p w14:paraId="26693FA7" w14:textId="77777777" w:rsidR="004B165B" w:rsidRPr="00B32EE9" w:rsidRDefault="004B165B" w:rsidP="00281022">
            <w:pPr>
              <w:tabs>
                <w:tab w:val="left" w:pos="567"/>
              </w:tabs>
              <w:jc w:val="center"/>
              <w:rPr>
                <w:rFonts w:eastAsia="MS Mincho"/>
                <w:color w:val="000000" w:themeColor="text1"/>
                <w:sz w:val="22"/>
                <w:szCs w:val="22"/>
              </w:rPr>
            </w:pPr>
            <w:r w:rsidRPr="00B32EE9">
              <w:rPr>
                <w:color w:val="000000" w:themeColor="text1"/>
                <w:sz w:val="22"/>
              </w:rPr>
              <w:t>(0,26; 0,97)</w:t>
            </w:r>
          </w:p>
        </w:tc>
        <w:tc>
          <w:tcPr>
            <w:tcW w:w="674" w:type="pct"/>
            <w:shd w:val="clear" w:color="auto" w:fill="FFFFFF"/>
          </w:tcPr>
          <w:p w14:paraId="2EBBB379" w14:textId="77777777" w:rsidR="004B165B" w:rsidRPr="00B32EE9" w:rsidRDefault="004B165B" w:rsidP="00281022">
            <w:pPr>
              <w:tabs>
                <w:tab w:val="left" w:pos="567"/>
              </w:tabs>
              <w:jc w:val="center"/>
              <w:rPr>
                <w:rFonts w:eastAsia="MS Mincho"/>
                <w:color w:val="000000" w:themeColor="text1"/>
                <w:sz w:val="22"/>
                <w:szCs w:val="22"/>
              </w:rPr>
            </w:pPr>
          </w:p>
        </w:tc>
        <w:tc>
          <w:tcPr>
            <w:tcW w:w="523" w:type="pct"/>
            <w:vMerge/>
          </w:tcPr>
          <w:p w14:paraId="71E0FF92" w14:textId="77777777" w:rsidR="004B165B" w:rsidRPr="00B32EE9" w:rsidRDefault="004B165B" w:rsidP="00281022">
            <w:pPr>
              <w:tabs>
                <w:tab w:val="left" w:pos="567"/>
              </w:tabs>
              <w:rPr>
                <w:rFonts w:eastAsia="MS Mincho"/>
                <w:color w:val="000000" w:themeColor="text1"/>
                <w:sz w:val="22"/>
                <w:szCs w:val="22"/>
              </w:rPr>
            </w:pPr>
          </w:p>
        </w:tc>
      </w:tr>
    </w:tbl>
    <w:p w14:paraId="6AF091D2" w14:textId="77777777" w:rsidR="00434901" w:rsidRPr="00B32EE9" w:rsidRDefault="00434901" w:rsidP="00281022">
      <w:pPr>
        <w:tabs>
          <w:tab w:val="left" w:pos="567"/>
        </w:tabs>
        <w:rPr>
          <w:rFonts w:eastAsia="Times New Roman"/>
          <w:color w:val="000000" w:themeColor="text1"/>
          <w:sz w:val="22"/>
          <w:szCs w:val="22"/>
        </w:rPr>
      </w:pPr>
    </w:p>
    <w:p w14:paraId="2A1710BD" w14:textId="6FC63EE5" w:rsidR="004B165B" w:rsidRPr="00B32EE9" w:rsidRDefault="007F6608" w:rsidP="009D3BA3">
      <w:pPr>
        <w:tabs>
          <w:tab w:val="left" w:pos="567"/>
        </w:tabs>
        <w:rPr>
          <w:color w:val="000000" w:themeColor="text1"/>
          <w:sz w:val="22"/>
        </w:rPr>
      </w:pPr>
      <w:r w:rsidRPr="00B32EE9">
        <w:rPr>
          <w:color w:val="000000" w:themeColor="text1"/>
          <w:sz w:val="22"/>
        </w:rPr>
        <w:t>Mjere i</w:t>
      </w:r>
      <w:r w:rsidR="009D3BA3" w:rsidRPr="00B32EE9">
        <w:rPr>
          <w:color w:val="000000" w:themeColor="text1"/>
          <w:sz w:val="22"/>
        </w:rPr>
        <w:t>shod</w:t>
      </w:r>
      <w:r w:rsidR="00EA6619" w:rsidRPr="00B32EE9">
        <w:rPr>
          <w:color w:val="000000" w:themeColor="text1"/>
          <w:sz w:val="22"/>
        </w:rPr>
        <w:t>a</w:t>
      </w:r>
      <w:r w:rsidRPr="00B32EE9">
        <w:rPr>
          <w:color w:val="000000" w:themeColor="text1"/>
          <w:sz w:val="22"/>
        </w:rPr>
        <w:t xml:space="preserve"> sigurnost</w:t>
      </w:r>
      <w:r w:rsidR="00EA6619" w:rsidRPr="00B32EE9">
        <w:rPr>
          <w:color w:val="000000" w:themeColor="text1"/>
          <w:sz w:val="22"/>
        </w:rPr>
        <w:t>i</w:t>
      </w:r>
      <w:r w:rsidR="009D3BA3" w:rsidRPr="00B32EE9">
        <w:rPr>
          <w:color w:val="000000" w:themeColor="text1"/>
          <w:sz w:val="22"/>
        </w:rPr>
        <w:t xml:space="preserve"> koj</w:t>
      </w:r>
      <w:r w:rsidRPr="00B32EE9">
        <w:rPr>
          <w:color w:val="000000" w:themeColor="text1"/>
          <w:sz w:val="22"/>
        </w:rPr>
        <w:t>e</w:t>
      </w:r>
      <w:r w:rsidR="009D3BA3" w:rsidRPr="00B32EE9">
        <w:rPr>
          <w:color w:val="000000" w:themeColor="text1"/>
          <w:sz w:val="22"/>
        </w:rPr>
        <w:t xml:space="preserve"> uključuju </w:t>
      </w:r>
      <w:r w:rsidR="007A5777" w:rsidRPr="00B32EE9">
        <w:rPr>
          <w:color w:val="000000" w:themeColor="text1"/>
          <w:sz w:val="22"/>
        </w:rPr>
        <w:t>veliko</w:t>
      </w:r>
      <w:r w:rsidR="009D3BA3" w:rsidRPr="00B32EE9">
        <w:rPr>
          <w:color w:val="000000" w:themeColor="text1"/>
          <w:sz w:val="22"/>
        </w:rPr>
        <w:t xml:space="preserve"> krvarenje, kombinaciju </w:t>
      </w:r>
      <w:r w:rsidR="007A5777" w:rsidRPr="00B32EE9">
        <w:rPr>
          <w:color w:val="000000" w:themeColor="text1"/>
          <w:sz w:val="22"/>
        </w:rPr>
        <w:t>velikog</w:t>
      </w:r>
      <w:r w:rsidR="009D3BA3" w:rsidRPr="00B32EE9">
        <w:rPr>
          <w:color w:val="000000" w:themeColor="text1"/>
          <w:sz w:val="22"/>
        </w:rPr>
        <w:t xml:space="preserve"> i </w:t>
      </w:r>
      <w:bookmarkStart w:id="84" w:name="_Hlk34817523"/>
      <w:r w:rsidR="009D3BA3" w:rsidRPr="00B32EE9">
        <w:rPr>
          <w:color w:val="000000" w:themeColor="text1"/>
          <w:sz w:val="22"/>
        </w:rPr>
        <w:t xml:space="preserve">klinički </w:t>
      </w:r>
      <w:r w:rsidR="00FF24AD" w:rsidRPr="00B32EE9">
        <w:rPr>
          <w:color w:val="000000" w:themeColor="text1"/>
          <w:sz w:val="22"/>
        </w:rPr>
        <w:t>značajnog</w:t>
      </w:r>
      <w:r w:rsidR="009D3BA3" w:rsidRPr="00B32EE9">
        <w:rPr>
          <w:color w:val="000000" w:themeColor="text1"/>
          <w:sz w:val="22"/>
        </w:rPr>
        <w:t xml:space="preserve"> </w:t>
      </w:r>
      <w:bookmarkStart w:id="85" w:name="_Hlk34818929"/>
      <w:r w:rsidR="00C87A6A" w:rsidRPr="00B32EE9">
        <w:rPr>
          <w:color w:val="000000" w:themeColor="text1"/>
          <w:sz w:val="22"/>
        </w:rPr>
        <w:t xml:space="preserve">krvarenja </w:t>
      </w:r>
      <w:bookmarkEnd w:id="85"/>
      <w:r w:rsidR="00C5508D" w:rsidRPr="00B32EE9">
        <w:rPr>
          <w:color w:val="000000" w:themeColor="text1"/>
          <w:sz w:val="22"/>
        </w:rPr>
        <w:t>koje nije veliko</w:t>
      </w:r>
      <w:r w:rsidR="007A5777" w:rsidRPr="00B32EE9">
        <w:rPr>
          <w:color w:val="000000" w:themeColor="text1"/>
          <w:sz w:val="22"/>
        </w:rPr>
        <w:t>,</w:t>
      </w:r>
      <w:r w:rsidR="00C5508D" w:rsidRPr="00B32EE9">
        <w:rPr>
          <w:color w:val="000000" w:themeColor="text1"/>
          <w:sz w:val="22"/>
        </w:rPr>
        <w:t xml:space="preserve"> </w:t>
      </w:r>
      <w:bookmarkEnd w:id="84"/>
      <w:r w:rsidR="009D3BA3" w:rsidRPr="00B32EE9">
        <w:rPr>
          <w:color w:val="000000" w:themeColor="text1"/>
          <w:sz w:val="22"/>
        </w:rPr>
        <w:t>te sva krvarenja</w:t>
      </w:r>
      <w:r w:rsidR="00E30555" w:rsidRPr="00B32EE9">
        <w:rPr>
          <w:color w:val="000000" w:themeColor="text1"/>
          <w:sz w:val="22"/>
        </w:rPr>
        <w:t>,</w:t>
      </w:r>
      <w:r w:rsidR="009D3BA3" w:rsidRPr="00B32EE9">
        <w:rPr>
          <w:color w:val="000000" w:themeColor="text1"/>
          <w:sz w:val="22"/>
        </w:rPr>
        <w:t xml:space="preserve"> </w:t>
      </w:r>
      <w:r w:rsidR="00FF24AD" w:rsidRPr="00B32EE9">
        <w:rPr>
          <w:color w:val="000000" w:themeColor="text1"/>
          <w:sz w:val="22"/>
        </w:rPr>
        <w:t>imali</w:t>
      </w:r>
      <w:r w:rsidR="009D3BA3" w:rsidRPr="00B32EE9">
        <w:rPr>
          <w:color w:val="000000" w:themeColor="text1"/>
          <w:sz w:val="22"/>
        </w:rPr>
        <w:t xml:space="preserve"> su</w:t>
      </w:r>
      <w:r w:rsidR="002428BA" w:rsidRPr="00B32EE9">
        <w:rPr>
          <w:color w:val="000000" w:themeColor="text1"/>
          <w:sz w:val="22"/>
        </w:rPr>
        <w:t xml:space="preserve"> podjednak</w:t>
      </w:r>
      <w:r w:rsidR="00FF24AD" w:rsidRPr="00B32EE9">
        <w:rPr>
          <w:color w:val="000000" w:themeColor="text1"/>
          <w:sz w:val="22"/>
        </w:rPr>
        <w:t>e</w:t>
      </w:r>
      <w:r w:rsidR="002428BA" w:rsidRPr="00B32EE9">
        <w:rPr>
          <w:color w:val="000000" w:themeColor="text1"/>
          <w:sz w:val="22"/>
        </w:rPr>
        <w:t xml:space="preserve"> </w:t>
      </w:r>
      <w:r w:rsidR="00FF24AD" w:rsidRPr="00B32EE9">
        <w:rPr>
          <w:color w:val="000000" w:themeColor="text1"/>
          <w:sz w:val="22"/>
        </w:rPr>
        <w:t xml:space="preserve">stope </w:t>
      </w:r>
      <w:r w:rsidR="002428BA" w:rsidRPr="00B32EE9">
        <w:rPr>
          <w:color w:val="000000" w:themeColor="text1"/>
          <w:sz w:val="22"/>
        </w:rPr>
        <w:t>u</w:t>
      </w:r>
      <w:r w:rsidR="004B165B" w:rsidRPr="00B32EE9">
        <w:rPr>
          <w:color w:val="000000" w:themeColor="text1"/>
          <w:sz w:val="22"/>
        </w:rPr>
        <w:t xml:space="preserve"> bolesnika liječenih apiksabanom</w:t>
      </w:r>
      <w:r w:rsidR="002428BA" w:rsidRPr="00B32EE9">
        <w:rPr>
          <w:color w:val="000000" w:themeColor="text1"/>
          <w:sz w:val="22"/>
        </w:rPr>
        <w:t xml:space="preserve"> u dozi</w:t>
      </w:r>
      <w:r w:rsidR="004B165B" w:rsidRPr="00B32EE9">
        <w:rPr>
          <w:color w:val="000000" w:themeColor="text1"/>
          <w:sz w:val="22"/>
        </w:rPr>
        <w:t xml:space="preserve"> od 2,5</w:t>
      </w:r>
      <w:r w:rsidR="003C26E4" w:rsidRPr="00B32EE9">
        <w:rPr>
          <w:color w:val="000000" w:themeColor="text1"/>
          <w:sz w:val="22"/>
        </w:rPr>
        <w:t> mg</w:t>
      </w:r>
      <w:r w:rsidR="004B165B" w:rsidRPr="00B32EE9">
        <w:rPr>
          <w:color w:val="000000" w:themeColor="text1"/>
          <w:sz w:val="22"/>
        </w:rPr>
        <w:t xml:space="preserve"> </w:t>
      </w:r>
      <w:r w:rsidR="00E30555" w:rsidRPr="00B32EE9">
        <w:rPr>
          <w:color w:val="000000" w:themeColor="text1"/>
          <w:sz w:val="22"/>
        </w:rPr>
        <w:t>u usporedbi s</w:t>
      </w:r>
      <w:r w:rsidR="004B165B" w:rsidRPr="00B32EE9">
        <w:rPr>
          <w:color w:val="000000" w:themeColor="text1"/>
          <w:sz w:val="22"/>
        </w:rPr>
        <w:t xml:space="preserve"> bolesni</w:t>
      </w:r>
      <w:r w:rsidR="00E30555" w:rsidRPr="00B32EE9">
        <w:rPr>
          <w:color w:val="000000" w:themeColor="text1"/>
          <w:sz w:val="22"/>
        </w:rPr>
        <w:t>cim</w:t>
      </w:r>
      <w:r w:rsidR="004B165B" w:rsidRPr="00B32EE9">
        <w:rPr>
          <w:color w:val="000000" w:themeColor="text1"/>
          <w:sz w:val="22"/>
        </w:rPr>
        <w:t>a liječeni</w:t>
      </w:r>
      <w:r w:rsidR="00E30555" w:rsidRPr="00B32EE9">
        <w:rPr>
          <w:color w:val="000000" w:themeColor="text1"/>
          <w:sz w:val="22"/>
        </w:rPr>
        <w:t>m</w:t>
      </w:r>
      <w:r w:rsidR="004B165B" w:rsidRPr="00B32EE9">
        <w:rPr>
          <w:color w:val="000000" w:themeColor="text1"/>
          <w:sz w:val="22"/>
        </w:rPr>
        <w:t xml:space="preserve"> enoksaparinom </w:t>
      </w:r>
      <w:r w:rsidR="002428BA" w:rsidRPr="00B32EE9">
        <w:rPr>
          <w:color w:val="000000" w:themeColor="text1"/>
          <w:sz w:val="22"/>
        </w:rPr>
        <w:t xml:space="preserve">u dozi </w:t>
      </w:r>
      <w:r w:rsidR="004B165B" w:rsidRPr="00B32EE9">
        <w:rPr>
          <w:color w:val="000000" w:themeColor="text1"/>
          <w:sz w:val="22"/>
        </w:rPr>
        <w:t>od 40</w:t>
      </w:r>
      <w:r w:rsidR="003C26E4" w:rsidRPr="00B32EE9">
        <w:rPr>
          <w:color w:val="000000" w:themeColor="text1"/>
          <w:sz w:val="22"/>
        </w:rPr>
        <w:t> mg</w:t>
      </w:r>
      <w:r w:rsidR="004B165B" w:rsidRPr="00B32EE9">
        <w:rPr>
          <w:color w:val="000000" w:themeColor="text1"/>
          <w:sz w:val="22"/>
        </w:rPr>
        <w:t xml:space="preserve"> (vidjeti </w:t>
      </w:r>
      <w:r w:rsidR="002428BA" w:rsidRPr="00B32EE9">
        <w:rPr>
          <w:color w:val="000000" w:themeColor="text1"/>
          <w:sz w:val="22"/>
        </w:rPr>
        <w:t>Tablicu </w:t>
      </w:r>
      <w:r w:rsidR="00A90FB1" w:rsidRPr="00B32EE9">
        <w:rPr>
          <w:color w:val="000000" w:themeColor="text1"/>
          <w:sz w:val="22"/>
        </w:rPr>
        <w:t>6</w:t>
      </w:r>
      <w:r w:rsidR="004B165B" w:rsidRPr="00B32EE9">
        <w:rPr>
          <w:color w:val="000000" w:themeColor="text1"/>
          <w:sz w:val="22"/>
        </w:rPr>
        <w:t xml:space="preserve">). Svi kriteriji </w:t>
      </w:r>
      <w:r w:rsidR="002428BA" w:rsidRPr="00B32EE9">
        <w:rPr>
          <w:color w:val="000000" w:themeColor="text1"/>
          <w:sz w:val="22"/>
        </w:rPr>
        <w:t xml:space="preserve">za </w:t>
      </w:r>
      <w:r w:rsidR="004B165B" w:rsidRPr="00B32EE9">
        <w:rPr>
          <w:color w:val="000000" w:themeColor="text1"/>
          <w:sz w:val="22"/>
        </w:rPr>
        <w:t>krvarenj</w:t>
      </w:r>
      <w:r w:rsidR="002428BA" w:rsidRPr="00B32EE9">
        <w:rPr>
          <w:color w:val="000000" w:themeColor="text1"/>
          <w:sz w:val="22"/>
        </w:rPr>
        <w:t>e</w:t>
      </w:r>
      <w:r w:rsidR="004B165B" w:rsidRPr="00B32EE9">
        <w:rPr>
          <w:color w:val="000000" w:themeColor="text1"/>
          <w:sz w:val="22"/>
        </w:rPr>
        <w:t xml:space="preserve"> uključuju krvarenje na mjestu kirurškog zahvata.</w:t>
      </w:r>
    </w:p>
    <w:p w14:paraId="51E9E86B" w14:textId="77777777" w:rsidR="004B165B" w:rsidRPr="00B32EE9" w:rsidRDefault="004B165B" w:rsidP="00281022">
      <w:pPr>
        <w:tabs>
          <w:tab w:val="left" w:pos="567"/>
        </w:tabs>
        <w:rPr>
          <w:rFonts w:eastAsia="Times New Roman"/>
          <w:color w:val="000000" w:themeColor="text1"/>
          <w:sz w:val="22"/>
          <w:szCs w:val="22"/>
        </w:rPr>
      </w:pPr>
    </w:p>
    <w:p w14:paraId="15862ED6" w14:textId="0B7DE654" w:rsidR="004B165B" w:rsidRPr="00B32EE9" w:rsidRDefault="004B165B" w:rsidP="00386FF9">
      <w:pPr>
        <w:widowControl w:val="0"/>
        <w:tabs>
          <w:tab w:val="left" w:pos="567"/>
        </w:tabs>
        <w:rPr>
          <w:rFonts w:eastAsia="Times New Roman"/>
          <w:b/>
          <w:bCs/>
          <w:color w:val="000000" w:themeColor="text1"/>
          <w:sz w:val="22"/>
          <w:szCs w:val="22"/>
        </w:rPr>
      </w:pPr>
      <w:r w:rsidRPr="00B32EE9">
        <w:rPr>
          <w:b/>
          <w:bCs/>
          <w:color w:val="000000" w:themeColor="text1"/>
          <w:sz w:val="22"/>
        </w:rPr>
        <w:t xml:space="preserve">Tablica </w:t>
      </w:r>
      <w:r w:rsidR="00A90FB1" w:rsidRPr="00B32EE9">
        <w:rPr>
          <w:b/>
          <w:bCs/>
          <w:color w:val="000000" w:themeColor="text1"/>
          <w:sz w:val="22"/>
        </w:rPr>
        <w:t>6</w:t>
      </w:r>
      <w:r w:rsidRPr="00B32EE9">
        <w:rPr>
          <w:b/>
          <w:bCs/>
          <w:color w:val="000000" w:themeColor="text1"/>
          <w:sz w:val="22"/>
        </w:rPr>
        <w:t>: Rezultati krvarenja iz pivotalnih ispitivanja faze III*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3"/>
        <w:gridCol w:w="1655"/>
        <w:gridCol w:w="1647"/>
        <w:gridCol w:w="1816"/>
        <w:gridCol w:w="1901"/>
      </w:tblGrid>
      <w:tr w:rsidR="004B165B" w:rsidRPr="00787DC1" w14:paraId="5C5AAC94" w14:textId="77777777" w:rsidTr="00114081">
        <w:trPr>
          <w:tblHeader/>
        </w:trPr>
        <w:tc>
          <w:tcPr>
            <w:tcW w:w="1127" w:type="pct"/>
          </w:tcPr>
          <w:p w14:paraId="57BF72AD" w14:textId="77777777" w:rsidR="004B165B" w:rsidRPr="00B32EE9" w:rsidRDefault="004B165B" w:rsidP="00386FF9">
            <w:pPr>
              <w:widowControl w:val="0"/>
              <w:tabs>
                <w:tab w:val="left" w:pos="567"/>
              </w:tabs>
              <w:rPr>
                <w:rFonts w:eastAsia="MS Mincho"/>
                <w:color w:val="000000" w:themeColor="text1"/>
                <w:sz w:val="22"/>
                <w:szCs w:val="22"/>
              </w:rPr>
            </w:pPr>
          </w:p>
        </w:tc>
        <w:tc>
          <w:tcPr>
            <w:tcW w:w="1822" w:type="pct"/>
            <w:gridSpan w:val="2"/>
          </w:tcPr>
          <w:p w14:paraId="669F33C2" w14:textId="77777777" w:rsidR="004B165B" w:rsidRPr="00B32EE9" w:rsidRDefault="004B165B" w:rsidP="00386FF9">
            <w:pPr>
              <w:widowControl w:val="0"/>
              <w:tabs>
                <w:tab w:val="left" w:pos="567"/>
              </w:tabs>
              <w:jc w:val="center"/>
              <w:rPr>
                <w:rFonts w:eastAsia="MS Mincho"/>
                <w:b/>
                <w:color w:val="000000" w:themeColor="text1"/>
                <w:sz w:val="22"/>
                <w:szCs w:val="22"/>
              </w:rPr>
            </w:pPr>
            <w:r w:rsidRPr="00B32EE9">
              <w:rPr>
                <w:b/>
                <w:color w:val="000000" w:themeColor="text1"/>
                <w:sz w:val="22"/>
              </w:rPr>
              <w:t>ADVANCE-3</w:t>
            </w:r>
          </w:p>
        </w:tc>
        <w:tc>
          <w:tcPr>
            <w:tcW w:w="2051" w:type="pct"/>
            <w:gridSpan w:val="2"/>
          </w:tcPr>
          <w:p w14:paraId="04917C50" w14:textId="77777777" w:rsidR="004B165B" w:rsidRPr="00B32EE9" w:rsidRDefault="004B165B" w:rsidP="00386FF9">
            <w:pPr>
              <w:widowControl w:val="0"/>
              <w:tabs>
                <w:tab w:val="left" w:pos="567"/>
              </w:tabs>
              <w:jc w:val="center"/>
              <w:rPr>
                <w:rFonts w:eastAsia="MS Mincho"/>
                <w:b/>
                <w:color w:val="000000" w:themeColor="text1"/>
                <w:sz w:val="22"/>
                <w:szCs w:val="22"/>
              </w:rPr>
            </w:pPr>
            <w:r w:rsidRPr="00B32EE9">
              <w:rPr>
                <w:b/>
                <w:color w:val="000000" w:themeColor="text1"/>
                <w:sz w:val="22"/>
              </w:rPr>
              <w:t>ADVANCE-2</w:t>
            </w:r>
          </w:p>
        </w:tc>
      </w:tr>
      <w:tr w:rsidR="004B165B" w:rsidRPr="00787DC1" w14:paraId="5BA1F66F" w14:textId="77777777" w:rsidTr="00114081">
        <w:trPr>
          <w:tblHeader/>
        </w:trPr>
        <w:tc>
          <w:tcPr>
            <w:tcW w:w="1127" w:type="pct"/>
          </w:tcPr>
          <w:p w14:paraId="1D9B875A" w14:textId="77777777" w:rsidR="004B165B" w:rsidRPr="00B32EE9" w:rsidRDefault="004B165B" w:rsidP="00386FF9">
            <w:pPr>
              <w:widowControl w:val="0"/>
              <w:tabs>
                <w:tab w:val="left" w:pos="567"/>
              </w:tabs>
              <w:rPr>
                <w:rFonts w:eastAsia="MS Mincho"/>
                <w:color w:val="000000" w:themeColor="text1"/>
                <w:sz w:val="22"/>
                <w:szCs w:val="22"/>
              </w:rPr>
            </w:pPr>
          </w:p>
        </w:tc>
        <w:tc>
          <w:tcPr>
            <w:tcW w:w="913" w:type="pct"/>
          </w:tcPr>
          <w:p w14:paraId="72A45C83" w14:textId="77777777" w:rsidR="004B165B" w:rsidRPr="00B32EE9" w:rsidRDefault="002428BA" w:rsidP="00386FF9">
            <w:pPr>
              <w:widowControl w:val="0"/>
              <w:tabs>
                <w:tab w:val="left" w:pos="567"/>
              </w:tabs>
              <w:jc w:val="center"/>
              <w:rPr>
                <w:rFonts w:eastAsia="MS Mincho"/>
                <w:color w:val="000000" w:themeColor="text1"/>
                <w:sz w:val="22"/>
                <w:szCs w:val="22"/>
              </w:rPr>
            </w:pPr>
            <w:r w:rsidRPr="00B32EE9">
              <w:rPr>
                <w:color w:val="000000" w:themeColor="text1"/>
                <w:sz w:val="22"/>
              </w:rPr>
              <w:t>Apiksaban</w:t>
            </w:r>
          </w:p>
          <w:p w14:paraId="267DFF1C"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2,5</w:t>
            </w:r>
            <w:r w:rsidR="003C26E4" w:rsidRPr="00B32EE9">
              <w:rPr>
                <w:color w:val="000000" w:themeColor="text1"/>
                <w:sz w:val="22"/>
              </w:rPr>
              <w:t> mg</w:t>
            </w:r>
            <w:r w:rsidRPr="00B32EE9">
              <w:rPr>
                <w:color w:val="000000" w:themeColor="text1"/>
                <w:sz w:val="22"/>
              </w:rPr>
              <w:t xml:space="preserve"> </w:t>
            </w:r>
            <w:r w:rsidR="004F66EB" w:rsidRPr="00B32EE9">
              <w:rPr>
                <w:color w:val="000000" w:themeColor="text1"/>
                <w:sz w:val="22"/>
              </w:rPr>
              <w:t>p</w:t>
            </w:r>
            <w:r w:rsidR="00EC10B8" w:rsidRPr="00B32EE9">
              <w:rPr>
                <w:color w:val="000000" w:themeColor="text1"/>
                <w:sz w:val="22"/>
              </w:rPr>
              <w:t>.o.</w:t>
            </w:r>
            <w:r w:rsidR="004F66EB" w:rsidRPr="00B32EE9">
              <w:rPr>
                <w:color w:val="000000" w:themeColor="text1"/>
                <w:sz w:val="22"/>
              </w:rPr>
              <w:t xml:space="preserve"> </w:t>
            </w:r>
            <w:r w:rsidR="00D83DED" w:rsidRPr="00B32EE9">
              <w:rPr>
                <w:color w:val="000000" w:themeColor="text1"/>
                <w:sz w:val="22"/>
              </w:rPr>
              <w:t>dva puta na dan</w:t>
            </w:r>
          </w:p>
          <w:p w14:paraId="4AB08FD7"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35 ± 3 d</w:t>
            </w:r>
          </w:p>
        </w:tc>
        <w:tc>
          <w:tcPr>
            <w:tcW w:w="909" w:type="pct"/>
          </w:tcPr>
          <w:p w14:paraId="728B0D8F" w14:textId="77777777" w:rsidR="004B165B" w:rsidRPr="00B32EE9" w:rsidRDefault="002428BA" w:rsidP="00386FF9">
            <w:pPr>
              <w:widowControl w:val="0"/>
              <w:tabs>
                <w:tab w:val="left" w:pos="567"/>
              </w:tabs>
              <w:jc w:val="center"/>
              <w:rPr>
                <w:rFonts w:eastAsia="MS Mincho"/>
                <w:color w:val="000000" w:themeColor="text1"/>
                <w:sz w:val="22"/>
                <w:szCs w:val="22"/>
              </w:rPr>
            </w:pPr>
            <w:r w:rsidRPr="00B32EE9">
              <w:rPr>
                <w:color w:val="000000" w:themeColor="text1"/>
                <w:sz w:val="22"/>
              </w:rPr>
              <w:t>Enoksaparin</w:t>
            </w:r>
          </w:p>
          <w:p w14:paraId="5B941AB6"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40</w:t>
            </w:r>
            <w:r w:rsidR="003C26E4" w:rsidRPr="00B32EE9">
              <w:rPr>
                <w:color w:val="000000" w:themeColor="text1"/>
                <w:sz w:val="22"/>
              </w:rPr>
              <w:t> mg</w:t>
            </w:r>
            <w:r w:rsidRPr="00B32EE9">
              <w:rPr>
                <w:color w:val="000000" w:themeColor="text1"/>
                <w:sz w:val="22"/>
              </w:rPr>
              <w:t xml:space="preserve"> </w:t>
            </w:r>
            <w:r w:rsidR="004F66EB" w:rsidRPr="00B32EE9">
              <w:rPr>
                <w:color w:val="000000" w:themeColor="text1"/>
                <w:sz w:val="22"/>
              </w:rPr>
              <w:t xml:space="preserve">s.c. </w:t>
            </w:r>
            <w:r w:rsidR="00D83DED" w:rsidRPr="00B32EE9">
              <w:rPr>
                <w:color w:val="000000" w:themeColor="text1"/>
                <w:sz w:val="22"/>
              </w:rPr>
              <w:t>jedanput na dan</w:t>
            </w:r>
          </w:p>
          <w:p w14:paraId="5BD1AA62"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35 ± 3 d</w:t>
            </w:r>
          </w:p>
        </w:tc>
        <w:tc>
          <w:tcPr>
            <w:tcW w:w="1002" w:type="pct"/>
          </w:tcPr>
          <w:p w14:paraId="15824B85" w14:textId="77777777" w:rsidR="004B165B" w:rsidRPr="00B32EE9" w:rsidRDefault="002428BA" w:rsidP="00386FF9">
            <w:pPr>
              <w:widowControl w:val="0"/>
              <w:tabs>
                <w:tab w:val="left" w:pos="567"/>
              </w:tabs>
              <w:jc w:val="center"/>
              <w:rPr>
                <w:rFonts w:eastAsia="MS Mincho"/>
                <w:color w:val="000000" w:themeColor="text1"/>
                <w:sz w:val="22"/>
                <w:szCs w:val="22"/>
              </w:rPr>
            </w:pPr>
            <w:r w:rsidRPr="00B32EE9">
              <w:rPr>
                <w:color w:val="000000" w:themeColor="text1"/>
                <w:sz w:val="22"/>
              </w:rPr>
              <w:t>Apiksaban</w:t>
            </w:r>
          </w:p>
          <w:p w14:paraId="4297DF98"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2,5</w:t>
            </w:r>
            <w:r w:rsidR="003C26E4" w:rsidRPr="00B32EE9">
              <w:rPr>
                <w:color w:val="000000" w:themeColor="text1"/>
                <w:sz w:val="22"/>
              </w:rPr>
              <w:t> mg</w:t>
            </w:r>
            <w:r w:rsidRPr="00B32EE9">
              <w:rPr>
                <w:color w:val="000000" w:themeColor="text1"/>
                <w:sz w:val="22"/>
              </w:rPr>
              <w:t xml:space="preserve"> </w:t>
            </w:r>
            <w:r w:rsidR="004F66EB" w:rsidRPr="00B32EE9">
              <w:rPr>
                <w:color w:val="000000" w:themeColor="text1"/>
                <w:sz w:val="22"/>
              </w:rPr>
              <w:t xml:space="preserve">p.o. </w:t>
            </w:r>
            <w:r w:rsidR="00D83DED" w:rsidRPr="00B32EE9">
              <w:rPr>
                <w:color w:val="000000" w:themeColor="text1"/>
                <w:sz w:val="22"/>
              </w:rPr>
              <w:t>dva puta na dan</w:t>
            </w:r>
          </w:p>
          <w:p w14:paraId="57699F7C"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12 ± 2 d</w:t>
            </w:r>
          </w:p>
        </w:tc>
        <w:tc>
          <w:tcPr>
            <w:tcW w:w="1049" w:type="pct"/>
          </w:tcPr>
          <w:p w14:paraId="0A184D03" w14:textId="77777777" w:rsidR="004B165B" w:rsidRPr="00B32EE9" w:rsidRDefault="002428BA" w:rsidP="00386FF9">
            <w:pPr>
              <w:widowControl w:val="0"/>
              <w:tabs>
                <w:tab w:val="left" w:pos="567"/>
              </w:tabs>
              <w:jc w:val="center"/>
              <w:rPr>
                <w:rFonts w:eastAsia="MS Mincho"/>
                <w:color w:val="000000" w:themeColor="text1"/>
                <w:sz w:val="22"/>
                <w:szCs w:val="22"/>
              </w:rPr>
            </w:pPr>
            <w:r w:rsidRPr="00B32EE9">
              <w:rPr>
                <w:color w:val="000000" w:themeColor="text1"/>
                <w:sz w:val="22"/>
              </w:rPr>
              <w:t>Enoksaparin</w:t>
            </w:r>
          </w:p>
          <w:p w14:paraId="614F3452"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40</w:t>
            </w:r>
            <w:r w:rsidR="003C26E4" w:rsidRPr="00B32EE9">
              <w:rPr>
                <w:color w:val="000000" w:themeColor="text1"/>
                <w:sz w:val="22"/>
              </w:rPr>
              <w:t> mg</w:t>
            </w:r>
            <w:r w:rsidRPr="00B32EE9">
              <w:rPr>
                <w:color w:val="000000" w:themeColor="text1"/>
                <w:sz w:val="22"/>
              </w:rPr>
              <w:t xml:space="preserve"> </w:t>
            </w:r>
            <w:r w:rsidR="004F66EB" w:rsidRPr="00B32EE9">
              <w:rPr>
                <w:color w:val="000000" w:themeColor="text1"/>
                <w:sz w:val="22"/>
              </w:rPr>
              <w:t xml:space="preserve">s.c. </w:t>
            </w:r>
            <w:r w:rsidR="00D83DED" w:rsidRPr="00B32EE9">
              <w:rPr>
                <w:color w:val="000000" w:themeColor="text1"/>
                <w:sz w:val="22"/>
              </w:rPr>
              <w:t>jedanput na dan</w:t>
            </w:r>
          </w:p>
          <w:p w14:paraId="36970B86"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12 ± 2 d</w:t>
            </w:r>
          </w:p>
        </w:tc>
      </w:tr>
      <w:tr w:rsidR="004B165B" w:rsidRPr="00787DC1" w14:paraId="485D9C9D" w14:textId="77777777" w:rsidTr="00C30E64">
        <w:tc>
          <w:tcPr>
            <w:tcW w:w="1127" w:type="pct"/>
          </w:tcPr>
          <w:p w14:paraId="6F77E999" w14:textId="77777777" w:rsidR="004B165B" w:rsidRPr="00B32EE9" w:rsidRDefault="004B165B" w:rsidP="00386FF9">
            <w:pPr>
              <w:widowControl w:val="0"/>
              <w:tabs>
                <w:tab w:val="left" w:pos="567"/>
              </w:tabs>
              <w:rPr>
                <w:rFonts w:eastAsia="MS Mincho"/>
                <w:color w:val="000000" w:themeColor="text1"/>
                <w:sz w:val="22"/>
                <w:szCs w:val="22"/>
              </w:rPr>
            </w:pPr>
            <w:r w:rsidRPr="00B32EE9">
              <w:rPr>
                <w:color w:val="000000" w:themeColor="text1"/>
                <w:sz w:val="22"/>
              </w:rPr>
              <w:t>Svi liječeni bolesnici</w:t>
            </w:r>
          </w:p>
        </w:tc>
        <w:tc>
          <w:tcPr>
            <w:tcW w:w="913" w:type="pct"/>
          </w:tcPr>
          <w:p w14:paraId="66497449"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n=2673</w:t>
            </w:r>
          </w:p>
        </w:tc>
        <w:tc>
          <w:tcPr>
            <w:tcW w:w="909" w:type="pct"/>
          </w:tcPr>
          <w:p w14:paraId="2AFF0F54"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n=2659</w:t>
            </w:r>
          </w:p>
        </w:tc>
        <w:tc>
          <w:tcPr>
            <w:tcW w:w="1002" w:type="pct"/>
          </w:tcPr>
          <w:p w14:paraId="15FBD831"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n=1501</w:t>
            </w:r>
          </w:p>
        </w:tc>
        <w:tc>
          <w:tcPr>
            <w:tcW w:w="1049" w:type="pct"/>
          </w:tcPr>
          <w:p w14:paraId="79A19EFF"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n=1508</w:t>
            </w:r>
          </w:p>
        </w:tc>
      </w:tr>
      <w:tr w:rsidR="004B165B" w:rsidRPr="00787DC1" w14:paraId="30B52F03" w14:textId="77777777">
        <w:tc>
          <w:tcPr>
            <w:tcW w:w="5000" w:type="pct"/>
            <w:gridSpan w:val="5"/>
          </w:tcPr>
          <w:p w14:paraId="4A4E162A" w14:textId="77777777" w:rsidR="004B165B" w:rsidRPr="00B32EE9" w:rsidRDefault="004B165B" w:rsidP="00386FF9">
            <w:pPr>
              <w:widowControl w:val="0"/>
              <w:tabs>
                <w:tab w:val="left" w:pos="567"/>
              </w:tabs>
              <w:rPr>
                <w:rFonts w:eastAsia="MS Mincho"/>
                <w:color w:val="000000" w:themeColor="text1"/>
                <w:sz w:val="22"/>
                <w:szCs w:val="22"/>
                <w:vertAlign w:val="superscript"/>
              </w:rPr>
            </w:pPr>
            <w:r w:rsidRPr="00B32EE9">
              <w:rPr>
                <w:b/>
                <w:i/>
                <w:color w:val="000000" w:themeColor="text1"/>
                <w:sz w:val="22"/>
              </w:rPr>
              <w:t>Vrijeme liječenja</w:t>
            </w:r>
            <w:r w:rsidRPr="00B32EE9">
              <w:rPr>
                <w:color w:val="000000" w:themeColor="text1"/>
                <w:sz w:val="22"/>
                <w:vertAlign w:val="superscript"/>
              </w:rPr>
              <w:t>1</w:t>
            </w:r>
          </w:p>
        </w:tc>
      </w:tr>
      <w:tr w:rsidR="004B165B" w:rsidRPr="00787DC1" w14:paraId="22316802" w14:textId="77777777" w:rsidTr="00C30E64">
        <w:tc>
          <w:tcPr>
            <w:tcW w:w="1127" w:type="pct"/>
          </w:tcPr>
          <w:p w14:paraId="31D95331" w14:textId="6693762F" w:rsidR="004B165B" w:rsidRPr="00B32EE9" w:rsidRDefault="004302E9" w:rsidP="00386FF9">
            <w:pPr>
              <w:widowControl w:val="0"/>
              <w:tabs>
                <w:tab w:val="left" w:pos="567"/>
              </w:tabs>
              <w:rPr>
                <w:rFonts w:eastAsia="MS Mincho"/>
                <w:color w:val="000000" w:themeColor="text1"/>
                <w:sz w:val="22"/>
                <w:szCs w:val="22"/>
              </w:rPr>
            </w:pPr>
            <w:r w:rsidRPr="00B32EE9">
              <w:rPr>
                <w:color w:val="000000" w:themeColor="text1"/>
                <w:sz w:val="22"/>
                <w:szCs w:val="22"/>
              </w:rPr>
              <w:t>Ve</w:t>
            </w:r>
            <w:r w:rsidR="007A5777" w:rsidRPr="00B32EE9">
              <w:rPr>
                <w:color w:val="000000" w:themeColor="text1"/>
                <w:sz w:val="22"/>
                <w:szCs w:val="22"/>
              </w:rPr>
              <w:t>liko</w:t>
            </w:r>
          </w:p>
        </w:tc>
        <w:tc>
          <w:tcPr>
            <w:tcW w:w="913" w:type="pct"/>
          </w:tcPr>
          <w:p w14:paraId="7959551D" w14:textId="5E21D77D"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22 (0,8</w:t>
            </w:r>
            <w:r w:rsidR="00A51C5A" w:rsidRPr="00B32EE9">
              <w:rPr>
                <w:color w:val="000000" w:themeColor="text1"/>
                <w:sz w:val="22"/>
              </w:rPr>
              <w:t> </w:t>
            </w:r>
            <w:r w:rsidRPr="00B32EE9">
              <w:rPr>
                <w:color w:val="000000" w:themeColor="text1"/>
                <w:sz w:val="22"/>
              </w:rPr>
              <w:t>%)</w:t>
            </w:r>
          </w:p>
        </w:tc>
        <w:tc>
          <w:tcPr>
            <w:tcW w:w="909" w:type="pct"/>
          </w:tcPr>
          <w:p w14:paraId="73234353" w14:textId="11656696"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18 (0,7</w:t>
            </w:r>
            <w:r w:rsidR="00A51C5A" w:rsidRPr="00B32EE9">
              <w:rPr>
                <w:color w:val="000000" w:themeColor="text1"/>
                <w:sz w:val="22"/>
              </w:rPr>
              <w:t> </w:t>
            </w:r>
            <w:r w:rsidRPr="00B32EE9">
              <w:rPr>
                <w:color w:val="000000" w:themeColor="text1"/>
                <w:sz w:val="22"/>
              </w:rPr>
              <w:t>%)</w:t>
            </w:r>
          </w:p>
        </w:tc>
        <w:tc>
          <w:tcPr>
            <w:tcW w:w="1002" w:type="pct"/>
          </w:tcPr>
          <w:p w14:paraId="2ADAC8DB" w14:textId="64AA7C34"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9 (0,6</w:t>
            </w:r>
            <w:r w:rsidR="00A51C5A" w:rsidRPr="00B32EE9">
              <w:rPr>
                <w:color w:val="000000" w:themeColor="text1"/>
                <w:sz w:val="22"/>
              </w:rPr>
              <w:t> </w:t>
            </w:r>
            <w:r w:rsidRPr="00B32EE9">
              <w:rPr>
                <w:color w:val="000000" w:themeColor="text1"/>
                <w:sz w:val="22"/>
              </w:rPr>
              <w:t>%)</w:t>
            </w:r>
          </w:p>
        </w:tc>
        <w:tc>
          <w:tcPr>
            <w:tcW w:w="1049" w:type="pct"/>
          </w:tcPr>
          <w:p w14:paraId="26583D39" w14:textId="38DCA6FB"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14 (0,9</w:t>
            </w:r>
            <w:r w:rsidR="00A51C5A" w:rsidRPr="00B32EE9">
              <w:rPr>
                <w:color w:val="000000" w:themeColor="text1"/>
                <w:sz w:val="22"/>
              </w:rPr>
              <w:t> </w:t>
            </w:r>
            <w:r w:rsidRPr="00B32EE9">
              <w:rPr>
                <w:color w:val="000000" w:themeColor="text1"/>
                <w:sz w:val="22"/>
              </w:rPr>
              <w:t>%)</w:t>
            </w:r>
          </w:p>
        </w:tc>
      </w:tr>
      <w:tr w:rsidR="004B165B" w:rsidRPr="00787DC1" w14:paraId="7FD14D46" w14:textId="77777777" w:rsidTr="00C30E64">
        <w:tc>
          <w:tcPr>
            <w:tcW w:w="1127" w:type="pct"/>
          </w:tcPr>
          <w:p w14:paraId="5C6FE652" w14:textId="77777777" w:rsidR="004B165B" w:rsidRPr="00B32EE9" w:rsidRDefault="004B165B" w:rsidP="00386FF9">
            <w:pPr>
              <w:widowControl w:val="0"/>
              <w:tabs>
                <w:tab w:val="left" w:pos="112"/>
                <w:tab w:val="left" w:pos="567"/>
              </w:tabs>
              <w:rPr>
                <w:rFonts w:eastAsia="MS Mincho"/>
                <w:color w:val="000000" w:themeColor="text1"/>
                <w:sz w:val="22"/>
                <w:szCs w:val="22"/>
              </w:rPr>
            </w:pPr>
            <w:r w:rsidRPr="00B32EE9">
              <w:rPr>
                <w:color w:val="000000" w:themeColor="text1"/>
                <w:sz w:val="22"/>
                <w:szCs w:val="22"/>
              </w:rPr>
              <w:tab/>
              <w:t>Smrtonosno</w:t>
            </w:r>
          </w:p>
        </w:tc>
        <w:tc>
          <w:tcPr>
            <w:tcW w:w="913" w:type="pct"/>
          </w:tcPr>
          <w:p w14:paraId="4BE3D093"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0</w:t>
            </w:r>
          </w:p>
        </w:tc>
        <w:tc>
          <w:tcPr>
            <w:tcW w:w="909" w:type="pct"/>
          </w:tcPr>
          <w:p w14:paraId="7DC569BF"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0</w:t>
            </w:r>
          </w:p>
        </w:tc>
        <w:tc>
          <w:tcPr>
            <w:tcW w:w="1002" w:type="pct"/>
          </w:tcPr>
          <w:p w14:paraId="1976B621"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0</w:t>
            </w:r>
          </w:p>
        </w:tc>
        <w:tc>
          <w:tcPr>
            <w:tcW w:w="1049" w:type="pct"/>
          </w:tcPr>
          <w:p w14:paraId="7A35DFA2" w14:textId="777777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0</w:t>
            </w:r>
          </w:p>
        </w:tc>
      </w:tr>
      <w:tr w:rsidR="004B165B" w:rsidRPr="00787DC1" w14:paraId="18A1274F" w14:textId="77777777" w:rsidTr="00C30E64">
        <w:tc>
          <w:tcPr>
            <w:tcW w:w="1127" w:type="pct"/>
          </w:tcPr>
          <w:p w14:paraId="1B8E6759" w14:textId="4229CE27" w:rsidR="004B165B" w:rsidRPr="00B32EE9" w:rsidRDefault="002428BA" w:rsidP="00386FF9">
            <w:pPr>
              <w:widowControl w:val="0"/>
              <w:tabs>
                <w:tab w:val="left" w:pos="567"/>
              </w:tabs>
              <w:rPr>
                <w:rFonts w:eastAsia="MS Mincho"/>
                <w:color w:val="000000" w:themeColor="text1"/>
                <w:sz w:val="22"/>
                <w:szCs w:val="22"/>
              </w:rPr>
            </w:pPr>
            <w:r w:rsidRPr="00B32EE9">
              <w:rPr>
                <w:color w:val="000000" w:themeColor="text1"/>
                <w:sz w:val="22"/>
                <w:szCs w:val="22"/>
              </w:rPr>
              <w:t>Ve</w:t>
            </w:r>
            <w:r w:rsidR="007A5777" w:rsidRPr="00B32EE9">
              <w:rPr>
                <w:color w:val="000000" w:themeColor="text1"/>
                <w:sz w:val="22"/>
                <w:szCs w:val="22"/>
              </w:rPr>
              <w:t>liko</w:t>
            </w:r>
            <w:r w:rsidR="004B165B" w:rsidRPr="00B32EE9">
              <w:rPr>
                <w:color w:val="000000" w:themeColor="text1"/>
                <w:sz w:val="22"/>
                <w:szCs w:val="22"/>
              </w:rPr>
              <w:t xml:space="preserve"> + </w:t>
            </w:r>
            <w:r w:rsidRPr="00B32EE9">
              <w:rPr>
                <w:color w:val="000000" w:themeColor="text1"/>
                <w:sz w:val="22"/>
                <w:szCs w:val="22"/>
              </w:rPr>
              <w:t>klinički značajn</w:t>
            </w:r>
            <w:r w:rsidR="00C00D69" w:rsidRPr="00B32EE9">
              <w:rPr>
                <w:color w:val="000000" w:themeColor="text1"/>
                <w:sz w:val="22"/>
                <w:szCs w:val="22"/>
              </w:rPr>
              <w:t xml:space="preserve">o </w:t>
            </w:r>
            <w:r w:rsidR="00E32A3E" w:rsidRPr="00B32EE9">
              <w:rPr>
                <w:color w:val="000000" w:themeColor="text1"/>
                <w:sz w:val="22"/>
                <w:szCs w:val="22"/>
              </w:rPr>
              <w:t xml:space="preserve">ali </w:t>
            </w:r>
            <w:r w:rsidR="00C00D69" w:rsidRPr="00B32EE9">
              <w:rPr>
                <w:color w:val="000000" w:themeColor="text1"/>
                <w:sz w:val="22"/>
                <w:szCs w:val="22"/>
              </w:rPr>
              <w:t xml:space="preserve">koje nije veliko </w:t>
            </w:r>
            <w:r w:rsidR="00E32A3E" w:rsidRPr="00B32EE9">
              <w:rPr>
                <w:color w:val="000000" w:themeColor="text1"/>
                <w:sz w:val="22"/>
                <w:szCs w:val="22"/>
              </w:rPr>
              <w:t xml:space="preserve">krvarenje </w:t>
            </w:r>
          </w:p>
        </w:tc>
        <w:tc>
          <w:tcPr>
            <w:tcW w:w="913" w:type="pct"/>
          </w:tcPr>
          <w:p w14:paraId="411F90FB" w14:textId="76B72EE5"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129 (4,8</w:t>
            </w:r>
            <w:r w:rsidR="00A51C5A" w:rsidRPr="00B32EE9">
              <w:rPr>
                <w:color w:val="000000" w:themeColor="text1"/>
                <w:sz w:val="22"/>
              </w:rPr>
              <w:t> </w:t>
            </w:r>
            <w:r w:rsidRPr="00B32EE9">
              <w:rPr>
                <w:color w:val="000000" w:themeColor="text1"/>
                <w:sz w:val="22"/>
              </w:rPr>
              <w:t>%)</w:t>
            </w:r>
          </w:p>
        </w:tc>
        <w:tc>
          <w:tcPr>
            <w:tcW w:w="909" w:type="pct"/>
          </w:tcPr>
          <w:p w14:paraId="7309CA3E" w14:textId="6A3EA049"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134 (5,0</w:t>
            </w:r>
            <w:r w:rsidR="00A51C5A" w:rsidRPr="00B32EE9">
              <w:rPr>
                <w:color w:val="000000" w:themeColor="text1"/>
                <w:sz w:val="22"/>
              </w:rPr>
              <w:t> </w:t>
            </w:r>
            <w:r w:rsidRPr="00B32EE9">
              <w:rPr>
                <w:color w:val="000000" w:themeColor="text1"/>
                <w:sz w:val="22"/>
              </w:rPr>
              <w:t>%)</w:t>
            </w:r>
          </w:p>
        </w:tc>
        <w:tc>
          <w:tcPr>
            <w:tcW w:w="1002" w:type="pct"/>
          </w:tcPr>
          <w:p w14:paraId="59A09D4A" w14:textId="0252653D"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53 (3,5</w:t>
            </w:r>
            <w:r w:rsidR="00A51C5A" w:rsidRPr="00B32EE9">
              <w:rPr>
                <w:color w:val="000000" w:themeColor="text1"/>
                <w:sz w:val="22"/>
              </w:rPr>
              <w:t> </w:t>
            </w:r>
            <w:r w:rsidRPr="00B32EE9">
              <w:rPr>
                <w:color w:val="000000" w:themeColor="text1"/>
                <w:sz w:val="22"/>
              </w:rPr>
              <w:t>%)</w:t>
            </w:r>
          </w:p>
        </w:tc>
        <w:tc>
          <w:tcPr>
            <w:tcW w:w="1049" w:type="pct"/>
          </w:tcPr>
          <w:p w14:paraId="01BF07F6" w14:textId="3CEA18A5"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72 (4,8</w:t>
            </w:r>
            <w:r w:rsidR="00A51C5A" w:rsidRPr="00B32EE9">
              <w:rPr>
                <w:color w:val="000000" w:themeColor="text1"/>
                <w:sz w:val="22"/>
              </w:rPr>
              <w:t> </w:t>
            </w:r>
            <w:r w:rsidRPr="00B32EE9">
              <w:rPr>
                <w:color w:val="000000" w:themeColor="text1"/>
                <w:sz w:val="22"/>
              </w:rPr>
              <w:t>%)</w:t>
            </w:r>
          </w:p>
        </w:tc>
      </w:tr>
      <w:tr w:rsidR="004B165B" w:rsidRPr="00787DC1" w14:paraId="16FBAE75" w14:textId="77777777" w:rsidTr="00C30E64">
        <w:tc>
          <w:tcPr>
            <w:tcW w:w="1127" w:type="pct"/>
          </w:tcPr>
          <w:p w14:paraId="796DCB5A" w14:textId="77777777" w:rsidR="004B165B" w:rsidRPr="00B32EE9" w:rsidRDefault="004B165B" w:rsidP="00386FF9">
            <w:pPr>
              <w:widowControl w:val="0"/>
              <w:tabs>
                <w:tab w:val="left" w:pos="567"/>
              </w:tabs>
              <w:rPr>
                <w:rFonts w:eastAsia="MS Mincho"/>
                <w:color w:val="000000" w:themeColor="text1"/>
                <w:sz w:val="22"/>
                <w:szCs w:val="22"/>
              </w:rPr>
            </w:pPr>
            <w:r w:rsidRPr="00B32EE9">
              <w:rPr>
                <w:color w:val="000000" w:themeColor="text1"/>
                <w:sz w:val="22"/>
                <w:szCs w:val="22"/>
              </w:rPr>
              <w:t>Sva krvarenja</w:t>
            </w:r>
          </w:p>
        </w:tc>
        <w:tc>
          <w:tcPr>
            <w:tcW w:w="913" w:type="pct"/>
          </w:tcPr>
          <w:p w14:paraId="041F41BF" w14:textId="23D7585D"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313 (11,7</w:t>
            </w:r>
            <w:r w:rsidR="00A51C5A" w:rsidRPr="00B32EE9">
              <w:rPr>
                <w:color w:val="000000" w:themeColor="text1"/>
                <w:sz w:val="22"/>
              </w:rPr>
              <w:t> </w:t>
            </w:r>
            <w:r w:rsidRPr="00B32EE9">
              <w:rPr>
                <w:color w:val="000000" w:themeColor="text1"/>
                <w:sz w:val="22"/>
              </w:rPr>
              <w:t>%)</w:t>
            </w:r>
          </w:p>
        </w:tc>
        <w:tc>
          <w:tcPr>
            <w:tcW w:w="909" w:type="pct"/>
          </w:tcPr>
          <w:p w14:paraId="3E29EE37" w14:textId="58417308"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334 (12,6</w:t>
            </w:r>
            <w:r w:rsidR="00A51C5A" w:rsidRPr="00B32EE9">
              <w:rPr>
                <w:color w:val="000000" w:themeColor="text1"/>
                <w:sz w:val="22"/>
              </w:rPr>
              <w:t> </w:t>
            </w:r>
            <w:r w:rsidRPr="00B32EE9">
              <w:rPr>
                <w:color w:val="000000" w:themeColor="text1"/>
                <w:sz w:val="22"/>
              </w:rPr>
              <w:t>%)</w:t>
            </w:r>
          </w:p>
        </w:tc>
        <w:tc>
          <w:tcPr>
            <w:tcW w:w="1002" w:type="pct"/>
          </w:tcPr>
          <w:p w14:paraId="69A485CD" w14:textId="687A03C0"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104 (6,9</w:t>
            </w:r>
            <w:r w:rsidR="00A51C5A" w:rsidRPr="00B32EE9">
              <w:rPr>
                <w:color w:val="000000" w:themeColor="text1"/>
                <w:sz w:val="22"/>
              </w:rPr>
              <w:t> </w:t>
            </w:r>
            <w:r w:rsidRPr="00B32EE9">
              <w:rPr>
                <w:color w:val="000000" w:themeColor="text1"/>
                <w:sz w:val="22"/>
              </w:rPr>
              <w:t>%)</w:t>
            </w:r>
          </w:p>
        </w:tc>
        <w:tc>
          <w:tcPr>
            <w:tcW w:w="1049" w:type="pct"/>
          </w:tcPr>
          <w:p w14:paraId="67ADF0CC" w14:textId="4B736C77" w:rsidR="004B165B" w:rsidRPr="00B32EE9" w:rsidRDefault="004B165B" w:rsidP="00386FF9">
            <w:pPr>
              <w:widowControl w:val="0"/>
              <w:tabs>
                <w:tab w:val="left" w:pos="567"/>
              </w:tabs>
              <w:jc w:val="center"/>
              <w:rPr>
                <w:rFonts w:eastAsia="MS Mincho"/>
                <w:color w:val="000000" w:themeColor="text1"/>
                <w:sz w:val="22"/>
                <w:szCs w:val="22"/>
              </w:rPr>
            </w:pPr>
            <w:r w:rsidRPr="00B32EE9">
              <w:rPr>
                <w:color w:val="000000" w:themeColor="text1"/>
                <w:sz w:val="22"/>
              </w:rPr>
              <w:t>126 (8,4</w:t>
            </w:r>
            <w:r w:rsidR="00A51C5A" w:rsidRPr="00B32EE9">
              <w:rPr>
                <w:color w:val="000000" w:themeColor="text1"/>
                <w:sz w:val="22"/>
              </w:rPr>
              <w:t> </w:t>
            </w:r>
            <w:r w:rsidRPr="00B32EE9">
              <w:rPr>
                <w:color w:val="000000" w:themeColor="text1"/>
                <w:sz w:val="22"/>
              </w:rPr>
              <w:t>%)</w:t>
            </w:r>
          </w:p>
        </w:tc>
      </w:tr>
      <w:tr w:rsidR="004B165B" w:rsidRPr="00787DC1" w14:paraId="22C190AA" w14:textId="77777777">
        <w:tc>
          <w:tcPr>
            <w:tcW w:w="5000" w:type="pct"/>
            <w:gridSpan w:val="5"/>
          </w:tcPr>
          <w:p w14:paraId="50608B01" w14:textId="77777777" w:rsidR="004B165B" w:rsidRPr="00B32EE9" w:rsidRDefault="004B165B" w:rsidP="00386FF9">
            <w:pPr>
              <w:keepNext/>
              <w:keepLines/>
              <w:tabs>
                <w:tab w:val="left" w:pos="567"/>
              </w:tabs>
              <w:rPr>
                <w:rFonts w:eastAsia="MS Mincho"/>
                <w:b/>
                <w:i/>
                <w:color w:val="000000" w:themeColor="text1"/>
                <w:sz w:val="22"/>
                <w:szCs w:val="22"/>
              </w:rPr>
            </w:pPr>
            <w:r w:rsidRPr="00B32EE9">
              <w:rPr>
                <w:b/>
                <w:i/>
                <w:color w:val="000000" w:themeColor="text1"/>
                <w:sz w:val="22"/>
                <w:szCs w:val="22"/>
              </w:rPr>
              <w:t>Vrijeme liječenja nakon kirurškog zahvata</w:t>
            </w:r>
            <w:r w:rsidRPr="00B32EE9">
              <w:rPr>
                <w:color w:val="000000" w:themeColor="text1"/>
                <w:sz w:val="22"/>
                <w:szCs w:val="22"/>
                <w:vertAlign w:val="superscript"/>
              </w:rPr>
              <w:t>2</w:t>
            </w:r>
          </w:p>
        </w:tc>
      </w:tr>
      <w:tr w:rsidR="004B165B" w:rsidRPr="00787DC1" w14:paraId="5A97F875" w14:textId="77777777" w:rsidTr="00C30E64">
        <w:tc>
          <w:tcPr>
            <w:tcW w:w="1127" w:type="pct"/>
          </w:tcPr>
          <w:p w14:paraId="76D7816D" w14:textId="58D694BE" w:rsidR="004B165B" w:rsidRPr="00B32EE9" w:rsidRDefault="007A5777" w:rsidP="00386FF9">
            <w:pPr>
              <w:keepNext/>
              <w:keepLines/>
              <w:tabs>
                <w:tab w:val="left" w:pos="567"/>
              </w:tabs>
              <w:rPr>
                <w:rFonts w:eastAsia="MS Mincho"/>
                <w:color w:val="000000" w:themeColor="text1"/>
                <w:sz w:val="22"/>
                <w:szCs w:val="22"/>
              </w:rPr>
            </w:pPr>
            <w:r w:rsidRPr="00B32EE9">
              <w:rPr>
                <w:color w:val="000000" w:themeColor="text1"/>
                <w:sz w:val="22"/>
                <w:szCs w:val="22"/>
              </w:rPr>
              <w:t>Veliko</w:t>
            </w:r>
          </w:p>
        </w:tc>
        <w:tc>
          <w:tcPr>
            <w:tcW w:w="913" w:type="pct"/>
          </w:tcPr>
          <w:p w14:paraId="448D313A" w14:textId="219A59AE" w:rsidR="004B165B" w:rsidRPr="00B32EE9" w:rsidRDefault="004B165B" w:rsidP="00386FF9">
            <w:pPr>
              <w:keepNext/>
              <w:keepLines/>
              <w:tabs>
                <w:tab w:val="left" w:pos="567"/>
              </w:tabs>
              <w:jc w:val="center"/>
              <w:rPr>
                <w:rFonts w:eastAsia="MS Mincho"/>
                <w:color w:val="000000" w:themeColor="text1"/>
                <w:sz w:val="22"/>
                <w:szCs w:val="22"/>
              </w:rPr>
            </w:pPr>
            <w:r w:rsidRPr="00B32EE9">
              <w:rPr>
                <w:color w:val="000000" w:themeColor="text1"/>
                <w:sz w:val="22"/>
              </w:rPr>
              <w:t>9 (0,3</w:t>
            </w:r>
            <w:r w:rsidR="00A51C5A" w:rsidRPr="00B32EE9">
              <w:rPr>
                <w:color w:val="000000" w:themeColor="text1"/>
                <w:sz w:val="22"/>
              </w:rPr>
              <w:t> </w:t>
            </w:r>
            <w:r w:rsidRPr="00B32EE9">
              <w:rPr>
                <w:color w:val="000000" w:themeColor="text1"/>
                <w:sz w:val="22"/>
              </w:rPr>
              <w:t>%)</w:t>
            </w:r>
          </w:p>
        </w:tc>
        <w:tc>
          <w:tcPr>
            <w:tcW w:w="909" w:type="pct"/>
          </w:tcPr>
          <w:p w14:paraId="77A65702" w14:textId="7C289A54" w:rsidR="004B165B" w:rsidRPr="00B32EE9" w:rsidRDefault="004B165B" w:rsidP="00386FF9">
            <w:pPr>
              <w:keepNext/>
              <w:keepLines/>
              <w:tabs>
                <w:tab w:val="left" w:pos="567"/>
              </w:tabs>
              <w:jc w:val="center"/>
              <w:rPr>
                <w:rFonts w:eastAsia="MS Mincho"/>
                <w:color w:val="000000" w:themeColor="text1"/>
                <w:sz w:val="22"/>
                <w:szCs w:val="22"/>
              </w:rPr>
            </w:pPr>
            <w:r w:rsidRPr="00B32EE9">
              <w:rPr>
                <w:color w:val="000000" w:themeColor="text1"/>
                <w:sz w:val="22"/>
              </w:rPr>
              <w:t>11 (0,4</w:t>
            </w:r>
            <w:r w:rsidR="00A51C5A" w:rsidRPr="00B32EE9">
              <w:rPr>
                <w:color w:val="000000" w:themeColor="text1"/>
                <w:sz w:val="22"/>
              </w:rPr>
              <w:t> </w:t>
            </w:r>
            <w:r w:rsidRPr="00B32EE9">
              <w:rPr>
                <w:color w:val="000000" w:themeColor="text1"/>
                <w:sz w:val="22"/>
              </w:rPr>
              <w:t>%)</w:t>
            </w:r>
          </w:p>
        </w:tc>
        <w:tc>
          <w:tcPr>
            <w:tcW w:w="1002" w:type="pct"/>
          </w:tcPr>
          <w:p w14:paraId="4364D8DE" w14:textId="2579F9E0" w:rsidR="004B165B" w:rsidRPr="00B32EE9" w:rsidRDefault="004B165B" w:rsidP="00386FF9">
            <w:pPr>
              <w:keepNext/>
              <w:keepLines/>
              <w:tabs>
                <w:tab w:val="left" w:pos="567"/>
              </w:tabs>
              <w:jc w:val="center"/>
              <w:rPr>
                <w:rFonts w:eastAsia="MS Mincho"/>
                <w:color w:val="000000" w:themeColor="text1"/>
                <w:sz w:val="22"/>
                <w:szCs w:val="22"/>
              </w:rPr>
            </w:pPr>
            <w:r w:rsidRPr="00B32EE9">
              <w:rPr>
                <w:color w:val="000000" w:themeColor="text1"/>
                <w:sz w:val="22"/>
              </w:rPr>
              <w:t>4 (0,3</w:t>
            </w:r>
            <w:r w:rsidR="00A51C5A" w:rsidRPr="00B32EE9">
              <w:rPr>
                <w:color w:val="000000" w:themeColor="text1"/>
                <w:sz w:val="22"/>
              </w:rPr>
              <w:t> </w:t>
            </w:r>
            <w:r w:rsidRPr="00B32EE9">
              <w:rPr>
                <w:color w:val="000000" w:themeColor="text1"/>
                <w:sz w:val="22"/>
              </w:rPr>
              <w:t>%)</w:t>
            </w:r>
          </w:p>
        </w:tc>
        <w:tc>
          <w:tcPr>
            <w:tcW w:w="1049" w:type="pct"/>
          </w:tcPr>
          <w:p w14:paraId="0EE0A148" w14:textId="5EACB51D" w:rsidR="004B165B" w:rsidRPr="00B32EE9" w:rsidRDefault="004B165B" w:rsidP="00386FF9">
            <w:pPr>
              <w:keepNext/>
              <w:keepLines/>
              <w:tabs>
                <w:tab w:val="left" w:pos="567"/>
              </w:tabs>
              <w:jc w:val="center"/>
              <w:rPr>
                <w:rFonts w:eastAsia="MS Mincho"/>
                <w:color w:val="000000" w:themeColor="text1"/>
                <w:sz w:val="22"/>
                <w:szCs w:val="22"/>
              </w:rPr>
            </w:pPr>
            <w:r w:rsidRPr="00B32EE9">
              <w:rPr>
                <w:color w:val="000000" w:themeColor="text1"/>
                <w:sz w:val="22"/>
              </w:rPr>
              <w:t>9 (0,6</w:t>
            </w:r>
            <w:r w:rsidR="00A51C5A" w:rsidRPr="00B32EE9">
              <w:rPr>
                <w:color w:val="000000" w:themeColor="text1"/>
                <w:sz w:val="22"/>
              </w:rPr>
              <w:t> </w:t>
            </w:r>
            <w:r w:rsidRPr="00B32EE9">
              <w:rPr>
                <w:color w:val="000000" w:themeColor="text1"/>
                <w:sz w:val="22"/>
              </w:rPr>
              <w:t>%)</w:t>
            </w:r>
          </w:p>
        </w:tc>
      </w:tr>
      <w:tr w:rsidR="004B165B" w:rsidRPr="00787DC1" w14:paraId="5D1E5D96" w14:textId="77777777" w:rsidTr="00C30E64">
        <w:tc>
          <w:tcPr>
            <w:tcW w:w="1127" w:type="pct"/>
          </w:tcPr>
          <w:p w14:paraId="13238E47" w14:textId="77777777" w:rsidR="004B165B" w:rsidRPr="00B32EE9" w:rsidRDefault="004B165B" w:rsidP="00386FF9">
            <w:pPr>
              <w:keepNext/>
              <w:keepLines/>
              <w:tabs>
                <w:tab w:val="left" w:pos="112"/>
                <w:tab w:val="left" w:pos="567"/>
              </w:tabs>
              <w:rPr>
                <w:rFonts w:eastAsia="MS Mincho"/>
                <w:color w:val="000000" w:themeColor="text1"/>
                <w:sz w:val="22"/>
                <w:szCs w:val="22"/>
              </w:rPr>
            </w:pPr>
            <w:r w:rsidRPr="00B32EE9">
              <w:rPr>
                <w:color w:val="000000" w:themeColor="text1"/>
                <w:sz w:val="22"/>
                <w:szCs w:val="22"/>
              </w:rPr>
              <w:tab/>
              <w:t>Smrtonosna</w:t>
            </w:r>
          </w:p>
        </w:tc>
        <w:tc>
          <w:tcPr>
            <w:tcW w:w="913" w:type="pct"/>
          </w:tcPr>
          <w:p w14:paraId="5615F13D" w14:textId="77777777" w:rsidR="004B165B" w:rsidRPr="00B32EE9" w:rsidRDefault="004B165B" w:rsidP="00386FF9">
            <w:pPr>
              <w:keepNext/>
              <w:keepLines/>
              <w:tabs>
                <w:tab w:val="left" w:pos="567"/>
              </w:tabs>
              <w:jc w:val="center"/>
              <w:rPr>
                <w:rFonts w:eastAsia="MS Mincho"/>
                <w:color w:val="000000" w:themeColor="text1"/>
                <w:sz w:val="22"/>
                <w:szCs w:val="22"/>
              </w:rPr>
            </w:pPr>
            <w:r w:rsidRPr="00B32EE9">
              <w:rPr>
                <w:color w:val="000000" w:themeColor="text1"/>
                <w:sz w:val="22"/>
              </w:rPr>
              <w:t>0</w:t>
            </w:r>
          </w:p>
        </w:tc>
        <w:tc>
          <w:tcPr>
            <w:tcW w:w="909" w:type="pct"/>
          </w:tcPr>
          <w:p w14:paraId="22D49AE3" w14:textId="77777777" w:rsidR="004B165B" w:rsidRPr="00B32EE9" w:rsidRDefault="004B165B" w:rsidP="00386FF9">
            <w:pPr>
              <w:keepNext/>
              <w:keepLines/>
              <w:tabs>
                <w:tab w:val="left" w:pos="567"/>
              </w:tabs>
              <w:jc w:val="center"/>
              <w:rPr>
                <w:rFonts w:eastAsia="MS Mincho"/>
                <w:color w:val="000000" w:themeColor="text1"/>
                <w:sz w:val="22"/>
                <w:szCs w:val="22"/>
              </w:rPr>
            </w:pPr>
            <w:r w:rsidRPr="00B32EE9">
              <w:rPr>
                <w:color w:val="000000" w:themeColor="text1"/>
                <w:sz w:val="22"/>
              </w:rPr>
              <w:t>0</w:t>
            </w:r>
          </w:p>
        </w:tc>
        <w:tc>
          <w:tcPr>
            <w:tcW w:w="1002" w:type="pct"/>
          </w:tcPr>
          <w:p w14:paraId="5146B541" w14:textId="77777777" w:rsidR="004B165B" w:rsidRPr="00B32EE9" w:rsidRDefault="004B165B" w:rsidP="00386FF9">
            <w:pPr>
              <w:keepNext/>
              <w:keepLines/>
              <w:tabs>
                <w:tab w:val="left" w:pos="567"/>
              </w:tabs>
              <w:jc w:val="center"/>
              <w:rPr>
                <w:rFonts w:eastAsia="MS Mincho"/>
                <w:color w:val="000000" w:themeColor="text1"/>
                <w:sz w:val="22"/>
                <w:szCs w:val="22"/>
              </w:rPr>
            </w:pPr>
            <w:r w:rsidRPr="00B32EE9">
              <w:rPr>
                <w:color w:val="000000" w:themeColor="text1"/>
                <w:sz w:val="22"/>
              </w:rPr>
              <w:t>0</w:t>
            </w:r>
          </w:p>
        </w:tc>
        <w:tc>
          <w:tcPr>
            <w:tcW w:w="1049" w:type="pct"/>
          </w:tcPr>
          <w:p w14:paraId="20A460B2" w14:textId="77777777" w:rsidR="004B165B" w:rsidRPr="00B32EE9" w:rsidRDefault="004B165B" w:rsidP="00386FF9">
            <w:pPr>
              <w:keepNext/>
              <w:keepLines/>
              <w:tabs>
                <w:tab w:val="left" w:pos="567"/>
              </w:tabs>
              <w:jc w:val="center"/>
              <w:rPr>
                <w:rFonts w:eastAsia="MS Mincho"/>
                <w:color w:val="000000" w:themeColor="text1"/>
                <w:sz w:val="22"/>
                <w:szCs w:val="22"/>
              </w:rPr>
            </w:pPr>
            <w:r w:rsidRPr="00B32EE9">
              <w:rPr>
                <w:color w:val="000000" w:themeColor="text1"/>
                <w:sz w:val="22"/>
              </w:rPr>
              <w:t>0</w:t>
            </w:r>
          </w:p>
        </w:tc>
      </w:tr>
      <w:tr w:rsidR="002428BA" w:rsidRPr="00787DC1" w14:paraId="540C28F1" w14:textId="77777777" w:rsidTr="00C30E64">
        <w:tc>
          <w:tcPr>
            <w:tcW w:w="1127" w:type="pct"/>
          </w:tcPr>
          <w:p w14:paraId="70F923EC" w14:textId="3B15306A" w:rsidR="002428BA" w:rsidRPr="00B32EE9" w:rsidRDefault="007A5777" w:rsidP="00386FF9">
            <w:pPr>
              <w:keepNext/>
              <w:keepLines/>
              <w:tabs>
                <w:tab w:val="left" w:pos="567"/>
              </w:tabs>
              <w:rPr>
                <w:rFonts w:eastAsia="MS Mincho"/>
                <w:color w:val="000000" w:themeColor="text1"/>
                <w:sz w:val="22"/>
                <w:szCs w:val="22"/>
              </w:rPr>
            </w:pPr>
            <w:r w:rsidRPr="00B32EE9">
              <w:rPr>
                <w:color w:val="000000" w:themeColor="text1"/>
                <w:sz w:val="22"/>
                <w:szCs w:val="22"/>
              </w:rPr>
              <w:t>Veliko</w:t>
            </w:r>
            <w:r w:rsidR="002428BA" w:rsidRPr="00B32EE9">
              <w:rPr>
                <w:color w:val="000000" w:themeColor="text1"/>
                <w:sz w:val="22"/>
                <w:szCs w:val="22"/>
              </w:rPr>
              <w:t xml:space="preserve"> + klinički značajn</w:t>
            </w:r>
            <w:r w:rsidR="004A3BB5" w:rsidRPr="00B32EE9">
              <w:rPr>
                <w:color w:val="000000" w:themeColor="text1"/>
                <w:sz w:val="22"/>
                <w:szCs w:val="22"/>
              </w:rPr>
              <w:t xml:space="preserve">o </w:t>
            </w:r>
            <w:r w:rsidR="00E32A3E" w:rsidRPr="00B32EE9">
              <w:rPr>
                <w:color w:val="000000" w:themeColor="text1"/>
                <w:sz w:val="22"/>
                <w:szCs w:val="22"/>
              </w:rPr>
              <w:t xml:space="preserve">ali </w:t>
            </w:r>
            <w:r w:rsidR="004A3BB5" w:rsidRPr="00B32EE9">
              <w:rPr>
                <w:color w:val="000000" w:themeColor="text1"/>
                <w:sz w:val="22"/>
                <w:szCs w:val="22"/>
              </w:rPr>
              <w:t xml:space="preserve">koje nije veliko </w:t>
            </w:r>
            <w:r w:rsidR="00E32A3E" w:rsidRPr="00B32EE9">
              <w:rPr>
                <w:color w:val="000000" w:themeColor="text1"/>
                <w:sz w:val="22"/>
                <w:szCs w:val="22"/>
              </w:rPr>
              <w:t xml:space="preserve">krvarenje </w:t>
            </w:r>
          </w:p>
        </w:tc>
        <w:tc>
          <w:tcPr>
            <w:tcW w:w="913" w:type="pct"/>
          </w:tcPr>
          <w:p w14:paraId="20E40C2C" w14:textId="3B0BC152" w:rsidR="002428BA" w:rsidRPr="00B32EE9" w:rsidRDefault="002428BA" w:rsidP="00386FF9">
            <w:pPr>
              <w:keepNext/>
              <w:keepLines/>
              <w:tabs>
                <w:tab w:val="left" w:pos="567"/>
              </w:tabs>
              <w:jc w:val="center"/>
              <w:rPr>
                <w:rFonts w:eastAsia="MS Mincho"/>
                <w:color w:val="000000" w:themeColor="text1"/>
                <w:sz w:val="22"/>
                <w:szCs w:val="22"/>
              </w:rPr>
            </w:pPr>
            <w:r w:rsidRPr="00B32EE9">
              <w:rPr>
                <w:color w:val="000000" w:themeColor="text1"/>
                <w:sz w:val="22"/>
              </w:rPr>
              <w:t>96 (3,6</w:t>
            </w:r>
            <w:r w:rsidR="00A51C5A" w:rsidRPr="00B32EE9">
              <w:rPr>
                <w:color w:val="000000" w:themeColor="text1"/>
                <w:sz w:val="22"/>
              </w:rPr>
              <w:t> </w:t>
            </w:r>
            <w:r w:rsidRPr="00B32EE9">
              <w:rPr>
                <w:color w:val="000000" w:themeColor="text1"/>
                <w:sz w:val="22"/>
              </w:rPr>
              <w:t>%)</w:t>
            </w:r>
          </w:p>
        </w:tc>
        <w:tc>
          <w:tcPr>
            <w:tcW w:w="909" w:type="pct"/>
          </w:tcPr>
          <w:p w14:paraId="67B3BC23" w14:textId="0D441FB9" w:rsidR="002428BA" w:rsidRPr="00B32EE9" w:rsidRDefault="002428BA" w:rsidP="00386FF9">
            <w:pPr>
              <w:keepNext/>
              <w:keepLines/>
              <w:tabs>
                <w:tab w:val="left" w:pos="567"/>
              </w:tabs>
              <w:jc w:val="center"/>
              <w:rPr>
                <w:rFonts w:eastAsia="MS Mincho"/>
                <w:color w:val="000000" w:themeColor="text1"/>
                <w:sz w:val="22"/>
                <w:szCs w:val="22"/>
              </w:rPr>
            </w:pPr>
            <w:r w:rsidRPr="00B32EE9">
              <w:rPr>
                <w:color w:val="000000" w:themeColor="text1"/>
                <w:sz w:val="22"/>
              </w:rPr>
              <w:t>115 (4,3</w:t>
            </w:r>
            <w:r w:rsidR="00A51C5A" w:rsidRPr="00B32EE9">
              <w:rPr>
                <w:color w:val="000000" w:themeColor="text1"/>
                <w:sz w:val="22"/>
              </w:rPr>
              <w:t> </w:t>
            </w:r>
            <w:r w:rsidRPr="00B32EE9">
              <w:rPr>
                <w:color w:val="000000" w:themeColor="text1"/>
                <w:sz w:val="22"/>
              </w:rPr>
              <w:t>%)</w:t>
            </w:r>
          </w:p>
        </w:tc>
        <w:tc>
          <w:tcPr>
            <w:tcW w:w="1002" w:type="pct"/>
          </w:tcPr>
          <w:p w14:paraId="754587D8" w14:textId="1D80BDBD" w:rsidR="002428BA" w:rsidRPr="00B32EE9" w:rsidRDefault="002428BA" w:rsidP="00386FF9">
            <w:pPr>
              <w:keepNext/>
              <w:keepLines/>
              <w:tabs>
                <w:tab w:val="left" w:pos="567"/>
              </w:tabs>
              <w:jc w:val="center"/>
              <w:rPr>
                <w:rFonts w:eastAsia="MS Mincho"/>
                <w:color w:val="000000" w:themeColor="text1"/>
                <w:sz w:val="22"/>
                <w:szCs w:val="22"/>
              </w:rPr>
            </w:pPr>
            <w:r w:rsidRPr="00B32EE9">
              <w:rPr>
                <w:color w:val="000000" w:themeColor="text1"/>
                <w:sz w:val="22"/>
              </w:rPr>
              <w:t>41 (2,7</w:t>
            </w:r>
            <w:r w:rsidR="00A51C5A" w:rsidRPr="00B32EE9">
              <w:rPr>
                <w:color w:val="000000" w:themeColor="text1"/>
                <w:sz w:val="22"/>
              </w:rPr>
              <w:t> </w:t>
            </w:r>
            <w:r w:rsidRPr="00B32EE9">
              <w:rPr>
                <w:color w:val="000000" w:themeColor="text1"/>
                <w:sz w:val="22"/>
              </w:rPr>
              <w:t>%)</w:t>
            </w:r>
          </w:p>
        </w:tc>
        <w:tc>
          <w:tcPr>
            <w:tcW w:w="1049" w:type="pct"/>
          </w:tcPr>
          <w:p w14:paraId="07795059" w14:textId="072C5865" w:rsidR="002428BA" w:rsidRPr="00B32EE9" w:rsidRDefault="002428BA" w:rsidP="00386FF9">
            <w:pPr>
              <w:keepNext/>
              <w:keepLines/>
              <w:tabs>
                <w:tab w:val="left" w:pos="567"/>
              </w:tabs>
              <w:jc w:val="center"/>
              <w:rPr>
                <w:rFonts w:eastAsia="MS Mincho"/>
                <w:color w:val="000000" w:themeColor="text1"/>
                <w:sz w:val="22"/>
                <w:szCs w:val="22"/>
              </w:rPr>
            </w:pPr>
            <w:r w:rsidRPr="00B32EE9">
              <w:rPr>
                <w:color w:val="000000" w:themeColor="text1"/>
                <w:sz w:val="22"/>
              </w:rPr>
              <w:t>56 (3,7</w:t>
            </w:r>
            <w:r w:rsidR="00A51C5A" w:rsidRPr="00B32EE9">
              <w:rPr>
                <w:color w:val="000000" w:themeColor="text1"/>
                <w:sz w:val="22"/>
              </w:rPr>
              <w:t> </w:t>
            </w:r>
            <w:r w:rsidRPr="00B32EE9">
              <w:rPr>
                <w:color w:val="000000" w:themeColor="text1"/>
                <w:sz w:val="22"/>
              </w:rPr>
              <w:t>%)</w:t>
            </w:r>
          </w:p>
        </w:tc>
      </w:tr>
      <w:tr w:rsidR="004B165B" w:rsidRPr="00787DC1" w14:paraId="3430C3DE" w14:textId="77777777" w:rsidTr="00C30E64">
        <w:tc>
          <w:tcPr>
            <w:tcW w:w="1127" w:type="pct"/>
          </w:tcPr>
          <w:p w14:paraId="718B91BF" w14:textId="77777777" w:rsidR="004B165B" w:rsidRPr="00B32EE9" w:rsidRDefault="004B165B" w:rsidP="00281022">
            <w:pPr>
              <w:tabs>
                <w:tab w:val="left" w:pos="567"/>
              </w:tabs>
              <w:rPr>
                <w:rFonts w:eastAsia="MS Mincho"/>
                <w:color w:val="000000" w:themeColor="text1"/>
                <w:sz w:val="22"/>
                <w:szCs w:val="22"/>
              </w:rPr>
            </w:pPr>
            <w:r w:rsidRPr="00B32EE9">
              <w:rPr>
                <w:color w:val="000000" w:themeColor="text1"/>
                <w:sz w:val="22"/>
              </w:rPr>
              <w:t>Sva</w:t>
            </w:r>
            <w:r w:rsidR="002428BA" w:rsidRPr="00B32EE9">
              <w:rPr>
                <w:color w:val="000000" w:themeColor="text1"/>
                <w:sz w:val="22"/>
              </w:rPr>
              <w:t xml:space="preserve"> krvarenja</w:t>
            </w:r>
          </w:p>
        </w:tc>
        <w:tc>
          <w:tcPr>
            <w:tcW w:w="913" w:type="pct"/>
          </w:tcPr>
          <w:p w14:paraId="12633151" w14:textId="244E8A82" w:rsidR="004B165B" w:rsidRPr="00B32EE9" w:rsidRDefault="004B165B" w:rsidP="00281022">
            <w:pPr>
              <w:tabs>
                <w:tab w:val="left" w:pos="567"/>
              </w:tabs>
              <w:jc w:val="center"/>
              <w:rPr>
                <w:rFonts w:eastAsia="MS Mincho"/>
                <w:color w:val="000000" w:themeColor="text1"/>
                <w:sz w:val="22"/>
                <w:szCs w:val="22"/>
              </w:rPr>
            </w:pPr>
            <w:r w:rsidRPr="00B32EE9">
              <w:rPr>
                <w:color w:val="000000" w:themeColor="text1"/>
                <w:sz w:val="22"/>
              </w:rPr>
              <w:t>261 (9,8</w:t>
            </w:r>
            <w:r w:rsidR="00A51C5A" w:rsidRPr="00B32EE9">
              <w:rPr>
                <w:color w:val="000000" w:themeColor="text1"/>
                <w:sz w:val="22"/>
              </w:rPr>
              <w:t> </w:t>
            </w:r>
            <w:r w:rsidRPr="00B32EE9">
              <w:rPr>
                <w:color w:val="000000" w:themeColor="text1"/>
                <w:sz w:val="22"/>
              </w:rPr>
              <w:t>%)</w:t>
            </w:r>
          </w:p>
        </w:tc>
        <w:tc>
          <w:tcPr>
            <w:tcW w:w="909" w:type="pct"/>
          </w:tcPr>
          <w:p w14:paraId="0267BDAE" w14:textId="2459289B" w:rsidR="004B165B" w:rsidRPr="00B32EE9" w:rsidRDefault="004B165B" w:rsidP="00281022">
            <w:pPr>
              <w:tabs>
                <w:tab w:val="left" w:pos="567"/>
              </w:tabs>
              <w:jc w:val="center"/>
              <w:rPr>
                <w:rFonts w:eastAsia="MS Mincho"/>
                <w:color w:val="000000" w:themeColor="text1"/>
                <w:sz w:val="22"/>
                <w:szCs w:val="22"/>
              </w:rPr>
            </w:pPr>
            <w:r w:rsidRPr="00B32EE9">
              <w:rPr>
                <w:color w:val="000000" w:themeColor="text1"/>
                <w:sz w:val="22"/>
              </w:rPr>
              <w:t>293 (11,0</w:t>
            </w:r>
            <w:r w:rsidR="00A51C5A" w:rsidRPr="00B32EE9">
              <w:rPr>
                <w:color w:val="000000" w:themeColor="text1"/>
                <w:sz w:val="22"/>
              </w:rPr>
              <w:t> </w:t>
            </w:r>
            <w:r w:rsidRPr="00B32EE9">
              <w:rPr>
                <w:color w:val="000000" w:themeColor="text1"/>
                <w:sz w:val="22"/>
              </w:rPr>
              <w:t>%)</w:t>
            </w:r>
          </w:p>
        </w:tc>
        <w:tc>
          <w:tcPr>
            <w:tcW w:w="1002" w:type="pct"/>
          </w:tcPr>
          <w:p w14:paraId="60E47A1A" w14:textId="09BA8FD2" w:rsidR="004B165B" w:rsidRPr="00B32EE9" w:rsidRDefault="004B165B" w:rsidP="00281022">
            <w:pPr>
              <w:tabs>
                <w:tab w:val="left" w:pos="567"/>
              </w:tabs>
              <w:jc w:val="center"/>
              <w:rPr>
                <w:rFonts w:eastAsia="MS Mincho"/>
                <w:color w:val="000000" w:themeColor="text1"/>
                <w:sz w:val="22"/>
                <w:szCs w:val="22"/>
              </w:rPr>
            </w:pPr>
            <w:r w:rsidRPr="00B32EE9">
              <w:rPr>
                <w:color w:val="000000" w:themeColor="text1"/>
                <w:sz w:val="22"/>
              </w:rPr>
              <w:t>89 (5,9</w:t>
            </w:r>
            <w:r w:rsidR="00A51C5A" w:rsidRPr="00B32EE9">
              <w:rPr>
                <w:color w:val="000000" w:themeColor="text1"/>
                <w:sz w:val="22"/>
              </w:rPr>
              <w:t> </w:t>
            </w:r>
            <w:r w:rsidRPr="00B32EE9">
              <w:rPr>
                <w:color w:val="000000" w:themeColor="text1"/>
                <w:sz w:val="22"/>
              </w:rPr>
              <w:t>%)</w:t>
            </w:r>
          </w:p>
        </w:tc>
        <w:tc>
          <w:tcPr>
            <w:tcW w:w="1049" w:type="pct"/>
          </w:tcPr>
          <w:p w14:paraId="382D12A3" w14:textId="4092F738" w:rsidR="004B165B" w:rsidRPr="00B32EE9" w:rsidRDefault="004B165B" w:rsidP="00281022">
            <w:pPr>
              <w:tabs>
                <w:tab w:val="left" w:pos="567"/>
              </w:tabs>
              <w:jc w:val="center"/>
              <w:rPr>
                <w:rFonts w:eastAsia="MS Mincho"/>
                <w:color w:val="000000" w:themeColor="text1"/>
                <w:sz w:val="22"/>
                <w:szCs w:val="22"/>
              </w:rPr>
            </w:pPr>
            <w:r w:rsidRPr="00B32EE9">
              <w:rPr>
                <w:color w:val="000000" w:themeColor="text1"/>
                <w:sz w:val="22"/>
              </w:rPr>
              <w:t>103 (6,8</w:t>
            </w:r>
            <w:r w:rsidR="00A51C5A" w:rsidRPr="00B32EE9">
              <w:rPr>
                <w:color w:val="000000" w:themeColor="text1"/>
                <w:sz w:val="22"/>
              </w:rPr>
              <w:t> </w:t>
            </w:r>
            <w:r w:rsidRPr="00B32EE9">
              <w:rPr>
                <w:color w:val="000000" w:themeColor="text1"/>
                <w:sz w:val="22"/>
              </w:rPr>
              <w:t>%)</w:t>
            </w:r>
          </w:p>
        </w:tc>
      </w:tr>
    </w:tbl>
    <w:p w14:paraId="4DD6EE85" w14:textId="77777777" w:rsidR="004B165B" w:rsidRPr="00787DC1" w:rsidRDefault="004B165B" w:rsidP="00281022">
      <w:pPr>
        <w:tabs>
          <w:tab w:val="left" w:pos="567"/>
        </w:tabs>
        <w:rPr>
          <w:rFonts w:eastAsia="Times New Roman"/>
          <w:color w:val="000000" w:themeColor="text1"/>
        </w:rPr>
      </w:pPr>
      <w:r w:rsidRPr="00787DC1">
        <w:rPr>
          <w:color w:val="000000" w:themeColor="text1"/>
        </w:rPr>
        <w:t xml:space="preserve"> * Svi kriteriji </w:t>
      </w:r>
      <w:r w:rsidR="002428BA" w:rsidRPr="00787DC1">
        <w:rPr>
          <w:color w:val="000000" w:themeColor="text1"/>
        </w:rPr>
        <w:t xml:space="preserve">za krvarenje </w:t>
      </w:r>
      <w:r w:rsidRPr="00787DC1">
        <w:rPr>
          <w:color w:val="000000" w:themeColor="text1"/>
        </w:rPr>
        <w:t>uključuju krvarenje na mjestu kirurškog zahvata.</w:t>
      </w:r>
    </w:p>
    <w:p w14:paraId="49893A1C" w14:textId="77777777" w:rsidR="004B165B" w:rsidRPr="00787DC1" w:rsidRDefault="004B165B" w:rsidP="00281022">
      <w:pPr>
        <w:tabs>
          <w:tab w:val="left" w:pos="567"/>
        </w:tabs>
        <w:rPr>
          <w:rFonts w:eastAsia="Times New Roman"/>
          <w:color w:val="000000" w:themeColor="text1"/>
        </w:rPr>
      </w:pPr>
      <w:r w:rsidRPr="00787DC1">
        <w:rPr>
          <w:color w:val="000000" w:themeColor="text1"/>
          <w:vertAlign w:val="superscript"/>
        </w:rPr>
        <w:t>1</w:t>
      </w:r>
      <w:r w:rsidRPr="00787DC1">
        <w:rPr>
          <w:color w:val="000000" w:themeColor="text1"/>
        </w:rPr>
        <w:t xml:space="preserve"> Uključuje događaje koji su</w:t>
      </w:r>
      <w:r w:rsidR="002428BA" w:rsidRPr="00787DC1">
        <w:rPr>
          <w:color w:val="000000" w:themeColor="text1"/>
        </w:rPr>
        <w:t xml:space="preserve"> nastupili</w:t>
      </w:r>
      <w:r w:rsidRPr="00787DC1">
        <w:rPr>
          <w:color w:val="000000" w:themeColor="text1"/>
        </w:rPr>
        <w:t xml:space="preserve"> nakon prve doze enoksaparina (prije kirurškog zahvata)</w:t>
      </w:r>
    </w:p>
    <w:p w14:paraId="30871D30" w14:textId="77777777" w:rsidR="004B165B" w:rsidRPr="00787DC1" w:rsidRDefault="004B165B" w:rsidP="00281022">
      <w:pPr>
        <w:tabs>
          <w:tab w:val="left" w:pos="567"/>
        </w:tabs>
        <w:rPr>
          <w:rFonts w:eastAsia="Times New Roman"/>
          <w:color w:val="000000" w:themeColor="text1"/>
        </w:rPr>
      </w:pPr>
      <w:r w:rsidRPr="00787DC1">
        <w:rPr>
          <w:color w:val="000000" w:themeColor="text1"/>
          <w:vertAlign w:val="superscript"/>
        </w:rPr>
        <w:t>2</w:t>
      </w:r>
      <w:r w:rsidRPr="00787DC1">
        <w:rPr>
          <w:color w:val="000000" w:themeColor="text1"/>
        </w:rPr>
        <w:t xml:space="preserve"> Uključuje događaje koji su </w:t>
      </w:r>
      <w:r w:rsidR="002428BA" w:rsidRPr="00787DC1">
        <w:rPr>
          <w:color w:val="000000" w:themeColor="text1"/>
        </w:rPr>
        <w:t xml:space="preserve">nastupili </w:t>
      </w:r>
      <w:r w:rsidRPr="00787DC1">
        <w:rPr>
          <w:color w:val="000000" w:themeColor="text1"/>
        </w:rPr>
        <w:t>nakon prve doze apiksabana (nakon kirurškog zahvata)</w:t>
      </w:r>
    </w:p>
    <w:p w14:paraId="4A778C2F" w14:textId="77777777" w:rsidR="004B165B" w:rsidRPr="00B32EE9" w:rsidRDefault="004B165B" w:rsidP="00281022">
      <w:pPr>
        <w:tabs>
          <w:tab w:val="left" w:pos="1120"/>
        </w:tabs>
        <w:rPr>
          <w:rFonts w:eastAsia="MS Mincho"/>
          <w:color w:val="000000" w:themeColor="text1"/>
          <w:sz w:val="22"/>
          <w:szCs w:val="22"/>
        </w:rPr>
      </w:pPr>
    </w:p>
    <w:p w14:paraId="6749C76E" w14:textId="77777777" w:rsidR="004B165B" w:rsidRPr="00B32EE9" w:rsidRDefault="004B165B" w:rsidP="00281022">
      <w:pPr>
        <w:tabs>
          <w:tab w:val="left" w:pos="1120"/>
        </w:tabs>
        <w:rPr>
          <w:rFonts w:eastAsia="Times New Roman"/>
          <w:color w:val="000000" w:themeColor="text1"/>
          <w:sz w:val="22"/>
          <w:szCs w:val="22"/>
        </w:rPr>
      </w:pPr>
      <w:r w:rsidRPr="00B32EE9">
        <w:rPr>
          <w:color w:val="000000" w:themeColor="text1"/>
          <w:sz w:val="22"/>
        </w:rPr>
        <w:lastRenderedPageBreak/>
        <w:t xml:space="preserve">U ispitivanjima faze II i III </w:t>
      </w:r>
      <w:r w:rsidR="002428BA" w:rsidRPr="00B32EE9">
        <w:rPr>
          <w:color w:val="000000" w:themeColor="text1"/>
          <w:sz w:val="22"/>
        </w:rPr>
        <w:t xml:space="preserve">u </w:t>
      </w:r>
      <w:r w:rsidRPr="00B32EE9">
        <w:rPr>
          <w:color w:val="000000" w:themeColor="text1"/>
          <w:sz w:val="22"/>
        </w:rPr>
        <w:t>elektivni</w:t>
      </w:r>
      <w:r w:rsidR="002428BA" w:rsidRPr="00B32EE9">
        <w:rPr>
          <w:color w:val="000000" w:themeColor="text1"/>
          <w:sz w:val="22"/>
        </w:rPr>
        <w:t>m kirurškim</w:t>
      </w:r>
      <w:r w:rsidRPr="00B32EE9">
        <w:rPr>
          <w:color w:val="000000" w:themeColor="text1"/>
          <w:sz w:val="22"/>
        </w:rPr>
        <w:t xml:space="preserve"> zahvat</w:t>
      </w:r>
      <w:r w:rsidR="002428BA" w:rsidRPr="00B32EE9">
        <w:rPr>
          <w:color w:val="000000" w:themeColor="text1"/>
          <w:sz w:val="22"/>
        </w:rPr>
        <w:t>im</w:t>
      </w:r>
      <w:r w:rsidRPr="00B32EE9">
        <w:rPr>
          <w:color w:val="000000" w:themeColor="text1"/>
          <w:sz w:val="22"/>
        </w:rPr>
        <w:t xml:space="preserve">a ugradnje endoproteze kuka i koljena ukupne incidencije nuspojava krvarenja, anemije i </w:t>
      </w:r>
      <w:r w:rsidR="002428BA" w:rsidRPr="00B32EE9">
        <w:rPr>
          <w:color w:val="000000" w:themeColor="text1"/>
          <w:sz w:val="22"/>
        </w:rPr>
        <w:t>odstupanja od normalnih vrijednosti</w:t>
      </w:r>
      <w:r w:rsidRPr="00B32EE9">
        <w:rPr>
          <w:color w:val="000000" w:themeColor="text1"/>
          <w:sz w:val="22"/>
        </w:rPr>
        <w:t xml:space="preserve"> transaminaza (npr. razine </w:t>
      </w:r>
      <w:r w:rsidR="00364C47" w:rsidRPr="00B32EE9">
        <w:rPr>
          <w:color w:val="000000" w:themeColor="text1"/>
          <w:sz w:val="22"/>
        </w:rPr>
        <w:t>ALT-a</w:t>
      </w:r>
      <w:r w:rsidRPr="00B32EE9">
        <w:rPr>
          <w:color w:val="000000" w:themeColor="text1"/>
          <w:sz w:val="22"/>
        </w:rPr>
        <w:t xml:space="preserve">) bile su brojčano niže u bolesnika koji su uzimali apiksaban nego u onih koji su </w:t>
      </w:r>
      <w:r w:rsidR="002428BA" w:rsidRPr="00B32EE9">
        <w:rPr>
          <w:color w:val="000000" w:themeColor="text1"/>
          <w:sz w:val="22"/>
        </w:rPr>
        <w:t>primali</w:t>
      </w:r>
      <w:r w:rsidRPr="00B32EE9">
        <w:rPr>
          <w:color w:val="000000" w:themeColor="text1"/>
          <w:sz w:val="22"/>
        </w:rPr>
        <w:t xml:space="preserve"> enoksaparin.</w:t>
      </w:r>
    </w:p>
    <w:p w14:paraId="1474B76E" w14:textId="77777777" w:rsidR="004B165B" w:rsidRPr="00B32EE9" w:rsidRDefault="004B165B" w:rsidP="00281022">
      <w:pPr>
        <w:tabs>
          <w:tab w:val="left" w:pos="1120"/>
        </w:tabs>
        <w:rPr>
          <w:rFonts w:eastAsia="Times New Roman"/>
          <w:color w:val="000000" w:themeColor="text1"/>
          <w:sz w:val="22"/>
          <w:szCs w:val="22"/>
        </w:rPr>
      </w:pPr>
    </w:p>
    <w:p w14:paraId="5CADC316" w14:textId="77777777" w:rsidR="004B165B" w:rsidRPr="00B32EE9" w:rsidRDefault="004B165B" w:rsidP="00281022">
      <w:pPr>
        <w:tabs>
          <w:tab w:val="left" w:pos="1120"/>
        </w:tabs>
        <w:rPr>
          <w:rFonts w:eastAsia="MS Mincho"/>
          <w:color w:val="000000" w:themeColor="text1"/>
          <w:sz w:val="22"/>
          <w:szCs w:val="22"/>
        </w:rPr>
      </w:pPr>
      <w:r w:rsidRPr="00B32EE9">
        <w:rPr>
          <w:color w:val="000000" w:themeColor="text1"/>
          <w:sz w:val="22"/>
        </w:rPr>
        <w:t xml:space="preserve">U ispitivanju </w:t>
      </w:r>
      <w:r w:rsidR="002428BA" w:rsidRPr="00B32EE9">
        <w:rPr>
          <w:color w:val="000000" w:themeColor="text1"/>
          <w:sz w:val="22"/>
        </w:rPr>
        <w:t>u kirurškim</w:t>
      </w:r>
      <w:r w:rsidRPr="00B32EE9">
        <w:rPr>
          <w:color w:val="000000" w:themeColor="text1"/>
          <w:sz w:val="22"/>
        </w:rPr>
        <w:t xml:space="preserve"> zahvat</w:t>
      </w:r>
      <w:r w:rsidR="002428BA" w:rsidRPr="00B32EE9">
        <w:rPr>
          <w:color w:val="000000" w:themeColor="text1"/>
          <w:sz w:val="22"/>
        </w:rPr>
        <w:t>im</w:t>
      </w:r>
      <w:r w:rsidRPr="00B32EE9">
        <w:rPr>
          <w:color w:val="000000" w:themeColor="text1"/>
          <w:sz w:val="22"/>
        </w:rPr>
        <w:t>a ugradnje endoproteze koljena</w:t>
      </w:r>
      <w:r w:rsidR="002428BA" w:rsidRPr="00B32EE9">
        <w:rPr>
          <w:color w:val="000000" w:themeColor="text1"/>
          <w:sz w:val="22"/>
        </w:rPr>
        <w:t xml:space="preserve"> su</w:t>
      </w:r>
      <w:r w:rsidRPr="00B32EE9">
        <w:rPr>
          <w:color w:val="000000" w:themeColor="text1"/>
          <w:sz w:val="22"/>
        </w:rPr>
        <w:t xml:space="preserve"> tijekom </w:t>
      </w:r>
      <w:r w:rsidR="002428BA" w:rsidRPr="00B32EE9">
        <w:rPr>
          <w:color w:val="000000" w:themeColor="text1"/>
          <w:sz w:val="22"/>
        </w:rPr>
        <w:t>predviđenog</w:t>
      </w:r>
      <w:r w:rsidRPr="00B32EE9">
        <w:rPr>
          <w:color w:val="000000" w:themeColor="text1"/>
          <w:sz w:val="22"/>
        </w:rPr>
        <w:t xml:space="preserve"> razdoblja liječenja u skupini koja je uzimala apiksaban zabilježena 4</w:t>
      </w:r>
      <w:r w:rsidR="00692242" w:rsidRPr="00B32EE9">
        <w:rPr>
          <w:noProof/>
          <w:color w:val="000000" w:themeColor="text1"/>
          <w:sz w:val="22"/>
          <w:szCs w:val="22"/>
        </w:rPr>
        <w:t> </w:t>
      </w:r>
      <w:r w:rsidRPr="00B32EE9">
        <w:rPr>
          <w:color w:val="000000" w:themeColor="text1"/>
          <w:sz w:val="22"/>
        </w:rPr>
        <w:t xml:space="preserve">slučaja plućne embolije, a u skupini koja je primala enoksaparin niti jedan. Ne postoji objašnjenje za tako visok broj slučajeva plućne embolije. </w:t>
      </w:r>
    </w:p>
    <w:p w14:paraId="112211D0" w14:textId="77777777" w:rsidR="004B165B" w:rsidRPr="00B32EE9" w:rsidRDefault="004B165B" w:rsidP="00281022">
      <w:pPr>
        <w:tabs>
          <w:tab w:val="left" w:pos="1120"/>
        </w:tabs>
        <w:rPr>
          <w:rFonts w:eastAsia="MS Mincho"/>
          <w:color w:val="000000" w:themeColor="text1"/>
          <w:sz w:val="22"/>
          <w:szCs w:val="22"/>
        </w:rPr>
      </w:pPr>
    </w:p>
    <w:p w14:paraId="631224D6" w14:textId="77777777" w:rsidR="00601E0B" w:rsidRPr="00B32EE9" w:rsidRDefault="004B165B" w:rsidP="003E79F8">
      <w:pPr>
        <w:keepNext/>
        <w:rPr>
          <w:i/>
          <w:color w:val="000000" w:themeColor="text1"/>
          <w:sz w:val="22"/>
          <w:u w:val="single"/>
        </w:rPr>
      </w:pPr>
      <w:r w:rsidRPr="00B32EE9">
        <w:rPr>
          <w:i/>
          <w:color w:val="000000" w:themeColor="text1"/>
          <w:sz w:val="22"/>
          <w:u w:val="single"/>
        </w:rPr>
        <w:t xml:space="preserve">Prevencija moždanog udara i sistemske embolije u bolesnika s nevalvularnom fibrilacijom atrija </w:t>
      </w:r>
    </w:p>
    <w:p w14:paraId="4A1C227F" w14:textId="677091EC" w:rsidR="003D5F52" w:rsidRPr="00B32EE9" w:rsidRDefault="004B165B" w:rsidP="00281022">
      <w:pPr>
        <w:rPr>
          <w:rFonts w:eastAsia="MS Mincho"/>
          <w:color w:val="000000" w:themeColor="text1"/>
          <w:sz w:val="22"/>
          <w:szCs w:val="22"/>
        </w:rPr>
      </w:pPr>
      <w:r w:rsidRPr="00B32EE9">
        <w:rPr>
          <w:color w:val="000000" w:themeColor="text1"/>
          <w:sz w:val="22"/>
        </w:rPr>
        <w:t>U kliničkom je programu randomizirano ukupno 23</w:t>
      </w:r>
      <w:r w:rsidR="00601E0B" w:rsidRPr="00B32EE9">
        <w:rPr>
          <w:color w:val="000000" w:themeColor="text1"/>
          <w:sz w:val="22"/>
        </w:rPr>
        <w:t> </w:t>
      </w:r>
      <w:r w:rsidRPr="00B32EE9">
        <w:rPr>
          <w:color w:val="000000" w:themeColor="text1"/>
          <w:sz w:val="22"/>
        </w:rPr>
        <w:t>799</w:t>
      </w:r>
      <w:r w:rsidR="00601E0B" w:rsidRPr="00B32EE9">
        <w:rPr>
          <w:color w:val="000000" w:themeColor="text1"/>
          <w:sz w:val="22"/>
        </w:rPr>
        <w:t> </w:t>
      </w:r>
      <w:r w:rsidR="00533CAA" w:rsidRPr="00B32EE9">
        <w:rPr>
          <w:color w:val="000000" w:themeColor="text1"/>
          <w:sz w:val="22"/>
        </w:rPr>
        <w:t xml:space="preserve">odraslih </w:t>
      </w:r>
      <w:r w:rsidRPr="00B32EE9">
        <w:rPr>
          <w:color w:val="000000" w:themeColor="text1"/>
          <w:sz w:val="22"/>
        </w:rPr>
        <w:t xml:space="preserve">bolesnika (ARISTOTLE: apiksaban </w:t>
      </w:r>
      <w:r w:rsidR="00601E0B" w:rsidRPr="00B32EE9">
        <w:rPr>
          <w:color w:val="000000" w:themeColor="text1"/>
          <w:sz w:val="22"/>
        </w:rPr>
        <w:t>u usporedbi s varfarinom</w:t>
      </w:r>
      <w:r w:rsidRPr="00B32EE9">
        <w:rPr>
          <w:color w:val="000000" w:themeColor="text1"/>
          <w:sz w:val="22"/>
        </w:rPr>
        <w:t xml:space="preserve">, AVERROES: apiksaban </w:t>
      </w:r>
      <w:r w:rsidR="00601E0B" w:rsidRPr="00B32EE9">
        <w:rPr>
          <w:color w:val="000000" w:themeColor="text1"/>
          <w:sz w:val="22"/>
        </w:rPr>
        <w:t>u usporedbi s ASK</w:t>
      </w:r>
      <w:r w:rsidRPr="00B32EE9">
        <w:rPr>
          <w:color w:val="000000" w:themeColor="text1"/>
          <w:sz w:val="22"/>
        </w:rPr>
        <w:t>), uključujući 11</w:t>
      </w:r>
      <w:r w:rsidR="00601E0B" w:rsidRPr="00B32EE9">
        <w:rPr>
          <w:color w:val="000000" w:themeColor="text1"/>
          <w:sz w:val="22"/>
        </w:rPr>
        <w:t> </w:t>
      </w:r>
      <w:r w:rsidRPr="00B32EE9">
        <w:rPr>
          <w:color w:val="000000" w:themeColor="text1"/>
          <w:sz w:val="22"/>
        </w:rPr>
        <w:t>927</w:t>
      </w:r>
      <w:r w:rsidR="00281022" w:rsidRPr="00B32EE9">
        <w:rPr>
          <w:color w:val="000000" w:themeColor="text1"/>
          <w:sz w:val="22"/>
        </w:rPr>
        <w:t> </w:t>
      </w:r>
      <w:r w:rsidRPr="00B32EE9">
        <w:rPr>
          <w:color w:val="000000" w:themeColor="text1"/>
          <w:sz w:val="22"/>
        </w:rPr>
        <w:t xml:space="preserve">bolesnika randomiziranih </w:t>
      </w:r>
      <w:r w:rsidR="00601E0B" w:rsidRPr="00B32EE9">
        <w:rPr>
          <w:color w:val="000000" w:themeColor="text1"/>
          <w:sz w:val="22"/>
        </w:rPr>
        <w:t>da</w:t>
      </w:r>
      <w:r w:rsidRPr="00B32EE9">
        <w:rPr>
          <w:color w:val="000000" w:themeColor="text1"/>
          <w:sz w:val="22"/>
        </w:rPr>
        <w:t xml:space="preserve"> prima</w:t>
      </w:r>
      <w:r w:rsidR="00601E0B" w:rsidRPr="00B32EE9">
        <w:rPr>
          <w:color w:val="000000" w:themeColor="text1"/>
          <w:sz w:val="22"/>
        </w:rPr>
        <w:t>ju</w:t>
      </w:r>
      <w:r w:rsidR="003C26E4" w:rsidRPr="00B32EE9">
        <w:rPr>
          <w:color w:val="000000" w:themeColor="text1"/>
          <w:sz w:val="22"/>
        </w:rPr>
        <w:t xml:space="preserve"> apiksaban. </w:t>
      </w:r>
      <w:r w:rsidRPr="00B32EE9">
        <w:rPr>
          <w:color w:val="000000" w:themeColor="text1"/>
          <w:sz w:val="22"/>
        </w:rPr>
        <w:t xml:space="preserve">Program je osmišljen da bi pokazao djelotvornost i sigurnost apiksabana u prevenciji moždanoga udara i sistemske embolije u bolesnika s nevalvularnom fibrilacijom atrija koji imaju još jedan dodatni čimbenik rizika, </w:t>
      </w:r>
      <w:r w:rsidR="00601E0B" w:rsidRPr="00B32EE9">
        <w:rPr>
          <w:color w:val="000000" w:themeColor="text1"/>
          <w:sz w:val="22"/>
        </w:rPr>
        <w:t>kao što je</w:t>
      </w:r>
      <w:r w:rsidRPr="00B32EE9">
        <w:rPr>
          <w:color w:val="000000" w:themeColor="text1"/>
          <w:sz w:val="22"/>
        </w:rPr>
        <w:t xml:space="preserve">: </w:t>
      </w:r>
    </w:p>
    <w:p w14:paraId="34644C89" w14:textId="77777777" w:rsidR="004B165B" w:rsidRPr="00B32EE9" w:rsidRDefault="004B165B" w:rsidP="00281022">
      <w:pPr>
        <w:numPr>
          <w:ilvl w:val="0"/>
          <w:numId w:val="16"/>
        </w:numPr>
        <w:tabs>
          <w:tab w:val="left" w:pos="567"/>
          <w:tab w:val="left" w:pos="1120"/>
        </w:tabs>
        <w:spacing w:line="260" w:lineRule="exact"/>
        <w:ind w:left="567" w:hanging="567"/>
        <w:rPr>
          <w:rFonts w:eastAsia="MS Mincho"/>
          <w:color w:val="000000" w:themeColor="text1"/>
          <w:sz w:val="22"/>
          <w:szCs w:val="22"/>
        </w:rPr>
      </w:pPr>
      <w:r w:rsidRPr="00B32EE9">
        <w:rPr>
          <w:color w:val="000000" w:themeColor="text1"/>
          <w:sz w:val="22"/>
        </w:rPr>
        <w:t>pretrpljen moždan</w:t>
      </w:r>
      <w:r w:rsidR="00036AF3" w:rsidRPr="00B32EE9">
        <w:rPr>
          <w:color w:val="000000" w:themeColor="text1"/>
          <w:sz w:val="22"/>
        </w:rPr>
        <w:t>i</w:t>
      </w:r>
      <w:r w:rsidRPr="00B32EE9">
        <w:rPr>
          <w:color w:val="000000" w:themeColor="text1"/>
          <w:sz w:val="22"/>
        </w:rPr>
        <w:t xml:space="preserve"> udar ili tranzitorn</w:t>
      </w:r>
      <w:r w:rsidR="00036AF3" w:rsidRPr="00B32EE9">
        <w:rPr>
          <w:color w:val="000000" w:themeColor="text1"/>
          <w:sz w:val="22"/>
        </w:rPr>
        <w:t>a</w:t>
      </w:r>
      <w:r w:rsidRPr="00B32EE9">
        <w:rPr>
          <w:color w:val="000000" w:themeColor="text1"/>
          <w:sz w:val="22"/>
        </w:rPr>
        <w:t xml:space="preserve"> ishemijsk</w:t>
      </w:r>
      <w:r w:rsidR="00036AF3" w:rsidRPr="00B32EE9">
        <w:rPr>
          <w:color w:val="000000" w:themeColor="text1"/>
          <w:sz w:val="22"/>
        </w:rPr>
        <w:t>a</w:t>
      </w:r>
      <w:r w:rsidRPr="00B32EE9">
        <w:rPr>
          <w:color w:val="000000" w:themeColor="text1"/>
          <w:sz w:val="22"/>
        </w:rPr>
        <w:t xml:space="preserve"> atak</w:t>
      </w:r>
      <w:r w:rsidR="00036AF3" w:rsidRPr="00B32EE9">
        <w:rPr>
          <w:color w:val="000000" w:themeColor="text1"/>
          <w:sz w:val="22"/>
        </w:rPr>
        <w:t>a</w:t>
      </w:r>
      <w:r w:rsidRPr="00B32EE9">
        <w:rPr>
          <w:color w:val="000000" w:themeColor="text1"/>
          <w:sz w:val="22"/>
        </w:rPr>
        <w:t xml:space="preserve"> (TIA) </w:t>
      </w:r>
    </w:p>
    <w:p w14:paraId="06D8FAEA" w14:textId="77777777" w:rsidR="004B165B" w:rsidRPr="00B32EE9" w:rsidRDefault="004B165B" w:rsidP="00281022">
      <w:pPr>
        <w:numPr>
          <w:ilvl w:val="0"/>
          <w:numId w:val="16"/>
        </w:numPr>
        <w:tabs>
          <w:tab w:val="left" w:pos="567"/>
          <w:tab w:val="left" w:pos="1120"/>
        </w:tabs>
        <w:spacing w:line="260" w:lineRule="exact"/>
        <w:ind w:left="567" w:hanging="567"/>
        <w:rPr>
          <w:rFonts w:eastAsia="MS Mincho"/>
          <w:color w:val="000000" w:themeColor="text1"/>
          <w:sz w:val="22"/>
          <w:szCs w:val="22"/>
        </w:rPr>
      </w:pPr>
      <w:r w:rsidRPr="00B32EE9">
        <w:rPr>
          <w:color w:val="000000" w:themeColor="text1"/>
          <w:sz w:val="22"/>
        </w:rPr>
        <w:t xml:space="preserve">dob ≥ 75 godina </w:t>
      </w:r>
    </w:p>
    <w:p w14:paraId="4D1EA000" w14:textId="77777777" w:rsidR="004B165B" w:rsidRPr="00B32EE9" w:rsidRDefault="004B165B" w:rsidP="00281022">
      <w:pPr>
        <w:numPr>
          <w:ilvl w:val="0"/>
          <w:numId w:val="16"/>
        </w:numPr>
        <w:tabs>
          <w:tab w:val="left" w:pos="567"/>
          <w:tab w:val="left" w:pos="1120"/>
        </w:tabs>
        <w:spacing w:line="260" w:lineRule="exact"/>
        <w:ind w:left="567" w:hanging="567"/>
        <w:rPr>
          <w:rFonts w:eastAsia="MS Mincho"/>
          <w:color w:val="000000" w:themeColor="text1"/>
          <w:sz w:val="22"/>
          <w:szCs w:val="22"/>
        </w:rPr>
      </w:pPr>
      <w:r w:rsidRPr="00B32EE9">
        <w:rPr>
          <w:color w:val="000000" w:themeColor="text1"/>
          <w:sz w:val="22"/>
        </w:rPr>
        <w:t>hipertenzij</w:t>
      </w:r>
      <w:r w:rsidR="00601E0B" w:rsidRPr="00B32EE9">
        <w:rPr>
          <w:color w:val="000000" w:themeColor="text1"/>
          <w:sz w:val="22"/>
        </w:rPr>
        <w:t>a</w:t>
      </w:r>
      <w:r w:rsidRPr="00B32EE9">
        <w:rPr>
          <w:color w:val="000000" w:themeColor="text1"/>
          <w:sz w:val="22"/>
        </w:rPr>
        <w:t xml:space="preserve"> </w:t>
      </w:r>
    </w:p>
    <w:p w14:paraId="2AECF44C" w14:textId="77777777" w:rsidR="004B165B" w:rsidRPr="00B32EE9" w:rsidRDefault="004B165B" w:rsidP="00281022">
      <w:pPr>
        <w:numPr>
          <w:ilvl w:val="0"/>
          <w:numId w:val="16"/>
        </w:numPr>
        <w:tabs>
          <w:tab w:val="left" w:pos="567"/>
          <w:tab w:val="left" w:pos="1120"/>
        </w:tabs>
        <w:spacing w:line="260" w:lineRule="exact"/>
        <w:ind w:left="567" w:hanging="567"/>
        <w:rPr>
          <w:rFonts w:eastAsia="MS Mincho"/>
          <w:color w:val="000000" w:themeColor="text1"/>
          <w:sz w:val="22"/>
          <w:szCs w:val="22"/>
        </w:rPr>
      </w:pPr>
      <w:r w:rsidRPr="00B32EE9">
        <w:rPr>
          <w:color w:val="000000" w:themeColor="text1"/>
          <w:sz w:val="22"/>
        </w:rPr>
        <w:t xml:space="preserve">šećerna bolest </w:t>
      </w:r>
    </w:p>
    <w:p w14:paraId="5F64C859" w14:textId="77777777" w:rsidR="004B165B" w:rsidRPr="00B32EE9" w:rsidRDefault="004B165B" w:rsidP="00281022">
      <w:pPr>
        <w:numPr>
          <w:ilvl w:val="0"/>
          <w:numId w:val="16"/>
        </w:numPr>
        <w:tabs>
          <w:tab w:val="left" w:pos="567"/>
          <w:tab w:val="left" w:pos="1120"/>
        </w:tabs>
        <w:spacing w:line="260" w:lineRule="exact"/>
        <w:ind w:left="567" w:hanging="567"/>
        <w:rPr>
          <w:rFonts w:eastAsia="MS Mincho"/>
          <w:color w:val="000000" w:themeColor="text1"/>
          <w:sz w:val="22"/>
          <w:szCs w:val="22"/>
        </w:rPr>
      </w:pPr>
      <w:r w:rsidRPr="00B32EE9">
        <w:rPr>
          <w:color w:val="000000" w:themeColor="text1"/>
          <w:sz w:val="22"/>
        </w:rPr>
        <w:t xml:space="preserve">simptomatsko zatajivanje srca (NYHA kategorija ≥ II) </w:t>
      </w:r>
    </w:p>
    <w:p w14:paraId="3866D5C6" w14:textId="77777777" w:rsidR="004B165B" w:rsidRPr="00B32EE9" w:rsidRDefault="004B165B" w:rsidP="00281022">
      <w:pPr>
        <w:tabs>
          <w:tab w:val="left" w:pos="567"/>
          <w:tab w:val="left" w:pos="1120"/>
        </w:tabs>
        <w:ind w:left="567"/>
        <w:rPr>
          <w:rFonts w:eastAsia="MS Mincho"/>
          <w:color w:val="000000" w:themeColor="text1"/>
          <w:sz w:val="22"/>
          <w:szCs w:val="22"/>
        </w:rPr>
      </w:pPr>
    </w:p>
    <w:p w14:paraId="5C23E5CB" w14:textId="77777777" w:rsidR="004B165B" w:rsidRPr="00B32EE9" w:rsidRDefault="0038639C" w:rsidP="003E79F8">
      <w:pPr>
        <w:keepNext/>
        <w:tabs>
          <w:tab w:val="left" w:pos="1120"/>
        </w:tabs>
        <w:rPr>
          <w:rFonts w:eastAsia="MS Mincho"/>
          <w:i/>
          <w:color w:val="000000" w:themeColor="text1"/>
          <w:sz w:val="22"/>
          <w:szCs w:val="22"/>
          <w:u w:val="single"/>
        </w:rPr>
      </w:pPr>
      <w:bookmarkStart w:id="86" w:name="_Hlk54864101"/>
      <w:bookmarkStart w:id="87" w:name="aristotle"/>
      <w:r w:rsidRPr="00B32EE9">
        <w:rPr>
          <w:i/>
          <w:color w:val="000000" w:themeColor="text1"/>
          <w:sz w:val="22"/>
          <w:u w:val="single"/>
        </w:rPr>
        <w:t>Ispitivanje</w:t>
      </w:r>
      <w:bookmarkEnd w:id="86"/>
      <w:r w:rsidR="004B165B" w:rsidRPr="00B32EE9">
        <w:rPr>
          <w:i/>
          <w:color w:val="000000" w:themeColor="text1"/>
          <w:sz w:val="22"/>
          <w:u w:val="single"/>
        </w:rPr>
        <w:t xml:space="preserve"> ARISTOTLE </w:t>
      </w:r>
    </w:p>
    <w:bookmarkEnd w:id="87"/>
    <w:p w14:paraId="683386EB" w14:textId="6018526D" w:rsidR="004B165B" w:rsidRPr="00B32EE9" w:rsidRDefault="004B165B" w:rsidP="00602EB5">
      <w:pPr>
        <w:tabs>
          <w:tab w:val="left" w:pos="567"/>
        </w:tabs>
        <w:spacing w:line="260" w:lineRule="exact"/>
        <w:rPr>
          <w:rFonts w:eastAsia="MS Mincho"/>
          <w:color w:val="000000" w:themeColor="text1"/>
          <w:sz w:val="22"/>
          <w:szCs w:val="22"/>
        </w:rPr>
      </w:pPr>
      <w:r w:rsidRPr="00B32EE9">
        <w:rPr>
          <w:color w:val="000000" w:themeColor="text1"/>
          <w:sz w:val="22"/>
        </w:rPr>
        <w:t>U ispitivanju ARISTOTLE je ukupno 18</w:t>
      </w:r>
      <w:r w:rsidR="00601E0B" w:rsidRPr="00B32EE9">
        <w:rPr>
          <w:color w:val="000000" w:themeColor="text1"/>
          <w:sz w:val="22"/>
        </w:rPr>
        <w:t> </w:t>
      </w:r>
      <w:r w:rsidRPr="00B32EE9">
        <w:rPr>
          <w:color w:val="000000" w:themeColor="text1"/>
          <w:sz w:val="22"/>
        </w:rPr>
        <w:t xml:space="preserve">201 </w:t>
      </w:r>
      <w:r w:rsidR="00533CAA" w:rsidRPr="00B32EE9">
        <w:rPr>
          <w:color w:val="000000" w:themeColor="text1"/>
          <w:sz w:val="22"/>
        </w:rPr>
        <w:t xml:space="preserve">odrasli </w:t>
      </w:r>
      <w:r w:rsidRPr="00B32EE9">
        <w:rPr>
          <w:color w:val="000000" w:themeColor="text1"/>
          <w:sz w:val="22"/>
        </w:rPr>
        <w:t xml:space="preserve">bolesnik randomiziran </w:t>
      </w:r>
      <w:r w:rsidR="00601E0B" w:rsidRPr="00B32EE9">
        <w:rPr>
          <w:color w:val="000000" w:themeColor="text1"/>
          <w:sz w:val="22"/>
        </w:rPr>
        <w:t>n</w:t>
      </w:r>
      <w:r w:rsidRPr="00B32EE9">
        <w:rPr>
          <w:color w:val="000000" w:themeColor="text1"/>
          <w:sz w:val="22"/>
        </w:rPr>
        <w:t xml:space="preserve">a dvostruko slijepo liječenje apiksabanom </w:t>
      </w:r>
      <w:r w:rsidR="00601E0B" w:rsidRPr="00B32EE9">
        <w:rPr>
          <w:color w:val="000000" w:themeColor="text1"/>
          <w:sz w:val="22"/>
        </w:rPr>
        <w:t xml:space="preserve">u dozi </w:t>
      </w:r>
      <w:r w:rsidRPr="00B32EE9">
        <w:rPr>
          <w:color w:val="000000" w:themeColor="text1"/>
          <w:sz w:val="22"/>
        </w:rPr>
        <w:t>od 5</w:t>
      </w:r>
      <w:r w:rsidR="003C26E4" w:rsidRPr="00B32EE9">
        <w:rPr>
          <w:color w:val="000000" w:themeColor="text1"/>
          <w:sz w:val="22"/>
        </w:rPr>
        <w:t> mg</w:t>
      </w:r>
      <w:r w:rsidRPr="00B32EE9">
        <w:rPr>
          <w:color w:val="000000" w:themeColor="text1"/>
          <w:sz w:val="22"/>
        </w:rPr>
        <w:t xml:space="preserve"> dvaput na dan (ili 2,5</w:t>
      </w:r>
      <w:r w:rsidR="003C26E4" w:rsidRPr="00B32EE9">
        <w:rPr>
          <w:color w:val="000000" w:themeColor="text1"/>
          <w:sz w:val="22"/>
        </w:rPr>
        <w:t> mg</w:t>
      </w:r>
      <w:r w:rsidRPr="00B32EE9">
        <w:rPr>
          <w:color w:val="000000" w:themeColor="text1"/>
          <w:sz w:val="22"/>
        </w:rPr>
        <w:t xml:space="preserve"> dvaput na dan u odabranih bolesnika [4,7</w:t>
      </w:r>
      <w:r w:rsidR="00A51C5A" w:rsidRPr="00B32EE9">
        <w:rPr>
          <w:color w:val="000000" w:themeColor="text1"/>
          <w:sz w:val="22"/>
        </w:rPr>
        <w:t> </w:t>
      </w:r>
      <w:r w:rsidRPr="00B32EE9">
        <w:rPr>
          <w:color w:val="000000" w:themeColor="text1"/>
          <w:sz w:val="22"/>
        </w:rPr>
        <w:t xml:space="preserve">%], </w:t>
      </w:r>
      <w:r w:rsidR="00281022" w:rsidRPr="00B32EE9">
        <w:rPr>
          <w:color w:val="000000" w:themeColor="text1"/>
          <w:sz w:val="22"/>
        </w:rPr>
        <w:t>vidjeti dio </w:t>
      </w:r>
      <w:r w:rsidRPr="00B32EE9">
        <w:rPr>
          <w:color w:val="000000" w:themeColor="text1"/>
          <w:sz w:val="22"/>
        </w:rPr>
        <w:t>4.2) ili varfarinom (ciljni raspon INR-a 2,0</w:t>
      </w:r>
      <w:r w:rsidRPr="00B32EE9">
        <w:rPr>
          <w:color w:val="000000" w:themeColor="text1"/>
          <w:sz w:val="22"/>
          <w:szCs w:val="22"/>
        </w:rPr>
        <w:noBreakHyphen/>
        <w:t>3,</w:t>
      </w:r>
      <w:r w:rsidRPr="00B32EE9">
        <w:rPr>
          <w:color w:val="000000" w:themeColor="text1"/>
          <w:sz w:val="22"/>
        </w:rPr>
        <w:t xml:space="preserve">0). Bolesnici su bili izloženi </w:t>
      </w:r>
      <w:r w:rsidR="003D5E1B" w:rsidRPr="00B32EE9">
        <w:rPr>
          <w:color w:val="000000" w:themeColor="text1"/>
          <w:sz w:val="22"/>
        </w:rPr>
        <w:t xml:space="preserve">ispitivanoj </w:t>
      </w:r>
      <w:r w:rsidR="00872C79" w:rsidRPr="00B32EE9">
        <w:rPr>
          <w:color w:val="000000" w:themeColor="text1"/>
          <w:sz w:val="22"/>
        </w:rPr>
        <w:t>djelatnoj tvari</w:t>
      </w:r>
      <w:r w:rsidR="00601E0B" w:rsidRPr="00B32EE9">
        <w:rPr>
          <w:color w:val="000000" w:themeColor="text1"/>
          <w:sz w:val="22"/>
        </w:rPr>
        <w:t xml:space="preserve"> prosječno</w:t>
      </w:r>
      <w:r w:rsidRPr="00B32EE9">
        <w:rPr>
          <w:color w:val="000000" w:themeColor="text1"/>
          <w:sz w:val="22"/>
        </w:rPr>
        <w:t xml:space="preserve"> 20 mjeseci</w:t>
      </w:r>
      <w:r w:rsidR="00816F8B" w:rsidRPr="00B32EE9">
        <w:rPr>
          <w:color w:val="000000" w:themeColor="text1"/>
          <w:sz w:val="22"/>
        </w:rPr>
        <w:t>.</w:t>
      </w:r>
      <w:r w:rsidR="00D60DE8" w:rsidRPr="00B32EE9">
        <w:rPr>
          <w:color w:val="000000" w:themeColor="text1"/>
          <w:sz w:val="22"/>
        </w:rPr>
        <w:t xml:space="preserve"> </w:t>
      </w:r>
      <w:r w:rsidR="0066068C" w:rsidRPr="00B32EE9">
        <w:rPr>
          <w:color w:val="000000" w:themeColor="text1"/>
          <w:sz w:val="22"/>
        </w:rPr>
        <w:t xml:space="preserve">Srednja vrijednost </w:t>
      </w:r>
      <w:r w:rsidRPr="00B32EE9">
        <w:rPr>
          <w:color w:val="000000" w:themeColor="text1"/>
          <w:sz w:val="22"/>
        </w:rPr>
        <w:t>dob</w:t>
      </w:r>
      <w:r w:rsidR="0066068C" w:rsidRPr="00B32EE9">
        <w:rPr>
          <w:color w:val="000000" w:themeColor="text1"/>
          <w:sz w:val="22"/>
        </w:rPr>
        <w:t>i</w:t>
      </w:r>
      <w:r w:rsidRPr="00B32EE9">
        <w:rPr>
          <w:color w:val="000000" w:themeColor="text1"/>
          <w:sz w:val="22"/>
        </w:rPr>
        <w:t xml:space="preserve"> bila je 69,1</w:t>
      </w:r>
      <w:r w:rsidR="00B45CFD" w:rsidRPr="00B32EE9">
        <w:rPr>
          <w:noProof/>
          <w:color w:val="000000" w:themeColor="text1"/>
          <w:sz w:val="22"/>
          <w:szCs w:val="22"/>
        </w:rPr>
        <w:t> </w:t>
      </w:r>
      <w:r w:rsidRPr="00B32EE9">
        <w:rPr>
          <w:color w:val="000000" w:themeColor="text1"/>
          <w:sz w:val="22"/>
        </w:rPr>
        <w:t xml:space="preserve">godinu, </w:t>
      </w:r>
      <w:r w:rsidR="0066068C" w:rsidRPr="00B32EE9">
        <w:rPr>
          <w:color w:val="000000" w:themeColor="text1"/>
          <w:sz w:val="22"/>
        </w:rPr>
        <w:t xml:space="preserve">srednja vrijednost </w:t>
      </w:r>
      <w:r w:rsidR="00601E0B" w:rsidRPr="00B32EE9">
        <w:rPr>
          <w:color w:val="000000" w:themeColor="text1"/>
          <w:sz w:val="22"/>
        </w:rPr>
        <w:t>rezultat</w:t>
      </w:r>
      <w:r w:rsidR="0066068C" w:rsidRPr="00B32EE9">
        <w:rPr>
          <w:color w:val="000000" w:themeColor="text1"/>
          <w:sz w:val="22"/>
        </w:rPr>
        <w:t>a</w:t>
      </w:r>
      <w:r w:rsidR="00601E0B" w:rsidRPr="00B32EE9">
        <w:rPr>
          <w:color w:val="000000" w:themeColor="text1"/>
          <w:sz w:val="22"/>
        </w:rPr>
        <w:t xml:space="preserve"> na</w:t>
      </w:r>
      <w:r w:rsidRPr="00B32EE9">
        <w:rPr>
          <w:color w:val="000000" w:themeColor="text1"/>
          <w:sz w:val="22"/>
        </w:rPr>
        <w:t xml:space="preserve"> ljestvici CHADS</w:t>
      </w:r>
      <w:r w:rsidRPr="00B32EE9">
        <w:rPr>
          <w:color w:val="000000" w:themeColor="text1"/>
          <w:sz w:val="22"/>
          <w:vertAlign w:val="subscript"/>
        </w:rPr>
        <w:t>2</w:t>
      </w:r>
      <w:r w:rsidRPr="00B32EE9">
        <w:rPr>
          <w:color w:val="000000" w:themeColor="text1"/>
          <w:sz w:val="22"/>
        </w:rPr>
        <w:t xml:space="preserve"> 2,1, a 18,9</w:t>
      </w:r>
      <w:r w:rsidR="00A51C5A" w:rsidRPr="00B32EE9">
        <w:rPr>
          <w:color w:val="000000" w:themeColor="text1"/>
          <w:sz w:val="22"/>
        </w:rPr>
        <w:t> </w:t>
      </w:r>
      <w:r w:rsidRPr="00B32EE9">
        <w:rPr>
          <w:color w:val="000000" w:themeColor="text1"/>
          <w:sz w:val="22"/>
        </w:rPr>
        <w:t xml:space="preserve">% bolesnika prethodno je pretrpjelo moždani udar ili tranzitornu ishemijsku ataku (TIA). </w:t>
      </w:r>
    </w:p>
    <w:p w14:paraId="1BCBCDF9" w14:textId="77777777" w:rsidR="004B165B" w:rsidRPr="00B32EE9" w:rsidRDefault="004B165B" w:rsidP="00281022">
      <w:pPr>
        <w:tabs>
          <w:tab w:val="left" w:pos="1120"/>
        </w:tabs>
        <w:rPr>
          <w:rFonts w:eastAsia="MS Mincho"/>
          <w:color w:val="000000" w:themeColor="text1"/>
          <w:sz w:val="22"/>
          <w:szCs w:val="22"/>
        </w:rPr>
      </w:pPr>
    </w:p>
    <w:p w14:paraId="74A992CF" w14:textId="2367CEDB" w:rsidR="004B165B" w:rsidRPr="00B32EE9" w:rsidRDefault="004B165B" w:rsidP="00281022">
      <w:pPr>
        <w:tabs>
          <w:tab w:val="left" w:pos="1120"/>
        </w:tabs>
        <w:rPr>
          <w:rFonts w:eastAsia="Times New Roman"/>
          <w:color w:val="000000" w:themeColor="text1"/>
          <w:sz w:val="22"/>
          <w:szCs w:val="22"/>
        </w:rPr>
      </w:pPr>
      <w:r w:rsidRPr="00B32EE9">
        <w:rPr>
          <w:color w:val="000000" w:themeColor="text1"/>
          <w:sz w:val="22"/>
        </w:rPr>
        <w:t xml:space="preserve">U ispitivanju je apiksaban bio statistički značajno uspješniji od varfarina u mjeri </w:t>
      </w:r>
      <w:r w:rsidR="0034515D" w:rsidRPr="00B32EE9">
        <w:rPr>
          <w:color w:val="000000" w:themeColor="text1"/>
          <w:sz w:val="22"/>
        </w:rPr>
        <w:t xml:space="preserve">primarnog </w:t>
      </w:r>
      <w:r w:rsidRPr="00B32EE9">
        <w:rPr>
          <w:color w:val="000000" w:themeColor="text1"/>
          <w:sz w:val="22"/>
        </w:rPr>
        <w:t>ishoda</w:t>
      </w:r>
      <w:r w:rsidR="00601E0B" w:rsidRPr="00B32EE9">
        <w:rPr>
          <w:color w:val="000000" w:themeColor="text1"/>
          <w:sz w:val="22"/>
        </w:rPr>
        <w:t xml:space="preserve"> - </w:t>
      </w:r>
      <w:r w:rsidR="00582CAB" w:rsidRPr="00B32EE9">
        <w:rPr>
          <w:color w:val="000000" w:themeColor="text1"/>
          <w:sz w:val="22"/>
        </w:rPr>
        <w:t>sprječ</w:t>
      </w:r>
      <w:r w:rsidRPr="00B32EE9">
        <w:rPr>
          <w:color w:val="000000" w:themeColor="text1"/>
          <w:sz w:val="22"/>
        </w:rPr>
        <w:t>avanj</w:t>
      </w:r>
      <w:r w:rsidR="00601E0B" w:rsidRPr="00B32EE9">
        <w:rPr>
          <w:color w:val="000000" w:themeColor="text1"/>
          <w:sz w:val="22"/>
        </w:rPr>
        <w:t>u</w:t>
      </w:r>
      <w:r w:rsidRPr="00B32EE9">
        <w:rPr>
          <w:color w:val="000000" w:themeColor="text1"/>
          <w:sz w:val="22"/>
        </w:rPr>
        <w:t xml:space="preserve"> moždanog udara (hemoragijskog ili ishemijskog) i sistemske embolije (vidjeti </w:t>
      </w:r>
      <w:r w:rsidR="00281022" w:rsidRPr="00B32EE9">
        <w:rPr>
          <w:color w:val="000000" w:themeColor="text1"/>
          <w:sz w:val="22"/>
        </w:rPr>
        <w:t>Tablicu </w:t>
      </w:r>
      <w:r w:rsidR="00A90FB1" w:rsidRPr="00B32EE9">
        <w:rPr>
          <w:color w:val="000000" w:themeColor="text1"/>
          <w:sz w:val="22"/>
        </w:rPr>
        <w:t>7</w:t>
      </w:r>
      <w:r w:rsidRPr="00B32EE9">
        <w:rPr>
          <w:color w:val="000000" w:themeColor="text1"/>
          <w:sz w:val="22"/>
        </w:rPr>
        <w:t xml:space="preserve">). </w:t>
      </w:r>
    </w:p>
    <w:p w14:paraId="287208BC" w14:textId="77777777" w:rsidR="004B165B" w:rsidRPr="00B32EE9" w:rsidRDefault="004B165B" w:rsidP="00281022">
      <w:pPr>
        <w:tabs>
          <w:tab w:val="left" w:pos="1120"/>
        </w:tabs>
        <w:rPr>
          <w:rFonts w:eastAsia="Times New Roman"/>
          <w:color w:val="000000" w:themeColor="text1"/>
          <w:sz w:val="22"/>
          <w:szCs w:val="22"/>
        </w:rPr>
      </w:pPr>
    </w:p>
    <w:p w14:paraId="39C5DFC0" w14:textId="66638179" w:rsidR="004B165B" w:rsidRPr="00B32EE9" w:rsidRDefault="004B165B" w:rsidP="003E79F8">
      <w:pPr>
        <w:keepNext/>
        <w:tabs>
          <w:tab w:val="left" w:pos="1120"/>
        </w:tabs>
        <w:rPr>
          <w:rFonts w:eastAsia="MS Mincho"/>
          <w:b/>
          <w:bCs/>
          <w:color w:val="000000" w:themeColor="text1"/>
          <w:sz w:val="22"/>
          <w:szCs w:val="22"/>
        </w:rPr>
      </w:pPr>
      <w:r w:rsidRPr="00B32EE9">
        <w:rPr>
          <w:b/>
          <w:bCs/>
          <w:color w:val="000000" w:themeColor="text1"/>
          <w:sz w:val="22"/>
        </w:rPr>
        <w:t xml:space="preserve">Tablica </w:t>
      </w:r>
      <w:r w:rsidR="00A90FB1" w:rsidRPr="00B32EE9">
        <w:rPr>
          <w:b/>
          <w:bCs/>
          <w:color w:val="000000" w:themeColor="text1"/>
          <w:sz w:val="22"/>
        </w:rPr>
        <w:t>7</w:t>
      </w:r>
      <w:r w:rsidRPr="00B32EE9">
        <w:rPr>
          <w:b/>
          <w:bCs/>
          <w:color w:val="000000" w:themeColor="text1"/>
          <w:sz w:val="22"/>
        </w:rPr>
        <w:t xml:space="preserve">: Rezultati djelotvornosti u bolesnika s fibrilacijom atrija u ispitivanju ARISTOTLE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2"/>
        <w:gridCol w:w="1375"/>
        <w:gridCol w:w="1441"/>
        <w:gridCol w:w="1727"/>
        <w:gridCol w:w="1170"/>
      </w:tblGrid>
      <w:tr w:rsidR="004B165B" w:rsidRPr="00787DC1" w14:paraId="3946DC17" w14:textId="77777777" w:rsidTr="00602EB5">
        <w:trPr>
          <w:trHeight w:val="468"/>
          <w:tblHeader/>
        </w:trPr>
        <w:tc>
          <w:tcPr>
            <w:tcW w:w="1829" w:type="pct"/>
          </w:tcPr>
          <w:p w14:paraId="77259F37" w14:textId="77777777" w:rsidR="004B165B" w:rsidRPr="00B32EE9" w:rsidRDefault="004B165B" w:rsidP="00281022">
            <w:pPr>
              <w:keepNext/>
              <w:tabs>
                <w:tab w:val="left" w:pos="360"/>
              </w:tabs>
              <w:rPr>
                <w:rFonts w:eastAsia="Times New Roman"/>
                <w:b/>
                <w:color w:val="000000" w:themeColor="text1"/>
                <w:sz w:val="22"/>
                <w:szCs w:val="22"/>
              </w:rPr>
            </w:pPr>
          </w:p>
        </w:tc>
        <w:tc>
          <w:tcPr>
            <w:tcW w:w="768" w:type="pct"/>
          </w:tcPr>
          <w:p w14:paraId="7959F258" w14:textId="77777777" w:rsidR="004B165B" w:rsidRPr="00B32EE9" w:rsidRDefault="004B165B" w:rsidP="00281022">
            <w:pPr>
              <w:keepNext/>
              <w:tabs>
                <w:tab w:val="left" w:pos="360"/>
              </w:tabs>
              <w:jc w:val="center"/>
              <w:rPr>
                <w:rFonts w:eastAsia="Times New Roman"/>
                <w:b/>
                <w:color w:val="000000" w:themeColor="text1"/>
                <w:sz w:val="22"/>
                <w:szCs w:val="22"/>
              </w:rPr>
            </w:pPr>
            <w:r w:rsidRPr="00B32EE9">
              <w:rPr>
                <w:b/>
                <w:color w:val="000000" w:themeColor="text1"/>
                <w:sz w:val="22"/>
              </w:rPr>
              <w:t xml:space="preserve">Apiksaban </w:t>
            </w:r>
            <w:r w:rsidRPr="00B32EE9">
              <w:rPr>
                <w:rFonts w:eastAsia="Times New Roman"/>
                <w:b/>
                <w:color w:val="000000" w:themeColor="text1"/>
                <w:sz w:val="22"/>
                <w:szCs w:val="22"/>
              </w:rPr>
              <w:br/>
            </w:r>
            <w:r w:rsidRPr="00B32EE9">
              <w:rPr>
                <w:b/>
                <w:color w:val="000000" w:themeColor="text1"/>
                <w:sz w:val="22"/>
              </w:rPr>
              <w:t>N=9120</w:t>
            </w:r>
          </w:p>
          <w:p w14:paraId="0AB3136E" w14:textId="77777777" w:rsidR="004B165B" w:rsidRPr="00B32EE9" w:rsidRDefault="004B165B" w:rsidP="00281022">
            <w:pPr>
              <w:keepNext/>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805" w:type="pct"/>
          </w:tcPr>
          <w:p w14:paraId="12FD2760" w14:textId="77777777" w:rsidR="004B165B" w:rsidRPr="00B32EE9" w:rsidRDefault="004B165B" w:rsidP="00281022">
            <w:pPr>
              <w:keepNext/>
              <w:tabs>
                <w:tab w:val="left" w:pos="360"/>
              </w:tabs>
              <w:jc w:val="center"/>
              <w:rPr>
                <w:rFonts w:eastAsia="Times New Roman"/>
                <w:b/>
                <w:color w:val="000000" w:themeColor="text1"/>
                <w:sz w:val="22"/>
                <w:szCs w:val="22"/>
              </w:rPr>
            </w:pPr>
            <w:r w:rsidRPr="00B32EE9">
              <w:rPr>
                <w:b/>
                <w:color w:val="000000" w:themeColor="text1"/>
                <w:sz w:val="22"/>
              </w:rPr>
              <w:t xml:space="preserve">Varfarin </w:t>
            </w:r>
            <w:r w:rsidRPr="00B32EE9">
              <w:rPr>
                <w:rFonts w:eastAsia="Times New Roman"/>
                <w:b/>
                <w:color w:val="000000" w:themeColor="text1"/>
                <w:sz w:val="22"/>
                <w:szCs w:val="22"/>
              </w:rPr>
              <w:br/>
            </w:r>
            <w:r w:rsidRPr="00B32EE9">
              <w:rPr>
                <w:b/>
                <w:color w:val="000000" w:themeColor="text1"/>
                <w:sz w:val="22"/>
              </w:rPr>
              <w:t>N=9081</w:t>
            </w:r>
          </w:p>
          <w:p w14:paraId="14DC3B22" w14:textId="77777777" w:rsidR="004B165B" w:rsidRPr="00B32EE9" w:rsidRDefault="004B165B" w:rsidP="00281022">
            <w:pPr>
              <w:keepNext/>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964" w:type="pct"/>
          </w:tcPr>
          <w:p w14:paraId="5FD55619" w14:textId="77777777" w:rsidR="004B165B" w:rsidRPr="00B32EE9" w:rsidRDefault="004B165B" w:rsidP="00281022">
            <w:pPr>
              <w:keepNext/>
              <w:tabs>
                <w:tab w:val="left" w:pos="360"/>
              </w:tabs>
              <w:jc w:val="center"/>
              <w:rPr>
                <w:rFonts w:eastAsia="Times New Roman"/>
                <w:b/>
                <w:color w:val="000000" w:themeColor="text1"/>
                <w:sz w:val="22"/>
                <w:szCs w:val="22"/>
              </w:rPr>
            </w:pPr>
            <w:r w:rsidRPr="00B32EE9">
              <w:rPr>
                <w:b/>
                <w:color w:val="000000" w:themeColor="text1"/>
                <w:sz w:val="22"/>
              </w:rPr>
              <w:t xml:space="preserve">Omjer </w:t>
            </w:r>
            <w:r w:rsidR="00837144" w:rsidRPr="00B32EE9">
              <w:rPr>
                <w:b/>
                <w:color w:val="000000" w:themeColor="text1"/>
                <w:sz w:val="22"/>
              </w:rPr>
              <w:t>hazarda</w:t>
            </w:r>
          </w:p>
          <w:p w14:paraId="1654F99E" w14:textId="2E81FBF3" w:rsidR="004B165B" w:rsidRPr="00B32EE9" w:rsidRDefault="004B165B" w:rsidP="00281022">
            <w:pPr>
              <w:keepNext/>
              <w:tabs>
                <w:tab w:val="left" w:pos="360"/>
              </w:tabs>
              <w:jc w:val="center"/>
              <w:rPr>
                <w:rFonts w:eastAsia="Times New Roman"/>
                <w:b/>
                <w:color w:val="000000" w:themeColor="text1"/>
                <w:sz w:val="22"/>
                <w:szCs w:val="22"/>
              </w:rPr>
            </w:pPr>
            <w:r w:rsidRPr="00B32EE9">
              <w:rPr>
                <w:b/>
                <w:color w:val="000000" w:themeColor="text1"/>
                <w:sz w:val="22"/>
              </w:rPr>
              <w:t>(95</w:t>
            </w:r>
            <w:r w:rsidR="00A51C5A" w:rsidRPr="00B32EE9">
              <w:rPr>
                <w:b/>
                <w:color w:val="000000" w:themeColor="text1"/>
                <w:sz w:val="22"/>
              </w:rPr>
              <w:t> </w:t>
            </w:r>
            <w:r w:rsidRPr="00B32EE9">
              <w:rPr>
                <w:b/>
                <w:color w:val="000000" w:themeColor="text1"/>
                <w:sz w:val="22"/>
              </w:rPr>
              <w:t>% CI)</w:t>
            </w:r>
          </w:p>
        </w:tc>
        <w:tc>
          <w:tcPr>
            <w:tcW w:w="635" w:type="pct"/>
          </w:tcPr>
          <w:p w14:paraId="54F8D187" w14:textId="77777777" w:rsidR="004B165B" w:rsidRPr="00B32EE9" w:rsidRDefault="004B165B" w:rsidP="00281022">
            <w:pPr>
              <w:keepNext/>
              <w:tabs>
                <w:tab w:val="left" w:pos="360"/>
              </w:tabs>
              <w:jc w:val="center"/>
              <w:rPr>
                <w:rFonts w:eastAsia="Times New Roman"/>
                <w:b/>
                <w:color w:val="000000" w:themeColor="text1"/>
                <w:sz w:val="22"/>
                <w:szCs w:val="22"/>
              </w:rPr>
            </w:pPr>
          </w:p>
          <w:p w14:paraId="688B0B8C" w14:textId="77777777" w:rsidR="004B165B" w:rsidRPr="00B32EE9" w:rsidRDefault="00B13C43" w:rsidP="00281022">
            <w:pPr>
              <w:keepNext/>
              <w:tabs>
                <w:tab w:val="left" w:pos="360"/>
              </w:tabs>
              <w:jc w:val="center"/>
              <w:rPr>
                <w:rFonts w:eastAsia="Times New Roman"/>
                <w:b/>
                <w:color w:val="000000" w:themeColor="text1"/>
                <w:sz w:val="22"/>
                <w:szCs w:val="22"/>
              </w:rPr>
            </w:pPr>
            <w:r w:rsidRPr="00B32EE9">
              <w:rPr>
                <w:b/>
                <w:color w:val="000000" w:themeColor="text1"/>
                <w:sz w:val="22"/>
              </w:rPr>
              <w:t>p</w:t>
            </w:r>
            <w:r w:rsidR="004B165B" w:rsidRPr="00B32EE9">
              <w:rPr>
                <w:b/>
                <w:color w:val="000000" w:themeColor="text1"/>
                <w:sz w:val="22"/>
              </w:rPr>
              <w:t>-vrijednost</w:t>
            </w:r>
          </w:p>
        </w:tc>
      </w:tr>
      <w:tr w:rsidR="004B165B" w:rsidRPr="00787DC1" w14:paraId="4C1E863A" w14:textId="77777777" w:rsidTr="00602EB5">
        <w:tc>
          <w:tcPr>
            <w:tcW w:w="1829" w:type="pct"/>
          </w:tcPr>
          <w:p w14:paraId="6E763D36" w14:textId="77777777" w:rsidR="004B165B" w:rsidRPr="00B32EE9" w:rsidRDefault="004B165B" w:rsidP="00602EB5">
            <w:pPr>
              <w:keepNext/>
              <w:tabs>
                <w:tab w:val="left" w:pos="360"/>
              </w:tabs>
              <w:ind w:right="-107"/>
              <w:rPr>
                <w:rFonts w:eastAsia="Times New Roman"/>
                <w:color w:val="000000" w:themeColor="text1"/>
                <w:sz w:val="22"/>
                <w:szCs w:val="22"/>
              </w:rPr>
            </w:pPr>
            <w:r w:rsidRPr="00B32EE9">
              <w:rPr>
                <w:color w:val="000000" w:themeColor="text1"/>
                <w:sz w:val="22"/>
              </w:rPr>
              <w:t>Moždani udar ili sistemska embolija</w:t>
            </w:r>
          </w:p>
        </w:tc>
        <w:tc>
          <w:tcPr>
            <w:tcW w:w="768" w:type="pct"/>
          </w:tcPr>
          <w:p w14:paraId="49173F2C" w14:textId="77777777" w:rsidR="004B165B" w:rsidRPr="00B32EE9" w:rsidRDefault="004B165B" w:rsidP="00281022">
            <w:pPr>
              <w:keepNext/>
              <w:tabs>
                <w:tab w:val="left" w:pos="360"/>
              </w:tabs>
              <w:jc w:val="center"/>
              <w:rPr>
                <w:rFonts w:eastAsia="Times New Roman"/>
                <w:color w:val="000000" w:themeColor="text1"/>
                <w:sz w:val="22"/>
                <w:szCs w:val="22"/>
              </w:rPr>
            </w:pPr>
            <w:r w:rsidRPr="00B32EE9">
              <w:rPr>
                <w:color w:val="000000" w:themeColor="text1"/>
                <w:sz w:val="22"/>
              </w:rPr>
              <w:t>212 (1,27)</w:t>
            </w:r>
          </w:p>
        </w:tc>
        <w:tc>
          <w:tcPr>
            <w:tcW w:w="805" w:type="pct"/>
          </w:tcPr>
          <w:p w14:paraId="1BDF4CE2" w14:textId="77777777" w:rsidR="004B165B" w:rsidRPr="00B32EE9" w:rsidRDefault="004B165B" w:rsidP="00281022">
            <w:pPr>
              <w:keepNext/>
              <w:tabs>
                <w:tab w:val="left" w:pos="360"/>
              </w:tabs>
              <w:jc w:val="center"/>
              <w:rPr>
                <w:rFonts w:eastAsia="Times New Roman"/>
                <w:color w:val="000000" w:themeColor="text1"/>
                <w:sz w:val="22"/>
                <w:szCs w:val="22"/>
              </w:rPr>
            </w:pPr>
            <w:r w:rsidRPr="00B32EE9">
              <w:rPr>
                <w:color w:val="000000" w:themeColor="text1"/>
                <w:sz w:val="22"/>
              </w:rPr>
              <w:t>265 (1,60)</w:t>
            </w:r>
          </w:p>
        </w:tc>
        <w:tc>
          <w:tcPr>
            <w:tcW w:w="964" w:type="pct"/>
          </w:tcPr>
          <w:p w14:paraId="60954208" w14:textId="77777777" w:rsidR="004B165B" w:rsidRPr="00B32EE9" w:rsidRDefault="004B165B" w:rsidP="00281022">
            <w:pPr>
              <w:keepNext/>
              <w:tabs>
                <w:tab w:val="left" w:pos="360"/>
              </w:tabs>
              <w:jc w:val="center"/>
              <w:rPr>
                <w:rFonts w:eastAsia="Times New Roman"/>
                <w:color w:val="000000" w:themeColor="text1"/>
                <w:sz w:val="22"/>
                <w:szCs w:val="22"/>
              </w:rPr>
            </w:pPr>
            <w:r w:rsidRPr="00B32EE9">
              <w:rPr>
                <w:color w:val="000000" w:themeColor="text1"/>
                <w:sz w:val="22"/>
              </w:rPr>
              <w:t>0,79 (0,66; 0,95)</w:t>
            </w:r>
          </w:p>
        </w:tc>
        <w:tc>
          <w:tcPr>
            <w:tcW w:w="635" w:type="pct"/>
          </w:tcPr>
          <w:p w14:paraId="59131521" w14:textId="77777777" w:rsidR="004B165B" w:rsidRPr="00B32EE9" w:rsidRDefault="004B165B" w:rsidP="00281022">
            <w:pPr>
              <w:keepNext/>
              <w:tabs>
                <w:tab w:val="left" w:pos="360"/>
              </w:tabs>
              <w:jc w:val="center"/>
              <w:rPr>
                <w:rFonts w:eastAsia="Times New Roman"/>
                <w:color w:val="000000" w:themeColor="text1"/>
                <w:sz w:val="22"/>
                <w:szCs w:val="22"/>
              </w:rPr>
            </w:pPr>
            <w:r w:rsidRPr="00B32EE9">
              <w:rPr>
                <w:color w:val="000000" w:themeColor="text1"/>
                <w:sz w:val="22"/>
              </w:rPr>
              <w:t>0,0114</w:t>
            </w:r>
          </w:p>
        </w:tc>
      </w:tr>
      <w:tr w:rsidR="004B165B" w:rsidRPr="00787DC1" w14:paraId="381CC733" w14:textId="77777777" w:rsidTr="00602EB5">
        <w:tc>
          <w:tcPr>
            <w:tcW w:w="1829" w:type="pct"/>
          </w:tcPr>
          <w:p w14:paraId="4A1046D9" w14:textId="77777777" w:rsidR="004B165B" w:rsidRPr="00B32EE9" w:rsidRDefault="004B165B" w:rsidP="00281022">
            <w:pPr>
              <w:keepNext/>
              <w:tabs>
                <w:tab w:val="left" w:pos="360"/>
              </w:tabs>
              <w:ind w:left="170"/>
              <w:rPr>
                <w:rFonts w:eastAsia="Times New Roman"/>
                <w:color w:val="000000" w:themeColor="text1"/>
                <w:sz w:val="22"/>
                <w:szCs w:val="22"/>
              </w:rPr>
            </w:pPr>
            <w:r w:rsidRPr="00B32EE9">
              <w:rPr>
                <w:color w:val="000000" w:themeColor="text1"/>
                <w:sz w:val="22"/>
              </w:rPr>
              <w:t>Moždani udar</w:t>
            </w:r>
          </w:p>
        </w:tc>
        <w:tc>
          <w:tcPr>
            <w:tcW w:w="768" w:type="pct"/>
          </w:tcPr>
          <w:p w14:paraId="6D7ABC42" w14:textId="77777777" w:rsidR="004B165B" w:rsidRPr="00B32EE9" w:rsidRDefault="004B165B" w:rsidP="00281022">
            <w:pPr>
              <w:tabs>
                <w:tab w:val="left" w:pos="360"/>
              </w:tabs>
              <w:jc w:val="center"/>
              <w:rPr>
                <w:rFonts w:eastAsia="Times New Roman"/>
                <w:color w:val="000000" w:themeColor="text1"/>
                <w:sz w:val="22"/>
                <w:szCs w:val="22"/>
              </w:rPr>
            </w:pPr>
          </w:p>
        </w:tc>
        <w:tc>
          <w:tcPr>
            <w:tcW w:w="805" w:type="pct"/>
          </w:tcPr>
          <w:p w14:paraId="1895307B" w14:textId="77777777" w:rsidR="004B165B" w:rsidRPr="00B32EE9" w:rsidRDefault="004B165B" w:rsidP="00281022">
            <w:pPr>
              <w:tabs>
                <w:tab w:val="left" w:pos="360"/>
              </w:tabs>
              <w:jc w:val="center"/>
              <w:rPr>
                <w:rFonts w:eastAsia="Times New Roman"/>
                <w:color w:val="000000" w:themeColor="text1"/>
                <w:sz w:val="22"/>
                <w:szCs w:val="22"/>
              </w:rPr>
            </w:pPr>
          </w:p>
        </w:tc>
        <w:tc>
          <w:tcPr>
            <w:tcW w:w="964" w:type="pct"/>
          </w:tcPr>
          <w:p w14:paraId="2E71A5F1" w14:textId="77777777" w:rsidR="004B165B" w:rsidRPr="00B32EE9" w:rsidRDefault="004B165B" w:rsidP="00281022">
            <w:pPr>
              <w:keepNext/>
              <w:tabs>
                <w:tab w:val="left" w:pos="360"/>
              </w:tabs>
              <w:jc w:val="center"/>
              <w:rPr>
                <w:rFonts w:eastAsia="Times New Roman"/>
                <w:color w:val="000000" w:themeColor="text1"/>
                <w:sz w:val="22"/>
                <w:szCs w:val="22"/>
              </w:rPr>
            </w:pPr>
          </w:p>
        </w:tc>
        <w:tc>
          <w:tcPr>
            <w:tcW w:w="635" w:type="pct"/>
          </w:tcPr>
          <w:p w14:paraId="58F7DE6C" w14:textId="77777777" w:rsidR="004B165B" w:rsidRPr="00B32EE9" w:rsidRDefault="004B165B" w:rsidP="00281022">
            <w:pPr>
              <w:keepNext/>
              <w:tabs>
                <w:tab w:val="left" w:pos="360"/>
              </w:tabs>
              <w:jc w:val="center"/>
              <w:rPr>
                <w:rFonts w:eastAsia="Times New Roman"/>
                <w:color w:val="000000" w:themeColor="text1"/>
                <w:sz w:val="22"/>
                <w:szCs w:val="22"/>
              </w:rPr>
            </w:pPr>
          </w:p>
        </w:tc>
      </w:tr>
      <w:tr w:rsidR="004B165B" w:rsidRPr="00787DC1" w14:paraId="5DD842D6" w14:textId="77777777" w:rsidTr="00602EB5">
        <w:tc>
          <w:tcPr>
            <w:tcW w:w="1829" w:type="pct"/>
          </w:tcPr>
          <w:p w14:paraId="4312D3EE" w14:textId="77777777" w:rsidR="004B165B" w:rsidRPr="00B32EE9" w:rsidRDefault="004B165B" w:rsidP="00281022">
            <w:pPr>
              <w:keepNext/>
              <w:tabs>
                <w:tab w:val="left" w:pos="426"/>
              </w:tabs>
              <w:ind w:left="426"/>
              <w:rPr>
                <w:rFonts w:eastAsia="Times New Roman"/>
                <w:color w:val="000000" w:themeColor="text1"/>
                <w:sz w:val="22"/>
                <w:szCs w:val="22"/>
              </w:rPr>
            </w:pPr>
            <w:r w:rsidRPr="00B32EE9">
              <w:rPr>
                <w:color w:val="000000" w:themeColor="text1"/>
                <w:sz w:val="22"/>
              </w:rPr>
              <w:t xml:space="preserve">Ishemijski ili </w:t>
            </w:r>
            <w:r w:rsidR="00601E0B" w:rsidRPr="00B32EE9">
              <w:rPr>
                <w:color w:val="000000" w:themeColor="text1"/>
                <w:sz w:val="22"/>
              </w:rPr>
              <w:t>nespecificiran</w:t>
            </w:r>
          </w:p>
        </w:tc>
        <w:tc>
          <w:tcPr>
            <w:tcW w:w="768" w:type="pct"/>
          </w:tcPr>
          <w:p w14:paraId="44593A96"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162 (0,97)</w:t>
            </w:r>
          </w:p>
        </w:tc>
        <w:tc>
          <w:tcPr>
            <w:tcW w:w="805" w:type="pct"/>
          </w:tcPr>
          <w:p w14:paraId="2E296043"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175 (1,05)</w:t>
            </w:r>
          </w:p>
        </w:tc>
        <w:tc>
          <w:tcPr>
            <w:tcW w:w="964" w:type="pct"/>
          </w:tcPr>
          <w:p w14:paraId="045EC708" w14:textId="77777777" w:rsidR="004B165B" w:rsidRPr="00B32EE9" w:rsidRDefault="004B165B" w:rsidP="00281022">
            <w:pPr>
              <w:keepNext/>
              <w:tabs>
                <w:tab w:val="left" w:pos="360"/>
              </w:tabs>
              <w:jc w:val="center"/>
              <w:rPr>
                <w:rFonts w:eastAsia="Times New Roman"/>
                <w:color w:val="000000" w:themeColor="text1"/>
                <w:sz w:val="22"/>
                <w:szCs w:val="22"/>
              </w:rPr>
            </w:pPr>
            <w:r w:rsidRPr="00B32EE9">
              <w:rPr>
                <w:color w:val="000000" w:themeColor="text1"/>
                <w:sz w:val="22"/>
              </w:rPr>
              <w:t>0,92 (0,74; 1,13)</w:t>
            </w:r>
          </w:p>
        </w:tc>
        <w:tc>
          <w:tcPr>
            <w:tcW w:w="635" w:type="pct"/>
          </w:tcPr>
          <w:p w14:paraId="43062578" w14:textId="77777777" w:rsidR="004B165B" w:rsidRPr="00B32EE9" w:rsidRDefault="004B165B" w:rsidP="00281022">
            <w:pPr>
              <w:keepNext/>
              <w:tabs>
                <w:tab w:val="left" w:pos="360"/>
              </w:tabs>
              <w:jc w:val="center"/>
              <w:rPr>
                <w:rFonts w:eastAsia="Times New Roman"/>
                <w:color w:val="000000" w:themeColor="text1"/>
                <w:sz w:val="22"/>
                <w:szCs w:val="22"/>
              </w:rPr>
            </w:pPr>
          </w:p>
        </w:tc>
      </w:tr>
      <w:tr w:rsidR="004B165B" w:rsidRPr="00787DC1" w14:paraId="06F311D3" w14:textId="77777777" w:rsidTr="00602EB5">
        <w:tc>
          <w:tcPr>
            <w:tcW w:w="1829" w:type="pct"/>
          </w:tcPr>
          <w:p w14:paraId="4C88E834" w14:textId="77777777" w:rsidR="004B165B" w:rsidRPr="00B32EE9" w:rsidRDefault="004B165B" w:rsidP="00281022">
            <w:pPr>
              <w:keepNext/>
              <w:tabs>
                <w:tab w:val="left" w:pos="426"/>
              </w:tabs>
              <w:ind w:left="426"/>
              <w:rPr>
                <w:rFonts w:eastAsia="Times New Roman"/>
                <w:color w:val="000000" w:themeColor="text1"/>
                <w:sz w:val="22"/>
                <w:szCs w:val="22"/>
              </w:rPr>
            </w:pPr>
            <w:r w:rsidRPr="00B32EE9">
              <w:rPr>
                <w:color w:val="000000" w:themeColor="text1"/>
                <w:sz w:val="22"/>
              </w:rPr>
              <w:t>Hemoragijski</w:t>
            </w:r>
          </w:p>
        </w:tc>
        <w:tc>
          <w:tcPr>
            <w:tcW w:w="768" w:type="pct"/>
          </w:tcPr>
          <w:p w14:paraId="3B40F246"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40 (0,24)</w:t>
            </w:r>
          </w:p>
        </w:tc>
        <w:tc>
          <w:tcPr>
            <w:tcW w:w="805" w:type="pct"/>
          </w:tcPr>
          <w:p w14:paraId="459B4A09"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78 (0,47)</w:t>
            </w:r>
          </w:p>
        </w:tc>
        <w:tc>
          <w:tcPr>
            <w:tcW w:w="964" w:type="pct"/>
          </w:tcPr>
          <w:p w14:paraId="7174169B" w14:textId="77777777" w:rsidR="004B165B" w:rsidRPr="00B32EE9" w:rsidRDefault="004B165B" w:rsidP="00281022">
            <w:pPr>
              <w:keepNext/>
              <w:tabs>
                <w:tab w:val="left" w:pos="360"/>
              </w:tabs>
              <w:jc w:val="center"/>
              <w:rPr>
                <w:rFonts w:eastAsia="Times New Roman"/>
                <w:color w:val="000000" w:themeColor="text1"/>
                <w:sz w:val="22"/>
                <w:szCs w:val="22"/>
              </w:rPr>
            </w:pPr>
            <w:r w:rsidRPr="00B32EE9">
              <w:rPr>
                <w:color w:val="000000" w:themeColor="text1"/>
                <w:sz w:val="22"/>
              </w:rPr>
              <w:t>0,51 (0,35; 0,75)</w:t>
            </w:r>
          </w:p>
        </w:tc>
        <w:tc>
          <w:tcPr>
            <w:tcW w:w="635" w:type="pct"/>
          </w:tcPr>
          <w:p w14:paraId="0D942243" w14:textId="77777777" w:rsidR="004B165B" w:rsidRPr="00B32EE9" w:rsidRDefault="004B165B" w:rsidP="00281022">
            <w:pPr>
              <w:keepNext/>
              <w:tabs>
                <w:tab w:val="left" w:pos="360"/>
              </w:tabs>
              <w:jc w:val="center"/>
              <w:rPr>
                <w:rFonts w:eastAsia="Times New Roman"/>
                <w:color w:val="000000" w:themeColor="text1"/>
                <w:sz w:val="22"/>
                <w:szCs w:val="22"/>
              </w:rPr>
            </w:pPr>
          </w:p>
        </w:tc>
      </w:tr>
      <w:tr w:rsidR="004B165B" w:rsidRPr="00787DC1" w14:paraId="52031F4C" w14:textId="77777777" w:rsidTr="00602EB5">
        <w:tc>
          <w:tcPr>
            <w:tcW w:w="1829" w:type="pct"/>
          </w:tcPr>
          <w:p w14:paraId="35FF88F2" w14:textId="77777777" w:rsidR="004B165B" w:rsidRPr="00B32EE9" w:rsidRDefault="004B165B" w:rsidP="00281022">
            <w:pPr>
              <w:keepNext/>
              <w:tabs>
                <w:tab w:val="left" w:pos="360"/>
              </w:tabs>
              <w:ind w:left="170"/>
              <w:rPr>
                <w:rFonts w:eastAsia="Times New Roman"/>
                <w:color w:val="000000" w:themeColor="text1"/>
                <w:sz w:val="22"/>
                <w:szCs w:val="22"/>
              </w:rPr>
            </w:pPr>
            <w:r w:rsidRPr="00B32EE9">
              <w:rPr>
                <w:color w:val="000000" w:themeColor="text1"/>
                <w:sz w:val="22"/>
              </w:rPr>
              <w:t>Sistemska embolija</w:t>
            </w:r>
          </w:p>
        </w:tc>
        <w:tc>
          <w:tcPr>
            <w:tcW w:w="768" w:type="pct"/>
          </w:tcPr>
          <w:p w14:paraId="273575B8"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15 (0,09)</w:t>
            </w:r>
          </w:p>
        </w:tc>
        <w:tc>
          <w:tcPr>
            <w:tcW w:w="805" w:type="pct"/>
          </w:tcPr>
          <w:p w14:paraId="48F1EA76"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17 (0,10)</w:t>
            </w:r>
          </w:p>
        </w:tc>
        <w:tc>
          <w:tcPr>
            <w:tcW w:w="964" w:type="pct"/>
          </w:tcPr>
          <w:p w14:paraId="03BC89D0" w14:textId="77777777" w:rsidR="004B165B" w:rsidRPr="00B32EE9" w:rsidRDefault="004B165B" w:rsidP="00281022">
            <w:pPr>
              <w:keepNext/>
              <w:tabs>
                <w:tab w:val="left" w:pos="360"/>
              </w:tabs>
              <w:jc w:val="center"/>
              <w:rPr>
                <w:rFonts w:eastAsia="Times New Roman"/>
                <w:color w:val="000000" w:themeColor="text1"/>
                <w:sz w:val="22"/>
                <w:szCs w:val="22"/>
              </w:rPr>
            </w:pPr>
            <w:r w:rsidRPr="00B32EE9">
              <w:rPr>
                <w:color w:val="000000" w:themeColor="text1"/>
                <w:sz w:val="22"/>
              </w:rPr>
              <w:t>0,87 (0,44; 1,75)</w:t>
            </w:r>
          </w:p>
        </w:tc>
        <w:tc>
          <w:tcPr>
            <w:tcW w:w="635" w:type="pct"/>
          </w:tcPr>
          <w:p w14:paraId="72FF94FA" w14:textId="77777777" w:rsidR="004B165B" w:rsidRPr="00B32EE9" w:rsidRDefault="004B165B" w:rsidP="00281022">
            <w:pPr>
              <w:keepNext/>
              <w:tabs>
                <w:tab w:val="left" w:pos="360"/>
              </w:tabs>
              <w:jc w:val="center"/>
              <w:rPr>
                <w:rFonts w:eastAsia="Times New Roman"/>
                <w:color w:val="000000" w:themeColor="text1"/>
                <w:sz w:val="22"/>
                <w:szCs w:val="22"/>
              </w:rPr>
            </w:pPr>
          </w:p>
        </w:tc>
      </w:tr>
    </w:tbl>
    <w:p w14:paraId="5CD496C7" w14:textId="77777777" w:rsidR="004B165B" w:rsidRPr="00B32EE9" w:rsidRDefault="004B165B" w:rsidP="00281022">
      <w:pPr>
        <w:tabs>
          <w:tab w:val="left" w:pos="1120"/>
        </w:tabs>
        <w:rPr>
          <w:rFonts w:eastAsia="MS Mincho"/>
          <w:color w:val="000000" w:themeColor="text1"/>
          <w:sz w:val="22"/>
          <w:szCs w:val="22"/>
        </w:rPr>
      </w:pPr>
    </w:p>
    <w:p w14:paraId="62A926E9" w14:textId="532285FA" w:rsidR="00D60DE8" w:rsidRPr="00B32EE9" w:rsidRDefault="004B165B" w:rsidP="00281022">
      <w:pPr>
        <w:rPr>
          <w:color w:val="000000" w:themeColor="text1"/>
          <w:sz w:val="22"/>
        </w:rPr>
      </w:pPr>
      <w:r w:rsidRPr="00B32EE9">
        <w:rPr>
          <w:color w:val="000000" w:themeColor="text1"/>
          <w:sz w:val="22"/>
        </w:rPr>
        <w:t xml:space="preserve">U bolesnika randomiziranih </w:t>
      </w:r>
      <w:r w:rsidR="00601E0B" w:rsidRPr="00B32EE9">
        <w:rPr>
          <w:color w:val="000000" w:themeColor="text1"/>
          <w:sz w:val="22"/>
        </w:rPr>
        <w:t>d</w:t>
      </w:r>
      <w:r w:rsidRPr="00B32EE9">
        <w:rPr>
          <w:color w:val="000000" w:themeColor="text1"/>
          <w:sz w:val="22"/>
        </w:rPr>
        <w:t xml:space="preserve">a </w:t>
      </w:r>
      <w:r w:rsidR="00601E0B" w:rsidRPr="00B32EE9">
        <w:rPr>
          <w:color w:val="000000" w:themeColor="text1"/>
          <w:sz w:val="22"/>
        </w:rPr>
        <w:t>primaju varfarin</w:t>
      </w:r>
      <w:r w:rsidR="00A83302" w:rsidRPr="00B32EE9">
        <w:rPr>
          <w:color w:val="000000" w:themeColor="text1"/>
          <w:sz w:val="22"/>
        </w:rPr>
        <w:t>,</w:t>
      </w:r>
      <w:r w:rsidRPr="00B32EE9">
        <w:rPr>
          <w:color w:val="000000" w:themeColor="text1"/>
          <w:sz w:val="22"/>
        </w:rPr>
        <w:t xml:space="preserve"> medijan postotka vremena </w:t>
      </w:r>
      <w:r w:rsidR="00C5704B" w:rsidRPr="00B32EE9">
        <w:rPr>
          <w:color w:val="000000" w:themeColor="text1"/>
          <w:sz w:val="22"/>
        </w:rPr>
        <w:t xml:space="preserve">provedenog </w:t>
      </w:r>
      <w:r w:rsidRPr="00B32EE9">
        <w:rPr>
          <w:color w:val="000000" w:themeColor="text1"/>
          <w:sz w:val="22"/>
        </w:rPr>
        <w:t>u terapijskom rasponu (</w:t>
      </w:r>
      <w:r w:rsidR="00C5704B" w:rsidRPr="00B32EE9">
        <w:rPr>
          <w:color w:val="000000" w:themeColor="text1"/>
          <w:sz w:val="22"/>
        </w:rPr>
        <w:t xml:space="preserve">engl. </w:t>
      </w:r>
      <w:r w:rsidR="00C5704B" w:rsidRPr="00B32EE9">
        <w:rPr>
          <w:i/>
          <w:color w:val="000000" w:themeColor="text1"/>
          <w:sz w:val="22"/>
        </w:rPr>
        <w:t>time in therapeutic range,</w:t>
      </w:r>
      <w:r w:rsidR="00C5704B" w:rsidRPr="00B32EE9">
        <w:rPr>
          <w:color w:val="000000" w:themeColor="text1"/>
          <w:sz w:val="22"/>
        </w:rPr>
        <w:t xml:space="preserve"> </w:t>
      </w:r>
      <w:r w:rsidRPr="00B32EE9">
        <w:rPr>
          <w:color w:val="000000" w:themeColor="text1"/>
          <w:sz w:val="22"/>
        </w:rPr>
        <w:t>TTR) (INR 2-3) bio je 66</w:t>
      </w:r>
      <w:r w:rsidR="00A51C5A" w:rsidRPr="00B32EE9">
        <w:rPr>
          <w:color w:val="000000" w:themeColor="text1"/>
          <w:sz w:val="22"/>
        </w:rPr>
        <w:t> </w:t>
      </w:r>
      <w:r w:rsidRPr="00B32EE9">
        <w:rPr>
          <w:color w:val="000000" w:themeColor="text1"/>
          <w:sz w:val="22"/>
        </w:rPr>
        <w:t>%.</w:t>
      </w:r>
    </w:p>
    <w:p w14:paraId="0E469196" w14:textId="77777777" w:rsidR="004B165B" w:rsidRPr="00B32EE9" w:rsidRDefault="004B165B" w:rsidP="00281022">
      <w:pPr>
        <w:rPr>
          <w:rFonts w:eastAsia="MS Mincho"/>
          <w:color w:val="000000" w:themeColor="text1"/>
          <w:sz w:val="22"/>
          <w:szCs w:val="22"/>
        </w:rPr>
      </w:pPr>
    </w:p>
    <w:p w14:paraId="444BF245" w14:textId="4B79832C" w:rsidR="004B165B" w:rsidRPr="00B32EE9" w:rsidRDefault="004B165B" w:rsidP="00281022">
      <w:pPr>
        <w:rPr>
          <w:rFonts w:eastAsia="MS Mincho"/>
          <w:color w:val="000000" w:themeColor="text1"/>
          <w:sz w:val="22"/>
          <w:szCs w:val="22"/>
        </w:rPr>
      </w:pPr>
      <w:r w:rsidRPr="00B32EE9">
        <w:rPr>
          <w:color w:val="000000" w:themeColor="text1"/>
          <w:sz w:val="22"/>
        </w:rPr>
        <w:t xml:space="preserve">Apiksaban je u usporedbi s varfarinom smanjio broj slučajeva moždanog udara i sistemske embolije </w:t>
      </w:r>
      <w:r w:rsidR="00C5704B" w:rsidRPr="00B32EE9">
        <w:rPr>
          <w:color w:val="000000" w:themeColor="text1"/>
          <w:sz w:val="22"/>
        </w:rPr>
        <w:t>pri</w:t>
      </w:r>
      <w:r w:rsidRPr="00B32EE9">
        <w:rPr>
          <w:color w:val="000000" w:themeColor="text1"/>
          <w:sz w:val="22"/>
        </w:rPr>
        <w:t xml:space="preserve"> različitim razinama centralnog TTR-a; u najvišem kvartilu TTR-a </w:t>
      </w:r>
      <w:r w:rsidR="00C5704B" w:rsidRPr="00B32EE9">
        <w:rPr>
          <w:color w:val="000000" w:themeColor="text1"/>
          <w:sz w:val="22"/>
        </w:rPr>
        <w:t>u odnosu na</w:t>
      </w:r>
      <w:r w:rsidRPr="00B32EE9">
        <w:rPr>
          <w:color w:val="000000" w:themeColor="text1"/>
          <w:sz w:val="22"/>
        </w:rPr>
        <w:t xml:space="preserve"> cent</w:t>
      </w:r>
      <w:r w:rsidR="00C5704B" w:rsidRPr="00B32EE9">
        <w:rPr>
          <w:color w:val="000000" w:themeColor="text1"/>
          <w:sz w:val="22"/>
        </w:rPr>
        <w:t>a</w:t>
      </w:r>
      <w:r w:rsidRPr="00B32EE9">
        <w:rPr>
          <w:color w:val="000000" w:themeColor="text1"/>
          <w:sz w:val="22"/>
        </w:rPr>
        <w:t xml:space="preserve">r omjer </w:t>
      </w:r>
      <w:r w:rsidR="00837144" w:rsidRPr="00B32EE9">
        <w:rPr>
          <w:color w:val="000000" w:themeColor="text1"/>
          <w:sz w:val="22"/>
        </w:rPr>
        <w:t xml:space="preserve">hazarda </w:t>
      </w:r>
      <w:r w:rsidR="00C5704B" w:rsidRPr="00B32EE9">
        <w:rPr>
          <w:color w:val="000000" w:themeColor="text1"/>
          <w:sz w:val="22"/>
        </w:rPr>
        <w:t xml:space="preserve">za </w:t>
      </w:r>
      <w:r w:rsidRPr="00B32EE9">
        <w:rPr>
          <w:color w:val="000000" w:themeColor="text1"/>
          <w:sz w:val="22"/>
        </w:rPr>
        <w:t>apiksaban u odnosu na varfarin iznosio je 0,73 (95</w:t>
      </w:r>
      <w:r w:rsidR="00A51C5A" w:rsidRPr="00B32EE9">
        <w:rPr>
          <w:color w:val="000000" w:themeColor="text1"/>
          <w:sz w:val="22"/>
        </w:rPr>
        <w:t> </w:t>
      </w:r>
      <w:r w:rsidRPr="00B32EE9">
        <w:rPr>
          <w:color w:val="000000" w:themeColor="text1"/>
          <w:sz w:val="22"/>
        </w:rPr>
        <w:t>% CI, 0,38</w:t>
      </w:r>
      <w:r w:rsidR="00190A6A" w:rsidRPr="00B32EE9">
        <w:rPr>
          <w:color w:val="000000" w:themeColor="text1"/>
          <w:sz w:val="22"/>
        </w:rPr>
        <w:t>;</w:t>
      </w:r>
      <w:r w:rsidRPr="00B32EE9">
        <w:rPr>
          <w:color w:val="000000" w:themeColor="text1"/>
          <w:sz w:val="22"/>
        </w:rPr>
        <w:t xml:space="preserve"> 1,40)</w:t>
      </w:r>
      <w:r w:rsidR="006C6A7F" w:rsidRPr="00B32EE9">
        <w:rPr>
          <w:color w:val="000000" w:themeColor="text1"/>
          <w:sz w:val="22"/>
        </w:rPr>
        <w:t>.</w:t>
      </w:r>
    </w:p>
    <w:p w14:paraId="309A258C" w14:textId="77777777" w:rsidR="004B165B" w:rsidRPr="00B32EE9" w:rsidRDefault="004B165B" w:rsidP="00281022">
      <w:pPr>
        <w:rPr>
          <w:rFonts w:eastAsia="MS Mincho"/>
          <w:color w:val="000000" w:themeColor="text1"/>
          <w:sz w:val="22"/>
          <w:szCs w:val="22"/>
        </w:rPr>
      </w:pPr>
    </w:p>
    <w:p w14:paraId="249F3597" w14:textId="5E64F482" w:rsidR="004B165B" w:rsidRPr="00B32EE9" w:rsidRDefault="004B165B" w:rsidP="001C6190">
      <w:pPr>
        <w:tabs>
          <w:tab w:val="left" w:pos="1120"/>
        </w:tabs>
        <w:rPr>
          <w:rFonts w:eastAsia="MS Mincho"/>
          <w:strike/>
          <w:color w:val="000000" w:themeColor="text1"/>
          <w:sz w:val="22"/>
          <w:szCs w:val="22"/>
        </w:rPr>
      </w:pPr>
      <w:r w:rsidRPr="00B32EE9">
        <w:rPr>
          <w:color w:val="000000" w:themeColor="text1"/>
          <w:sz w:val="22"/>
        </w:rPr>
        <w:t xml:space="preserve">Ključne </w:t>
      </w:r>
      <w:r w:rsidR="00B407F5" w:rsidRPr="00B32EE9">
        <w:rPr>
          <w:color w:val="000000" w:themeColor="text1"/>
          <w:sz w:val="22"/>
        </w:rPr>
        <w:t xml:space="preserve">mjere </w:t>
      </w:r>
      <w:r w:rsidRPr="00B32EE9">
        <w:rPr>
          <w:color w:val="000000" w:themeColor="text1"/>
          <w:sz w:val="22"/>
        </w:rPr>
        <w:t>sekundarn</w:t>
      </w:r>
      <w:r w:rsidR="00B407F5" w:rsidRPr="00B32EE9">
        <w:rPr>
          <w:color w:val="000000" w:themeColor="text1"/>
          <w:sz w:val="22"/>
        </w:rPr>
        <w:t>og</w:t>
      </w:r>
      <w:r w:rsidRPr="00B32EE9">
        <w:rPr>
          <w:color w:val="000000" w:themeColor="text1"/>
          <w:sz w:val="22"/>
        </w:rPr>
        <w:t xml:space="preserve"> ishoda </w:t>
      </w:r>
      <w:r w:rsidR="00896324" w:rsidRPr="00B32EE9">
        <w:rPr>
          <w:color w:val="000000" w:themeColor="text1"/>
          <w:sz w:val="22"/>
        </w:rPr>
        <w:t>–</w:t>
      </w:r>
      <w:r w:rsidRPr="00B32EE9">
        <w:rPr>
          <w:color w:val="000000" w:themeColor="text1"/>
          <w:sz w:val="22"/>
        </w:rPr>
        <w:t xml:space="preserve"> </w:t>
      </w:r>
      <w:r w:rsidR="00896324" w:rsidRPr="00B32EE9">
        <w:rPr>
          <w:color w:val="000000" w:themeColor="text1"/>
          <w:sz w:val="22"/>
        </w:rPr>
        <w:t xml:space="preserve">veliko </w:t>
      </w:r>
      <w:r w:rsidRPr="00B32EE9">
        <w:rPr>
          <w:color w:val="000000" w:themeColor="text1"/>
          <w:sz w:val="22"/>
        </w:rPr>
        <w:t xml:space="preserve">krvarenje i smrt </w:t>
      </w:r>
      <w:r w:rsidR="00C5704B" w:rsidRPr="00B32EE9">
        <w:rPr>
          <w:color w:val="000000" w:themeColor="text1"/>
          <w:sz w:val="22"/>
        </w:rPr>
        <w:t>zbog bilo kojega razloga,</w:t>
      </w:r>
      <w:r w:rsidRPr="00B32EE9">
        <w:rPr>
          <w:color w:val="000000" w:themeColor="text1"/>
          <w:sz w:val="22"/>
        </w:rPr>
        <w:t xml:space="preserve"> ispitane </w:t>
      </w:r>
      <w:r w:rsidR="00C5704B" w:rsidRPr="00B32EE9">
        <w:rPr>
          <w:color w:val="000000" w:themeColor="text1"/>
          <w:sz w:val="22"/>
        </w:rPr>
        <w:t xml:space="preserve">su </w:t>
      </w:r>
      <w:r w:rsidRPr="00B32EE9">
        <w:rPr>
          <w:color w:val="000000" w:themeColor="text1"/>
          <w:sz w:val="22"/>
        </w:rPr>
        <w:t xml:space="preserve">prethodno </w:t>
      </w:r>
      <w:r w:rsidR="00C5704B" w:rsidRPr="00B32EE9">
        <w:rPr>
          <w:color w:val="000000" w:themeColor="text1"/>
          <w:sz w:val="22"/>
        </w:rPr>
        <w:t>utvrđenom</w:t>
      </w:r>
      <w:r w:rsidRPr="00B32EE9">
        <w:rPr>
          <w:color w:val="000000" w:themeColor="text1"/>
          <w:sz w:val="22"/>
        </w:rPr>
        <w:t xml:space="preserve"> strategijom hijerarhijskog testiranja da bi se u cijelosti mogla kontrolirati pojavnost pogreške tipa 1 u ispitivanju. Statistički značajna </w:t>
      </w:r>
      <w:r w:rsidR="00C5704B" w:rsidRPr="00B32EE9">
        <w:rPr>
          <w:color w:val="000000" w:themeColor="text1"/>
          <w:sz w:val="22"/>
        </w:rPr>
        <w:t>superiornost</w:t>
      </w:r>
      <w:r w:rsidRPr="00B32EE9">
        <w:rPr>
          <w:color w:val="000000" w:themeColor="text1"/>
          <w:sz w:val="22"/>
        </w:rPr>
        <w:t xml:space="preserve"> utvrđena je i u </w:t>
      </w:r>
      <w:r w:rsidR="00C5704B" w:rsidRPr="00B32EE9">
        <w:rPr>
          <w:color w:val="000000" w:themeColor="text1"/>
          <w:sz w:val="22"/>
        </w:rPr>
        <w:t xml:space="preserve">obje </w:t>
      </w:r>
      <w:r w:rsidRPr="00B32EE9">
        <w:rPr>
          <w:color w:val="000000" w:themeColor="text1"/>
          <w:sz w:val="22"/>
        </w:rPr>
        <w:t>ključn</w:t>
      </w:r>
      <w:r w:rsidR="00C5704B" w:rsidRPr="00B32EE9">
        <w:rPr>
          <w:color w:val="000000" w:themeColor="text1"/>
          <w:sz w:val="22"/>
        </w:rPr>
        <w:t xml:space="preserve">e mjere </w:t>
      </w:r>
      <w:r w:rsidR="00B407F5" w:rsidRPr="00B32EE9">
        <w:rPr>
          <w:color w:val="000000" w:themeColor="text1"/>
          <w:sz w:val="22"/>
        </w:rPr>
        <w:t xml:space="preserve">sekundarnog </w:t>
      </w:r>
      <w:r w:rsidR="00C5704B" w:rsidRPr="00B32EE9">
        <w:rPr>
          <w:color w:val="000000" w:themeColor="text1"/>
          <w:sz w:val="22"/>
        </w:rPr>
        <w:t xml:space="preserve">ishoda, </w:t>
      </w:r>
      <w:r w:rsidR="00896324" w:rsidRPr="00B32EE9">
        <w:rPr>
          <w:color w:val="000000" w:themeColor="text1"/>
          <w:sz w:val="22"/>
        </w:rPr>
        <w:t xml:space="preserve">velikom </w:t>
      </w:r>
      <w:r w:rsidR="00C5704B" w:rsidRPr="00B32EE9">
        <w:rPr>
          <w:color w:val="000000" w:themeColor="text1"/>
          <w:sz w:val="22"/>
        </w:rPr>
        <w:t>krvarenju</w:t>
      </w:r>
      <w:r w:rsidRPr="00B32EE9">
        <w:rPr>
          <w:color w:val="000000" w:themeColor="text1"/>
          <w:sz w:val="22"/>
        </w:rPr>
        <w:t xml:space="preserve"> i smrti </w:t>
      </w:r>
      <w:r w:rsidR="00C5704B" w:rsidRPr="00B32EE9">
        <w:rPr>
          <w:color w:val="000000" w:themeColor="text1"/>
          <w:sz w:val="22"/>
        </w:rPr>
        <w:t xml:space="preserve">zbog bilo kojeg uzroka </w:t>
      </w:r>
      <w:r w:rsidRPr="00B32EE9">
        <w:rPr>
          <w:color w:val="000000" w:themeColor="text1"/>
          <w:sz w:val="22"/>
        </w:rPr>
        <w:t xml:space="preserve">(vidjeti </w:t>
      </w:r>
      <w:r w:rsidR="00C5704B" w:rsidRPr="00B32EE9">
        <w:rPr>
          <w:color w:val="000000" w:themeColor="text1"/>
          <w:sz w:val="22"/>
        </w:rPr>
        <w:t xml:space="preserve">Tablicu </w:t>
      </w:r>
      <w:r w:rsidR="00A90FB1" w:rsidRPr="00B32EE9">
        <w:rPr>
          <w:color w:val="000000" w:themeColor="text1"/>
          <w:sz w:val="22"/>
        </w:rPr>
        <w:t>8</w:t>
      </w:r>
      <w:r w:rsidRPr="00B32EE9">
        <w:rPr>
          <w:color w:val="000000" w:themeColor="text1"/>
          <w:sz w:val="22"/>
        </w:rPr>
        <w:t>). Uz poboljšan</w:t>
      </w:r>
      <w:r w:rsidR="00C5704B" w:rsidRPr="00B32EE9">
        <w:rPr>
          <w:color w:val="000000" w:themeColor="text1"/>
          <w:sz w:val="22"/>
        </w:rPr>
        <w:t>o praćenje</w:t>
      </w:r>
      <w:r w:rsidRPr="00B32EE9">
        <w:rPr>
          <w:color w:val="000000" w:themeColor="text1"/>
          <w:sz w:val="22"/>
        </w:rPr>
        <w:t xml:space="preserve"> INR-a smanjuju se </w:t>
      </w:r>
      <w:r w:rsidR="00B5374E" w:rsidRPr="00B32EE9">
        <w:rPr>
          <w:color w:val="000000" w:themeColor="text1"/>
          <w:sz w:val="22"/>
        </w:rPr>
        <w:t>opažene</w:t>
      </w:r>
      <w:r w:rsidRPr="00B32EE9">
        <w:rPr>
          <w:color w:val="000000" w:themeColor="text1"/>
          <w:sz w:val="22"/>
        </w:rPr>
        <w:t xml:space="preserve"> prednosti apiksabana u odnosu na varfarin </w:t>
      </w:r>
      <w:r w:rsidR="00B5374E" w:rsidRPr="00B32EE9">
        <w:rPr>
          <w:color w:val="000000" w:themeColor="text1"/>
          <w:sz w:val="22"/>
        </w:rPr>
        <w:t>što se tiče</w:t>
      </w:r>
      <w:r w:rsidRPr="00B32EE9">
        <w:rPr>
          <w:color w:val="000000" w:themeColor="text1"/>
          <w:sz w:val="22"/>
        </w:rPr>
        <w:t xml:space="preserve"> smrti</w:t>
      </w:r>
      <w:r w:rsidR="00B5374E" w:rsidRPr="00B32EE9">
        <w:rPr>
          <w:color w:val="000000" w:themeColor="text1"/>
          <w:sz w:val="22"/>
        </w:rPr>
        <w:t xml:space="preserve"> zbog bilo kojeg </w:t>
      </w:r>
      <w:r w:rsidR="00484BFB" w:rsidRPr="00B32EE9">
        <w:rPr>
          <w:color w:val="000000" w:themeColor="text1"/>
          <w:sz w:val="22"/>
        </w:rPr>
        <w:t>razloga</w:t>
      </w:r>
      <w:r w:rsidRPr="00B32EE9">
        <w:rPr>
          <w:color w:val="000000" w:themeColor="text1"/>
          <w:sz w:val="22"/>
        </w:rPr>
        <w:t>.</w:t>
      </w:r>
    </w:p>
    <w:p w14:paraId="0AD7B182" w14:textId="77777777" w:rsidR="00281022" w:rsidRPr="00B32EE9" w:rsidRDefault="00281022" w:rsidP="00281022">
      <w:pPr>
        <w:tabs>
          <w:tab w:val="left" w:pos="1120"/>
        </w:tabs>
        <w:rPr>
          <w:color w:val="000000" w:themeColor="text1"/>
          <w:sz w:val="22"/>
        </w:rPr>
      </w:pPr>
    </w:p>
    <w:p w14:paraId="0FC17EED" w14:textId="62050B59" w:rsidR="004B165B" w:rsidRPr="00B32EE9" w:rsidRDefault="003C26E4" w:rsidP="0056000F">
      <w:pPr>
        <w:keepNext/>
        <w:tabs>
          <w:tab w:val="left" w:pos="1120"/>
        </w:tabs>
        <w:rPr>
          <w:rFonts w:eastAsia="MS Mincho"/>
          <w:b/>
          <w:bCs/>
          <w:color w:val="000000" w:themeColor="text1"/>
          <w:sz w:val="22"/>
          <w:szCs w:val="22"/>
        </w:rPr>
      </w:pPr>
      <w:r w:rsidRPr="00B32EE9">
        <w:rPr>
          <w:b/>
          <w:bCs/>
          <w:color w:val="000000" w:themeColor="text1"/>
          <w:sz w:val="22"/>
        </w:rPr>
        <w:t xml:space="preserve">Tablica </w:t>
      </w:r>
      <w:r w:rsidR="00A90FB1" w:rsidRPr="00B32EE9">
        <w:rPr>
          <w:b/>
          <w:bCs/>
          <w:color w:val="000000" w:themeColor="text1"/>
          <w:sz w:val="22"/>
        </w:rPr>
        <w:t>8</w:t>
      </w:r>
      <w:r w:rsidRPr="00B32EE9">
        <w:rPr>
          <w:b/>
          <w:bCs/>
          <w:color w:val="000000" w:themeColor="text1"/>
          <w:sz w:val="22"/>
        </w:rPr>
        <w:t xml:space="preserve">: </w:t>
      </w:r>
      <w:r w:rsidR="000124DB" w:rsidRPr="00B32EE9">
        <w:rPr>
          <w:b/>
          <w:bCs/>
          <w:color w:val="000000" w:themeColor="text1"/>
          <w:sz w:val="22"/>
        </w:rPr>
        <w:t>M</w:t>
      </w:r>
      <w:r w:rsidR="004B165B" w:rsidRPr="00B32EE9">
        <w:rPr>
          <w:b/>
          <w:bCs/>
          <w:color w:val="000000" w:themeColor="text1"/>
          <w:sz w:val="22"/>
        </w:rPr>
        <w:t xml:space="preserve">jere </w:t>
      </w:r>
      <w:r w:rsidR="000124DB" w:rsidRPr="00B32EE9">
        <w:rPr>
          <w:b/>
          <w:bCs/>
          <w:color w:val="000000" w:themeColor="text1"/>
          <w:sz w:val="22"/>
        </w:rPr>
        <w:t xml:space="preserve">sekundarnog </w:t>
      </w:r>
      <w:r w:rsidR="004B165B" w:rsidRPr="00B32EE9">
        <w:rPr>
          <w:b/>
          <w:bCs/>
          <w:color w:val="000000" w:themeColor="text1"/>
          <w:sz w:val="22"/>
        </w:rPr>
        <w:t>ishoda u bolesnika s fibrilacijom atrija u ispitivanju ARISTOTLE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1"/>
        <w:gridCol w:w="1886"/>
        <w:gridCol w:w="1928"/>
        <w:gridCol w:w="1929"/>
        <w:gridCol w:w="1228"/>
      </w:tblGrid>
      <w:tr w:rsidR="004B165B" w:rsidRPr="00787DC1" w14:paraId="5F4718F4" w14:textId="77777777">
        <w:trPr>
          <w:cantSplit/>
          <w:trHeight w:val="233"/>
          <w:tblHeader/>
        </w:trPr>
        <w:tc>
          <w:tcPr>
            <w:tcW w:w="1126" w:type="pct"/>
          </w:tcPr>
          <w:p w14:paraId="0D2F1481" w14:textId="77777777" w:rsidR="004B165B" w:rsidRPr="00B32EE9" w:rsidRDefault="004B165B" w:rsidP="0056000F">
            <w:pPr>
              <w:keepNext/>
              <w:tabs>
                <w:tab w:val="left" w:pos="360"/>
              </w:tabs>
              <w:jc w:val="center"/>
              <w:rPr>
                <w:rFonts w:eastAsia="Times New Roman"/>
                <w:color w:val="000000" w:themeColor="text1"/>
                <w:sz w:val="22"/>
                <w:szCs w:val="22"/>
              </w:rPr>
            </w:pPr>
          </w:p>
        </w:tc>
        <w:tc>
          <w:tcPr>
            <w:tcW w:w="1048" w:type="pct"/>
          </w:tcPr>
          <w:p w14:paraId="62325A80" w14:textId="77777777" w:rsidR="004B165B" w:rsidRPr="00B32EE9" w:rsidRDefault="004B165B" w:rsidP="0056000F">
            <w:pPr>
              <w:keepNext/>
              <w:tabs>
                <w:tab w:val="left" w:pos="360"/>
              </w:tabs>
              <w:jc w:val="center"/>
              <w:rPr>
                <w:rFonts w:eastAsia="Times New Roman"/>
                <w:b/>
                <w:color w:val="000000" w:themeColor="text1"/>
                <w:sz w:val="22"/>
                <w:szCs w:val="22"/>
              </w:rPr>
            </w:pPr>
            <w:r w:rsidRPr="00B32EE9">
              <w:rPr>
                <w:b/>
                <w:color w:val="000000" w:themeColor="text1"/>
                <w:sz w:val="22"/>
              </w:rPr>
              <w:t>Apiksaban</w:t>
            </w:r>
          </w:p>
          <w:p w14:paraId="40C6BED6" w14:textId="77777777" w:rsidR="004B165B" w:rsidRPr="00B32EE9" w:rsidRDefault="004B165B" w:rsidP="0056000F">
            <w:pPr>
              <w:keepNext/>
              <w:tabs>
                <w:tab w:val="left" w:pos="360"/>
              </w:tabs>
              <w:jc w:val="center"/>
              <w:rPr>
                <w:rFonts w:eastAsia="Times New Roman"/>
                <w:b/>
                <w:color w:val="000000" w:themeColor="text1"/>
                <w:sz w:val="22"/>
                <w:szCs w:val="22"/>
              </w:rPr>
            </w:pPr>
            <w:r w:rsidRPr="00B32EE9">
              <w:rPr>
                <w:b/>
                <w:color w:val="000000" w:themeColor="text1"/>
                <w:sz w:val="22"/>
              </w:rPr>
              <w:t>N = 9088</w:t>
            </w:r>
          </w:p>
          <w:p w14:paraId="2393E585" w14:textId="77777777" w:rsidR="004B165B" w:rsidRPr="00B32EE9" w:rsidRDefault="004B165B" w:rsidP="0056000F">
            <w:pPr>
              <w:keepNext/>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1071" w:type="pct"/>
          </w:tcPr>
          <w:p w14:paraId="7BD8E79E" w14:textId="77777777" w:rsidR="004B165B" w:rsidRPr="00B32EE9" w:rsidRDefault="004B165B" w:rsidP="0056000F">
            <w:pPr>
              <w:keepNext/>
              <w:tabs>
                <w:tab w:val="left" w:pos="360"/>
              </w:tabs>
              <w:jc w:val="center"/>
              <w:rPr>
                <w:rFonts w:eastAsia="Times New Roman"/>
                <w:b/>
                <w:color w:val="000000" w:themeColor="text1"/>
                <w:sz w:val="22"/>
                <w:szCs w:val="22"/>
              </w:rPr>
            </w:pPr>
            <w:r w:rsidRPr="00B32EE9">
              <w:rPr>
                <w:b/>
                <w:color w:val="000000" w:themeColor="text1"/>
                <w:sz w:val="22"/>
              </w:rPr>
              <w:t>Varfarin</w:t>
            </w:r>
          </w:p>
          <w:p w14:paraId="4B3AA377" w14:textId="77777777" w:rsidR="004B165B" w:rsidRPr="00B32EE9" w:rsidRDefault="004B165B" w:rsidP="0056000F">
            <w:pPr>
              <w:keepNext/>
              <w:tabs>
                <w:tab w:val="left" w:pos="360"/>
              </w:tabs>
              <w:jc w:val="center"/>
              <w:rPr>
                <w:rFonts w:eastAsia="Times New Roman"/>
                <w:b/>
                <w:color w:val="000000" w:themeColor="text1"/>
                <w:sz w:val="22"/>
                <w:szCs w:val="22"/>
              </w:rPr>
            </w:pPr>
            <w:r w:rsidRPr="00B32EE9">
              <w:rPr>
                <w:b/>
                <w:color w:val="000000" w:themeColor="text1"/>
                <w:sz w:val="22"/>
              </w:rPr>
              <w:t>N = 9052</w:t>
            </w:r>
          </w:p>
          <w:p w14:paraId="239DEADE" w14:textId="77777777" w:rsidR="004B165B" w:rsidRPr="00B32EE9" w:rsidRDefault="004B165B" w:rsidP="0056000F">
            <w:pPr>
              <w:keepNext/>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1071" w:type="pct"/>
          </w:tcPr>
          <w:p w14:paraId="7C4809EE" w14:textId="77777777" w:rsidR="004B165B" w:rsidRPr="00B32EE9" w:rsidRDefault="004B165B" w:rsidP="0056000F">
            <w:pPr>
              <w:keepNext/>
              <w:tabs>
                <w:tab w:val="left" w:pos="360"/>
              </w:tabs>
              <w:jc w:val="center"/>
              <w:rPr>
                <w:rFonts w:eastAsia="Times New Roman"/>
                <w:b/>
                <w:color w:val="000000" w:themeColor="text1"/>
                <w:sz w:val="22"/>
                <w:szCs w:val="22"/>
              </w:rPr>
            </w:pPr>
            <w:r w:rsidRPr="00B32EE9">
              <w:rPr>
                <w:b/>
                <w:color w:val="000000" w:themeColor="text1"/>
                <w:sz w:val="22"/>
              </w:rPr>
              <w:t xml:space="preserve">Omjer </w:t>
            </w:r>
            <w:r w:rsidR="00837144" w:rsidRPr="00B32EE9">
              <w:rPr>
                <w:b/>
                <w:color w:val="000000" w:themeColor="text1"/>
                <w:sz w:val="22"/>
              </w:rPr>
              <w:t>hazarda</w:t>
            </w:r>
          </w:p>
          <w:p w14:paraId="72B1F402" w14:textId="7B938F3B" w:rsidR="004B165B" w:rsidRPr="00B32EE9" w:rsidRDefault="004B165B" w:rsidP="0056000F">
            <w:pPr>
              <w:keepNext/>
              <w:tabs>
                <w:tab w:val="left" w:pos="360"/>
              </w:tabs>
              <w:jc w:val="center"/>
              <w:rPr>
                <w:rFonts w:eastAsia="Times New Roman"/>
                <w:b/>
                <w:color w:val="000000" w:themeColor="text1"/>
                <w:sz w:val="22"/>
                <w:szCs w:val="22"/>
              </w:rPr>
            </w:pPr>
            <w:r w:rsidRPr="00B32EE9">
              <w:rPr>
                <w:b/>
                <w:color w:val="000000" w:themeColor="text1"/>
                <w:sz w:val="22"/>
              </w:rPr>
              <w:t>(95</w:t>
            </w:r>
            <w:r w:rsidR="00A51C5A" w:rsidRPr="00B32EE9">
              <w:rPr>
                <w:b/>
                <w:color w:val="000000" w:themeColor="text1"/>
                <w:sz w:val="22"/>
                <w:lang w:val="en-GB"/>
              </w:rPr>
              <w:t> </w:t>
            </w:r>
            <w:r w:rsidRPr="00B32EE9">
              <w:rPr>
                <w:b/>
                <w:color w:val="000000" w:themeColor="text1"/>
                <w:sz w:val="22"/>
              </w:rPr>
              <w:t>% CI)</w:t>
            </w:r>
          </w:p>
        </w:tc>
        <w:tc>
          <w:tcPr>
            <w:tcW w:w="684" w:type="pct"/>
          </w:tcPr>
          <w:p w14:paraId="2FEAD701" w14:textId="77777777" w:rsidR="004B165B" w:rsidRPr="00B32EE9" w:rsidRDefault="004B165B" w:rsidP="0056000F">
            <w:pPr>
              <w:keepNext/>
              <w:tabs>
                <w:tab w:val="left" w:pos="360"/>
              </w:tabs>
              <w:jc w:val="center"/>
              <w:rPr>
                <w:rFonts w:eastAsia="Times New Roman"/>
                <w:b/>
                <w:color w:val="000000" w:themeColor="text1"/>
                <w:sz w:val="22"/>
                <w:szCs w:val="22"/>
              </w:rPr>
            </w:pPr>
            <w:r w:rsidRPr="00B32EE9">
              <w:rPr>
                <w:b/>
                <w:color w:val="000000" w:themeColor="text1"/>
                <w:sz w:val="22"/>
              </w:rPr>
              <w:t>p-vrijednost</w:t>
            </w:r>
          </w:p>
        </w:tc>
      </w:tr>
      <w:tr w:rsidR="004B165B" w:rsidRPr="00787DC1" w14:paraId="0749E3FC" w14:textId="77777777" w:rsidTr="004A272C">
        <w:trPr>
          <w:trHeight w:val="20"/>
        </w:trPr>
        <w:tc>
          <w:tcPr>
            <w:tcW w:w="5000" w:type="pct"/>
            <w:gridSpan w:val="5"/>
          </w:tcPr>
          <w:p w14:paraId="45952F71" w14:textId="77777777" w:rsidR="004B165B" w:rsidRPr="00B32EE9" w:rsidRDefault="004B165B" w:rsidP="004A272C">
            <w:pPr>
              <w:keepNext/>
              <w:tabs>
                <w:tab w:val="left" w:pos="360"/>
              </w:tabs>
              <w:rPr>
                <w:rFonts w:eastAsia="Times New Roman"/>
                <w:color w:val="000000" w:themeColor="text1"/>
                <w:sz w:val="22"/>
                <w:szCs w:val="22"/>
              </w:rPr>
            </w:pPr>
            <w:r w:rsidRPr="00B32EE9">
              <w:rPr>
                <w:color w:val="000000" w:themeColor="text1"/>
                <w:sz w:val="22"/>
              </w:rPr>
              <w:t>Ishodi krvarenja</w:t>
            </w:r>
          </w:p>
        </w:tc>
      </w:tr>
      <w:tr w:rsidR="004B165B" w:rsidRPr="00787DC1" w14:paraId="3EEAB210" w14:textId="77777777" w:rsidTr="004A272C">
        <w:trPr>
          <w:trHeight w:val="20"/>
        </w:trPr>
        <w:tc>
          <w:tcPr>
            <w:tcW w:w="1126" w:type="pct"/>
          </w:tcPr>
          <w:p w14:paraId="38BBFD89" w14:textId="36EF21DC" w:rsidR="004B165B" w:rsidRPr="00B32EE9" w:rsidRDefault="007A5777" w:rsidP="004A272C">
            <w:pPr>
              <w:keepNext/>
              <w:tabs>
                <w:tab w:val="left" w:pos="360"/>
              </w:tabs>
              <w:ind w:left="284"/>
              <w:rPr>
                <w:rFonts w:eastAsia="Times New Roman"/>
                <w:color w:val="000000" w:themeColor="text1"/>
                <w:sz w:val="22"/>
                <w:szCs w:val="22"/>
              </w:rPr>
            </w:pPr>
            <w:r w:rsidRPr="00B32EE9">
              <w:rPr>
                <w:color w:val="000000" w:themeColor="text1"/>
                <w:sz w:val="22"/>
              </w:rPr>
              <w:t>Veliko</w:t>
            </w:r>
            <w:r w:rsidR="004B165B" w:rsidRPr="00B32EE9">
              <w:rPr>
                <w:color w:val="000000" w:themeColor="text1"/>
                <w:sz w:val="22"/>
              </w:rPr>
              <w:t>*</w:t>
            </w:r>
          </w:p>
        </w:tc>
        <w:tc>
          <w:tcPr>
            <w:tcW w:w="1048" w:type="pct"/>
          </w:tcPr>
          <w:p w14:paraId="1EFA3315" w14:textId="77777777" w:rsidR="004B165B" w:rsidRPr="00B32EE9" w:rsidRDefault="004B165B" w:rsidP="004A272C">
            <w:pPr>
              <w:keepNext/>
              <w:tabs>
                <w:tab w:val="left" w:pos="360"/>
              </w:tabs>
              <w:jc w:val="center"/>
              <w:rPr>
                <w:rFonts w:eastAsia="Times New Roman"/>
                <w:color w:val="000000" w:themeColor="text1"/>
                <w:sz w:val="22"/>
                <w:szCs w:val="22"/>
              </w:rPr>
            </w:pPr>
            <w:r w:rsidRPr="00B32EE9">
              <w:rPr>
                <w:color w:val="000000" w:themeColor="text1"/>
                <w:sz w:val="22"/>
              </w:rPr>
              <w:t>327 (2,13)</w:t>
            </w:r>
          </w:p>
        </w:tc>
        <w:tc>
          <w:tcPr>
            <w:tcW w:w="1071" w:type="pct"/>
          </w:tcPr>
          <w:p w14:paraId="7F867CF3" w14:textId="77777777" w:rsidR="004B165B" w:rsidRPr="00B32EE9" w:rsidRDefault="004B165B" w:rsidP="004A272C">
            <w:pPr>
              <w:keepNext/>
              <w:tabs>
                <w:tab w:val="left" w:pos="360"/>
              </w:tabs>
              <w:jc w:val="center"/>
              <w:rPr>
                <w:rFonts w:eastAsia="Times New Roman"/>
                <w:color w:val="000000" w:themeColor="text1"/>
                <w:sz w:val="22"/>
                <w:szCs w:val="22"/>
              </w:rPr>
            </w:pPr>
            <w:r w:rsidRPr="00B32EE9">
              <w:rPr>
                <w:color w:val="000000" w:themeColor="text1"/>
                <w:sz w:val="22"/>
              </w:rPr>
              <w:t>462 (3,09)</w:t>
            </w:r>
          </w:p>
        </w:tc>
        <w:tc>
          <w:tcPr>
            <w:tcW w:w="1071" w:type="pct"/>
          </w:tcPr>
          <w:p w14:paraId="65746BB0" w14:textId="77777777" w:rsidR="004B165B" w:rsidRPr="00B32EE9" w:rsidRDefault="004B165B" w:rsidP="004A272C">
            <w:pPr>
              <w:keepNext/>
              <w:tabs>
                <w:tab w:val="left" w:pos="360"/>
              </w:tabs>
              <w:jc w:val="center"/>
              <w:rPr>
                <w:rFonts w:eastAsia="Times New Roman"/>
                <w:color w:val="000000" w:themeColor="text1"/>
                <w:sz w:val="22"/>
                <w:szCs w:val="22"/>
              </w:rPr>
            </w:pPr>
            <w:r w:rsidRPr="00B32EE9">
              <w:rPr>
                <w:color w:val="000000" w:themeColor="text1"/>
                <w:sz w:val="22"/>
              </w:rPr>
              <w:t>0,69 (0,60; 0,80)</w:t>
            </w:r>
          </w:p>
        </w:tc>
        <w:tc>
          <w:tcPr>
            <w:tcW w:w="684" w:type="pct"/>
          </w:tcPr>
          <w:p w14:paraId="3E54310E" w14:textId="77777777" w:rsidR="004B165B" w:rsidRPr="00B32EE9" w:rsidRDefault="004B165B" w:rsidP="004A272C">
            <w:pPr>
              <w:keepNext/>
              <w:tabs>
                <w:tab w:val="left" w:pos="360"/>
              </w:tabs>
              <w:jc w:val="center"/>
              <w:rPr>
                <w:rFonts w:eastAsia="Times New Roman"/>
                <w:color w:val="000000" w:themeColor="text1"/>
                <w:sz w:val="22"/>
                <w:szCs w:val="22"/>
              </w:rPr>
            </w:pPr>
            <w:r w:rsidRPr="00B32EE9">
              <w:rPr>
                <w:color w:val="000000" w:themeColor="text1"/>
                <w:sz w:val="22"/>
              </w:rPr>
              <w:t>&lt; 0,0001</w:t>
            </w:r>
          </w:p>
        </w:tc>
      </w:tr>
      <w:tr w:rsidR="004B165B" w:rsidRPr="00787DC1" w14:paraId="2CD279D1" w14:textId="77777777" w:rsidTr="004A272C">
        <w:trPr>
          <w:trHeight w:val="20"/>
        </w:trPr>
        <w:tc>
          <w:tcPr>
            <w:tcW w:w="1126" w:type="pct"/>
          </w:tcPr>
          <w:p w14:paraId="4CBDF0B2" w14:textId="77777777" w:rsidR="004B165B" w:rsidRPr="00B32EE9" w:rsidRDefault="004B165B" w:rsidP="004A272C">
            <w:pPr>
              <w:keepNext/>
              <w:tabs>
                <w:tab w:val="left" w:pos="709"/>
              </w:tabs>
              <w:ind w:left="567"/>
              <w:rPr>
                <w:rFonts w:eastAsia="Times New Roman"/>
                <w:color w:val="000000" w:themeColor="text1"/>
                <w:sz w:val="22"/>
                <w:szCs w:val="22"/>
              </w:rPr>
            </w:pPr>
            <w:r w:rsidRPr="00B32EE9">
              <w:rPr>
                <w:color w:val="000000" w:themeColor="text1"/>
                <w:sz w:val="22"/>
              </w:rPr>
              <w:t>Smrtonosno</w:t>
            </w:r>
          </w:p>
        </w:tc>
        <w:tc>
          <w:tcPr>
            <w:tcW w:w="1048" w:type="pct"/>
          </w:tcPr>
          <w:p w14:paraId="2DC7B12F" w14:textId="77777777" w:rsidR="004B165B" w:rsidRPr="00B32EE9" w:rsidRDefault="004B165B" w:rsidP="004A272C">
            <w:pPr>
              <w:keepNext/>
              <w:tabs>
                <w:tab w:val="left" w:pos="360"/>
              </w:tabs>
              <w:jc w:val="center"/>
              <w:rPr>
                <w:rFonts w:eastAsia="Times New Roman"/>
                <w:color w:val="000000" w:themeColor="text1"/>
                <w:sz w:val="22"/>
                <w:szCs w:val="22"/>
              </w:rPr>
            </w:pPr>
            <w:r w:rsidRPr="00B32EE9">
              <w:rPr>
                <w:color w:val="000000" w:themeColor="text1"/>
                <w:sz w:val="22"/>
              </w:rPr>
              <w:t>10 (0,06)</w:t>
            </w:r>
          </w:p>
        </w:tc>
        <w:tc>
          <w:tcPr>
            <w:tcW w:w="1071" w:type="pct"/>
          </w:tcPr>
          <w:p w14:paraId="60E52DB7" w14:textId="77777777" w:rsidR="004B165B" w:rsidRPr="00B32EE9" w:rsidRDefault="004B165B" w:rsidP="004A272C">
            <w:pPr>
              <w:keepNext/>
              <w:tabs>
                <w:tab w:val="left" w:pos="360"/>
              </w:tabs>
              <w:jc w:val="center"/>
              <w:rPr>
                <w:rFonts w:eastAsia="Times New Roman"/>
                <w:color w:val="000000" w:themeColor="text1"/>
                <w:sz w:val="22"/>
                <w:szCs w:val="22"/>
              </w:rPr>
            </w:pPr>
            <w:r w:rsidRPr="00B32EE9">
              <w:rPr>
                <w:color w:val="000000" w:themeColor="text1"/>
                <w:sz w:val="22"/>
              </w:rPr>
              <w:t>37 (0,24)</w:t>
            </w:r>
          </w:p>
        </w:tc>
        <w:tc>
          <w:tcPr>
            <w:tcW w:w="1071" w:type="pct"/>
          </w:tcPr>
          <w:p w14:paraId="5317B6EC" w14:textId="77777777" w:rsidR="004B165B" w:rsidRPr="00B32EE9" w:rsidRDefault="004B165B" w:rsidP="004A272C">
            <w:pPr>
              <w:keepNext/>
              <w:tabs>
                <w:tab w:val="left" w:pos="360"/>
              </w:tabs>
              <w:jc w:val="center"/>
              <w:rPr>
                <w:rFonts w:eastAsia="Times New Roman"/>
                <w:color w:val="000000" w:themeColor="text1"/>
                <w:sz w:val="22"/>
                <w:szCs w:val="22"/>
              </w:rPr>
            </w:pPr>
          </w:p>
        </w:tc>
        <w:tc>
          <w:tcPr>
            <w:tcW w:w="684" w:type="pct"/>
          </w:tcPr>
          <w:p w14:paraId="4FD155B9" w14:textId="77777777" w:rsidR="004B165B" w:rsidRPr="00B32EE9" w:rsidRDefault="004B165B" w:rsidP="004A272C">
            <w:pPr>
              <w:keepNext/>
              <w:tabs>
                <w:tab w:val="left" w:pos="360"/>
              </w:tabs>
              <w:jc w:val="center"/>
              <w:rPr>
                <w:rFonts w:eastAsia="Times New Roman"/>
                <w:color w:val="000000" w:themeColor="text1"/>
                <w:sz w:val="22"/>
                <w:szCs w:val="22"/>
              </w:rPr>
            </w:pPr>
          </w:p>
        </w:tc>
      </w:tr>
      <w:tr w:rsidR="004B165B" w:rsidRPr="00787DC1" w14:paraId="6A23E94F" w14:textId="77777777" w:rsidTr="004A272C">
        <w:trPr>
          <w:trHeight w:val="20"/>
        </w:trPr>
        <w:tc>
          <w:tcPr>
            <w:tcW w:w="1126" w:type="pct"/>
          </w:tcPr>
          <w:p w14:paraId="21981813" w14:textId="77777777" w:rsidR="004B165B" w:rsidRPr="00B32EE9" w:rsidRDefault="004B165B" w:rsidP="004A272C">
            <w:pPr>
              <w:tabs>
                <w:tab w:val="left" w:pos="567"/>
              </w:tabs>
              <w:ind w:left="567"/>
              <w:rPr>
                <w:rFonts w:eastAsia="Times New Roman"/>
                <w:color w:val="000000" w:themeColor="text1"/>
                <w:sz w:val="22"/>
                <w:szCs w:val="22"/>
              </w:rPr>
            </w:pPr>
            <w:r w:rsidRPr="00B32EE9">
              <w:rPr>
                <w:color w:val="000000" w:themeColor="text1"/>
                <w:sz w:val="22"/>
              </w:rPr>
              <w:t>Intrakranijalno</w:t>
            </w:r>
          </w:p>
        </w:tc>
        <w:tc>
          <w:tcPr>
            <w:tcW w:w="1048" w:type="pct"/>
          </w:tcPr>
          <w:p w14:paraId="62E05FE0"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52 (0,33)</w:t>
            </w:r>
          </w:p>
        </w:tc>
        <w:tc>
          <w:tcPr>
            <w:tcW w:w="1071" w:type="pct"/>
          </w:tcPr>
          <w:p w14:paraId="54CAFF72"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122 (0,80)</w:t>
            </w:r>
          </w:p>
        </w:tc>
        <w:tc>
          <w:tcPr>
            <w:tcW w:w="1071" w:type="pct"/>
          </w:tcPr>
          <w:p w14:paraId="0AB6A7E9" w14:textId="77777777" w:rsidR="004B165B" w:rsidRPr="00B32EE9" w:rsidRDefault="004B165B" w:rsidP="004A272C">
            <w:pPr>
              <w:tabs>
                <w:tab w:val="left" w:pos="360"/>
              </w:tabs>
              <w:jc w:val="center"/>
              <w:rPr>
                <w:rFonts w:eastAsia="Times New Roman"/>
                <w:color w:val="000000" w:themeColor="text1"/>
                <w:sz w:val="22"/>
                <w:szCs w:val="22"/>
              </w:rPr>
            </w:pPr>
          </w:p>
        </w:tc>
        <w:tc>
          <w:tcPr>
            <w:tcW w:w="684" w:type="pct"/>
          </w:tcPr>
          <w:p w14:paraId="1C5453EA" w14:textId="77777777" w:rsidR="004B165B" w:rsidRPr="00B32EE9" w:rsidRDefault="004B165B" w:rsidP="004A272C">
            <w:pPr>
              <w:tabs>
                <w:tab w:val="left" w:pos="360"/>
              </w:tabs>
              <w:jc w:val="center"/>
              <w:rPr>
                <w:rFonts w:eastAsia="Times New Roman"/>
                <w:color w:val="000000" w:themeColor="text1"/>
                <w:sz w:val="22"/>
                <w:szCs w:val="22"/>
              </w:rPr>
            </w:pPr>
          </w:p>
        </w:tc>
      </w:tr>
      <w:tr w:rsidR="00B5374E" w:rsidRPr="00787DC1" w14:paraId="6EBC1142" w14:textId="77777777" w:rsidTr="004A272C">
        <w:trPr>
          <w:trHeight w:val="20"/>
        </w:trPr>
        <w:tc>
          <w:tcPr>
            <w:tcW w:w="1126" w:type="pct"/>
          </w:tcPr>
          <w:p w14:paraId="7EBA6977" w14:textId="0EF2B61D" w:rsidR="00B5374E" w:rsidRPr="00B32EE9" w:rsidRDefault="007A5777" w:rsidP="004A272C">
            <w:pPr>
              <w:tabs>
                <w:tab w:val="left" w:pos="567"/>
              </w:tabs>
              <w:ind w:left="284"/>
              <w:rPr>
                <w:rFonts w:eastAsia="MS Mincho"/>
                <w:color w:val="000000" w:themeColor="text1"/>
                <w:sz w:val="22"/>
                <w:szCs w:val="22"/>
              </w:rPr>
            </w:pPr>
            <w:r w:rsidRPr="00B32EE9">
              <w:rPr>
                <w:color w:val="000000" w:themeColor="text1"/>
                <w:sz w:val="22"/>
              </w:rPr>
              <w:t>Veliko</w:t>
            </w:r>
            <w:r w:rsidR="00B5374E" w:rsidRPr="00B32EE9">
              <w:rPr>
                <w:color w:val="000000" w:themeColor="text1"/>
                <w:sz w:val="22"/>
              </w:rPr>
              <w:t xml:space="preserve"> + klinički značajn</w:t>
            </w:r>
            <w:r w:rsidR="00A11683" w:rsidRPr="00B32EE9">
              <w:rPr>
                <w:color w:val="000000" w:themeColor="text1"/>
                <w:sz w:val="22"/>
              </w:rPr>
              <w:t xml:space="preserve">o </w:t>
            </w:r>
            <w:r w:rsidR="00FA4505" w:rsidRPr="00B32EE9">
              <w:rPr>
                <w:color w:val="000000" w:themeColor="text1"/>
                <w:sz w:val="22"/>
              </w:rPr>
              <w:t xml:space="preserve">ali </w:t>
            </w:r>
            <w:r w:rsidR="00A11683" w:rsidRPr="00B32EE9">
              <w:rPr>
                <w:color w:val="000000" w:themeColor="text1"/>
                <w:sz w:val="22"/>
              </w:rPr>
              <w:t xml:space="preserve">koje nije veliko krvarenje </w:t>
            </w:r>
          </w:p>
        </w:tc>
        <w:tc>
          <w:tcPr>
            <w:tcW w:w="1048" w:type="pct"/>
          </w:tcPr>
          <w:p w14:paraId="506CFE67" w14:textId="77777777" w:rsidR="00B5374E" w:rsidRPr="00B32EE9" w:rsidRDefault="00B5374E" w:rsidP="004A272C">
            <w:pPr>
              <w:tabs>
                <w:tab w:val="left" w:pos="360"/>
              </w:tabs>
              <w:jc w:val="center"/>
              <w:rPr>
                <w:rFonts w:eastAsia="Times New Roman"/>
                <w:color w:val="000000" w:themeColor="text1"/>
                <w:sz w:val="22"/>
                <w:szCs w:val="22"/>
              </w:rPr>
            </w:pPr>
            <w:r w:rsidRPr="00B32EE9">
              <w:rPr>
                <w:color w:val="000000" w:themeColor="text1"/>
                <w:sz w:val="22"/>
              </w:rPr>
              <w:t>613 (4,07)</w:t>
            </w:r>
          </w:p>
        </w:tc>
        <w:tc>
          <w:tcPr>
            <w:tcW w:w="1071" w:type="pct"/>
          </w:tcPr>
          <w:p w14:paraId="00689F25" w14:textId="77777777" w:rsidR="00B5374E" w:rsidRPr="00B32EE9" w:rsidRDefault="00B5374E" w:rsidP="004A272C">
            <w:pPr>
              <w:tabs>
                <w:tab w:val="left" w:pos="360"/>
              </w:tabs>
              <w:jc w:val="center"/>
              <w:rPr>
                <w:rFonts w:eastAsia="Times New Roman"/>
                <w:color w:val="000000" w:themeColor="text1"/>
                <w:sz w:val="22"/>
                <w:szCs w:val="22"/>
              </w:rPr>
            </w:pPr>
            <w:r w:rsidRPr="00B32EE9">
              <w:rPr>
                <w:color w:val="000000" w:themeColor="text1"/>
                <w:sz w:val="22"/>
              </w:rPr>
              <w:t>877 (6,01)</w:t>
            </w:r>
          </w:p>
        </w:tc>
        <w:tc>
          <w:tcPr>
            <w:tcW w:w="1071" w:type="pct"/>
          </w:tcPr>
          <w:p w14:paraId="48AE0D3B" w14:textId="77777777" w:rsidR="00B5374E" w:rsidRPr="00B32EE9" w:rsidRDefault="00B5374E" w:rsidP="004A272C">
            <w:pPr>
              <w:tabs>
                <w:tab w:val="left" w:pos="360"/>
              </w:tabs>
              <w:jc w:val="center"/>
              <w:rPr>
                <w:rFonts w:eastAsia="Times New Roman"/>
                <w:color w:val="000000" w:themeColor="text1"/>
                <w:sz w:val="22"/>
                <w:szCs w:val="22"/>
              </w:rPr>
            </w:pPr>
            <w:r w:rsidRPr="00B32EE9">
              <w:rPr>
                <w:color w:val="000000" w:themeColor="text1"/>
                <w:sz w:val="22"/>
              </w:rPr>
              <w:t>0,68 (0,61; 0,75)</w:t>
            </w:r>
          </w:p>
        </w:tc>
        <w:tc>
          <w:tcPr>
            <w:tcW w:w="684" w:type="pct"/>
          </w:tcPr>
          <w:p w14:paraId="583E7284" w14:textId="77777777" w:rsidR="00B5374E" w:rsidRPr="00B32EE9" w:rsidRDefault="00B5374E" w:rsidP="004A272C">
            <w:pPr>
              <w:tabs>
                <w:tab w:val="left" w:pos="360"/>
              </w:tabs>
              <w:jc w:val="center"/>
              <w:rPr>
                <w:rFonts w:eastAsia="Times New Roman"/>
                <w:color w:val="000000" w:themeColor="text1"/>
                <w:sz w:val="22"/>
                <w:szCs w:val="22"/>
              </w:rPr>
            </w:pPr>
            <w:r w:rsidRPr="00B32EE9">
              <w:rPr>
                <w:color w:val="000000" w:themeColor="text1"/>
                <w:sz w:val="22"/>
              </w:rPr>
              <w:t>&lt; 0,0001</w:t>
            </w:r>
          </w:p>
        </w:tc>
      </w:tr>
      <w:tr w:rsidR="004B165B" w:rsidRPr="00787DC1" w14:paraId="49C7C1B7" w14:textId="77777777" w:rsidTr="004A272C">
        <w:trPr>
          <w:trHeight w:val="20"/>
        </w:trPr>
        <w:tc>
          <w:tcPr>
            <w:tcW w:w="1126" w:type="pct"/>
          </w:tcPr>
          <w:p w14:paraId="3FEF12FA" w14:textId="77777777" w:rsidR="004B165B" w:rsidRPr="00B32EE9" w:rsidRDefault="004B165B" w:rsidP="004A272C">
            <w:pPr>
              <w:tabs>
                <w:tab w:val="left" w:pos="360"/>
              </w:tabs>
              <w:ind w:left="284"/>
              <w:rPr>
                <w:rFonts w:eastAsia="Times New Roman"/>
                <w:color w:val="000000" w:themeColor="text1"/>
                <w:sz w:val="22"/>
                <w:szCs w:val="22"/>
              </w:rPr>
            </w:pPr>
            <w:r w:rsidRPr="00B32EE9">
              <w:rPr>
                <w:color w:val="000000" w:themeColor="text1"/>
                <w:sz w:val="22"/>
              </w:rPr>
              <w:t>Sva krvarenja</w:t>
            </w:r>
          </w:p>
        </w:tc>
        <w:tc>
          <w:tcPr>
            <w:tcW w:w="1048" w:type="pct"/>
          </w:tcPr>
          <w:p w14:paraId="51B7E05A"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2356 (18,1)</w:t>
            </w:r>
          </w:p>
        </w:tc>
        <w:tc>
          <w:tcPr>
            <w:tcW w:w="1071" w:type="pct"/>
          </w:tcPr>
          <w:p w14:paraId="1626CD3E"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3060 (25,8)</w:t>
            </w:r>
          </w:p>
        </w:tc>
        <w:tc>
          <w:tcPr>
            <w:tcW w:w="1071" w:type="pct"/>
          </w:tcPr>
          <w:p w14:paraId="699C7041"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0,71 (0,68; 0,75)</w:t>
            </w:r>
          </w:p>
        </w:tc>
        <w:tc>
          <w:tcPr>
            <w:tcW w:w="684" w:type="pct"/>
          </w:tcPr>
          <w:p w14:paraId="318B5850"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&lt; 0,0001</w:t>
            </w:r>
          </w:p>
        </w:tc>
      </w:tr>
      <w:tr w:rsidR="004B165B" w:rsidRPr="00787DC1" w14:paraId="5866BE7D" w14:textId="77777777" w:rsidTr="004A272C">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0F5F5C5B" w14:textId="77777777" w:rsidR="004B165B" w:rsidRPr="00B32EE9" w:rsidRDefault="004B165B" w:rsidP="004A272C">
            <w:pPr>
              <w:tabs>
                <w:tab w:val="left" w:pos="360"/>
              </w:tabs>
              <w:rPr>
                <w:rFonts w:eastAsia="Times New Roman"/>
                <w:color w:val="000000" w:themeColor="text1"/>
                <w:sz w:val="22"/>
                <w:szCs w:val="22"/>
              </w:rPr>
            </w:pPr>
            <w:r w:rsidRPr="00B32EE9">
              <w:rPr>
                <w:color w:val="000000" w:themeColor="text1"/>
                <w:sz w:val="22"/>
              </w:rPr>
              <w:t>Ostale mjere ishoda</w:t>
            </w:r>
          </w:p>
        </w:tc>
      </w:tr>
      <w:tr w:rsidR="004B165B" w:rsidRPr="00787DC1" w14:paraId="16041F7D" w14:textId="77777777" w:rsidTr="004A272C">
        <w:trPr>
          <w:trHeight w:val="20"/>
        </w:trPr>
        <w:tc>
          <w:tcPr>
            <w:tcW w:w="1126" w:type="pct"/>
            <w:tcBorders>
              <w:top w:val="single" w:sz="4" w:space="0" w:color="auto"/>
              <w:left w:val="single" w:sz="4" w:space="0" w:color="auto"/>
              <w:bottom w:val="single" w:sz="4" w:space="0" w:color="auto"/>
              <w:right w:val="single" w:sz="4" w:space="0" w:color="auto"/>
            </w:tcBorders>
          </w:tcPr>
          <w:p w14:paraId="78A69A6C" w14:textId="77777777" w:rsidR="004B165B" w:rsidRPr="00B32EE9" w:rsidRDefault="00625392" w:rsidP="004A272C">
            <w:pPr>
              <w:tabs>
                <w:tab w:val="left" w:pos="360"/>
              </w:tabs>
              <w:ind w:left="284"/>
              <w:rPr>
                <w:rFonts w:eastAsia="Times New Roman"/>
                <w:color w:val="000000" w:themeColor="text1"/>
                <w:sz w:val="22"/>
                <w:szCs w:val="22"/>
              </w:rPr>
            </w:pPr>
            <w:r w:rsidRPr="00B32EE9">
              <w:rPr>
                <w:color w:val="000000" w:themeColor="text1"/>
                <w:sz w:val="22"/>
              </w:rPr>
              <w:t>Ukupna smrtnost</w:t>
            </w:r>
          </w:p>
        </w:tc>
        <w:tc>
          <w:tcPr>
            <w:tcW w:w="1048" w:type="pct"/>
            <w:tcBorders>
              <w:top w:val="single" w:sz="4" w:space="0" w:color="auto"/>
              <w:left w:val="single" w:sz="4" w:space="0" w:color="auto"/>
              <w:bottom w:val="single" w:sz="4" w:space="0" w:color="auto"/>
              <w:right w:val="single" w:sz="4" w:space="0" w:color="auto"/>
            </w:tcBorders>
          </w:tcPr>
          <w:p w14:paraId="2A7F1959"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603 (3,52)</w:t>
            </w:r>
          </w:p>
        </w:tc>
        <w:tc>
          <w:tcPr>
            <w:tcW w:w="1071" w:type="pct"/>
            <w:tcBorders>
              <w:top w:val="single" w:sz="4" w:space="0" w:color="auto"/>
              <w:left w:val="single" w:sz="4" w:space="0" w:color="auto"/>
              <w:bottom w:val="single" w:sz="4" w:space="0" w:color="auto"/>
              <w:right w:val="single" w:sz="4" w:space="0" w:color="auto"/>
            </w:tcBorders>
          </w:tcPr>
          <w:p w14:paraId="68FC2566"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669 (3,94)</w:t>
            </w:r>
          </w:p>
        </w:tc>
        <w:tc>
          <w:tcPr>
            <w:tcW w:w="1071" w:type="pct"/>
            <w:tcBorders>
              <w:top w:val="single" w:sz="4" w:space="0" w:color="auto"/>
              <w:left w:val="single" w:sz="4" w:space="0" w:color="auto"/>
              <w:bottom w:val="single" w:sz="4" w:space="0" w:color="auto"/>
              <w:right w:val="single" w:sz="4" w:space="0" w:color="auto"/>
            </w:tcBorders>
          </w:tcPr>
          <w:p w14:paraId="2C33B17E"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0,89 (0,80; 1,00)</w:t>
            </w:r>
          </w:p>
        </w:tc>
        <w:tc>
          <w:tcPr>
            <w:tcW w:w="684" w:type="pct"/>
            <w:tcBorders>
              <w:top w:val="single" w:sz="4" w:space="0" w:color="auto"/>
              <w:left w:val="single" w:sz="4" w:space="0" w:color="auto"/>
              <w:bottom w:val="single" w:sz="4" w:space="0" w:color="auto"/>
              <w:right w:val="single" w:sz="4" w:space="0" w:color="auto"/>
            </w:tcBorders>
          </w:tcPr>
          <w:p w14:paraId="562CF6C7"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0,0465</w:t>
            </w:r>
          </w:p>
        </w:tc>
      </w:tr>
      <w:tr w:rsidR="004B165B" w:rsidRPr="00787DC1" w14:paraId="7C379195" w14:textId="77777777" w:rsidTr="004A272C">
        <w:trPr>
          <w:trHeight w:val="20"/>
        </w:trPr>
        <w:tc>
          <w:tcPr>
            <w:tcW w:w="1126" w:type="pct"/>
            <w:tcBorders>
              <w:top w:val="single" w:sz="4" w:space="0" w:color="auto"/>
              <w:left w:val="single" w:sz="4" w:space="0" w:color="auto"/>
              <w:bottom w:val="single" w:sz="4" w:space="0" w:color="auto"/>
              <w:right w:val="single" w:sz="4" w:space="0" w:color="auto"/>
            </w:tcBorders>
          </w:tcPr>
          <w:p w14:paraId="3738C72B" w14:textId="77777777" w:rsidR="004B165B" w:rsidRPr="00B32EE9" w:rsidRDefault="004B165B" w:rsidP="004A272C">
            <w:pPr>
              <w:tabs>
                <w:tab w:val="left" w:pos="360"/>
              </w:tabs>
              <w:ind w:left="284"/>
              <w:rPr>
                <w:rFonts w:eastAsia="Times New Roman"/>
                <w:color w:val="000000" w:themeColor="text1"/>
                <w:sz w:val="22"/>
                <w:szCs w:val="22"/>
              </w:rPr>
            </w:pPr>
            <w:r w:rsidRPr="00B32EE9">
              <w:rPr>
                <w:color w:val="000000" w:themeColor="text1"/>
                <w:sz w:val="22"/>
              </w:rPr>
              <w:t>Infarkt miokarda</w:t>
            </w:r>
          </w:p>
        </w:tc>
        <w:tc>
          <w:tcPr>
            <w:tcW w:w="1048" w:type="pct"/>
            <w:tcBorders>
              <w:top w:val="single" w:sz="4" w:space="0" w:color="auto"/>
              <w:left w:val="single" w:sz="4" w:space="0" w:color="auto"/>
              <w:bottom w:val="single" w:sz="4" w:space="0" w:color="auto"/>
              <w:right w:val="single" w:sz="4" w:space="0" w:color="auto"/>
            </w:tcBorders>
          </w:tcPr>
          <w:p w14:paraId="183D7E69"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 xml:space="preserve">90 (0,53) </w:t>
            </w:r>
          </w:p>
        </w:tc>
        <w:tc>
          <w:tcPr>
            <w:tcW w:w="1071" w:type="pct"/>
            <w:tcBorders>
              <w:top w:val="single" w:sz="4" w:space="0" w:color="auto"/>
              <w:left w:val="single" w:sz="4" w:space="0" w:color="auto"/>
              <w:bottom w:val="single" w:sz="4" w:space="0" w:color="auto"/>
              <w:right w:val="single" w:sz="4" w:space="0" w:color="auto"/>
            </w:tcBorders>
          </w:tcPr>
          <w:p w14:paraId="0A27480E"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102 (0,61)</w:t>
            </w:r>
          </w:p>
        </w:tc>
        <w:tc>
          <w:tcPr>
            <w:tcW w:w="1071" w:type="pct"/>
            <w:tcBorders>
              <w:top w:val="single" w:sz="4" w:space="0" w:color="auto"/>
              <w:left w:val="single" w:sz="4" w:space="0" w:color="auto"/>
              <w:bottom w:val="single" w:sz="4" w:space="0" w:color="auto"/>
              <w:right w:val="single" w:sz="4" w:space="0" w:color="auto"/>
            </w:tcBorders>
          </w:tcPr>
          <w:p w14:paraId="2004069F" w14:textId="77777777" w:rsidR="004B165B" w:rsidRPr="00B32EE9" w:rsidRDefault="004B165B" w:rsidP="004A272C">
            <w:pPr>
              <w:tabs>
                <w:tab w:val="left" w:pos="360"/>
              </w:tabs>
              <w:jc w:val="center"/>
              <w:rPr>
                <w:rFonts w:eastAsia="Times New Roman"/>
                <w:color w:val="000000" w:themeColor="text1"/>
                <w:sz w:val="22"/>
                <w:szCs w:val="22"/>
              </w:rPr>
            </w:pPr>
            <w:r w:rsidRPr="00B32EE9">
              <w:rPr>
                <w:color w:val="000000" w:themeColor="text1"/>
                <w:sz w:val="22"/>
              </w:rPr>
              <w:t>0,88 (0,66; 1,17)</w:t>
            </w:r>
          </w:p>
        </w:tc>
        <w:tc>
          <w:tcPr>
            <w:tcW w:w="684" w:type="pct"/>
            <w:tcBorders>
              <w:top w:val="single" w:sz="4" w:space="0" w:color="auto"/>
              <w:left w:val="single" w:sz="4" w:space="0" w:color="auto"/>
              <w:bottom w:val="single" w:sz="4" w:space="0" w:color="auto"/>
              <w:right w:val="single" w:sz="4" w:space="0" w:color="auto"/>
            </w:tcBorders>
          </w:tcPr>
          <w:p w14:paraId="557ECAD1" w14:textId="77777777" w:rsidR="004B165B" w:rsidRPr="00B32EE9" w:rsidRDefault="004B165B" w:rsidP="004A272C">
            <w:pPr>
              <w:tabs>
                <w:tab w:val="left" w:pos="360"/>
              </w:tabs>
              <w:jc w:val="center"/>
              <w:rPr>
                <w:rFonts w:eastAsia="Times New Roman"/>
                <w:color w:val="000000" w:themeColor="text1"/>
                <w:sz w:val="22"/>
                <w:szCs w:val="22"/>
              </w:rPr>
            </w:pPr>
          </w:p>
        </w:tc>
      </w:tr>
    </w:tbl>
    <w:p w14:paraId="7AD90347" w14:textId="77777777" w:rsidR="004B165B" w:rsidRPr="00787DC1" w:rsidRDefault="004B165B" w:rsidP="00281022">
      <w:pPr>
        <w:tabs>
          <w:tab w:val="left" w:pos="1120"/>
        </w:tabs>
        <w:rPr>
          <w:rFonts w:eastAsia="Times New Roman"/>
          <w:color w:val="000000" w:themeColor="text1"/>
        </w:rPr>
      </w:pPr>
      <w:r w:rsidRPr="00787DC1">
        <w:rPr>
          <w:color w:val="000000" w:themeColor="text1"/>
        </w:rPr>
        <w:t>*</w:t>
      </w:r>
      <w:r w:rsidR="00A44253" w:rsidRPr="00787DC1">
        <w:rPr>
          <w:color w:val="000000" w:themeColor="text1"/>
        </w:rPr>
        <w:t xml:space="preserve">Veliko </w:t>
      </w:r>
      <w:r w:rsidRPr="00787DC1">
        <w:rPr>
          <w:color w:val="000000" w:themeColor="text1"/>
        </w:rPr>
        <w:t>krvarenje definirano prema kriterijima Međunarodnog društva za trombozu i hemostazu (ISTH).</w:t>
      </w:r>
    </w:p>
    <w:p w14:paraId="725FA843" w14:textId="77777777" w:rsidR="004B165B" w:rsidRPr="00B32EE9" w:rsidRDefault="004B165B" w:rsidP="00281022">
      <w:pPr>
        <w:tabs>
          <w:tab w:val="left" w:pos="1120"/>
        </w:tabs>
        <w:rPr>
          <w:rFonts w:eastAsia="Times New Roman"/>
          <w:color w:val="000000" w:themeColor="text1"/>
          <w:sz w:val="22"/>
          <w:szCs w:val="22"/>
        </w:rPr>
      </w:pPr>
    </w:p>
    <w:p w14:paraId="5AC6FAB7" w14:textId="7966C1A0" w:rsidR="004B165B" w:rsidRPr="00B32EE9" w:rsidRDefault="004B165B" w:rsidP="00281022">
      <w:pPr>
        <w:tabs>
          <w:tab w:val="left" w:pos="1120"/>
        </w:tabs>
        <w:rPr>
          <w:rFonts w:eastAsia="Times New Roman"/>
          <w:color w:val="000000" w:themeColor="text1"/>
          <w:sz w:val="22"/>
          <w:szCs w:val="22"/>
        </w:rPr>
      </w:pPr>
      <w:r w:rsidRPr="00B32EE9">
        <w:rPr>
          <w:color w:val="000000" w:themeColor="text1"/>
          <w:sz w:val="22"/>
        </w:rPr>
        <w:t>U ispitivanju ARISTOTLE ukupna stopa prekida liječenja zbog nuspojava bila je 1,8</w:t>
      </w:r>
      <w:r w:rsidR="00A51C5A" w:rsidRPr="00B32EE9">
        <w:rPr>
          <w:color w:val="000000" w:themeColor="text1"/>
          <w:sz w:val="22"/>
        </w:rPr>
        <w:t> </w:t>
      </w:r>
      <w:r w:rsidRPr="00B32EE9">
        <w:rPr>
          <w:color w:val="000000" w:themeColor="text1"/>
          <w:sz w:val="22"/>
        </w:rPr>
        <w:t>% za apiksaban i 2,6</w:t>
      </w:r>
      <w:r w:rsidR="00A51C5A" w:rsidRPr="00B32EE9">
        <w:rPr>
          <w:color w:val="000000" w:themeColor="text1"/>
          <w:sz w:val="22"/>
        </w:rPr>
        <w:t> </w:t>
      </w:r>
      <w:r w:rsidRPr="00B32EE9">
        <w:rPr>
          <w:color w:val="000000" w:themeColor="text1"/>
          <w:sz w:val="22"/>
        </w:rPr>
        <w:t>% za varfarin.</w:t>
      </w:r>
    </w:p>
    <w:p w14:paraId="1E8D195F" w14:textId="77777777" w:rsidR="004B165B" w:rsidRPr="00B32EE9" w:rsidRDefault="004B165B" w:rsidP="00281022">
      <w:pPr>
        <w:tabs>
          <w:tab w:val="left" w:pos="1120"/>
        </w:tabs>
        <w:rPr>
          <w:rFonts w:eastAsia="Times New Roman"/>
          <w:color w:val="000000" w:themeColor="text1"/>
          <w:sz w:val="22"/>
          <w:szCs w:val="22"/>
        </w:rPr>
      </w:pPr>
    </w:p>
    <w:p w14:paraId="261311A7" w14:textId="77777777" w:rsidR="004B165B" w:rsidRPr="00B32EE9" w:rsidRDefault="004B165B" w:rsidP="00D90087">
      <w:pPr>
        <w:tabs>
          <w:tab w:val="left" w:pos="1120"/>
        </w:tabs>
        <w:rPr>
          <w:rFonts w:eastAsia="MS Mincho"/>
          <w:color w:val="000000" w:themeColor="text1"/>
          <w:sz w:val="22"/>
          <w:szCs w:val="22"/>
        </w:rPr>
      </w:pPr>
      <w:r w:rsidRPr="00B32EE9">
        <w:rPr>
          <w:color w:val="000000" w:themeColor="text1"/>
          <w:sz w:val="22"/>
        </w:rPr>
        <w:t xml:space="preserve">Rezultati djelotvornosti za unaprijed određene podskupine </w:t>
      </w:r>
      <w:r w:rsidR="00B5374E" w:rsidRPr="00B32EE9">
        <w:rPr>
          <w:color w:val="000000" w:themeColor="text1"/>
          <w:sz w:val="22"/>
        </w:rPr>
        <w:t>s obzirom na rezultat na ljestvici</w:t>
      </w:r>
      <w:r w:rsidRPr="00B32EE9">
        <w:rPr>
          <w:color w:val="000000" w:themeColor="text1"/>
          <w:sz w:val="22"/>
        </w:rPr>
        <w:t xml:space="preserve"> CHADS</w:t>
      </w:r>
      <w:r w:rsidRPr="00B32EE9">
        <w:rPr>
          <w:color w:val="000000" w:themeColor="text1"/>
          <w:sz w:val="22"/>
          <w:vertAlign w:val="subscript"/>
        </w:rPr>
        <w:t>2</w:t>
      </w:r>
      <w:r w:rsidRPr="00B32EE9">
        <w:rPr>
          <w:color w:val="000000" w:themeColor="text1"/>
          <w:sz w:val="22"/>
        </w:rPr>
        <w:t>, dob, tjelesnu težinu, spol, status bubrežne funkcije, pretrpljen</w:t>
      </w:r>
      <w:r w:rsidR="00D90087" w:rsidRPr="00B32EE9">
        <w:rPr>
          <w:color w:val="000000" w:themeColor="text1"/>
          <w:sz w:val="22"/>
        </w:rPr>
        <w:t>i</w:t>
      </w:r>
      <w:r w:rsidRPr="00B32EE9">
        <w:rPr>
          <w:color w:val="000000" w:themeColor="text1"/>
          <w:sz w:val="22"/>
        </w:rPr>
        <w:t xml:space="preserve"> moždani udar ili tranzitornu ishemijsku ataku i šećernu bolest, bili su u skladu s primarnim rezultatima djelotvornosti u cjelokupnoj populaciji obuhvaćenoj ispitivanjem.</w:t>
      </w:r>
    </w:p>
    <w:p w14:paraId="4498F9BA" w14:textId="77777777" w:rsidR="004B165B" w:rsidRPr="00B32EE9" w:rsidRDefault="004B165B" w:rsidP="00602EB5">
      <w:pPr>
        <w:widowControl w:val="0"/>
        <w:tabs>
          <w:tab w:val="left" w:pos="1120"/>
        </w:tabs>
        <w:rPr>
          <w:rFonts w:eastAsia="Times New Roman"/>
          <w:color w:val="000000" w:themeColor="text1"/>
          <w:sz w:val="22"/>
          <w:szCs w:val="22"/>
          <w:u w:val="double"/>
        </w:rPr>
      </w:pPr>
    </w:p>
    <w:p w14:paraId="3BB1280B" w14:textId="5576C4BD" w:rsidR="004B165B" w:rsidRPr="00B32EE9" w:rsidRDefault="004B165B" w:rsidP="000525EE">
      <w:pPr>
        <w:keepNext/>
        <w:keepLines/>
        <w:widowControl w:val="0"/>
        <w:tabs>
          <w:tab w:val="left" w:pos="1120"/>
        </w:tabs>
        <w:rPr>
          <w:rFonts w:eastAsia="Times New Roman"/>
          <w:color w:val="000000" w:themeColor="text1"/>
          <w:sz w:val="22"/>
          <w:szCs w:val="22"/>
        </w:rPr>
      </w:pPr>
      <w:r w:rsidRPr="00B32EE9">
        <w:rPr>
          <w:color w:val="000000" w:themeColor="text1"/>
          <w:sz w:val="22"/>
        </w:rPr>
        <w:t xml:space="preserve">Incidencija </w:t>
      </w:r>
      <w:r w:rsidR="0076243B" w:rsidRPr="00B32EE9">
        <w:rPr>
          <w:color w:val="000000" w:themeColor="text1"/>
          <w:sz w:val="22"/>
        </w:rPr>
        <w:t xml:space="preserve">velikog </w:t>
      </w:r>
      <w:r w:rsidR="00495B94" w:rsidRPr="00B32EE9">
        <w:rPr>
          <w:color w:val="000000" w:themeColor="text1"/>
          <w:sz w:val="22"/>
        </w:rPr>
        <w:t xml:space="preserve">gastrointestinalnog </w:t>
      </w:r>
      <w:r w:rsidRPr="00B32EE9">
        <w:rPr>
          <w:color w:val="000000" w:themeColor="text1"/>
          <w:sz w:val="22"/>
        </w:rPr>
        <w:t xml:space="preserve">krvarenja prema </w:t>
      </w:r>
      <w:r w:rsidR="00B5374E" w:rsidRPr="00B32EE9">
        <w:rPr>
          <w:color w:val="000000" w:themeColor="text1"/>
          <w:sz w:val="22"/>
        </w:rPr>
        <w:t>ISTH</w:t>
      </w:r>
      <w:r w:rsidRPr="00B32EE9">
        <w:rPr>
          <w:color w:val="000000" w:themeColor="text1"/>
          <w:sz w:val="22"/>
        </w:rPr>
        <w:t xml:space="preserve"> (uključujući </w:t>
      </w:r>
      <w:r w:rsidR="00B5374E" w:rsidRPr="00B32EE9">
        <w:rPr>
          <w:color w:val="000000" w:themeColor="text1"/>
          <w:sz w:val="22"/>
        </w:rPr>
        <w:t xml:space="preserve">krvarenje u </w:t>
      </w:r>
      <w:r w:rsidRPr="00B32EE9">
        <w:rPr>
          <w:color w:val="000000" w:themeColor="text1"/>
          <w:sz w:val="22"/>
        </w:rPr>
        <w:t>gornj</w:t>
      </w:r>
      <w:r w:rsidR="00B5374E" w:rsidRPr="00B32EE9">
        <w:rPr>
          <w:color w:val="000000" w:themeColor="text1"/>
          <w:sz w:val="22"/>
        </w:rPr>
        <w:t>em odnosno donjem dijelu</w:t>
      </w:r>
      <w:r w:rsidRPr="00B32EE9">
        <w:rPr>
          <w:color w:val="000000" w:themeColor="text1"/>
          <w:sz w:val="22"/>
        </w:rPr>
        <w:t xml:space="preserve"> </w:t>
      </w:r>
      <w:r w:rsidR="002C027F" w:rsidRPr="00B32EE9">
        <w:rPr>
          <w:color w:val="000000" w:themeColor="text1"/>
          <w:sz w:val="22"/>
        </w:rPr>
        <w:t xml:space="preserve">GI trakta </w:t>
      </w:r>
      <w:r w:rsidRPr="00B32EE9">
        <w:rPr>
          <w:color w:val="000000" w:themeColor="text1"/>
          <w:sz w:val="22"/>
        </w:rPr>
        <w:t xml:space="preserve">i rektalno krvarenje) </w:t>
      </w:r>
      <w:r w:rsidR="00B5374E" w:rsidRPr="00B32EE9">
        <w:rPr>
          <w:color w:val="000000" w:themeColor="text1"/>
          <w:sz w:val="22"/>
        </w:rPr>
        <w:t>iznosila</w:t>
      </w:r>
      <w:r w:rsidRPr="00B32EE9">
        <w:rPr>
          <w:color w:val="000000" w:themeColor="text1"/>
          <w:sz w:val="22"/>
        </w:rPr>
        <w:t xml:space="preserve"> je 0,76</w:t>
      </w:r>
      <w:r w:rsidR="00A51C5A" w:rsidRPr="00B32EE9">
        <w:rPr>
          <w:color w:val="000000" w:themeColor="text1"/>
          <w:sz w:val="22"/>
        </w:rPr>
        <w:t> </w:t>
      </w:r>
      <w:r w:rsidRPr="00B32EE9">
        <w:rPr>
          <w:color w:val="000000" w:themeColor="text1"/>
          <w:sz w:val="22"/>
        </w:rPr>
        <w:t>% na godinu za apiksaban i 0,86</w:t>
      </w:r>
      <w:r w:rsidR="00A51C5A" w:rsidRPr="00B32EE9">
        <w:rPr>
          <w:color w:val="000000" w:themeColor="text1"/>
          <w:sz w:val="22"/>
        </w:rPr>
        <w:t> </w:t>
      </w:r>
      <w:r w:rsidRPr="00B32EE9">
        <w:rPr>
          <w:color w:val="000000" w:themeColor="text1"/>
          <w:sz w:val="22"/>
        </w:rPr>
        <w:t>% na godinu za varfarin.</w:t>
      </w:r>
    </w:p>
    <w:p w14:paraId="1659EED0" w14:textId="77777777" w:rsidR="004B165B" w:rsidRPr="00B32EE9" w:rsidRDefault="004B165B" w:rsidP="00602EB5">
      <w:pPr>
        <w:widowControl w:val="0"/>
        <w:tabs>
          <w:tab w:val="left" w:pos="1120"/>
        </w:tabs>
        <w:rPr>
          <w:rFonts w:eastAsia="Times New Roman"/>
          <w:color w:val="000000" w:themeColor="text1"/>
          <w:sz w:val="22"/>
          <w:szCs w:val="22"/>
          <w:u w:val="double"/>
        </w:rPr>
      </w:pPr>
    </w:p>
    <w:p w14:paraId="132B599D" w14:textId="77777777" w:rsidR="004B165B" w:rsidRPr="00B32EE9" w:rsidRDefault="004B165B" w:rsidP="007B4120">
      <w:pPr>
        <w:tabs>
          <w:tab w:val="left" w:pos="1120"/>
        </w:tabs>
        <w:rPr>
          <w:rFonts w:eastAsia="MS Mincho"/>
          <w:color w:val="000000" w:themeColor="text1"/>
          <w:sz w:val="22"/>
          <w:szCs w:val="22"/>
        </w:rPr>
      </w:pPr>
      <w:r w:rsidRPr="00B32EE9">
        <w:rPr>
          <w:color w:val="000000" w:themeColor="text1"/>
          <w:sz w:val="22"/>
        </w:rPr>
        <w:t xml:space="preserve">Rezultati </w:t>
      </w:r>
      <w:r w:rsidR="00D30E81" w:rsidRPr="00B32EE9">
        <w:rPr>
          <w:color w:val="000000" w:themeColor="text1"/>
          <w:sz w:val="22"/>
        </w:rPr>
        <w:t xml:space="preserve">velikog </w:t>
      </w:r>
      <w:r w:rsidRPr="00B32EE9">
        <w:rPr>
          <w:color w:val="000000" w:themeColor="text1"/>
          <w:sz w:val="22"/>
        </w:rPr>
        <w:t xml:space="preserve">krvarenja za unaprijed određene podskupine </w:t>
      </w:r>
      <w:r w:rsidR="00B5374E" w:rsidRPr="00B32EE9">
        <w:rPr>
          <w:color w:val="000000" w:themeColor="text1"/>
          <w:sz w:val="22"/>
        </w:rPr>
        <w:t xml:space="preserve">s obzirom na rezultat na ljestvici </w:t>
      </w:r>
      <w:r w:rsidRPr="00B32EE9">
        <w:rPr>
          <w:color w:val="000000" w:themeColor="text1"/>
          <w:sz w:val="22"/>
        </w:rPr>
        <w:t>CHADS</w:t>
      </w:r>
      <w:r w:rsidRPr="00B32EE9">
        <w:rPr>
          <w:color w:val="000000" w:themeColor="text1"/>
          <w:sz w:val="22"/>
          <w:vertAlign w:val="subscript"/>
        </w:rPr>
        <w:t>2</w:t>
      </w:r>
      <w:r w:rsidRPr="00B32EE9">
        <w:rPr>
          <w:color w:val="000000" w:themeColor="text1"/>
          <w:sz w:val="22"/>
        </w:rPr>
        <w:t>, dob, tjelesnu težinu, spol, status bubrežne funkcije, pretrpljen moždani udar ili tranzitornu ishemijsku ataku i šećernu bolest, bili su u skladu s rezultatima za cjelokupnu populaciju obuhvaćenu ispitivanjem.</w:t>
      </w:r>
    </w:p>
    <w:p w14:paraId="01198A6C" w14:textId="77777777" w:rsidR="004B165B" w:rsidRPr="00B32EE9" w:rsidRDefault="004B165B" w:rsidP="003E79F8">
      <w:pPr>
        <w:tabs>
          <w:tab w:val="left" w:pos="1120"/>
        </w:tabs>
        <w:rPr>
          <w:rFonts w:eastAsia="Times New Roman"/>
          <w:color w:val="000000" w:themeColor="text1"/>
          <w:sz w:val="22"/>
          <w:szCs w:val="22"/>
          <w:u w:val="double"/>
        </w:rPr>
      </w:pPr>
    </w:p>
    <w:p w14:paraId="4BDFEF0E" w14:textId="77777777" w:rsidR="004B165B" w:rsidRPr="00B32EE9" w:rsidRDefault="00662D78" w:rsidP="00281022">
      <w:pPr>
        <w:keepNext/>
        <w:tabs>
          <w:tab w:val="left" w:pos="1120"/>
          <w:tab w:val="left" w:pos="3402"/>
        </w:tabs>
        <w:rPr>
          <w:rFonts w:eastAsia="MS Mincho"/>
          <w:i/>
          <w:color w:val="000000" w:themeColor="text1"/>
          <w:sz w:val="22"/>
          <w:szCs w:val="22"/>
          <w:u w:val="single"/>
        </w:rPr>
      </w:pPr>
      <w:r w:rsidRPr="00B32EE9">
        <w:rPr>
          <w:i/>
          <w:color w:val="000000" w:themeColor="text1"/>
          <w:sz w:val="22"/>
          <w:u w:val="single"/>
        </w:rPr>
        <w:t xml:space="preserve">Ispitivanje </w:t>
      </w:r>
      <w:r w:rsidR="004B165B" w:rsidRPr="00B32EE9">
        <w:rPr>
          <w:i/>
          <w:color w:val="000000" w:themeColor="text1"/>
          <w:sz w:val="22"/>
          <w:u w:val="single"/>
        </w:rPr>
        <w:t>AVERROES</w:t>
      </w:r>
    </w:p>
    <w:p w14:paraId="68E2D12A" w14:textId="043B965F" w:rsidR="004B165B" w:rsidRPr="00B32EE9" w:rsidRDefault="004B165B" w:rsidP="00E30238">
      <w:pPr>
        <w:keepNext/>
        <w:tabs>
          <w:tab w:val="left" w:pos="1120"/>
        </w:tabs>
        <w:rPr>
          <w:color w:val="000000" w:themeColor="text1"/>
          <w:sz w:val="22"/>
        </w:rPr>
      </w:pPr>
      <w:r w:rsidRPr="00B32EE9">
        <w:rPr>
          <w:color w:val="000000" w:themeColor="text1"/>
          <w:sz w:val="22"/>
        </w:rPr>
        <w:t xml:space="preserve">U ispitivanju </w:t>
      </w:r>
      <w:bookmarkStart w:id="88" w:name="averroes"/>
      <w:r w:rsidRPr="00B32EE9">
        <w:rPr>
          <w:color w:val="000000" w:themeColor="text1"/>
          <w:sz w:val="22"/>
        </w:rPr>
        <w:t xml:space="preserve">AVERROES </w:t>
      </w:r>
      <w:bookmarkEnd w:id="88"/>
      <w:r w:rsidR="00E30238" w:rsidRPr="00B32EE9">
        <w:rPr>
          <w:color w:val="000000" w:themeColor="text1"/>
          <w:sz w:val="22"/>
        </w:rPr>
        <w:t xml:space="preserve">randomizirano </w:t>
      </w:r>
      <w:r w:rsidR="00967623" w:rsidRPr="00B32EE9">
        <w:rPr>
          <w:color w:val="000000" w:themeColor="text1"/>
          <w:sz w:val="22"/>
        </w:rPr>
        <w:t xml:space="preserve">je </w:t>
      </w:r>
      <w:r w:rsidRPr="00B32EE9">
        <w:rPr>
          <w:color w:val="000000" w:themeColor="text1"/>
          <w:sz w:val="22"/>
        </w:rPr>
        <w:t>ukupno 5598</w:t>
      </w:r>
      <w:r w:rsidR="00A871B4" w:rsidRPr="00B32EE9">
        <w:rPr>
          <w:color w:val="000000" w:themeColor="text1"/>
          <w:sz w:val="22"/>
        </w:rPr>
        <w:t> </w:t>
      </w:r>
      <w:r w:rsidR="00533CAA" w:rsidRPr="00B32EE9">
        <w:rPr>
          <w:color w:val="000000" w:themeColor="text1"/>
          <w:sz w:val="22"/>
        </w:rPr>
        <w:t xml:space="preserve">odraslih </w:t>
      </w:r>
      <w:r w:rsidRPr="00B32EE9">
        <w:rPr>
          <w:color w:val="000000" w:themeColor="text1"/>
          <w:sz w:val="22"/>
        </w:rPr>
        <w:t>bolesnika</w:t>
      </w:r>
      <w:r w:rsidR="00E30238" w:rsidRPr="00B32EE9">
        <w:rPr>
          <w:color w:val="000000" w:themeColor="text1"/>
          <w:sz w:val="22"/>
        </w:rPr>
        <w:t>,</w:t>
      </w:r>
      <w:r w:rsidRPr="00B32EE9">
        <w:rPr>
          <w:color w:val="000000" w:themeColor="text1"/>
          <w:sz w:val="22"/>
        </w:rPr>
        <w:t xml:space="preserve"> koje su ispitivači ocijenili prikladnima za </w:t>
      </w:r>
      <w:r w:rsidR="00967623" w:rsidRPr="00B32EE9">
        <w:rPr>
          <w:color w:val="000000" w:themeColor="text1"/>
          <w:sz w:val="22"/>
        </w:rPr>
        <w:t>terapiju</w:t>
      </w:r>
      <w:r w:rsidRPr="00B32EE9">
        <w:rPr>
          <w:color w:val="000000" w:themeColor="text1"/>
          <w:sz w:val="22"/>
        </w:rPr>
        <w:t xml:space="preserve"> antagonist</w:t>
      </w:r>
      <w:r w:rsidR="00967623" w:rsidRPr="00B32EE9">
        <w:rPr>
          <w:color w:val="000000" w:themeColor="text1"/>
          <w:sz w:val="22"/>
        </w:rPr>
        <w:t>om</w:t>
      </w:r>
      <w:r w:rsidRPr="00B32EE9">
        <w:rPr>
          <w:color w:val="000000" w:themeColor="text1"/>
          <w:sz w:val="22"/>
        </w:rPr>
        <w:t xml:space="preserve"> vitamina K</w:t>
      </w:r>
      <w:r w:rsidR="00E30238" w:rsidRPr="00B32EE9">
        <w:rPr>
          <w:color w:val="000000" w:themeColor="text1"/>
          <w:sz w:val="22"/>
        </w:rPr>
        <w:t>,</w:t>
      </w:r>
      <w:r w:rsidRPr="00B32EE9">
        <w:rPr>
          <w:color w:val="000000" w:themeColor="text1"/>
          <w:sz w:val="22"/>
        </w:rPr>
        <w:t xml:space="preserve"> u skupine koje su liječene apiksabanom </w:t>
      </w:r>
      <w:r w:rsidR="00967623" w:rsidRPr="00B32EE9">
        <w:rPr>
          <w:color w:val="000000" w:themeColor="text1"/>
          <w:sz w:val="22"/>
        </w:rPr>
        <w:t xml:space="preserve">u dozi </w:t>
      </w:r>
      <w:r w:rsidRPr="00B32EE9">
        <w:rPr>
          <w:color w:val="000000" w:themeColor="text1"/>
          <w:sz w:val="22"/>
        </w:rPr>
        <w:t>od 5</w:t>
      </w:r>
      <w:r w:rsidR="003C26E4" w:rsidRPr="00B32EE9">
        <w:rPr>
          <w:color w:val="000000" w:themeColor="text1"/>
          <w:sz w:val="22"/>
        </w:rPr>
        <w:t> mg</w:t>
      </w:r>
      <w:r w:rsidRPr="00B32EE9">
        <w:rPr>
          <w:color w:val="000000" w:themeColor="text1"/>
          <w:sz w:val="22"/>
        </w:rPr>
        <w:t xml:space="preserve"> dvaput na dan (ili 2,5</w:t>
      </w:r>
      <w:r w:rsidR="003C26E4" w:rsidRPr="00B32EE9">
        <w:rPr>
          <w:color w:val="000000" w:themeColor="text1"/>
          <w:sz w:val="22"/>
        </w:rPr>
        <w:t> mg</w:t>
      </w:r>
      <w:r w:rsidRPr="00B32EE9">
        <w:rPr>
          <w:color w:val="000000" w:themeColor="text1"/>
          <w:sz w:val="22"/>
        </w:rPr>
        <w:t xml:space="preserve"> dvaput na dan u odabranih bolesnika [6,4</w:t>
      </w:r>
      <w:r w:rsidR="00A51C5A" w:rsidRPr="00B32EE9">
        <w:rPr>
          <w:color w:val="000000" w:themeColor="text1"/>
          <w:sz w:val="22"/>
        </w:rPr>
        <w:t> </w:t>
      </w:r>
      <w:r w:rsidRPr="00B32EE9">
        <w:rPr>
          <w:color w:val="000000" w:themeColor="text1"/>
          <w:sz w:val="22"/>
        </w:rPr>
        <w:t xml:space="preserve">%], </w:t>
      </w:r>
      <w:r w:rsidR="00281022" w:rsidRPr="00B32EE9">
        <w:rPr>
          <w:color w:val="000000" w:themeColor="text1"/>
          <w:sz w:val="22"/>
        </w:rPr>
        <w:t>vidjeti dio </w:t>
      </w:r>
      <w:r w:rsidRPr="00B32EE9">
        <w:rPr>
          <w:color w:val="000000" w:themeColor="text1"/>
          <w:sz w:val="22"/>
        </w:rPr>
        <w:t>4.2) ili ASK</w:t>
      </w:r>
      <w:r w:rsidR="00967623" w:rsidRPr="00B32EE9">
        <w:rPr>
          <w:color w:val="000000" w:themeColor="text1"/>
          <w:sz w:val="22"/>
        </w:rPr>
        <w:noBreakHyphen/>
        <w:t>om. A</w:t>
      </w:r>
      <w:r w:rsidR="00A64BA6" w:rsidRPr="00B32EE9">
        <w:rPr>
          <w:color w:val="000000" w:themeColor="text1"/>
          <w:sz w:val="22"/>
        </w:rPr>
        <w:t>SK</w:t>
      </w:r>
      <w:r w:rsidR="00967623" w:rsidRPr="00B32EE9">
        <w:rPr>
          <w:color w:val="000000" w:themeColor="text1"/>
          <w:sz w:val="22"/>
        </w:rPr>
        <w:t xml:space="preserve"> se dava</w:t>
      </w:r>
      <w:r w:rsidR="00A64BA6" w:rsidRPr="00B32EE9">
        <w:rPr>
          <w:color w:val="000000" w:themeColor="text1"/>
          <w:sz w:val="22"/>
        </w:rPr>
        <w:t>la</w:t>
      </w:r>
      <w:r w:rsidRPr="00B32EE9">
        <w:rPr>
          <w:color w:val="000000" w:themeColor="text1"/>
          <w:sz w:val="22"/>
        </w:rPr>
        <w:t xml:space="preserve"> jedanput na dan u dozi od 81</w:t>
      </w:r>
      <w:r w:rsidR="003C26E4" w:rsidRPr="00B32EE9">
        <w:rPr>
          <w:color w:val="000000" w:themeColor="text1"/>
          <w:sz w:val="22"/>
        </w:rPr>
        <w:t> mg</w:t>
      </w:r>
      <w:r w:rsidRPr="00B32EE9">
        <w:rPr>
          <w:color w:val="000000" w:themeColor="text1"/>
          <w:sz w:val="22"/>
        </w:rPr>
        <w:t xml:space="preserve"> (64</w:t>
      </w:r>
      <w:r w:rsidR="00A51C5A" w:rsidRPr="00B32EE9">
        <w:rPr>
          <w:color w:val="000000" w:themeColor="text1"/>
          <w:sz w:val="22"/>
        </w:rPr>
        <w:t> </w:t>
      </w:r>
      <w:r w:rsidRPr="00B32EE9">
        <w:rPr>
          <w:color w:val="000000" w:themeColor="text1"/>
          <w:sz w:val="22"/>
        </w:rPr>
        <w:t>%), 162</w:t>
      </w:r>
      <w:r w:rsidR="003C26E4" w:rsidRPr="00B32EE9">
        <w:rPr>
          <w:color w:val="000000" w:themeColor="text1"/>
          <w:sz w:val="22"/>
        </w:rPr>
        <w:t> mg</w:t>
      </w:r>
      <w:r w:rsidRPr="00B32EE9">
        <w:rPr>
          <w:color w:val="000000" w:themeColor="text1"/>
          <w:sz w:val="22"/>
        </w:rPr>
        <w:t xml:space="preserve"> (26,9</w:t>
      </w:r>
      <w:r w:rsidR="00A51C5A" w:rsidRPr="00B32EE9">
        <w:rPr>
          <w:color w:val="000000" w:themeColor="text1"/>
          <w:sz w:val="22"/>
        </w:rPr>
        <w:t> </w:t>
      </w:r>
      <w:r w:rsidRPr="00B32EE9">
        <w:rPr>
          <w:color w:val="000000" w:themeColor="text1"/>
          <w:sz w:val="22"/>
        </w:rPr>
        <w:t>%), 243 (2,1</w:t>
      </w:r>
      <w:r w:rsidR="00A51C5A" w:rsidRPr="00B32EE9">
        <w:rPr>
          <w:color w:val="000000" w:themeColor="text1"/>
          <w:sz w:val="22"/>
        </w:rPr>
        <w:t> </w:t>
      </w:r>
      <w:r w:rsidRPr="00B32EE9">
        <w:rPr>
          <w:color w:val="000000" w:themeColor="text1"/>
          <w:sz w:val="22"/>
        </w:rPr>
        <w:t>%) ili 324</w:t>
      </w:r>
      <w:r w:rsidR="003C26E4" w:rsidRPr="00B32EE9">
        <w:rPr>
          <w:color w:val="000000" w:themeColor="text1"/>
          <w:sz w:val="22"/>
        </w:rPr>
        <w:t> mg</w:t>
      </w:r>
      <w:r w:rsidRPr="00B32EE9">
        <w:rPr>
          <w:color w:val="000000" w:themeColor="text1"/>
          <w:sz w:val="22"/>
        </w:rPr>
        <w:t xml:space="preserve"> (6,6</w:t>
      </w:r>
      <w:r w:rsidR="00A51C5A" w:rsidRPr="00B32EE9">
        <w:rPr>
          <w:color w:val="000000" w:themeColor="text1"/>
          <w:sz w:val="22"/>
        </w:rPr>
        <w:t> </w:t>
      </w:r>
      <w:r w:rsidRPr="00B32EE9">
        <w:rPr>
          <w:color w:val="000000" w:themeColor="text1"/>
          <w:sz w:val="22"/>
        </w:rPr>
        <w:t>%)</w:t>
      </w:r>
      <w:r w:rsidR="00967623" w:rsidRPr="00B32EE9">
        <w:rPr>
          <w:color w:val="000000" w:themeColor="text1"/>
          <w:sz w:val="22"/>
        </w:rPr>
        <w:t>,</w:t>
      </w:r>
      <w:r w:rsidRPr="00B32EE9">
        <w:rPr>
          <w:color w:val="000000" w:themeColor="text1"/>
          <w:sz w:val="22"/>
        </w:rPr>
        <w:t xml:space="preserve"> prema odluci ispitivača. Bolesnici su </w:t>
      </w:r>
      <w:r w:rsidR="00E30238" w:rsidRPr="00B32EE9">
        <w:rPr>
          <w:color w:val="000000" w:themeColor="text1"/>
          <w:sz w:val="22"/>
        </w:rPr>
        <w:t xml:space="preserve">bili izloženi </w:t>
      </w:r>
      <w:r w:rsidR="003D5E1B" w:rsidRPr="00B32EE9">
        <w:rPr>
          <w:color w:val="000000" w:themeColor="text1"/>
          <w:sz w:val="22"/>
        </w:rPr>
        <w:t xml:space="preserve">ispitivanoj </w:t>
      </w:r>
      <w:r w:rsidR="00662D78" w:rsidRPr="00B32EE9">
        <w:rPr>
          <w:color w:val="000000" w:themeColor="text1"/>
          <w:sz w:val="22"/>
        </w:rPr>
        <w:t>djelatnoj tvari</w:t>
      </w:r>
      <w:r w:rsidRPr="00B32EE9">
        <w:rPr>
          <w:color w:val="000000" w:themeColor="text1"/>
          <w:sz w:val="22"/>
        </w:rPr>
        <w:t xml:space="preserve"> u prosjeku 14</w:t>
      </w:r>
      <w:r w:rsidR="00967623" w:rsidRPr="00B32EE9">
        <w:rPr>
          <w:color w:val="000000" w:themeColor="text1"/>
          <w:sz w:val="22"/>
        </w:rPr>
        <w:t> </w:t>
      </w:r>
      <w:r w:rsidRPr="00B32EE9">
        <w:rPr>
          <w:color w:val="000000" w:themeColor="text1"/>
          <w:sz w:val="22"/>
        </w:rPr>
        <w:t xml:space="preserve">mjeseci. </w:t>
      </w:r>
      <w:r w:rsidR="0066068C" w:rsidRPr="00B32EE9">
        <w:rPr>
          <w:color w:val="000000" w:themeColor="text1"/>
          <w:sz w:val="22"/>
        </w:rPr>
        <w:t xml:space="preserve">Srednja vrijednost </w:t>
      </w:r>
      <w:r w:rsidRPr="00B32EE9">
        <w:rPr>
          <w:color w:val="000000" w:themeColor="text1"/>
          <w:sz w:val="22"/>
        </w:rPr>
        <w:t>dob</w:t>
      </w:r>
      <w:r w:rsidR="0066068C" w:rsidRPr="00B32EE9">
        <w:rPr>
          <w:color w:val="000000" w:themeColor="text1"/>
          <w:sz w:val="22"/>
        </w:rPr>
        <w:t>i</w:t>
      </w:r>
      <w:r w:rsidRPr="00B32EE9">
        <w:rPr>
          <w:color w:val="000000" w:themeColor="text1"/>
          <w:sz w:val="22"/>
        </w:rPr>
        <w:t xml:space="preserve"> bila je 69,9</w:t>
      </w:r>
      <w:r w:rsidR="00B45CFD" w:rsidRPr="00B32EE9">
        <w:rPr>
          <w:noProof/>
          <w:color w:val="000000" w:themeColor="text1"/>
          <w:sz w:val="22"/>
          <w:szCs w:val="22"/>
        </w:rPr>
        <w:t> </w:t>
      </w:r>
      <w:r w:rsidRPr="00B32EE9">
        <w:rPr>
          <w:color w:val="000000" w:themeColor="text1"/>
          <w:sz w:val="22"/>
        </w:rPr>
        <w:t xml:space="preserve">godinu, </w:t>
      </w:r>
      <w:r w:rsidR="0066068C" w:rsidRPr="00B32EE9">
        <w:rPr>
          <w:color w:val="000000" w:themeColor="text1"/>
          <w:sz w:val="22"/>
        </w:rPr>
        <w:t xml:space="preserve">srednja vrijednost </w:t>
      </w:r>
      <w:r w:rsidR="00967623" w:rsidRPr="00B32EE9">
        <w:rPr>
          <w:color w:val="000000" w:themeColor="text1"/>
          <w:sz w:val="22"/>
        </w:rPr>
        <w:t>rezulta</w:t>
      </w:r>
      <w:r w:rsidR="0066068C" w:rsidRPr="00B32EE9">
        <w:rPr>
          <w:color w:val="000000" w:themeColor="text1"/>
          <w:sz w:val="22"/>
        </w:rPr>
        <w:t>a</w:t>
      </w:r>
      <w:r w:rsidR="00967623" w:rsidRPr="00B32EE9">
        <w:rPr>
          <w:color w:val="000000" w:themeColor="text1"/>
          <w:sz w:val="22"/>
        </w:rPr>
        <w:t>t na</w:t>
      </w:r>
      <w:r w:rsidRPr="00B32EE9">
        <w:rPr>
          <w:color w:val="000000" w:themeColor="text1"/>
          <w:sz w:val="22"/>
        </w:rPr>
        <w:t xml:space="preserve"> ljestvici CHADS</w:t>
      </w:r>
      <w:r w:rsidRPr="00B32EE9">
        <w:rPr>
          <w:color w:val="000000" w:themeColor="text1"/>
          <w:sz w:val="22"/>
          <w:vertAlign w:val="subscript"/>
        </w:rPr>
        <w:t>2</w:t>
      </w:r>
      <w:r w:rsidRPr="00B32EE9">
        <w:rPr>
          <w:color w:val="000000" w:themeColor="text1"/>
          <w:sz w:val="22"/>
        </w:rPr>
        <w:t xml:space="preserve"> 2,0, a 13,6</w:t>
      </w:r>
      <w:r w:rsidR="00A51C5A" w:rsidRPr="00B32EE9">
        <w:rPr>
          <w:color w:val="000000" w:themeColor="text1"/>
          <w:sz w:val="22"/>
        </w:rPr>
        <w:t> </w:t>
      </w:r>
      <w:r w:rsidRPr="00B32EE9">
        <w:rPr>
          <w:color w:val="000000" w:themeColor="text1"/>
          <w:sz w:val="22"/>
        </w:rPr>
        <w:t>% bolesnika prethodno je pretrpjelo moždani udar ili tranz</w:t>
      </w:r>
      <w:r w:rsidR="003C26E4" w:rsidRPr="00B32EE9">
        <w:rPr>
          <w:color w:val="000000" w:themeColor="text1"/>
          <w:sz w:val="22"/>
        </w:rPr>
        <w:t>itornu ishemijsku ataku (TIA).</w:t>
      </w:r>
      <w:r w:rsidR="00D12A14" w:rsidRPr="00B32EE9">
        <w:rPr>
          <w:color w:val="000000" w:themeColor="text1"/>
          <w:sz w:val="22"/>
        </w:rPr>
        <w:t xml:space="preserve"> </w:t>
      </w:r>
    </w:p>
    <w:p w14:paraId="607F1ED5" w14:textId="77777777" w:rsidR="004B165B" w:rsidRPr="00B32EE9" w:rsidRDefault="004B165B" w:rsidP="00281022">
      <w:pPr>
        <w:tabs>
          <w:tab w:val="left" w:pos="1120"/>
        </w:tabs>
        <w:rPr>
          <w:rFonts w:eastAsia="MS Mincho"/>
          <w:color w:val="000000" w:themeColor="text1"/>
          <w:sz w:val="22"/>
          <w:szCs w:val="22"/>
        </w:rPr>
      </w:pPr>
    </w:p>
    <w:p w14:paraId="07CEC4C6" w14:textId="722C7EA5" w:rsidR="004B165B" w:rsidRPr="00B32EE9" w:rsidRDefault="00D12A14" w:rsidP="00D12A14">
      <w:pPr>
        <w:tabs>
          <w:tab w:val="left" w:pos="1120"/>
        </w:tabs>
        <w:rPr>
          <w:rFonts w:eastAsia="MS Mincho"/>
          <w:color w:val="000000" w:themeColor="text1"/>
          <w:sz w:val="22"/>
          <w:szCs w:val="22"/>
        </w:rPr>
      </w:pPr>
      <w:r w:rsidRPr="00B32EE9">
        <w:rPr>
          <w:color w:val="000000" w:themeColor="text1"/>
          <w:sz w:val="22"/>
        </w:rPr>
        <w:t xml:space="preserve">Uobičajeni </w:t>
      </w:r>
      <w:r w:rsidR="004B165B" w:rsidRPr="00B32EE9">
        <w:rPr>
          <w:color w:val="000000" w:themeColor="text1"/>
          <w:sz w:val="22"/>
        </w:rPr>
        <w:t xml:space="preserve">razlozi </w:t>
      </w:r>
      <w:r w:rsidR="00967623" w:rsidRPr="00B32EE9">
        <w:rPr>
          <w:color w:val="000000" w:themeColor="text1"/>
          <w:sz w:val="22"/>
        </w:rPr>
        <w:t xml:space="preserve">zbog kojih terapija antagonistom </w:t>
      </w:r>
      <w:r w:rsidR="004B165B" w:rsidRPr="00B32EE9">
        <w:rPr>
          <w:color w:val="000000" w:themeColor="text1"/>
          <w:sz w:val="22"/>
        </w:rPr>
        <w:t xml:space="preserve">vitamina K u ispitivanju AVERROES </w:t>
      </w:r>
      <w:r w:rsidR="00967623" w:rsidRPr="00B32EE9">
        <w:rPr>
          <w:color w:val="000000" w:themeColor="text1"/>
          <w:sz w:val="22"/>
        </w:rPr>
        <w:t xml:space="preserve">nije bila primjerena obuhvaćali </w:t>
      </w:r>
      <w:r w:rsidR="004B165B" w:rsidRPr="00B32EE9">
        <w:rPr>
          <w:color w:val="000000" w:themeColor="text1"/>
          <w:sz w:val="22"/>
        </w:rPr>
        <w:t>su nemogućnost/malu vjerojatnost određivanja vrijednosti INR-a u zadanim intervalima (42,6</w:t>
      </w:r>
      <w:r w:rsidR="00A51C5A" w:rsidRPr="00B32EE9">
        <w:rPr>
          <w:color w:val="000000" w:themeColor="text1"/>
          <w:sz w:val="22"/>
        </w:rPr>
        <w:t> </w:t>
      </w:r>
      <w:r w:rsidR="004B165B" w:rsidRPr="00B32EE9">
        <w:rPr>
          <w:color w:val="000000" w:themeColor="text1"/>
          <w:sz w:val="22"/>
        </w:rPr>
        <w:t xml:space="preserve">%), </w:t>
      </w:r>
      <w:r w:rsidR="00967623" w:rsidRPr="00B32EE9">
        <w:rPr>
          <w:color w:val="000000" w:themeColor="text1"/>
          <w:sz w:val="22"/>
        </w:rPr>
        <w:t xml:space="preserve">bolesnikovo </w:t>
      </w:r>
      <w:r w:rsidR="004B165B" w:rsidRPr="00B32EE9">
        <w:rPr>
          <w:color w:val="000000" w:themeColor="text1"/>
          <w:sz w:val="22"/>
        </w:rPr>
        <w:t>odbijanje liječenja antagonist</w:t>
      </w:r>
      <w:r w:rsidR="00967623" w:rsidRPr="00B32EE9">
        <w:rPr>
          <w:color w:val="000000" w:themeColor="text1"/>
          <w:sz w:val="22"/>
        </w:rPr>
        <w:t>o</w:t>
      </w:r>
      <w:r w:rsidR="003C26E4" w:rsidRPr="00B32EE9">
        <w:rPr>
          <w:color w:val="000000" w:themeColor="text1"/>
          <w:sz w:val="22"/>
        </w:rPr>
        <w:t>m vitamina K (37,4</w:t>
      </w:r>
      <w:r w:rsidR="00A51C5A" w:rsidRPr="00B32EE9">
        <w:rPr>
          <w:color w:val="000000" w:themeColor="text1"/>
          <w:sz w:val="22"/>
        </w:rPr>
        <w:t> </w:t>
      </w:r>
      <w:r w:rsidR="003C26E4" w:rsidRPr="00B32EE9">
        <w:rPr>
          <w:color w:val="000000" w:themeColor="text1"/>
          <w:sz w:val="22"/>
        </w:rPr>
        <w:t xml:space="preserve">%), </w:t>
      </w:r>
      <w:r w:rsidRPr="00B32EE9">
        <w:rPr>
          <w:color w:val="000000" w:themeColor="text1"/>
          <w:sz w:val="22"/>
        </w:rPr>
        <w:t>rezultat na ljestvici CHADS</w:t>
      </w:r>
      <w:r w:rsidRPr="00B32EE9">
        <w:rPr>
          <w:color w:val="000000" w:themeColor="text1"/>
          <w:sz w:val="22"/>
          <w:vertAlign w:val="subscript"/>
        </w:rPr>
        <w:t>2</w:t>
      </w:r>
      <w:r w:rsidRPr="00B32EE9">
        <w:rPr>
          <w:color w:val="000000" w:themeColor="text1"/>
          <w:sz w:val="22"/>
        </w:rPr>
        <w:t xml:space="preserve"> = 1 </w:t>
      </w:r>
      <w:r w:rsidR="00AA29CB" w:rsidRPr="00B32EE9">
        <w:rPr>
          <w:color w:val="000000" w:themeColor="text1"/>
          <w:sz w:val="22"/>
        </w:rPr>
        <w:t xml:space="preserve">zbog čega </w:t>
      </w:r>
      <w:r w:rsidR="004B165B" w:rsidRPr="00B32EE9">
        <w:rPr>
          <w:color w:val="000000" w:themeColor="text1"/>
          <w:sz w:val="22"/>
        </w:rPr>
        <w:t>liječnik nije preporučio liječenje antagonist</w:t>
      </w:r>
      <w:r w:rsidR="00967623" w:rsidRPr="00B32EE9">
        <w:rPr>
          <w:color w:val="000000" w:themeColor="text1"/>
          <w:sz w:val="22"/>
        </w:rPr>
        <w:t>o</w:t>
      </w:r>
      <w:r w:rsidR="004B165B" w:rsidRPr="00B32EE9">
        <w:rPr>
          <w:color w:val="000000" w:themeColor="text1"/>
          <w:sz w:val="22"/>
        </w:rPr>
        <w:t>m vitamina K (21,3</w:t>
      </w:r>
      <w:r w:rsidR="00A51C5A" w:rsidRPr="00B32EE9">
        <w:rPr>
          <w:color w:val="000000" w:themeColor="text1"/>
          <w:sz w:val="22"/>
        </w:rPr>
        <w:t> </w:t>
      </w:r>
      <w:r w:rsidR="004B165B" w:rsidRPr="00B32EE9">
        <w:rPr>
          <w:color w:val="000000" w:themeColor="text1"/>
          <w:sz w:val="22"/>
        </w:rPr>
        <w:t xml:space="preserve">%), </w:t>
      </w:r>
      <w:r w:rsidRPr="00B32EE9">
        <w:rPr>
          <w:color w:val="000000" w:themeColor="text1"/>
          <w:sz w:val="22"/>
        </w:rPr>
        <w:t>bolesnik nije pouzdan</w:t>
      </w:r>
      <w:r w:rsidR="004B165B" w:rsidRPr="00B32EE9">
        <w:rPr>
          <w:color w:val="000000" w:themeColor="text1"/>
          <w:sz w:val="22"/>
        </w:rPr>
        <w:t xml:space="preserve"> da će </w:t>
      </w:r>
      <w:r w:rsidR="00967623" w:rsidRPr="00B32EE9">
        <w:rPr>
          <w:color w:val="000000" w:themeColor="text1"/>
          <w:sz w:val="22"/>
        </w:rPr>
        <w:t xml:space="preserve">se pridržavati uputa </w:t>
      </w:r>
      <w:r w:rsidR="004B165B" w:rsidRPr="00B32EE9">
        <w:rPr>
          <w:color w:val="000000" w:themeColor="text1"/>
          <w:sz w:val="22"/>
        </w:rPr>
        <w:t xml:space="preserve">za liječenje </w:t>
      </w:r>
      <w:r w:rsidR="0033260E" w:rsidRPr="00B32EE9">
        <w:rPr>
          <w:color w:val="000000" w:themeColor="text1"/>
          <w:sz w:val="22"/>
        </w:rPr>
        <w:t xml:space="preserve">lijekom </w:t>
      </w:r>
      <w:r w:rsidR="004B165B" w:rsidRPr="00B32EE9">
        <w:rPr>
          <w:color w:val="000000" w:themeColor="text1"/>
          <w:sz w:val="22"/>
        </w:rPr>
        <w:t>antagonist</w:t>
      </w:r>
      <w:r w:rsidR="00967623" w:rsidRPr="00B32EE9">
        <w:rPr>
          <w:color w:val="000000" w:themeColor="text1"/>
          <w:sz w:val="22"/>
        </w:rPr>
        <w:t>o</w:t>
      </w:r>
      <w:r w:rsidR="004B165B" w:rsidRPr="00B32EE9">
        <w:rPr>
          <w:color w:val="000000" w:themeColor="text1"/>
          <w:sz w:val="22"/>
        </w:rPr>
        <w:t>m vitamina K (15,0</w:t>
      </w:r>
      <w:r w:rsidR="00A51C5A" w:rsidRPr="00B32EE9">
        <w:rPr>
          <w:color w:val="000000" w:themeColor="text1"/>
          <w:sz w:val="22"/>
        </w:rPr>
        <w:t> </w:t>
      </w:r>
      <w:r w:rsidR="004B165B" w:rsidRPr="00B32EE9">
        <w:rPr>
          <w:color w:val="000000" w:themeColor="text1"/>
          <w:sz w:val="22"/>
        </w:rPr>
        <w:t xml:space="preserve">%) i </w:t>
      </w:r>
      <w:r w:rsidR="00967623" w:rsidRPr="00B32EE9">
        <w:rPr>
          <w:color w:val="000000" w:themeColor="text1"/>
          <w:sz w:val="22"/>
        </w:rPr>
        <w:t>po</w:t>
      </w:r>
      <w:r w:rsidR="004B165B" w:rsidRPr="00B32EE9">
        <w:rPr>
          <w:color w:val="000000" w:themeColor="text1"/>
          <w:sz w:val="22"/>
        </w:rPr>
        <w:t xml:space="preserve">teškoće/očekivane </w:t>
      </w:r>
      <w:r w:rsidR="00967623" w:rsidRPr="00B32EE9">
        <w:rPr>
          <w:color w:val="000000" w:themeColor="text1"/>
          <w:sz w:val="22"/>
        </w:rPr>
        <w:t>po</w:t>
      </w:r>
      <w:r w:rsidR="004B165B" w:rsidRPr="00B32EE9">
        <w:rPr>
          <w:color w:val="000000" w:themeColor="text1"/>
          <w:sz w:val="22"/>
        </w:rPr>
        <w:t>teškoće u kontaktiranju bolesnika u slučaju potrebe za hitnom promjenom doze (11,7</w:t>
      </w:r>
      <w:r w:rsidR="00A51C5A" w:rsidRPr="00B32EE9">
        <w:rPr>
          <w:color w:val="000000" w:themeColor="text1"/>
          <w:sz w:val="22"/>
        </w:rPr>
        <w:t> </w:t>
      </w:r>
      <w:r w:rsidR="004B165B" w:rsidRPr="00B32EE9">
        <w:rPr>
          <w:color w:val="000000" w:themeColor="text1"/>
          <w:sz w:val="22"/>
        </w:rPr>
        <w:t>%).</w:t>
      </w:r>
    </w:p>
    <w:p w14:paraId="225F88EB" w14:textId="77777777" w:rsidR="004B165B" w:rsidRPr="00B32EE9" w:rsidRDefault="004B165B" w:rsidP="00281022">
      <w:pPr>
        <w:tabs>
          <w:tab w:val="left" w:pos="1120"/>
        </w:tabs>
        <w:rPr>
          <w:rFonts w:eastAsia="MS Mincho"/>
          <w:color w:val="000000" w:themeColor="text1"/>
          <w:sz w:val="22"/>
          <w:szCs w:val="22"/>
        </w:rPr>
      </w:pPr>
    </w:p>
    <w:p w14:paraId="4614608F" w14:textId="77777777" w:rsidR="004B165B" w:rsidRPr="00B32EE9" w:rsidRDefault="004B165B" w:rsidP="00281022">
      <w:pPr>
        <w:tabs>
          <w:tab w:val="left" w:pos="1120"/>
        </w:tabs>
        <w:rPr>
          <w:rFonts w:eastAsia="MS Mincho"/>
          <w:color w:val="000000" w:themeColor="text1"/>
          <w:sz w:val="22"/>
          <w:szCs w:val="22"/>
        </w:rPr>
      </w:pPr>
      <w:r w:rsidRPr="00B32EE9">
        <w:rPr>
          <w:color w:val="000000" w:themeColor="text1"/>
          <w:sz w:val="22"/>
        </w:rPr>
        <w:lastRenderedPageBreak/>
        <w:t>Ispitivanje AVERROES prekinuto je rano na preporuku neovisnoga Odbora za praćenje podataka zbog jasnih dokaza o smanjenju broja slučajeva moždanog udara i sistemske embolije uz prihvatljiv profil sigurnosti.</w:t>
      </w:r>
    </w:p>
    <w:p w14:paraId="16C928D7" w14:textId="77777777" w:rsidR="004B165B" w:rsidRPr="00B32EE9" w:rsidRDefault="004B165B" w:rsidP="00281022">
      <w:pPr>
        <w:tabs>
          <w:tab w:val="left" w:pos="1120"/>
        </w:tabs>
        <w:rPr>
          <w:rFonts w:eastAsia="MS Mincho"/>
          <w:color w:val="000000" w:themeColor="text1"/>
          <w:sz w:val="22"/>
          <w:szCs w:val="22"/>
        </w:rPr>
      </w:pPr>
    </w:p>
    <w:p w14:paraId="3E30803F" w14:textId="1F4FA26E" w:rsidR="004B165B" w:rsidRPr="00B32EE9" w:rsidRDefault="004B165B" w:rsidP="009406CA">
      <w:pPr>
        <w:tabs>
          <w:tab w:val="left" w:pos="1120"/>
        </w:tabs>
        <w:rPr>
          <w:rFonts w:eastAsia="MS Mincho"/>
          <w:color w:val="000000" w:themeColor="text1"/>
          <w:sz w:val="22"/>
          <w:szCs w:val="22"/>
        </w:rPr>
      </w:pPr>
      <w:r w:rsidRPr="00B32EE9">
        <w:rPr>
          <w:color w:val="000000" w:themeColor="text1"/>
          <w:sz w:val="22"/>
        </w:rPr>
        <w:t xml:space="preserve">U ispitivanju AVERROES ukupna stopa prekida liječenja zbog nuspojava </w:t>
      </w:r>
      <w:r w:rsidR="00967623" w:rsidRPr="00B32EE9">
        <w:rPr>
          <w:color w:val="000000" w:themeColor="text1"/>
          <w:sz w:val="22"/>
        </w:rPr>
        <w:t>iznos</w:t>
      </w:r>
      <w:r w:rsidR="00A5348F" w:rsidRPr="00B32EE9">
        <w:rPr>
          <w:color w:val="000000" w:themeColor="text1"/>
          <w:sz w:val="22"/>
        </w:rPr>
        <w:t>il</w:t>
      </w:r>
      <w:r w:rsidR="00967623" w:rsidRPr="00B32EE9">
        <w:rPr>
          <w:color w:val="000000" w:themeColor="text1"/>
          <w:sz w:val="22"/>
        </w:rPr>
        <w:t>a</w:t>
      </w:r>
      <w:r w:rsidRPr="00B32EE9">
        <w:rPr>
          <w:color w:val="000000" w:themeColor="text1"/>
          <w:sz w:val="22"/>
        </w:rPr>
        <w:t xml:space="preserve"> je 1,5</w:t>
      </w:r>
      <w:r w:rsidR="00A51C5A" w:rsidRPr="00B32EE9">
        <w:rPr>
          <w:color w:val="000000" w:themeColor="text1"/>
          <w:sz w:val="22"/>
        </w:rPr>
        <w:t> </w:t>
      </w:r>
      <w:r w:rsidRPr="00B32EE9">
        <w:rPr>
          <w:color w:val="000000" w:themeColor="text1"/>
          <w:sz w:val="22"/>
        </w:rPr>
        <w:t>% za apiksaban i 1,3</w:t>
      </w:r>
      <w:r w:rsidR="00A51C5A" w:rsidRPr="00B32EE9">
        <w:rPr>
          <w:color w:val="000000" w:themeColor="text1"/>
          <w:sz w:val="22"/>
        </w:rPr>
        <w:t> </w:t>
      </w:r>
      <w:r w:rsidRPr="00B32EE9">
        <w:rPr>
          <w:color w:val="000000" w:themeColor="text1"/>
          <w:sz w:val="22"/>
        </w:rPr>
        <w:t xml:space="preserve">% za </w:t>
      </w:r>
      <w:r w:rsidR="009406CA" w:rsidRPr="00B32EE9">
        <w:rPr>
          <w:color w:val="000000" w:themeColor="text1"/>
          <w:sz w:val="22"/>
        </w:rPr>
        <w:t>ASK</w:t>
      </w:r>
      <w:r w:rsidRPr="00B32EE9">
        <w:rPr>
          <w:color w:val="000000" w:themeColor="text1"/>
          <w:sz w:val="22"/>
        </w:rPr>
        <w:t>.</w:t>
      </w:r>
    </w:p>
    <w:p w14:paraId="65B4B6F1" w14:textId="77777777" w:rsidR="004B165B" w:rsidRPr="00B32EE9" w:rsidRDefault="004B165B" w:rsidP="00281022">
      <w:pPr>
        <w:tabs>
          <w:tab w:val="left" w:pos="1120"/>
        </w:tabs>
        <w:rPr>
          <w:rFonts w:eastAsia="MS Mincho"/>
          <w:color w:val="000000" w:themeColor="text1"/>
          <w:sz w:val="22"/>
          <w:szCs w:val="22"/>
        </w:rPr>
      </w:pPr>
    </w:p>
    <w:p w14:paraId="60DB3562" w14:textId="3B69958B" w:rsidR="004B165B" w:rsidRPr="00B32EE9" w:rsidRDefault="004B165B" w:rsidP="008418C4">
      <w:pPr>
        <w:tabs>
          <w:tab w:val="left" w:pos="1120"/>
        </w:tabs>
        <w:rPr>
          <w:rFonts w:eastAsia="MS Mincho"/>
          <w:color w:val="000000" w:themeColor="text1"/>
          <w:sz w:val="22"/>
          <w:szCs w:val="22"/>
        </w:rPr>
      </w:pPr>
      <w:r w:rsidRPr="00B32EE9">
        <w:rPr>
          <w:color w:val="000000" w:themeColor="text1"/>
          <w:sz w:val="22"/>
        </w:rPr>
        <w:t xml:space="preserve">U ispitivanju je apiksaban bio statistički značajno uspješniji u </w:t>
      </w:r>
      <w:r w:rsidR="0087602F" w:rsidRPr="00B32EE9">
        <w:rPr>
          <w:color w:val="000000" w:themeColor="text1"/>
          <w:sz w:val="22"/>
        </w:rPr>
        <w:t xml:space="preserve">mjeri </w:t>
      </w:r>
      <w:r w:rsidR="008418C4" w:rsidRPr="00B32EE9">
        <w:rPr>
          <w:color w:val="000000" w:themeColor="text1"/>
          <w:sz w:val="22"/>
        </w:rPr>
        <w:t>primarno</w:t>
      </w:r>
      <w:r w:rsidR="0087602F" w:rsidRPr="00B32EE9">
        <w:rPr>
          <w:color w:val="000000" w:themeColor="text1"/>
          <w:sz w:val="22"/>
        </w:rPr>
        <w:t>g</w:t>
      </w:r>
      <w:r w:rsidR="008418C4" w:rsidRPr="00B32EE9">
        <w:rPr>
          <w:color w:val="000000" w:themeColor="text1"/>
          <w:sz w:val="22"/>
        </w:rPr>
        <w:t xml:space="preserve"> ishod</w:t>
      </w:r>
      <w:r w:rsidR="007F6608" w:rsidRPr="00B32EE9">
        <w:rPr>
          <w:color w:val="000000" w:themeColor="text1"/>
          <w:sz w:val="22"/>
        </w:rPr>
        <w:t>a</w:t>
      </w:r>
      <w:r w:rsidRPr="00B32EE9">
        <w:rPr>
          <w:color w:val="000000" w:themeColor="text1"/>
          <w:sz w:val="22"/>
        </w:rPr>
        <w:t xml:space="preserve"> </w:t>
      </w:r>
      <w:r w:rsidR="00967623" w:rsidRPr="00B32EE9">
        <w:rPr>
          <w:color w:val="000000" w:themeColor="text1"/>
          <w:sz w:val="22"/>
        </w:rPr>
        <w:t xml:space="preserve">- </w:t>
      </w:r>
      <w:r w:rsidR="00582CAB" w:rsidRPr="00B32EE9">
        <w:rPr>
          <w:color w:val="000000" w:themeColor="text1"/>
          <w:sz w:val="22"/>
        </w:rPr>
        <w:t>sprječ</w:t>
      </w:r>
      <w:r w:rsidRPr="00B32EE9">
        <w:rPr>
          <w:color w:val="000000" w:themeColor="text1"/>
          <w:sz w:val="22"/>
        </w:rPr>
        <w:t>avanj</w:t>
      </w:r>
      <w:r w:rsidR="00967623" w:rsidRPr="00B32EE9">
        <w:rPr>
          <w:color w:val="000000" w:themeColor="text1"/>
          <w:sz w:val="22"/>
        </w:rPr>
        <w:t>u</w:t>
      </w:r>
      <w:r w:rsidRPr="00B32EE9">
        <w:rPr>
          <w:color w:val="000000" w:themeColor="text1"/>
          <w:sz w:val="22"/>
        </w:rPr>
        <w:t xml:space="preserve"> moždanog udara (hemoragijskog</w:t>
      </w:r>
      <w:r w:rsidR="006C51AC" w:rsidRPr="00B32EE9">
        <w:rPr>
          <w:color w:val="000000" w:themeColor="text1"/>
          <w:sz w:val="22"/>
        </w:rPr>
        <w:t>,</w:t>
      </w:r>
      <w:r w:rsidRPr="00B32EE9">
        <w:rPr>
          <w:color w:val="000000" w:themeColor="text1"/>
          <w:sz w:val="22"/>
        </w:rPr>
        <w:t xml:space="preserve"> ishemijskog</w:t>
      </w:r>
      <w:r w:rsidR="006C51AC" w:rsidRPr="00B32EE9">
        <w:rPr>
          <w:color w:val="000000" w:themeColor="text1"/>
          <w:sz w:val="22"/>
        </w:rPr>
        <w:t xml:space="preserve"> ili nespecificiranog</w:t>
      </w:r>
      <w:r w:rsidRPr="00B32EE9">
        <w:rPr>
          <w:color w:val="000000" w:themeColor="text1"/>
          <w:sz w:val="22"/>
        </w:rPr>
        <w:t>) i</w:t>
      </w:r>
      <w:r w:rsidR="006C51AC" w:rsidRPr="00B32EE9">
        <w:rPr>
          <w:color w:val="000000" w:themeColor="text1"/>
          <w:sz w:val="22"/>
        </w:rPr>
        <w:t>li</w:t>
      </w:r>
      <w:r w:rsidRPr="00B32EE9">
        <w:rPr>
          <w:color w:val="000000" w:themeColor="text1"/>
          <w:sz w:val="22"/>
        </w:rPr>
        <w:t xml:space="preserve"> sistemske embolije (vidjeti </w:t>
      </w:r>
      <w:r w:rsidR="009E1F3C" w:rsidRPr="00B32EE9">
        <w:rPr>
          <w:color w:val="000000" w:themeColor="text1"/>
          <w:sz w:val="22"/>
        </w:rPr>
        <w:t xml:space="preserve">Tablicu </w:t>
      </w:r>
      <w:r w:rsidR="00A90FB1" w:rsidRPr="00B32EE9">
        <w:rPr>
          <w:color w:val="000000" w:themeColor="text1"/>
          <w:sz w:val="22"/>
        </w:rPr>
        <w:t>9</w:t>
      </w:r>
      <w:r w:rsidRPr="00B32EE9">
        <w:rPr>
          <w:color w:val="000000" w:themeColor="text1"/>
          <w:sz w:val="22"/>
        </w:rPr>
        <w:t>) u usporedbi s ASK-om.</w:t>
      </w:r>
    </w:p>
    <w:p w14:paraId="549BD7C7" w14:textId="77777777" w:rsidR="004B165B" w:rsidRPr="00B32EE9" w:rsidRDefault="004B165B" w:rsidP="00281022">
      <w:pPr>
        <w:tabs>
          <w:tab w:val="left" w:pos="1120"/>
        </w:tabs>
        <w:rPr>
          <w:rFonts w:eastAsia="MS Mincho"/>
          <w:color w:val="000000" w:themeColor="text1"/>
          <w:sz w:val="22"/>
          <w:szCs w:val="22"/>
        </w:rPr>
      </w:pPr>
      <w:r w:rsidRPr="00B32EE9">
        <w:rPr>
          <w:color w:val="000000" w:themeColor="text1"/>
          <w:sz w:val="22"/>
        </w:rPr>
        <w:t xml:space="preserve"> </w:t>
      </w:r>
    </w:p>
    <w:p w14:paraId="79B1CBB3" w14:textId="3BBBE65E" w:rsidR="004B165B" w:rsidRPr="00B32EE9" w:rsidRDefault="004B165B" w:rsidP="00281022">
      <w:pPr>
        <w:keepNext/>
        <w:tabs>
          <w:tab w:val="left" w:pos="1120"/>
        </w:tabs>
        <w:rPr>
          <w:rFonts w:eastAsia="MS Mincho"/>
          <w:b/>
          <w:bCs/>
          <w:color w:val="000000" w:themeColor="text1"/>
          <w:sz w:val="22"/>
          <w:szCs w:val="22"/>
        </w:rPr>
      </w:pPr>
      <w:r w:rsidRPr="00B32EE9">
        <w:rPr>
          <w:b/>
          <w:bCs/>
          <w:color w:val="000000" w:themeColor="text1"/>
          <w:sz w:val="22"/>
        </w:rPr>
        <w:t xml:space="preserve">Tablica </w:t>
      </w:r>
      <w:r w:rsidR="00A90FB1" w:rsidRPr="00B32EE9">
        <w:rPr>
          <w:b/>
          <w:bCs/>
          <w:color w:val="000000" w:themeColor="text1"/>
          <w:sz w:val="22"/>
        </w:rPr>
        <w:t>9</w:t>
      </w:r>
      <w:r w:rsidRPr="00B32EE9">
        <w:rPr>
          <w:b/>
          <w:bCs/>
          <w:color w:val="000000" w:themeColor="text1"/>
          <w:sz w:val="22"/>
        </w:rPr>
        <w:t>: Ključni rezultati djelotvornosti u bolesnika s fibrilacijom atrija u ispitivanju AVERROES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3"/>
        <w:gridCol w:w="1660"/>
        <w:gridCol w:w="1660"/>
        <w:gridCol w:w="1798"/>
        <w:gridCol w:w="1071"/>
      </w:tblGrid>
      <w:tr w:rsidR="004B165B" w:rsidRPr="00787DC1" w14:paraId="7108462E" w14:textId="77777777" w:rsidTr="00602EB5">
        <w:trPr>
          <w:trHeight w:val="468"/>
          <w:tblHeader/>
        </w:trPr>
        <w:tc>
          <w:tcPr>
            <w:tcW w:w="1585" w:type="pct"/>
          </w:tcPr>
          <w:p w14:paraId="34E08D23" w14:textId="77777777" w:rsidR="004B165B" w:rsidRPr="00B32EE9" w:rsidRDefault="004B165B" w:rsidP="00281022">
            <w:pPr>
              <w:keepNext/>
              <w:tabs>
                <w:tab w:val="left" w:pos="360"/>
              </w:tabs>
              <w:spacing w:before="60" w:after="60"/>
              <w:rPr>
                <w:rFonts w:eastAsia="Times New Roman"/>
                <w:b/>
                <w:color w:val="000000" w:themeColor="text1"/>
                <w:sz w:val="22"/>
                <w:szCs w:val="22"/>
              </w:rPr>
            </w:pPr>
          </w:p>
        </w:tc>
        <w:tc>
          <w:tcPr>
            <w:tcW w:w="916" w:type="pct"/>
          </w:tcPr>
          <w:p w14:paraId="25933BFA" w14:textId="77777777" w:rsidR="004B165B" w:rsidRPr="00B32EE9" w:rsidRDefault="004B165B" w:rsidP="00281022">
            <w:pPr>
              <w:keepNext/>
              <w:tabs>
                <w:tab w:val="left" w:pos="360"/>
              </w:tabs>
              <w:spacing w:before="40" w:after="40"/>
              <w:jc w:val="center"/>
              <w:rPr>
                <w:rFonts w:eastAsia="Times New Roman"/>
                <w:b/>
                <w:color w:val="000000" w:themeColor="text1"/>
                <w:sz w:val="22"/>
                <w:szCs w:val="22"/>
              </w:rPr>
            </w:pPr>
            <w:r w:rsidRPr="00B32EE9">
              <w:rPr>
                <w:b/>
                <w:color w:val="000000" w:themeColor="text1"/>
                <w:sz w:val="22"/>
              </w:rPr>
              <w:t>Apiksaban</w:t>
            </w:r>
          </w:p>
          <w:p w14:paraId="1C70AB82" w14:textId="77777777" w:rsidR="004B165B" w:rsidRPr="00B32EE9" w:rsidRDefault="004B165B" w:rsidP="00281022">
            <w:pPr>
              <w:keepNext/>
              <w:tabs>
                <w:tab w:val="left" w:pos="360"/>
              </w:tabs>
              <w:spacing w:before="40" w:after="40"/>
              <w:jc w:val="center"/>
              <w:rPr>
                <w:rFonts w:eastAsia="Times New Roman"/>
                <w:b/>
                <w:color w:val="000000" w:themeColor="text1"/>
                <w:sz w:val="22"/>
                <w:szCs w:val="22"/>
              </w:rPr>
            </w:pPr>
            <w:r w:rsidRPr="00B32EE9">
              <w:rPr>
                <w:b/>
                <w:color w:val="000000" w:themeColor="text1"/>
                <w:sz w:val="22"/>
              </w:rPr>
              <w:t xml:space="preserve">N = 2807 </w:t>
            </w:r>
          </w:p>
          <w:p w14:paraId="29704ADB" w14:textId="77777777" w:rsidR="004B165B" w:rsidRPr="00B32EE9" w:rsidRDefault="004B165B" w:rsidP="00602EB5">
            <w:pPr>
              <w:keepNext/>
              <w:tabs>
                <w:tab w:val="left" w:pos="360"/>
              </w:tabs>
              <w:spacing w:before="40" w:after="40"/>
              <w:ind w:left="-52" w:right="-72"/>
              <w:jc w:val="center"/>
              <w:rPr>
                <w:rFonts w:eastAsia="Times New Roman"/>
                <w:b/>
                <w:color w:val="000000" w:themeColor="text1"/>
                <w:sz w:val="22"/>
                <w:szCs w:val="22"/>
              </w:rPr>
            </w:pPr>
            <w:r w:rsidRPr="00B32EE9">
              <w:rPr>
                <w:b/>
                <w:color w:val="000000" w:themeColor="text1"/>
                <w:sz w:val="22"/>
              </w:rPr>
              <w:t>n (% na godinu)</w:t>
            </w:r>
          </w:p>
        </w:tc>
        <w:tc>
          <w:tcPr>
            <w:tcW w:w="916" w:type="pct"/>
          </w:tcPr>
          <w:p w14:paraId="53F488FA" w14:textId="77777777" w:rsidR="004B165B" w:rsidRPr="00B32EE9" w:rsidRDefault="004B165B" w:rsidP="00281022">
            <w:pPr>
              <w:keepNext/>
              <w:tabs>
                <w:tab w:val="left" w:pos="360"/>
              </w:tabs>
              <w:spacing w:before="40" w:after="40"/>
              <w:jc w:val="center"/>
              <w:rPr>
                <w:rFonts w:eastAsia="Times New Roman"/>
                <w:b/>
                <w:color w:val="000000" w:themeColor="text1"/>
                <w:sz w:val="22"/>
                <w:szCs w:val="22"/>
              </w:rPr>
            </w:pPr>
            <w:r w:rsidRPr="00B32EE9">
              <w:rPr>
                <w:b/>
                <w:color w:val="000000" w:themeColor="text1"/>
                <w:sz w:val="22"/>
              </w:rPr>
              <w:t xml:space="preserve">ASK </w:t>
            </w:r>
          </w:p>
          <w:p w14:paraId="6737BB5B" w14:textId="77777777" w:rsidR="004B165B" w:rsidRPr="00B32EE9" w:rsidRDefault="004B165B" w:rsidP="00281022">
            <w:pPr>
              <w:keepNext/>
              <w:tabs>
                <w:tab w:val="left" w:pos="360"/>
              </w:tabs>
              <w:spacing w:before="40" w:after="40"/>
              <w:jc w:val="center"/>
              <w:rPr>
                <w:rFonts w:eastAsia="Times New Roman"/>
                <w:b/>
                <w:color w:val="000000" w:themeColor="text1"/>
                <w:sz w:val="22"/>
                <w:szCs w:val="22"/>
              </w:rPr>
            </w:pPr>
            <w:r w:rsidRPr="00B32EE9">
              <w:rPr>
                <w:b/>
                <w:color w:val="000000" w:themeColor="text1"/>
                <w:sz w:val="22"/>
              </w:rPr>
              <w:t>N = 2791</w:t>
            </w:r>
          </w:p>
          <w:p w14:paraId="601B7869" w14:textId="77777777" w:rsidR="004B165B" w:rsidRPr="00B32EE9" w:rsidRDefault="004B165B" w:rsidP="00602EB5">
            <w:pPr>
              <w:keepNext/>
              <w:tabs>
                <w:tab w:val="left" w:pos="360"/>
              </w:tabs>
              <w:spacing w:before="40" w:after="40"/>
              <w:ind w:right="-68"/>
              <w:jc w:val="center"/>
              <w:rPr>
                <w:rFonts w:eastAsia="Times New Roman"/>
                <w:b/>
                <w:color w:val="000000" w:themeColor="text1"/>
                <w:sz w:val="22"/>
                <w:szCs w:val="22"/>
              </w:rPr>
            </w:pPr>
            <w:r w:rsidRPr="00B32EE9">
              <w:rPr>
                <w:b/>
                <w:color w:val="000000" w:themeColor="text1"/>
                <w:sz w:val="22"/>
              </w:rPr>
              <w:t>n (% na godinu)</w:t>
            </w:r>
          </w:p>
        </w:tc>
        <w:tc>
          <w:tcPr>
            <w:tcW w:w="992" w:type="pct"/>
          </w:tcPr>
          <w:p w14:paraId="18E732A2" w14:textId="77777777" w:rsidR="004B165B" w:rsidRPr="00B32EE9" w:rsidRDefault="004B165B" w:rsidP="00281022">
            <w:pPr>
              <w:keepNext/>
              <w:tabs>
                <w:tab w:val="left" w:pos="360"/>
              </w:tabs>
              <w:spacing w:before="60" w:after="60"/>
              <w:jc w:val="center"/>
              <w:rPr>
                <w:rFonts w:eastAsia="Times New Roman"/>
                <w:b/>
                <w:color w:val="000000" w:themeColor="text1"/>
                <w:sz w:val="22"/>
                <w:szCs w:val="22"/>
              </w:rPr>
            </w:pPr>
            <w:r w:rsidRPr="00B32EE9">
              <w:rPr>
                <w:b/>
                <w:color w:val="000000" w:themeColor="text1"/>
                <w:sz w:val="22"/>
              </w:rPr>
              <w:t xml:space="preserve">Omjer </w:t>
            </w:r>
            <w:r w:rsidR="00837144" w:rsidRPr="00B32EE9">
              <w:rPr>
                <w:b/>
                <w:color w:val="000000" w:themeColor="text1"/>
                <w:sz w:val="22"/>
              </w:rPr>
              <w:t>hazarda</w:t>
            </w:r>
          </w:p>
          <w:p w14:paraId="788E2633" w14:textId="0A8D176B" w:rsidR="004B165B" w:rsidRPr="00B32EE9" w:rsidRDefault="004B165B" w:rsidP="00281022">
            <w:pPr>
              <w:keepNext/>
              <w:tabs>
                <w:tab w:val="left" w:pos="360"/>
              </w:tabs>
              <w:spacing w:before="60" w:after="60"/>
              <w:jc w:val="center"/>
              <w:rPr>
                <w:rFonts w:eastAsia="Times New Roman"/>
                <w:b/>
                <w:color w:val="000000" w:themeColor="text1"/>
                <w:sz w:val="22"/>
                <w:szCs w:val="22"/>
              </w:rPr>
            </w:pPr>
            <w:r w:rsidRPr="00B32EE9">
              <w:rPr>
                <w:b/>
                <w:color w:val="000000" w:themeColor="text1"/>
                <w:sz w:val="22"/>
              </w:rPr>
              <w:t>(95</w:t>
            </w:r>
            <w:r w:rsidR="00A51C5A" w:rsidRPr="00B32EE9">
              <w:rPr>
                <w:b/>
                <w:color w:val="000000" w:themeColor="text1"/>
                <w:sz w:val="22"/>
              </w:rPr>
              <w:t> </w:t>
            </w:r>
            <w:r w:rsidRPr="00B32EE9">
              <w:rPr>
                <w:b/>
                <w:color w:val="000000" w:themeColor="text1"/>
                <w:sz w:val="22"/>
              </w:rPr>
              <w:t>% CI)</w:t>
            </w:r>
          </w:p>
        </w:tc>
        <w:tc>
          <w:tcPr>
            <w:tcW w:w="591" w:type="pct"/>
          </w:tcPr>
          <w:p w14:paraId="005C58F5" w14:textId="77777777" w:rsidR="004B165B" w:rsidRPr="00B32EE9" w:rsidRDefault="004B165B" w:rsidP="00281022">
            <w:pPr>
              <w:keepNext/>
              <w:tabs>
                <w:tab w:val="left" w:pos="360"/>
              </w:tabs>
              <w:spacing w:before="60" w:after="60"/>
              <w:jc w:val="center"/>
              <w:rPr>
                <w:rFonts w:eastAsia="Times New Roman"/>
                <w:b/>
                <w:color w:val="000000" w:themeColor="text1"/>
                <w:sz w:val="22"/>
                <w:szCs w:val="22"/>
              </w:rPr>
            </w:pPr>
          </w:p>
          <w:p w14:paraId="71CD6E2A" w14:textId="77777777" w:rsidR="004B165B" w:rsidRPr="00B32EE9" w:rsidRDefault="00B13C43" w:rsidP="00602EB5">
            <w:pPr>
              <w:keepNext/>
              <w:tabs>
                <w:tab w:val="left" w:pos="360"/>
              </w:tabs>
              <w:spacing w:before="60" w:after="60"/>
              <w:ind w:left="-108" w:right="-144"/>
              <w:jc w:val="center"/>
              <w:rPr>
                <w:rFonts w:eastAsia="Times New Roman"/>
                <w:b/>
                <w:color w:val="000000" w:themeColor="text1"/>
                <w:sz w:val="22"/>
                <w:szCs w:val="22"/>
              </w:rPr>
            </w:pPr>
            <w:r w:rsidRPr="00B32EE9">
              <w:rPr>
                <w:b/>
                <w:color w:val="000000" w:themeColor="text1"/>
                <w:sz w:val="22"/>
              </w:rPr>
              <w:t>p</w:t>
            </w:r>
            <w:r w:rsidR="004B165B" w:rsidRPr="00B32EE9">
              <w:rPr>
                <w:b/>
                <w:color w:val="000000" w:themeColor="text1"/>
                <w:sz w:val="22"/>
              </w:rPr>
              <w:t>-vrijednost</w:t>
            </w:r>
          </w:p>
        </w:tc>
      </w:tr>
      <w:tr w:rsidR="004B165B" w:rsidRPr="00787DC1" w14:paraId="12907BC7" w14:textId="77777777" w:rsidTr="00F830D2">
        <w:tc>
          <w:tcPr>
            <w:tcW w:w="1585" w:type="pct"/>
            <w:tcBorders>
              <w:bottom w:val="single" w:sz="4" w:space="0" w:color="auto"/>
            </w:tcBorders>
          </w:tcPr>
          <w:p w14:paraId="657943C7" w14:textId="77777777" w:rsidR="004B165B" w:rsidRPr="00B32EE9" w:rsidRDefault="004B165B" w:rsidP="00281022">
            <w:pPr>
              <w:keepNext/>
              <w:tabs>
                <w:tab w:val="left" w:pos="360"/>
              </w:tabs>
              <w:rPr>
                <w:rFonts w:eastAsia="Times New Roman"/>
                <w:color w:val="000000" w:themeColor="text1"/>
                <w:sz w:val="22"/>
                <w:szCs w:val="22"/>
              </w:rPr>
            </w:pPr>
            <w:r w:rsidRPr="00B32EE9">
              <w:rPr>
                <w:color w:val="000000" w:themeColor="text1"/>
                <w:sz w:val="22"/>
              </w:rPr>
              <w:t>Moždani udar ili sistemska embolija*</w:t>
            </w:r>
          </w:p>
        </w:tc>
        <w:tc>
          <w:tcPr>
            <w:tcW w:w="916" w:type="pct"/>
            <w:tcBorders>
              <w:bottom w:val="single" w:sz="4" w:space="0" w:color="auto"/>
            </w:tcBorders>
          </w:tcPr>
          <w:p w14:paraId="782A06E0"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51 (1,62)</w:t>
            </w:r>
          </w:p>
        </w:tc>
        <w:tc>
          <w:tcPr>
            <w:tcW w:w="916" w:type="pct"/>
            <w:tcBorders>
              <w:bottom w:val="single" w:sz="4" w:space="0" w:color="auto"/>
            </w:tcBorders>
          </w:tcPr>
          <w:p w14:paraId="7F56BA8E"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113 (3,63)</w:t>
            </w:r>
          </w:p>
        </w:tc>
        <w:tc>
          <w:tcPr>
            <w:tcW w:w="992" w:type="pct"/>
            <w:tcBorders>
              <w:bottom w:val="single" w:sz="4" w:space="0" w:color="auto"/>
            </w:tcBorders>
          </w:tcPr>
          <w:p w14:paraId="3D3FCB1A"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0,45 (0,32; 0,62)</w:t>
            </w:r>
          </w:p>
        </w:tc>
        <w:tc>
          <w:tcPr>
            <w:tcW w:w="591" w:type="pct"/>
            <w:tcBorders>
              <w:bottom w:val="single" w:sz="4" w:space="0" w:color="auto"/>
            </w:tcBorders>
          </w:tcPr>
          <w:p w14:paraId="535F857A"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&lt; 0,0001</w:t>
            </w:r>
          </w:p>
        </w:tc>
      </w:tr>
      <w:tr w:rsidR="004B165B" w:rsidRPr="00787DC1" w14:paraId="241EE904" w14:textId="77777777" w:rsidTr="00F830D2">
        <w:tc>
          <w:tcPr>
            <w:tcW w:w="1585" w:type="pct"/>
          </w:tcPr>
          <w:p w14:paraId="4BE94EB2" w14:textId="77777777" w:rsidR="004B165B" w:rsidRPr="00B32EE9" w:rsidRDefault="004B165B" w:rsidP="00F830D2">
            <w:pPr>
              <w:keepNext/>
              <w:tabs>
                <w:tab w:val="left" w:pos="360"/>
              </w:tabs>
              <w:ind w:left="270"/>
              <w:rPr>
                <w:rFonts w:eastAsia="Times New Roman"/>
                <w:color w:val="000000" w:themeColor="text1"/>
                <w:sz w:val="22"/>
                <w:szCs w:val="22"/>
              </w:rPr>
            </w:pPr>
            <w:r w:rsidRPr="00B32EE9">
              <w:rPr>
                <w:color w:val="000000" w:themeColor="text1"/>
                <w:sz w:val="22"/>
              </w:rPr>
              <w:t>Moždani udar</w:t>
            </w:r>
          </w:p>
        </w:tc>
        <w:tc>
          <w:tcPr>
            <w:tcW w:w="916" w:type="pct"/>
          </w:tcPr>
          <w:p w14:paraId="507CCE7E" w14:textId="77777777" w:rsidR="004B165B" w:rsidRPr="00B32EE9" w:rsidRDefault="004B165B" w:rsidP="00281022">
            <w:pPr>
              <w:tabs>
                <w:tab w:val="left" w:pos="360"/>
              </w:tabs>
              <w:jc w:val="center"/>
              <w:rPr>
                <w:rFonts w:eastAsia="Times New Roman"/>
                <w:color w:val="000000" w:themeColor="text1"/>
                <w:sz w:val="22"/>
                <w:szCs w:val="22"/>
              </w:rPr>
            </w:pPr>
          </w:p>
        </w:tc>
        <w:tc>
          <w:tcPr>
            <w:tcW w:w="916" w:type="pct"/>
          </w:tcPr>
          <w:p w14:paraId="5F0A8AB8" w14:textId="77777777" w:rsidR="004B165B" w:rsidRPr="00B32EE9" w:rsidRDefault="004B165B" w:rsidP="00281022">
            <w:pPr>
              <w:tabs>
                <w:tab w:val="left" w:pos="360"/>
              </w:tabs>
              <w:jc w:val="center"/>
              <w:rPr>
                <w:rFonts w:eastAsia="Times New Roman"/>
                <w:color w:val="000000" w:themeColor="text1"/>
                <w:sz w:val="22"/>
                <w:szCs w:val="22"/>
              </w:rPr>
            </w:pPr>
          </w:p>
        </w:tc>
        <w:tc>
          <w:tcPr>
            <w:tcW w:w="992" w:type="pct"/>
          </w:tcPr>
          <w:p w14:paraId="3278919B" w14:textId="77777777" w:rsidR="004B165B" w:rsidRPr="00B32EE9" w:rsidRDefault="004B165B" w:rsidP="00281022">
            <w:pPr>
              <w:keepNext/>
              <w:tabs>
                <w:tab w:val="left" w:pos="360"/>
              </w:tabs>
              <w:jc w:val="center"/>
              <w:rPr>
                <w:rFonts w:eastAsia="Times New Roman"/>
                <w:color w:val="000000" w:themeColor="text1"/>
                <w:sz w:val="22"/>
                <w:szCs w:val="22"/>
              </w:rPr>
            </w:pPr>
          </w:p>
        </w:tc>
        <w:tc>
          <w:tcPr>
            <w:tcW w:w="591" w:type="pct"/>
          </w:tcPr>
          <w:p w14:paraId="5676BC34" w14:textId="77777777" w:rsidR="004B165B" w:rsidRPr="00B32EE9" w:rsidRDefault="004B165B" w:rsidP="00281022">
            <w:pPr>
              <w:keepNext/>
              <w:tabs>
                <w:tab w:val="left" w:pos="360"/>
              </w:tabs>
              <w:jc w:val="center"/>
              <w:rPr>
                <w:rFonts w:eastAsia="Times New Roman"/>
                <w:color w:val="000000" w:themeColor="text1"/>
                <w:sz w:val="22"/>
                <w:szCs w:val="22"/>
              </w:rPr>
            </w:pPr>
          </w:p>
        </w:tc>
      </w:tr>
      <w:tr w:rsidR="004B165B" w:rsidRPr="00787DC1" w14:paraId="5484947D" w14:textId="77777777" w:rsidTr="00F830D2">
        <w:tc>
          <w:tcPr>
            <w:tcW w:w="1585" w:type="pct"/>
            <w:tcBorders>
              <w:bottom w:val="single" w:sz="4" w:space="0" w:color="auto"/>
            </w:tcBorders>
          </w:tcPr>
          <w:p w14:paraId="50DDF4ED" w14:textId="77777777" w:rsidR="004B165B" w:rsidRPr="00B32EE9" w:rsidRDefault="004B165B" w:rsidP="00F830D2">
            <w:pPr>
              <w:keepNext/>
              <w:tabs>
                <w:tab w:val="left" w:pos="360"/>
              </w:tabs>
              <w:ind w:left="544"/>
              <w:rPr>
                <w:rFonts w:eastAsia="Times New Roman"/>
                <w:color w:val="000000" w:themeColor="text1"/>
                <w:sz w:val="22"/>
                <w:szCs w:val="22"/>
              </w:rPr>
            </w:pPr>
            <w:r w:rsidRPr="00B32EE9">
              <w:rPr>
                <w:color w:val="000000" w:themeColor="text1"/>
                <w:sz w:val="22"/>
              </w:rPr>
              <w:t xml:space="preserve">Ishemijski ili </w:t>
            </w:r>
            <w:r w:rsidR="00967623" w:rsidRPr="00B32EE9">
              <w:rPr>
                <w:color w:val="000000" w:themeColor="text1"/>
                <w:sz w:val="22"/>
              </w:rPr>
              <w:t>nespecificiran</w:t>
            </w:r>
          </w:p>
        </w:tc>
        <w:tc>
          <w:tcPr>
            <w:tcW w:w="916" w:type="pct"/>
            <w:tcBorders>
              <w:bottom w:val="single" w:sz="4" w:space="0" w:color="auto"/>
            </w:tcBorders>
          </w:tcPr>
          <w:p w14:paraId="6E0A03F5"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43 (1,37)</w:t>
            </w:r>
          </w:p>
        </w:tc>
        <w:tc>
          <w:tcPr>
            <w:tcW w:w="916" w:type="pct"/>
            <w:tcBorders>
              <w:bottom w:val="single" w:sz="4" w:space="0" w:color="auto"/>
            </w:tcBorders>
          </w:tcPr>
          <w:p w14:paraId="1146C25F"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97 (3,11)</w:t>
            </w:r>
          </w:p>
        </w:tc>
        <w:tc>
          <w:tcPr>
            <w:tcW w:w="992" w:type="pct"/>
            <w:tcBorders>
              <w:bottom w:val="single" w:sz="4" w:space="0" w:color="auto"/>
            </w:tcBorders>
          </w:tcPr>
          <w:p w14:paraId="629B6D6F"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0,44 (0,31; 0,63)</w:t>
            </w:r>
          </w:p>
        </w:tc>
        <w:tc>
          <w:tcPr>
            <w:tcW w:w="591" w:type="pct"/>
            <w:tcBorders>
              <w:bottom w:val="single" w:sz="4" w:space="0" w:color="auto"/>
            </w:tcBorders>
          </w:tcPr>
          <w:p w14:paraId="7FC21AA1" w14:textId="77777777" w:rsidR="004B165B" w:rsidRPr="00B32EE9" w:rsidRDefault="004B165B" w:rsidP="00281022">
            <w:pPr>
              <w:tabs>
                <w:tab w:val="left" w:pos="360"/>
              </w:tabs>
              <w:jc w:val="center"/>
              <w:rPr>
                <w:rFonts w:eastAsia="Times New Roman"/>
                <w:color w:val="000000" w:themeColor="text1"/>
                <w:sz w:val="22"/>
                <w:szCs w:val="22"/>
              </w:rPr>
            </w:pPr>
          </w:p>
        </w:tc>
      </w:tr>
      <w:tr w:rsidR="004B165B" w:rsidRPr="00787DC1" w14:paraId="3EDB1E04" w14:textId="77777777" w:rsidTr="00F830D2">
        <w:tc>
          <w:tcPr>
            <w:tcW w:w="1585" w:type="pct"/>
            <w:tcBorders>
              <w:bottom w:val="single" w:sz="4" w:space="0" w:color="auto"/>
            </w:tcBorders>
          </w:tcPr>
          <w:p w14:paraId="7D415EF1" w14:textId="77777777" w:rsidR="004B165B" w:rsidRPr="00B32EE9" w:rsidRDefault="004B165B" w:rsidP="00F830D2">
            <w:pPr>
              <w:keepNext/>
              <w:tabs>
                <w:tab w:val="left" w:pos="360"/>
              </w:tabs>
              <w:ind w:left="540"/>
              <w:rPr>
                <w:rFonts w:eastAsia="Times New Roman"/>
                <w:color w:val="000000" w:themeColor="text1"/>
                <w:sz w:val="22"/>
                <w:szCs w:val="22"/>
              </w:rPr>
            </w:pPr>
            <w:r w:rsidRPr="00B32EE9">
              <w:rPr>
                <w:color w:val="000000" w:themeColor="text1"/>
                <w:sz w:val="22"/>
              </w:rPr>
              <w:t>Hemoragijski</w:t>
            </w:r>
          </w:p>
        </w:tc>
        <w:tc>
          <w:tcPr>
            <w:tcW w:w="916" w:type="pct"/>
            <w:tcBorders>
              <w:bottom w:val="single" w:sz="4" w:space="0" w:color="auto"/>
            </w:tcBorders>
          </w:tcPr>
          <w:p w14:paraId="4FE43418"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6 (0,19)</w:t>
            </w:r>
          </w:p>
        </w:tc>
        <w:tc>
          <w:tcPr>
            <w:tcW w:w="916" w:type="pct"/>
            <w:tcBorders>
              <w:bottom w:val="single" w:sz="4" w:space="0" w:color="auto"/>
            </w:tcBorders>
          </w:tcPr>
          <w:p w14:paraId="00AF4FF8"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9 (0,28)</w:t>
            </w:r>
          </w:p>
        </w:tc>
        <w:tc>
          <w:tcPr>
            <w:tcW w:w="992" w:type="pct"/>
            <w:tcBorders>
              <w:bottom w:val="single" w:sz="4" w:space="0" w:color="auto"/>
            </w:tcBorders>
          </w:tcPr>
          <w:p w14:paraId="609B8900"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0,67 (0,24; 1,88)</w:t>
            </w:r>
          </w:p>
        </w:tc>
        <w:tc>
          <w:tcPr>
            <w:tcW w:w="591" w:type="pct"/>
            <w:tcBorders>
              <w:bottom w:val="single" w:sz="4" w:space="0" w:color="auto"/>
            </w:tcBorders>
          </w:tcPr>
          <w:p w14:paraId="49E3AFC6" w14:textId="77777777" w:rsidR="004B165B" w:rsidRPr="00B32EE9" w:rsidRDefault="004B165B" w:rsidP="00281022">
            <w:pPr>
              <w:tabs>
                <w:tab w:val="left" w:pos="360"/>
              </w:tabs>
              <w:jc w:val="center"/>
              <w:rPr>
                <w:rFonts w:eastAsia="Times New Roman"/>
                <w:color w:val="000000" w:themeColor="text1"/>
                <w:sz w:val="22"/>
                <w:szCs w:val="22"/>
              </w:rPr>
            </w:pPr>
          </w:p>
        </w:tc>
      </w:tr>
      <w:tr w:rsidR="004B165B" w:rsidRPr="00787DC1" w14:paraId="46F0C864" w14:textId="77777777" w:rsidTr="00F830D2">
        <w:tc>
          <w:tcPr>
            <w:tcW w:w="1585" w:type="pct"/>
          </w:tcPr>
          <w:p w14:paraId="771B462F" w14:textId="77777777" w:rsidR="004B165B" w:rsidRPr="00B32EE9" w:rsidRDefault="004B165B" w:rsidP="00F830D2">
            <w:pPr>
              <w:keepNext/>
              <w:tabs>
                <w:tab w:val="left" w:pos="360"/>
              </w:tabs>
              <w:ind w:left="270"/>
              <w:rPr>
                <w:rFonts w:eastAsia="Times New Roman"/>
                <w:color w:val="000000" w:themeColor="text1"/>
                <w:sz w:val="22"/>
                <w:szCs w:val="22"/>
              </w:rPr>
            </w:pPr>
            <w:r w:rsidRPr="00B32EE9">
              <w:rPr>
                <w:color w:val="000000" w:themeColor="text1"/>
                <w:sz w:val="22"/>
              </w:rPr>
              <w:t>Sistemska embolija</w:t>
            </w:r>
          </w:p>
        </w:tc>
        <w:tc>
          <w:tcPr>
            <w:tcW w:w="916" w:type="pct"/>
          </w:tcPr>
          <w:p w14:paraId="6C6064E5"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2 (0,06)</w:t>
            </w:r>
          </w:p>
        </w:tc>
        <w:tc>
          <w:tcPr>
            <w:tcW w:w="916" w:type="pct"/>
          </w:tcPr>
          <w:p w14:paraId="490B8DB7"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13 (0,41)</w:t>
            </w:r>
          </w:p>
        </w:tc>
        <w:tc>
          <w:tcPr>
            <w:tcW w:w="992" w:type="pct"/>
          </w:tcPr>
          <w:p w14:paraId="5B488E4E"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0,15 (0,03; 0,68)</w:t>
            </w:r>
          </w:p>
        </w:tc>
        <w:tc>
          <w:tcPr>
            <w:tcW w:w="591" w:type="pct"/>
          </w:tcPr>
          <w:p w14:paraId="09882499" w14:textId="77777777" w:rsidR="004B165B" w:rsidRPr="00B32EE9" w:rsidRDefault="004B165B" w:rsidP="00281022">
            <w:pPr>
              <w:tabs>
                <w:tab w:val="left" w:pos="360"/>
              </w:tabs>
              <w:jc w:val="center"/>
              <w:rPr>
                <w:rFonts w:eastAsia="Times New Roman"/>
                <w:strike/>
                <w:color w:val="000000" w:themeColor="text1"/>
                <w:sz w:val="22"/>
                <w:szCs w:val="22"/>
              </w:rPr>
            </w:pPr>
          </w:p>
        </w:tc>
      </w:tr>
      <w:tr w:rsidR="004B165B" w:rsidRPr="00787DC1" w14:paraId="3C258E90" w14:textId="77777777" w:rsidTr="00602EB5">
        <w:tc>
          <w:tcPr>
            <w:tcW w:w="1585" w:type="pct"/>
          </w:tcPr>
          <w:p w14:paraId="1E4470C2" w14:textId="77777777" w:rsidR="004B165B" w:rsidRPr="00B32EE9" w:rsidRDefault="004B165B" w:rsidP="00F830D2">
            <w:pPr>
              <w:keepNext/>
              <w:tabs>
                <w:tab w:val="left" w:pos="360"/>
              </w:tabs>
              <w:rPr>
                <w:rFonts w:eastAsia="Times New Roman"/>
                <w:color w:val="000000" w:themeColor="text1"/>
                <w:sz w:val="22"/>
                <w:szCs w:val="22"/>
              </w:rPr>
            </w:pPr>
            <w:r w:rsidRPr="00B32EE9">
              <w:rPr>
                <w:color w:val="000000" w:themeColor="text1"/>
                <w:sz w:val="22"/>
              </w:rPr>
              <w:t>Moždani udar, sistemska embolija, infarkt miokarda ili vaskularna smrt</w:t>
            </w:r>
            <w:r w:rsidRPr="00B32EE9">
              <w:rPr>
                <w:b/>
                <w:color w:val="000000" w:themeColor="text1"/>
                <w:sz w:val="22"/>
              </w:rPr>
              <w:t>*</w:t>
            </w:r>
            <w:r w:rsidRPr="00B32EE9">
              <w:rPr>
                <w:color w:val="000000" w:themeColor="text1"/>
                <w:sz w:val="22"/>
                <w:vertAlign w:val="superscript"/>
              </w:rPr>
              <w:t>†</w:t>
            </w:r>
          </w:p>
        </w:tc>
        <w:tc>
          <w:tcPr>
            <w:tcW w:w="916" w:type="pct"/>
          </w:tcPr>
          <w:p w14:paraId="42A68071"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132 (4,21)</w:t>
            </w:r>
          </w:p>
        </w:tc>
        <w:tc>
          <w:tcPr>
            <w:tcW w:w="916" w:type="pct"/>
          </w:tcPr>
          <w:p w14:paraId="089A5136"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197 (6,35)</w:t>
            </w:r>
          </w:p>
        </w:tc>
        <w:tc>
          <w:tcPr>
            <w:tcW w:w="992" w:type="pct"/>
          </w:tcPr>
          <w:p w14:paraId="232A3626" w14:textId="77777777" w:rsidR="004B165B" w:rsidRPr="00B32EE9" w:rsidRDefault="004B165B" w:rsidP="00281022">
            <w:pPr>
              <w:tabs>
                <w:tab w:val="left" w:pos="360"/>
              </w:tabs>
              <w:jc w:val="center"/>
              <w:rPr>
                <w:rFonts w:eastAsia="Times New Roman"/>
                <w:strike/>
                <w:color w:val="000000" w:themeColor="text1"/>
                <w:sz w:val="22"/>
                <w:szCs w:val="22"/>
              </w:rPr>
            </w:pPr>
            <w:r w:rsidRPr="00B32EE9">
              <w:rPr>
                <w:color w:val="000000" w:themeColor="text1"/>
                <w:sz w:val="22"/>
              </w:rPr>
              <w:t>0,66 (0,53; 0,83)</w:t>
            </w:r>
          </w:p>
        </w:tc>
        <w:tc>
          <w:tcPr>
            <w:tcW w:w="591" w:type="pct"/>
          </w:tcPr>
          <w:p w14:paraId="256C05C1" w14:textId="77777777" w:rsidR="004B165B" w:rsidRPr="00B32EE9" w:rsidRDefault="004B165B" w:rsidP="00281022">
            <w:pPr>
              <w:tabs>
                <w:tab w:val="left" w:pos="360"/>
              </w:tabs>
              <w:jc w:val="center"/>
              <w:rPr>
                <w:rFonts w:eastAsia="Times New Roman"/>
                <w:strike/>
                <w:color w:val="000000" w:themeColor="text1"/>
                <w:sz w:val="22"/>
                <w:szCs w:val="22"/>
              </w:rPr>
            </w:pPr>
            <w:r w:rsidRPr="00B32EE9">
              <w:rPr>
                <w:color w:val="000000" w:themeColor="text1"/>
                <w:sz w:val="22"/>
              </w:rPr>
              <w:t>0,003</w:t>
            </w:r>
          </w:p>
        </w:tc>
      </w:tr>
      <w:tr w:rsidR="004B165B" w:rsidRPr="00787DC1" w14:paraId="19D4F4C7" w14:textId="77777777" w:rsidTr="00602EB5">
        <w:tc>
          <w:tcPr>
            <w:tcW w:w="1585" w:type="pct"/>
          </w:tcPr>
          <w:p w14:paraId="07DAEECD" w14:textId="77777777" w:rsidR="004B165B" w:rsidRPr="00B32EE9" w:rsidRDefault="004B165B" w:rsidP="00281022">
            <w:pPr>
              <w:keepNext/>
              <w:tabs>
                <w:tab w:val="left" w:pos="567"/>
              </w:tabs>
              <w:ind w:left="274"/>
              <w:rPr>
                <w:rFonts w:eastAsia="Times New Roman"/>
                <w:color w:val="000000" w:themeColor="text1"/>
                <w:sz w:val="22"/>
                <w:szCs w:val="22"/>
              </w:rPr>
            </w:pPr>
            <w:r w:rsidRPr="00B32EE9">
              <w:rPr>
                <w:color w:val="000000" w:themeColor="text1"/>
                <w:sz w:val="22"/>
              </w:rPr>
              <w:t>Infarkt miokarda</w:t>
            </w:r>
          </w:p>
        </w:tc>
        <w:tc>
          <w:tcPr>
            <w:tcW w:w="916" w:type="pct"/>
          </w:tcPr>
          <w:p w14:paraId="7507E2B2"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24 (0,76)</w:t>
            </w:r>
          </w:p>
        </w:tc>
        <w:tc>
          <w:tcPr>
            <w:tcW w:w="916" w:type="pct"/>
          </w:tcPr>
          <w:p w14:paraId="4A90B7A8"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28 (0,89)</w:t>
            </w:r>
          </w:p>
        </w:tc>
        <w:tc>
          <w:tcPr>
            <w:tcW w:w="992" w:type="pct"/>
          </w:tcPr>
          <w:p w14:paraId="2CE27E93"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0,86 (0,50; 1,48)</w:t>
            </w:r>
          </w:p>
        </w:tc>
        <w:tc>
          <w:tcPr>
            <w:tcW w:w="591" w:type="pct"/>
          </w:tcPr>
          <w:p w14:paraId="081E9F61" w14:textId="77777777" w:rsidR="004B165B" w:rsidRPr="00B32EE9" w:rsidRDefault="004B165B" w:rsidP="00281022">
            <w:pPr>
              <w:tabs>
                <w:tab w:val="left" w:pos="360"/>
              </w:tabs>
              <w:jc w:val="center"/>
              <w:rPr>
                <w:rFonts w:eastAsia="Times New Roman"/>
                <w:color w:val="000000" w:themeColor="text1"/>
                <w:sz w:val="22"/>
                <w:szCs w:val="22"/>
              </w:rPr>
            </w:pPr>
          </w:p>
        </w:tc>
      </w:tr>
      <w:tr w:rsidR="004B165B" w:rsidRPr="00787DC1" w14:paraId="3DA21A91" w14:textId="77777777" w:rsidTr="00602EB5">
        <w:tc>
          <w:tcPr>
            <w:tcW w:w="1585" w:type="pct"/>
          </w:tcPr>
          <w:p w14:paraId="19BF3409" w14:textId="77777777" w:rsidR="004B165B" w:rsidRPr="00B32EE9" w:rsidRDefault="004B165B" w:rsidP="00281022">
            <w:pPr>
              <w:keepNext/>
              <w:tabs>
                <w:tab w:val="left" w:pos="567"/>
              </w:tabs>
              <w:ind w:left="274"/>
              <w:rPr>
                <w:rFonts w:eastAsia="Times New Roman"/>
                <w:color w:val="000000" w:themeColor="text1"/>
                <w:sz w:val="22"/>
                <w:szCs w:val="22"/>
              </w:rPr>
            </w:pPr>
            <w:r w:rsidRPr="00B32EE9">
              <w:rPr>
                <w:color w:val="000000" w:themeColor="text1"/>
                <w:sz w:val="22"/>
              </w:rPr>
              <w:t>Vaskularna smrt</w:t>
            </w:r>
          </w:p>
        </w:tc>
        <w:tc>
          <w:tcPr>
            <w:tcW w:w="916" w:type="pct"/>
          </w:tcPr>
          <w:p w14:paraId="573C0A85"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84 (2,65)</w:t>
            </w:r>
          </w:p>
        </w:tc>
        <w:tc>
          <w:tcPr>
            <w:tcW w:w="916" w:type="pct"/>
          </w:tcPr>
          <w:p w14:paraId="356C7492"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96 (3,03)</w:t>
            </w:r>
          </w:p>
        </w:tc>
        <w:tc>
          <w:tcPr>
            <w:tcW w:w="992" w:type="pct"/>
          </w:tcPr>
          <w:p w14:paraId="1CC0E03B"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0,87 (0,65; 1,17)</w:t>
            </w:r>
          </w:p>
        </w:tc>
        <w:tc>
          <w:tcPr>
            <w:tcW w:w="591" w:type="pct"/>
          </w:tcPr>
          <w:p w14:paraId="2E66ED15" w14:textId="77777777" w:rsidR="004B165B" w:rsidRPr="00B32EE9" w:rsidRDefault="004B165B" w:rsidP="00281022">
            <w:pPr>
              <w:tabs>
                <w:tab w:val="left" w:pos="360"/>
              </w:tabs>
              <w:jc w:val="center"/>
              <w:rPr>
                <w:rFonts w:eastAsia="Times New Roman"/>
                <w:strike/>
                <w:color w:val="000000" w:themeColor="text1"/>
                <w:sz w:val="22"/>
                <w:szCs w:val="22"/>
              </w:rPr>
            </w:pPr>
          </w:p>
        </w:tc>
      </w:tr>
      <w:tr w:rsidR="004B165B" w:rsidRPr="00787DC1" w14:paraId="3125F071" w14:textId="77777777" w:rsidTr="00602EB5">
        <w:tc>
          <w:tcPr>
            <w:tcW w:w="1585" w:type="pct"/>
          </w:tcPr>
          <w:p w14:paraId="0EE201A6" w14:textId="77777777" w:rsidR="004B165B" w:rsidRPr="00B32EE9" w:rsidRDefault="00E577E4" w:rsidP="00281022">
            <w:pPr>
              <w:keepNext/>
              <w:tabs>
                <w:tab w:val="left" w:pos="360"/>
                <w:tab w:val="left" w:pos="540"/>
              </w:tabs>
              <w:rPr>
                <w:rFonts w:eastAsia="Times New Roman"/>
                <w:color w:val="000000" w:themeColor="text1"/>
                <w:sz w:val="22"/>
                <w:szCs w:val="22"/>
              </w:rPr>
            </w:pPr>
            <w:r w:rsidRPr="00B32EE9">
              <w:rPr>
                <w:color w:val="000000" w:themeColor="text1"/>
                <w:sz w:val="22"/>
              </w:rPr>
              <w:t>Ukupna smrtnos</w:t>
            </w:r>
            <w:r w:rsidR="00E92B96" w:rsidRPr="00B32EE9">
              <w:rPr>
                <w:color w:val="000000" w:themeColor="text1"/>
                <w:sz w:val="22"/>
              </w:rPr>
              <w:t>t</w:t>
            </w:r>
            <w:r w:rsidR="004B165B" w:rsidRPr="00B32EE9">
              <w:rPr>
                <w:color w:val="000000" w:themeColor="text1"/>
                <w:sz w:val="22"/>
                <w:vertAlign w:val="superscript"/>
              </w:rPr>
              <w:t>†</w:t>
            </w:r>
          </w:p>
        </w:tc>
        <w:tc>
          <w:tcPr>
            <w:tcW w:w="916" w:type="pct"/>
          </w:tcPr>
          <w:p w14:paraId="0F65F009"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111 (3,51)</w:t>
            </w:r>
          </w:p>
        </w:tc>
        <w:tc>
          <w:tcPr>
            <w:tcW w:w="916" w:type="pct"/>
          </w:tcPr>
          <w:p w14:paraId="54B63B9F" w14:textId="77777777" w:rsidR="004B165B" w:rsidRPr="00B32EE9" w:rsidRDefault="004B165B" w:rsidP="00281022">
            <w:pPr>
              <w:tabs>
                <w:tab w:val="left" w:pos="360"/>
              </w:tabs>
              <w:jc w:val="center"/>
              <w:rPr>
                <w:rFonts w:eastAsia="Times New Roman"/>
                <w:strike/>
                <w:color w:val="000000" w:themeColor="text1"/>
                <w:sz w:val="22"/>
                <w:szCs w:val="22"/>
              </w:rPr>
            </w:pPr>
            <w:r w:rsidRPr="00B32EE9">
              <w:rPr>
                <w:color w:val="000000" w:themeColor="text1"/>
                <w:sz w:val="22"/>
              </w:rPr>
              <w:t>140 (4,42)</w:t>
            </w:r>
          </w:p>
        </w:tc>
        <w:tc>
          <w:tcPr>
            <w:tcW w:w="992" w:type="pct"/>
          </w:tcPr>
          <w:p w14:paraId="6E1A1EFF"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0,79 (0,62; 1,02)</w:t>
            </w:r>
          </w:p>
        </w:tc>
        <w:tc>
          <w:tcPr>
            <w:tcW w:w="591" w:type="pct"/>
          </w:tcPr>
          <w:p w14:paraId="7B240D7A" w14:textId="77777777" w:rsidR="004B165B" w:rsidRPr="00B32EE9" w:rsidRDefault="004B165B" w:rsidP="00281022">
            <w:pPr>
              <w:tabs>
                <w:tab w:val="left" w:pos="360"/>
              </w:tabs>
              <w:jc w:val="center"/>
              <w:rPr>
                <w:rFonts w:eastAsia="Times New Roman"/>
                <w:strike/>
                <w:color w:val="000000" w:themeColor="text1"/>
                <w:sz w:val="22"/>
                <w:szCs w:val="22"/>
              </w:rPr>
            </w:pPr>
            <w:r w:rsidRPr="00B32EE9">
              <w:rPr>
                <w:color w:val="000000" w:themeColor="text1"/>
                <w:sz w:val="22"/>
              </w:rPr>
              <w:t>0,068</w:t>
            </w:r>
          </w:p>
        </w:tc>
      </w:tr>
    </w:tbl>
    <w:p w14:paraId="1785E0EA" w14:textId="77777777" w:rsidR="004B165B" w:rsidRPr="00787DC1" w:rsidRDefault="004B165B" w:rsidP="00281022">
      <w:pPr>
        <w:rPr>
          <w:rFonts w:eastAsia="Times New Roman"/>
          <w:color w:val="000000" w:themeColor="text1"/>
        </w:rPr>
      </w:pPr>
      <w:r w:rsidRPr="00787DC1">
        <w:rPr>
          <w:color w:val="000000" w:themeColor="text1"/>
        </w:rPr>
        <w:t xml:space="preserve">* Procijenjeno strategijom sekvencijskoga ispitivanja osmišljenoga s ciljem kontroliranja ukupne pojavnosti </w:t>
      </w:r>
      <w:r w:rsidR="00967623" w:rsidRPr="00787DC1">
        <w:rPr>
          <w:color w:val="000000" w:themeColor="text1"/>
        </w:rPr>
        <w:t>po</w:t>
      </w:r>
      <w:r w:rsidRPr="00787DC1">
        <w:rPr>
          <w:color w:val="000000" w:themeColor="text1"/>
        </w:rPr>
        <w:t>greške tipa I u ispitivanju.</w:t>
      </w:r>
    </w:p>
    <w:p w14:paraId="06123DE3" w14:textId="4D2B34CE" w:rsidR="004B165B" w:rsidRPr="00787DC1" w:rsidRDefault="004B165B" w:rsidP="00281022">
      <w:pPr>
        <w:rPr>
          <w:rFonts w:eastAsia="Times New Roman"/>
          <w:color w:val="000000" w:themeColor="text1"/>
        </w:rPr>
      </w:pPr>
      <w:r w:rsidRPr="00787DC1">
        <w:rPr>
          <w:color w:val="000000" w:themeColor="text1"/>
        </w:rPr>
        <w:t xml:space="preserve">† </w:t>
      </w:r>
      <w:r w:rsidR="000124DB" w:rsidRPr="00787DC1">
        <w:rPr>
          <w:color w:val="000000" w:themeColor="text1"/>
        </w:rPr>
        <w:t>Mjera s</w:t>
      </w:r>
      <w:r w:rsidRPr="00787DC1">
        <w:rPr>
          <w:color w:val="000000" w:themeColor="text1"/>
        </w:rPr>
        <w:t>ekundarn</w:t>
      </w:r>
      <w:r w:rsidR="000124DB" w:rsidRPr="00787DC1">
        <w:rPr>
          <w:color w:val="000000" w:themeColor="text1"/>
        </w:rPr>
        <w:t>og</w:t>
      </w:r>
      <w:r w:rsidRPr="00787DC1">
        <w:rPr>
          <w:color w:val="000000" w:themeColor="text1"/>
        </w:rPr>
        <w:t xml:space="preserve"> ishoda.</w:t>
      </w:r>
    </w:p>
    <w:p w14:paraId="04DCEEE2" w14:textId="77777777" w:rsidR="004B165B" w:rsidRPr="00B32EE9" w:rsidRDefault="004B165B" w:rsidP="00281022">
      <w:pPr>
        <w:tabs>
          <w:tab w:val="left" w:pos="1120"/>
        </w:tabs>
        <w:rPr>
          <w:rFonts w:eastAsia="MS Mincho"/>
          <w:color w:val="000000" w:themeColor="text1"/>
          <w:sz w:val="22"/>
          <w:szCs w:val="22"/>
        </w:rPr>
      </w:pPr>
    </w:p>
    <w:p w14:paraId="2AC4F72B" w14:textId="3281724D" w:rsidR="004B165B" w:rsidRPr="00B32EE9" w:rsidRDefault="004B165B" w:rsidP="00281022">
      <w:pPr>
        <w:rPr>
          <w:rFonts w:eastAsia="Times New Roman"/>
          <w:color w:val="000000" w:themeColor="text1"/>
          <w:sz w:val="22"/>
          <w:szCs w:val="22"/>
        </w:rPr>
      </w:pPr>
      <w:r w:rsidRPr="00B32EE9">
        <w:rPr>
          <w:color w:val="000000" w:themeColor="text1"/>
          <w:sz w:val="22"/>
        </w:rPr>
        <w:t xml:space="preserve">Nije bilo statistički značajne razlike </w:t>
      </w:r>
      <w:r w:rsidR="00967623" w:rsidRPr="00B32EE9">
        <w:rPr>
          <w:color w:val="000000" w:themeColor="text1"/>
          <w:sz w:val="22"/>
        </w:rPr>
        <w:t xml:space="preserve">između apiksabana i ASK-a </w:t>
      </w:r>
      <w:r w:rsidRPr="00B32EE9">
        <w:rPr>
          <w:color w:val="000000" w:themeColor="text1"/>
          <w:sz w:val="22"/>
        </w:rPr>
        <w:t xml:space="preserve">u incidenciji </w:t>
      </w:r>
      <w:r w:rsidR="00570466" w:rsidRPr="00B32EE9">
        <w:rPr>
          <w:color w:val="000000" w:themeColor="text1"/>
          <w:sz w:val="22"/>
        </w:rPr>
        <w:t xml:space="preserve">velikog </w:t>
      </w:r>
      <w:r w:rsidRPr="00B32EE9">
        <w:rPr>
          <w:color w:val="000000" w:themeColor="text1"/>
          <w:sz w:val="22"/>
        </w:rPr>
        <w:t xml:space="preserve">krvarenja (vidjeti </w:t>
      </w:r>
      <w:r w:rsidR="00967623" w:rsidRPr="00B32EE9">
        <w:rPr>
          <w:color w:val="000000" w:themeColor="text1"/>
          <w:sz w:val="22"/>
        </w:rPr>
        <w:t xml:space="preserve">Tablicu </w:t>
      </w:r>
      <w:r w:rsidR="00533CAA" w:rsidRPr="00B32EE9">
        <w:rPr>
          <w:color w:val="000000" w:themeColor="text1"/>
          <w:sz w:val="22"/>
        </w:rPr>
        <w:t>1</w:t>
      </w:r>
      <w:r w:rsidR="00A90FB1" w:rsidRPr="00B32EE9">
        <w:rPr>
          <w:color w:val="000000" w:themeColor="text1"/>
          <w:sz w:val="22"/>
        </w:rPr>
        <w:t>0</w:t>
      </w:r>
      <w:r w:rsidRPr="00B32EE9">
        <w:rPr>
          <w:color w:val="000000" w:themeColor="text1"/>
          <w:sz w:val="22"/>
        </w:rPr>
        <w:t>).</w:t>
      </w:r>
    </w:p>
    <w:p w14:paraId="614B06C2" w14:textId="77777777" w:rsidR="004B165B" w:rsidRPr="00B32EE9" w:rsidRDefault="004B165B" w:rsidP="00281022">
      <w:pPr>
        <w:rPr>
          <w:rFonts w:eastAsia="Times New Roman"/>
          <w:color w:val="000000" w:themeColor="text1"/>
          <w:sz w:val="22"/>
          <w:szCs w:val="22"/>
        </w:rPr>
      </w:pPr>
    </w:p>
    <w:p w14:paraId="164F2E06" w14:textId="2B0AB8C2" w:rsidR="004B165B" w:rsidRPr="00B32EE9" w:rsidRDefault="004B165B" w:rsidP="003465D8">
      <w:pPr>
        <w:keepNext/>
        <w:rPr>
          <w:rFonts w:eastAsia="Times New Roman"/>
          <w:b/>
          <w:bCs/>
          <w:i/>
          <w:color w:val="000000" w:themeColor="text1"/>
          <w:sz w:val="22"/>
          <w:szCs w:val="22"/>
        </w:rPr>
      </w:pPr>
      <w:r w:rsidRPr="00B32EE9">
        <w:rPr>
          <w:b/>
          <w:bCs/>
          <w:color w:val="000000" w:themeColor="text1"/>
          <w:sz w:val="22"/>
        </w:rPr>
        <w:t xml:space="preserve">Tablica </w:t>
      </w:r>
      <w:r w:rsidR="00533CAA" w:rsidRPr="00B32EE9">
        <w:rPr>
          <w:b/>
          <w:bCs/>
          <w:color w:val="000000" w:themeColor="text1"/>
          <w:sz w:val="22"/>
        </w:rPr>
        <w:t>1</w:t>
      </w:r>
      <w:r w:rsidR="00A90FB1" w:rsidRPr="00B32EE9">
        <w:rPr>
          <w:b/>
          <w:bCs/>
          <w:color w:val="000000" w:themeColor="text1"/>
          <w:sz w:val="22"/>
        </w:rPr>
        <w:t>0</w:t>
      </w:r>
      <w:r w:rsidRPr="00B32EE9">
        <w:rPr>
          <w:b/>
          <w:bCs/>
          <w:color w:val="000000" w:themeColor="text1"/>
          <w:sz w:val="22"/>
        </w:rPr>
        <w:t>: Krvarenja u bolesnika s fibrilacijom atrija u ispitivanju AVERROES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3"/>
        <w:gridCol w:w="1874"/>
        <w:gridCol w:w="1736"/>
        <w:gridCol w:w="2109"/>
        <w:gridCol w:w="1170"/>
      </w:tblGrid>
      <w:tr w:rsidR="004B165B" w:rsidRPr="00787DC1" w14:paraId="7D4D8FE4" w14:textId="77777777" w:rsidTr="004B7848">
        <w:trPr>
          <w:trHeight w:val="233"/>
        </w:trPr>
        <w:tc>
          <w:tcPr>
            <w:tcW w:w="1203" w:type="pct"/>
          </w:tcPr>
          <w:p w14:paraId="76A56515" w14:textId="77777777" w:rsidR="004B165B" w:rsidRPr="00B32EE9" w:rsidRDefault="004B165B" w:rsidP="00281022">
            <w:pPr>
              <w:tabs>
                <w:tab w:val="left" w:pos="360"/>
              </w:tabs>
              <w:jc w:val="center"/>
              <w:rPr>
                <w:rFonts w:eastAsia="Times New Roman"/>
                <w:color w:val="000000" w:themeColor="text1"/>
                <w:sz w:val="22"/>
                <w:szCs w:val="22"/>
              </w:rPr>
            </w:pPr>
          </w:p>
        </w:tc>
        <w:tc>
          <w:tcPr>
            <w:tcW w:w="1038" w:type="pct"/>
          </w:tcPr>
          <w:p w14:paraId="4223CCB7" w14:textId="77777777" w:rsidR="004B165B" w:rsidRPr="00B32EE9" w:rsidRDefault="004B165B" w:rsidP="00281022">
            <w:pPr>
              <w:tabs>
                <w:tab w:val="left" w:pos="360"/>
              </w:tabs>
              <w:jc w:val="center"/>
              <w:rPr>
                <w:rFonts w:eastAsia="Times New Roman"/>
                <w:b/>
                <w:color w:val="000000" w:themeColor="text1"/>
                <w:sz w:val="22"/>
                <w:szCs w:val="22"/>
              </w:rPr>
            </w:pPr>
            <w:r w:rsidRPr="00B32EE9">
              <w:rPr>
                <w:b/>
                <w:color w:val="000000" w:themeColor="text1"/>
                <w:sz w:val="22"/>
              </w:rPr>
              <w:t>Apiksaban</w:t>
            </w:r>
          </w:p>
          <w:p w14:paraId="72716C82" w14:textId="77777777" w:rsidR="004B165B" w:rsidRPr="00B32EE9" w:rsidRDefault="004B165B" w:rsidP="00281022">
            <w:pPr>
              <w:tabs>
                <w:tab w:val="left" w:pos="360"/>
              </w:tabs>
              <w:jc w:val="center"/>
              <w:rPr>
                <w:rFonts w:eastAsia="Times New Roman"/>
                <w:b/>
                <w:color w:val="000000" w:themeColor="text1"/>
                <w:sz w:val="22"/>
                <w:szCs w:val="22"/>
              </w:rPr>
            </w:pPr>
            <w:r w:rsidRPr="00B32EE9">
              <w:rPr>
                <w:b/>
                <w:color w:val="000000" w:themeColor="text1"/>
                <w:sz w:val="22"/>
              </w:rPr>
              <w:t>N = 2798</w:t>
            </w:r>
          </w:p>
          <w:p w14:paraId="045CA3E0" w14:textId="77777777" w:rsidR="004B165B" w:rsidRPr="00B32EE9" w:rsidRDefault="004B165B" w:rsidP="00281022">
            <w:pPr>
              <w:tabs>
                <w:tab w:val="left" w:pos="360"/>
              </w:tabs>
              <w:jc w:val="center"/>
              <w:rPr>
                <w:rFonts w:eastAsia="Times New Roman"/>
                <w:color w:val="000000" w:themeColor="text1"/>
                <w:sz w:val="22"/>
                <w:szCs w:val="22"/>
              </w:rPr>
            </w:pPr>
            <w:r w:rsidRPr="00B32EE9">
              <w:rPr>
                <w:b/>
                <w:color w:val="000000" w:themeColor="text1"/>
                <w:sz w:val="22"/>
              </w:rPr>
              <w:t>n (% na godinu)</w:t>
            </w:r>
          </w:p>
        </w:tc>
        <w:tc>
          <w:tcPr>
            <w:tcW w:w="961" w:type="pct"/>
          </w:tcPr>
          <w:p w14:paraId="71078A89" w14:textId="77777777" w:rsidR="004B165B" w:rsidRPr="00B32EE9" w:rsidRDefault="004B165B" w:rsidP="00281022">
            <w:pPr>
              <w:tabs>
                <w:tab w:val="left" w:pos="360"/>
              </w:tabs>
              <w:jc w:val="center"/>
              <w:rPr>
                <w:rFonts w:eastAsia="Times New Roman"/>
                <w:b/>
                <w:color w:val="000000" w:themeColor="text1"/>
                <w:sz w:val="22"/>
                <w:szCs w:val="22"/>
              </w:rPr>
            </w:pPr>
            <w:r w:rsidRPr="00B32EE9">
              <w:rPr>
                <w:b/>
                <w:color w:val="000000" w:themeColor="text1"/>
                <w:sz w:val="22"/>
              </w:rPr>
              <w:t>ASK</w:t>
            </w:r>
          </w:p>
          <w:p w14:paraId="495A9285" w14:textId="77777777" w:rsidR="004B165B" w:rsidRPr="00B32EE9" w:rsidRDefault="004B165B" w:rsidP="00281022">
            <w:pPr>
              <w:tabs>
                <w:tab w:val="left" w:pos="360"/>
              </w:tabs>
              <w:jc w:val="center"/>
              <w:rPr>
                <w:rFonts w:eastAsia="Times New Roman"/>
                <w:b/>
                <w:color w:val="000000" w:themeColor="text1"/>
                <w:sz w:val="22"/>
                <w:szCs w:val="22"/>
              </w:rPr>
            </w:pPr>
            <w:r w:rsidRPr="00B32EE9">
              <w:rPr>
                <w:b/>
                <w:color w:val="000000" w:themeColor="text1"/>
                <w:sz w:val="22"/>
              </w:rPr>
              <w:t>N = 2780</w:t>
            </w:r>
          </w:p>
          <w:p w14:paraId="32B3CFC2" w14:textId="77777777" w:rsidR="004B165B" w:rsidRPr="00B32EE9" w:rsidRDefault="004B165B" w:rsidP="00281022">
            <w:pPr>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1167" w:type="pct"/>
          </w:tcPr>
          <w:p w14:paraId="37361E58" w14:textId="403678C3" w:rsidR="004B165B" w:rsidRPr="00B32EE9" w:rsidRDefault="004B165B" w:rsidP="003C45C1">
            <w:pPr>
              <w:tabs>
                <w:tab w:val="left" w:pos="360"/>
              </w:tabs>
              <w:jc w:val="center"/>
              <w:rPr>
                <w:rFonts w:eastAsia="Times New Roman"/>
                <w:b/>
                <w:color w:val="000000" w:themeColor="text1"/>
                <w:sz w:val="22"/>
                <w:szCs w:val="22"/>
              </w:rPr>
            </w:pPr>
            <w:r w:rsidRPr="00B32EE9">
              <w:rPr>
                <w:b/>
                <w:color w:val="000000" w:themeColor="text1"/>
                <w:sz w:val="22"/>
              </w:rPr>
              <w:t xml:space="preserve">Omjer </w:t>
            </w:r>
            <w:r w:rsidR="003C45C1" w:rsidRPr="00B32EE9">
              <w:rPr>
                <w:b/>
                <w:color w:val="000000" w:themeColor="text1"/>
                <w:sz w:val="22"/>
              </w:rPr>
              <w:t xml:space="preserve">hazarda </w:t>
            </w:r>
            <w:r w:rsidRPr="00B32EE9">
              <w:rPr>
                <w:b/>
                <w:color w:val="000000" w:themeColor="text1"/>
                <w:sz w:val="22"/>
              </w:rPr>
              <w:t>(95</w:t>
            </w:r>
            <w:r w:rsidR="00A51C5A" w:rsidRPr="00B32EE9">
              <w:rPr>
                <w:b/>
                <w:color w:val="000000" w:themeColor="text1"/>
                <w:sz w:val="22"/>
              </w:rPr>
              <w:t> </w:t>
            </w:r>
            <w:r w:rsidRPr="00B32EE9">
              <w:rPr>
                <w:b/>
                <w:color w:val="000000" w:themeColor="text1"/>
                <w:sz w:val="22"/>
              </w:rPr>
              <w:t>% CI)</w:t>
            </w:r>
          </w:p>
        </w:tc>
        <w:tc>
          <w:tcPr>
            <w:tcW w:w="630" w:type="pct"/>
          </w:tcPr>
          <w:p w14:paraId="3236D9C8" w14:textId="77777777" w:rsidR="004B165B" w:rsidRPr="00B32EE9" w:rsidRDefault="004B165B" w:rsidP="00281022">
            <w:pPr>
              <w:tabs>
                <w:tab w:val="left" w:pos="360"/>
              </w:tabs>
              <w:jc w:val="center"/>
              <w:rPr>
                <w:rFonts w:eastAsia="Times New Roman"/>
                <w:b/>
                <w:color w:val="000000" w:themeColor="text1"/>
                <w:sz w:val="22"/>
                <w:szCs w:val="22"/>
              </w:rPr>
            </w:pPr>
            <w:r w:rsidRPr="00B32EE9">
              <w:rPr>
                <w:b/>
                <w:color w:val="000000" w:themeColor="text1"/>
                <w:sz w:val="22"/>
              </w:rPr>
              <w:t>p-vrijednost</w:t>
            </w:r>
          </w:p>
        </w:tc>
      </w:tr>
      <w:tr w:rsidR="004B165B" w:rsidRPr="00787DC1" w14:paraId="4D92FA5D" w14:textId="77777777" w:rsidTr="004A272C">
        <w:trPr>
          <w:trHeight w:val="20"/>
        </w:trPr>
        <w:tc>
          <w:tcPr>
            <w:tcW w:w="1203" w:type="pct"/>
          </w:tcPr>
          <w:p w14:paraId="23960D8C" w14:textId="10412B10" w:rsidR="004B165B" w:rsidRPr="00B32EE9" w:rsidRDefault="007A5777" w:rsidP="00281022">
            <w:pPr>
              <w:tabs>
                <w:tab w:val="left" w:pos="360"/>
              </w:tabs>
              <w:rPr>
                <w:rFonts w:eastAsia="Times New Roman"/>
                <w:color w:val="000000" w:themeColor="text1"/>
                <w:sz w:val="22"/>
                <w:szCs w:val="22"/>
              </w:rPr>
            </w:pPr>
            <w:r w:rsidRPr="00B32EE9">
              <w:rPr>
                <w:color w:val="000000" w:themeColor="text1"/>
                <w:sz w:val="22"/>
              </w:rPr>
              <w:t>Veliko</w:t>
            </w:r>
            <w:r w:rsidR="004B165B" w:rsidRPr="00B32EE9">
              <w:rPr>
                <w:color w:val="000000" w:themeColor="text1"/>
                <w:sz w:val="22"/>
              </w:rPr>
              <w:t>*</w:t>
            </w:r>
          </w:p>
        </w:tc>
        <w:tc>
          <w:tcPr>
            <w:tcW w:w="1038" w:type="pct"/>
          </w:tcPr>
          <w:p w14:paraId="4E92871B"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45 (1,41)</w:t>
            </w:r>
          </w:p>
        </w:tc>
        <w:tc>
          <w:tcPr>
            <w:tcW w:w="961" w:type="pct"/>
          </w:tcPr>
          <w:p w14:paraId="6655E914"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29 (0,92)</w:t>
            </w:r>
          </w:p>
        </w:tc>
        <w:tc>
          <w:tcPr>
            <w:tcW w:w="1167" w:type="pct"/>
          </w:tcPr>
          <w:p w14:paraId="08DB8F0B"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 xml:space="preserve">1,54 (0,96; 2,45) </w:t>
            </w:r>
          </w:p>
        </w:tc>
        <w:tc>
          <w:tcPr>
            <w:tcW w:w="630" w:type="pct"/>
          </w:tcPr>
          <w:p w14:paraId="6A0B4640"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0,0716</w:t>
            </w:r>
          </w:p>
        </w:tc>
      </w:tr>
      <w:tr w:rsidR="004B165B" w:rsidRPr="00787DC1" w14:paraId="50E1B9B7" w14:textId="77777777" w:rsidTr="004A272C">
        <w:trPr>
          <w:trHeight w:val="20"/>
        </w:trPr>
        <w:tc>
          <w:tcPr>
            <w:tcW w:w="1203" w:type="pct"/>
          </w:tcPr>
          <w:p w14:paraId="1A9B97F5" w14:textId="77777777" w:rsidR="004B165B" w:rsidRPr="00B32EE9" w:rsidRDefault="004B165B" w:rsidP="00281022">
            <w:pPr>
              <w:tabs>
                <w:tab w:val="left" w:pos="360"/>
              </w:tabs>
              <w:ind w:left="360"/>
              <w:rPr>
                <w:rFonts w:eastAsia="Times New Roman"/>
                <w:color w:val="000000" w:themeColor="text1"/>
                <w:sz w:val="22"/>
                <w:szCs w:val="22"/>
              </w:rPr>
            </w:pPr>
            <w:r w:rsidRPr="00B32EE9">
              <w:rPr>
                <w:color w:val="000000" w:themeColor="text1"/>
                <w:sz w:val="22"/>
              </w:rPr>
              <w:t>Smrtonosno, n</w:t>
            </w:r>
          </w:p>
        </w:tc>
        <w:tc>
          <w:tcPr>
            <w:tcW w:w="1038" w:type="pct"/>
          </w:tcPr>
          <w:p w14:paraId="5E214122"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5 (0,16)</w:t>
            </w:r>
          </w:p>
        </w:tc>
        <w:tc>
          <w:tcPr>
            <w:tcW w:w="961" w:type="pct"/>
          </w:tcPr>
          <w:p w14:paraId="3CCC98DB"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5 (0,16)</w:t>
            </w:r>
          </w:p>
        </w:tc>
        <w:tc>
          <w:tcPr>
            <w:tcW w:w="1167" w:type="pct"/>
          </w:tcPr>
          <w:p w14:paraId="1010EBCB" w14:textId="77777777" w:rsidR="004B165B" w:rsidRPr="00B32EE9" w:rsidRDefault="004B165B" w:rsidP="00281022">
            <w:pPr>
              <w:tabs>
                <w:tab w:val="left" w:pos="360"/>
              </w:tabs>
              <w:jc w:val="center"/>
              <w:rPr>
                <w:rFonts w:eastAsia="Times New Roman"/>
                <w:color w:val="000000" w:themeColor="text1"/>
                <w:sz w:val="22"/>
                <w:szCs w:val="22"/>
              </w:rPr>
            </w:pPr>
          </w:p>
        </w:tc>
        <w:tc>
          <w:tcPr>
            <w:tcW w:w="630" w:type="pct"/>
          </w:tcPr>
          <w:p w14:paraId="7432833D" w14:textId="77777777" w:rsidR="004B165B" w:rsidRPr="00B32EE9" w:rsidRDefault="004B165B" w:rsidP="00281022">
            <w:pPr>
              <w:tabs>
                <w:tab w:val="left" w:pos="360"/>
              </w:tabs>
              <w:jc w:val="center"/>
              <w:rPr>
                <w:rFonts w:eastAsia="Times New Roman"/>
                <w:color w:val="000000" w:themeColor="text1"/>
                <w:sz w:val="22"/>
                <w:szCs w:val="22"/>
              </w:rPr>
            </w:pPr>
          </w:p>
        </w:tc>
      </w:tr>
      <w:tr w:rsidR="004B165B" w:rsidRPr="00787DC1" w14:paraId="2208A3D7" w14:textId="77777777" w:rsidTr="004A272C">
        <w:trPr>
          <w:trHeight w:val="20"/>
        </w:trPr>
        <w:tc>
          <w:tcPr>
            <w:tcW w:w="1203" w:type="pct"/>
          </w:tcPr>
          <w:p w14:paraId="7E9E7360" w14:textId="77777777" w:rsidR="004B165B" w:rsidRPr="00B32EE9" w:rsidRDefault="004B165B" w:rsidP="00281022">
            <w:pPr>
              <w:tabs>
                <w:tab w:val="left" w:pos="360"/>
              </w:tabs>
              <w:ind w:left="360"/>
              <w:rPr>
                <w:rFonts w:eastAsia="Times New Roman"/>
                <w:color w:val="000000" w:themeColor="text1"/>
                <w:sz w:val="22"/>
                <w:szCs w:val="22"/>
              </w:rPr>
            </w:pPr>
            <w:r w:rsidRPr="00B32EE9">
              <w:rPr>
                <w:color w:val="000000" w:themeColor="text1"/>
                <w:sz w:val="22"/>
              </w:rPr>
              <w:t>Intrakranijalno, n</w:t>
            </w:r>
          </w:p>
        </w:tc>
        <w:tc>
          <w:tcPr>
            <w:tcW w:w="1038" w:type="pct"/>
          </w:tcPr>
          <w:p w14:paraId="1FBD182C"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11 (0,34)</w:t>
            </w:r>
          </w:p>
        </w:tc>
        <w:tc>
          <w:tcPr>
            <w:tcW w:w="961" w:type="pct"/>
          </w:tcPr>
          <w:p w14:paraId="345511D9"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11 (0,35)</w:t>
            </w:r>
          </w:p>
        </w:tc>
        <w:tc>
          <w:tcPr>
            <w:tcW w:w="1167" w:type="pct"/>
          </w:tcPr>
          <w:p w14:paraId="3E9A7EB5" w14:textId="77777777" w:rsidR="004B165B" w:rsidRPr="00B32EE9" w:rsidRDefault="004B165B" w:rsidP="00281022">
            <w:pPr>
              <w:tabs>
                <w:tab w:val="left" w:pos="360"/>
              </w:tabs>
              <w:jc w:val="center"/>
              <w:rPr>
                <w:rFonts w:eastAsia="Times New Roman"/>
                <w:color w:val="000000" w:themeColor="text1"/>
                <w:sz w:val="22"/>
                <w:szCs w:val="22"/>
              </w:rPr>
            </w:pPr>
          </w:p>
        </w:tc>
        <w:tc>
          <w:tcPr>
            <w:tcW w:w="630" w:type="pct"/>
          </w:tcPr>
          <w:p w14:paraId="47FBCD88" w14:textId="77777777" w:rsidR="004B165B" w:rsidRPr="00B32EE9" w:rsidRDefault="004B165B" w:rsidP="00281022">
            <w:pPr>
              <w:tabs>
                <w:tab w:val="left" w:pos="360"/>
              </w:tabs>
              <w:jc w:val="center"/>
              <w:rPr>
                <w:rFonts w:eastAsia="Times New Roman"/>
                <w:color w:val="000000" w:themeColor="text1"/>
                <w:sz w:val="22"/>
                <w:szCs w:val="22"/>
              </w:rPr>
            </w:pPr>
          </w:p>
        </w:tc>
      </w:tr>
      <w:tr w:rsidR="00136465" w:rsidRPr="00787DC1" w14:paraId="1F1A7093" w14:textId="77777777" w:rsidTr="004A272C">
        <w:trPr>
          <w:trHeight w:val="20"/>
        </w:trPr>
        <w:tc>
          <w:tcPr>
            <w:tcW w:w="1203" w:type="pct"/>
          </w:tcPr>
          <w:p w14:paraId="408222E2" w14:textId="77777777" w:rsidR="00136465" w:rsidRPr="00B32EE9" w:rsidRDefault="00851F1D" w:rsidP="00B3796A">
            <w:pPr>
              <w:tabs>
                <w:tab w:val="left" w:pos="567"/>
              </w:tabs>
              <w:rPr>
                <w:rFonts w:eastAsia="MS Mincho"/>
                <w:color w:val="000000" w:themeColor="text1"/>
                <w:sz w:val="22"/>
                <w:szCs w:val="22"/>
              </w:rPr>
            </w:pPr>
            <w:r w:rsidRPr="00B32EE9">
              <w:rPr>
                <w:color w:val="000000" w:themeColor="text1"/>
                <w:sz w:val="22"/>
              </w:rPr>
              <w:t>Veliko</w:t>
            </w:r>
            <w:r w:rsidR="00B3796A" w:rsidRPr="00B32EE9">
              <w:rPr>
                <w:color w:val="000000" w:themeColor="text1"/>
                <w:sz w:val="22"/>
              </w:rPr>
              <w:t xml:space="preserve"> </w:t>
            </w:r>
            <w:r w:rsidR="00136465" w:rsidRPr="00B32EE9">
              <w:rPr>
                <w:color w:val="000000" w:themeColor="text1"/>
                <w:sz w:val="22"/>
              </w:rPr>
              <w:t>+ klinički značajn</w:t>
            </w:r>
            <w:r w:rsidR="00B3796A" w:rsidRPr="00B32EE9">
              <w:rPr>
                <w:color w:val="000000" w:themeColor="text1"/>
                <w:sz w:val="22"/>
              </w:rPr>
              <w:t>o</w:t>
            </w:r>
            <w:r w:rsidR="00136465" w:rsidRPr="00B32EE9">
              <w:rPr>
                <w:color w:val="000000" w:themeColor="text1"/>
                <w:sz w:val="22"/>
              </w:rPr>
              <w:t xml:space="preserve"> </w:t>
            </w:r>
            <w:r w:rsidR="00B52D6F" w:rsidRPr="00B32EE9">
              <w:rPr>
                <w:color w:val="000000" w:themeColor="text1"/>
                <w:sz w:val="22"/>
              </w:rPr>
              <w:t>ali</w:t>
            </w:r>
            <w:r w:rsidR="00B3796A" w:rsidRPr="00B32EE9">
              <w:rPr>
                <w:color w:val="000000" w:themeColor="text1"/>
                <w:sz w:val="22"/>
              </w:rPr>
              <w:t xml:space="preserve"> koje</w:t>
            </w:r>
            <w:r w:rsidR="00B52D6F" w:rsidRPr="00B32EE9">
              <w:rPr>
                <w:color w:val="000000" w:themeColor="text1"/>
                <w:sz w:val="22"/>
              </w:rPr>
              <w:t xml:space="preserve"> ni</w:t>
            </w:r>
            <w:r w:rsidR="00B3796A" w:rsidRPr="00B32EE9">
              <w:rPr>
                <w:color w:val="000000" w:themeColor="text1"/>
                <w:sz w:val="22"/>
              </w:rPr>
              <w:t>je</w:t>
            </w:r>
            <w:r w:rsidR="00B52D6F" w:rsidRPr="00B32EE9">
              <w:rPr>
                <w:color w:val="000000" w:themeColor="text1"/>
                <w:sz w:val="22"/>
              </w:rPr>
              <w:t xml:space="preserve"> velik</w:t>
            </w:r>
            <w:r w:rsidR="00E642FE" w:rsidRPr="00B32EE9">
              <w:rPr>
                <w:color w:val="000000" w:themeColor="text1"/>
                <w:sz w:val="22"/>
              </w:rPr>
              <w:t>o</w:t>
            </w:r>
          </w:p>
        </w:tc>
        <w:tc>
          <w:tcPr>
            <w:tcW w:w="1038" w:type="pct"/>
          </w:tcPr>
          <w:p w14:paraId="5B80FF48" w14:textId="77777777" w:rsidR="00136465" w:rsidRPr="00B32EE9" w:rsidRDefault="00136465" w:rsidP="00281022">
            <w:pPr>
              <w:tabs>
                <w:tab w:val="left" w:pos="360"/>
              </w:tabs>
              <w:jc w:val="center"/>
              <w:rPr>
                <w:rFonts w:eastAsia="Times New Roman"/>
                <w:color w:val="000000" w:themeColor="text1"/>
                <w:sz w:val="22"/>
                <w:szCs w:val="22"/>
              </w:rPr>
            </w:pPr>
            <w:r w:rsidRPr="00B32EE9">
              <w:rPr>
                <w:color w:val="000000" w:themeColor="text1"/>
                <w:sz w:val="22"/>
              </w:rPr>
              <w:t>140 (4,46)</w:t>
            </w:r>
          </w:p>
        </w:tc>
        <w:tc>
          <w:tcPr>
            <w:tcW w:w="961" w:type="pct"/>
          </w:tcPr>
          <w:p w14:paraId="7ECE5C6C" w14:textId="77777777" w:rsidR="00136465" w:rsidRPr="00B32EE9" w:rsidRDefault="00136465" w:rsidP="00281022">
            <w:pPr>
              <w:tabs>
                <w:tab w:val="left" w:pos="360"/>
              </w:tabs>
              <w:jc w:val="center"/>
              <w:rPr>
                <w:rFonts w:eastAsia="Times New Roman"/>
                <w:color w:val="000000" w:themeColor="text1"/>
                <w:sz w:val="22"/>
                <w:szCs w:val="22"/>
              </w:rPr>
            </w:pPr>
            <w:r w:rsidRPr="00B32EE9">
              <w:rPr>
                <w:color w:val="000000" w:themeColor="text1"/>
                <w:sz w:val="22"/>
              </w:rPr>
              <w:t>101 (3,24)</w:t>
            </w:r>
          </w:p>
        </w:tc>
        <w:tc>
          <w:tcPr>
            <w:tcW w:w="1167" w:type="pct"/>
          </w:tcPr>
          <w:p w14:paraId="4DBC9152" w14:textId="77777777" w:rsidR="00136465" w:rsidRPr="00B32EE9" w:rsidRDefault="00136465" w:rsidP="00281022">
            <w:pPr>
              <w:tabs>
                <w:tab w:val="left" w:pos="360"/>
              </w:tabs>
              <w:jc w:val="center"/>
              <w:rPr>
                <w:rFonts w:eastAsia="Times New Roman"/>
                <w:color w:val="000000" w:themeColor="text1"/>
                <w:sz w:val="22"/>
                <w:szCs w:val="22"/>
              </w:rPr>
            </w:pPr>
            <w:r w:rsidRPr="00B32EE9">
              <w:rPr>
                <w:color w:val="000000" w:themeColor="text1"/>
                <w:sz w:val="22"/>
              </w:rPr>
              <w:t>1,38 (1,07; 1,78)</w:t>
            </w:r>
          </w:p>
        </w:tc>
        <w:tc>
          <w:tcPr>
            <w:tcW w:w="630" w:type="pct"/>
          </w:tcPr>
          <w:p w14:paraId="561FDAD1" w14:textId="77777777" w:rsidR="00136465" w:rsidRPr="00B32EE9" w:rsidRDefault="00136465" w:rsidP="00281022">
            <w:pPr>
              <w:tabs>
                <w:tab w:val="left" w:pos="360"/>
              </w:tabs>
              <w:jc w:val="center"/>
              <w:rPr>
                <w:rFonts w:eastAsia="Times New Roman"/>
                <w:color w:val="000000" w:themeColor="text1"/>
                <w:sz w:val="22"/>
                <w:szCs w:val="22"/>
              </w:rPr>
            </w:pPr>
            <w:r w:rsidRPr="00B32EE9">
              <w:rPr>
                <w:color w:val="000000" w:themeColor="text1"/>
                <w:sz w:val="22"/>
              </w:rPr>
              <w:t>0,0144</w:t>
            </w:r>
          </w:p>
        </w:tc>
      </w:tr>
      <w:tr w:rsidR="004B165B" w:rsidRPr="00787DC1" w14:paraId="35C1D728" w14:textId="77777777" w:rsidTr="004A272C">
        <w:trPr>
          <w:trHeight w:val="20"/>
        </w:trPr>
        <w:tc>
          <w:tcPr>
            <w:tcW w:w="1203" w:type="pct"/>
          </w:tcPr>
          <w:p w14:paraId="545D796A" w14:textId="77777777" w:rsidR="004B165B" w:rsidRPr="00B32EE9" w:rsidRDefault="004B165B" w:rsidP="00281022">
            <w:pPr>
              <w:tabs>
                <w:tab w:val="left" w:pos="360"/>
              </w:tabs>
              <w:rPr>
                <w:rFonts w:eastAsia="Times New Roman"/>
                <w:color w:val="000000" w:themeColor="text1"/>
                <w:sz w:val="22"/>
                <w:szCs w:val="22"/>
              </w:rPr>
            </w:pPr>
            <w:r w:rsidRPr="00B32EE9">
              <w:rPr>
                <w:color w:val="000000" w:themeColor="text1"/>
                <w:sz w:val="22"/>
              </w:rPr>
              <w:t>Sva krvarenja</w:t>
            </w:r>
          </w:p>
        </w:tc>
        <w:tc>
          <w:tcPr>
            <w:tcW w:w="1038" w:type="pct"/>
          </w:tcPr>
          <w:p w14:paraId="2107B253"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325 (10,85)</w:t>
            </w:r>
          </w:p>
        </w:tc>
        <w:tc>
          <w:tcPr>
            <w:tcW w:w="961" w:type="pct"/>
          </w:tcPr>
          <w:p w14:paraId="3F50D353"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250 (8,32)</w:t>
            </w:r>
          </w:p>
        </w:tc>
        <w:tc>
          <w:tcPr>
            <w:tcW w:w="1167" w:type="pct"/>
          </w:tcPr>
          <w:p w14:paraId="1AC7E155"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1,30 (1,10; 1,53)</w:t>
            </w:r>
          </w:p>
        </w:tc>
        <w:tc>
          <w:tcPr>
            <w:tcW w:w="630" w:type="pct"/>
          </w:tcPr>
          <w:p w14:paraId="011C4CFB" w14:textId="77777777" w:rsidR="004B165B" w:rsidRPr="00B32EE9" w:rsidRDefault="004B165B" w:rsidP="00281022">
            <w:pPr>
              <w:tabs>
                <w:tab w:val="left" w:pos="360"/>
              </w:tabs>
              <w:jc w:val="center"/>
              <w:rPr>
                <w:rFonts w:eastAsia="Times New Roman"/>
                <w:color w:val="000000" w:themeColor="text1"/>
                <w:sz w:val="22"/>
                <w:szCs w:val="22"/>
              </w:rPr>
            </w:pPr>
            <w:r w:rsidRPr="00B32EE9">
              <w:rPr>
                <w:color w:val="000000" w:themeColor="text1"/>
                <w:sz w:val="22"/>
              </w:rPr>
              <w:t>0,0017</w:t>
            </w:r>
          </w:p>
        </w:tc>
      </w:tr>
    </w:tbl>
    <w:p w14:paraId="6867E62F" w14:textId="77777777" w:rsidR="004B165B" w:rsidRPr="00787DC1" w:rsidRDefault="004B165B" w:rsidP="00281022">
      <w:pPr>
        <w:tabs>
          <w:tab w:val="left" w:pos="1120"/>
        </w:tabs>
        <w:rPr>
          <w:rFonts w:eastAsia="Times New Roman"/>
          <w:color w:val="000000" w:themeColor="text1"/>
        </w:rPr>
      </w:pPr>
      <w:r w:rsidRPr="00787DC1">
        <w:rPr>
          <w:color w:val="000000" w:themeColor="text1"/>
        </w:rPr>
        <w:t>*</w:t>
      </w:r>
      <w:r w:rsidR="00570466" w:rsidRPr="00787DC1">
        <w:rPr>
          <w:color w:val="000000" w:themeColor="text1"/>
        </w:rPr>
        <w:t xml:space="preserve">Veliko </w:t>
      </w:r>
      <w:r w:rsidR="006D4CA5" w:rsidRPr="00787DC1">
        <w:rPr>
          <w:color w:val="000000" w:themeColor="text1"/>
        </w:rPr>
        <w:t>k</w:t>
      </w:r>
      <w:r w:rsidRPr="00787DC1">
        <w:rPr>
          <w:color w:val="000000" w:themeColor="text1"/>
        </w:rPr>
        <w:t>rvarenje definirano prema kriterijima Međunarodnog društva za trombozu i hemostazu (ISTH).</w:t>
      </w:r>
    </w:p>
    <w:p w14:paraId="74F67768" w14:textId="77777777" w:rsidR="006C51AC" w:rsidRPr="00B32EE9" w:rsidRDefault="006C51AC" w:rsidP="008771B7">
      <w:pPr>
        <w:pStyle w:val="EMEABodyText"/>
        <w:tabs>
          <w:tab w:val="left" w:pos="1120"/>
        </w:tabs>
        <w:rPr>
          <w:i/>
          <w:color w:val="000000" w:themeColor="text1"/>
          <w:u w:val="single"/>
          <w:lang w:eastAsia="hr-HR"/>
        </w:rPr>
      </w:pPr>
    </w:p>
    <w:p w14:paraId="2E4FC4EC" w14:textId="77777777" w:rsidR="005C783D" w:rsidRPr="00B32EE9" w:rsidRDefault="00CD07C4" w:rsidP="005C783D">
      <w:pPr>
        <w:tabs>
          <w:tab w:val="left" w:pos="1120"/>
        </w:tabs>
        <w:rPr>
          <w:rFonts w:eastAsia="Times New Roman"/>
          <w:i/>
          <w:iCs/>
          <w:color w:val="000000" w:themeColor="text1"/>
          <w:sz w:val="22"/>
          <w:szCs w:val="22"/>
          <w:u w:val="single"/>
          <w:lang w:eastAsia="en-US" w:bidi="ar-SA"/>
        </w:rPr>
      </w:pPr>
      <w:bookmarkStart w:id="89" w:name="_Hlk34818818"/>
      <w:r w:rsidRPr="00B32EE9">
        <w:rPr>
          <w:rFonts w:eastAsia="Times New Roman"/>
          <w:i/>
          <w:iCs/>
          <w:color w:val="000000" w:themeColor="text1"/>
          <w:sz w:val="22"/>
          <w:szCs w:val="22"/>
          <w:u w:val="single"/>
          <w:lang w:eastAsia="en-US" w:bidi="ar-SA"/>
        </w:rPr>
        <w:t xml:space="preserve">Bolesnici s </w:t>
      </w:r>
      <w:r w:rsidR="005C783D" w:rsidRPr="00B32EE9">
        <w:rPr>
          <w:rFonts w:eastAsia="Times New Roman"/>
          <w:i/>
          <w:iCs/>
          <w:color w:val="000000" w:themeColor="text1"/>
          <w:sz w:val="22"/>
          <w:szCs w:val="22"/>
          <w:u w:val="single"/>
          <w:lang w:eastAsia="en-US" w:bidi="ar-SA"/>
        </w:rPr>
        <w:t>NVAF</w:t>
      </w:r>
      <w:r w:rsidRPr="00B32EE9">
        <w:rPr>
          <w:rFonts w:eastAsia="Times New Roman"/>
          <w:i/>
          <w:iCs/>
          <w:color w:val="000000" w:themeColor="text1"/>
          <w:sz w:val="22"/>
          <w:szCs w:val="22"/>
          <w:u w:val="single"/>
          <w:lang w:eastAsia="en-US" w:bidi="ar-SA"/>
        </w:rPr>
        <w:noBreakHyphen/>
        <w:t xml:space="preserve">om </w:t>
      </w:r>
      <w:r w:rsidR="003D5148" w:rsidRPr="00B32EE9">
        <w:rPr>
          <w:rFonts w:eastAsia="Times New Roman"/>
          <w:i/>
          <w:iCs/>
          <w:color w:val="000000" w:themeColor="text1"/>
          <w:sz w:val="22"/>
          <w:szCs w:val="22"/>
          <w:u w:val="single"/>
          <w:lang w:eastAsia="en-US" w:bidi="ar-SA"/>
        </w:rPr>
        <w:t>koji boluju od</w:t>
      </w:r>
      <w:r w:rsidR="005C783D" w:rsidRPr="00B32EE9">
        <w:rPr>
          <w:rFonts w:eastAsia="Times New Roman"/>
          <w:i/>
          <w:iCs/>
          <w:color w:val="000000" w:themeColor="text1"/>
          <w:sz w:val="22"/>
          <w:szCs w:val="22"/>
          <w:u w:val="single"/>
          <w:lang w:eastAsia="en-US" w:bidi="ar-SA"/>
        </w:rPr>
        <w:t xml:space="preserve"> </w:t>
      </w:r>
      <w:bookmarkStart w:id="90" w:name="_Hlk34778637"/>
      <w:r w:rsidR="004C3115" w:rsidRPr="00B32EE9">
        <w:rPr>
          <w:rFonts w:eastAsia="Times New Roman"/>
          <w:i/>
          <w:iCs/>
          <w:color w:val="000000" w:themeColor="text1"/>
          <w:sz w:val="22"/>
          <w:szCs w:val="22"/>
          <w:u w:val="single"/>
          <w:lang w:eastAsia="en-US" w:bidi="ar-SA"/>
        </w:rPr>
        <w:t>akutn</w:t>
      </w:r>
      <w:r w:rsidR="003D5148" w:rsidRPr="00B32EE9">
        <w:rPr>
          <w:rFonts w:eastAsia="Times New Roman"/>
          <w:i/>
          <w:iCs/>
          <w:color w:val="000000" w:themeColor="text1"/>
          <w:sz w:val="22"/>
          <w:szCs w:val="22"/>
          <w:u w:val="single"/>
          <w:lang w:eastAsia="en-US" w:bidi="ar-SA"/>
        </w:rPr>
        <w:t>og</w:t>
      </w:r>
      <w:r w:rsidR="004C3115" w:rsidRPr="00B32EE9">
        <w:rPr>
          <w:rFonts w:eastAsia="Times New Roman"/>
          <w:i/>
          <w:iCs/>
          <w:color w:val="000000" w:themeColor="text1"/>
          <w:sz w:val="22"/>
          <w:szCs w:val="22"/>
          <w:u w:val="single"/>
          <w:lang w:eastAsia="en-US" w:bidi="ar-SA"/>
        </w:rPr>
        <w:t xml:space="preserve"> koronarn</w:t>
      </w:r>
      <w:r w:rsidR="003D5148" w:rsidRPr="00B32EE9">
        <w:rPr>
          <w:rFonts w:eastAsia="Times New Roman"/>
          <w:i/>
          <w:iCs/>
          <w:color w:val="000000" w:themeColor="text1"/>
          <w:sz w:val="22"/>
          <w:szCs w:val="22"/>
          <w:u w:val="single"/>
          <w:lang w:eastAsia="en-US" w:bidi="ar-SA"/>
        </w:rPr>
        <w:t>og</w:t>
      </w:r>
      <w:r w:rsidR="004C3115" w:rsidRPr="00B32EE9">
        <w:rPr>
          <w:rFonts w:eastAsia="Times New Roman"/>
          <w:i/>
          <w:iCs/>
          <w:color w:val="000000" w:themeColor="text1"/>
          <w:sz w:val="22"/>
          <w:szCs w:val="22"/>
          <w:u w:val="single"/>
          <w:lang w:eastAsia="en-US" w:bidi="ar-SA"/>
        </w:rPr>
        <w:t xml:space="preserve"> sindrom</w:t>
      </w:r>
      <w:r w:rsidR="003D5148" w:rsidRPr="00B32EE9">
        <w:rPr>
          <w:rFonts w:eastAsia="Times New Roman"/>
          <w:i/>
          <w:iCs/>
          <w:color w:val="000000" w:themeColor="text1"/>
          <w:sz w:val="22"/>
          <w:szCs w:val="22"/>
          <w:u w:val="single"/>
          <w:lang w:eastAsia="en-US" w:bidi="ar-SA"/>
        </w:rPr>
        <w:t>a</w:t>
      </w:r>
      <w:r w:rsidR="005C783D" w:rsidRPr="00B32EE9">
        <w:rPr>
          <w:rFonts w:eastAsia="Times New Roman"/>
          <w:i/>
          <w:iCs/>
          <w:color w:val="000000" w:themeColor="text1"/>
          <w:sz w:val="22"/>
          <w:szCs w:val="22"/>
          <w:u w:val="single"/>
          <w:lang w:eastAsia="en-US" w:bidi="ar-SA"/>
        </w:rPr>
        <w:t xml:space="preserve"> </w:t>
      </w:r>
      <w:bookmarkEnd w:id="90"/>
      <w:r w:rsidR="004C3115" w:rsidRPr="00B32EE9">
        <w:rPr>
          <w:rFonts w:eastAsia="Times New Roman"/>
          <w:i/>
          <w:iCs/>
          <w:color w:val="000000" w:themeColor="text1"/>
          <w:sz w:val="22"/>
          <w:szCs w:val="22"/>
          <w:u w:val="single"/>
          <w:lang w:eastAsia="en-US" w:bidi="ar-SA"/>
        </w:rPr>
        <w:t>i</w:t>
      </w:r>
      <w:r w:rsidR="005C783D" w:rsidRPr="00B32EE9">
        <w:rPr>
          <w:rFonts w:eastAsia="Times New Roman"/>
          <w:i/>
          <w:iCs/>
          <w:color w:val="000000" w:themeColor="text1"/>
          <w:sz w:val="22"/>
          <w:szCs w:val="22"/>
          <w:u w:val="single"/>
          <w:lang w:eastAsia="en-US" w:bidi="ar-SA"/>
        </w:rPr>
        <w:t>/</w:t>
      </w:r>
      <w:r w:rsidR="004C3115" w:rsidRPr="00B32EE9">
        <w:rPr>
          <w:rFonts w:eastAsia="Times New Roman"/>
          <w:i/>
          <w:iCs/>
          <w:color w:val="000000" w:themeColor="text1"/>
          <w:sz w:val="22"/>
          <w:szCs w:val="22"/>
          <w:u w:val="single"/>
          <w:lang w:eastAsia="en-US" w:bidi="ar-SA"/>
        </w:rPr>
        <w:t>ili</w:t>
      </w:r>
      <w:r w:rsidR="005C783D" w:rsidRPr="00B32EE9">
        <w:rPr>
          <w:rFonts w:eastAsia="Times New Roman"/>
          <w:i/>
          <w:iCs/>
          <w:color w:val="000000" w:themeColor="text1"/>
          <w:sz w:val="22"/>
          <w:szCs w:val="22"/>
          <w:u w:val="single"/>
          <w:lang w:eastAsia="en-US" w:bidi="ar-SA"/>
        </w:rPr>
        <w:t xml:space="preserve"> </w:t>
      </w:r>
      <w:r w:rsidR="00092115" w:rsidRPr="00B32EE9">
        <w:rPr>
          <w:rFonts w:eastAsia="Times New Roman"/>
          <w:i/>
          <w:iCs/>
          <w:color w:val="000000" w:themeColor="text1"/>
          <w:sz w:val="22"/>
          <w:szCs w:val="22"/>
          <w:u w:val="single"/>
          <w:lang w:eastAsia="en-US" w:bidi="ar-SA"/>
        </w:rPr>
        <w:t>su</w:t>
      </w:r>
      <w:r w:rsidR="002D489F" w:rsidRPr="00B32EE9">
        <w:rPr>
          <w:rFonts w:eastAsia="Times New Roman"/>
          <w:i/>
          <w:iCs/>
          <w:color w:val="000000" w:themeColor="text1"/>
          <w:sz w:val="22"/>
          <w:szCs w:val="22"/>
          <w:u w:val="single"/>
          <w:lang w:eastAsia="en-US" w:bidi="ar-SA"/>
        </w:rPr>
        <w:t xml:space="preserve"> podvrgnuti </w:t>
      </w:r>
      <w:r w:rsidR="00724C96" w:rsidRPr="00B32EE9">
        <w:rPr>
          <w:rFonts w:eastAsia="Times New Roman"/>
          <w:i/>
          <w:iCs/>
          <w:color w:val="000000" w:themeColor="text1"/>
          <w:sz w:val="22"/>
          <w:szCs w:val="22"/>
          <w:u w:val="single"/>
          <w:lang w:eastAsia="en-US" w:bidi="ar-SA"/>
        </w:rPr>
        <w:t>perkutanoj koronarnoj intervenciji</w:t>
      </w:r>
    </w:p>
    <w:p w14:paraId="45425A31" w14:textId="634CCFE6" w:rsidR="005C783D" w:rsidRPr="00B32EE9" w:rsidRDefault="00313F8E" w:rsidP="005C783D">
      <w:pPr>
        <w:autoSpaceDE w:val="0"/>
        <w:autoSpaceDN w:val="0"/>
        <w:rPr>
          <w:rFonts w:eastAsia="Times New Roman"/>
          <w:color w:val="000000" w:themeColor="text1"/>
          <w:sz w:val="22"/>
          <w:szCs w:val="22"/>
          <w:lang w:eastAsia="en-GB" w:bidi="ar-SA"/>
        </w:rPr>
      </w:pPr>
      <w:bookmarkStart w:id="91" w:name="_Hlk35268771"/>
      <w:r w:rsidRPr="00B32EE9">
        <w:rPr>
          <w:rFonts w:eastAsia="Times New Roman"/>
          <w:color w:val="000000" w:themeColor="text1"/>
          <w:sz w:val="22"/>
          <w:szCs w:val="22"/>
          <w:lang w:eastAsia="en-GB" w:bidi="ar-SA"/>
        </w:rPr>
        <w:t>O</w:t>
      </w:r>
      <w:r w:rsidR="00FD6212" w:rsidRPr="00B32EE9">
        <w:rPr>
          <w:rFonts w:eastAsia="Times New Roman"/>
          <w:color w:val="000000" w:themeColor="text1"/>
          <w:sz w:val="22"/>
          <w:szCs w:val="22"/>
          <w:lang w:eastAsia="en-GB" w:bidi="ar-SA"/>
        </w:rPr>
        <w:t>tvoreno</w:t>
      </w:r>
      <w:r w:rsidR="005C783D" w:rsidRPr="00B32EE9">
        <w:rPr>
          <w:rFonts w:eastAsia="Times New Roman"/>
          <w:color w:val="000000" w:themeColor="text1"/>
          <w:sz w:val="22"/>
          <w:szCs w:val="22"/>
          <w:lang w:eastAsia="en-GB" w:bidi="ar-SA"/>
        </w:rPr>
        <w:t xml:space="preserve">, </w:t>
      </w:r>
      <w:r w:rsidR="00FD6212" w:rsidRPr="00B32EE9">
        <w:rPr>
          <w:rFonts w:eastAsia="Times New Roman"/>
          <w:color w:val="000000" w:themeColor="text1"/>
          <w:sz w:val="22"/>
          <w:szCs w:val="22"/>
          <w:lang w:eastAsia="en-GB" w:bidi="ar-SA"/>
        </w:rPr>
        <w:t>randomizirano</w:t>
      </w:r>
      <w:r w:rsidR="005C783D" w:rsidRPr="00B32EE9">
        <w:rPr>
          <w:rFonts w:eastAsia="Times New Roman"/>
          <w:color w:val="000000" w:themeColor="text1"/>
          <w:sz w:val="22"/>
          <w:szCs w:val="22"/>
          <w:lang w:eastAsia="en-GB" w:bidi="ar-SA"/>
        </w:rPr>
        <w:t xml:space="preserve">, </w:t>
      </w:r>
      <w:r w:rsidR="00FD6212" w:rsidRPr="00B32EE9">
        <w:rPr>
          <w:rFonts w:eastAsia="Times New Roman"/>
          <w:color w:val="000000" w:themeColor="text1"/>
          <w:sz w:val="22"/>
          <w:szCs w:val="22"/>
          <w:lang w:eastAsia="en-GB" w:bidi="ar-SA"/>
        </w:rPr>
        <w:t>k</w:t>
      </w:r>
      <w:r w:rsidR="005C783D" w:rsidRPr="00B32EE9">
        <w:rPr>
          <w:rFonts w:eastAsia="Times New Roman"/>
          <w:color w:val="000000" w:themeColor="text1"/>
          <w:sz w:val="22"/>
          <w:szCs w:val="22"/>
          <w:lang w:eastAsia="en-GB" w:bidi="ar-SA"/>
        </w:rPr>
        <w:t>ontrol</w:t>
      </w:r>
      <w:r w:rsidR="00FD6212" w:rsidRPr="00B32EE9">
        <w:rPr>
          <w:rFonts w:eastAsia="Times New Roman"/>
          <w:color w:val="000000" w:themeColor="text1"/>
          <w:sz w:val="22"/>
          <w:szCs w:val="22"/>
          <w:lang w:eastAsia="en-GB" w:bidi="ar-SA"/>
        </w:rPr>
        <w:t xml:space="preserve">irano ispitivanje </w:t>
      </w:r>
      <w:r w:rsidRPr="00B32EE9">
        <w:rPr>
          <w:rFonts w:eastAsia="Times New Roman"/>
          <w:color w:val="000000" w:themeColor="text1"/>
          <w:sz w:val="22"/>
          <w:szCs w:val="22"/>
          <w:lang w:eastAsia="en-GB" w:bidi="ar-SA"/>
        </w:rPr>
        <w:t xml:space="preserve">AUGUSTUS, provedeno </w:t>
      </w:r>
      <w:r w:rsidR="00FD6212" w:rsidRPr="00B32EE9">
        <w:rPr>
          <w:rFonts w:eastAsia="Times New Roman"/>
          <w:color w:val="000000" w:themeColor="text1"/>
          <w:sz w:val="22"/>
          <w:szCs w:val="22"/>
          <w:lang w:eastAsia="en-GB" w:bidi="ar-SA"/>
        </w:rPr>
        <w:t>prema faktorijalnom nacrtu 2</w:t>
      </w:r>
      <w:r w:rsidR="00720368" w:rsidRPr="00B32EE9">
        <w:rPr>
          <w:rFonts w:eastAsia="Times New Roman"/>
          <w:color w:val="000000" w:themeColor="text1"/>
          <w:sz w:val="22"/>
          <w:szCs w:val="22"/>
          <w:lang w:eastAsia="en-GB" w:bidi="ar-SA"/>
        </w:rPr>
        <w:t> </w:t>
      </w:r>
      <w:r w:rsidR="00FD6212" w:rsidRPr="00B32EE9">
        <w:rPr>
          <w:rFonts w:eastAsia="Times New Roman"/>
          <w:color w:val="000000" w:themeColor="text1"/>
          <w:sz w:val="22"/>
          <w:szCs w:val="22"/>
          <w:lang w:eastAsia="en-GB" w:bidi="ar-SA"/>
        </w:rPr>
        <w:t>x</w:t>
      </w:r>
      <w:r w:rsidR="00720368" w:rsidRPr="00B32EE9">
        <w:rPr>
          <w:rFonts w:eastAsia="Times New Roman"/>
          <w:color w:val="000000" w:themeColor="text1"/>
          <w:sz w:val="22"/>
          <w:szCs w:val="22"/>
          <w:lang w:eastAsia="en-GB" w:bidi="ar-SA"/>
        </w:rPr>
        <w:t> </w:t>
      </w:r>
      <w:r w:rsidR="00FD6212" w:rsidRPr="00B32EE9">
        <w:rPr>
          <w:rFonts w:eastAsia="Times New Roman"/>
          <w:color w:val="000000" w:themeColor="text1"/>
          <w:sz w:val="22"/>
          <w:szCs w:val="22"/>
          <w:lang w:eastAsia="en-GB" w:bidi="ar-SA"/>
        </w:rPr>
        <w:t>2</w:t>
      </w:r>
      <w:r w:rsidRPr="00B32EE9">
        <w:rPr>
          <w:rFonts w:eastAsia="Times New Roman"/>
          <w:color w:val="000000" w:themeColor="text1"/>
          <w:sz w:val="22"/>
          <w:szCs w:val="22"/>
          <w:lang w:eastAsia="en-GB" w:bidi="ar-SA"/>
        </w:rPr>
        <w:t>,</w:t>
      </w:r>
      <w:r w:rsidR="00720368" w:rsidRPr="00B32EE9">
        <w:rPr>
          <w:rFonts w:eastAsia="Times New Roman"/>
          <w:color w:val="000000" w:themeColor="text1"/>
          <w:sz w:val="22"/>
          <w:szCs w:val="22"/>
          <w:lang w:eastAsia="en-GB" w:bidi="ar-SA"/>
        </w:rPr>
        <w:t xml:space="preserve"> </w:t>
      </w:r>
      <w:r w:rsidR="0019094D" w:rsidRPr="00B32EE9">
        <w:rPr>
          <w:rFonts w:eastAsia="Times New Roman"/>
          <w:color w:val="000000" w:themeColor="text1"/>
          <w:sz w:val="22"/>
          <w:szCs w:val="22"/>
          <w:lang w:eastAsia="en-GB" w:bidi="ar-SA"/>
        </w:rPr>
        <w:t xml:space="preserve">obuhvatilo je </w:t>
      </w:r>
      <w:r w:rsidR="005C783D" w:rsidRPr="00B32EE9">
        <w:rPr>
          <w:rFonts w:eastAsia="Times New Roman"/>
          <w:color w:val="000000" w:themeColor="text1"/>
          <w:sz w:val="22"/>
          <w:szCs w:val="22"/>
          <w:lang w:eastAsia="en-GB" w:bidi="ar-SA"/>
        </w:rPr>
        <w:t>4614</w:t>
      </w:r>
      <w:r w:rsidR="0019094D" w:rsidRPr="00B32EE9">
        <w:rPr>
          <w:rFonts w:eastAsia="Times New Roman"/>
          <w:color w:val="000000" w:themeColor="text1"/>
          <w:sz w:val="22"/>
          <w:szCs w:val="22"/>
          <w:lang w:eastAsia="en-GB" w:bidi="ar-SA"/>
        </w:rPr>
        <w:t> </w:t>
      </w:r>
      <w:r w:rsidR="00533CAA" w:rsidRPr="00B32EE9">
        <w:rPr>
          <w:rFonts w:eastAsia="Times New Roman"/>
          <w:color w:val="000000" w:themeColor="text1"/>
          <w:sz w:val="22"/>
          <w:szCs w:val="22"/>
          <w:lang w:eastAsia="en-GB" w:bidi="ar-SA"/>
        </w:rPr>
        <w:t xml:space="preserve">odraslih </w:t>
      </w:r>
      <w:r w:rsidR="0019094D" w:rsidRPr="00B32EE9">
        <w:rPr>
          <w:rFonts w:eastAsia="Times New Roman"/>
          <w:color w:val="000000" w:themeColor="text1"/>
          <w:sz w:val="22"/>
          <w:szCs w:val="22"/>
          <w:lang w:eastAsia="en-GB" w:bidi="ar-SA"/>
        </w:rPr>
        <w:t xml:space="preserve">bolesnika </w:t>
      </w:r>
      <w:r w:rsidR="005C783D" w:rsidRPr="00B32EE9">
        <w:rPr>
          <w:rFonts w:eastAsia="Times New Roman"/>
          <w:color w:val="000000" w:themeColor="text1"/>
          <w:sz w:val="22"/>
          <w:szCs w:val="22"/>
          <w:lang w:eastAsia="en-GB" w:bidi="ar-SA"/>
        </w:rPr>
        <w:t>s NVAF</w:t>
      </w:r>
      <w:r w:rsidR="0019094D" w:rsidRPr="00B32EE9">
        <w:rPr>
          <w:rFonts w:eastAsia="Times New Roman"/>
          <w:color w:val="000000" w:themeColor="text1"/>
          <w:sz w:val="22"/>
          <w:szCs w:val="22"/>
          <w:lang w:eastAsia="en-GB" w:bidi="ar-SA"/>
        </w:rPr>
        <w:noBreakHyphen/>
        <w:t>om koji su imali akutni koronarni sindrom</w:t>
      </w:r>
      <w:r w:rsidR="005C783D" w:rsidRPr="00B32EE9">
        <w:rPr>
          <w:rFonts w:eastAsia="Times New Roman"/>
          <w:color w:val="000000" w:themeColor="text1"/>
          <w:sz w:val="22"/>
          <w:szCs w:val="22"/>
          <w:lang w:eastAsia="en-GB" w:bidi="ar-SA"/>
        </w:rPr>
        <w:t xml:space="preserve"> (43</w:t>
      </w:r>
      <w:r w:rsidR="00092115"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 xml:space="preserve">%) </w:t>
      </w:r>
      <w:r w:rsidR="00092115" w:rsidRPr="00B32EE9">
        <w:rPr>
          <w:rFonts w:eastAsia="Times New Roman"/>
          <w:color w:val="000000" w:themeColor="text1"/>
          <w:sz w:val="22"/>
          <w:szCs w:val="22"/>
          <w:lang w:eastAsia="en-GB" w:bidi="ar-SA"/>
        </w:rPr>
        <w:t>i</w:t>
      </w:r>
      <w:r w:rsidR="005C783D" w:rsidRPr="00B32EE9">
        <w:rPr>
          <w:rFonts w:eastAsia="Times New Roman"/>
          <w:color w:val="000000" w:themeColor="text1"/>
          <w:sz w:val="22"/>
          <w:szCs w:val="22"/>
          <w:lang w:eastAsia="en-GB" w:bidi="ar-SA"/>
        </w:rPr>
        <w:t>/</w:t>
      </w:r>
      <w:r w:rsidR="00092115" w:rsidRPr="00B32EE9">
        <w:rPr>
          <w:rFonts w:eastAsia="Times New Roman"/>
          <w:color w:val="000000" w:themeColor="text1"/>
          <w:sz w:val="22"/>
          <w:szCs w:val="22"/>
          <w:lang w:eastAsia="en-GB" w:bidi="ar-SA"/>
        </w:rPr>
        <w:t>ili bili podvrgnuti perkutanoj koronarnoj intervenciji</w:t>
      </w:r>
      <w:r w:rsidR="005C783D" w:rsidRPr="00B32EE9">
        <w:rPr>
          <w:rFonts w:eastAsia="Times New Roman"/>
          <w:color w:val="000000" w:themeColor="text1"/>
          <w:sz w:val="22"/>
          <w:szCs w:val="22"/>
          <w:lang w:eastAsia="en-GB" w:bidi="ar-SA"/>
        </w:rPr>
        <w:t xml:space="preserve"> (56</w:t>
      </w:r>
      <w:r w:rsidR="00C0625E"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 xml:space="preserve">%). </w:t>
      </w:r>
      <w:r w:rsidR="00C0625E" w:rsidRPr="00B32EE9">
        <w:rPr>
          <w:rFonts w:eastAsia="Times New Roman"/>
          <w:color w:val="000000" w:themeColor="text1"/>
          <w:sz w:val="22"/>
          <w:szCs w:val="22"/>
          <w:lang w:eastAsia="en-GB" w:bidi="ar-SA"/>
        </w:rPr>
        <w:t xml:space="preserve">Svi bolesnici primili su </w:t>
      </w:r>
      <w:r w:rsidR="0070157B" w:rsidRPr="00B32EE9">
        <w:rPr>
          <w:rFonts w:eastAsia="Times New Roman"/>
          <w:color w:val="000000" w:themeColor="text1"/>
          <w:sz w:val="22"/>
          <w:szCs w:val="22"/>
          <w:lang w:eastAsia="en-GB" w:bidi="ar-SA"/>
        </w:rPr>
        <w:t xml:space="preserve">osnovnu </w:t>
      </w:r>
      <w:r w:rsidR="0070157B" w:rsidRPr="00B32EE9">
        <w:rPr>
          <w:rFonts w:eastAsia="Times New Roman"/>
          <w:color w:val="000000" w:themeColor="text1"/>
          <w:sz w:val="22"/>
          <w:szCs w:val="22"/>
          <w:lang w:eastAsia="en-GB" w:bidi="ar-SA"/>
        </w:rPr>
        <w:lastRenderedPageBreak/>
        <w:t>terapiju inhibitorom</w:t>
      </w:r>
      <w:r w:rsidR="005C783D" w:rsidRPr="00B32EE9">
        <w:rPr>
          <w:rFonts w:eastAsia="Times New Roman"/>
          <w:color w:val="000000" w:themeColor="text1"/>
          <w:sz w:val="22"/>
          <w:szCs w:val="22"/>
          <w:lang w:eastAsia="en-GB" w:bidi="ar-SA"/>
        </w:rPr>
        <w:t xml:space="preserve"> </w:t>
      </w:r>
      <w:r w:rsidR="003C1EFF" w:rsidRPr="00B32EE9">
        <w:rPr>
          <w:rFonts w:eastAsia="Times New Roman"/>
          <w:color w:val="000000" w:themeColor="text1"/>
          <w:sz w:val="22"/>
          <w:szCs w:val="22"/>
          <w:lang w:eastAsia="en-GB" w:bidi="ar-SA"/>
        </w:rPr>
        <w:t xml:space="preserve">receptora </w:t>
      </w:r>
      <w:r w:rsidR="005C783D" w:rsidRPr="00B32EE9">
        <w:rPr>
          <w:rFonts w:eastAsia="Times New Roman"/>
          <w:color w:val="000000" w:themeColor="text1"/>
          <w:sz w:val="22"/>
          <w:szCs w:val="22"/>
          <w:lang w:eastAsia="en-GB" w:bidi="ar-SA"/>
        </w:rPr>
        <w:t>P2Y12 (</w:t>
      </w:r>
      <w:r w:rsidR="00B6125C" w:rsidRPr="00B32EE9">
        <w:rPr>
          <w:rFonts w:eastAsia="Times New Roman"/>
          <w:color w:val="000000" w:themeColor="text1"/>
          <w:sz w:val="22"/>
          <w:szCs w:val="22"/>
          <w:lang w:eastAsia="en-GB" w:bidi="ar-SA"/>
        </w:rPr>
        <w:t>k</w:t>
      </w:r>
      <w:r w:rsidR="005C783D" w:rsidRPr="00B32EE9">
        <w:rPr>
          <w:rFonts w:eastAsia="Times New Roman"/>
          <w:color w:val="000000" w:themeColor="text1"/>
          <w:sz w:val="22"/>
          <w:szCs w:val="22"/>
          <w:lang w:eastAsia="en-GB" w:bidi="ar-SA"/>
        </w:rPr>
        <w:t>lopidogrel: 90</w:t>
      </w:r>
      <w:r w:rsidR="00B6125C" w:rsidRPr="00B32EE9">
        <w:rPr>
          <w:rFonts w:eastAsia="Times New Roman"/>
          <w:color w:val="000000" w:themeColor="text1"/>
          <w:sz w:val="22"/>
          <w:szCs w:val="22"/>
          <w:lang w:eastAsia="en-GB" w:bidi="ar-SA"/>
        </w:rPr>
        <w:t>,</w:t>
      </w:r>
      <w:r w:rsidR="005C783D" w:rsidRPr="00B32EE9">
        <w:rPr>
          <w:rFonts w:eastAsia="Times New Roman"/>
          <w:color w:val="000000" w:themeColor="text1"/>
          <w:sz w:val="22"/>
          <w:szCs w:val="22"/>
          <w:lang w:eastAsia="en-GB" w:bidi="ar-SA"/>
        </w:rPr>
        <w:t>3</w:t>
      </w:r>
      <w:r w:rsidR="00B6125C"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 pr</w:t>
      </w:r>
      <w:r w:rsidR="00B6125C" w:rsidRPr="00B32EE9">
        <w:rPr>
          <w:rFonts w:eastAsia="Times New Roman"/>
          <w:color w:val="000000" w:themeColor="text1"/>
          <w:sz w:val="22"/>
          <w:szCs w:val="22"/>
          <w:lang w:eastAsia="en-GB" w:bidi="ar-SA"/>
        </w:rPr>
        <w:t xml:space="preserve">opisanu </w:t>
      </w:r>
      <w:r w:rsidR="005C783D" w:rsidRPr="00B32EE9">
        <w:rPr>
          <w:rFonts w:eastAsia="Times New Roman"/>
          <w:color w:val="000000" w:themeColor="text1"/>
          <w:sz w:val="22"/>
          <w:szCs w:val="22"/>
          <w:lang w:eastAsia="en-GB" w:bidi="ar-SA"/>
        </w:rPr>
        <w:t>pr</w:t>
      </w:r>
      <w:r w:rsidR="00B93645" w:rsidRPr="00B32EE9">
        <w:rPr>
          <w:rFonts w:eastAsia="Times New Roman"/>
          <w:color w:val="000000" w:themeColor="text1"/>
          <w:sz w:val="22"/>
          <w:szCs w:val="22"/>
          <w:lang w:eastAsia="en-GB" w:bidi="ar-SA"/>
        </w:rPr>
        <w:t>ema</w:t>
      </w:r>
      <w:r w:rsidR="005C783D" w:rsidRPr="00B32EE9">
        <w:rPr>
          <w:rFonts w:eastAsia="Times New Roman"/>
          <w:color w:val="000000" w:themeColor="text1"/>
          <w:sz w:val="22"/>
          <w:szCs w:val="22"/>
          <w:lang w:eastAsia="en-GB" w:bidi="ar-SA"/>
        </w:rPr>
        <w:t xml:space="preserve"> lo</w:t>
      </w:r>
      <w:r w:rsidR="00B93645" w:rsidRPr="00B32EE9">
        <w:rPr>
          <w:rFonts w:eastAsia="Times New Roman"/>
          <w:color w:val="000000" w:themeColor="text1"/>
          <w:sz w:val="22"/>
          <w:szCs w:val="22"/>
          <w:lang w:eastAsia="en-GB" w:bidi="ar-SA"/>
        </w:rPr>
        <w:t>k</w:t>
      </w:r>
      <w:r w:rsidR="005C783D" w:rsidRPr="00B32EE9">
        <w:rPr>
          <w:rFonts w:eastAsia="Times New Roman"/>
          <w:color w:val="000000" w:themeColor="text1"/>
          <w:sz w:val="22"/>
          <w:szCs w:val="22"/>
          <w:lang w:eastAsia="en-GB" w:bidi="ar-SA"/>
        </w:rPr>
        <w:t>al</w:t>
      </w:r>
      <w:r w:rsidR="00B93645" w:rsidRPr="00B32EE9">
        <w:rPr>
          <w:rFonts w:eastAsia="Times New Roman"/>
          <w:color w:val="000000" w:themeColor="text1"/>
          <w:sz w:val="22"/>
          <w:szCs w:val="22"/>
          <w:lang w:eastAsia="en-GB" w:bidi="ar-SA"/>
        </w:rPr>
        <w:t>nom standardnom liječenju</w:t>
      </w:r>
      <w:bookmarkEnd w:id="91"/>
      <w:r w:rsidR="005C783D" w:rsidRPr="00B32EE9">
        <w:rPr>
          <w:rFonts w:eastAsia="Times New Roman"/>
          <w:color w:val="000000" w:themeColor="text1"/>
          <w:sz w:val="22"/>
          <w:szCs w:val="22"/>
          <w:lang w:eastAsia="en-GB" w:bidi="ar-SA"/>
        </w:rPr>
        <w:t>.</w:t>
      </w:r>
    </w:p>
    <w:p w14:paraId="1D8AD615" w14:textId="77777777" w:rsidR="005C783D" w:rsidRPr="00B32EE9" w:rsidRDefault="005C783D" w:rsidP="005C783D">
      <w:pPr>
        <w:autoSpaceDE w:val="0"/>
        <w:autoSpaceDN w:val="0"/>
        <w:rPr>
          <w:rFonts w:eastAsia="Times New Roman"/>
          <w:color w:val="000000" w:themeColor="text1"/>
          <w:sz w:val="22"/>
          <w:szCs w:val="22"/>
          <w:lang w:eastAsia="en-GB" w:bidi="ar-SA"/>
        </w:rPr>
      </w:pPr>
    </w:p>
    <w:p w14:paraId="724393A8" w14:textId="2E2879E9" w:rsidR="005C783D" w:rsidRPr="00B32EE9" w:rsidRDefault="00B93645" w:rsidP="005C783D">
      <w:pPr>
        <w:autoSpaceDE w:val="0"/>
        <w:autoSpaceDN w:val="0"/>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Bolesnici su bili</w:t>
      </w:r>
      <w:r w:rsidR="005C783D" w:rsidRPr="00B32EE9">
        <w:rPr>
          <w:rFonts w:eastAsia="Times New Roman"/>
          <w:color w:val="000000" w:themeColor="text1"/>
          <w:sz w:val="22"/>
          <w:szCs w:val="22"/>
          <w:lang w:eastAsia="en-GB" w:bidi="ar-SA"/>
        </w:rPr>
        <w:t xml:space="preserve"> randomiz</w:t>
      </w:r>
      <w:r w:rsidRPr="00B32EE9">
        <w:rPr>
          <w:rFonts w:eastAsia="Times New Roman"/>
          <w:color w:val="000000" w:themeColor="text1"/>
          <w:sz w:val="22"/>
          <w:szCs w:val="22"/>
          <w:lang w:eastAsia="en-GB" w:bidi="ar-SA"/>
        </w:rPr>
        <w:t>irani d</w:t>
      </w:r>
      <w:r w:rsidR="005C783D" w:rsidRPr="00B32EE9">
        <w:rPr>
          <w:rFonts w:eastAsia="Times New Roman"/>
          <w:color w:val="000000" w:themeColor="text1"/>
          <w:sz w:val="22"/>
          <w:szCs w:val="22"/>
          <w:lang w:eastAsia="en-GB" w:bidi="ar-SA"/>
        </w:rPr>
        <w:t>o 14</w:t>
      </w:r>
      <w:r w:rsidRPr="00B32EE9">
        <w:rPr>
          <w:rFonts w:eastAsia="Times New Roman"/>
          <w:color w:val="000000" w:themeColor="text1"/>
          <w:sz w:val="22"/>
          <w:szCs w:val="22"/>
          <w:lang w:eastAsia="en-GB" w:bidi="ar-SA"/>
        </w:rPr>
        <w:t> dana nakon akutnog koronarnog sindroma i</w:t>
      </w:r>
      <w:r w:rsidR="005C783D" w:rsidRPr="00B32EE9">
        <w:rPr>
          <w:rFonts w:eastAsia="Times New Roman"/>
          <w:color w:val="000000" w:themeColor="text1"/>
          <w:sz w:val="22"/>
          <w:szCs w:val="22"/>
          <w:lang w:eastAsia="en-GB" w:bidi="ar-SA"/>
        </w:rPr>
        <w:t>/</w:t>
      </w:r>
      <w:r w:rsidRPr="00B32EE9">
        <w:rPr>
          <w:rFonts w:eastAsia="Times New Roman"/>
          <w:color w:val="000000" w:themeColor="text1"/>
          <w:sz w:val="22"/>
          <w:szCs w:val="22"/>
          <w:lang w:eastAsia="en-GB" w:bidi="ar-SA"/>
        </w:rPr>
        <w:t xml:space="preserve">ili perkutane koronarne intervencije </w:t>
      </w:r>
      <w:r w:rsidR="00A25CDE" w:rsidRPr="00B32EE9">
        <w:rPr>
          <w:rFonts w:eastAsia="Times New Roman"/>
          <w:color w:val="000000" w:themeColor="text1"/>
          <w:sz w:val="22"/>
          <w:szCs w:val="22"/>
          <w:lang w:eastAsia="en-GB" w:bidi="ar-SA"/>
        </w:rPr>
        <w:t>ka</w:t>
      </w:r>
      <w:r w:rsidR="006E2770" w:rsidRPr="00B32EE9">
        <w:rPr>
          <w:rFonts w:eastAsia="Times New Roman"/>
          <w:color w:val="000000" w:themeColor="text1"/>
          <w:sz w:val="22"/>
          <w:szCs w:val="22"/>
          <w:lang w:eastAsia="en-GB" w:bidi="ar-SA"/>
        </w:rPr>
        <w:t>ko bi</w:t>
      </w:r>
      <w:r w:rsidR="00A25CDE" w:rsidRPr="00B32EE9">
        <w:rPr>
          <w:rFonts w:eastAsia="Times New Roman"/>
          <w:color w:val="000000" w:themeColor="text1"/>
          <w:sz w:val="22"/>
          <w:szCs w:val="22"/>
          <w:lang w:eastAsia="en-GB" w:bidi="ar-SA"/>
        </w:rPr>
        <w:t xml:space="preserve"> primal</w:t>
      </w:r>
      <w:r w:rsidR="006E2770" w:rsidRPr="00B32EE9">
        <w:rPr>
          <w:rFonts w:eastAsia="Times New Roman"/>
          <w:color w:val="000000" w:themeColor="text1"/>
          <w:sz w:val="22"/>
          <w:szCs w:val="22"/>
          <w:lang w:eastAsia="en-GB" w:bidi="ar-SA"/>
        </w:rPr>
        <w:t>i</w:t>
      </w:r>
      <w:r w:rsidR="00A25CDE" w:rsidRPr="00B32EE9">
        <w:rPr>
          <w:rFonts w:eastAsia="Times New Roman"/>
          <w:color w:val="000000" w:themeColor="text1"/>
          <w:sz w:val="22"/>
          <w:szCs w:val="22"/>
          <w:lang w:eastAsia="en-GB" w:bidi="ar-SA"/>
        </w:rPr>
        <w:t xml:space="preserve"> </w:t>
      </w:r>
      <w:r w:rsidR="005C783D" w:rsidRPr="00B32EE9">
        <w:rPr>
          <w:rFonts w:eastAsia="Times New Roman"/>
          <w:color w:val="000000" w:themeColor="text1"/>
          <w:sz w:val="22"/>
          <w:szCs w:val="22"/>
          <w:lang w:eastAsia="en-GB" w:bidi="ar-SA"/>
        </w:rPr>
        <w:t>api</w:t>
      </w:r>
      <w:r w:rsidR="00A25CDE" w:rsidRPr="00B32EE9">
        <w:rPr>
          <w:rFonts w:eastAsia="Times New Roman"/>
          <w:color w:val="000000" w:themeColor="text1"/>
          <w:sz w:val="22"/>
          <w:szCs w:val="22"/>
          <w:lang w:eastAsia="en-GB" w:bidi="ar-SA"/>
        </w:rPr>
        <w:t>ks</w:t>
      </w:r>
      <w:r w:rsidR="005C783D" w:rsidRPr="00B32EE9">
        <w:rPr>
          <w:rFonts w:eastAsia="Times New Roman"/>
          <w:color w:val="000000" w:themeColor="text1"/>
          <w:sz w:val="22"/>
          <w:szCs w:val="22"/>
          <w:lang w:eastAsia="en-GB" w:bidi="ar-SA"/>
        </w:rPr>
        <w:t>aban</w:t>
      </w:r>
      <w:r w:rsidR="00A25CDE" w:rsidRPr="00B32EE9">
        <w:rPr>
          <w:rFonts w:eastAsia="Times New Roman"/>
          <w:color w:val="000000" w:themeColor="text1"/>
          <w:sz w:val="22"/>
          <w:szCs w:val="22"/>
          <w:lang w:eastAsia="en-GB" w:bidi="ar-SA"/>
        </w:rPr>
        <w:t xml:space="preserve"> u dozi od</w:t>
      </w:r>
      <w:r w:rsidR="005C783D" w:rsidRPr="00B32EE9">
        <w:rPr>
          <w:rFonts w:eastAsia="Times New Roman"/>
          <w:color w:val="000000" w:themeColor="text1"/>
          <w:sz w:val="22"/>
          <w:szCs w:val="22"/>
          <w:lang w:eastAsia="en-GB" w:bidi="ar-SA"/>
        </w:rPr>
        <w:t xml:space="preserve"> 5</w:t>
      </w:r>
      <w:r w:rsidR="00A25CDE"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 xml:space="preserve">mg </w:t>
      </w:r>
      <w:r w:rsidR="00A25CDE" w:rsidRPr="00B32EE9">
        <w:rPr>
          <w:rFonts w:eastAsia="Times New Roman"/>
          <w:color w:val="000000" w:themeColor="text1"/>
          <w:sz w:val="22"/>
          <w:szCs w:val="22"/>
          <w:lang w:eastAsia="en-GB" w:bidi="ar-SA"/>
        </w:rPr>
        <w:t>dva puta na dan</w:t>
      </w:r>
      <w:r w:rsidR="005C783D" w:rsidRPr="00B32EE9">
        <w:rPr>
          <w:rFonts w:eastAsia="Times New Roman"/>
          <w:color w:val="000000" w:themeColor="text1"/>
          <w:sz w:val="22"/>
          <w:szCs w:val="22"/>
          <w:lang w:eastAsia="en-GB" w:bidi="ar-SA"/>
        </w:rPr>
        <w:t xml:space="preserve"> (2</w:t>
      </w:r>
      <w:r w:rsidR="00A25CDE" w:rsidRPr="00B32EE9">
        <w:rPr>
          <w:rFonts w:eastAsia="Times New Roman"/>
          <w:color w:val="000000" w:themeColor="text1"/>
          <w:sz w:val="22"/>
          <w:szCs w:val="22"/>
          <w:lang w:eastAsia="en-GB" w:bidi="ar-SA"/>
        </w:rPr>
        <w:t>,</w:t>
      </w:r>
      <w:r w:rsidR="005C783D" w:rsidRPr="00B32EE9">
        <w:rPr>
          <w:rFonts w:eastAsia="Times New Roman"/>
          <w:color w:val="000000" w:themeColor="text1"/>
          <w:sz w:val="22"/>
          <w:szCs w:val="22"/>
          <w:lang w:eastAsia="en-GB" w:bidi="ar-SA"/>
        </w:rPr>
        <w:t>5</w:t>
      </w:r>
      <w:r w:rsidR="00A25CDE"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 xml:space="preserve">mg </w:t>
      </w:r>
      <w:r w:rsidR="00A25CDE" w:rsidRPr="00B32EE9">
        <w:rPr>
          <w:rFonts w:eastAsia="Times New Roman"/>
          <w:color w:val="000000" w:themeColor="text1"/>
          <w:sz w:val="22"/>
          <w:szCs w:val="22"/>
          <w:lang w:eastAsia="en-GB" w:bidi="ar-SA"/>
        </w:rPr>
        <w:t xml:space="preserve">dva puta na dan </w:t>
      </w:r>
      <w:r w:rsidR="00533F62" w:rsidRPr="00B32EE9">
        <w:rPr>
          <w:rFonts w:eastAsia="Times New Roman"/>
          <w:color w:val="000000" w:themeColor="text1"/>
          <w:sz w:val="22"/>
          <w:szCs w:val="22"/>
          <w:lang w:eastAsia="en-GB" w:bidi="ar-SA"/>
        </w:rPr>
        <w:t xml:space="preserve">ako su ispunjena dva ili više kriterija za smanjenje </w:t>
      </w:r>
      <w:r w:rsidR="005C783D" w:rsidRPr="00B32EE9">
        <w:rPr>
          <w:rFonts w:eastAsia="Times New Roman"/>
          <w:color w:val="000000" w:themeColor="text1"/>
          <w:sz w:val="22"/>
          <w:szCs w:val="22"/>
          <w:lang w:eastAsia="en-GB" w:bidi="ar-SA"/>
        </w:rPr>
        <w:t>do</w:t>
      </w:r>
      <w:r w:rsidR="00533F62" w:rsidRPr="00B32EE9">
        <w:rPr>
          <w:rFonts w:eastAsia="Times New Roman"/>
          <w:color w:val="000000" w:themeColor="text1"/>
          <w:sz w:val="22"/>
          <w:szCs w:val="22"/>
          <w:lang w:eastAsia="en-GB" w:bidi="ar-SA"/>
        </w:rPr>
        <w:t>z</w:t>
      </w:r>
      <w:r w:rsidR="005C783D" w:rsidRPr="00B32EE9">
        <w:rPr>
          <w:rFonts w:eastAsia="Times New Roman"/>
          <w:color w:val="000000" w:themeColor="text1"/>
          <w:sz w:val="22"/>
          <w:szCs w:val="22"/>
          <w:lang w:eastAsia="en-GB" w:bidi="ar-SA"/>
        </w:rPr>
        <w:t xml:space="preserve">e; </w:t>
      </w:r>
      <w:r w:rsidR="005F78B1" w:rsidRPr="00B32EE9">
        <w:rPr>
          <w:rFonts w:eastAsia="Times New Roman"/>
          <w:color w:val="000000" w:themeColor="text1"/>
          <w:sz w:val="22"/>
          <w:szCs w:val="22"/>
          <w:lang w:eastAsia="en-GB" w:bidi="ar-SA"/>
        </w:rPr>
        <w:t>4,2</w:t>
      </w:r>
      <w:r w:rsidR="00533F62"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w:t>
      </w:r>
      <w:r w:rsidR="00533F62" w:rsidRPr="00B32EE9">
        <w:rPr>
          <w:rFonts w:eastAsia="Times New Roman"/>
          <w:color w:val="000000" w:themeColor="text1"/>
          <w:sz w:val="22"/>
          <w:szCs w:val="22"/>
          <w:lang w:eastAsia="en-GB" w:bidi="ar-SA"/>
        </w:rPr>
        <w:t> je primilo manju dozu</w:t>
      </w:r>
      <w:r w:rsidR="005C783D" w:rsidRPr="00B32EE9">
        <w:rPr>
          <w:rFonts w:eastAsia="Times New Roman"/>
          <w:color w:val="000000" w:themeColor="text1"/>
          <w:sz w:val="22"/>
          <w:szCs w:val="22"/>
          <w:lang w:eastAsia="en-GB" w:bidi="ar-SA"/>
        </w:rPr>
        <w:t xml:space="preserve">) </w:t>
      </w:r>
      <w:r w:rsidR="00017028" w:rsidRPr="00B32EE9">
        <w:rPr>
          <w:rFonts w:eastAsia="Times New Roman"/>
          <w:color w:val="000000" w:themeColor="text1"/>
          <w:sz w:val="22"/>
          <w:szCs w:val="22"/>
          <w:lang w:eastAsia="en-GB" w:bidi="ar-SA"/>
        </w:rPr>
        <w:t>ili</w:t>
      </w:r>
      <w:r w:rsidR="005C783D" w:rsidRPr="00B32EE9">
        <w:rPr>
          <w:rFonts w:eastAsia="Times New Roman"/>
          <w:color w:val="000000" w:themeColor="text1"/>
          <w:sz w:val="22"/>
          <w:szCs w:val="22"/>
          <w:lang w:eastAsia="en-GB" w:bidi="ar-SA"/>
        </w:rPr>
        <w:t xml:space="preserve"> </w:t>
      </w:r>
      <w:r w:rsidR="009F72CC" w:rsidRPr="00B32EE9">
        <w:rPr>
          <w:rFonts w:eastAsia="Times New Roman"/>
          <w:color w:val="000000" w:themeColor="text1"/>
          <w:sz w:val="22"/>
          <w:szCs w:val="22"/>
          <w:lang w:eastAsia="en-GB" w:bidi="ar-SA"/>
        </w:rPr>
        <w:t>antagonist</w:t>
      </w:r>
      <w:r w:rsidR="00D015BD" w:rsidRPr="00B32EE9">
        <w:rPr>
          <w:rFonts w:eastAsia="Times New Roman"/>
          <w:color w:val="000000" w:themeColor="text1"/>
          <w:sz w:val="22"/>
          <w:szCs w:val="22"/>
          <w:lang w:eastAsia="en-GB" w:bidi="ar-SA"/>
        </w:rPr>
        <w:t>a</w:t>
      </w:r>
      <w:r w:rsidR="009F72CC" w:rsidRPr="00B32EE9">
        <w:rPr>
          <w:rFonts w:eastAsia="Times New Roman"/>
          <w:color w:val="000000" w:themeColor="text1"/>
          <w:sz w:val="22"/>
          <w:szCs w:val="22"/>
          <w:lang w:eastAsia="en-GB" w:bidi="ar-SA"/>
        </w:rPr>
        <w:t xml:space="preserve"> vitamina K</w:t>
      </w:r>
      <w:r w:rsidR="005C783D" w:rsidRPr="00B32EE9">
        <w:rPr>
          <w:rFonts w:eastAsia="Times New Roman"/>
          <w:color w:val="000000" w:themeColor="text1"/>
          <w:sz w:val="22"/>
          <w:szCs w:val="22"/>
          <w:lang w:eastAsia="en-GB" w:bidi="ar-SA"/>
        </w:rPr>
        <w:t xml:space="preserve"> </w:t>
      </w:r>
      <w:r w:rsidR="006E2770" w:rsidRPr="00B32EE9">
        <w:rPr>
          <w:rFonts w:eastAsia="Times New Roman"/>
          <w:color w:val="000000" w:themeColor="text1"/>
          <w:sz w:val="22"/>
          <w:szCs w:val="22"/>
          <w:lang w:eastAsia="en-GB" w:bidi="ar-SA"/>
        </w:rPr>
        <w:t xml:space="preserve">odnosno </w:t>
      </w:r>
      <w:r w:rsidR="005C783D" w:rsidRPr="00B32EE9">
        <w:rPr>
          <w:rFonts w:eastAsia="Times New Roman"/>
          <w:color w:val="000000" w:themeColor="text1"/>
          <w:sz w:val="22"/>
          <w:szCs w:val="22"/>
          <w:lang w:eastAsia="en-GB" w:bidi="ar-SA"/>
        </w:rPr>
        <w:t>AS</w:t>
      </w:r>
      <w:r w:rsidR="006E2770" w:rsidRPr="00B32EE9">
        <w:rPr>
          <w:rFonts w:eastAsia="Times New Roman"/>
          <w:color w:val="000000" w:themeColor="text1"/>
          <w:sz w:val="22"/>
          <w:szCs w:val="22"/>
          <w:lang w:eastAsia="en-GB" w:bidi="ar-SA"/>
        </w:rPr>
        <w:t>K</w:t>
      </w:r>
      <w:r w:rsidR="005C783D" w:rsidRPr="00B32EE9">
        <w:rPr>
          <w:rFonts w:eastAsia="Times New Roman"/>
          <w:color w:val="000000" w:themeColor="text1"/>
          <w:sz w:val="22"/>
          <w:szCs w:val="22"/>
          <w:lang w:eastAsia="en-GB" w:bidi="ar-SA"/>
        </w:rPr>
        <w:t xml:space="preserve"> (81</w:t>
      </w:r>
      <w:r w:rsidR="006E2770"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 xml:space="preserve">mg </w:t>
      </w:r>
      <w:r w:rsidR="00727EF5" w:rsidRPr="00B32EE9">
        <w:rPr>
          <w:rFonts w:eastAsia="Times New Roman"/>
          <w:color w:val="000000" w:themeColor="text1"/>
          <w:sz w:val="22"/>
          <w:szCs w:val="22"/>
          <w:lang w:eastAsia="en-GB" w:bidi="ar-SA"/>
        </w:rPr>
        <w:t>jedanput na dan</w:t>
      </w:r>
      <w:r w:rsidR="005C783D" w:rsidRPr="00B32EE9">
        <w:rPr>
          <w:rFonts w:eastAsia="Times New Roman"/>
          <w:color w:val="000000" w:themeColor="text1"/>
          <w:sz w:val="22"/>
          <w:szCs w:val="22"/>
          <w:lang w:eastAsia="en-GB" w:bidi="ar-SA"/>
        </w:rPr>
        <w:t xml:space="preserve">) </w:t>
      </w:r>
      <w:r w:rsidR="00727EF5" w:rsidRPr="00B32EE9">
        <w:rPr>
          <w:rFonts w:eastAsia="Times New Roman"/>
          <w:color w:val="000000" w:themeColor="text1"/>
          <w:sz w:val="22"/>
          <w:szCs w:val="22"/>
          <w:lang w:eastAsia="en-GB" w:bidi="ar-SA"/>
        </w:rPr>
        <w:t>ili</w:t>
      </w:r>
      <w:r w:rsidR="005C783D" w:rsidRPr="00B32EE9">
        <w:rPr>
          <w:rFonts w:eastAsia="Times New Roman"/>
          <w:color w:val="000000" w:themeColor="text1"/>
          <w:sz w:val="22"/>
          <w:szCs w:val="22"/>
          <w:lang w:eastAsia="en-GB" w:bidi="ar-SA"/>
        </w:rPr>
        <w:t xml:space="preserve"> placebo. </w:t>
      </w:r>
      <w:r w:rsidR="0066068C" w:rsidRPr="00B32EE9">
        <w:rPr>
          <w:rFonts w:eastAsia="Times New Roman"/>
          <w:color w:val="000000" w:themeColor="text1"/>
          <w:sz w:val="22"/>
          <w:szCs w:val="22"/>
          <w:lang w:eastAsia="en-GB" w:bidi="ar-SA"/>
        </w:rPr>
        <w:t xml:space="preserve">Srednja vrijednost </w:t>
      </w:r>
      <w:r w:rsidR="00D24036" w:rsidRPr="00B32EE9">
        <w:rPr>
          <w:rFonts w:eastAsia="Times New Roman"/>
          <w:color w:val="000000" w:themeColor="text1"/>
          <w:sz w:val="22"/>
          <w:szCs w:val="22"/>
          <w:lang w:eastAsia="en-GB" w:bidi="ar-SA"/>
        </w:rPr>
        <w:t>dob</w:t>
      </w:r>
      <w:r w:rsidR="0066068C" w:rsidRPr="00B32EE9">
        <w:rPr>
          <w:rFonts w:eastAsia="Times New Roman"/>
          <w:color w:val="000000" w:themeColor="text1"/>
          <w:sz w:val="22"/>
          <w:szCs w:val="22"/>
          <w:lang w:eastAsia="en-GB" w:bidi="ar-SA"/>
        </w:rPr>
        <w:t>i</w:t>
      </w:r>
      <w:r w:rsidR="00D24036" w:rsidRPr="00B32EE9">
        <w:rPr>
          <w:rFonts w:eastAsia="Times New Roman"/>
          <w:color w:val="000000" w:themeColor="text1"/>
          <w:sz w:val="22"/>
          <w:szCs w:val="22"/>
          <w:lang w:eastAsia="en-GB" w:bidi="ar-SA"/>
        </w:rPr>
        <w:t xml:space="preserve"> bila je </w:t>
      </w:r>
      <w:r w:rsidR="005C783D" w:rsidRPr="00B32EE9">
        <w:rPr>
          <w:rFonts w:eastAsia="Times New Roman"/>
          <w:color w:val="000000" w:themeColor="text1"/>
          <w:sz w:val="22"/>
          <w:szCs w:val="22"/>
          <w:lang w:eastAsia="en-GB" w:bidi="ar-SA"/>
        </w:rPr>
        <w:t>69</w:t>
      </w:r>
      <w:r w:rsidR="00D24036" w:rsidRPr="00B32EE9">
        <w:rPr>
          <w:rFonts w:eastAsia="Times New Roman"/>
          <w:color w:val="000000" w:themeColor="text1"/>
          <w:sz w:val="22"/>
          <w:szCs w:val="22"/>
          <w:lang w:eastAsia="en-GB" w:bidi="ar-SA"/>
        </w:rPr>
        <w:t>,</w:t>
      </w:r>
      <w:r w:rsidR="005C783D" w:rsidRPr="00B32EE9">
        <w:rPr>
          <w:rFonts w:eastAsia="Times New Roman"/>
          <w:color w:val="000000" w:themeColor="text1"/>
          <w:sz w:val="22"/>
          <w:szCs w:val="22"/>
          <w:lang w:eastAsia="en-GB" w:bidi="ar-SA"/>
        </w:rPr>
        <w:t>9</w:t>
      </w:r>
      <w:r w:rsidR="00D24036" w:rsidRPr="00B32EE9">
        <w:rPr>
          <w:rFonts w:eastAsia="Times New Roman"/>
          <w:color w:val="000000" w:themeColor="text1"/>
          <w:sz w:val="22"/>
          <w:szCs w:val="22"/>
          <w:lang w:eastAsia="en-GB" w:bidi="ar-SA"/>
        </w:rPr>
        <w:t> godina</w:t>
      </w:r>
      <w:r w:rsidR="005C783D" w:rsidRPr="00B32EE9">
        <w:rPr>
          <w:rFonts w:eastAsia="Times New Roman"/>
          <w:color w:val="000000" w:themeColor="text1"/>
          <w:sz w:val="22"/>
          <w:szCs w:val="22"/>
          <w:lang w:eastAsia="en-GB" w:bidi="ar-SA"/>
        </w:rPr>
        <w:t>, 94</w:t>
      </w:r>
      <w:r w:rsidR="00D24036"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w:t>
      </w:r>
      <w:r w:rsidR="00D24036" w:rsidRPr="00B32EE9">
        <w:rPr>
          <w:rFonts w:eastAsia="Times New Roman"/>
          <w:color w:val="000000" w:themeColor="text1"/>
          <w:sz w:val="22"/>
          <w:szCs w:val="22"/>
          <w:lang w:eastAsia="en-GB" w:bidi="ar-SA"/>
        </w:rPr>
        <w:t> randomiziranih bolesnika imalo je</w:t>
      </w:r>
      <w:r w:rsidR="005C783D" w:rsidRPr="00B32EE9">
        <w:rPr>
          <w:rFonts w:eastAsia="Times New Roman"/>
          <w:color w:val="000000" w:themeColor="text1"/>
          <w:sz w:val="22"/>
          <w:szCs w:val="22"/>
          <w:lang w:eastAsia="en-GB" w:bidi="ar-SA"/>
        </w:rPr>
        <w:t xml:space="preserve"> CHA</w:t>
      </w:r>
      <w:r w:rsidR="005C783D" w:rsidRPr="00B32EE9">
        <w:rPr>
          <w:rFonts w:eastAsia="Times New Roman"/>
          <w:color w:val="000000" w:themeColor="text1"/>
          <w:sz w:val="22"/>
          <w:szCs w:val="22"/>
          <w:vertAlign w:val="subscript"/>
          <w:lang w:eastAsia="en-GB" w:bidi="ar-SA"/>
        </w:rPr>
        <w:t>2</w:t>
      </w:r>
      <w:r w:rsidR="005C783D" w:rsidRPr="00B32EE9">
        <w:rPr>
          <w:rFonts w:eastAsia="Times New Roman"/>
          <w:color w:val="000000" w:themeColor="text1"/>
          <w:sz w:val="22"/>
          <w:szCs w:val="22"/>
          <w:lang w:eastAsia="en-GB" w:bidi="ar-SA"/>
        </w:rPr>
        <w:t>DS</w:t>
      </w:r>
      <w:r w:rsidR="005C783D" w:rsidRPr="00B32EE9">
        <w:rPr>
          <w:rFonts w:eastAsia="Times New Roman"/>
          <w:color w:val="000000" w:themeColor="text1"/>
          <w:sz w:val="22"/>
          <w:szCs w:val="22"/>
          <w:vertAlign w:val="subscript"/>
          <w:lang w:eastAsia="en-GB" w:bidi="ar-SA"/>
        </w:rPr>
        <w:t>2</w:t>
      </w:r>
      <w:r w:rsidR="005C783D" w:rsidRPr="00B32EE9">
        <w:rPr>
          <w:rFonts w:eastAsia="Times New Roman"/>
          <w:color w:val="000000" w:themeColor="text1"/>
          <w:sz w:val="22"/>
          <w:szCs w:val="22"/>
          <w:lang w:eastAsia="en-GB" w:bidi="ar-SA"/>
        </w:rPr>
        <w:t xml:space="preserve">-VASc </w:t>
      </w:r>
      <w:r w:rsidR="00D24036" w:rsidRPr="00B32EE9">
        <w:rPr>
          <w:rFonts w:eastAsia="Times New Roman"/>
          <w:color w:val="000000" w:themeColor="text1"/>
          <w:sz w:val="22"/>
          <w:szCs w:val="22"/>
          <w:lang w:eastAsia="en-GB" w:bidi="ar-SA"/>
        </w:rPr>
        <w:t>rezultat </w:t>
      </w:r>
      <w:r w:rsidR="005C783D" w:rsidRPr="00B32EE9">
        <w:rPr>
          <w:rFonts w:eastAsia="Times New Roman"/>
          <w:color w:val="000000" w:themeColor="text1"/>
          <w:sz w:val="22"/>
          <w:szCs w:val="22"/>
          <w:lang w:eastAsia="en-GB" w:bidi="ar-SA"/>
        </w:rPr>
        <w:t>&gt;</w:t>
      </w:r>
      <w:r w:rsidR="00D24036"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2, a 47</w:t>
      </w:r>
      <w:r w:rsidR="00207E8F"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 xml:space="preserve">% </w:t>
      </w:r>
      <w:r w:rsidR="00207E8F" w:rsidRPr="00B32EE9">
        <w:rPr>
          <w:rFonts w:eastAsia="Times New Roman"/>
          <w:color w:val="000000" w:themeColor="text1"/>
          <w:sz w:val="22"/>
          <w:szCs w:val="22"/>
          <w:lang w:eastAsia="en-GB" w:bidi="ar-SA"/>
        </w:rPr>
        <w:t>imalo je</w:t>
      </w:r>
      <w:r w:rsidR="005C783D" w:rsidRPr="00B32EE9">
        <w:rPr>
          <w:rFonts w:eastAsia="Times New Roman"/>
          <w:color w:val="000000" w:themeColor="text1"/>
          <w:sz w:val="22"/>
          <w:szCs w:val="22"/>
          <w:lang w:eastAsia="en-GB" w:bidi="ar-SA"/>
        </w:rPr>
        <w:t xml:space="preserve"> HAS-BLED re</w:t>
      </w:r>
      <w:r w:rsidR="00207E8F" w:rsidRPr="00B32EE9">
        <w:rPr>
          <w:rFonts w:eastAsia="Times New Roman"/>
          <w:color w:val="000000" w:themeColor="text1"/>
          <w:sz w:val="22"/>
          <w:szCs w:val="22"/>
          <w:lang w:eastAsia="en-GB" w:bidi="ar-SA"/>
        </w:rPr>
        <w:t>zultat </w:t>
      </w:r>
      <w:r w:rsidR="005C783D" w:rsidRPr="00B32EE9">
        <w:rPr>
          <w:rFonts w:eastAsia="Times New Roman"/>
          <w:color w:val="000000" w:themeColor="text1"/>
          <w:sz w:val="22"/>
          <w:szCs w:val="22"/>
          <w:lang w:eastAsia="en-GB" w:bidi="ar-SA"/>
        </w:rPr>
        <w:t>&gt;</w:t>
      </w:r>
      <w:r w:rsidR="00207E8F"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 xml:space="preserve">3. </w:t>
      </w:r>
      <w:r w:rsidR="0095017D" w:rsidRPr="00B32EE9">
        <w:rPr>
          <w:rFonts w:eastAsia="Times New Roman"/>
          <w:color w:val="000000" w:themeColor="text1"/>
          <w:sz w:val="22"/>
          <w:szCs w:val="22"/>
          <w:lang w:eastAsia="en-GB" w:bidi="ar-SA"/>
        </w:rPr>
        <w:t>Kod</w:t>
      </w:r>
      <w:r w:rsidR="00207E8F" w:rsidRPr="00B32EE9">
        <w:rPr>
          <w:rFonts w:eastAsia="Times New Roman"/>
          <w:color w:val="000000" w:themeColor="text1"/>
          <w:sz w:val="22"/>
          <w:szCs w:val="22"/>
          <w:lang w:eastAsia="en-GB" w:bidi="ar-SA"/>
        </w:rPr>
        <w:t xml:space="preserve"> bolesnik</w:t>
      </w:r>
      <w:r w:rsidR="0095017D" w:rsidRPr="00B32EE9">
        <w:rPr>
          <w:rFonts w:eastAsia="Times New Roman"/>
          <w:color w:val="000000" w:themeColor="text1"/>
          <w:sz w:val="22"/>
          <w:szCs w:val="22"/>
          <w:lang w:eastAsia="en-GB" w:bidi="ar-SA"/>
        </w:rPr>
        <w:t>a</w:t>
      </w:r>
      <w:r w:rsidR="00207E8F" w:rsidRPr="00B32EE9">
        <w:rPr>
          <w:rFonts w:eastAsia="Times New Roman"/>
          <w:color w:val="000000" w:themeColor="text1"/>
          <w:sz w:val="22"/>
          <w:szCs w:val="22"/>
          <w:lang w:eastAsia="en-GB" w:bidi="ar-SA"/>
        </w:rPr>
        <w:t xml:space="preserve"> </w:t>
      </w:r>
      <w:r w:rsidR="005C783D" w:rsidRPr="00B32EE9">
        <w:rPr>
          <w:rFonts w:eastAsia="Times New Roman"/>
          <w:color w:val="000000" w:themeColor="text1"/>
          <w:sz w:val="22"/>
          <w:szCs w:val="22"/>
          <w:lang w:eastAsia="en-GB" w:bidi="ar-SA"/>
        </w:rPr>
        <w:t>randomi</w:t>
      </w:r>
      <w:r w:rsidR="00522EC4" w:rsidRPr="00B32EE9">
        <w:rPr>
          <w:rFonts w:eastAsia="Times New Roman"/>
          <w:color w:val="000000" w:themeColor="text1"/>
          <w:sz w:val="22"/>
          <w:szCs w:val="22"/>
          <w:lang w:eastAsia="en-GB" w:bidi="ar-SA"/>
        </w:rPr>
        <w:t>ziran</w:t>
      </w:r>
      <w:r w:rsidR="0095017D" w:rsidRPr="00B32EE9">
        <w:rPr>
          <w:rFonts w:eastAsia="Times New Roman"/>
          <w:color w:val="000000" w:themeColor="text1"/>
          <w:sz w:val="22"/>
          <w:szCs w:val="22"/>
          <w:lang w:eastAsia="en-GB" w:bidi="ar-SA"/>
        </w:rPr>
        <w:t>ih</w:t>
      </w:r>
      <w:r w:rsidR="00522EC4" w:rsidRPr="00B32EE9">
        <w:rPr>
          <w:rFonts w:eastAsia="Times New Roman"/>
          <w:color w:val="000000" w:themeColor="text1"/>
          <w:sz w:val="22"/>
          <w:szCs w:val="22"/>
          <w:lang w:eastAsia="en-GB" w:bidi="ar-SA"/>
        </w:rPr>
        <w:t xml:space="preserve"> </w:t>
      </w:r>
      <w:r w:rsidR="00A62C2F" w:rsidRPr="00B32EE9">
        <w:rPr>
          <w:rFonts w:eastAsia="Times New Roman"/>
          <w:color w:val="000000" w:themeColor="text1"/>
          <w:sz w:val="22"/>
          <w:szCs w:val="22"/>
          <w:lang w:eastAsia="en-GB" w:bidi="ar-SA"/>
        </w:rPr>
        <w:t xml:space="preserve">u skupinu koja je primala </w:t>
      </w:r>
      <w:r w:rsidR="00D015BD" w:rsidRPr="00B32EE9">
        <w:rPr>
          <w:rFonts w:eastAsia="Times New Roman"/>
          <w:color w:val="000000" w:themeColor="text1"/>
          <w:sz w:val="22"/>
          <w:szCs w:val="22"/>
          <w:lang w:eastAsia="en-GB" w:bidi="ar-SA"/>
        </w:rPr>
        <w:t>antagonist</w:t>
      </w:r>
      <w:r w:rsidR="00F721E0" w:rsidRPr="00B32EE9">
        <w:rPr>
          <w:rFonts w:eastAsia="Times New Roman"/>
          <w:color w:val="000000" w:themeColor="text1"/>
          <w:sz w:val="22"/>
          <w:szCs w:val="22"/>
          <w:lang w:eastAsia="en-GB" w:bidi="ar-SA"/>
        </w:rPr>
        <w:t>a</w:t>
      </w:r>
      <w:r w:rsidR="00D015BD" w:rsidRPr="00B32EE9">
        <w:rPr>
          <w:rFonts w:eastAsia="Times New Roman"/>
          <w:color w:val="000000" w:themeColor="text1"/>
          <w:sz w:val="22"/>
          <w:szCs w:val="22"/>
          <w:lang w:eastAsia="en-GB" w:bidi="ar-SA"/>
        </w:rPr>
        <w:t xml:space="preserve"> vitamina</w:t>
      </w:r>
      <w:r w:rsidR="00F721E0" w:rsidRPr="00B32EE9">
        <w:rPr>
          <w:rFonts w:eastAsia="Times New Roman"/>
          <w:color w:val="000000" w:themeColor="text1"/>
          <w:sz w:val="22"/>
          <w:szCs w:val="22"/>
          <w:lang w:eastAsia="en-GB" w:bidi="ar-SA"/>
        </w:rPr>
        <w:t> </w:t>
      </w:r>
      <w:r w:rsidR="00D015BD" w:rsidRPr="00B32EE9">
        <w:rPr>
          <w:rFonts w:eastAsia="Times New Roman"/>
          <w:color w:val="000000" w:themeColor="text1"/>
          <w:sz w:val="22"/>
          <w:szCs w:val="22"/>
          <w:lang w:eastAsia="en-GB" w:bidi="ar-SA"/>
        </w:rPr>
        <w:t>K</w:t>
      </w:r>
      <w:r w:rsidR="00F721E0" w:rsidRPr="00B32EE9">
        <w:rPr>
          <w:rFonts w:eastAsia="Times New Roman"/>
          <w:color w:val="000000" w:themeColor="text1"/>
          <w:sz w:val="22"/>
          <w:szCs w:val="22"/>
          <w:lang w:eastAsia="en-GB" w:bidi="ar-SA"/>
        </w:rPr>
        <w:t xml:space="preserve"> udio vremena </w:t>
      </w:r>
      <w:r w:rsidR="003B5E14" w:rsidRPr="00B32EE9">
        <w:rPr>
          <w:rFonts w:eastAsia="Times New Roman"/>
          <w:color w:val="000000" w:themeColor="text1"/>
          <w:sz w:val="22"/>
          <w:szCs w:val="22"/>
          <w:lang w:eastAsia="en-GB" w:bidi="ar-SA"/>
        </w:rPr>
        <w:t>u</w:t>
      </w:r>
      <w:r w:rsidR="009F6474" w:rsidRPr="00B32EE9">
        <w:rPr>
          <w:rFonts w:eastAsia="Times New Roman"/>
          <w:color w:val="000000" w:themeColor="text1"/>
          <w:sz w:val="22"/>
          <w:szCs w:val="22"/>
          <w:lang w:eastAsia="en-GB" w:bidi="ar-SA"/>
        </w:rPr>
        <w:t>nutar</w:t>
      </w:r>
      <w:r w:rsidR="003B5E14" w:rsidRPr="00B32EE9">
        <w:rPr>
          <w:rFonts w:eastAsia="Times New Roman"/>
          <w:color w:val="000000" w:themeColor="text1"/>
          <w:sz w:val="22"/>
          <w:szCs w:val="22"/>
          <w:lang w:eastAsia="en-GB" w:bidi="ar-SA"/>
        </w:rPr>
        <w:t xml:space="preserve"> </w:t>
      </w:r>
      <w:r w:rsidR="00F721E0" w:rsidRPr="00B32EE9">
        <w:rPr>
          <w:rFonts w:eastAsia="Times New Roman"/>
          <w:color w:val="000000" w:themeColor="text1"/>
          <w:sz w:val="22"/>
          <w:szCs w:val="22"/>
          <w:lang w:eastAsia="en-GB" w:bidi="ar-SA"/>
        </w:rPr>
        <w:t>terapijsk</w:t>
      </w:r>
      <w:r w:rsidR="009F6474" w:rsidRPr="00B32EE9">
        <w:rPr>
          <w:rFonts w:eastAsia="Times New Roman"/>
          <w:color w:val="000000" w:themeColor="text1"/>
          <w:sz w:val="22"/>
          <w:szCs w:val="22"/>
          <w:lang w:eastAsia="en-GB" w:bidi="ar-SA"/>
        </w:rPr>
        <w:t>e</w:t>
      </w:r>
      <w:r w:rsidR="00F721E0" w:rsidRPr="00B32EE9">
        <w:rPr>
          <w:rFonts w:eastAsia="Times New Roman"/>
          <w:color w:val="000000" w:themeColor="text1"/>
          <w:sz w:val="22"/>
          <w:szCs w:val="22"/>
          <w:lang w:eastAsia="en-GB" w:bidi="ar-SA"/>
        </w:rPr>
        <w:t xml:space="preserve"> širin</w:t>
      </w:r>
      <w:r w:rsidR="009F6474" w:rsidRPr="00B32EE9">
        <w:rPr>
          <w:rFonts w:eastAsia="Times New Roman"/>
          <w:color w:val="000000" w:themeColor="text1"/>
          <w:sz w:val="22"/>
          <w:szCs w:val="22"/>
          <w:lang w:eastAsia="en-GB" w:bidi="ar-SA"/>
        </w:rPr>
        <w:t>e</w:t>
      </w:r>
      <w:r w:rsidR="00224B2A" w:rsidRPr="00B32EE9">
        <w:rPr>
          <w:rFonts w:eastAsia="Times New Roman"/>
          <w:color w:val="000000" w:themeColor="text1"/>
          <w:sz w:val="22"/>
          <w:szCs w:val="22"/>
          <w:lang w:eastAsia="en-GB" w:bidi="ar-SA"/>
        </w:rPr>
        <w:t xml:space="preserve"> </w:t>
      </w:r>
      <w:r w:rsidR="005C783D" w:rsidRPr="00B32EE9">
        <w:rPr>
          <w:rFonts w:eastAsia="Times New Roman"/>
          <w:color w:val="000000" w:themeColor="text1"/>
          <w:sz w:val="22"/>
          <w:szCs w:val="22"/>
          <w:lang w:eastAsia="en-GB" w:bidi="ar-SA"/>
        </w:rPr>
        <w:t xml:space="preserve">(INR 2-3) </w:t>
      </w:r>
      <w:r w:rsidR="00224B2A" w:rsidRPr="00B32EE9">
        <w:rPr>
          <w:rFonts w:eastAsia="Times New Roman"/>
          <w:color w:val="000000" w:themeColor="text1"/>
          <w:sz w:val="22"/>
          <w:szCs w:val="22"/>
          <w:lang w:eastAsia="en-GB" w:bidi="ar-SA"/>
        </w:rPr>
        <w:t>iznosio je</w:t>
      </w:r>
      <w:r w:rsidR="005C783D" w:rsidRPr="00B32EE9">
        <w:rPr>
          <w:rFonts w:eastAsia="Times New Roman"/>
          <w:color w:val="000000" w:themeColor="text1"/>
          <w:sz w:val="22"/>
          <w:szCs w:val="22"/>
          <w:lang w:eastAsia="en-GB" w:bidi="ar-SA"/>
        </w:rPr>
        <w:t xml:space="preserve"> 56</w:t>
      </w:r>
      <w:r w:rsidR="00224B2A"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w:t>
      </w:r>
      <w:r w:rsidR="002F53BC" w:rsidRPr="00B32EE9">
        <w:rPr>
          <w:rFonts w:eastAsia="Times New Roman"/>
          <w:color w:val="000000" w:themeColor="text1"/>
          <w:sz w:val="22"/>
          <w:szCs w:val="22"/>
          <w:lang w:eastAsia="en-GB" w:bidi="ar-SA"/>
        </w:rPr>
        <w:t xml:space="preserve"> pri čemu je</w:t>
      </w:r>
      <w:r w:rsidR="005C783D" w:rsidRPr="00B32EE9">
        <w:rPr>
          <w:rFonts w:eastAsia="Times New Roman"/>
          <w:color w:val="000000" w:themeColor="text1"/>
          <w:sz w:val="22"/>
          <w:szCs w:val="22"/>
          <w:lang w:eastAsia="en-GB" w:bidi="ar-SA"/>
        </w:rPr>
        <w:t xml:space="preserve"> 32</w:t>
      </w:r>
      <w:r w:rsidR="002F53BC"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 xml:space="preserve">% </w:t>
      </w:r>
      <w:r w:rsidR="002F53BC" w:rsidRPr="00B32EE9">
        <w:rPr>
          <w:rFonts w:eastAsia="Times New Roman"/>
          <w:color w:val="000000" w:themeColor="text1"/>
          <w:sz w:val="22"/>
          <w:szCs w:val="22"/>
          <w:lang w:eastAsia="en-GB" w:bidi="ar-SA"/>
        </w:rPr>
        <w:t xml:space="preserve">vremena </w:t>
      </w:r>
      <w:r w:rsidR="0095017D" w:rsidRPr="00B32EE9">
        <w:rPr>
          <w:rFonts w:eastAsia="Times New Roman"/>
          <w:color w:val="000000" w:themeColor="text1"/>
          <w:sz w:val="22"/>
          <w:szCs w:val="22"/>
          <w:lang w:eastAsia="en-GB" w:bidi="ar-SA"/>
        </w:rPr>
        <w:t xml:space="preserve">bilo </w:t>
      </w:r>
      <w:r w:rsidR="002F53BC" w:rsidRPr="00B32EE9">
        <w:rPr>
          <w:rFonts w:eastAsia="Times New Roman"/>
          <w:color w:val="000000" w:themeColor="text1"/>
          <w:sz w:val="22"/>
          <w:szCs w:val="22"/>
          <w:lang w:eastAsia="en-GB" w:bidi="ar-SA"/>
        </w:rPr>
        <w:t>ispod, a</w:t>
      </w:r>
      <w:r w:rsidR="005C783D" w:rsidRPr="00B32EE9">
        <w:rPr>
          <w:rFonts w:eastAsia="Times New Roman"/>
          <w:color w:val="000000" w:themeColor="text1"/>
          <w:sz w:val="22"/>
          <w:szCs w:val="22"/>
          <w:lang w:eastAsia="en-GB" w:bidi="ar-SA"/>
        </w:rPr>
        <w:t xml:space="preserve"> 12</w:t>
      </w:r>
      <w:r w:rsidR="002F53BC" w:rsidRPr="00B32EE9">
        <w:rPr>
          <w:rFonts w:eastAsia="Times New Roman"/>
          <w:color w:val="000000" w:themeColor="text1"/>
          <w:sz w:val="22"/>
          <w:szCs w:val="22"/>
          <w:lang w:eastAsia="en-GB" w:bidi="ar-SA"/>
        </w:rPr>
        <w:t> </w:t>
      </w:r>
      <w:r w:rsidR="005C783D" w:rsidRPr="00B32EE9">
        <w:rPr>
          <w:rFonts w:eastAsia="Times New Roman"/>
          <w:color w:val="000000" w:themeColor="text1"/>
          <w:sz w:val="22"/>
          <w:szCs w:val="22"/>
          <w:lang w:eastAsia="en-GB" w:bidi="ar-SA"/>
        </w:rPr>
        <w:t xml:space="preserve">% </w:t>
      </w:r>
      <w:r w:rsidR="002F53BC" w:rsidRPr="00B32EE9">
        <w:rPr>
          <w:rFonts w:eastAsia="Times New Roman"/>
          <w:color w:val="000000" w:themeColor="text1"/>
          <w:sz w:val="22"/>
          <w:szCs w:val="22"/>
          <w:lang w:eastAsia="en-GB" w:bidi="ar-SA"/>
        </w:rPr>
        <w:t xml:space="preserve">iznad </w:t>
      </w:r>
      <w:r w:rsidR="00253FFB" w:rsidRPr="00B32EE9">
        <w:rPr>
          <w:rFonts w:eastAsia="Times New Roman"/>
          <w:color w:val="000000" w:themeColor="text1"/>
          <w:sz w:val="22"/>
          <w:szCs w:val="22"/>
          <w:lang w:eastAsia="en-GB" w:bidi="ar-SA"/>
        </w:rPr>
        <w:t>terapijske širine</w:t>
      </w:r>
      <w:r w:rsidR="005C783D" w:rsidRPr="00B32EE9">
        <w:rPr>
          <w:rFonts w:eastAsia="Times New Roman"/>
          <w:color w:val="000000" w:themeColor="text1"/>
          <w:sz w:val="22"/>
          <w:szCs w:val="22"/>
          <w:lang w:eastAsia="en-GB" w:bidi="ar-SA"/>
        </w:rPr>
        <w:t>.</w:t>
      </w:r>
    </w:p>
    <w:p w14:paraId="25847E6E" w14:textId="77777777" w:rsidR="005C783D" w:rsidRPr="00B32EE9" w:rsidRDefault="005C783D" w:rsidP="005C783D">
      <w:pPr>
        <w:tabs>
          <w:tab w:val="left" w:pos="1120"/>
        </w:tabs>
        <w:rPr>
          <w:rFonts w:eastAsia="Times New Roman"/>
          <w:color w:val="000000" w:themeColor="text1"/>
          <w:sz w:val="22"/>
          <w:szCs w:val="22"/>
          <w:lang w:eastAsia="en-US" w:bidi="ar-SA"/>
        </w:rPr>
      </w:pPr>
    </w:p>
    <w:p w14:paraId="66F3191A" w14:textId="305B7779" w:rsidR="005C783D" w:rsidRPr="00B32EE9" w:rsidRDefault="0058391D" w:rsidP="005C783D">
      <w:pPr>
        <w:tabs>
          <w:tab w:val="left" w:pos="1120"/>
        </w:tabs>
        <w:rPr>
          <w:rFonts w:eastAsia="Times New Roman"/>
          <w:color w:val="000000" w:themeColor="text1"/>
          <w:sz w:val="22"/>
          <w:szCs w:val="22"/>
          <w:lang w:eastAsia="en-US" w:bidi="ar-SA"/>
        </w:rPr>
      </w:pPr>
      <w:r w:rsidRPr="00B32EE9">
        <w:rPr>
          <w:rFonts w:eastAsia="Times New Roman"/>
          <w:color w:val="000000" w:themeColor="text1"/>
          <w:sz w:val="22"/>
          <w:szCs w:val="22"/>
          <w:lang w:eastAsia="x-none" w:bidi="ar-SA"/>
        </w:rPr>
        <w:t>P</w:t>
      </w:r>
      <w:r w:rsidR="005C783D" w:rsidRPr="00B32EE9">
        <w:rPr>
          <w:rFonts w:eastAsia="Times New Roman"/>
          <w:color w:val="000000" w:themeColor="text1"/>
          <w:sz w:val="22"/>
          <w:szCs w:val="22"/>
          <w:lang w:eastAsia="x-none" w:bidi="ar-SA"/>
        </w:rPr>
        <w:t>rimar</w:t>
      </w:r>
      <w:r w:rsidRPr="00B32EE9">
        <w:rPr>
          <w:rFonts w:eastAsia="Times New Roman"/>
          <w:color w:val="000000" w:themeColor="text1"/>
          <w:sz w:val="22"/>
          <w:szCs w:val="22"/>
          <w:lang w:eastAsia="x-none" w:bidi="ar-SA"/>
        </w:rPr>
        <w:t>ni cilj ispitivanja</w:t>
      </w:r>
      <w:r w:rsidR="005C783D" w:rsidRPr="00B32EE9">
        <w:rPr>
          <w:rFonts w:eastAsia="Times New Roman"/>
          <w:color w:val="000000" w:themeColor="text1"/>
          <w:sz w:val="22"/>
          <w:szCs w:val="22"/>
          <w:lang w:eastAsia="x-none" w:bidi="ar-SA"/>
        </w:rPr>
        <w:t xml:space="preserve"> AUGUSTUS </w:t>
      </w:r>
      <w:r w:rsidRPr="00B32EE9">
        <w:rPr>
          <w:rFonts w:eastAsia="Times New Roman"/>
          <w:color w:val="000000" w:themeColor="text1"/>
          <w:sz w:val="22"/>
          <w:szCs w:val="22"/>
          <w:lang w:eastAsia="x-none" w:bidi="ar-SA"/>
        </w:rPr>
        <w:t>bila je procjena sigurnosti primjene s</w:t>
      </w:r>
      <w:r w:rsidR="005C783D" w:rsidRPr="00B32EE9">
        <w:rPr>
          <w:rFonts w:eastAsia="Times New Roman"/>
          <w:color w:val="000000" w:themeColor="text1"/>
          <w:sz w:val="22"/>
          <w:szCs w:val="22"/>
          <w:lang w:eastAsia="x-none" w:bidi="ar-SA"/>
        </w:rPr>
        <w:t xml:space="preserve"> </w:t>
      </w:r>
      <w:r w:rsidRPr="00B32EE9">
        <w:rPr>
          <w:rFonts w:eastAsia="Times New Roman"/>
          <w:color w:val="000000" w:themeColor="text1"/>
          <w:sz w:val="22"/>
          <w:szCs w:val="22"/>
          <w:lang w:eastAsia="x-none" w:bidi="ar-SA"/>
        </w:rPr>
        <w:t xml:space="preserve">mjerom </w:t>
      </w:r>
      <w:r w:rsidR="005C783D" w:rsidRPr="00B32EE9">
        <w:rPr>
          <w:rFonts w:eastAsia="Times New Roman"/>
          <w:color w:val="000000" w:themeColor="text1"/>
          <w:sz w:val="22"/>
          <w:szCs w:val="22"/>
          <w:lang w:eastAsia="x-none" w:bidi="ar-SA"/>
        </w:rPr>
        <w:t>primar</w:t>
      </w:r>
      <w:r w:rsidRPr="00B32EE9">
        <w:rPr>
          <w:rFonts w:eastAsia="Times New Roman"/>
          <w:color w:val="000000" w:themeColor="text1"/>
          <w:sz w:val="22"/>
          <w:szCs w:val="22"/>
          <w:lang w:eastAsia="x-none" w:bidi="ar-SA"/>
        </w:rPr>
        <w:t>nog ishoda</w:t>
      </w:r>
      <w:r w:rsidR="005C783D" w:rsidRPr="00B32EE9">
        <w:rPr>
          <w:rFonts w:eastAsia="Times New Roman"/>
          <w:color w:val="000000" w:themeColor="text1"/>
          <w:sz w:val="22"/>
          <w:szCs w:val="22"/>
          <w:lang w:eastAsia="x-none" w:bidi="ar-SA"/>
        </w:rPr>
        <w:t xml:space="preserve"> </w:t>
      </w:r>
      <w:r w:rsidR="00246312" w:rsidRPr="00B32EE9">
        <w:rPr>
          <w:rFonts w:eastAsia="Times New Roman"/>
          <w:color w:val="000000" w:themeColor="text1"/>
          <w:sz w:val="22"/>
          <w:szCs w:val="22"/>
          <w:lang w:eastAsia="x-none" w:bidi="ar-SA"/>
        </w:rPr>
        <w:t>velikog krvarenja prema</w:t>
      </w:r>
      <w:r w:rsidR="005C783D" w:rsidRPr="00B32EE9">
        <w:rPr>
          <w:rFonts w:eastAsia="Times New Roman"/>
          <w:color w:val="000000" w:themeColor="text1"/>
          <w:sz w:val="22"/>
          <w:szCs w:val="22"/>
          <w:lang w:eastAsia="x-none" w:bidi="ar-SA"/>
        </w:rPr>
        <w:t xml:space="preserve"> ISTH</w:t>
      </w:r>
      <w:r w:rsidR="00246312" w:rsidRPr="00B32EE9">
        <w:rPr>
          <w:rFonts w:eastAsia="Times New Roman"/>
          <w:color w:val="000000" w:themeColor="text1"/>
          <w:sz w:val="22"/>
          <w:szCs w:val="22"/>
          <w:lang w:eastAsia="x-none" w:bidi="ar-SA"/>
        </w:rPr>
        <w:noBreakHyphen/>
        <w:t xml:space="preserve">u ili </w:t>
      </w:r>
      <w:r w:rsidR="007F3A7F" w:rsidRPr="00B32EE9">
        <w:rPr>
          <w:rFonts w:eastAsia="Times New Roman"/>
          <w:color w:val="000000" w:themeColor="text1"/>
          <w:sz w:val="22"/>
          <w:szCs w:val="22"/>
          <w:lang w:eastAsia="x-none" w:bidi="ar-SA"/>
        </w:rPr>
        <w:t>klinički značajnog krvarenja koje nije veliko</w:t>
      </w:r>
      <w:r w:rsidR="005C783D" w:rsidRPr="00B32EE9">
        <w:rPr>
          <w:rFonts w:eastAsia="Times New Roman"/>
          <w:color w:val="000000" w:themeColor="text1"/>
          <w:sz w:val="22"/>
          <w:szCs w:val="22"/>
          <w:lang w:eastAsia="x-none" w:bidi="ar-SA"/>
        </w:rPr>
        <w:t>.</w:t>
      </w:r>
      <w:r w:rsidR="006D75B1" w:rsidRPr="00B32EE9">
        <w:rPr>
          <w:rFonts w:eastAsia="Times New Roman"/>
          <w:color w:val="000000" w:themeColor="text1"/>
          <w:sz w:val="22"/>
          <w:szCs w:val="22"/>
          <w:lang w:eastAsia="x-none" w:bidi="ar-SA"/>
        </w:rPr>
        <w:t xml:space="preserve"> </w:t>
      </w:r>
      <w:r w:rsidR="0011531B" w:rsidRPr="00B32EE9">
        <w:rPr>
          <w:rFonts w:eastAsia="Times New Roman"/>
          <w:color w:val="000000" w:themeColor="text1"/>
          <w:sz w:val="22"/>
          <w:szCs w:val="22"/>
          <w:lang w:eastAsia="x-none" w:bidi="ar-SA"/>
        </w:rPr>
        <w:t>Prilikom</w:t>
      </w:r>
      <w:r w:rsidR="006D75B1" w:rsidRPr="00B32EE9">
        <w:rPr>
          <w:rFonts w:eastAsia="Times New Roman"/>
          <w:color w:val="000000" w:themeColor="text1"/>
          <w:sz w:val="22"/>
          <w:szCs w:val="22"/>
          <w:lang w:eastAsia="x-none" w:bidi="ar-SA"/>
        </w:rPr>
        <w:t xml:space="preserve"> usporedb</w:t>
      </w:r>
      <w:r w:rsidR="0011531B" w:rsidRPr="00B32EE9">
        <w:rPr>
          <w:rFonts w:eastAsia="Times New Roman"/>
          <w:color w:val="000000" w:themeColor="text1"/>
          <w:sz w:val="22"/>
          <w:szCs w:val="22"/>
          <w:lang w:eastAsia="x-none" w:bidi="ar-SA"/>
        </w:rPr>
        <w:t>e</w:t>
      </w:r>
      <w:r w:rsidR="005C783D" w:rsidRPr="00B32EE9">
        <w:rPr>
          <w:rFonts w:eastAsia="Times New Roman"/>
          <w:color w:val="000000" w:themeColor="text1"/>
          <w:sz w:val="22"/>
          <w:szCs w:val="22"/>
          <w:lang w:eastAsia="en-US" w:bidi="ar-SA"/>
        </w:rPr>
        <w:t xml:space="preserve"> api</w:t>
      </w:r>
      <w:r w:rsidR="006D75B1" w:rsidRPr="00B32EE9">
        <w:rPr>
          <w:rFonts w:eastAsia="Times New Roman"/>
          <w:color w:val="000000" w:themeColor="text1"/>
          <w:sz w:val="22"/>
          <w:szCs w:val="22"/>
          <w:lang w:eastAsia="en-US" w:bidi="ar-SA"/>
        </w:rPr>
        <w:t>ks</w:t>
      </w:r>
      <w:r w:rsidR="005C783D" w:rsidRPr="00B32EE9">
        <w:rPr>
          <w:rFonts w:eastAsia="Times New Roman"/>
          <w:color w:val="000000" w:themeColor="text1"/>
          <w:sz w:val="22"/>
          <w:szCs w:val="22"/>
          <w:lang w:eastAsia="en-US" w:bidi="ar-SA"/>
        </w:rPr>
        <w:t>aban</w:t>
      </w:r>
      <w:r w:rsidR="006D75B1" w:rsidRPr="00B32EE9">
        <w:rPr>
          <w:rFonts w:eastAsia="Times New Roman"/>
          <w:color w:val="000000" w:themeColor="text1"/>
          <w:sz w:val="22"/>
          <w:szCs w:val="22"/>
          <w:lang w:eastAsia="en-US" w:bidi="ar-SA"/>
        </w:rPr>
        <w:t>a</w:t>
      </w:r>
      <w:r w:rsidR="005C783D" w:rsidRPr="00B32EE9">
        <w:rPr>
          <w:rFonts w:eastAsia="Times New Roman"/>
          <w:color w:val="000000" w:themeColor="text1"/>
          <w:sz w:val="22"/>
          <w:szCs w:val="22"/>
          <w:lang w:eastAsia="en-US" w:bidi="ar-SA"/>
        </w:rPr>
        <w:t xml:space="preserve"> </w:t>
      </w:r>
      <w:r w:rsidR="006D75B1" w:rsidRPr="00B32EE9">
        <w:rPr>
          <w:rFonts w:eastAsia="Times New Roman"/>
          <w:color w:val="000000" w:themeColor="text1"/>
          <w:sz w:val="22"/>
          <w:szCs w:val="22"/>
          <w:lang w:eastAsia="en-US" w:bidi="ar-SA"/>
        </w:rPr>
        <w:t>i</w:t>
      </w:r>
      <w:r w:rsidR="005C783D" w:rsidRPr="00B32EE9">
        <w:rPr>
          <w:rFonts w:eastAsia="Times New Roman"/>
          <w:color w:val="000000" w:themeColor="text1"/>
          <w:sz w:val="22"/>
          <w:szCs w:val="22"/>
          <w:lang w:eastAsia="en-US" w:bidi="ar-SA"/>
        </w:rPr>
        <w:t xml:space="preserve"> </w:t>
      </w:r>
      <w:r w:rsidR="006D75B1" w:rsidRPr="00B32EE9">
        <w:rPr>
          <w:rFonts w:eastAsia="Times New Roman"/>
          <w:color w:val="000000" w:themeColor="text1"/>
          <w:sz w:val="22"/>
          <w:szCs w:val="22"/>
          <w:lang w:eastAsia="en-GB" w:bidi="ar-SA"/>
        </w:rPr>
        <w:t>antagonista vitamina K</w:t>
      </w:r>
      <w:r w:rsidR="0087602F" w:rsidRPr="00B32EE9">
        <w:rPr>
          <w:rFonts w:eastAsia="Times New Roman"/>
          <w:color w:val="000000" w:themeColor="text1"/>
          <w:sz w:val="22"/>
          <w:szCs w:val="22"/>
          <w:lang w:eastAsia="en-GB" w:bidi="ar-SA"/>
        </w:rPr>
        <w:t>,</w:t>
      </w:r>
      <w:r w:rsidR="006D75B1" w:rsidRPr="00B32EE9">
        <w:rPr>
          <w:rFonts w:eastAsia="Times New Roman"/>
          <w:color w:val="000000" w:themeColor="text1"/>
          <w:sz w:val="22"/>
          <w:szCs w:val="22"/>
          <w:lang w:eastAsia="en-GB" w:bidi="ar-SA"/>
        </w:rPr>
        <w:t xml:space="preserve"> </w:t>
      </w:r>
      <w:r w:rsidR="00337D43" w:rsidRPr="00B32EE9">
        <w:rPr>
          <w:rFonts w:eastAsia="Times New Roman"/>
          <w:color w:val="000000" w:themeColor="text1"/>
          <w:sz w:val="22"/>
          <w:szCs w:val="22"/>
          <w:lang w:eastAsia="en-GB" w:bidi="ar-SA"/>
        </w:rPr>
        <w:t xml:space="preserve">mjera primarnog ishoda </w:t>
      </w:r>
      <w:r w:rsidR="00337D43" w:rsidRPr="00B32EE9">
        <w:rPr>
          <w:rFonts w:eastAsia="Times New Roman"/>
          <w:color w:val="000000" w:themeColor="text1"/>
          <w:sz w:val="22"/>
          <w:szCs w:val="22"/>
          <w:lang w:eastAsia="en-US" w:bidi="ar-SA"/>
        </w:rPr>
        <w:t>sigurnosti</w:t>
      </w:r>
      <w:r w:rsidR="00EA6619" w:rsidRPr="00B32EE9">
        <w:rPr>
          <w:rFonts w:eastAsia="Times New Roman"/>
          <w:color w:val="000000" w:themeColor="text1"/>
          <w:sz w:val="22"/>
          <w:szCs w:val="22"/>
          <w:lang w:eastAsia="en-US" w:bidi="ar-SA"/>
        </w:rPr>
        <w:t>,</w:t>
      </w:r>
      <w:r w:rsidR="00337D43" w:rsidRPr="00B32EE9">
        <w:rPr>
          <w:rFonts w:eastAsia="Times New Roman"/>
          <w:color w:val="000000" w:themeColor="text1"/>
          <w:sz w:val="22"/>
          <w:szCs w:val="22"/>
          <w:lang w:eastAsia="en-US" w:bidi="ar-SA"/>
        </w:rPr>
        <w:t xml:space="preserve"> veliko krvarenj</w:t>
      </w:r>
      <w:r w:rsidR="0087602F" w:rsidRPr="00B32EE9">
        <w:rPr>
          <w:rFonts w:eastAsia="Times New Roman"/>
          <w:color w:val="000000" w:themeColor="text1"/>
          <w:sz w:val="22"/>
          <w:szCs w:val="22"/>
          <w:lang w:eastAsia="en-US" w:bidi="ar-SA"/>
        </w:rPr>
        <w:t>e</w:t>
      </w:r>
      <w:r w:rsidR="00337D43" w:rsidRPr="00B32EE9">
        <w:rPr>
          <w:rFonts w:eastAsia="Times New Roman"/>
          <w:color w:val="000000" w:themeColor="text1"/>
          <w:sz w:val="22"/>
          <w:szCs w:val="22"/>
          <w:lang w:eastAsia="en-US" w:bidi="ar-SA"/>
        </w:rPr>
        <w:t xml:space="preserve"> prema ISTH</w:t>
      </w:r>
      <w:r w:rsidR="00EF553B" w:rsidRPr="00B32EE9">
        <w:rPr>
          <w:rFonts w:eastAsia="Times New Roman"/>
          <w:color w:val="000000" w:themeColor="text1"/>
          <w:sz w:val="22"/>
          <w:szCs w:val="22"/>
          <w:lang w:eastAsia="en-US" w:bidi="ar-SA"/>
        </w:rPr>
        <w:noBreakHyphen/>
      </w:r>
      <w:r w:rsidR="00337D43" w:rsidRPr="00B32EE9">
        <w:rPr>
          <w:rFonts w:eastAsia="Times New Roman"/>
          <w:color w:val="000000" w:themeColor="text1"/>
          <w:sz w:val="22"/>
          <w:szCs w:val="22"/>
          <w:lang w:eastAsia="en-US" w:bidi="ar-SA"/>
        </w:rPr>
        <w:t xml:space="preserve">u ili </w:t>
      </w:r>
      <w:r w:rsidR="0011531B" w:rsidRPr="00B32EE9">
        <w:rPr>
          <w:rFonts w:eastAsia="Times New Roman"/>
          <w:color w:val="000000" w:themeColor="text1"/>
          <w:sz w:val="22"/>
          <w:szCs w:val="22"/>
          <w:lang w:eastAsia="en-US" w:bidi="ar-SA"/>
        </w:rPr>
        <w:t>klinički značajno krvarenj</w:t>
      </w:r>
      <w:r w:rsidR="0087602F" w:rsidRPr="00B32EE9">
        <w:rPr>
          <w:rFonts w:eastAsia="Times New Roman"/>
          <w:color w:val="000000" w:themeColor="text1"/>
          <w:sz w:val="22"/>
          <w:szCs w:val="22"/>
          <w:lang w:eastAsia="en-US" w:bidi="ar-SA"/>
        </w:rPr>
        <w:t>e</w:t>
      </w:r>
      <w:r w:rsidR="0011531B" w:rsidRPr="00B32EE9">
        <w:rPr>
          <w:rFonts w:eastAsia="Times New Roman"/>
          <w:color w:val="000000" w:themeColor="text1"/>
          <w:sz w:val="22"/>
          <w:szCs w:val="22"/>
          <w:lang w:eastAsia="en-US" w:bidi="ar-SA"/>
        </w:rPr>
        <w:t xml:space="preserve"> koje nije veliko</w:t>
      </w:r>
      <w:r w:rsidR="0087602F" w:rsidRPr="00B32EE9">
        <w:rPr>
          <w:rFonts w:eastAsia="Times New Roman"/>
          <w:color w:val="000000" w:themeColor="text1"/>
          <w:sz w:val="22"/>
          <w:szCs w:val="22"/>
          <w:lang w:eastAsia="en-US" w:bidi="ar-SA"/>
        </w:rPr>
        <w:t>,</w:t>
      </w:r>
      <w:r w:rsidR="0011531B" w:rsidRPr="00B32EE9">
        <w:rPr>
          <w:rFonts w:eastAsia="Times New Roman"/>
          <w:color w:val="000000" w:themeColor="text1"/>
          <w:sz w:val="22"/>
          <w:szCs w:val="22"/>
          <w:lang w:eastAsia="en-US" w:bidi="ar-SA"/>
        </w:rPr>
        <w:t xml:space="preserve"> </w:t>
      </w:r>
      <w:r w:rsidR="00337D43" w:rsidRPr="00B32EE9">
        <w:rPr>
          <w:rFonts w:eastAsia="Times New Roman"/>
          <w:color w:val="000000" w:themeColor="text1"/>
          <w:sz w:val="22"/>
          <w:szCs w:val="22"/>
          <w:lang w:eastAsia="en-US" w:bidi="ar-SA"/>
        </w:rPr>
        <w:t>pojavila se</w:t>
      </w:r>
      <w:r w:rsidR="0087602F" w:rsidRPr="00B32EE9">
        <w:rPr>
          <w:rFonts w:eastAsia="Times New Roman"/>
          <w:color w:val="000000" w:themeColor="text1"/>
          <w:sz w:val="22"/>
          <w:szCs w:val="22"/>
          <w:lang w:eastAsia="en-US" w:bidi="ar-SA"/>
        </w:rPr>
        <w:t xml:space="preserve"> u 6. mjesecu</w:t>
      </w:r>
      <w:r w:rsidR="00337D43" w:rsidRPr="00B32EE9">
        <w:rPr>
          <w:rFonts w:eastAsia="Times New Roman"/>
          <w:color w:val="000000" w:themeColor="text1"/>
          <w:sz w:val="22"/>
          <w:szCs w:val="22"/>
          <w:lang w:eastAsia="en-US" w:bidi="ar-SA"/>
        </w:rPr>
        <w:t xml:space="preserve"> u</w:t>
      </w:r>
      <w:r w:rsidR="005C783D" w:rsidRPr="00B32EE9">
        <w:rPr>
          <w:rFonts w:eastAsia="Times New Roman"/>
          <w:color w:val="000000" w:themeColor="text1"/>
          <w:sz w:val="22"/>
          <w:szCs w:val="22"/>
          <w:lang w:eastAsia="en-US" w:bidi="ar-SA"/>
        </w:rPr>
        <w:t xml:space="preserve"> 241</w:t>
      </w:r>
      <w:r w:rsidR="00337D43"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(10</w:t>
      </w:r>
      <w:r w:rsidR="00337D43"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5</w:t>
      </w:r>
      <w:r w:rsidR="00337D43"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00337D43" w:rsidRPr="00B32EE9">
        <w:rPr>
          <w:rFonts w:eastAsia="Times New Roman"/>
          <w:color w:val="000000" w:themeColor="text1"/>
          <w:sz w:val="22"/>
          <w:szCs w:val="22"/>
          <w:lang w:eastAsia="en-US" w:bidi="ar-SA"/>
        </w:rPr>
        <w:t xml:space="preserve"> </w:t>
      </w:r>
      <w:r w:rsidR="00EC72E2" w:rsidRPr="00B32EE9">
        <w:rPr>
          <w:rFonts w:eastAsia="Times New Roman"/>
          <w:color w:val="000000" w:themeColor="text1"/>
          <w:sz w:val="22"/>
          <w:szCs w:val="22"/>
          <w:lang w:eastAsia="en-US" w:bidi="ar-SA"/>
        </w:rPr>
        <w:t xml:space="preserve">bolesnika u skupini liječenoj apiksabanom </w:t>
      </w:r>
      <w:r w:rsidR="00337D43" w:rsidRPr="00B32EE9">
        <w:rPr>
          <w:rFonts w:eastAsia="Times New Roman"/>
          <w:color w:val="000000" w:themeColor="text1"/>
          <w:sz w:val="22"/>
          <w:szCs w:val="22"/>
          <w:lang w:eastAsia="en-US" w:bidi="ar-SA"/>
        </w:rPr>
        <w:t>i</w:t>
      </w:r>
      <w:r w:rsidR="005C783D" w:rsidRPr="00B32EE9">
        <w:rPr>
          <w:rFonts w:eastAsia="Times New Roman"/>
          <w:color w:val="000000" w:themeColor="text1"/>
          <w:sz w:val="22"/>
          <w:szCs w:val="22"/>
          <w:lang w:eastAsia="en-US" w:bidi="ar-SA"/>
        </w:rPr>
        <w:t xml:space="preserve"> </w:t>
      </w:r>
      <w:r w:rsidR="00EC72E2" w:rsidRPr="00B32EE9">
        <w:rPr>
          <w:rFonts w:eastAsia="Times New Roman"/>
          <w:color w:val="000000" w:themeColor="text1"/>
          <w:sz w:val="22"/>
          <w:szCs w:val="22"/>
          <w:lang w:eastAsia="en-US" w:bidi="ar-SA"/>
        </w:rPr>
        <w:t xml:space="preserve">u </w:t>
      </w:r>
      <w:r w:rsidR="005C783D" w:rsidRPr="00B32EE9">
        <w:rPr>
          <w:rFonts w:eastAsia="Times New Roman"/>
          <w:color w:val="000000" w:themeColor="text1"/>
          <w:sz w:val="22"/>
          <w:szCs w:val="22"/>
          <w:lang w:eastAsia="en-US" w:bidi="ar-SA"/>
        </w:rPr>
        <w:t>332</w:t>
      </w:r>
      <w:r w:rsidR="00337D43"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(14</w:t>
      </w:r>
      <w:r w:rsidR="00337D43"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7</w:t>
      </w:r>
      <w:r w:rsidR="00337D43"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00EC72E2" w:rsidRPr="00B32EE9">
        <w:rPr>
          <w:rFonts w:eastAsia="Times New Roman"/>
          <w:color w:val="000000" w:themeColor="text1"/>
          <w:sz w:val="22"/>
          <w:szCs w:val="22"/>
          <w:lang w:eastAsia="en-US" w:bidi="ar-SA"/>
        </w:rPr>
        <w:t xml:space="preserve"> bolesnika liječenih </w:t>
      </w:r>
      <w:r w:rsidR="00EC72E2" w:rsidRPr="00B32EE9">
        <w:rPr>
          <w:rFonts w:eastAsia="Times New Roman"/>
          <w:color w:val="000000" w:themeColor="text1"/>
          <w:sz w:val="22"/>
          <w:szCs w:val="22"/>
          <w:lang w:eastAsia="en-GB" w:bidi="ar-SA"/>
        </w:rPr>
        <w:t>antagonistom vitamina K</w:t>
      </w:r>
      <w:r w:rsidR="00337D43" w:rsidRPr="00B32EE9">
        <w:rPr>
          <w:rFonts w:eastAsia="Times New Roman"/>
          <w:color w:val="000000" w:themeColor="text1"/>
          <w:sz w:val="22"/>
          <w:szCs w:val="22"/>
          <w:lang w:eastAsia="en-US" w:bidi="ar-SA"/>
        </w:rPr>
        <w:t xml:space="preserve"> </w:t>
      </w:r>
      <w:r w:rsidR="005C783D" w:rsidRPr="00B32EE9">
        <w:rPr>
          <w:rFonts w:eastAsia="Times New Roman"/>
          <w:color w:val="000000" w:themeColor="text1"/>
          <w:sz w:val="22"/>
          <w:szCs w:val="22"/>
          <w:lang w:eastAsia="en-US" w:bidi="ar-SA"/>
        </w:rPr>
        <w:t>(HR</w:t>
      </w:r>
      <w:r w:rsidR="00EC72E2"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00EC72E2"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0</w:t>
      </w:r>
      <w:r w:rsidR="00EC72E2"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69, 95</w:t>
      </w:r>
      <w:r w:rsidR="00EC72E2"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00EC72E2"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CI: 0</w:t>
      </w:r>
      <w:r w:rsidR="00EC72E2"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58</w:t>
      </w:r>
      <w:r w:rsidR="00EC72E2"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 xml:space="preserve"> 0</w:t>
      </w:r>
      <w:r w:rsidR="00EC72E2"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 xml:space="preserve">82; </w:t>
      </w:r>
      <w:r w:rsidR="00D254C0" w:rsidRPr="00B32EE9">
        <w:rPr>
          <w:rFonts w:eastAsia="Times New Roman"/>
          <w:color w:val="000000" w:themeColor="text1"/>
          <w:sz w:val="22"/>
          <w:szCs w:val="22"/>
          <w:lang w:eastAsia="en-US" w:bidi="ar-SA"/>
        </w:rPr>
        <w:t>dvostran</w:t>
      </w:r>
      <w:r w:rsidR="00165B18" w:rsidRPr="00B32EE9">
        <w:rPr>
          <w:rFonts w:eastAsia="Times New Roman"/>
          <w:color w:val="000000" w:themeColor="text1"/>
          <w:sz w:val="22"/>
          <w:szCs w:val="22"/>
          <w:lang w:eastAsia="en-US" w:bidi="ar-SA"/>
        </w:rPr>
        <w:t>i</w:t>
      </w:r>
      <w:r w:rsidR="005C783D" w:rsidRPr="00B32EE9">
        <w:rPr>
          <w:rFonts w:eastAsia="Times New Roman"/>
          <w:color w:val="000000" w:themeColor="text1"/>
          <w:sz w:val="22"/>
          <w:szCs w:val="22"/>
          <w:lang w:eastAsia="en-US" w:bidi="ar-SA"/>
        </w:rPr>
        <w:t xml:space="preserve"> p</w:t>
      </w:r>
      <w:r w:rsidR="00165B18"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&lt;</w:t>
      </w:r>
      <w:r w:rsidR="00165B18"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0</w:t>
      </w:r>
      <w:r w:rsidR="00165B18"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 xml:space="preserve">0001 </w:t>
      </w:r>
      <w:r w:rsidR="00165B18" w:rsidRPr="00B32EE9">
        <w:rPr>
          <w:rFonts w:eastAsia="Times New Roman"/>
          <w:color w:val="000000" w:themeColor="text1"/>
          <w:sz w:val="22"/>
          <w:szCs w:val="22"/>
          <w:lang w:eastAsia="en-US" w:bidi="ar-SA"/>
        </w:rPr>
        <w:t>za neinferiornost i</w:t>
      </w:r>
      <w:r w:rsidR="005C783D" w:rsidRPr="00B32EE9">
        <w:rPr>
          <w:rFonts w:eastAsia="Times New Roman"/>
          <w:color w:val="000000" w:themeColor="text1"/>
          <w:sz w:val="22"/>
          <w:szCs w:val="22"/>
          <w:lang w:eastAsia="en-US" w:bidi="ar-SA"/>
        </w:rPr>
        <w:t xml:space="preserve"> p</w:t>
      </w:r>
      <w:r w:rsidR="00E46733"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&lt;</w:t>
      </w:r>
      <w:r w:rsidR="00E46733"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0</w:t>
      </w:r>
      <w:r w:rsidR="00E46733"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 xml:space="preserve">0001 </w:t>
      </w:r>
      <w:r w:rsidR="00E46733" w:rsidRPr="00B32EE9">
        <w:rPr>
          <w:rFonts w:eastAsia="Times New Roman"/>
          <w:color w:val="000000" w:themeColor="text1"/>
          <w:sz w:val="22"/>
          <w:szCs w:val="22"/>
          <w:lang w:eastAsia="en-US" w:bidi="ar-SA"/>
        </w:rPr>
        <w:t>za</w:t>
      </w:r>
      <w:r w:rsidR="005C783D" w:rsidRPr="00B32EE9">
        <w:rPr>
          <w:rFonts w:eastAsia="Times New Roman"/>
          <w:color w:val="000000" w:themeColor="text1"/>
          <w:sz w:val="22"/>
          <w:szCs w:val="22"/>
          <w:lang w:eastAsia="en-US" w:bidi="ar-SA"/>
        </w:rPr>
        <w:t xml:space="preserve"> superior</w:t>
      </w:r>
      <w:r w:rsidR="00E46733" w:rsidRPr="00B32EE9">
        <w:rPr>
          <w:rFonts w:eastAsia="Times New Roman"/>
          <w:color w:val="000000" w:themeColor="text1"/>
          <w:sz w:val="22"/>
          <w:szCs w:val="22"/>
          <w:lang w:eastAsia="en-US" w:bidi="ar-SA"/>
        </w:rPr>
        <w:t>nos</w:t>
      </w:r>
      <w:r w:rsidR="005C783D" w:rsidRPr="00B32EE9">
        <w:rPr>
          <w:rFonts w:eastAsia="Times New Roman"/>
          <w:color w:val="000000" w:themeColor="text1"/>
          <w:sz w:val="22"/>
          <w:szCs w:val="22"/>
          <w:lang w:eastAsia="en-US" w:bidi="ar-SA"/>
        </w:rPr>
        <w:t>t).</w:t>
      </w:r>
      <w:r w:rsidR="00471E08" w:rsidRPr="00B32EE9">
        <w:rPr>
          <w:rFonts w:eastAsia="Times New Roman"/>
          <w:color w:val="000000" w:themeColor="text1"/>
          <w:sz w:val="22"/>
          <w:szCs w:val="22"/>
          <w:lang w:eastAsia="en-US" w:bidi="ar-SA"/>
        </w:rPr>
        <w:t xml:space="preserve"> Kod </w:t>
      </w:r>
      <w:r w:rsidR="00471E08" w:rsidRPr="00B32EE9">
        <w:rPr>
          <w:rFonts w:eastAsia="Times New Roman"/>
          <w:color w:val="000000" w:themeColor="text1"/>
          <w:sz w:val="22"/>
          <w:szCs w:val="22"/>
          <w:lang w:eastAsia="en-GB" w:bidi="ar-SA"/>
        </w:rPr>
        <w:t>antagonista vitamina K</w:t>
      </w:r>
      <w:r w:rsidR="00471E08" w:rsidRPr="00B32EE9">
        <w:rPr>
          <w:rFonts w:eastAsia="Times New Roman"/>
          <w:color w:val="000000" w:themeColor="text1"/>
          <w:sz w:val="22"/>
          <w:szCs w:val="22"/>
          <w:lang w:eastAsia="en-US" w:bidi="ar-SA"/>
        </w:rPr>
        <w:t xml:space="preserve"> dodatne su analize</w:t>
      </w:r>
      <w:r w:rsidR="00A858C3" w:rsidRPr="00B32EE9">
        <w:rPr>
          <w:rFonts w:eastAsia="Times New Roman"/>
          <w:color w:val="000000" w:themeColor="text1"/>
          <w:sz w:val="22"/>
          <w:szCs w:val="22"/>
          <w:lang w:eastAsia="en-US" w:bidi="ar-SA"/>
        </w:rPr>
        <w:t xml:space="preserve"> koje su koristile</w:t>
      </w:r>
      <w:r w:rsidR="005C783D" w:rsidRPr="00B32EE9">
        <w:rPr>
          <w:rFonts w:eastAsia="Times New Roman"/>
          <w:color w:val="000000" w:themeColor="text1"/>
          <w:sz w:val="22"/>
          <w:szCs w:val="22"/>
          <w:lang w:eastAsia="en-US" w:bidi="ar-SA"/>
        </w:rPr>
        <w:t xml:space="preserve"> </w:t>
      </w:r>
      <w:r w:rsidR="00A858C3" w:rsidRPr="00B32EE9">
        <w:rPr>
          <w:rFonts w:eastAsia="Times New Roman"/>
          <w:color w:val="000000" w:themeColor="text1"/>
          <w:sz w:val="22"/>
          <w:szCs w:val="22"/>
          <w:lang w:eastAsia="en-US" w:bidi="ar-SA"/>
        </w:rPr>
        <w:t xml:space="preserve">podskupine prema </w:t>
      </w:r>
      <w:r w:rsidR="00616615" w:rsidRPr="00B32EE9">
        <w:rPr>
          <w:rFonts w:eastAsia="Times New Roman"/>
          <w:color w:val="000000" w:themeColor="text1"/>
          <w:sz w:val="22"/>
          <w:szCs w:val="22"/>
          <w:lang w:eastAsia="en-US" w:bidi="ar-SA"/>
        </w:rPr>
        <w:t>vremenu unutar terapijske širine</w:t>
      </w:r>
      <w:r w:rsidR="005C783D" w:rsidRPr="00B32EE9">
        <w:rPr>
          <w:rFonts w:eastAsia="Times New Roman"/>
          <w:color w:val="000000" w:themeColor="text1"/>
          <w:sz w:val="22"/>
          <w:szCs w:val="22"/>
          <w:lang w:eastAsia="en-US" w:bidi="ar-SA"/>
        </w:rPr>
        <w:t xml:space="preserve"> </w:t>
      </w:r>
      <w:r w:rsidR="00616615" w:rsidRPr="00B32EE9">
        <w:rPr>
          <w:rFonts w:eastAsia="Times New Roman"/>
          <w:color w:val="000000" w:themeColor="text1"/>
          <w:sz w:val="22"/>
          <w:szCs w:val="22"/>
          <w:lang w:eastAsia="en-US" w:bidi="ar-SA"/>
        </w:rPr>
        <w:t>pokazale da je najveća stopa krvarenja bila povezana s naj</w:t>
      </w:r>
      <w:r w:rsidR="00DB451B" w:rsidRPr="00B32EE9">
        <w:rPr>
          <w:rFonts w:eastAsia="Times New Roman"/>
          <w:color w:val="000000" w:themeColor="text1"/>
          <w:sz w:val="22"/>
          <w:szCs w:val="22"/>
          <w:lang w:eastAsia="en-US" w:bidi="ar-SA"/>
        </w:rPr>
        <w:t>niž</w:t>
      </w:r>
      <w:r w:rsidR="00616615" w:rsidRPr="00B32EE9">
        <w:rPr>
          <w:rFonts w:eastAsia="Times New Roman"/>
          <w:color w:val="000000" w:themeColor="text1"/>
          <w:sz w:val="22"/>
          <w:szCs w:val="22"/>
          <w:lang w:eastAsia="en-US" w:bidi="ar-SA"/>
        </w:rPr>
        <w:t>im kvartilom</w:t>
      </w:r>
      <w:r w:rsidR="005C783D" w:rsidRPr="00B32EE9">
        <w:rPr>
          <w:rFonts w:eastAsia="Times New Roman"/>
          <w:color w:val="000000" w:themeColor="text1"/>
          <w:sz w:val="22"/>
          <w:szCs w:val="22"/>
          <w:lang w:eastAsia="en-US" w:bidi="ar-SA"/>
        </w:rPr>
        <w:t xml:space="preserve"> </w:t>
      </w:r>
      <w:r w:rsidR="00B13806" w:rsidRPr="00B32EE9">
        <w:rPr>
          <w:rFonts w:eastAsia="Times New Roman"/>
          <w:color w:val="000000" w:themeColor="text1"/>
          <w:sz w:val="22"/>
          <w:szCs w:val="22"/>
          <w:lang w:eastAsia="en-US" w:bidi="ar-SA"/>
        </w:rPr>
        <w:t>vremena unutar terapijske širine</w:t>
      </w:r>
      <w:r w:rsidR="005C783D" w:rsidRPr="00B32EE9">
        <w:rPr>
          <w:rFonts w:eastAsia="Times New Roman"/>
          <w:color w:val="000000" w:themeColor="text1"/>
          <w:sz w:val="22"/>
          <w:szCs w:val="22"/>
          <w:lang w:eastAsia="en-US" w:bidi="ar-SA"/>
        </w:rPr>
        <w:t xml:space="preserve">. </w:t>
      </w:r>
      <w:r w:rsidR="00B13806" w:rsidRPr="00B32EE9">
        <w:rPr>
          <w:rFonts w:eastAsia="Times New Roman"/>
          <w:color w:val="000000" w:themeColor="text1"/>
          <w:sz w:val="22"/>
          <w:szCs w:val="22"/>
          <w:lang w:eastAsia="en-US" w:bidi="ar-SA"/>
        </w:rPr>
        <w:t>Stopa krvarenja b</w:t>
      </w:r>
      <w:r w:rsidR="00DB451B" w:rsidRPr="00B32EE9">
        <w:rPr>
          <w:rFonts w:eastAsia="Times New Roman"/>
          <w:color w:val="000000" w:themeColor="text1"/>
          <w:sz w:val="22"/>
          <w:szCs w:val="22"/>
          <w:lang w:eastAsia="en-US" w:bidi="ar-SA"/>
        </w:rPr>
        <w:t>i</w:t>
      </w:r>
      <w:r w:rsidR="00B13806" w:rsidRPr="00B32EE9">
        <w:rPr>
          <w:rFonts w:eastAsia="Times New Roman"/>
          <w:color w:val="000000" w:themeColor="text1"/>
          <w:sz w:val="22"/>
          <w:szCs w:val="22"/>
          <w:lang w:eastAsia="en-US" w:bidi="ar-SA"/>
        </w:rPr>
        <w:t>la je slična između</w:t>
      </w:r>
      <w:r w:rsidR="005C783D" w:rsidRPr="00B32EE9">
        <w:rPr>
          <w:rFonts w:eastAsia="Times New Roman"/>
          <w:color w:val="000000" w:themeColor="text1"/>
          <w:sz w:val="22"/>
          <w:szCs w:val="22"/>
          <w:lang w:eastAsia="en-US" w:bidi="ar-SA"/>
        </w:rPr>
        <w:t xml:space="preserve"> api</w:t>
      </w:r>
      <w:r w:rsidR="00B13806" w:rsidRPr="00B32EE9">
        <w:rPr>
          <w:rFonts w:eastAsia="Times New Roman"/>
          <w:color w:val="000000" w:themeColor="text1"/>
          <w:sz w:val="22"/>
          <w:szCs w:val="22"/>
          <w:lang w:eastAsia="en-US" w:bidi="ar-SA"/>
        </w:rPr>
        <w:t>ks</w:t>
      </w:r>
      <w:r w:rsidR="005C783D" w:rsidRPr="00B32EE9">
        <w:rPr>
          <w:rFonts w:eastAsia="Times New Roman"/>
          <w:color w:val="000000" w:themeColor="text1"/>
          <w:sz w:val="22"/>
          <w:szCs w:val="22"/>
          <w:lang w:eastAsia="en-US" w:bidi="ar-SA"/>
        </w:rPr>
        <w:t>aban</w:t>
      </w:r>
      <w:r w:rsidR="00B13806" w:rsidRPr="00B32EE9">
        <w:rPr>
          <w:rFonts w:eastAsia="Times New Roman"/>
          <w:color w:val="000000" w:themeColor="text1"/>
          <w:sz w:val="22"/>
          <w:szCs w:val="22"/>
          <w:lang w:eastAsia="en-US" w:bidi="ar-SA"/>
        </w:rPr>
        <w:t>a i najv</w:t>
      </w:r>
      <w:r w:rsidR="00DB451B" w:rsidRPr="00B32EE9">
        <w:rPr>
          <w:rFonts w:eastAsia="Times New Roman"/>
          <w:color w:val="000000" w:themeColor="text1"/>
          <w:sz w:val="22"/>
          <w:szCs w:val="22"/>
          <w:lang w:eastAsia="en-US" w:bidi="ar-SA"/>
        </w:rPr>
        <w:t>iš</w:t>
      </w:r>
      <w:r w:rsidR="00B13806" w:rsidRPr="00B32EE9">
        <w:rPr>
          <w:rFonts w:eastAsia="Times New Roman"/>
          <w:color w:val="000000" w:themeColor="text1"/>
          <w:sz w:val="22"/>
          <w:szCs w:val="22"/>
          <w:lang w:eastAsia="en-US" w:bidi="ar-SA"/>
        </w:rPr>
        <w:t>eg kvartila vremena unutar terapijske širine</w:t>
      </w:r>
      <w:r w:rsidR="005C783D" w:rsidRPr="00B32EE9">
        <w:rPr>
          <w:rFonts w:eastAsia="Times New Roman"/>
          <w:color w:val="000000" w:themeColor="text1"/>
          <w:sz w:val="22"/>
          <w:szCs w:val="22"/>
          <w:lang w:eastAsia="en-US" w:bidi="ar-SA"/>
        </w:rPr>
        <w:t>.</w:t>
      </w:r>
    </w:p>
    <w:p w14:paraId="08E2B9C0" w14:textId="77777777" w:rsidR="000124DB" w:rsidRPr="00B32EE9" w:rsidRDefault="000124DB" w:rsidP="005C783D">
      <w:pPr>
        <w:tabs>
          <w:tab w:val="left" w:pos="1120"/>
        </w:tabs>
        <w:rPr>
          <w:rFonts w:eastAsia="Times New Roman"/>
          <w:color w:val="000000" w:themeColor="text1"/>
          <w:sz w:val="22"/>
          <w:szCs w:val="22"/>
          <w:lang w:eastAsia="en-US" w:bidi="ar-SA"/>
        </w:rPr>
      </w:pPr>
    </w:p>
    <w:p w14:paraId="1716DDCE" w14:textId="175F67DE" w:rsidR="005C783D" w:rsidRPr="00B32EE9" w:rsidRDefault="0011531B" w:rsidP="005C783D">
      <w:pPr>
        <w:tabs>
          <w:tab w:val="left" w:pos="1120"/>
        </w:tabs>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Prilikom</w:t>
      </w:r>
      <w:r w:rsidR="00B13806" w:rsidRPr="00B32EE9">
        <w:rPr>
          <w:rFonts w:eastAsia="Times New Roman"/>
          <w:color w:val="000000" w:themeColor="text1"/>
          <w:sz w:val="22"/>
          <w:szCs w:val="22"/>
          <w:lang w:eastAsia="en-US" w:bidi="ar-SA"/>
        </w:rPr>
        <w:t xml:space="preserve"> usporedbe </w:t>
      </w:r>
      <w:r w:rsidR="005C783D" w:rsidRPr="00B32EE9">
        <w:rPr>
          <w:rFonts w:eastAsia="Times New Roman"/>
          <w:color w:val="000000" w:themeColor="text1"/>
          <w:sz w:val="22"/>
          <w:szCs w:val="22"/>
          <w:lang w:eastAsia="en-US" w:bidi="ar-SA"/>
        </w:rPr>
        <w:t>AS</w:t>
      </w:r>
      <w:r w:rsidR="00B13806" w:rsidRPr="00B32EE9">
        <w:rPr>
          <w:rFonts w:eastAsia="Times New Roman"/>
          <w:color w:val="000000" w:themeColor="text1"/>
          <w:sz w:val="22"/>
          <w:szCs w:val="22"/>
          <w:lang w:eastAsia="en-US" w:bidi="ar-SA"/>
        </w:rPr>
        <w:t>K</w:t>
      </w:r>
      <w:r w:rsidR="00B13806" w:rsidRPr="00B32EE9">
        <w:rPr>
          <w:rFonts w:eastAsia="Times New Roman"/>
          <w:color w:val="000000" w:themeColor="text1"/>
          <w:sz w:val="22"/>
          <w:szCs w:val="22"/>
          <w:lang w:eastAsia="en-US" w:bidi="ar-SA"/>
        </w:rPr>
        <w:noBreakHyphen/>
        <w:t>a i</w:t>
      </w:r>
      <w:r w:rsidR="005C783D" w:rsidRPr="00B32EE9">
        <w:rPr>
          <w:rFonts w:eastAsia="Times New Roman"/>
          <w:color w:val="000000" w:themeColor="text1"/>
          <w:sz w:val="22"/>
          <w:szCs w:val="22"/>
          <w:lang w:eastAsia="en-US" w:bidi="ar-SA"/>
        </w:rPr>
        <w:t xml:space="preserve"> placeb</w:t>
      </w:r>
      <w:r w:rsidR="00B13806" w:rsidRPr="00B32EE9">
        <w:rPr>
          <w:rFonts w:eastAsia="Times New Roman"/>
          <w:color w:val="000000" w:themeColor="text1"/>
          <w:sz w:val="22"/>
          <w:szCs w:val="22"/>
          <w:lang w:eastAsia="en-US" w:bidi="ar-SA"/>
        </w:rPr>
        <w:t>a</w:t>
      </w:r>
      <w:r w:rsidR="0087602F" w:rsidRPr="00B32EE9">
        <w:rPr>
          <w:rFonts w:eastAsia="Times New Roman"/>
          <w:color w:val="000000" w:themeColor="text1"/>
          <w:sz w:val="22"/>
          <w:szCs w:val="22"/>
          <w:lang w:eastAsia="en-US" w:bidi="ar-SA"/>
        </w:rPr>
        <w:t>,</w:t>
      </w:r>
      <w:r w:rsidR="00B13806" w:rsidRPr="00B32EE9">
        <w:rPr>
          <w:rFonts w:eastAsia="Times New Roman"/>
          <w:color w:val="000000" w:themeColor="text1"/>
          <w:sz w:val="22"/>
          <w:szCs w:val="22"/>
          <w:lang w:eastAsia="en-US" w:bidi="ar-SA"/>
        </w:rPr>
        <w:t xml:space="preserve"> </w:t>
      </w:r>
      <w:r w:rsidR="00924425" w:rsidRPr="00B32EE9">
        <w:rPr>
          <w:rFonts w:eastAsia="Times New Roman"/>
          <w:color w:val="000000" w:themeColor="text1"/>
          <w:sz w:val="22"/>
          <w:szCs w:val="22"/>
          <w:lang w:eastAsia="en-US" w:bidi="ar-SA"/>
        </w:rPr>
        <w:t>mjera primarnog ishoda sigurnosti</w:t>
      </w:r>
      <w:r w:rsidR="00EA6619" w:rsidRPr="00B32EE9">
        <w:rPr>
          <w:rFonts w:eastAsia="Times New Roman"/>
          <w:color w:val="000000" w:themeColor="text1"/>
          <w:sz w:val="22"/>
          <w:szCs w:val="22"/>
          <w:lang w:eastAsia="en-US" w:bidi="ar-SA"/>
        </w:rPr>
        <w:t>,</w:t>
      </w:r>
      <w:r w:rsidR="00924425" w:rsidRPr="00B32EE9">
        <w:rPr>
          <w:rFonts w:eastAsia="Times New Roman"/>
          <w:color w:val="000000" w:themeColor="text1"/>
          <w:sz w:val="22"/>
          <w:szCs w:val="22"/>
          <w:lang w:eastAsia="en-US" w:bidi="ar-SA"/>
        </w:rPr>
        <w:t xml:space="preserve"> veliko krvarenj</w:t>
      </w:r>
      <w:r w:rsidR="0087602F" w:rsidRPr="00B32EE9">
        <w:rPr>
          <w:rFonts w:eastAsia="Times New Roman"/>
          <w:color w:val="000000" w:themeColor="text1"/>
          <w:sz w:val="22"/>
          <w:szCs w:val="22"/>
          <w:lang w:eastAsia="en-US" w:bidi="ar-SA"/>
        </w:rPr>
        <w:t>e</w:t>
      </w:r>
      <w:r w:rsidR="00924425" w:rsidRPr="00B32EE9">
        <w:rPr>
          <w:rFonts w:eastAsia="Times New Roman"/>
          <w:color w:val="000000" w:themeColor="text1"/>
          <w:sz w:val="22"/>
          <w:szCs w:val="22"/>
          <w:lang w:eastAsia="en-US" w:bidi="ar-SA"/>
        </w:rPr>
        <w:t xml:space="preserve"> prema ISTH</w:t>
      </w:r>
      <w:r w:rsidR="00D9490B" w:rsidRPr="00B32EE9">
        <w:rPr>
          <w:rFonts w:eastAsia="Times New Roman"/>
          <w:color w:val="000000" w:themeColor="text1"/>
          <w:sz w:val="22"/>
          <w:szCs w:val="22"/>
          <w:lang w:eastAsia="en-US" w:bidi="ar-SA"/>
        </w:rPr>
        <w:noBreakHyphen/>
      </w:r>
      <w:r w:rsidR="00924425" w:rsidRPr="00B32EE9">
        <w:rPr>
          <w:rFonts w:eastAsia="Times New Roman"/>
          <w:color w:val="000000" w:themeColor="text1"/>
          <w:sz w:val="22"/>
          <w:szCs w:val="22"/>
          <w:lang w:eastAsia="en-US" w:bidi="ar-SA"/>
        </w:rPr>
        <w:t xml:space="preserve">u ili </w:t>
      </w:r>
      <w:r w:rsidRPr="00B32EE9">
        <w:rPr>
          <w:rFonts w:eastAsia="Times New Roman"/>
          <w:color w:val="000000" w:themeColor="text1"/>
          <w:sz w:val="22"/>
          <w:szCs w:val="22"/>
          <w:lang w:eastAsia="en-US" w:bidi="ar-SA"/>
        </w:rPr>
        <w:t>klinički značajno krvarenj</w:t>
      </w:r>
      <w:r w:rsidR="0087602F" w:rsidRPr="00B32EE9">
        <w:rPr>
          <w:rFonts w:eastAsia="Times New Roman"/>
          <w:color w:val="000000" w:themeColor="text1"/>
          <w:sz w:val="22"/>
          <w:szCs w:val="22"/>
          <w:lang w:eastAsia="en-US" w:bidi="ar-SA"/>
        </w:rPr>
        <w:t>e</w:t>
      </w:r>
      <w:r w:rsidRPr="00B32EE9">
        <w:rPr>
          <w:rFonts w:eastAsia="Times New Roman"/>
          <w:color w:val="000000" w:themeColor="text1"/>
          <w:sz w:val="22"/>
          <w:szCs w:val="22"/>
          <w:lang w:eastAsia="en-US" w:bidi="ar-SA"/>
        </w:rPr>
        <w:t xml:space="preserve"> koje nije veliko</w:t>
      </w:r>
      <w:r w:rsidR="0087602F" w:rsidRPr="00B32EE9">
        <w:rPr>
          <w:rFonts w:eastAsia="Times New Roman"/>
          <w:color w:val="000000" w:themeColor="text1"/>
          <w:sz w:val="22"/>
          <w:szCs w:val="22"/>
          <w:lang w:eastAsia="en-US" w:bidi="ar-SA"/>
        </w:rPr>
        <w:t>,</w:t>
      </w:r>
      <w:r w:rsidRPr="00B32EE9">
        <w:rPr>
          <w:rFonts w:eastAsia="Times New Roman"/>
          <w:color w:val="000000" w:themeColor="text1"/>
          <w:sz w:val="22"/>
          <w:szCs w:val="22"/>
          <w:lang w:eastAsia="en-US" w:bidi="ar-SA"/>
        </w:rPr>
        <w:t xml:space="preserve"> </w:t>
      </w:r>
      <w:r w:rsidR="00924425" w:rsidRPr="00B32EE9">
        <w:rPr>
          <w:rFonts w:eastAsia="Times New Roman"/>
          <w:color w:val="000000" w:themeColor="text1"/>
          <w:sz w:val="22"/>
          <w:szCs w:val="22"/>
          <w:lang w:eastAsia="en-US" w:bidi="ar-SA"/>
        </w:rPr>
        <w:t>pojavila se</w:t>
      </w:r>
      <w:r w:rsidR="0087602F" w:rsidRPr="00B32EE9">
        <w:rPr>
          <w:rFonts w:eastAsia="Times New Roman"/>
          <w:color w:val="000000" w:themeColor="text1"/>
          <w:sz w:val="22"/>
          <w:szCs w:val="22"/>
          <w:lang w:eastAsia="en-US" w:bidi="ar-SA"/>
        </w:rPr>
        <w:t xml:space="preserve"> u 6. mjesecu</w:t>
      </w:r>
      <w:r w:rsidR="00924425" w:rsidRPr="00B32EE9">
        <w:rPr>
          <w:rFonts w:eastAsia="Times New Roman"/>
          <w:color w:val="000000" w:themeColor="text1"/>
          <w:sz w:val="22"/>
          <w:szCs w:val="22"/>
          <w:lang w:eastAsia="en-US" w:bidi="ar-SA"/>
        </w:rPr>
        <w:t xml:space="preserve"> u </w:t>
      </w:r>
      <w:r w:rsidR="005C783D" w:rsidRPr="00B32EE9">
        <w:rPr>
          <w:rFonts w:eastAsia="Times New Roman"/>
          <w:color w:val="000000" w:themeColor="text1"/>
          <w:sz w:val="22"/>
          <w:szCs w:val="22"/>
          <w:lang w:eastAsia="en-US" w:bidi="ar-SA"/>
        </w:rPr>
        <w:t>367</w:t>
      </w:r>
      <w:r w:rsidR="00924425"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(16</w:t>
      </w:r>
      <w:r w:rsidR="00924425"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1</w:t>
      </w:r>
      <w:r w:rsidR="00924425"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00924425" w:rsidRPr="00B32EE9">
        <w:rPr>
          <w:rFonts w:eastAsia="Times New Roman"/>
          <w:color w:val="000000" w:themeColor="text1"/>
          <w:sz w:val="22"/>
          <w:szCs w:val="22"/>
          <w:lang w:eastAsia="en-US" w:bidi="ar-SA"/>
        </w:rPr>
        <w:t xml:space="preserve"> bolesnika u skupini koja je primala ASK</w:t>
      </w:r>
      <w:r w:rsidR="003C3681" w:rsidRPr="00B32EE9">
        <w:rPr>
          <w:rFonts w:eastAsia="Times New Roman"/>
          <w:color w:val="000000" w:themeColor="text1"/>
          <w:sz w:val="22"/>
          <w:szCs w:val="22"/>
          <w:lang w:eastAsia="en-US" w:bidi="ar-SA"/>
        </w:rPr>
        <w:t xml:space="preserve"> i u</w:t>
      </w:r>
      <w:r w:rsidR="005C783D" w:rsidRPr="00B32EE9">
        <w:rPr>
          <w:rFonts w:eastAsia="Times New Roman"/>
          <w:color w:val="000000" w:themeColor="text1"/>
          <w:sz w:val="22"/>
          <w:szCs w:val="22"/>
          <w:lang w:eastAsia="en-US" w:bidi="ar-SA"/>
        </w:rPr>
        <w:t xml:space="preserve"> 204</w:t>
      </w:r>
      <w:r w:rsidR="003C3681"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(9</w:t>
      </w:r>
      <w:r w:rsidR="003C3681"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0</w:t>
      </w:r>
      <w:r w:rsidR="003C3681"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003C3681" w:rsidRPr="00B32EE9">
        <w:rPr>
          <w:rFonts w:eastAsia="Times New Roman"/>
          <w:color w:val="000000" w:themeColor="text1"/>
          <w:sz w:val="22"/>
          <w:szCs w:val="22"/>
          <w:lang w:eastAsia="en-US" w:bidi="ar-SA"/>
        </w:rPr>
        <w:t> </w:t>
      </w:r>
      <w:bookmarkStart w:id="92" w:name="_Hlk34811886"/>
      <w:r w:rsidR="003C3681" w:rsidRPr="00B32EE9">
        <w:rPr>
          <w:rFonts w:eastAsia="Times New Roman"/>
          <w:color w:val="000000" w:themeColor="text1"/>
          <w:sz w:val="22"/>
          <w:szCs w:val="22"/>
          <w:lang w:eastAsia="en-US" w:bidi="ar-SA"/>
        </w:rPr>
        <w:t>bolesnika u skupini koja je primala</w:t>
      </w:r>
      <w:r w:rsidR="005C783D" w:rsidRPr="00B32EE9">
        <w:rPr>
          <w:rFonts w:eastAsia="Times New Roman"/>
          <w:color w:val="000000" w:themeColor="text1"/>
          <w:sz w:val="22"/>
          <w:szCs w:val="22"/>
          <w:lang w:eastAsia="en-US" w:bidi="ar-SA"/>
        </w:rPr>
        <w:t xml:space="preserve"> placebo </w:t>
      </w:r>
      <w:bookmarkEnd w:id="92"/>
      <w:r w:rsidR="005C783D" w:rsidRPr="00B32EE9">
        <w:rPr>
          <w:rFonts w:eastAsia="Times New Roman"/>
          <w:color w:val="000000" w:themeColor="text1"/>
          <w:sz w:val="22"/>
          <w:szCs w:val="22"/>
          <w:lang w:eastAsia="en-US" w:bidi="ar-SA"/>
        </w:rPr>
        <w:t>(HR</w:t>
      </w:r>
      <w:r w:rsidR="003C3681"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003C3681"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1</w:t>
      </w:r>
      <w:r w:rsidR="003C3681"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88</w:t>
      </w:r>
      <w:r w:rsidR="003C3681"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 xml:space="preserve"> 95</w:t>
      </w:r>
      <w:r w:rsidR="003C3681"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003C3681"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CI: 1</w:t>
      </w:r>
      <w:r w:rsidR="003C3681"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58</w:t>
      </w:r>
      <w:r w:rsidR="003C3681"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 xml:space="preserve"> 2</w:t>
      </w:r>
      <w:r w:rsidR="003C3681"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 xml:space="preserve">23; </w:t>
      </w:r>
      <w:r w:rsidR="003C3681" w:rsidRPr="00B32EE9">
        <w:rPr>
          <w:rFonts w:eastAsia="Times New Roman"/>
          <w:color w:val="000000" w:themeColor="text1"/>
          <w:sz w:val="22"/>
          <w:szCs w:val="22"/>
          <w:lang w:eastAsia="en-US" w:bidi="ar-SA"/>
        </w:rPr>
        <w:t xml:space="preserve">dvostrani </w:t>
      </w:r>
      <w:r w:rsidR="005C783D" w:rsidRPr="00B32EE9">
        <w:rPr>
          <w:rFonts w:eastAsia="Times New Roman"/>
          <w:color w:val="000000" w:themeColor="text1"/>
          <w:sz w:val="22"/>
          <w:szCs w:val="22"/>
          <w:lang w:eastAsia="en-US" w:bidi="ar-SA"/>
        </w:rPr>
        <w:t>p</w:t>
      </w:r>
      <w:r w:rsidR="003C3681"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&lt;</w:t>
      </w:r>
      <w:r w:rsidR="003C3681"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0</w:t>
      </w:r>
      <w:r w:rsidR="003C3681"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0001).</w:t>
      </w:r>
    </w:p>
    <w:p w14:paraId="6347D5C4" w14:textId="77777777" w:rsidR="005C783D" w:rsidRPr="00B32EE9" w:rsidRDefault="005C783D" w:rsidP="005C783D">
      <w:pPr>
        <w:tabs>
          <w:tab w:val="left" w:pos="1120"/>
        </w:tabs>
        <w:rPr>
          <w:rFonts w:eastAsia="Times New Roman"/>
          <w:color w:val="000000" w:themeColor="text1"/>
          <w:sz w:val="22"/>
          <w:szCs w:val="22"/>
          <w:lang w:eastAsia="en-US" w:bidi="ar-SA"/>
        </w:rPr>
      </w:pPr>
    </w:p>
    <w:p w14:paraId="55E0A74E" w14:textId="77777777" w:rsidR="005C783D" w:rsidRPr="00B32EE9" w:rsidRDefault="0074492C" w:rsidP="005C783D">
      <w:pPr>
        <w:tabs>
          <w:tab w:val="left" w:pos="1120"/>
        </w:tabs>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Konkretno se kod bolesnika liječenih</w:t>
      </w:r>
      <w:r w:rsidR="005C783D" w:rsidRPr="00B32EE9">
        <w:rPr>
          <w:rFonts w:eastAsia="Times New Roman"/>
          <w:color w:val="000000" w:themeColor="text1"/>
          <w:sz w:val="22"/>
          <w:szCs w:val="22"/>
          <w:lang w:eastAsia="en-US" w:bidi="ar-SA"/>
        </w:rPr>
        <w:t xml:space="preserve"> api</w:t>
      </w:r>
      <w:r w:rsidRPr="00B32EE9">
        <w:rPr>
          <w:rFonts w:eastAsia="Times New Roman"/>
          <w:color w:val="000000" w:themeColor="text1"/>
          <w:sz w:val="22"/>
          <w:szCs w:val="22"/>
          <w:lang w:eastAsia="en-US" w:bidi="ar-SA"/>
        </w:rPr>
        <w:t>ks</w:t>
      </w:r>
      <w:r w:rsidR="005C783D" w:rsidRPr="00B32EE9">
        <w:rPr>
          <w:rFonts w:eastAsia="Times New Roman"/>
          <w:color w:val="000000" w:themeColor="text1"/>
          <w:sz w:val="22"/>
          <w:szCs w:val="22"/>
          <w:lang w:eastAsia="en-US" w:bidi="ar-SA"/>
        </w:rPr>
        <w:t>aban</w:t>
      </w:r>
      <w:r w:rsidRPr="00B32EE9">
        <w:rPr>
          <w:rFonts w:eastAsia="Times New Roman"/>
          <w:color w:val="000000" w:themeColor="text1"/>
          <w:sz w:val="22"/>
          <w:szCs w:val="22"/>
          <w:lang w:eastAsia="en-US" w:bidi="ar-SA"/>
        </w:rPr>
        <w:t>om veliko ili</w:t>
      </w:r>
      <w:r w:rsidR="005C783D" w:rsidRPr="00B32EE9">
        <w:rPr>
          <w:rFonts w:eastAsia="Times New Roman"/>
          <w:color w:val="000000" w:themeColor="text1"/>
          <w:sz w:val="22"/>
          <w:szCs w:val="22"/>
          <w:lang w:eastAsia="en-US" w:bidi="ar-SA"/>
        </w:rPr>
        <w:t xml:space="preserve"> </w:t>
      </w:r>
      <w:r w:rsidR="0011531B" w:rsidRPr="00B32EE9">
        <w:rPr>
          <w:rFonts w:eastAsia="Times New Roman"/>
          <w:color w:val="000000" w:themeColor="text1"/>
          <w:sz w:val="22"/>
          <w:szCs w:val="22"/>
          <w:lang w:eastAsia="en-US" w:bidi="ar-SA"/>
        </w:rPr>
        <w:t xml:space="preserve">klinički značajno krvarenje koje nije veliko </w:t>
      </w:r>
      <w:r w:rsidRPr="00B32EE9">
        <w:rPr>
          <w:rFonts w:eastAsia="Times New Roman"/>
          <w:color w:val="000000" w:themeColor="text1"/>
          <w:sz w:val="22"/>
          <w:szCs w:val="22"/>
          <w:lang w:eastAsia="en-US" w:bidi="ar-SA"/>
        </w:rPr>
        <w:t>pojavilo u</w:t>
      </w:r>
      <w:r w:rsidR="005C783D" w:rsidRPr="00B32EE9">
        <w:rPr>
          <w:rFonts w:eastAsia="Times New Roman"/>
          <w:color w:val="000000" w:themeColor="text1"/>
          <w:sz w:val="22"/>
          <w:szCs w:val="22"/>
          <w:lang w:eastAsia="en-US" w:bidi="ar-SA"/>
        </w:rPr>
        <w:t xml:space="preserve"> 157</w:t>
      </w:r>
      <w:r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(13</w:t>
      </w:r>
      <w:r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7</w:t>
      </w:r>
      <w:r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Pr="00B32EE9">
        <w:rPr>
          <w:rFonts w:eastAsia="Times New Roman"/>
          <w:color w:val="000000" w:themeColor="text1"/>
          <w:sz w:val="22"/>
          <w:szCs w:val="22"/>
          <w:lang w:eastAsia="en-US" w:bidi="ar-SA"/>
        </w:rPr>
        <w:t> bolesnika u skupini koja je primala ASK i</w:t>
      </w:r>
      <w:r w:rsidR="005C783D" w:rsidRPr="00B32EE9">
        <w:rPr>
          <w:rFonts w:eastAsia="Times New Roman"/>
          <w:color w:val="000000" w:themeColor="text1"/>
          <w:sz w:val="22"/>
          <w:szCs w:val="22"/>
          <w:lang w:eastAsia="en-US" w:bidi="ar-SA"/>
        </w:rPr>
        <w:t xml:space="preserve"> 84</w:t>
      </w:r>
      <w:r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(7</w:t>
      </w:r>
      <w:r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4</w:t>
      </w:r>
      <w:r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Pr="00B32EE9">
        <w:rPr>
          <w:rFonts w:eastAsia="Times New Roman"/>
          <w:color w:val="000000" w:themeColor="text1"/>
          <w:sz w:val="22"/>
          <w:szCs w:val="22"/>
          <w:lang w:eastAsia="en-US" w:bidi="ar-SA"/>
        </w:rPr>
        <w:t> </w:t>
      </w:r>
      <w:bookmarkStart w:id="93" w:name="_Hlk34812035"/>
      <w:r w:rsidRPr="00B32EE9">
        <w:rPr>
          <w:rFonts w:eastAsia="Times New Roman"/>
          <w:color w:val="000000" w:themeColor="text1"/>
          <w:sz w:val="22"/>
          <w:szCs w:val="22"/>
          <w:lang w:eastAsia="en-US" w:bidi="ar-SA"/>
        </w:rPr>
        <w:t>bolesnika u skupini koja je primala placebo</w:t>
      </w:r>
      <w:bookmarkEnd w:id="93"/>
      <w:r w:rsidR="005C783D" w:rsidRPr="00B32EE9">
        <w:rPr>
          <w:rFonts w:eastAsia="Times New Roman"/>
          <w:color w:val="000000" w:themeColor="text1"/>
          <w:sz w:val="22"/>
          <w:szCs w:val="22"/>
          <w:lang w:eastAsia="en-US" w:bidi="ar-SA"/>
        </w:rPr>
        <w:t xml:space="preserve">. </w:t>
      </w:r>
      <w:r w:rsidR="00251635" w:rsidRPr="00B32EE9">
        <w:rPr>
          <w:rFonts w:eastAsia="Times New Roman"/>
          <w:color w:val="000000" w:themeColor="text1"/>
          <w:sz w:val="22"/>
          <w:szCs w:val="22"/>
          <w:lang w:eastAsia="en-US" w:bidi="ar-SA"/>
        </w:rPr>
        <w:t>Kod bolesnika koji su primali antagonist</w:t>
      </w:r>
      <w:r w:rsidR="00BE55EA" w:rsidRPr="00B32EE9">
        <w:rPr>
          <w:rFonts w:eastAsia="Times New Roman"/>
          <w:color w:val="000000" w:themeColor="text1"/>
          <w:sz w:val="22"/>
          <w:szCs w:val="22"/>
          <w:lang w:eastAsia="en-US" w:bidi="ar-SA"/>
        </w:rPr>
        <w:t>a</w:t>
      </w:r>
      <w:r w:rsidR="00251635" w:rsidRPr="00B32EE9">
        <w:rPr>
          <w:rFonts w:eastAsia="Times New Roman"/>
          <w:color w:val="000000" w:themeColor="text1"/>
          <w:sz w:val="22"/>
          <w:szCs w:val="22"/>
          <w:lang w:eastAsia="en-US" w:bidi="ar-SA"/>
        </w:rPr>
        <w:t xml:space="preserve"> vitamina K</w:t>
      </w:r>
      <w:r w:rsidR="00BE55EA" w:rsidRPr="00B32EE9">
        <w:rPr>
          <w:rFonts w:eastAsia="Times New Roman"/>
          <w:color w:val="000000" w:themeColor="text1"/>
          <w:sz w:val="22"/>
          <w:szCs w:val="22"/>
          <w:lang w:eastAsia="en-US" w:bidi="ar-SA"/>
        </w:rPr>
        <w:t xml:space="preserve"> se veliko ili </w:t>
      </w:r>
      <w:r w:rsidR="0011531B" w:rsidRPr="00B32EE9">
        <w:rPr>
          <w:rFonts w:eastAsia="Times New Roman"/>
          <w:color w:val="000000" w:themeColor="text1"/>
          <w:sz w:val="22"/>
          <w:szCs w:val="22"/>
          <w:lang w:eastAsia="en-US" w:bidi="ar-SA"/>
        </w:rPr>
        <w:t xml:space="preserve">klinički značajno krvarenje koje nije veliko </w:t>
      </w:r>
      <w:r w:rsidR="00BE55EA" w:rsidRPr="00B32EE9">
        <w:rPr>
          <w:rFonts w:eastAsia="Times New Roman"/>
          <w:color w:val="000000" w:themeColor="text1"/>
          <w:sz w:val="22"/>
          <w:szCs w:val="22"/>
          <w:lang w:eastAsia="en-US" w:bidi="ar-SA"/>
        </w:rPr>
        <w:t>pojavilo u</w:t>
      </w:r>
      <w:r w:rsidR="005C783D" w:rsidRPr="00B32EE9">
        <w:rPr>
          <w:rFonts w:eastAsia="Times New Roman"/>
          <w:color w:val="000000" w:themeColor="text1"/>
          <w:sz w:val="22"/>
          <w:szCs w:val="22"/>
          <w:lang w:eastAsia="en-US" w:bidi="ar-SA"/>
        </w:rPr>
        <w:t xml:space="preserve"> 208</w:t>
      </w:r>
      <w:r w:rsidR="00BE55EA"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(18</w:t>
      </w:r>
      <w:r w:rsidR="00BE55EA"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5</w:t>
      </w:r>
      <w:r w:rsidR="00BE55EA"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00BE55EA" w:rsidRPr="00B32EE9">
        <w:rPr>
          <w:rFonts w:eastAsia="Times New Roman"/>
          <w:color w:val="000000" w:themeColor="text1"/>
          <w:sz w:val="22"/>
          <w:szCs w:val="22"/>
          <w:lang w:eastAsia="en-US" w:bidi="ar-SA"/>
        </w:rPr>
        <w:t> bolesnika u skupini koja je primala ASK i u</w:t>
      </w:r>
      <w:r w:rsidR="005C783D" w:rsidRPr="00B32EE9">
        <w:rPr>
          <w:rFonts w:eastAsia="Times New Roman"/>
          <w:color w:val="000000" w:themeColor="text1"/>
          <w:sz w:val="22"/>
          <w:szCs w:val="22"/>
          <w:lang w:eastAsia="en-US" w:bidi="ar-SA"/>
        </w:rPr>
        <w:t xml:space="preserve"> 122</w:t>
      </w:r>
      <w:r w:rsidR="00BE55EA"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(10</w:t>
      </w:r>
      <w:r w:rsidR="00BE55EA" w:rsidRPr="00B32EE9">
        <w:rPr>
          <w:rFonts w:eastAsia="Times New Roman"/>
          <w:color w:val="000000" w:themeColor="text1"/>
          <w:sz w:val="22"/>
          <w:szCs w:val="22"/>
          <w:lang w:eastAsia="en-US" w:bidi="ar-SA"/>
        </w:rPr>
        <w:t>,</w:t>
      </w:r>
      <w:r w:rsidR="005C783D" w:rsidRPr="00B32EE9">
        <w:rPr>
          <w:rFonts w:eastAsia="Times New Roman"/>
          <w:color w:val="000000" w:themeColor="text1"/>
          <w:sz w:val="22"/>
          <w:szCs w:val="22"/>
          <w:lang w:eastAsia="en-US" w:bidi="ar-SA"/>
        </w:rPr>
        <w:t>8</w:t>
      </w:r>
      <w:r w:rsidR="00BE55EA" w:rsidRPr="00B32EE9">
        <w:rPr>
          <w:rFonts w:eastAsia="Times New Roman"/>
          <w:color w:val="000000" w:themeColor="text1"/>
          <w:sz w:val="22"/>
          <w:szCs w:val="22"/>
          <w:lang w:eastAsia="en-US" w:bidi="ar-SA"/>
        </w:rPr>
        <w:t> </w:t>
      </w:r>
      <w:r w:rsidR="005C783D" w:rsidRPr="00B32EE9">
        <w:rPr>
          <w:rFonts w:eastAsia="Times New Roman"/>
          <w:color w:val="000000" w:themeColor="text1"/>
          <w:sz w:val="22"/>
          <w:szCs w:val="22"/>
          <w:lang w:eastAsia="en-US" w:bidi="ar-SA"/>
        </w:rPr>
        <w:t>%)</w:t>
      </w:r>
      <w:r w:rsidR="00BE55EA" w:rsidRPr="00B32EE9">
        <w:rPr>
          <w:rFonts w:eastAsia="Times New Roman"/>
          <w:color w:val="000000" w:themeColor="text1"/>
          <w:sz w:val="22"/>
          <w:szCs w:val="22"/>
          <w:lang w:eastAsia="en-US" w:bidi="ar-SA"/>
        </w:rPr>
        <w:t> bolesnika u skupini koja je primala placebo</w:t>
      </w:r>
      <w:r w:rsidR="005C783D" w:rsidRPr="00B32EE9">
        <w:rPr>
          <w:rFonts w:eastAsia="Times New Roman"/>
          <w:color w:val="000000" w:themeColor="text1"/>
          <w:sz w:val="22"/>
          <w:szCs w:val="22"/>
          <w:lang w:eastAsia="en-US" w:bidi="ar-SA"/>
        </w:rPr>
        <w:t>.</w:t>
      </w:r>
    </w:p>
    <w:p w14:paraId="267F32C7" w14:textId="77777777" w:rsidR="005C783D" w:rsidRPr="00B32EE9" w:rsidRDefault="005C783D" w:rsidP="005C783D">
      <w:pPr>
        <w:tabs>
          <w:tab w:val="left" w:pos="1120"/>
        </w:tabs>
        <w:rPr>
          <w:rFonts w:eastAsia="Times New Roman"/>
          <w:color w:val="000000" w:themeColor="text1"/>
          <w:sz w:val="22"/>
          <w:szCs w:val="22"/>
          <w:lang w:eastAsia="en-US" w:bidi="ar-SA"/>
        </w:rPr>
      </w:pPr>
    </w:p>
    <w:p w14:paraId="78CBD528" w14:textId="39CA9ADD" w:rsidR="005C783D" w:rsidRPr="00B32EE9" w:rsidRDefault="005A03AD" w:rsidP="005C783D">
      <w:pPr>
        <w:tabs>
          <w:tab w:val="left" w:pos="567"/>
        </w:tabs>
        <w:rPr>
          <w:rFonts w:eastAsia="Times New Roman"/>
          <w:color w:val="000000" w:themeColor="text1"/>
          <w:sz w:val="22"/>
          <w:szCs w:val="22"/>
          <w:lang w:eastAsia="x-none" w:bidi="ar-SA"/>
        </w:rPr>
      </w:pPr>
      <w:r w:rsidRPr="00B32EE9">
        <w:rPr>
          <w:rFonts w:eastAsia="Times New Roman"/>
          <w:color w:val="000000" w:themeColor="text1"/>
          <w:sz w:val="22"/>
          <w:szCs w:val="22"/>
          <w:lang w:eastAsia="x-none" w:bidi="ar-SA"/>
        </w:rPr>
        <w:t>Drugi učinci liječenja bili su procijenjeni kao</w:t>
      </w:r>
      <w:r w:rsidR="005C783D" w:rsidRPr="00B32EE9">
        <w:rPr>
          <w:rFonts w:eastAsia="Times New Roman"/>
          <w:color w:val="000000" w:themeColor="text1"/>
          <w:sz w:val="22"/>
          <w:szCs w:val="22"/>
          <w:lang w:eastAsia="x-none" w:bidi="ar-SA"/>
        </w:rPr>
        <w:t xml:space="preserve"> se</w:t>
      </w:r>
      <w:r w:rsidR="00E0543B" w:rsidRPr="00B32EE9">
        <w:rPr>
          <w:rFonts w:eastAsia="Times New Roman"/>
          <w:color w:val="000000" w:themeColor="text1"/>
          <w:sz w:val="22"/>
          <w:szCs w:val="22"/>
          <w:lang w:eastAsia="x-none" w:bidi="ar-SA"/>
        </w:rPr>
        <w:t>ku</w:t>
      </w:r>
      <w:r w:rsidR="005C783D" w:rsidRPr="00B32EE9">
        <w:rPr>
          <w:rFonts w:eastAsia="Times New Roman"/>
          <w:color w:val="000000" w:themeColor="text1"/>
          <w:sz w:val="22"/>
          <w:szCs w:val="22"/>
          <w:lang w:eastAsia="x-none" w:bidi="ar-SA"/>
        </w:rPr>
        <w:t>ndar</w:t>
      </w:r>
      <w:r w:rsidR="00E0543B" w:rsidRPr="00B32EE9">
        <w:rPr>
          <w:rFonts w:eastAsia="Times New Roman"/>
          <w:color w:val="000000" w:themeColor="text1"/>
          <w:sz w:val="22"/>
          <w:szCs w:val="22"/>
          <w:lang w:eastAsia="x-none" w:bidi="ar-SA"/>
        </w:rPr>
        <w:t>ni cilj ispitivanja</w:t>
      </w:r>
      <w:r w:rsidR="00BC2111" w:rsidRPr="00B32EE9">
        <w:rPr>
          <w:rFonts w:eastAsia="Times New Roman"/>
          <w:color w:val="000000" w:themeColor="text1"/>
          <w:sz w:val="22"/>
          <w:szCs w:val="22"/>
          <w:lang w:eastAsia="x-none" w:bidi="ar-SA"/>
        </w:rPr>
        <w:t xml:space="preserve"> s mjerama k</w:t>
      </w:r>
      <w:r w:rsidR="005C783D" w:rsidRPr="00B32EE9">
        <w:rPr>
          <w:rFonts w:eastAsia="Times New Roman"/>
          <w:color w:val="000000" w:themeColor="text1"/>
          <w:sz w:val="22"/>
          <w:szCs w:val="22"/>
          <w:lang w:eastAsia="x-none" w:bidi="ar-SA"/>
        </w:rPr>
        <w:t>ompo</w:t>
      </w:r>
      <w:r w:rsidR="00BC2111" w:rsidRPr="00B32EE9">
        <w:rPr>
          <w:rFonts w:eastAsia="Times New Roman"/>
          <w:color w:val="000000" w:themeColor="text1"/>
          <w:sz w:val="22"/>
          <w:szCs w:val="22"/>
          <w:lang w:eastAsia="x-none" w:bidi="ar-SA"/>
        </w:rPr>
        <w:t>z</w:t>
      </w:r>
      <w:r w:rsidR="005C783D" w:rsidRPr="00B32EE9">
        <w:rPr>
          <w:rFonts w:eastAsia="Times New Roman"/>
          <w:color w:val="000000" w:themeColor="text1"/>
          <w:sz w:val="22"/>
          <w:szCs w:val="22"/>
          <w:lang w:eastAsia="x-none" w:bidi="ar-SA"/>
        </w:rPr>
        <w:t>it</w:t>
      </w:r>
      <w:r w:rsidR="00BC2111" w:rsidRPr="00B32EE9">
        <w:rPr>
          <w:rFonts w:eastAsia="Times New Roman"/>
          <w:color w:val="000000" w:themeColor="text1"/>
          <w:sz w:val="22"/>
          <w:szCs w:val="22"/>
          <w:lang w:eastAsia="x-none" w:bidi="ar-SA"/>
        </w:rPr>
        <w:t>nog ishoda</w:t>
      </w:r>
      <w:r w:rsidR="005C783D" w:rsidRPr="00B32EE9">
        <w:rPr>
          <w:rFonts w:eastAsia="Times New Roman"/>
          <w:color w:val="000000" w:themeColor="text1"/>
          <w:sz w:val="22"/>
          <w:szCs w:val="22"/>
          <w:lang w:eastAsia="x-none" w:bidi="ar-SA"/>
        </w:rPr>
        <w:t>.</w:t>
      </w:r>
    </w:p>
    <w:p w14:paraId="2CA3EDDF" w14:textId="77777777" w:rsidR="000124DB" w:rsidRPr="00B32EE9" w:rsidRDefault="000124DB" w:rsidP="005C783D">
      <w:pPr>
        <w:tabs>
          <w:tab w:val="left" w:pos="567"/>
        </w:tabs>
        <w:rPr>
          <w:rFonts w:eastAsia="Times New Roman"/>
          <w:color w:val="000000" w:themeColor="text1"/>
          <w:sz w:val="22"/>
          <w:szCs w:val="22"/>
          <w:lang w:eastAsia="x-none" w:bidi="ar-SA"/>
        </w:rPr>
      </w:pPr>
    </w:p>
    <w:p w14:paraId="3EBD49B4" w14:textId="3147EAE9" w:rsidR="005C783D" w:rsidRPr="00B32EE9" w:rsidRDefault="0011531B" w:rsidP="005C783D">
      <w:pPr>
        <w:tabs>
          <w:tab w:val="left" w:pos="567"/>
        </w:tabs>
        <w:rPr>
          <w:rFonts w:eastAsia="Times New Roman"/>
          <w:color w:val="000000" w:themeColor="text1"/>
          <w:sz w:val="22"/>
          <w:szCs w:val="22"/>
          <w:lang w:eastAsia="x-none" w:bidi="ar-SA"/>
        </w:rPr>
      </w:pPr>
      <w:r w:rsidRPr="00B32EE9">
        <w:rPr>
          <w:rFonts w:eastAsia="Times New Roman"/>
          <w:color w:val="000000" w:themeColor="text1"/>
          <w:sz w:val="22"/>
          <w:szCs w:val="22"/>
          <w:lang w:eastAsia="x-none" w:bidi="ar-SA"/>
        </w:rPr>
        <w:t xml:space="preserve">Prilikom </w:t>
      </w:r>
      <w:r w:rsidR="00942032" w:rsidRPr="00B32EE9">
        <w:rPr>
          <w:rFonts w:eastAsia="Times New Roman"/>
          <w:color w:val="000000" w:themeColor="text1"/>
          <w:sz w:val="22"/>
          <w:szCs w:val="22"/>
          <w:lang w:eastAsia="x-none" w:bidi="ar-SA"/>
        </w:rPr>
        <w:t>usporedbe</w:t>
      </w:r>
      <w:r w:rsidR="005C783D" w:rsidRPr="00B32EE9">
        <w:rPr>
          <w:rFonts w:eastAsia="Times New Roman"/>
          <w:color w:val="000000" w:themeColor="text1"/>
          <w:sz w:val="22"/>
          <w:szCs w:val="22"/>
          <w:lang w:eastAsia="x-none" w:bidi="ar-SA"/>
        </w:rPr>
        <w:t xml:space="preserve"> api</w:t>
      </w:r>
      <w:r w:rsidR="00942032" w:rsidRPr="00B32EE9">
        <w:rPr>
          <w:rFonts w:eastAsia="Times New Roman"/>
          <w:color w:val="000000" w:themeColor="text1"/>
          <w:sz w:val="22"/>
          <w:szCs w:val="22"/>
          <w:lang w:eastAsia="x-none" w:bidi="ar-SA"/>
        </w:rPr>
        <w:t>ks</w:t>
      </w:r>
      <w:r w:rsidR="005C783D" w:rsidRPr="00B32EE9">
        <w:rPr>
          <w:rFonts w:eastAsia="Times New Roman"/>
          <w:color w:val="000000" w:themeColor="text1"/>
          <w:sz w:val="22"/>
          <w:szCs w:val="22"/>
          <w:lang w:eastAsia="x-none" w:bidi="ar-SA"/>
        </w:rPr>
        <w:t>aban</w:t>
      </w:r>
      <w:r w:rsidR="00942032" w:rsidRPr="00B32EE9">
        <w:rPr>
          <w:rFonts w:eastAsia="Times New Roman"/>
          <w:color w:val="000000" w:themeColor="text1"/>
          <w:sz w:val="22"/>
          <w:szCs w:val="22"/>
          <w:lang w:eastAsia="x-none" w:bidi="ar-SA"/>
        </w:rPr>
        <w:t>a</w:t>
      </w:r>
      <w:r w:rsidR="005C783D" w:rsidRPr="00B32EE9">
        <w:rPr>
          <w:rFonts w:eastAsia="Times New Roman"/>
          <w:color w:val="000000" w:themeColor="text1"/>
          <w:sz w:val="22"/>
          <w:szCs w:val="22"/>
          <w:lang w:eastAsia="x-none" w:bidi="ar-SA"/>
        </w:rPr>
        <w:t xml:space="preserve"> </w:t>
      </w:r>
      <w:r w:rsidR="00942032" w:rsidRPr="00B32EE9">
        <w:rPr>
          <w:rFonts w:eastAsia="Times New Roman"/>
          <w:color w:val="000000" w:themeColor="text1"/>
          <w:sz w:val="22"/>
          <w:szCs w:val="22"/>
          <w:lang w:eastAsia="x-none" w:bidi="ar-SA"/>
        </w:rPr>
        <w:t>i antagonista vitamina K mjera kompozitnog ishoda</w:t>
      </w:r>
      <w:r w:rsidR="005C783D" w:rsidRPr="00B32EE9">
        <w:rPr>
          <w:rFonts w:eastAsia="Times New Roman"/>
          <w:color w:val="000000" w:themeColor="text1"/>
          <w:sz w:val="22"/>
          <w:szCs w:val="22"/>
          <w:lang w:eastAsia="x-none" w:bidi="ar-SA"/>
        </w:rPr>
        <w:t xml:space="preserve"> </w:t>
      </w:r>
      <w:r w:rsidR="00942032" w:rsidRPr="00B32EE9">
        <w:rPr>
          <w:rFonts w:eastAsia="Times New Roman"/>
          <w:color w:val="000000" w:themeColor="text1"/>
          <w:sz w:val="22"/>
          <w:szCs w:val="22"/>
          <w:lang w:eastAsia="x-none" w:bidi="ar-SA"/>
        </w:rPr>
        <w:t>smrti ili</w:t>
      </w:r>
      <w:r w:rsidR="005C783D" w:rsidRPr="00B32EE9">
        <w:rPr>
          <w:rFonts w:eastAsia="Times New Roman"/>
          <w:color w:val="000000" w:themeColor="text1"/>
          <w:sz w:val="22"/>
          <w:szCs w:val="22"/>
          <w:lang w:eastAsia="x-none" w:bidi="ar-SA"/>
        </w:rPr>
        <w:t xml:space="preserve"> </w:t>
      </w:r>
      <w:r w:rsidR="001434FC" w:rsidRPr="00B32EE9">
        <w:rPr>
          <w:rFonts w:eastAsia="Times New Roman"/>
          <w:color w:val="000000" w:themeColor="text1"/>
          <w:sz w:val="22"/>
          <w:szCs w:val="22"/>
          <w:lang w:eastAsia="x-none" w:bidi="ar-SA"/>
        </w:rPr>
        <w:t>ponovne hospitalizacij</w:t>
      </w:r>
      <w:r w:rsidR="00CA7679" w:rsidRPr="00B32EE9">
        <w:rPr>
          <w:rFonts w:eastAsia="Times New Roman"/>
          <w:color w:val="000000" w:themeColor="text1"/>
          <w:sz w:val="22"/>
          <w:szCs w:val="22"/>
          <w:lang w:eastAsia="x-none" w:bidi="ar-SA"/>
        </w:rPr>
        <w:t>e pojavila se u</w:t>
      </w:r>
      <w:r w:rsidR="005C783D" w:rsidRPr="00B32EE9">
        <w:rPr>
          <w:rFonts w:eastAsia="Times New Roman"/>
          <w:color w:val="000000" w:themeColor="text1"/>
          <w:sz w:val="22"/>
          <w:szCs w:val="22"/>
          <w:lang w:eastAsia="x-none" w:bidi="ar-SA"/>
        </w:rPr>
        <w:t xml:space="preserve"> 541</w:t>
      </w:r>
      <w:r w:rsidR="00CA7679"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(23</w:t>
      </w:r>
      <w:r w:rsidR="00CA7679" w:rsidRPr="00B32EE9">
        <w:rPr>
          <w:rFonts w:eastAsia="Times New Roman"/>
          <w:color w:val="000000" w:themeColor="text1"/>
          <w:sz w:val="22"/>
          <w:szCs w:val="22"/>
          <w:lang w:eastAsia="x-none" w:bidi="ar-SA"/>
        </w:rPr>
        <w:t>,</w:t>
      </w:r>
      <w:r w:rsidR="005C783D" w:rsidRPr="00B32EE9">
        <w:rPr>
          <w:rFonts w:eastAsia="Times New Roman"/>
          <w:color w:val="000000" w:themeColor="text1"/>
          <w:sz w:val="22"/>
          <w:szCs w:val="22"/>
          <w:lang w:eastAsia="x-none" w:bidi="ar-SA"/>
        </w:rPr>
        <w:t>5</w:t>
      </w:r>
      <w:r w:rsidR="00A51C5A"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w:t>
      </w:r>
      <w:r w:rsidR="00CA7679" w:rsidRPr="00B32EE9">
        <w:rPr>
          <w:rFonts w:eastAsia="Times New Roman"/>
          <w:color w:val="000000" w:themeColor="text1"/>
          <w:sz w:val="22"/>
          <w:szCs w:val="22"/>
          <w:lang w:eastAsia="x-none" w:bidi="ar-SA"/>
        </w:rPr>
        <w:t> </w:t>
      </w:r>
      <w:bookmarkStart w:id="94" w:name="_Hlk34814086"/>
      <w:r w:rsidR="00CA7679" w:rsidRPr="00B32EE9">
        <w:rPr>
          <w:rFonts w:eastAsia="Times New Roman"/>
          <w:color w:val="000000" w:themeColor="text1"/>
          <w:sz w:val="22"/>
          <w:szCs w:val="22"/>
          <w:lang w:eastAsia="x-none" w:bidi="ar-SA"/>
        </w:rPr>
        <w:t>bolesnika u skupini koja je primala</w:t>
      </w:r>
      <w:r w:rsidR="005C783D" w:rsidRPr="00B32EE9">
        <w:rPr>
          <w:rFonts w:eastAsia="Times New Roman"/>
          <w:color w:val="000000" w:themeColor="text1"/>
          <w:sz w:val="22"/>
          <w:szCs w:val="22"/>
          <w:lang w:eastAsia="x-none" w:bidi="ar-SA"/>
        </w:rPr>
        <w:t xml:space="preserve"> </w:t>
      </w:r>
      <w:r w:rsidR="00CA7679" w:rsidRPr="00B32EE9">
        <w:rPr>
          <w:rFonts w:eastAsia="Times New Roman"/>
          <w:color w:val="000000" w:themeColor="text1"/>
          <w:sz w:val="22"/>
          <w:szCs w:val="22"/>
          <w:lang w:eastAsia="x-none" w:bidi="ar-SA"/>
        </w:rPr>
        <w:t xml:space="preserve">apiksaban </w:t>
      </w:r>
      <w:bookmarkEnd w:id="94"/>
      <w:r w:rsidR="00CA7679" w:rsidRPr="00B32EE9">
        <w:rPr>
          <w:rFonts w:eastAsia="Times New Roman"/>
          <w:color w:val="000000" w:themeColor="text1"/>
          <w:sz w:val="22"/>
          <w:szCs w:val="22"/>
          <w:lang w:eastAsia="x-none" w:bidi="ar-SA"/>
        </w:rPr>
        <w:t>i u</w:t>
      </w:r>
      <w:r w:rsidR="005C783D" w:rsidRPr="00B32EE9">
        <w:rPr>
          <w:rFonts w:eastAsia="Times New Roman"/>
          <w:color w:val="000000" w:themeColor="text1"/>
          <w:sz w:val="22"/>
          <w:szCs w:val="22"/>
          <w:lang w:eastAsia="x-none" w:bidi="ar-SA"/>
        </w:rPr>
        <w:t xml:space="preserve"> 632</w:t>
      </w:r>
      <w:r w:rsidR="00CA7679"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(27</w:t>
      </w:r>
      <w:r w:rsidR="00CA7679" w:rsidRPr="00B32EE9">
        <w:rPr>
          <w:rFonts w:eastAsia="Times New Roman"/>
          <w:color w:val="000000" w:themeColor="text1"/>
          <w:sz w:val="22"/>
          <w:szCs w:val="22"/>
          <w:lang w:eastAsia="x-none" w:bidi="ar-SA"/>
        </w:rPr>
        <w:t>,</w:t>
      </w:r>
      <w:r w:rsidR="005C783D" w:rsidRPr="00B32EE9">
        <w:rPr>
          <w:rFonts w:eastAsia="Times New Roman"/>
          <w:color w:val="000000" w:themeColor="text1"/>
          <w:sz w:val="22"/>
          <w:szCs w:val="22"/>
          <w:lang w:eastAsia="x-none" w:bidi="ar-SA"/>
        </w:rPr>
        <w:t>4</w:t>
      </w:r>
      <w:r w:rsidR="00CA7679"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w:t>
      </w:r>
      <w:r w:rsidR="00CA7679" w:rsidRPr="00B32EE9">
        <w:rPr>
          <w:rFonts w:eastAsia="Times New Roman"/>
          <w:color w:val="000000" w:themeColor="text1"/>
          <w:sz w:val="22"/>
          <w:szCs w:val="22"/>
          <w:lang w:eastAsia="x-none" w:bidi="ar-SA"/>
        </w:rPr>
        <w:t> bolesnika u skupini koja je primala</w:t>
      </w:r>
      <w:r w:rsidR="005C783D" w:rsidRPr="00B32EE9">
        <w:rPr>
          <w:rFonts w:eastAsia="Times New Roman"/>
          <w:color w:val="000000" w:themeColor="text1"/>
          <w:sz w:val="22"/>
          <w:szCs w:val="22"/>
          <w:lang w:eastAsia="x-none" w:bidi="ar-SA"/>
        </w:rPr>
        <w:t xml:space="preserve"> </w:t>
      </w:r>
      <w:r w:rsidR="00CA7679" w:rsidRPr="00B32EE9">
        <w:rPr>
          <w:rFonts w:eastAsia="Times New Roman"/>
          <w:color w:val="000000" w:themeColor="text1"/>
          <w:sz w:val="22"/>
          <w:szCs w:val="22"/>
          <w:lang w:eastAsia="x-none" w:bidi="ar-SA"/>
        </w:rPr>
        <w:t>antagonista vitamina K</w:t>
      </w:r>
      <w:r w:rsidR="005C783D" w:rsidRPr="00B32EE9">
        <w:rPr>
          <w:rFonts w:eastAsia="Times New Roman"/>
          <w:color w:val="000000" w:themeColor="text1"/>
          <w:sz w:val="22"/>
          <w:szCs w:val="22"/>
          <w:lang w:eastAsia="x-none" w:bidi="ar-SA"/>
        </w:rPr>
        <w:t xml:space="preserve">. </w:t>
      </w:r>
      <w:r w:rsidR="00D24992" w:rsidRPr="00B32EE9">
        <w:rPr>
          <w:rFonts w:eastAsia="Times New Roman"/>
          <w:color w:val="000000" w:themeColor="text1"/>
          <w:sz w:val="22"/>
          <w:szCs w:val="22"/>
          <w:lang w:eastAsia="x-none" w:bidi="ar-SA"/>
        </w:rPr>
        <w:t>Mjera kompozitnog ishoda smrti ili</w:t>
      </w:r>
      <w:r w:rsidR="005C783D" w:rsidRPr="00B32EE9">
        <w:rPr>
          <w:rFonts w:eastAsia="Times New Roman"/>
          <w:color w:val="000000" w:themeColor="text1"/>
          <w:sz w:val="22"/>
          <w:szCs w:val="22"/>
          <w:lang w:eastAsia="x-none" w:bidi="ar-SA"/>
        </w:rPr>
        <w:t xml:space="preserve"> </w:t>
      </w:r>
      <w:r w:rsidR="00527630" w:rsidRPr="00B32EE9">
        <w:rPr>
          <w:rFonts w:eastAsia="Times New Roman"/>
          <w:color w:val="000000" w:themeColor="text1"/>
          <w:sz w:val="22"/>
          <w:szCs w:val="22"/>
          <w:lang w:eastAsia="x-none" w:bidi="ar-SA"/>
        </w:rPr>
        <w:t xml:space="preserve">ishemijskog događaja </w:t>
      </w:r>
      <w:r w:rsidR="005C783D" w:rsidRPr="00B32EE9">
        <w:rPr>
          <w:rFonts w:eastAsia="Times New Roman"/>
          <w:color w:val="000000" w:themeColor="text1"/>
          <w:sz w:val="22"/>
          <w:szCs w:val="22"/>
          <w:lang w:eastAsia="x-none" w:bidi="ar-SA"/>
        </w:rPr>
        <w:t>(</w:t>
      </w:r>
      <w:r w:rsidR="00527630" w:rsidRPr="00B32EE9">
        <w:rPr>
          <w:rFonts w:eastAsia="Times New Roman"/>
          <w:color w:val="000000" w:themeColor="text1"/>
          <w:sz w:val="22"/>
          <w:szCs w:val="22"/>
          <w:lang w:eastAsia="x-none" w:bidi="ar-SA"/>
        </w:rPr>
        <w:t>moždani udar</w:t>
      </w:r>
      <w:r w:rsidR="005C783D" w:rsidRPr="00B32EE9">
        <w:rPr>
          <w:rFonts w:eastAsia="Times New Roman"/>
          <w:color w:val="000000" w:themeColor="text1"/>
          <w:sz w:val="22"/>
          <w:szCs w:val="22"/>
          <w:lang w:eastAsia="x-none" w:bidi="ar-SA"/>
        </w:rPr>
        <w:t xml:space="preserve">, </w:t>
      </w:r>
      <w:r w:rsidR="00211D87" w:rsidRPr="00B32EE9">
        <w:rPr>
          <w:rFonts w:eastAsia="Times New Roman"/>
          <w:color w:val="000000" w:themeColor="text1"/>
          <w:sz w:val="22"/>
          <w:szCs w:val="22"/>
          <w:lang w:eastAsia="x-none" w:bidi="ar-SA"/>
        </w:rPr>
        <w:t>infarkt miokarda</w:t>
      </w:r>
      <w:r w:rsidR="005C783D" w:rsidRPr="00B32EE9">
        <w:rPr>
          <w:rFonts w:eastAsia="Times New Roman"/>
          <w:color w:val="000000" w:themeColor="text1"/>
          <w:sz w:val="22"/>
          <w:szCs w:val="22"/>
          <w:lang w:eastAsia="x-none" w:bidi="ar-SA"/>
        </w:rPr>
        <w:t xml:space="preserve">, </w:t>
      </w:r>
      <w:r w:rsidR="00211D87" w:rsidRPr="00B32EE9">
        <w:rPr>
          <w:rFonts w:eastAsia="Times New Roman"/>
          <w:color w:val="000000" w:themeColor="text1"/>
          <w:sz w:val="22"/>
          <w:szCs w:val="22"/>
          <w:lang w:eastAsia="x-none" w:bidi="ar-SA"/>
        </w:rPr>
        <w:t>tromboza stenta</w:t>
      </w:r>
      <w:r w:rsidR="00EE68E2" w:rsidRPr="00B32EE9">
        <w:rPr>
          <w:rFonts w:eastAsia="Times New Roman"/>
          <w:color w:val="000000" w:themeColor="text1"/>
          <w:sz w:val="22"/>
          <w:szCs w:val="22"/>
          <w:lang w:eastAsia="x-none" w:bidi="ar-SA"/>
        </w:rPr>
        <w:t xml:space="preserve"> ili hitna revaskularizacija</w:t>
      </w:r>
      <w:r w:rsidR="005C783D" w:rsidRPr="00B32EE9">
        <w:rPr>
          <w:rFonts w:eastAsia="Times New Roman"/>
          <w:color w:val="000000" w:themeColor="text1"/>
          <w:sz w:val="22"/>
          <w:szCs w:val="22"/>
          <w:lang w:eastAsia="x-none" w:bidi="ar-SA"/>
        </w:rPr>
        <w:t xml:space="preserve">) </w:t>
      </w:r>
      <w:r w:rsidR="000F6E20" w:rsidRPr="00B32EE9">
        <w:rPr>
          <w:rFonts w:eastAsia="Times New Roman"/>
          <w:color w:val="000000" w:themeColor="text1"/>
          <w:sz w:val="22"/>
          <w:szCs w:val="22"/>
          <w:lang w:eastAsia="x-none" w:bidi="ar-SA"/>
        </w:rPr>
        <w:t xml:space="preserve">pojavila se u </w:t>
      </w:r>
      <w:r w:rsidR="005C783D" w:rsidRPr="00B32EE9">
        <w:rPr>
          <w:rFonts w:eastAsia="Times New Roman"/>
          <w:color w:val="000000" w:themeColor="text1"/>
          <w:sz w:val="22"/>
          <w:szCs w:val="22"/>
          <w:lang w:eastAsia="x-none" w:bidi="ar-SA"/>
        </w:rPr>
        <w:t>170</w:t>
      </w:r>
      <w:r w:rsidR="000F6E20"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(7</w:t>
      </w:r>
      <w:r w:rsidR="000F6E20" w:rsidRPr="00B32EE9">
        <w:rPr>
          <w:rFonts w:eastAsia="Times New Roman"/>
          <w:color w:val="000000" w:themeColor="text1"/>
          <w:sz w:val="22"/>
          <w:szCs w:val="22"/>
          <w:lang w:eastAsia="x-none" w:bidi="ar-SA"/>
        </w:rPr>
        <w:t>,</w:t>
      </w:r>
      <w:r w:rsidR="005C783D" w:rsidRPr="00B32EE9">
        <w:rPr>
          <w:rFonts w:eastAsia="Times New Roman"/>
          <w:color w:val="000000" w:themeColor="text1"/>
          <w:sz w:val="22"/>
          <w:szCs w:val="22"/>
          <w:lang w:eastAsia="x-none" w:bidi="ar-SA"/>
        </w:rPr>
        <w:t>4</w:t>
      </w:r>
      <w:r w:rsidR="000F6E20"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w:t>
      </w:r>
      <w:r w:rsidR="000F6E20" w:rsidRPr="00B32EE9">
        <w:rPr>
          <w:rFonts w:eastAsia="Times New Roman"/>
          <w:color w:val="000000" w:themeColor="text1"/>
          <w:sz w:val="22"/>
          <w:szCs w:val="22"/>
          <w:lang w:eastAsia="x-none" w:bidi="ar-SA"/>
        </w:rPr>
        <w:t> bolesnika u skupini koja je primala apiksaban i u</w:t>
      </w:r>
      <w:r w:rsidR="005C783D" w:rsidRPr="00B32EE9">
        <w:rPr>
          <w:rFonts w:eastAsia="Times New Roman"/>
          <w:color w:val="000000" w:themeColor="text1"/>
          <w:sz w:val="22"/>
          <w:szCs w:val="22"/>
          <w:lang w:eastAsia="x-none" w:bidi="ar-SA"/>
        </w:rPr>
        <w:t xml:space="preserve"> 182</w:t>
      </w:r>
      <w:r w:rsidR="000F6E20"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(7</w:t>
      </w:r>
      <w:r w:rsidR="000F6E20" w:rsidRPr="00B32EE9">
        <w:rPr>
          <w:rFonts w:eastAsia="Times New Roman"/>
          <w:color w:val="000000" w:themeColor="text1"/>
          <w:sz w:val="22"/>
          <w:szCs w:val="22"/>
          <w:lang w:eastAsia="x-none" w:bidi="ar-SA"/>
        </w:rPr>
        <w:t>,</w:t>
      </w:r>
      <w:r w:rsidR="005C783D" w:rsidRPr="00B32EE9">
        <w:rPr>
          <w:rFonts w:eastAsia="Times New Roman"/>
          <w:color w:val="000000" w:themeColor="text1"/>
          <w:sz w:val="22"/>
          <w:szCs w:val="22"/>
          <w:lang w:eastAsia="x-none" w:bidi="ar-SA"/>
        </w:rPr>
        <w:t>9</w:t>
      </w:r>
      <w:r w:rsidR="000F6E20"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w:t>
      </w:r>
      <w:r w:rsidR="000F6E20" w:rsidRPr="00B32EE9">
        <w:rPr>
          <w:rFonts w:eastAsia="Times New Roman"/>
          <w:color w:val="000000" w:themeColor="text1"/>
          <w:sz w:val="22"/>
          <w:szCs w:val="22"/>
          <w:lang w:eastAsia="x-none" w:bidi="ar-SA"/>
        </w:rPr>
        <w:t> bolesnika u skupini koja je primala antagonista vitamina K</w:t>
      </w:r>
      <w:r w:rsidR="005C783D" w:rsidRPr="00B32EE9">
        <w:rPr>
          <w:rFonts w:eastAsia="Times New Roman"/>
          <w:color w:val="000000" w:themeColor="text1"/>
          <w:sz w:val="22"/>
          <w:szCs w:val="22"/>
          <w:lang w:eastAsia="x-none" w:bidi="ar-SA"/>
        </w:rPr>
        <w:t>.</w:t>
      </w:r>
    </w:p>
    <w:p w14:paraId="2F0BAF2F" w14:textId="77777777" w:rsidR="000124DB" w:rsidRPr="00B32EE9" w:rsidRDefault="000124DB" w:rsidP="005C783D">
      <w:pPr>
        <w:tabs>
          <w:tab w:val="left" w:pos="567"/>
        </w:tabs>
        <w:rPr>
          <w:rFonts w:eastAsia="Times New Roman"/>
          <w:color w:val="000000" w:themeColor="text1"/>
          <w:sz w:val="22"/>
          <w:szCs w:val="22"/>
          <w:lang w:eastAsia="x-none" w:bidi="ar-SA"/>
        </w:rPr>
      </w:pPr>
    </w:p>
    <w:p w14:paraId="7EC16710" w14:textId="77777777" w:rsidR="005C783D" w:rsidRPr="00B32EE9" w:rsidRDefault="0011531B" w:rsidP="009C1C13">
      <w:pPr>
        <w:tabs>
          <w:tab w:val="left" w:pos="1120"/>
        </w:tabs>
        <w:rPr>
          <w:rFonts w:eastAsia="Times New Roman"/>
          <w:color w:val="000000" w:themeColor="text1"/>
          <w:sz w:val="22"/>
          <w:szCs w:val="22"/>
          <w:lang w:eastAsia="x-none" w:bidi="ar-SA"/>
        </w:rPr>
      </w:pPr>
      <w:r w:rsidRPr="00B32EE9">
        <w:rPr>
          <w:rFonts w:eastAsia="Times New Roman"/>
          <w:color w:val="000000" w:themeColor="text1"/>
          <w:sz w:val="22"/>
          <w:szCs w:val="22"/>
          <w:lang w:eastAsia="x-none" w:bidi="ar-SA"/>
        </w:rPr>
        <w:t>Prilikom</w:t>
      </w:r>
      <w:r w:rsidR="000C769F" w:rsidRPr="00B32EE9">
        <w:rPr>
          <w:rFonts w:eastAsia="Times New Roman"/>
          <w:color w:val="000000" w:themeColor="text1"/>
          <w:sz w:val="22"/>
          <w:szCs w:val="22"/>
          <w:lang w:eastAsia="x-none" w:bidi="ar-SA"/>
        </w:rPr>
        <w:t xml:space="preserve"> usporedbe </w:t>
      </w:r>
      <w:r w:rsidR="005C783D" w:rsidRPr="00B32EE9">
        <w:rPr>
          <w:rFonts w:eastAsia="Times New Roman"/>
          <w:color w:val="000000" w:themeColor="text1"/>
          <w:sz w:val="22"/>
          <w:szCs w:val="22"/>
          <w:lang w:eastAsia="x-none" w:bidi="ar-SA"/>
        </w:rPr>
        <w:t>AS</w:t>
      </w:r>
      <w:r w:rsidR="000C769F" w:rsidRPr="00B32EE9">
        <w:rPr>
          <w:rFonts w:eastAsia="Times New Roman"/>
          <w:color w:val="000000" w:themeColor="text1"/>
          <w:sz w:val="22"/>
          <w:szCs w:val="22"/>
          <w:lang w:eastAsia="x-none" w:bidi="ar-SA"/>
        </w:rPr>
        <w:t>K</w:t>
      </w:r>
      <w:r w:rsidR="000C769F" w:rsidRPr="00B32EE9">
        <w:rPr>
          <w:rFonts w:eastAsia="Times New Roman"/>
          <w:color w:val="000000" w:themeColor="text1"/>
          <w:sz w:val="22"/>
          <w:szCs w:val="22"/>
          <w:lang w:eastAsia="x-none" w:bidi="ar-SA"/>
        </w:rPr>
        <w:noBreakHyphen/>
        <w:t>a i</w:t>
      </w:r>
      <w:r w:rsidR="005C783D" w:rsidRPr="00B32EE9">
        <w:rPr>
          <w:rFonts w:eastAsia="Times New Roman"/>
          <w:color w:val="000000" w:themeColor="text1"/>
          <w:sz w:val="22"/>
          <w:szCs w:val="22"/>
          <w:lang w:eastAsia="x-none" w:bidi="ar-SA"/>
        </w:rPr>
        <w:t xml:space="preserve"> placeb</w:t>
      </w:r>
      <w:r w:rsidR="000C769F" w:rsidRPr="00B32EE9">
        <w:rPr>
          <w:rFonts w:eastAsia="Times New Roman"/>
          <w:color w:val="000000" w:themeColor="text1"/>
          <w:sz w:val="22"/>
          <w:szCs w:val="22"/>
          <w:lang w:eastAsia="x-none" w:bidi="ar-SA"/>
        </w:rPr>
        <w:t>a mjera kompozitnog ishoda smrti ili</w:t>
      </w:r>
      <w:r w:rsidR="005C783D" w:rsidRPr="00B32EE9">
        <w:rPr>
          <w:rFonts w:eastAsia="Times New Roman"/>
          <w:color w:val="000000" w:themeColor="text1"/>
          <w:sz w:val="22"/>
          <w:szCs w:val="22"/>
          <w:lang w:eastAsia="x-none" w:bidi="ar-SA"/>
        </w:rPr>
        <w:t xml:space="preserve"> </w:t>
      </w:r>
      <w:r w:rsidR="000C769F" w:rsidRPr="00B32EE9">
        <w:rPr>
          <w:rFonts w:eastAsia="Times New Roman"/>
          <w:color w:val="000000" w:themeColor="text1"/>
          <w:sz w:val="22"/>
          <w:szCs w:val="22"/>
          <w:lang w:eastAsia="x-none" w:bidi="ar-SA"/>
        </w:rPr>
        <w:t>ponovne hospitalizacije pojavila se u</w:t>
      </w:r>
      <w:r w:rsidR="005C783D" w:rsidRPr="00B32EE9">
        <w:rPr>
          <w:rFonts w:eastAsia="Times New Roman"/>
          <w:color w:val="000000" w:themeColor="text1"/>
          <w:sz w:val="22"/>
          <w:szCs w:val="22"/>
          <w:lang w:eastAsia="x-none" w:bidi="ar-SA"/>
        </w:rPr>
        <w:t xml:space="preserve"> 604</w:t>
      </w:r>
      <w:r w:rsidR="000C769F"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(26</w:t>
      </w:r>
      <w:r w:rsidR="000C769F" w:rsidRPr="00B32EE9">
        <w:rPr>
          <w:rFonts w:eastAsia="Times New Roman"/>
          <w:color w:val="000000" w:themeColor="text1"/>
          <w:sz w:val="22"/>
          <w:szCs w:val="22"/>
          <w:lang w:eastAsia="x-none" w:bidi="ar-SA"/>
        </w:rPr>
        <w:t>,</w:t>
      </w:r>
      <w:r w:rsidR="005C783D" w:rsidRPr="00B32EE9">
        <w:rPr>
          <w:rFonts w:eastAsia="Times New Roman"/>
          <w:color w:val="000000" w:themeColor="text1"/>
          <w:sz w:val="22"/>
          <w:szCs w:val="22"/>
          <w:lang w:eastAsia="x-none" w:bidi="ar-SA"/>
        </w:rPr>
        <w:t>2</w:t>
      </w:r>
      <w:r w:rsidR="000C769F"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w:t>
      </w:r>
      <w:r w:rsidR="000C769F" w:rsidRPr="00B32EE9">
        <w:rPr>
          <w:rFonts w:eastAsia="Times New Roman"/>
          <w:color w:val="000000" w:themeColor="text1"/>
          <w:sz w:val="22"/>
          <w:szCs w:val="22"/>
          <w:lang w:eastAsia="x-none" w:bidi="ar-SA"/>
        </w:rPr>
        <w:t> </w:t>
      </w:r>
      <w:r w:rsidR="00B944D6" w:rsidRPr="00B32EE9">
        <w:rPr>
          <w:rFonts w:eastAsia="Times New Roman"/>
          <w:color w:val="000000" w:themeColor="text1"/>
          <w:sz w:val="22"/>
          <w:szCs w:val="22"/>
          <w:lang w:eastAsia="x-none" w:bidi="ar-SA"/>
        </w:rPr>
        <w:t>bolesnika u skupini koja je primala ASK i u</w:t>
      </w:r>
      <w:r w:rsidR="005C783D" w:rsidRPr="00B32EE9">
        <w:rPr>
          <w:rFonts w:eastAsia="Times New Roman"/>
          <w:color w:val="000000" w:themeColor="text1"/>
          <w:sz w:val="22"/>
          <w:szCs w:val="22"/>
          <w:lang w:eastAsia="x-none" w:bidi="ar-SA"/>
        </w:rPr>
        <w:t xml:space="preserve"> 569</w:t>
      </w:r>
      <w:r w:rsidR="00B944D6"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(24</w:t>
      </w:r>
      <w:r w:rsidR="00B944D6" w:rsidRPr="00B32EE9">
        <w:rPr>
          <w:rFonts w:eastAsia="Times New Roman"/>
          <w:color w:val="000000" w:themeColor="text1"/>
          <w:sz w:val="22"/>
          <w:szCs w:val="22"/>
          <w:lang w:eastAsia="x-none" w:bidi="ar-SA"/>
        </w:rPr>
        <w:t>,</w:t>
      </w:r>
      <w:r w:rsidR="005C783D" w:rsidRPr="00B32EE9">
        <w:rPr>
          <w:rFonts w:eastAsia="Times New Roman"/>
          <w:color w:val="000000" w:themeColor="text1"/>
          <w:sz w:val="22"/>
          <w:szCs w:val="22"/>
          <w:lang w:eastAsia="x-none" w:bidi="ar-SA"/>
        </w:rPr>
        <w:t>7</w:t>
      </w:r>
      <w:r w:rsidR="00B944D6"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w:t>
      </w:r>
      <w:r w:rsidR="00B944D6" w:rsidRPr="00B32EE9">
        <w:rPr>
          <w:rFonts w:eastAsia="Times New Roman"/>
          <w:color w:val="000000" w:themeColor="text1"/>
          <w:sz w:val="22"/>
          <w:szCs w:val="22"/>
          <w:lang w:eastAsia="x-none" w:bidi="ar-SA"/>
        </w:rPr>
        <w:t xml:space="preserve"> bolesnika u skupini koja je primala </w:t>
      </w:r>
      <w:r w:rsidR="005C783D" w:rsidRPr="00B32EE9">
        <w:rPr>
          <w:rFonts w:eastAsia="Times New Roman"/>
          <w:color w:val="000000" w:themeColor="text1"/>
          <w:sz w:val="22"/>
          <w:szCs w:val="22"/>
          <w:lang w:eastAsia="x-none" w:bidi="ar-SA"/>
        </w:rPr>
        <w:t xml:space="preserve">placebo. </w:t>
      </w:r>
      <w:r w:rsidR="00B944D6" w:rsidRPr="00B32EE9">
        <w:rPr>
          <w:rFonts w:eastAsia="Times New Roman"/>
          <w:color w:val="000000" w:themeColor="text1"/>
          <w:sz w:val="22"/>
          <w:szCs w:val="22"/>
          <w:lang w:eastAsia="x-none" w:bidi="ar-SA"/>
        </w:rPr>
        <w:t xml:space="preserve">Mjera kompozitnog ishoda smrti ili ishemijskog događaja </w:t>
      </w:r>
      <w:r w:rsidR="005C783D" w:rsidRPr="00B32EE9">
        <w:rPr>
          <w:rFonts w:eastAsia="Times New Roman"/>
          <w:color w:val="000000" w:themeColor="text1"/>
          <w:sz w:val="22"/>
          <w:szCs w:val="22"/>
          <w:lang w:eastAsia="x-none" w:bidi="ar-SA"/>
        </w:rPr>
        <w:t>(</w:t>
      </w:r>
      <w:r w:rsidR="00E972F9" w:rsidRPr="00B32EE9">
        <w:rPr>
          <w:rFonts w:eastAsia="Times New Roman"/>
          <w:color w:val="000000" w:themeColor="text1"/>
          <w:sz w:val="22"/>
          <w:szCs w:val="22"/>
          <w:lang w:eastAsia="x-none" w:bidi="ar-SA"/>
        </w:rPr>
        <w:t>moždani udar, infarkt miokarda, tromboza stenta ili hitna revaskularizacija</w:t>
      </w:r>
      <w:r w:rsidR="005C783D" w:rsidRPr="00B32EE9">
        <w:rPr>
          <w:rFonts w:eastAsia="Times New Roman"/>
          <w:color w:val="000000" w:themeColor="text1"/>
          <w:sz w:val="22"/>
          <w:szCs w:val="22"/>
          <w:lang w:eastAsia="x-none" w:bidi="ar-SA"/>
        </w:rPr>
        <w:t xml:space="preserve">) </w:t>
      </w:r>
      <w:r w:rsidR="00B944D6" w:rsidRPr="00B32EE9">
        <w:rPr>
          <w:rFonts w:eastAsia="Times New Roman"/>
          <w:color w:val="000000" w:themeColor="text1"/>
          <w:sz w:val="22"/>
          <w:szCs w:val="22"/>
          <w:lang w:eastAsia="x-none" w:bidi="ar-SA"/>
        </w:rPr>
        <w:t>p</w:t>
      </w:r>
      <w:r w:rsidR="005C783D" w:rsidRPr="00B32EE9">
        <w:rPr>
          <w:rFonts w:eastAsia="Times New Roman"/>
          <w:color w:val="000000" w:themeColor="text1"/>
          <w:sz w:val="22"/>
          <w:szCs w:val="22"/>
          <w:lang w:eastAsia="x-none" w:bidi="ar-SA"/>
        </w:rPr>
        <w:t>o</w:t>
      </w:r>
      <w:r w:rsidR="00B944D6" w:rsidRPr="00B32EE9">
        <w:rPr>
          <w:rFonts w:eastAsia="Times New Roman"/>
          <w:color w:val="000000" w:themeColor="text1"/>
          <w:sz w:val="22"/>
          <w:szCs w:val="22"/>
          <w:lang w:eastAsia="x-none" w:bidi="ar-SA"/>
        </w:rPr>
        <w:t>javila se u</w:t>
      </w:r>
      <w:r w:rsidR="005C783D" w:rsidRPr="00B32EE9">
        <w:rPr>
          <w:rFonts w:eastAsia="Times New Roman"/>
          <w:color w:val="000000" w:themeColor="text1"/>
          <w:sz w:val="22"/>
          <w:szCs w:val="22"/>
          <w:lang w:eastAsia="x-none" w:bidi="ar-SA"/>
        </w:rPr>
        <w:t xml:space="preserve"> 163</w:t>
      </w:r>
      <w:r w:rsidR="00B944D6"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(7</w:t>
      </w:r>
      <w:r w:rsidR="00B944D6" w:rsidRPr="00B32EE9">
        <w:rPr>
          <w:rFonts w:eastAsia="Times New Roman"/>
          <w:color w:val="000000" w:themeColor="text1"/>
          <w:sz w:val="22"/>
          <w:szCs w:val="22"/>
          <w:lang w:eastAsia="x-none" w:bidi="ar-SA"/>
        </w:rPr>
        <w:t>,</w:t>
      </w:r>
      <w:r w:rsidR="005C783D" w:rsidRPr="00B32EE9">
        <w:rPr>
          <w:rFonts w:eastAsia="Times New Roman"/>
          <w:color w:val="000000" w:themeColor="text1"/>
          <w:sz w:val="22"/>
          <w:szCs w:val="22"/>
          <w:lang w:eastAsia="x-none" w:bidi="ar-SA"/>
        </w:rPr>
        <w:t>1</w:t>
      </w:r>
      <w:r w:rsidR="00B944D6"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w:t>
      </w:r>
      <w:r w:rsidR="00B944D6" w:rsidRPr="00B32EE9">
        <w:rPr>
          <w:rFonts w:eastAsia="Times New Roman"/>
          <w:color w:val="000000" w:themeColor="text1"/>
          <w:sz w:val="22"/>
          <w:szCs w:val="22"/>
          <w:lang w:eastAsia="x-none" w:bidi="ar-SA"/>
        </w:rPr>
        <w:t xml:space="preserve"> bolesnika u skupini koja je primala ASK i u</w:t>
      </w:r>
      <w:r w:rsidR="005C783D" w:rsidRPr="00B32EE9">
        <w:rPr>
          <w:rFonts w:eastAsia="Times New Roman"/>
          <w:color w:val="000000" w:themeColor="text1"/>
          <w:sz w:val="22"/>
          <w:szCs w:val="22"/>
          <w:lang w:eastAsia="x-none" w:bidi="ar-SA"/>
        </w:rPr>
        <w:t xml:space="preserve"> 189</w:t>
      </w:r>
      <w:r w:rsidR="00741D98"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(8</w:t>
      </w:r>
      <w:r w:rsidR="00741D98" w:rsidRPr="00B32EE9">
        <w:rPr>
          <w:rFonts w:eastAsia="Times New Roman"/>
          <w:color w:val="000000" w:themeColor="text1"/>
          <w:sz w:val="22"/>
          <w:szCs w:val="22"/>
          <w:lang w:eastAsia="x-none" w:bidi="ar-SA"/>
        </w:rPr>
        <w:t>,</w:t>
      </w:r>
      <w:r w:rsidR="005C783D" w:rsidRPr="00B32EE9">
        <w:rPr>
          <w:rFonts w:eastAsia="Times New Roman"/>
          <w:color w:val="000000" w:themeColor="text1"/>
          <w:sz w:val="22"/>
          <w:szCs w:val="22"/>
          <w:lang w:eastAsia="x-none" w:bidi="ar-SA"/>
        </w:rPr>
        <w:t>2</w:t>
      </w:r>
      <w:r w:rsidR="00741D98" w:rsidRPr="00B32EE9">
        <w:rPr>
          <w:rFonts w:eastAsia="Times New Roman"/>
          <w:color w:val="000000" w:themeColor="text1"/>
          <w:sz w:val="22"/>
          <w:szCs w:val="22"/>
          <w:lang w:eastAsia="x-none" w:bidi="ar-SA"/>
        </w:rPr>
        <w:t> </w:t>
      </w:r>
      <w:r w:rsidR="005C783D" w:rsidRPr="00B32EE9">
        <w:rPr>
          <w:rFonts w:eastAsia="Times New Roman"/>
          <w:color w:val="000000" w:themeColor="text1"/>
          <w:sz w:val="22"/>
          <w:szCs w:val="22"/>
          <w:lang w:eastAsia="x-none" w:bidi="ar-SA"/>
        </w:rPr>
        <w:t xml:space="preserve">%) </w:t>
      </w:r>
      <w:r w:rsidR="00741D98" w:rsidRPr="00B32EE9">
        <w:rPr>
          <w:rFonts w:eastAsia="Times New Roman"/>
          <w:color w:val="000000" w:themeColor="text1"/>
          <w:sz w:val="22"/>
          <w:szCs w:val="22"/>
          <w:lang w:eastAsia="x-none" w:bidi="ar-SA"/>
        </w:rPr>
        <w:t>bolesnika u skupini koja je primala placebo</w:t>
      </w:r>
      <w:r w:rsidR="005C783D" w:rsidRPr="00B32EE9">
        <w:rPr>
          <w:rFonts w:eastAsia="Times New Roman"/>
          <w:color w:val="000000" w:themeColor="text1"/>
          <w:sz w:val="22"/>
          <w:szCs w:val="22"/>
          <w:lang w:eastAsia="x-none" w:bidi="ar-SA"/>
        </w:rPr>
        <w:t>.</w:t>
      </w:r>
    </w:p>
    <w:bookmarkEnd w:id="89"/>
    <w:p w14:paraId="5C9BC77F" w14:textId="77777777" w:rsidR="005C783D" w:rsidRPr="00B32EE9" w:rsidRDefault="005C783D" w:rsidP="008771B7">
      <w:pPr>
        <w:pStyle w:val="EMEABodyText"/>
        <w:tabs>
          <w:tab w:val="left" w:pos="1120"/>
        </w:tabs>
        <w:rPr>
          <w:i/>
          <w:color w:val="000000" w:themeColor="text1"/>
          <w:u w:val="single"/>
          <w:lang w:eastAsia="hr-HR"/>
        </w:rPr>
      </w:pPr>
    </w:p>
    <w:p w14:paraId="5F41488C" w14:textId="77777777" w:rsidR="0050076A" w:rsidRPr="00B32EE9" w:rsidRDefault="0050076A" w:rsidP="00114081">
      <w:pPr>
        <w:keepNext/>
        <w:keepLines/>
        <w:tabs>
          <w:tab w:val="left" w:pos="1120"/>
        </w:tabs>
        <w:rPr>
          <w:rFonts w:eastAsia="Times New Roman"/>
          <w:i/>
          <w:iCs/>
          <w:color w:val="000000" w:themeColor="text1"/>
          <w:sz w:val="22"/>
          <w:szCs w:val="22"/>
          <w:u w:val="single"/>
          <w:lang w:eastAsia="en-US" w:bidi="ar-SA"/>
        </w:rPr>
      </w:pPr>
      <w:bookmarkStart w:id="95" w:name="_Hlk511646487"/>
      <w:r w:rsidRPr="00B32EE9">
        <w:rPr>
          <w:rFonts w:eastAsia="Times New Roman"/>
          <w:i/>
          <w:iCs/>
          <w:color w:val="000000" w:themeColor="text1"/>
          <w:sz w:val="22"/>
          <w:szCs w:val="22"/>
          <w:u w:val="single"/>
          <w:lang w:eastAsia="en-US" w:bidi="ar-SA"/>
        </w:rPr>
        <w:t xml:space="preserve">Bolesnici </w:t>
      </w:r>
      <w:r w:rsidR="007E456D" w:rsidRPr="00B32EE9">
        <w:rPr>
          <w:rFonts w:eastAsia="Times New Roman"/>
          <w:i/>
          <w:iCs/>
          <w:color w:val="000000" w:themeColor="text1"/>
          <w:sz w:val="22"/>
          <w:szCs w:val="22"/>
          <w:u w:val="single"/>
          <w:lang w:eastAsia="en-US" w:bidi="ar-SA"/>
        </w:rPr>
        <w:t xml:space="preserve">koji će biti </w:t>
      </w:r>
      <w:r w:rsidRPr="00B32EE9">
        <w:rPr>
          <w:rFonts w:eastAsia="Times New Roman"/>
          <w:i/>
          <w:iCs/>
          <w:color w:val="000000" w:themeColor="text1"/>
          <w:sz w:val="22"/>
          <w:szCs w:val="22"/>
          <w:u w:val="single"/>
          <w:lang w:eastAsia="en-US" w:bidi="ar-SA"/>
        </w:rPr>
        <w:t>podvrgnuti kardioverziji</w:t>
      </w:r>
    </w:p>
    <w:p w14:paraId="668914E6" w14:textId="70FAF8FF" w:rsidR="0050076A" w:rsidRPr="00B32EE9" w:rsidRDefault="0050076A" w:rsidP="0050076A">
      <w:pPr>
        <w:tabs>
          <w:tab w:val="left" w:pos="1120"/>
        </w:tabs>
        <w:rPr>
          <w:rFonts w:eastAsia="Times New Roman"/>
          <w:color w:val="000000" w:themeColor="text1"/>
          <w:sz w:val="22"/>
          <w:lang w:eastAsia="en-US" w:bidi="ar-SA"/>
        </w:rPr>
      </w:pPr>
      <w:r w:rsidRPr="00B32EE9">
        <w:rPr>
          <w:rFonts w:eastAsia="Times New Roman"/>
          <w:color w:val="000000" w:themeColor="text1"/>
          <w:sz w:val="22"/>
          <w:lang w:eastAsia="en-US" w:bidi="ar-SA"/>
        </w:rPr>
        <w:t>Otvoreno, multicentrično ispitivanje EMANATE uključivalo je 1500</w:t>
      </w:r>
      <w:r w:rsidR="00533CAA" w:rsidRPr="00B32EE9">
        <w:rPr>
          <w:color w:val="000000" w:themeColor="text1"/>
          <w:sz w:val="22"/>
          <w:szCs w:val="22"/>
        </w:rPr>
        <w:t> </w:t>
      </w:r>
      <w:r w:rsidR="00533CAA" w:rsidRPr="00B32EE9">
        <w:rPr>
          <w:rFonts w:eastAsia="Times New Roman"/>
          <w:color w:val="000000" w:themeColor="text1"/>
          <w:sz w:val="22"/>
          <w:lang w:eastAsia="en-US" w:bidi="ar-SA"/>
        </w:rPr>
        <w:t>odraslih</w:t>
      </w:r>
      <w:r w:rsidRPr="00B32EE9">
        <w:rPr>
          <w:rFonts w:eastAsia="Times New Roman"/>
          <w:color w:val="000000" w:themeColor="text1"/>
          <w:sz w:val="22"/>
          <w:lang w:eastAsia="en-US" w:bidi="ar-SA"/>
        </w:rPr>
        <w:t xml:space="preserve"> bolesnika koji </w:t>
      </w:r>
      <w:r w:rsidR="00AA0F65" w:rsidRPr="00B32EE9">
        <w:rPr>
          <w:rFonts w:eastAsia="Times New Roman"/>
          <w:color w:val="000000" w:themeColor="text1"/>
          <w:sz w:val="22"/>
          <w:lang w:eastAsia="en-US" w:bidi="ar-SA"/>
        </w:rPr>
        <w:t xml:space="preserve">prethodno </w:t>
      </w:r>
      <w:r w:rsidR="000A289B" w:rsidRPr="00B32EE9">
        <w:rPr>
          <w:rFonts w:eastAsia="Times New Roman"/>
          <w:color w:val="000000" w:themeColor="text1"/>
          <w:sz w:val="22"/>
          <w:lang w:eastAsia="en-US" w:bidi="ar-SA"/>
        </w:rPr>
        <w:t xml:space="preserve">nisu bili </w:t>
      </w:r>
      <w:r w:rsidR="00AA0F65" w:rsidRPr="00B32EE9">
        <w:rPr>
          <w:rFonts w:eastAsia="Times New Roman"/>
          <w:color w:val="000000" w:themeColor="text1"/>
          <w:sz w:val="22"/>
          <w:lang w:eastAsia="en-US" w:bidi="ar-SA"/>
        </w:rPr>
        <w:t>liječeni per</w:t>
      </w:r>
      <w:r w:rsidRPr="00B32EE9">
        <w:rPr>
          <w:rFonts w:eastAsia="Times New Roman"/>
          <w:color w:val="000000" w:themeColor="text1"/>
          <w:sz w:val="22"/>
          <w:lang w:eastAsia="en-US" w:bidi="ar-SA"/>
        </w:rPr>
        <w:t>oral</w:t>
      </w:r>
      <w:r w:rsidR="00AA0F65" w:rsidRPr="00B32EE9">
        <w:rPr>
          <w:rFonts w:eastAsia="Times New Roman"/>
          <w:color w:val="000000" w:themeColor="text1"/>
          <w:sz w:val="22"/>
          <w:lang w:eastAsia="en-US" w:bidi="ar-SA"/>
        </w:rPr>
        <w:t xml:space="preserve">nim </w:t>
      </w:r>
      <w:r w:rsidRPr="00B32EE9">
        <w:rPr>
          <w:rFonts w:eastAsia="Times New Roman"/>
          <w:color w:val="000000" w:themeColor="text1"/>
          <w:sz w:val="22"/>
          <w:lang w:eastAsia="en-US" w:bidi="ar-SA"/>
        </w:rPr>
        <w:t>anti</w:t>
      </w:r>
      <w:r w:rsidR="00AA0F65" w:rsidRPr="00B32EE9">
        <w:rPr>
          <w:rFonts w:eastAsia="Times New Roman"/>
          <w:color w:val="000000" w:themeColor="text1"/>
          <w:sz w:val="22"/>
          <w:lang w:eastAsia="en-US" w:bidi="ar-SA"/>
        </w:rPr>
        <w:t>k</w:t>
      </w:r>
      <w:r w:rsidRPr="00B32EE9">
        <w:rPr>
          <w:rFonts w:eastAsia="Times New Roman"/>
          <w:color w:val="000000" w:themeColor="text1"/>
          <w:sz w:val="22"/>
          <w:lang w:eastAsia="en-US" w:bidi="ar-SA"/>
        </w:rPr>
        <w:t>oagulan</w:t>
      </w:r>
      <w:r w:rsidR="00AA0F65" w:rsidRPr="00B32EE9">
        <w:rPr>
          <w:rFonts w:eastAsia="Times New Roman"/>
          <w:color w:val="000000" w:themeColor="text1"/>
          <w:sz w:val="22"/>
          <w:lang w:eastAsia="en-US" w:bidi="ar-SA"/>
        </w:rPr>
        <w:t xml:space="preserve">sima ili </w:t>
      </w:r>
      <w:r w:rsidR="00823280" w:rsidRPr="00B32EE9">
        <w:rPr>
          <w:rFonts w:eastAsia="Times New Roman"/>
          <w:color w:val="000000" w:themeColor="text1"/>
          <w:sz w:val="22"/>
          <w:lang w:eastAsia="en-US" w:bidi="ar-SA"/>
        </w:rPr>
        <w:t xml:space="preserve">su </w:t>
      </w:r>
      <w:r w:rsidR="005C2201" w:rsidRPr="00B32EE9">
        <w:rPr>
          <w:rFonts w:eastAsia="Times New Roman"/>
          <w:color w:val="000000" w:themeColor="text1"/>
          <w:sz w:val="22"/>
          <w:lang w:eastAsia="en-US" w:bidi="ar-SA"/>
        </w:rPr>
        <w:t xml:space="preserve">njima </w:t>
      </w:r>
      <w:r w:rsidRPr="00B32EE9">
        <w:rPr>
          <w:rFonts w:eastAsia="Times New Roman"/>
          <w:color w:val="000000" w:themeColor="text1"/>
          <w:sz w:val="22"/>
          <w:lang w:eastAsia="en-US" w:bidi="ar-SA"/>
        </w:rPr>
        <w:t>pre</w:t>
      </w:r>
      <w:r w:rsidR="00AA0F65" w:rsidRPr="00B32EE9">
        <w:rPr>
          <w:rFonts w:eastAsia="Times New Roman"/>
          <w:color w:val="000000" w:themeColor="text1"/>
          <w:sz w:val="22"/>
          <w:lang w:eastAsia="en-US" w:bidi="ar-SA"/>
        </w:rPr>
        <w:t xml:space="preserve">thodno </w:t>
      </w:r>
      <w:r w:rsidR="000A289B" w:rsidRPr="00B32EE9">
        <w:rPr>
          <w:rFonts w:eastAsia="Times New Roman"/>
          <w:color w:val="000000" w:themeColor="text1"/>
          <w:sz w:val="22"/>
          <w:lang w:eastAsia="en-US" w:bidi="ar-SA"/>
        </w:rPr>
        <w:t xml:space="preserve">bili </w:t>
      </w:r>
      <w:r w:rsidR="00AA0F65" w:rsidRPr="00B32EE9">
        <w:rPr>
          <w:rFonts w:eastAsia="Times New Roman"/>
          <w:color w:val="000000" w:themeColor="text1"/>
          <w:sz w:val="22"/>
          <w:lang w:eastAsia="en-US" w:bidi="ar-SA"/>
        </w:rPr>
        <w:t xml:space="preserve">liječeni </w:t>
      </w:r>
      <w:r w:rsidR="007E456D" w:rsidRPr="00B32EE9">
        <w:rPr>
          <w:rFonts w:eastAsia="Times New Roman"/>
          <w:color w:val="000000" w:themeColor="text1"/>
          <w:sz w:val="22"/>
          <w:lang w:eastAsia="en-US" w:bidi="ar-SA"/>
        </w:rPr>
        <w:t>kraće</w:t>
      </w:r>
      <w:r w:rsidR="00AA0F65" w:rsidRPr="00B32EE9">
        <w:rPr>
          <w:rFonts w:eastAsia="Times New Roman"/>
          <w:color w:val="000000" w:themeColor="text1"/>
          <w:sz w:val="22"/>
          <w:lang w:eastAsia="en-US" w:bidi="ar-SA"/>
        </w:rPr>
        <w:t xml:space="preserve"> od </w:t>
      </w:r>
      <w:r w:rsidRPr="00B32EE9">
        <w:rPr>
          <w:rFonts w:eastAsia="Times New Roman"/>
          <w:color w:val="000000" w:themeColor="text1"/>
          <w:sz w:val="22"/>
          <w:lang w:eastAsia="en-US" w:bidi="ar-SA"/>
        </w:rPr>
        <w:t>48 s</w:t>
      </w:r>
      <w:r w:rsidR="00AA0F65" w:rsidRPr="00B32EE9">
        <w:rPr>
          <w:rFonts w:eastAsia="Times New Roman"/>
          <w:color w:val="000000" w:themeColor="text1"/>
          <w:sz w:val="22"/>
          <w:lang w:eastAsia="en-US" w:bidi="ar-SA"/>
        </w:rPr>
        <w:t>ati</w:t>
      </w:r>
      <w:r w:rsidR="007E456D" w:rsidRPr="00B32EE9">
        <w:rPr>
          <w:rFonts w:eastAsia="Times New Roman"/>
          <w:color w:val="000000" w:themeColor="text1"/>
          <w:sz w:val="22"/>
          <w:lang w:eastAsia="en-US" w:bidi="ar-SA"/>
        </w:rPr>
        <w:t>,</w:t>
      </w:r>
      <w:r w:rsidR="00AA0F65" w:rsidRPr="00B32EE9">
        <w:rPr>
          <w:rFonts w:eastAsia="Times New Roman"/>
          <w:color w:val="000000" w:themeColor="text1"/>
          <w:sz w:val="22"/>
          <w:lang w:eastAsia="en-US" w:bidi="ar-SA"/>
        </w:rPr>
        <w:t xml:space="preserve"> te za koje je planirana </w:t>
      </w:r>
      <w:r w:rsidR="00AA0F65" w:rsidRPr="00B32EE9">
        <w:rPr>
          <w:rFonts w:eastAsia="Times New Roman"/>
          <w:color w:val="000000" w:themeColor="text1"/>
          <w:sz w:val="22"/>
          <w:szCs w:val="22"/>
          <w:lang w:eastAsia="en-US" w:bidi="ar-SA"/>
        </w:rPr>
        <w:t>k</w:t>
      </w:r>
      <w:r w:rsidRPr="00B32EE9">
        <w:rPr>
          <w:rFonts w:eastAsia="Times New Roman"/>
          <w:color w:val="000000" w:themeColor="text1"/>
          <w:sz w:val="22"/>
          <w:szCs w:val="22"/>
          <w:lang w:eastAsia="en-US" w:bidi="ar-SA"/>
        </w:rPr>
        <w:t>ardiover</w:t>
      </w:r>
      <w:r w:rsidR="00AA0F65" w:rsidRPr="00B32EE9">
        <w:rPr>
          <w:rFonts w:eastAsia="Times New Roman"/>
          <w:color w:val="000000" w:themeColor="text1"/>
          <w:sz w:val="22"/>
          <w:szCs w:val="22"/>
          <w:lang w:eastAsia="en-US" w:bidi="ar-SA"/>
        </w:rPr>
        <w:t>zija z</w:t>
      </w:r>
      <w:r w:rsidR="000A289B" w:rsidRPr="00B32EE9">
        <w:rPr>
          <w:rFonts w:eastAsia="Times New Roman"/>
          <w:color w:val="000000" w:themeColor="text1"/>
          <w:sz w:val="22"/>
          <w:szCs w:val="22"/>
          <w:lang w:eastAsia="en-US" w:bidi="ar-SA"/>
        </w:rPr>
        <w:t>bog</w:t>
      </w:r>
      <w:r w:rsidR="00AA0F65" w:rsidRPr="00B32EE9">
        <w:rPr>
          <w:rFonts w:eastAsia="Times New Roman"/>
          <w:color w:val="000000" w:themeColor="text1"/>
          <w:sz w:val="22"/>
          <w:szCs w:val="22"/>
          <w:lang w:eastAsia="en-US" w:bidi="ar-SA"/>
        </w:rPr>
        <w:t xml:space="preserve"> </w:t>
      </w:r>
      <w:r w:rsidRPr="00B32EE9">
        <w:rPr>
          <w:rFonts w:eastAsia="Times New Roman"/>
          <w:color w:val="000000" w:themeColor="text1"/>
          <w:sz w:val="22"/>
          <w:szCs w:val="22"/>
          <w:lang w:eastAsia="en-US" w:bidi="ar-SA"/>
        </w:rPr>
        <w:t>NVAF</w:t>
      </w:r>
      <w:r w:rsidR="000A289B" w:rsidRPr="00B32EE9">
        <w:rPr>
          <w:rFonts w:eastAsia="Times New Roman"/>
          <w:color w:val="000000" w:themeColor="text1"/>
          <w:sz w:val="22"/>
          <w:szCs w:val="22"/>
          <w:lang w:eastAsia="en-US" w:bidi="ar-SA"/>
        </w:rPr>
        <w:noBreakHyphen/>
        <w:t>a</w:t>
      </w:r>
      <w:r w:rsidRPr="00B32EE9">
        <w:rPr>
          <w:rFonts w:eastAsia="Times New Roman"/>
          <w:color w:val="000000" w:themeColor="text1"/>
          <w:sz w:val="22"/>
          <w:szCs w:val="22"/>
          <w:lang w:eastAsia="en-US" w:bidi="ar-SA"/>
        </w:rPr>
        <w:t xml:space="preserve">. </w:t>
      </w:r>
      <w:r w:rsidR="009707D7" w:rsidRPr="00B32EE9">
        <w:rPr>
          <w:rFonts w:eastAsia="Times New Roman"/>
          <w:color w:val="000000" w:themeColor="text1"/>
          <w:sz w:val="22"/>
          <w:szCs w:val="22"/>
          <w:lang w:eastAsia="en-US" w:bidi="ar-SA"/>
        </w:rPr>
        <w:t>Bolesnici su bili</w:t>
      </w:r>
      <w:r w:rsidRPr="00B32EE9">
        <w:rPr>
          <w:rFonts w:eastAsia="Times New Roman"/>
          <w:color w:val="000000" w:themeColor="text1"/>
          <w:sz w:val="22"/>
          <w:szCs w:val="22"/>
          <w:lang w:eastAsia="en-US" w:bidi="ar-SA"/>
        </w:rPr>
        <w:t xml:space="preserve"> randomiz</w:t>
      </w:r>
      <w:r w:rsidR="009707D7" w:rsidRPr="00B32EE9">
        <w:rPr>
          <w:rFonts w:eastAsia="Times New Roman"/>
          <w:color w:val="000000" w:themeColor="text1"/>
          <w:sz w:val="22"/>
          <w:szCs w:val="22"/>
          <w:lang w:eastAsia="en-US" w:bidi="ar-SA"/>
        </w:rPr>
        <w:t>irani</w:t>
      </w:r>
      <w:r w:rsidRPr="00B32EE9">
        <w:rPr>
          <w:rFonts w:eastAsia="Times New Roman"/>
          <w:color w:val="000000" w:themeColor="text1"/>
          <w:sz w:val="22"/>
          <w:szCs w:val="22"/>
          <w:lang w:eastAsia="en-US" w:bidi="ar-SA"/>
        </w:rPr>
        <w:t xml:space="preserve"> 1:1 </w:t>
      </w:r>
      <w:r w:rsidR="00A16DD1" w:rsidRPr="00B32EE9">
        <w:rPr>
          <w:rFonts w:eastAsia="Times New Roman"/>
          <w:color w:val="000000" w:themeColor="text1"/>
          <w:sz w:val="22"/>
          <w:szCs w:val="22"/>
          <w:lang w:eastAsia="en-US" w:bidi="ar-SA"/>
        </w:rPr>
        <w:t xml:space="preserve">u skupinu </w:t>
      </w:r>
      <w:r w:rsidR="002E1A77" w:rsidRPr="00B32EE9">
        <w:rPr>
          <w:rFonts w:eastAsia="Times New Roman"/>
          <w:color w:val="000000" w:themeColor="text1"/>
          <w:sz w:val="22"/>
          <w:szCs w:val="22"/>
          <w:lang w:eastAsia="en-US" w:bidi="ar-SA"/>
        </w:rPr>
        <w:t>liječenu</w:t>
      </w:r>
      <w:r w:rsidRPr="00B32EE9">
        <w:rPr>
          <w:rFonts w:eastAsia="Times New Roman"/>
          <w:color w:val="000000" w:themeColor="text1"/>
          <w:sz w:val="22"/>
          <w:szCs w:val="22"/>
          <w:lang w:eastAsia="en-US" w:bidi="ar-SA"/>
        </w:rPr>
        <w:t xml:space="preserve"> api</w:t>
      </w:r>
      <w:r w:rsidR="00A16DD1" w:rsidRPr="00B32EE9">
        <w:rPr>
          <w:rFonts w:eastAsia="Times New Roman"/>
          <w:color w:val="000000" w:themeColor="text1"/>
          <w:sz w:val="22"/>
          <w:szCs w:val="22"/>
          <w:lang w:eastAsia="en-US" w:bidi="ar-SA"/>
        </w:rPr>
        <w:t>ks</w:t>
      </w:r>
      <w:r w:rsidRPr="00B32EE9">
        <w:rPr>
          <w:rFonts w:eastAsia="Times New Roman"/>
          <w:color w:val="000000" w:themeColor="text1"/>
          <w:sz w:val="22"/>
          <w:szCs w:val="22"/>
          <w:lang w:eastAsia="en-US" w:bidi="ar-SA"/>
        </w:rPr>
        <w:t>aban</w:t>
      </w:r>
      <w:r w:rsidR="002E1A77" w:rsidRPr="00B32EE9">
        <w:rPr>
          <w:rFonts w:eastAsia="Times New Roman"/>
          <w:color w:val="000000" w:themeColor="text1"/>
          <w:sz w:val="22"/>
          <w:szCs w:val="22"/>
          <w:lang w:eastAsia="en-US" w:bidi="ar-SA"/>
        </w:rPr>
        <w:t>om</w:t>
      </w:r>
      <w:r w:rsidRPr="00B32EE9">
        <w:rPr>
          <w:rFonts w:eastAsia="Times New Roman"/>
          <w:color w:val="000000" w:themeColor="text1"/>
          <w:sz w:val="22"/>
          <w:szCs w:val="22"/>
          <w:lang w:eastAsia="en-US" w:bidi="ar-SA"/>
        </w:rPr>
        <w:t xml:space="preserve"> </w:t>
      </w:r>
      <w:r w:rsidR="00A16DD1" w:rsidRPr="00B32EE9">
        <w:rPr>
          <w:rFonts w:eastAsia="Times New Roman"/>
          <w:color w:val="000000" w:themeColor="text1"/>
          <w:sz w:val="22"/>
          <w:szCs w:val="22"/>
          <w:lang w:eastAsia="en-US" w:bidi="ar-SA"/>
        </w:rPr>
        <w:t>ili</w:t>
      </w:r>
      <w:r w:rsidR="00A16DD1" w:rsidRPr="00B32EE9">
        <w:rPr>
          <w:color w:val="000000" w:themeColor="text1"/>
          <w:sz w:val="22"/>
          <w:szCs w:val="22"/>
        </w:rPr>
        <w:t xml:space="preserve"> </w:t>
      </w:r>
      <w:r w:rsidR="00A16DD1" w:rsidRPr="00B32EE9">
        <w:rPr>
          <w:rFonts w:eastAsia="Times New Roman"/>
          <w:color w:val="000000" w:themeColor="text1"/>
          <w:sz w:val="22"/>
          <w:szCs w:val="22"/>
          <w:lang w:eastAsia="en-US" w:bidi="ar-SA"/>
        </w:rPr>
        <w:t xml:space="preserve">u skupinu </w:t>
      </w:r>
      <w:r w:rsidR="002E1A77" w:rsidRPr="00B32EE9">
        <w:rPr>
          <w:rFonts w:eastAsia="Times New Roman"/>
          <w:color w:val="000000" w:themeColor="text1"/>
          <w:sz w:val="22"/>
          <w:szCs w:val="22"/>
          <w:lang w:eastAsia="en-US" w:bidi="ar-SA"/>
        </w:rPr>
        <w:t>liječenu</w:t>
      </w:r>
      <w:r w:rsidRPr="00B32EE9">
        <w:rPr>
          <w:rFonts w:eastAsia="Times New Roman"/>
          <w:color w:val="000000" w:themeColor="text1"/>
          <w:sz w:val="22"/>
          <w:szCs w:val="22"/>
          <w:lang w:eastAsia="en-US" w:bidi="ar-SA"/>
        </w:rPr>
        <w:t xml:space="preserve"> heparin</w:t>
      </w:r>
      <w:r w:rsidR="002E1A77" w:rsidRPr="00B32EE9">
        <w:rPr>
          <w:rFonts w:eastAsia="Times New Roman"/>
          <w:color w:val="000000" w:themeColor="text1"/>
          <w:sz w:val="22"/>
          <w:szCs w:val="22"/>
          <w:lang w:eastAsia="en-US" w:bidi="ar-SA"/>
        </w:rPr>
        <w:t>om</w:t>
      </w:r>
      <w:r w:rsidRPr="00B32EE9">
        <w:rPr>
          <w:rFonts w:eastAsia="Times New Roman"/>
          <w:color w:val="000000" w:themeColor="text1"/>
          <w:sz w:val="22"/>
          <w:szCs w:val="22"/>
          <w:lang w:eastAsia="en-US" w:bidi="ar-SA"/>
        </w:rPr>
        <w:t xml:space="preserve"> </w:t>
      </w:r>
      <w:r w:rsidR="00A16DD1" w:rsidRPr="00B32EE9">
        <w:rPr>
          <w:rFonts w:eastAsia="Times New Roman"/>
          <w:color w:val="000000" w:themeColor="text1"/>
          <w:sz w:val="22"/>
          <w:szCs w:val="22"/>
          <w:lang w:eastAsia="en-US" w:bidi="ar-SA"/>
        </w:rPr>
        <w:t>i</w:t>
      </w:r>
      <w:r w:rsidRPr="00B32EE9">
        <w:rPr>
          <w:rFonts w:eastAsia="Times New Roman"/>
          <w:color w:val="000000" w:themeColor="text1"/>
          <w:sz w:val="22"/>
          <w:szCs w:val="22"/>
          <w:lang w:eastAsia="en-US" w:bidi="ar-SA"/>
        </w:rPr>
        <w:t>/</w:t>
      </w:r>
      <w:r w:rsidR="00A16DD1" w:rsidRPr="00B32EE9">
        <w:rPr>
          <w:rFonts w:eastAsia="Times New Roman"/>
          <w:color w:val="000000" w:themeColor="text1"/>
          <w:sz w:val="22"/>
          <w:szCs w:val="22"/>
          <w:lang w:eastAsia="en-US" w:bidi="ar-SA"/>
        </w:rPr>
        <w:t>ili</w:t>
      </w:r>
      <w:r w:rsidRPr="00B32EE9">
        <w:rPr>
          <w:rFonts w:eastAsia="Times New Roman"/>
          <w:color w:val="000000" w:themeColor="text1"/>
          <w:sz w:val="22"/>
          <w:szCs w:val="22"/>
          <w:lang w:eastAsia="en-US" w:bidi="ar-SA"/>
        </w:rPr>
        <w:t xml:space="preserve"> </w:t>
      </w:r>
      <w:r w:rsidR="00A16DD1" w:rsidRPr="00B32EE9">
        <w:rPr>
          <w:rFonts w:eastAsia="Times New Roman"/>
          <w:color w:val="000000" w:themeColor="text1"/>
          <w:sz w:val="22"/>
          <w:szCs w:val="22"/>
          <w:lang w:eastAsia="en-US" w:bidi="ar-SA"/>
        </w:rPr>
        <w:t>antagonistom vitamina K</w:t>
      </w:r>
      <w:r w:rsidRPr="00B32EE9">
        <w:rPr>
          <w:rFonts w:eastAsia="Times New Roman"/>
          <w:color w:val="000000" w:themeColor="text1"/>
          <w:sz w:val="22"/>
          <w:szCs w:val="22"/>
          <w:lang w:eastAsia="en-US" w:bidi="ar-SA"/>
        </w:rPr>
        <w:t xml:space="preserve"> </w:t>
      </w:r>
      <w:r w:rsidR="000A289B" w:rsidRPr="00B32EE9">
        <w:rPr>
          <w:rFonts w:eastAsia="Times New Roman"/>
          <w:color w:val="000000" w:themeColor="text1"/>
          <w:sz w:val="22"/>
          <w:szCs w:val="22"/>
          <w:lang w:eastAsia="en-US" w:bidi="ar-SA"/>
        </w:rPr>
        <w:t>radi</w:t>
      </w:r>
      <w:r w:rsidR="00A16DD1" w:rsidRPr="00B32EE9">
        <w:rPr>
          <w:rFonts w:eastAsia="Times New Roman"/>
          <w:color w:val="000000" w:themeColor="text1"/>
          <w:sz w:val="22"/>
          <w:szCs w:val="22"/>
          <w:lang w:eastAsia="en-US" w:bidi="ar-SA"/>
        </w:rPr>
        <w:t xml:space="preserve"> sprječavanj</w:t>
      </w:r>
      <w:r w:rsidR="000A289B" w:rsidRPr="00B32EE9">
        <w:rPr>
          <w:rFonts w:eastAsia="Times New Roman"/>
          <w:color w:val="000000" w:themeColor="text1"/>
          <w:sz w:val="22"/>
          <w:szCs w:val="22"/>
          <w:lang w:eastAsia="en-US" w:bidi="ar-SA"/>
        </w:rPr>
        <w:t>a</w:t>
      </w:r>
      <w:r w:rsidRPr="00B32EE9">
        <w:rPr>
          <w:rFonts w:eastAsia="Times New Roman"/>
          <w:color w:val="000000" w:themeColor="text1"/>
          <w:sz w:val="22"/>
          <w:szCs w:val="22"/>
          <w:lang w:eastAsia="en-US" w:bidi="ar-SA"/>
        </w:rPr>
        <w:t xml:space="preserve"> </w:t>
      </w:r>
      <w:r w:rsidR="00693CD8" w:rsidRPr="00B32EE9">
        <w:rPr>
          <w:rFonts w:eastAsia="Times New Roman"/>
          <w:color w:val="000000" w:themeColor="text1"/>
          <w:sz w:val="22"/>
          <w:szCs w:val="22"/>
          <w:lang w:eastAsia="en-US" w:bidi="ar-SA"/>
        </w:rPr>
        <w:t>kardiovaskularnih događaja</w:t>
      </w:r>
      <w:r w:rsidRPr="00B32EE9">
        <w:rPr>
          <w:rFonts w:eastAsia="Times New Roman"/>
          <w:color w:val="000000" w:themeColor="text1"/>
          <w:sz w:val="22"/>
          <w:szCs w:val="22"/>
          <w:lang w:eastAsia="en-US" w:bidi="ar-SA"/>
        </w:rPr>
        <w:t>. Ele</w:t>
      </w:r>
      <w:r w:rsidR="00693CD8" w:rsidRPr="00B32EE9">
        <w:rPr>
          <w:rFonts w:eastAsia="Times New Roman"/>
          <w:color w:val="000000" w:themeColor="text1"/>
          <w:sz w:val="22"/>
          <w:szCs w:val="22"/>
          <w:lang w:eastAsia="en-US" w:bidi="ar-SA"/>
        </w:rPr>
        <w:t>k</w:t>
      </w:r>
      <w:r w:rsidRPr="00B32EE9">
        <w:rPr>
          <w:rFonts w:eastAsia="Times New Roman"/>
          <w:color w:val="000000" w:themeColor="text1"/>
          <w:sz w:val="22"/>
          <w:szCs w:val="22"/>
          <w:lang w:eastAsia="en-US" w:bidi="ar-SA"/>
        </w:rPr>
        <w:t>tri</w:t>
      </w:r>
      <w:r w:rsidR="00693CD8" w:rsidRPr="00B32EE9">
        <w:rPr>
          <w:rFonts w:eastAsia="Times New Roman"/>
          <w:color w:val="000000" w:themeColor="text1"/>
          <w:sz w:val="22"/>
          <w:szCs w:val="22"/>
          <w:lang w:eastAsia="en-US" w:bidi="ar-SA"/>
        </w:rPr>
        <w:t>čna i</w:t>
      </w:r>
      <w:r w:rsidRPr="00B32EE9">
        <w:rPr>
          <w:rFonts w:eastAsia="Times New Roman"/>
          <w:color w:val="000000" w:themeColor="text1"/>
          <w:sz w:val="22"/>
          <w:szCs w:val="22"/>
          <w:lang w:eastAsia="en-US" w:bidi="ar-SA"/>
        </w:rPr>
        <w:t>/</w:t>
      </w:r>
      <w:r w:rsidR="00693CD8" w:rsidRPr="00B32EE9">
        <w:rPr>
          <w:rFonts w:eastAsia="Times New Roman"/>
          <w:color w:val="000000" w:themeColor="text1"/>
          <w:sz w:val="22"/>
          <w:szCs w:val="22"/>
          <w:lang w:eastAsia="en-US" w:bidi="ar-SA"/>
        </w:rPr>
        <w:t>ili</w:t>
      </w:r>
      <w:r w:rsidRPr="00B32EE9">
        <w:rPr>
          <w:rFonts w:eastAsia="Times New Roman"/>
          <w:color w:val="000000" w:themeColor="text1"/>
          <w:sz w:val="22"/>
          <w:szCs w:val="22"/>
          <w:lang w:eastAsia="en-US" w:bidi="ar-SA"/>
        </w:rPr>
        <w:t xml:space="preserve"> </w:t>
      </w:r>
      <w:r w:rsidR="00693CD8" w:rsidRPr="00B32EE9">
        <w:rPr>
          <w:rFonts w:eastAsia="Times New Roman"/>
          <w:color w:val="000000" w:themeColor="text1"/>
          <w:sz w:val="22"/>
          <w:szCs w:val="22"/>
          <w:lang w:eastAsia="en-US" w:bidi="ar-SA"/>
        </w:rPr>
        <w:t>f</w:t>
      </w:r>
      <w:r w:rsidRPr="00B32EE9">
        <w:rPr>
          <w:rFonts w:eastAsia="Times New Roman"/>
          <w:color w:val="000000" w:themeColor="text1"/>
          <w:sz w:val="22"/>
          <w:szCs w:val="22"/>
          <w:lang w:eastAsia="en-US" w:bidi="ar-SA"/>
        </w:rPr>
        <w:t>arma</w:t>
      </w:r>
      <w:r w:rsidR="00693CD8" w:rsidRPr="00B32EE9">
        <w:rPr>
          <w:rFonts w:eastAsia="Times New Roman"/>
          <w:color w:val="000000" w:themeColor="text1"/>
          <w:sz w:val="22"/>
          <w:szCs w:val="22"/>
          <w:lang w:eastAsia="en-US" w:bidi="ar-SA"/>
        </w:rPr>
        <w:t>k</w:t>
      </w:r>
      <w:r w:rsidRPr="00B32EE9">
        <w:rPr>
          <w:rFonts w:eastAsia="Times New Roman"/>
          <w:color w:val="000000" w:themeColor="text1"/>
          <w:sz w:val="22"/>
          <w:szCs w:val="22"/>
          <w:lang w:eastAsia="en-US" w:bidi="ar-SA"/>
        </w:rPr>
        <w:t>olo</w:t>
      </w:r>
      <w:r w:rsidR="00693CD8" w:rsidRPr="00B32EE9">
        <w:rPr>
          <w:rFonts w:eastAsia="Times New Roman"/>
          <w:color w:val="000000" w:themeColor="text1"/>
          <w:sz w:val="22"/>
          <w:szCs w:val="22"/>
          <w:lang w:eastAsia="en-US" w:bidi="ar-SA"/>
        </w:rPr>
        <w:t>ška k</w:t>
      </w:r>
      <w:r w:rsidRPr="00B32EE9">
        <w:rPr>
          <w:rFonts w:eastAsia="Times New Roman"/>
          <w:color w:val="000000" w:themeColor="text1"/>
          <w:sz w:val="22"/>
          <w:szCs w:val="22"/>
          <w:lang w:eastAsia="en-US" w:bidi="ar-SA"/>
        </w:rPr>
        <w:t>ardiover</w:t>
      </w:r>
      <w:r w:rsidR="00693CD8" w:rsidRPr="00B32EE9">
        <w:rPr>
          <w:rFonts w:eastAsia="Times New Roman"/>
          <w:color w:val="000000" w:themeColor="text1"/>
          <w:sz w:val="22"/>
          <w:szCs w:val="22"/>
          <w:lang w:eastAsia="en-US" w:bidi="ar-SA"/>
        </w:rPr>
        <w:t>z</w:t>
      </w:r>
      <w:r w:rsidRPr="00B32EE9">
        <w:rPr>
          <w:rFonts w:eastAsia="Times New Roman"/>
          <w:color w:val="000000" w:themeColor="text1"/>
          <w:sz w:val="22"/>
          <w:szCs w:val="22"/>
          <w:lang w:eastAsia="en-US" w:bidi="ar-SA"/>
        </w:rPr>
        <w:t>i</w:t>
      </w:r>
      <w:r w:rsidR="00693CD8" w:rsidRPr="00B32EE9">
        <w:rPr>
          <w:rFonts w:eastAsia="Times New Roman"/>
          <w:color w:val="000000" w:themeColor="text1"/>
          <w:sz w:val="22"/>
          <w:szCs w:val="22"/>
          <w:lang w:eastAsia="en-US" w:bidi="ar-SA"/>
        </w:rPr>
        <w:t xml:space="preserve">ja </w:t>
      </w:r>
      <w:r w:rsidR="00771381" w:rsidRPr="00B32EE9">
        <w:rPr>
          <w:rFonts w:eastAsia="Times New Roman"/>
          <w:color w:val="000000" w:themeColor="text1"/>
          <w:sz w:val="22"/>
          <w:szCs w:val="22"/>
          <w:lang w:eastAsia="en-US" w:bidi="ar-SA"/>
        </w:rPr>
        <w:t xml:space="preserve">bila </w:t>
      </w:r>
      <w:r w:rsidR="005A3173" w:rsidRPr="00B32EE9">
        <w:rPr>
          <w:rFonts w:eastAsia="Times New Roman"/>
          <w:color w:val="000000" w:themeColor="text1"/>
          <w:sz w:val="22"/>
          <w:szCs w:val="22"/>
          <w:lang w:eastAsia="en-US" w:bidi="ar-SA"/>
        </w:rPr>
        <w:t xml:space="preserve">je </w:t>
      </w:r>
      <w:r w:rsidR="00771381" w:rsidRPr="00B32EE9">
        <w:rPr>
          <w:rFonts w:eastAsia="Times New Roman"/>
          <w:color w:val="000000" w:themeColor="text1"/>
          <w:sz w:val="22"/>
          <w:szCs w:val="22"/>
          <w:lang w:eastAsia="en-US" w:bidi="ar-SA"/>
        </w:rPr>
        <w:t>provedena</w:t>
      </w:r>
      <w:r w:rsidRPr="00B32EE9">
        <w:rPr>
          <w:rFonts w:eastAsia="Times New Roman"/>
          <w:color w:val="000000" w:themeColor="text1"/>
          <w:sz w:val="22"/>
          <w:szCs w:val="22"/>
          <w:lang w:eastAsia="en-US" w:bidi="ar-SA"/>
        </w:rPr>
        <w:t xml:space="preserve"> </w:t>
      </w:r>
      <w:r w:rsidR="00771381" w:rsidRPr="00B32EE9">
        <w:rPr>
          <w:rFonts w:eastAsia="Times New Roman"/>
          <w:color w:val="000000" w:themeColor="text1"/>
          <w:sz w:val="22"/>
          <w:szCs w:val="22"/>
          <w:lang w:eastAsia="en-US" w:bidi="ar-SA"/>
        </w:rPr>
        <w:t xml:space="preserve">nakon najmanje </w:t>
      </w:r>
      <w:r w:rsidRPr="00B32EE9">
        <w:rPr>
          <w:rFonts w:eastAsia="Times New Roman"/>
          <w:color w:val="000000" w:themeColor="text1"/>
          <w:sz w:val="22"/>
          <w:szCs w:val="22"/>
          <w:lang w:eastAsia="en-US" w:bidi="ar-SA"/>
        </w:rPr>
        <w:t>5 do</w:t>
      </w:r>
      <w:r w:rsidR="00771381" w:rsidRPr="00B32EE9">
        <w:rPr>
          <w:rFonts w:eastAsia="Times New Roman"/>
          <w:color w:val="000000" w:themeColor="text1"/>
          <w:sz w:val="22"/>
          <w:szCs w:val="22"/>
          <w:lang w:eastAsia="en-US" w:bidi="ar-SA"/>
        </w:rPr>
        <w:t xml:space="preserve">za </w:t>
      </w:r>
      <w:r w:rsidR="007E456D" w:rsidRPr="00B32EE9">
        <w:rPr>
          <w:rFonts w:eastAsia="Times New Roman"/>
          <w:color w:val="000000" w:themeColor="text1"/>
          <w:sz w:val="22"/>
          <w:szCs w:val="22"/>
          <w:lang w:eastAsia="en-US" w:bidi="ar-SA"/>
        </w:rPr>
        <w:t>apiksabana</w:t>
      </w:r>
      <w:r w:rsidR="007E456D" w:rsidRPr="00B32EE9">
        <w:rPr>
          <w:rFonts w:eastAsia="Times New Roman"/>
          <w:color w:val="000000" w:themeColor="text1"/>
          <w:sz w:val="22"/>
          <w:lang w:eastAsia="en-US" w:bidi="ar-SA"/>
        </w:rPr>
        <w:t xml:space="preserve"> </w:t>
      </w:r>
      <w:r w:rsidR="00771381" w:rsidRPr="00B32EE9">
        <w:rPr>
          <w:rFonts w:eastAsia="Times New Roman"/>
          <w:color w:val="000000" w:themeColor="text1"/>
          <w:sz w:val="22"/>
          <w:lang w:eastAsia="en-US" w:bidi="ar-SA"/>
        </w:rPr>
        <w:t>od</w:t>
      </w:r>
      <w:r w:rsidRPr="00B32EE9">
        <w:rPr>
          <w:rFonts w:eastAsia="Times New Roman"/>
          <w:color w:val="000000" w:themeColor="text1"/>
          <w:sz w:val="22"/>
          <w:lang w:eastAsia="en-US" w:bidi="ar-SA"/>
        </w:rPr>
        <w:t xml:space="preserve"> 5</w:t>
      </w:r>
      <w:r w:rsidR="00771381"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 xml:space="preserve">mg </w:t>
      </w:r>
      <w:r w:rsidR="00771381" w:rsidRPr="00B32EE9">
        <w:rPr>
          <w:rFonts w:eastAsia="Times New Roman"/>
          <w:color w:val="000000" w:themeColor="text1"/>
          <w:sz w:val="22"/>
          <w:lang w:eastAsia="en-US" w:bidi="ar-SA"/>
        </w:rPr>
        <w:t>dvaput na dan</w:t>
      </w:r>
      <w:r w:rsidRPr="00B32EE9">
        <w:rPr>
          <w:rFonts w:eastAsia="Times New Roman"/>
          <w:color w:val="000000" w:themeColor="text1"/>
          <w:sz w:val="22"/>
          <w:lang w:eastAsia="en-US" w:bidi="ar-SA"/>
        </w:rPr>
        <w:t xml:space="preserve"> (</w:t>
      </w:r>
      <w:r w:rsidR="00E67A87" w:rsidRPr="00B32EE9">
        <w:rPr>
          <w:rFonts w:eastAsia="Times New Roman"/>
          <w:color w:val="000000" w:themeColor="text1"/>
          <w:sz w:val="22"/>
          <w:lang w:eastAsia="en-US" w:bidi="ar-SA"/>
        </w:rPr>
        <w:t>ili</w:t>
      </w:r>
      <w:r w:rsidRPr="00B32EE9">
        <w:rPr>
          <w:rFonts w:eastAsia="Times New Roman"/>
          <w:color w:val="000000" w:themeColor="text1"/>
          <w:sz w:val="22"/>
          <w:lang w:eastAsia="en-US" w:bidi="ar-SA"/>
        </w:rPr>
        <w:t xml:space="preserve"> 2</w:t>
      </w:r>
      <w:r w:rsidR="00E67A87" w:rsidRPr="00B32EE9">
        <w:rPr>
          <w:rFonts w:eastAsia="Times New Roman"/>
          <w:color w:val="000000" w:themeColor="text1"/>
          <w:sz w:val="22"/>
          <w:lang w:eastAsia="en-US" w:bidi="ar-SA"/>
        </w:rPr>
        <w:t>,</w:t>
      </w:r>
      <w:r w:rsidRPr="00B32EE9">
        <w:rPr>
          <w:rFonts w:eastAsia="Times New Roman"/>
          <w:color w:val="000000" w:themeColor="text1"/>
          <w:sz w:val="22"/>
          <w:lang w:eastAsia="en-US" w:bidi="ar-SA"/>
        </w:rPr>
        <w:t>5</w:t>
      </w:r>
      <w:r w:rsidR="00E67A87"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 xml:space="preserve">mg </w:t>
      </w:r>
      <w:r w:rsidR="00E67A87" w:rsidRPr="00B32EE9">
        <w:rPr>
          <w:rFonts w:eastAsia="Times New Roman"/>
          <w:color w:val="000000" w:themeColor="text1"/>
          <w:sz w:val="22"/>
          <w:lang w:eastAsia="en-US" w:bidi="ar-SA"/>
        </w:rPr>
        <w:t>dv</w:t>
      </w:r>
      <w:r w:rsidR="005C2201" w:rsidRPr="00B32EE9">
        <w:rPr>
          <w:rFonts w:eastAsia="Times New Roman"/>
          <w:color w:val="000000" w:themeColor="text1"/>
          <w:sz w:val="22"/>
          <w:lang w:eastAsia="en-US" w:bidi="ar-SA"/>
        </w:rPr>
        <w:t>a</w:t>
      </w:r>
      <w:r w:rsidR="00E67A87" w:rsidRPr="00B32EE9">
        <w:rPr>
          <w:rFonts w:eastAsia="Times New Roman"/>
          <w:color w:val="000000" w:themeColor="text1"/>
          <w:sz w:val="22"/>
          <w:lang w:eastAsia="en-US" w:bidi="ar-SA"/>
        </w:rPr>
        <w:t xml:space="preserve">put na dan u odabranih </w:t>
      </w:r>
      <w:r w:rsidR="00E67A87" w:rsidRPr="00B32EE9">
        <w:rPr>
          <w:rFonts w:eastAsia="Times New Roman"/>
          <w:color w:val="000000" w:themeColor="text1"/>
          <w:sz w:val="22"/>
          <w:lang w:eastAsia="en-US" w:bidi="ar-SA"/>
        </w:rPr>
        <w:lastRenderedPageBreak/>
        <w:t>bolesnika</w:t>
      </w:r>
      <w:r w:rsidRPr="00B32EE9">
        <w:rPr>
          <w:rFonts w:eastAsia="Times New Roman"/>
          <w:color w:val="000000" w:themeColor="text1"/>
          <w:sz w:val="22"/>
          <w:lang w:eastAsia="en-US" w:bidi="ar-SA"/>
        </w:rPr>
        <w:t xml:space="preserve"> (</w:t>
      </w:r>
      <w:r w:rsidR="00E67A87" w:rsidRPr="00B32EE9">
        <w:rPr>
          <w:rFonts w:eastAsia="Times New Roman"/>
          <w:color w:val="000000" w:themeColor="text1"/>
          <w:sz w:val="22"/>
          <w:lang w:eastAsia="en-US" w:bidi="ar-SA"/>
        </w:rPr>
        <w:t>vidjeti dio</w:t>
      </w:r>
      <w:r w:rsidR="00782F87"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4.2))</w:t>
      </w:r>
      <w:r w:rsidR="00E67A87" w:rsidRPr="00B32EE9">
        <w:rPr>
          <w:rFonts w:eastAsia="Times New Roman"/>
          <w:color w:val="000000" w:themeColor="text1"/>
          <w:sz w:val="22"/>
          <w:lang w:eastAsia="en-US" w:bidi="ar-SA"/>
        </w:rPr>
        <w:t xml:space="preserve"> ili</w:t>
      </w:r>
      <w:r w:rsidR="007E456D" w:rsidRPr="00B32EE9">
        <w:rPr>
          <w:rFonts w:eastAsia="Times New Roman"/>
          <w:color w:val="000000" w:themeColor="text1"/>
          <w:sz w:val="22"/>
          <w:lang w:eastAsia="en-US" w:bidi="ar-SA"/>
        </w:rPr>
        <w:t>,</w:t>
      </w:r>
      <w:r w:rsidR="00E67A87" w:rsidRPr="00B32EE9">
        <w:rPr>
          <w:rFonts w:eastAsia="Times New Roman"/>
          <w:color w:val="000000" w:themeColor="text1"/>
          <w:sz w:val="22"/>
          <w:lang w:eastAsia="en-US" w:bidi="ar-SA"/>
        </w:rPr>
        <w:t xml:space="preserve"> </w:t>
      </w:r>
      <w:r w:rsidR="007E456D" w:rsidRPr="00B32EE9">
        <w:rPr>
          <w:rFonts w:eastAsia="Times New Roman"/>
          <w:color w:val="000000" w:themeColor="text1"/>
          <w:sz w:val="22"/>
          <w:lang w:eastAsia="en-US" w:bidi="ar-SA"/>
        </w:rPr>
        <w:t xml:space="preserve">ako </w:t>
      </w:r>
      <w:r w:rsidR="005C2201" w:rsidRPr="00B32EE9">
        <w:rPr>
          <w:rFonts w:eastAsia="Times New Roman"/>
          <w:color w:val="000000" w:themeColor="text1"/>
          <w:sz w:val="22"/>
          <w:lang w:eastAsia="en-US" w:bidi="ar-SA"/>
        </w:rPr>
        <w:t>s</w:t>
      </w:r>
      <w:r w:rsidR="007E456D" w:rsidRPr="00B32EE9">
        <w:rPr>
          <w:rFonts w:eastAsia="Times New Roman"/>
          <w:color w:val="000000" w:themeColor="text1"/>
          <w:sz w:val="22"/>
          <w:lang w:eastAsia="en-US" w:bidi="ar-SA"/>
        </w:rPr>
        <w:t xml:space="preserve">e </w:t>
      </w:r>
      <w:r w:rsidR="005C2201" w:rsidRPr="00B32EE9">
        <w:rPr>
          <w:rFonts w:eastAsia="Times New Roman"/>
          <w:color w:val="000000" w:themeColor="text1"/>
          <w:sz w:val="22"/>
          <w:lang w:eastAsia="en-US" w:bidi="ar-SA"/>
        </w:rPr>
        <w:t xml:space="preserve">s </w:t>
      </w:r>
      <w:r w:rsidR="007E456D" w:rsidRPr="00B32EE9">
        <w:rPr>
          <w:rFonts w:eastAsia="Times New Roman"/>
          <w:color w:val="000000" w:themeColor="text1"/>
          <w:sz w:val="22"/>
          <w:lang w:eastAsia="en-US" w:bidi="ar-SA"/>
        </w:rPr>
        <w:t>kardioverzij</w:t>
      </w:r>
      <w:r w:rsidR="005C2201" w:rsidRPr="00B32EE9">
        <w:rPr>
          <w:rFonts w:eastAsia="Times New Roman"/>
          <w:color w:val="000000" w:themeColor="text1"/>
          <w:sz w:val="22"/>
          <w:lang w:eastAsia="en-US" w:bidi="ar-SA"/>
        </w:rPr>
        <w:t>om nije moglo toliko čekati</w:t>
      </w:r>
      <w:r w:rsidR="007E456D" w:rsidRPr="00B32EE9">
        <w:rPr>
          <w:rFonts w:eastAsia="Times New Roman"/>
          <w:color w:val="000000" w:themeColor="text1"/>
          <w:sz w:val="22"/>
          <w:lang w:eastAsia="en-US" w:bidi="ar-SA"/>
        </w:rPr>
        <w:t xml:space="preserve">, </w:t>
      </w:r>
      <w:r w:rsidR="00E67A87" w:rsidRPr="00B32EE9">
        <w:rPr>
          <w:rFonts w:eastAsia="Times New Roman"/>
          <w:color w:val="000000" w:themeColor="text1"/>
          <w:sz w:val="22"/>
          <w:lang w:eastAsia="en-US" w:bidi="ar-SA"/>
        </w:rPr>
        <w:t>najmanje</w:t>
      </w:r>
      <w:r w:rsidRPr="00B32EE9">
        <w:rPr>
          <w:rFonts w:eastAsia="Times New Roman"/>
          <w:color w:val="000000" w:themeColor="text1"/>
          <w:sz w:val="22"/>
          <w:lang w:eastAsia="en-US" w:bidi="ar-SA"/>
        </w:rPr>
        <w:t xml:space="preserve"> 2 s</w:t>
      </w:r>
      <w:r w:rsidR="00E67A87" w:rsidRPr="00B32EE9">
        <w:rPr>
          <w:rFonts w:eastAsia="Times New Roman"/>
          <w:color w:val="000000" w:themeColor="text1"/>
          <w:sz w:val="22"/>
          <w:lang w:eastAsia="en-US" w:bidi="ar-SA"/>
        </w:rPr>
        <w:t>ata nakon udarne doze od</w:t>
      </w:r>
      <w:r w:rsidRPr="00B32EE9">
        <w:rPr>
          <w:rFonts w:eastAsia="Times New Roman"/>
          <w:color w:val="000000" w:themeColor="text1"/>
          <w:sz w:val="22"/>
          <w:lang w:eastAsia="en-US" w:bidi="ar-SA"/>
        </w:rPr>
        <w:t xml:space="preserve"> 10</w:t>
      </w:r>
      <w:r w:rsidR="00E67A87"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mg (</w:t>
      </w:r>
      <w:r w:rsidR="00E67A87" w:rsidRPr="00B32EE9">
        <w:rPr>
          <w:rFonts w:eastAsia="Times New Roman"/>
          <w:color w:val="000000" w:themeColor="text1"/>
          <w:sz w:val="22"/>
          <w:lang w:eastAsia="en-US" w:bidi="ar-SA"/>
        </w:rPr>
        <w:t>ili udarne doze od</w:t>
      </w:r>
      <w:r w:rsidRPr="00B32EE9">
        <w:rPr>
          <w:rFonts w:eastAsia="Times New Roman"/>
          <w:color w:val="000000" w:themeColor="text1"/>
          <w:sz w:val="22"/>
          <w:lang w:eastAsia="en-US" w:bidi="ar-SA"/>
        </w:rPr>
        <w:t xml:space="preserve"> 5</w:t>
      </w:r>
      <w:r w:rsidR="002E1A77"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mg</w:t>
      </w:r>
      <w:r w:rsidR="002E1A77" w:rsidRPr="00B32EE9">
        <w:rPr>
          <w:rFonts w:eastAsia="Times New Roman"/>
          <w:color w:val="000000" w:themeColor="text1"/>
          <w:sz w:val="22"/>
          <w:lang w:eastAsia="en-US" w:bidi="ar-SA"/>
        </w:rPr>
        <w:t xml:space="preserve"> u</w:t>
      </w:r>
      <w:r w:rsidRPr="00B32EE9">
        <w:rPr>
          <w:rFonts w:eastAsia="Times New Roman"/>
          <w:color w:val="000000" w:themeColor="text1"/>
          <w:sz w:val="22"/>
          <w:lang w:eastAsia="en-US" w:bidi="ar-SA"/>
        </w:rPr>
        <w:t xml:space="preserve"> </w:t>
      </w:r>
      <w:r w:rsidR="002E1A77" w:rsidRPr="00B32EE9">
        <w:rPr>
          <w:rFonts w:eastAsia="Times New Roman"/>
          <w:color w:val="000000" w:themeColor="text1"/>
          <w:sz w:val="22"/>
          <w:lang w:eastAsia="en-US" w:bidi="ar-SA"/>
        </w:rPr>
        <w:t xml:space="preserve">odabranih bolesnika </w:t>
      </w:r>
      <w:r w:rsidRPr="00B32EE9">
        <w:rPr>
          <w:rFonts w:eastAsia="Times New Roman"/>
          <w:color w:val="000000" w:themeColor="text1"/>
          <w:sz w:val="22"/>
          <w:lang w:eastAsia="en-US" w:bidi="ar-SA"/>
        </w:rPr>
        <w:t>(</w:t>
      </w:r>
      <w:r w:rsidR="005A3173" w:rsidRPr="00B32EE9">
        <w:rPr>
          <w:rFonts w:eastAsia="Times New Roman"/>
          <w:color w:val="000000" w:themeColor="text1"/>
          <w:sz w:val="22"/>
          <w:lang w:eastAsia="en-US" w:bidi="ar-SA"/>
        </w:rPr>
        <w:t>vidjeti dio</w:t>
      </w:r>
      <w:r w:rsidR="00782F87"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4.2)).</w:t>
      </w:r>
      <w:r w:rsidR="002E1A77" w:rsidRPr="00B32EE9">
        <w:rPr>
          <w:rFonts w:eastAsia="Times New Roman"/>
          <w:color w:val="000000" w:themeColor="text1"/>
          <w:sz w:val="22"/>
          <w:lang w:eastAsia="en-US" w:bidi="ar-SA"/>
        </w:rPr>
        <w:t xml:space="preserve"> U skupini liječenoj </w:t>
      </w:r>
      <w:r w:rsidRPr="00B32EE9">
        <w:rPr>
          <w:rFonts w:eastAsia="Times New Roman"/>
          <w:color w:val="000000" w:themeColor="text1"/>
          <w:sz w:val="22"/>
          <w:lang w:eastAsia="en-US" w:bidi="ar-SA"/>
        </w:rPr>
        <w:t>api</w:t>
      </w:r>
      <w:r w:rsidR="002E1A77" w:rsidRPr="00B32EE9">
        <w:rPr>
          <w:rFonts w:eastAsia="Times New Roman"/>
          <w:color w:val="000000" w:themeColor="text1"/>
          <w:sz w:val="22"/>
          <w:lang w:eastAsia="en-US" w:bidi="ar-SA"/>
        </w:rPr>
        <w:t>ks</w:t>
      </w:r>
      <w:r w:rsidRPr="00B32EE9">
        <w:rPr>
          <w:rFonts w:eastAsia="Times New Roman"/>
          <w:color w:val="000000" w:themeColor="text1"/>
          <w:sz w:val="22"/>
          <w:lang w:eastAsia="en-US" w:bidi="ar-SA"/>
        </w:rPr>
        <w:t>aban</w:t>
      </w:r>
      <w:r w:rsidR="002E1A77" w:rsidRPr="00B32EE9">
        <w:rPr>
          <w:rFonts w:eastAsia="Times New Roman"/>
          <w:color w:val="000000" w:themeColor="text1"/>
          <w:sz w:val="22"/>
          <w:lang w:eastAsia="en-US" w:bidi="ar-SA"/>
        </w:rPr>
        <w:t xml:space="preserve">om </w:t>
      </w:r>
      <w:r w:rsidR="00666C01" w:rsidRPr="00B32EE9">
        <w:rPr>
          <w:rFonts w:eastAsia="Times New Roman"/>
          <w:color w:val="000000" w:themeColor="text1"/>
          <w:sz w:val="22"/>
          <w:lang w:eastAsia="en-US" w:bidi="ar-SA"/>
        </w:rPr>
        <w:t xml:space="preserve">udarnu dozu primila </w:t>
      </w:r>
      <w:r w:rsidR="002E1A77" w:rsidRPr="00B32EE9">
        <w:rPr>
          <w:rFonts w:eastAsia="Times New Roman"/>
          <w:color w:val="000000" w:themeColor="text1"/>
          <w:sz w:val="22"/>
          <w:lang w:eastAsia="en-US" w:bidi="ar-SA"/>
        </w:rPr>
        <w:t>su</w:t>
      </w:r>
      <w:r w:rsidRPr="00B32EE9">
        <w:rPr>
          <w:rFonts w:eastAsia="Times New Roman"/>
          <w:color w:val="000000" w:themeColor="text1"/>
          <w:sz w:val="22"/>
          <w:lang w:eastAsia="en-US" w:bidi="ar-SA"/>
        </w:rPr>
        <w:t xml:space="preserve"> 342</w:t>
      </w:r>
      <w:r w:rsidR="002E1A77" w:rsidRPr="00B32EE9">
        <w:rPr>
          <w:rFonts w:eastAsia="Times New Roman"/>
          <w:color w:val="000000" w:themeColor="text1"/>
          <w:sz w:val="22"/>
          <w:lang w:eastAsia="en-US" w:bidi="ar-SA"/>
        </w:rPr>
        <w:t xml:space="preserve"> bolesnika </w:t>
      </w:r>
      <w:r w:rsidRPr="00B32EE9">
        <w:rPr>
          <w:rFonts w:eastAsia="Times New Roman"/>
          <w:color w:val="000000" w:themeColor="text1"/>
          <w:sz w:val="22"/>
          <w:lang w:eastAsia="en-US" w:bidi="ar-SA"/>
        </w:rPr>
        <w:t xml:space="preserve">(331 </w:t>
      </w:r>
      <w:r w:rsidR="002E1A77" w:rsidRPr="00B32EE9">
        <w:rPr>
          <w:rFonts w:eastAsia="Times New Roman"/>
          <w:color w:val="000000" w:themeColor="text1"/>
          <w:sz w:val="22"/>
          <w:lang w:eastAsia="en-US" w:bidi="ar-SA"/>
        </w:rPr>
        <w:t xml:space="preserve">bolesnik </w:t>
      </w:r>
      <w:r w:rsidR="00823280" w:rsidRPr="00B32EE9">
        <w:rPr>
          <w:rFonts w:eastAsia="Times New Roman"/>
          <w:color w:val="000000" w:themeColor="text1"/>
          <w:sz w:val="22"/>
          <w:lang w:eastAsia="en-US" w:bidi="ar-SA"/>
        </w:rPr>
        <w:t xml:space="preserve">je </w:t>
      </w:r>
      <w:r w:rsidR="002E1A77" w:rsidRPr="00B32EE9">
        <w:rPr>
          <w:rFonts w:eastAsia="Times New Roman"/>
          <w:color w:val="000000" w:themeColor="text1"/>
          <w:sz w:val="22"/>
          <w:lang w:eastAsia="en-US" w:bidi="ar-SA"/>
        </w:rPr>
        <w:t>primio dozu od</w:t>
      </w:r>
      <w:r w:rsidRPr="00B32EE9">
        <w:rPr>
          <w:rFonts w:eastAsia="Times New Roman"/>
          <w:color w:val="000000" w:themeColor="text1"/>
          <w:sz w:val="22"/>
          <w:lang w:eastAsia="en-US" w:bidi="ar-SA"/>
        </w:rPr>
        <w:t xml:space="preserve"> 10</w:t>
      </w:r>
      <w:r w:rsidR="002E1A77"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m</w:t>
      </w:r>
      <w:r w:rsidR="002E1A77" w:rsidRPr="00B32EE9">
        <w:rPr>
          <w:rFonts w:eastAsia="Times New Roman"/>
          <w:color w:val="000000" w:themeColor="text1"/>
          <w:sz w:val="22"/>
          <w:lang w:eastAsia="en-US" w:bidi="ar-SA"/>
        </w:rPr>
        <w:t>g,</w:t>
      </w:r>
      <w:r w:rsidRPr="00B32EE9">
        <w:rPr>
          <w:rFonts w:eastAsia="Times New Roman"/>
          <w:color w:val="000000" w:themeColor="text1"/>
          <w:sz w:val="22"/>
          <w:lang w:eastAsia="en-US" w:bidi="ar-SA"/>
        </w:rPr>
        <w:t xml:space="preserve"> a 11</w:t>
      </w:r>
      <w:r w:rsidR="007E456D" w:rsidRPr="00B32EE9">
        <w:rPr>
          <w:rFonts w:eastAsia="Times New Roman"/>
          <w:color w:val="000000" w:themeColor="text1"/>
          <w:sz w:val="22"/>
          <w:lang w:eastAsia="en-US" w:bidi="ar-SA"/>
        </w:rPr>
        <w:t> </w:t>
      </w:r>
      <w:r w:rsidR="002E1A77" w:rsidRPr="00B32EE9">
        <w:rPr>
          <w:rFonts w:eastAsia="Times New Roman"/>
          <w:color w:val="000000" w:themeColor="text1"/>
          <w:sz w:val="22"/>
          <w:lang w:eastAsia="en-US" w:bidi="ar-SA"/>
        </w:rPr>
        <w:t>bolesnika</w:t>
      </w:r>
      <w:r w:rsidRPr="00B32EE9">
        <w:rPr>
          <w:rFonts w:eastAsia="Times New Roman"/>
          <w:color w:val="000000" w:themeColor="text1"/>
          <w:sz w:val="22"/>
          <w:lang w:eastAsia="en-US" w:bidi="ar-SA"/>
        </w:rPr>
        <w:t xml:space="preserve"> </w:t>
      </w:r>
      <w:r w:rsidR="002E1A77" w:rsidRPr="00B32EE9">
        <w:rPr>
          <w:rFonts w:eastAsia="Times New Roman"/>
          <w:color w:val="000000" w:themeColor="text1"/>
          <w:sz w:val="22"/>
          <w:lang w:eastAsia="en-US" w:bidi="ar-SA"/>
        </w:rPr>
        <w:t>dozu od</w:t>
      </w:r>
      <w:r w:rsidRPr="00B32EE9">
        <w:rPr>
          <w:rFonts w:eastAsia="Times New Roman"/>
          <w:color w:val="000000" w:themeColor="text1"/>
          <w:sz w:val="22"/>
          <w:lang w:eastAsia="en-US" w:bidi="ar-SA"/>
        </w:rPr>
        <w:t xml:space="preserve"> 5</w:t>
      </w:r>
      <w:r w:rsidR="002E1A77"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mg).</w:t>
      </w:r>
    </w:p>
    <w:p w14:paraId="33F3A6EE" w14:textId="77777777" w:rsidR="0050076A" w:rsidRPr="00B32EE9" w:rsidRDefault="0050076A" w:rsidP="0050076A">
      <w:pPr>
        <w:tabs>
          <w:tab w:val="left" w:pos="1120"/>
        </w:tabs>
        <w:rPr>
          <w:rFonts w:eastAsia="Times New Roman"/>
          <w:color w:val="000000" w:themeColor="text1"/>
          <w:sz w:val="22"/>
          <w:lang w:eastAsia="en-US" w:bidi="ar-SA"/>
        </w:rPr>
      </w:pPr>
    </w:p>
    <w:p w14:paraId="2557B71A" w14:textId="77777777" w:rsidR="0050076A" w:rsidRPr="00B32EE9" w:rsidRDefault="002E1A77" w:rsidP="0050076A">
      <w:pPr>
        <w:tabs>
          <w:tab w:val="left" w:pos="1120"/>
        </w:tabs>
        <w:rPr>
          <w:rFonts w:eastAsia="Times New Roman"/>
          <w:color w:val="000000" w:themeColor="text1"/>
          <w:sz w:val="22"/>
          <w:lang w:eastAsia="en-US" w:bidi="ar-SA"/>
        </w:rPr>
      </w:pPr>
      <w:r w:rsidRPr="00B32EE9">
        <w:rPr>
          <w:rFonts w:eastAsia="Times New Roman"/>
          <w:color w:val="000000" w:themeColor="text1"/>
          <w:sz w:val="22"/>
          <w:lang w:eastAsia="en-US" w:bidi="ar-SA"/>
        </w:rPr>
        <w:t>Nije bio zabilježen ni</w:t>
      </w:r>
      <w:r w:rsidR="00823280" w:rsidRPr="00B32EE9">
        <w:rPr>
          <w:rFonts w:eastAsia="Times New Roman"/>
          <w:color w:val="000000" w:themeColor="text1"/>
          <w:sz w:val="22"/>
          <w:lang w:eastAsia="en-US" w:bidi="ar-SA"/>
        </w:rPr>
        <w:t xml:space="preserve">ti </w:t>
      </w:r>
      <w:r w:rsidRPr="00B32EE9">
        <w:rPr>
          <w:rFonts w:eastAsia="Times New Roman"/>
          <w:color w:val="000000" w:themeColor="text1"/>
          <w:sz w:val="22"/>
          <w:lang w:eastAsia="en-US" w:bidi="ar-SA"/>
        </w:rPr>
        <w:t xml:space="preserve">jedan moždani udar </w:t>
      </w:r>
      <w:r w:rsidR="0050076A" w:rsidRPr="00B32EE9">
        <w:rPr>
          <w:rFonts w:eastAsia="Times New Roman"/>
          <w:color w:val="000000" w:themeColor="text1"/>
          <w:sz w:val="22"/>
          <w:lang w:eastAsia="en-US" w:bidi="ar-SA"/>
        </w:rPr>
        <w:t>(0</w:t>
      </w:r>
      <w:r w:rsidRPr="00B32EE9">
        <w:rPr>
          <w:rFonts w:eastAsia="Times New Roman"/>
          <w:color w:val="000000" w:themeColor="text1"/>
          <w:sz w:val="22"/>
          <w:lang w:eastAsia="en-US" w:bidi="ar-SA"/>
        </w:rPr>
        <w:t> </w:t>
      </w:r>
      <w:r w:rsidR="0050076A" w:rsidRPr="00B32EE9">
        <w:rPr>
          <w:rFonts w:eastAsia="Times New Roman"/>
          <w:color w:val="000000" w:themeColor="text1"/>
          <w:sz w:val="22"/>
          <w:lang w:eastAsia="en-US" w:bidi="ar-SA"/>
        </w:rPr>
        <w:t xml:space="preserve">%) </w:t>
      </w:r>
      <w:r w:rsidRPr="00B32EE9">
        <w:rPr>
          <w:rFonts w:eastAsia="Times New Roman"/>
          <w:color w:val="000000" w:themeColor="text1"/>
          <w:sz w:val="22"/>
          <w:lang w:eastAsia="en-US" w:bidi="ar-SA"/>
        </w:rPr>
        <w:t xml:space="preserve">u skupini liječenoj apiksabanom </w:t>
      </w:r>
      <w:r w:rsidR="0050076A" w:rsidRPr="00B32EE9">
        <w:rPr>
          <w:rFonts w:eastAsia="Times New Roman"/>
          <w:color w:val="000000" w:themeColor="text1"/>
          <w:sz w:val="22"/>
          <w:lang w:eastAsia="en-US" w:bidi="ar-SA"/>
        </w:rPr>
        <w:t>(n</w:t>
      </w:r>
      <w:r w:rsidRPr="00B32EE9">
        <w:rPr>
          <w:rFonts w:eastAsia="Times New Roman"/>
          <w:color w:val="000000" w:themeColor="text1"/>
          <w:sz w:val="22"/>
          <w:lang w:eastAsia="en-US" w:bidi="ar-SA"/>
        </w:rPr>
        <w:t> </w:t>
      </w:r>
      <w:r w:rsidR="0050076A" w:rsidRPr="00B32EE9">
        <w:rPr>
          <w:rFonts w:eastAsia="Times New Roman"/>
          <w:color w:val="000000" w:themeColor="text1"/>
          <w:sz w:val="22"/>
          <w:lang w:eastAsia="en-US" w:bidi="ar-SA"/>
        </w:rPr>
        <w:t>=</w:t>
      </w:r>
      <w:r w:rsidRPr="00B32EE9">
        <w:rPr>
          <w:rFonts w:eastAsia="Times New Roman"/>
          <w:color w:val="000000" w:themeColor="text1"/>
          <w:sz w:val="22"/>
          <w:lang w:eastAsia="en-US" w:bidi="ar-SA"/>
        </w:rPr>
        <w:t> </w:t>
      </w:r>
      <w:r w:rsidR="0050076A" w:rsidRPr="00B32EE9">
        <w:rPr>
          <w:rFonts w:eastAsia="Times New Roman"/>
          <w:color w:val="000000" w:themeColor="text1"/>
          <w:sz w:val="22"/>
          <w:lang w:eastAsia="en-US" w:bidi="ar-SA"/>
        </w:rPr>
        <w:t>753)</w:t>
      </w:r>
      <w:r w:rsidRPr="00B32EE9">
        <w:rPr>
          <w:rFonts w:eastAsia="Times New Roman"/>
          <w:color w:val="000000" w:themeColor="text1"/>
          <w:sz w:val="22"/>
          <w:lang w:eastAsia="en-US" w:bidi="ar-SA"/>
        </w:rPr>
        <w:t>, dok je zabilježeno</w:t>
      </w:r>
      <w:r w:rsidR="0050076A" w:rsidRPr="00B32EE9">
        <w:rPr>
          <w:rFonts w:eastAsia="Times New Roman"/>
          <w:color w:val="000000" w:themeColor="text1"/>
          <w:sz w:val="22"/>
          <w:lang w:eastAsia="en-US" w:bidi="ar-SA"/>
        </w:rPr>
        <w:t xml:space="preserve"> 6</w:t>
      </w:r>
      <w:r w:rsidR="00961473" w:rsidRPr="00B32EE9">
        <w:rPr>
          <w:rFonts w:eastAsia="Times New Roman"/>
          <w:color w:val="000000" w:themeColor="text1"/>
          <w:sz w:val="22"/>
          <w:lang w:eastAsia="en-US" w:bidi="ar-SA"/>
        </w:rPr>
        <w:t> </w:t>
      </w:r>
      <w:r w:rsidR="0050076A" w:rsidRPr="00B32EE9">
        <w:rPr>
          <w:rFonts w:eastAsia="Times New Roman"/>
          <w:color w:val="000000" w:themeColor="text1"/>
          <w:sz w:val="22"/>
          <w:lang w:eastAsia="en-US" w:bidi="ar-SA"/>
        </w:rPr>
        <w:t>(0</w:t>
      </w:r>
      <w:r w:rsidRPr="00B32EE9">
        <w:rPr>
          <w:rFonts w:eastAsia="Times New Roman"/>
          <w:color w:val="000000" w:themeColor="text1"/>
          <w:sz w:val="22"/>
          <w:lang w:eastAsia="en-US" w:bidi="ar-SA"/>
        </w:rPr>
        <w:t>,</w:t>
      </w:r>
      <w:r w:rsidR="0050076A" w:rsidRPr="00B32EE9">
        <w:rPr>
          <w:rFonts w:eastAsia="Times New Roman"/>
          <w:color w:val="000000" w:themeColor="text1"/>
          <w:sz w:val="22"/>
          <w:lang w:eastAsia="en-US" w:bidi="ar-SA"/>
        </w:rPr>
        <w:t>80</w:t>
      </w:r>
      <w:r w:rsidRPr="00B32EE9">
        <w:rPr>
          <w:rFonts w:eastAsia="Times New Roman"/>
          <w:color w:val="000000" w:themeColor="text1"/>
          <w:sz w:val="22"/>
          <w:lang w:eastAsia="en-US" w:bidi="ar-SA"/>
        </w:rPr>
        <w:t> </w:t>
      </w:r>
      <w:r w:rsidR="0050076A" w:rsidRPr="00B32EE9">
        <w:rPr>
          <w:rFonts w:eastAsia="Times New Roman"/>
          <w:color w:val="000000" w:themeColor="text1"/>
          <w:sz w:val="22"/>
          <w:lang w:eastAsia="en-US" w:bidi="ar-SA"/>
        </w:rPr>
        <w:t xml:space="preserve">%) </w:t>
      </w:r>
      <w:r w:rsidRPr="00B32EE9">
        <w:rPr>
          <w:rFonts w:eastAsia="Times New Roman"/>
          <w:color w:val="000000" w:themeColor="text1"/>
          <w:sz w:val="22"/>
          <w:lang w:eastAsia="en-US" w:bidi="ar-SA"/>
        </w:rPr>
        <w:t>moždanih udara u skupini liječenoj</w:t>
      </w:r>
      <w:r w:rsidR="0050076A" w:rsidRPr="00B32EE9">
        <w:rPr>
          <w:rFonts w:eastAsia="Times New Roman"/>
          <w:color w:val="000000" w:themeColor="text1"/>
          <w:sz w:val="22"/>
          <w:lang w:eastAsia="en-US" w:bidi="ar-SA"/>
        </w:rPr>
        <w:t xml:space="preserve"> heparin</w:t>
      </w:r>
      <w:r w:rsidRPr="00B32EE9">
        <w:rPr>
          <w:rFonts w:eastAsia="Times New Roman"/>
          <w:color w:val="000000" w:themeColor="text1"/>
          <w:sz w:val="22"/>
          <w:lang w:eastAsia="en-US" w:bidi="ar-SA"/>
        </w:rPr>
        <w:t>om</w:t>
      </w:r>
      <w:r w:rsidR="0050076A" w:rsidRPr="00B32EE9">
        <w:rPr>
          <w:rFonts w:eastAsia="Times New Roman"/>
          <w:color w:val="000000" w:themeColor="text1"/>
          <w:sz w:val="22"/>
          <w:lang w:eastAsia="en-US" w:bidi="ar-SA"/>
        </w:rPr>
        <w:t xml:space="preserve"> </w:t>
      </w:r>
      <w:r w:rsidRPr="00B32EE9">
        <w:rPr>
          <w:rFonts w:eastAsia="Times New Roman"/>
          <w:color w:val="000000" w:themeColor="text1"/>
          <w:sz w:val="22"/>
          <w:lang w:eastAsia="en-US" w:bidi="ar-SA"/>
        </w:rPr>
        <w:t>i</w:t>
      </w:r>
      <w:r w:rsidR="0050076A" w:rsidRPr="00B32EE9">
        <w:rPr>
          <w:rFonts w:eastAsia="Times New Roman"/>
          <w:color w:val="000000" w:themeColor="text1"/>
          <w:sz w:val="22"/>
          <w:lang w:eastAsia="en-US" w:bidi="ar-SA"/>
        </w:rPr>
        <w:t>/</w:t>
      </w:r>
      <w:r w:rsidRPr="00B32EE9">
        <w:rPr>
          <w:rFonts w:eastAsia="Times New Roman"/>
          <w:color w:val="000000" w:themeColor="text1"/>
          <w:sz w:val="22"/>
          <w:lang w:eastAsia="en-US" w:bidi="ar-SA"/>
        </w:rPr>
        <w:t xml:space="preserve">ili antagonistom vitamina K </w:t>
      </w:r>
      <w:r w:rsidR="0050076A" w:rsidRPr="00B32EE9">
        <w:rPr>
          <w:rFonts w:eastAsia="Times New Roman"/>
          <w:color w:val="000000" w:themeColor="text1"/>
          <w:sz w:val="22"/>
          <w:lang w:eastAsia="en-US" w:bidi="ar-SA"/>
        </w:rPr>
        <w:t>(n</w:t>
      </w:r>
      <w:r w:rsidRPr="00B32EE9">
        <w:rPr>
          <w:rFonts w:eastAsia="Times New Roman"/>
          <w:color w:val="000000" w:themeColor="text1"/>
          <w:sz w:val="22"/>
          <w:lang w:eastAsia="en-US" w:bidi="ar-SA"/>
        </w:rPr>
        <w:t> </w:t>
      </w:r>
      <w:r w:rsidR="0050076A" w:rsidRPr="00B32EE9">
        <w:rPr>
          <w:rFonts w:eastAsia="Times New Roman"/>
          <w:color w:val="000000" w:themeColor="text1"/>
          <w:sz w:val="22"/>
          <w:lang w:eastAsia="en-US" w:bidi="ar-SA"/>
        </w:rPr>
        <w:t>=</w:t>
      </w:r>
      <w:r w:rsidRPr="00B32EE9">
        <w:rPr>
          <w:rFonts w:eastAsia="Times New Roman"/>
          <w:color w:val="000000" w:themeColor="text1"/>
          <w:sz w:val="22"/>
          <w:lang w:eastAsia="en-US" w:bidi="ar-SA"/>
        </w:rPr>
        <w:t> </w:t>
      </w:r>
      <w:r w:rsidR="0050076A" w:rsidRPr="00B32EE9">
        <w:rPr>
          <w:rFonts w:eastAsia="Times New Roman"/>
          <w:color w:val="000000" w:themeColor="text1"/>
          <w:sz w:val="22"/>
          <w:lang w:eastAsia="en-US" w:bidi="ar-SA"/>
        </w:rPr>
        <w:t xml:space="preserve">747; </w:t>
      </w:r>
      <w:r w:rsidR="00666C01" w:rsidRPr="00B32EE9">
        <w:rPr>
          <w:rFonts w:eastAsia="Times New Roman"/>
          <w:color w:val="000000" w:themeColor="text1"/>
          <w:sz w:val="22"/>
          <w:lang w:eastAsia="en-US" w:bidi="ar-SA"/>
        </w:rPr>
        <w:t>relativni</w:t>
      </w:r>
      <w:r w:rsidR="00B27DFB" w:rsidRPr="00B32EE9">
        <w:rPr>
          <w:rFonts w:eastAsia="Times New Roman"/>
          <w:color w:val="000000" w:themeColor="text1"/>
          <w:sz w:val="22"/>
          <w:lang w:eastAsia="en-US" w:bidi="ar-SA"/>
        </w:rPr>
        <w:t xml:space="preserve"> rizik</w:t>
      </w:r>
      <w:r w:rsidR="0050076A" w:rsidRPr="00B32EE9">
        <w:rPr>
          <w:rFonts w:eastAsia="Times New Roman"/>
          <w:color w:val="000000" w:themeColor="text1"/>
          <w:sz w:val="22"/>
          <w:lang w:eastAsia="en-US" w:bidi="ar-SA"/>
        </w:rPr>
        <w:t xml:space="preserve"> 0</w:t>
      </w:r>
      <w:r w:rsidRPr="00B32EE9">
        <w:rPr>
          <w:rFonts w:eastAsia="Times New Roman"/>
          <w:color w:val="000000" w:themeColor="text1"/>
          <w:sz w:val="22"/>
          <w:lang w:eastAsia="en-US" w:bidi="ar-SA"/>
        </w:rPr>
        <w:t>,</w:t>
      </w:r>
      <w:r w:rsidR="0050076A" w:rsidRPr="00B32EE9">
        <w:rPr>
          <w:rFonts w:eastAsia="Times New Roman"/>
          <w:color w:val="000000" w:themeColor="text1"/>
          <w:sz w:val="22"/>
          <w:lang w:eastAsia="en-US" w:bidi="ar-SA"/>
        </w:rPr>
        <w:t>00</w:t>
      </w:r>
      <w:r w:rsidR="00823280" w:rsidRPr="00B32EE9">
        <w:rPr>
          <w:rFonts w:eastAsia="Times New Roman"/>
          <w:color w:val="000000" w:themeColor="text1"/>
          <w:sz w:val="22"/>
          <w:lang w:eastAsia="en-US" w:bidi="ar-SA"/>
        </w:rPr>
        <w:t>;</w:t>
      </w:r>
      <w:r w:rsidR="0050076A" w:rsidRPr="00B32EE9">
        <w:rPr>
          <w:rFonts w:eastAsia="Times New Roman"/>
          <w:color w:val="000000" w:themeColor="text1"/>
          <w:sz w:val="22"/>
          <w:lang w:eastAsia="en-US" w:bidi="ar-SA"/>
        </w:rPr>
        <w:t xml:space="preserve"> 95</w:t>
      </w:r>
      <w:r w:rsidRPr="00B32EE9">
        <w:rPr>
          <w:rFonts w:eastAsia="Times New Roman"/>
          <w:color w:val="000000" w:themeColor="text1"/>
          <w:sz w:val="22"/>
          <w:lang w:eastAsia="en-US" w:bidi="ar-SA"/>
        </w:rPr>
        <w:t> </w:t>
      </w:r>
      <w:r w:rsidR="0050076A" w:rsidRPr="00B32EE9">
        <w:rPr>
          <w:rFonts w:eastAsia="Times New Roman"/>
          <w:color w:val="000000" w:themeColor="text1"/>
          <w:sz w:val="22"/>
          <w:lang w:eastAsia="en-US" w:bidi="ar-SA"/>
        </w:rPr>
        <w:t>% CI 0</w:t>
      </w:r>
      <w:r w:rsidRPr="00B32EE9">
        <w:rPr>
          <w:rFonts w:eastAsia="Times New Roman"/>
          <w:color w:val="000000" w:themeColor="text1"/>
          <w:sz w:val="22"/>
          <w:lang w:eastAsia="en-US" w:bidi="ar-SA"/>
        </w:rPr>
        <w:t>,</w:t>
      </w:r>
      <w:r w:rsidR="0050076A" w:rsidRPr="00B32EE9">
        <w:rPr>
          <w:rFonts w:eastAsia="Times New Roman"/>
          <w:color w:val="000000" w:themeColor="text1"/>
          <w:sz w:val="22"/>
          <w:lang w:eastAsia="en-US" w:bidi="ar-SA"/>
        </w:rPr>
        <w:t>00</w:t>
      </w:r>
      <w:r w:rsidRPr="00B32EE9">
        <w:rPr>
          <w:rFonts w:eastAsia="Times New Roman"/>
          <w:color w:val="000000" w:themeColor="text1"/>
          <w:sz w:val="22"/>
          <w:lang w:eastAsia="en-US" w:bidi="ar-SA"/>
        </w:rPr>
        <w:t>;</w:t>
      </w:r>
      <w:r w:rsidR="0050076A" w:rsidRPr="00B32EE9">
        <w:rPr>
          <w:rFonts w:eastAsia="Times New Roman"/>
          <w:color w:val="000000" w:themeColor="text1"/>
          <w:sz w:val="22"/>
          <w:lang w:eastAsia="en-US" w:bidi="ar-SA"/>
        </w:rPr>
        <w:t xml:space="preserve"> 0</w:t>
      </w:r>
      <w:r w:rsidRPr="00B32EE9">
        <w:rPr>
          <w:rFonts w:eastAsia="Times New Roman"/>
          <w:color w:val="000000" w:themeColor="text1"/>
          <w:sz w:val="22"/>
          <w:lang w:eastAsia="en-US" w:bidi="ar-SA"/>
        </w:rPr>
        <w:t>,</w:t>
      </w:r>
      <w:r w:rsidR="0050076A" w:rsidRPr="00B32EE9">
        <w:rPr>
          <w:rFonts w:eastAsia="Times New Roman"/>
          <w:color w:val="000000" w:themeColor="text1"/>
          <w:sz w:val="22"/>
          <w:lang w:eastAsia="en-US" w:bidi="ar-SA"/>
        </w:rPr>
        <w:t xml:space="preserve">64). </w:t>
      </w:r>
      <w:r w:rsidR="00751C01" w:rsidRPr="00B32EE9">
        <w:rPr>
          <w:rFonts w:eastAsia="Times New Roman"/>
          <w:color w:val="000000" w:themeColor="text1"/>
          <w:sz w:val="22"/>
          <w:lang w:eastAsia="en-US" w:bidi="ar-SA"/>
        </w:rPr>
        <w:t>Smrt zbog bilo kojega razloga nastupila je u</w:t>
      </w:r>
      <w:r w:rsidR="0050076A" w:rsidRPr="00B32EE9">
        <w:rPr>
          <w:rFonts w:eastAsia="Times New Roman"/>
          <w:color w:val="000000" w:themeColor="text1"/>
          <w:sz w:val="22"/>
          <w:lang w:eastAsia="en-US" w:bidi="ar-SA"/>
        </w:rPr>
        <w:t xml:space="preserve"> 2</w:t>
      </w:r>
      <w:r w:rsidR="00666C01" w:rsidRPr="00B32EE9">
        <w:rPr>
          <w:rFonts w:eastAsia="Times New Roman"/>
          <w:color w:val="000000" w:themeColor="text1"/>
          <w:sz w:val="22"/>
          <w:lang w:eastAsia="en-US" w:bidi="ar-SA"/>
        </w:rPr>
        <w:t> </w:t>
      </w:r>
      <w:r w:rsidR="00751C01" w:rsidRPr="00B32EE9">
        <w:rPr>
          <w:rFonts w:eastAsia="Times New Roman"/>
          <w:color w:val="000000" w:themeColor="text1"/>
          <w:sz w:val="22"/>
          <w:lang w:eastAsia="en-US" w:bidi="ar-SA"/>
        </w:rPr>
        <w:t>bolesnika</w:t>
      </w:r>
      <w:r w:rsidR="0050076A" w:rsidRPr="00B32EE9">
        <w:rPr>
          <w:rFonts w:eastAsia="Times New Roman"/>
          <w:color w:val="000000" w:themeColor="text1"/>
          <w:sz w:val="22"/>
          <w:lang w:eastAsia="en-US" w:bidi="ar-SA"/>
        </w:rPr>
        <w:t xml:space="preserve"> (0</w:t>
      </w:r>
      <w:r w:rsidR="00751C01" w:rsidRPr="00B32EE9">
        <w:rPr>
          <w:rFonts w:eastAsia="Times New Roman"/>
          <w:color w:val="000000" w:themeColor="text1"/>
          <w:sz w:val="22"/>
          <w:lang w:eastAsia="en-US" w:bidi="ar-SA"/>
        </w:rPr>
        <w:t>,</w:t>
      </w:r>
      <w:r w:rsidR="0050076A" w:rsidRPr="00B32EE9">
        <w:rPr>
          <w:rFonts w:eastAsia="Times New Roman"/>
          <w:color w:val="000000" w:themeColor="text1"/>
          <w:sz w:val="22"/>
          <w:lang w:eastAsia="en-US" w:bidi="ar-SA"/>
        </w:rPr>
        <w:t>27</w:t>
      </w:r>
      <w:r w:rsidR="00751C01" w:rsidRPr="00B32EE9">
        <w:rPr>
          <w:rFonts w:eastAsia="Times New Roman"/>
          <w:color w:val="000000" w:themeColor="text1"/>
          <w:sz w:val="22"/>
          <w:lang w:eastAsia="en-US" w:bidi="ar-SA"/>
        </w:rPr>
        <w:t> </w:t>
      </w:r>
      <w:r w:rsidR="0050076A" w:rsidRPr="00B32EE9">
        <w:rPr>
          <w:rFonts w:eastAsia="Times New Roman"/>
          <w:color w:val="000000" w:themeColor="text1"/>
          <w:sz w:val="22"/>
          <w:lang w:eastAsia="en-US" w:bidi="ar-SA"/>
        </w:rPr>
        <w:t xml:space="preserve">%) </w:t>
      </w:r>
      <w:r w:rsidR="00751C01" w:rsidRPr="00B32EE9">
        <w:rPr>
          <w:rFonts w:eastAsia="Times New Roman"/>
          <w:color w:val="000000" w:themeColor="text1"/>
          <w:sz w:val="22"/>
          <w:lang w:eastAsia="en-US" w:bidi="ar-SA"/>
        </w:rPr>
        <w:t xml:space="preserve">u skupini liječenoj </w:t>
      </w:r>
      <w:r w:rsidR="0050076A" w:rsidRPr="00B32EE9">
        <w:rPr>
          <w:rFonts w:eastAsia="Times New Roman"/>
          <w:color w:val="000000" w:themeColor="text1"/>
          <w:sz w:val="22"/>
          <w:lang w:eastAsia="en-US" w:bidi="ar-SA"/>
        </w:rPr>
        <w:t>api</w:t>
      </w:r>
      <w:r w:rsidR="00751C01" w:rsidRPr="00B32EE9">
        <w:rPr>
          <w:rFonts w:eastAsia="Times New Roman"/>
          <w:color w:val="000000" w:themeColor="text1"/>
          <w:sz w:val="22"/>
          <w:lang w:eastAsia="en-US" w:bidi="ar-SA"/>
        </w:rPr>
        <w:t>ks</w:t>
      </w:r>
      <w:r w:rsidR="0050076A" w:rsidRPr="00B32EE9">
        <w:rPr>
          <w:rFonts w:eastAsia="Times New Roman"/>
          <w:color w:val="000000" w:themeColor="text1"/>
          <w:sz w:val="22"/>
          <w:lang w:eastAsia="en-US" w:bidi="ar-SA"/>
        </w:rPr>
        <w:t>aban</w:t>
      </w:r>
      <w:r w:rsidR="00751C01" w:rsidRPr="00B32EE9">
        <w:rPr>
          <w:rFonts w:eastAsia="Times New Roman"/>
          <w:color w:val="000000" w:themeColor="text1"/>
          <w:sz w:val="22"/>
          <w:lang w:eastAsia="en-US" w:bidi="ar-SA"/>
        </w:rPr>
        <w:t>om i</w:t>
      </w:r>
      <w:r w:rsidR="0050076A" w:rsidRPr="00B32EE9">
        <w:rPr>
          <w:rFonts w:eastAsia="Times New Roman"/>
          <w:color w:val="000000" w:themeColor="text1"/>
          <w:sz w:val="22"/>
          <w:lang w:eastAsia="en-US" w:bidi="ar-SA"/>
        </w:rPr>
        <w:t xml:space="preserve"> </w:t>
      </w:r>
      <w:r w:rsidR="008E1B72" w:rsidRPr="00B32EE9">
        <w:rPr>
          <w:rFonts w:eastAsia="Times New Roman"/>
          <w:color w:val="000000" w:themeColor="text1"/>
          <w:sz w:val="22"/>
          <w:lang w:eastAsia="en-US" w:bidi="ar-SA"/>
        </w:rPr>
        <w:t xml:space="preserve">u </w:t>
      </w:r>
      <w:r w:rsidR="0050076A" w:rsidRPr="00B32EE9">
        <w:rPr>
          <w:rFonts w:eastAsia="Times New Roman"/>
          <w:color w:val="000000" w:themeColor="text1"/>
          <w:sz w:val="22"/>
          <w:lang w:eastAsia="en-US" w:bidi="ar-SA"/>
        </w:rPr>
        <w:t xml:space="preserve">1 </w:t>
      </w:r>
      <w:r w:rsidR="00751C01" w:rsidRPr="00B32EE9">
        <w:rPr>
          <w:rFonts w:eastAsia="Times New Roman"/>
          <w:color w:val="000000" w:themeColor="text1"/>
          <w:sz w:val="22"/>
          <w:lang w:eastAsia="en-US" w:bidi="ar-SA"/>
        </w:rPr>
        <w:t>bolesnika</w:t>
      </w:r>
      <w:r w:rsidR="0050076A" w:rsidRPr="00B32EE9">
        <w:rPr>
          <w:rFonts w:eastAsia="Times New Roman"/>
          <w:color w:val="000000" w:themeColor="text1"/>
          <w:sz w:val="22"/>
          <w:lang w:eastAsia="en-US" w:bidi="ar-SA"/>
        </w:rPr>
        <w:t xml:space="preserve"> (0</w:t>
      </w:r>
      <w:r w:rsidR="00751C01" w:rsidRPr="00B32EE9">
        <w:rPr>
          <w:rFonts w:eastAsia="Times New Roman"/>
          <w:color w:val="000000" w:themeColor="text1"/>
          <w:sz w:val="22"/>
          <w:lang w:eastAsia="en-US" w:bidi="ar-SA"/>
        </w:rPr>
        <w:t>,</w:t>
      </w:r>
      <w:r w:rsidR="0050076A" w:rsidRPr="00B32EE9">
        <w:rPr>
          <w:rFonts w:eastAsia="Times New Roman"/>
          <w:color w:val="000000" w:themeColor="text1"/>
          <w:sz w:val="22"/>
          <w:lang w:eastAsia="en-US" w:bidi="ar-SA"/>
        </w:rPr>
        <w:t>13</w:t>
      </w:r>
      <w:r w:rsidR="00751C01" w:rsidRPr="00B32EE9">
        <w:rPr>
          <w:rFonts w:eastAsia="Times New Roman"/>
          <w:color w:val="000000" w:themeColor="text1"/>
          <w:sz w:val="22"/>
          <w:lang w:eastAsia="en-US" w:bidi="ar-SA"/>
        </w:rPr>
        <w:t> </w:t>
      </w:r>
      <w:r w:rsidR="0050076A" w:rsidRPr="00B32EE9">
        <w:rPr>
          <w:rFonts w:eastAsia="Times New Roman"/>
          <w:color w:val="000000" w:themeColor="text1"/>
          <w:sz w:val="22"/>
          <w:lang w:eastAsia="en-US" w:bidi="ar-SA"/>
        </w:rPr>
        <w:t xml:space="preserve">%) </w:t>
      </w:r>
      <w:r w:rsidR="00751C01" w:rsidRPr="00B32EE9">
        <w:rPr>
          <w:rFonts w:eastAsia="Times New Roman"/>
          <w:color w:val="000000" w:themeColor="text1"/>
          <w:sz w:val="22"/>
          <w:lang w:eastAsia="en-US" w:bidi="ar-SA"/>
        </w:rPr>
        <w:t xml:space="preserve">u skupini liječenoj </w:t>
      </w:r>
      <w:r w:rsidR="0050076A" w:rsidRPr="00B32EE9">
        <w:rPr>
          <w:rFonts w:eastAsia="Times New Roman"/>
          <w:color w:val="000000" w:themeColor="text1"/>
          <w:sz w:val="22"/>
          <w:lang w:eastAsia="en-US" w:bidi="ar-SA"/>
        </w:rPr>
        <w:t>heparin</w:t>
      </w:r>
      <w:r w:rsidR="00CA6407" w:rsidRPr="00B32EE9">
        <w:rPr>
          <w:rFonts w:eastAsia="Times New Roman"/>
          <w:color w:val="000000" w:themeColor="text1"/>
          <w:sz w:val="22"/>
          <w:lang w:eastAsia="en-US" w:bidi="ar-SA"/>
        </w:rPr>
        <w:t>om</w:t>
      </w:r>
      <w:r w:rsidR="0050076A" w:rsidRPr="00B32EE9">
        <w:rPr>
          <w:rFonts w:eastAsia="Times New Roman"/>
          <w:color w:val="000000" w:themeColor="text1"/>
          <w:sz w:val="22"/>
          <w:lang w:eastAsia="en-US" w:bidi="ar-SA"/>
        </w:rPr>
        <w:t xml:space="preserve"> </w:t>
      </w:r>
      <w:r w:rsidR="00CA6407" w:rsidRPr="00B32EE9">
        <w:rPr>
          <w:rFonts w:eastAsia="Times New Roman"/>
          <w:color w:val="000000" w:themeColor="text1"/>
          <w:sz w:val="22"/>
          <w:lang w:eastAsia="en-US" w:bidi="ar-SA"/>
        </w:rPr>
        <w:t>i</w:t>
      </w:r>
      <w:r w:rsidR="0050076A" w:rsidRPr="00B32EE9">
        <w:rPr>
          <w:rFonts w:eastAsia="Times New Roman"/>
          <w:color w:val="000000" w:themeColor="text1"/>
          <w:sz w:val="22"/>
          <w:lang w:eastAsia="en-US" w:bidi="ar-SA"/>
        </w:rPr>
        <w:t>/</w:t>
      </w:r>
      <w:r w:rsidR="00CA6407" w:rsidRPr="00B32EE9">
        <w:rPr>
          <w:rFonts w:eastAsia="Times New Roman"/>
          <w:color w:val="000000" w:themeColor="text1"/>
          <w:sz w:val="22"/>
          <w:lang w:eastAsia="en-US" w:bidi="ar-SA"/>
        </w:rPr>
        <w:t>ili</w:t>
      </w:r>
      <w:r w:rsidR="0050076A" w:rsidRPr="00B32EE9">
        <w:rPr>
          <w:rFonts w:eastAsia="Times New Roman"/>
          <w:color w:val="000000" w:themeColor="text1"/>
          <w:sz w:val="22"/>
          <w:lang w:eastAsia="en-US" w:bidi="ar-SA"/>
        </w:rPr>
        <w:t xml:space="preserve"> </w:t>
      </w:r>
      <w:r w:rsidR="00CA6407" w:rsidRPr="00B32EE9">
        <w:rPr>
          <w:rFonts w:eastAsia="Times New Roman"/>
          <w:color w:val="000000" w:themeColor="text1"/>
          <w:sz w:val="22"/>
          <w:lang w:eastAsia="en-US" w:bidi="ar-SA"/>
        </w:rPr>
        <w:t>antagonistom vitamina K</w:t>
      </w:r>
      <w:r w:rsidR="0050076A" w:rsidRPr="00B32EE9">
        <w:rPr>
          <w:rFonts w:eastAsia="Times New Roman"/>
          <w:color w:val="000000" w:themeColor="text1"/>
          <w:sz w:val="22"/>
          <w:lang w:eastAsia="en-US" w:bidi="ar-SA"/>
        </w:rPr>
        <w:t>. N</w:t>
      </w:r>
      <w:r w:rsidR="00AA08EB" w:rsidRPr="00B32EE9">
        <w:rPr>
          <w:rFonts w:eastAsia="Times New Roman"/>
          <w:color w:val="000000" w:themeColor="text1"/>
          <w:sz w:val="22"/>
          <w:lang w:eastAsia="en-US" w:bidi="ar-SA"/>
        </w:rPr>
        <w:t>ije prijavljen ni</w:t>
      </w:r>
      <w:r w:rsidR="008E1B72" w:rsidRPr="00B32EE9">
        <w:rPr>
          <w:rFonts w:eastAsia="Times New Roman"/>
          <w:color w:val="000000" w:themeColor="text1"/>
          <w:sz w:val="22"/>
          <w:lang w:eastAsia="en-US" w:bidi="ar-SA"/>
        </w:rPr>
        <w:t xml:space="preserve">ti </w:t>
      </w:r>
      <w:r w:rsidR="00AA08EB" w:rsidRPr="00B32EE9">
        <w:rPr>
          <w:rFonts w:eastAsia="Times New Roman"/>
          <w:color w:val="000000" w:themeColor="text1"/>
          <w:sz w:val="22"/>
          <w:lang w:eastAsia="en-US" w:bidi="ar-SA"/>
        </w:rPr>
        <w:t>jedan događaj sistemske embolije</w:t>
      </w:r>
      <w:r w:rsidR="0050076A" w:rsidRPr="00B32EE9">
        <w:rPr>
          <w:rFonts w:eastAsia="Times New Roman"/>
          <w:color w:val="000000" w:themeColor="text1"/>
          <w:sz w:val="22"/>
          <w:lang w:eastAsia="en-US" w:bidi="ar-SA"/>
        </w:rPr>
        <w:t>.</w:t>
      </w:r>
    </w:p>
    <w:p w14:paraId="31183497" w14:textId="77777777" w:rsidR="0050076A" w:rsidRPr="00B32EE9" w:rsidRDefault="0050076A" w:rsidP="0050076A">
      <w:pPr>
        <w:tabs>
          <w:tab w:val="left" w:pos="1120"/>
        </w:tabs>
        <w:rPr>
          <w:rFonts w:eastAsia="Times New Roman"/>
          <w:color w:val="000000" w:themeColor="text1"/>
          <w:sz w:val="22"/>
          <w:lang w:eastAsia="en-US" w:bidi="ar-SA"/>
        </w:rPr>
      </w:pPr>
    </w:p>
    <w:p w14:paraId="08A65E06" w14:textId="77777777" w:rsidR="0050076A" w:rsidRPr="00B32EE9" w:rsidRDefault="00744C22" w:rsidP="0050076A">
      <w:pPr>
        <w:tabs>
          <w:tab w:val="left" w:pos="1120"/>
        </w:tabs>
        <w:rPr>
          <w:rFonts w:eastAsia="Times New Roman"/>
          <w:snapToGrid w:val="0"/>
          <w:color w:val="000000" w:themeColor="text1"/>
          <w:sz w:val="22"/>
          <w:lang w:eastAsia="en-US" w:bidi="ar-SA"/>
        </w:rPr>
      </w:pPr>
      <w:r w:rsidRPr="00B32EE9">
        <w:rPr>
          <w:rFonts w:eastAsia="Times New Roman"/>
          <w:snapToGrid w:val="0"/>
          <w:color w:val="000000" w:themeColor="text1"/>
          <w:sz w:val="22"/>
          <w:lang w:eastAsia="en-US" w:bidi="ar-SA"/>
        </w:rPr>
        <w:t xml:space="preserve">Događaji </w:t>
      </w:r>
      <w:r w:rsidR="00D6491E" w:rsidRPr="00B32EE9">
        <w:rPr>
          <w:rFonts w:eastAsia="Times New Roman"/>
          <w:snapToGrid w:val="0"/>
          <w:color w:val="000000" w:themeColor="text1"/>
          <w:sz w:val="22"/>
          <w:lang w:eastAsia="en-US" w:bidi="ar-SA"/>
        </w:rPr>
        <w:t>velikih</w:t>
      </w:r>
      <w:r w:rsidRPr="00B32EE9">
        <w:rPr>
          <w:rFonts w:eastAsia="Times New Roman"/>
          <w:snapToGrid w:val="0"/>
          <w:color w:val="000000" w:themeColor="text1"/>
          <w:sz w:val="22"/>
          <w:lang w:eastAsia="en-US" w:bidi="ar-SA"/>
        </w:rPr>
        <w:t xml:space="preserve"> krvarenja i klinički značajnih, ali ne velikih krvarenja </w:t>
      </w:r>
      <w:r w:rsidR="00237441" w:rsidRPr="00B32EE9">
        <w:rPr>
          <w:rFonts w:eastAsia="Times New Roman"/>
          <w:snapToGrid w:val="0"/>
          <w:color w:val="000000" w:themeColor="text1"/>
          <w:sz w:val="22"/>
          <w:lang w:eastAsia="en-US" w:bidi="ar-SA"/>
        </w:rPr>
        <w:t>pojavili su se u</w:t>
      </w:r>
      <w:r w:rsidR="0050076A" w:rsidRPr="00B32EE9">
        <w:rPr>
          <w:rFonts w:eastAsia="Times New Roman"/>
          <w:snapToGrid w:val="0"/>
          <w:color w:val="000000" w:themeColor="text1"/>
          <w:sz w:val="22"/>
          <w:lang w:eastAsia="en-US" w:bidi="ar-SA"/>
        </w:rPr>
        <w:t xml:space="preserve"> 3</w:t>
      </w:r>
      <w:r w:rsidR="00961473" w:rsidRPr="00B32EE9">
        <w:rPr>
          <w:rFonts w:eastAsia="Times New Roman"/>
          <w:snapToGrid w:val="0"/>
          <w:color w:val="000000" w:themeColor="text1"/>
          <w:sz w:val="22"/>
          <w:lang w:eastAsia="en-US" w:bidi="ar-SA"/>
        </w:rPr>
        <w:t> </w:t>
      </w:r>
      <w:r w:rsidR="0050076A" w:rsidRPr="00B32EE9">
        <w:rPr>
          <w:rFonts w:eastAsia="Times New Roman"/>
          <w:snapToGrid w:val="0"/>
          <w:color w:val="000000" w:themeColor="text1"/>
          <w:sz w:val="22"/>
          <w:lang w:eastAsia="en-US" w:bidi="ar-SA"/>
        </w:rPr>
        <w:t>(0</w:t>
      </w:r>
      <w:r w:rsidR="00237441" w:rsidRPr="00B32EE9">
        <w:rPr>
          <w:rFonts w:eastAsia="Times New Roman"/>
          <w:snapToGrid w:val="0"/>
          <w:color w:val="000000" w:themeColor="text1"/>
          <w:sz w:val="22"/>
          <w:lang w:eastAsia="en-US" w:bidi="ar-SA"/>
        </w:rPr>
        <w:t>,</w:t>
      </w:r>
      <w:r w:rsidR="0050076A" w:rsidRPr="00B32EE9">
        <w:rPr>
          <w:rFonts w:eastAsia="Times New Roman"/>
          <w:snapToGrid w:val="0"/>
          <w:color w:val="000000" w:themeColor="text1"/>
          <w:sz w:val="22"/>
          <w:lang w:eastAsia="en-US" w:bidi="ar-SA"/>
        </w:rPr>
        <w:t>41</w:t>
      </w:r>
      <w:r w:rsidR="00237441" w:rsidRPr="00B32EE9">
        <w:rPr>
          <w:rFonts w:eastAsia="Times New Roman"/>
          <w:snapToGrid w:val="0"/>
          <w:color w:val="000000" w:themeColor="text1"/>
          <w:sz w:val="22"/>
          <w:lang w:eastAsia="en-US" w:bidi="ar-SA"/>
        </w:rPr>
        <w:t> </w:t>
      </w:r>
      <w:r w:rsidR="0050076A" w:rsidRPr="00B32EE9">
        <w:rPr>
          <w:rFonts w:eastAsia="Times New Roman"/>
          <w:snapToGrid w:val="0"/>
          <w:color w:val="000000" w:themeColor="text1"/>
          <w:sz w:val="22"/>
          <w:lang w:eastAsia="en-US" w:bidi="ar-SA"/>
        </w:rPr>
        <w:t>%)</w:t>
      </w:r>
      <w:r w:rsidR="00237441" w:rsidRPr="00B32EE9">
        <w:rPr>
          <w:rFonts w:eastAsia="Times New Roman"/>
          <w:snapToGrid w:val="0"/>
          <w:color w:val="000000" w:themeColor="text1"/>
          <w:sz w:val="22"/>
          <w:lang w:eastAsia="en-US" w:bidi="ar-SA"/>
        </w:rPr>
        <w:t>, odnosno</w:t>
      </w:r>
      <w:r w:rsidR="0050076A" w:rsidRPr="00B32EE9">
        <w:rPr>
          <w:rFonts w:eastAsia="Times New Roman"/>
          <w:snapToGrid w:val="0"/>
          <w:color w:val="000000" w:themeColor="text1"/>
          <w:sz w:val="22"/>
          <w:lang w:eastAsia="en-US" w:bidi="ar-SA"/>
        </w:rPr>
        <w:t xml:space="preserve"> 11</w:t>
      </w:r>
      <w:r w:rsidR="00237441" w:rsidRPr="00B32EE9">
        <w:rPr>
          <w:rFonts w:eastAsia="Times New Roman"/>
          <w:snapToGrid w:val="0"/>
          <w:color w:val="000000" w:themeColor="text1"/>
          <w:sz w:val="22"/>
          <w:lang w:eastAsia="en-US" w:bidi="ar-SA"/>
        </w:rPr>
        <w:t> </w:t>
      </w:r>
      <w:r w:rsidR="0050076A" w:rsidRPr="00B32EE9">
        <w:rPr>
          <w:rFonts w:eastAsia="Times New Roman"/>
          <w:snapToGrid w:val="0"/>
          <w:color w:val="000000" w:themeColor="text1"/>
          <w:sz w:val="22"/>
          <w:lang w:eastAsia="en-US" w:bidi="ar-SA"/>
        </w:rPr>
        <w:t>(1</w:t>
      </w:r>
      <w:r w:rsidR="00237441" w:rsidRPr="00B32EE9">
        <w:rPr>
          <w:rFonts w:eastAsia="Times New Roman"/>
          <w:snapToGrid w:val="0"/>
          <w:color w:val="000000" w:themeColor="text1"/>
          <w:sz w:val="22"/>
          <w:lang w:eastAsia="en-US" w:bidi="ar-SA"/>
        </w:rPr>
        <w:t>,</w:t>
      </w:r>
      <w:r w:rsidR="0050076A" w:rsidRPr="00B32EE9">
        <w:rPr>
          <w:rFonts w:eastAsia="Times New Roman"/>
          <w:snapToGrid w:val="0"/>
          <w:color w:val="000000" w:themeColor="text1"/>
          <w:sz w:val="22"/>
          <w:lang w:eastAsia="en-US" w:bidi="ar-SA"/>
        </w:rPr>
        <w:t>50</w:t>
      </w:r>
      <w:r w:rsidR="00237441" w:rsidRPr="00B32EE9">
        <w:rPr>
          <w:rFonts w:eastAsia="Times New Roman"/>
          <w:snapToGrid w:val="0"/>
          <w:color w:val="000000" w:themeColor="text1"/>
          <w:sz w:val="22"/>
          <w:lang w:eastAsia="en-US" w:bidi="ar-SA"/>
        </w:rPr>
        <w:t> </w:t>
      </w:r>
      <w:r w:rsidR="0050076A" w:rsidRPr="00B32EE9">
        <w:rPr>
          <w:rFonts w:eastAsia="Times New Roman"/>
          <w:snapToGrid w:val="0"/>
          <w:color w:val="000000" w:themeColor="text1"/>
          <w:sz w:val="22"/>
          <w:lang w:eastAsia="en-US" w:bidi="ar-SA"/>
        </w:rPr>
        <w:t xml:space="preserve">%) </w:t>
      </w:r>
      <w:r w:rsidR="00237441" w:rsidRPr="00B32EE9">
        <w:rPr>
          <w:rFonts w:eastAsia="Times New Roman"/>
          <w:snapToGrid w:val="0"/>
          <w:color w:val="000000" w:themeColor="text1"/>
          <w:sz w:val="22"/>
          <w:lang w:eastAsia="en-US" w:bidi="ar-SA"/>
        </w:rPr>
        <w:t>bolesnika</w:t>
      </w:r>
      <w:r w:rsidR="0050076A" w:rsidRPr="00B32EE9">
        <w:rPr>
          <w:rFonts w:eastAsia="Times New Roman"/>
          <w:snapToGrid w:val="0"/>
          <w:color w:val="000000" w:themeColor="text1"/>
          <w:sz w:val="22"/>
          <w:lang w:eastAsia="en-US" w:bidi="ar-SA"/>
        </w:rPr>
        <w:t xml:space="preserve"> </w:t>
      </w:r>
      <w:r w:rsidR="00237441" w:rsidRPr="00B32EE9">
        <w:rPr>
          <w:rFonts w:eastAsia="Times New Roman"/>
          <w:snapToGrid w:val="0"/>
          <w:color w:val="000000" w:themeColor="text1"/>
          <w:sz w:val="22"/>
          <w:lang w:eastAsia="en-US" w:bidi="ar-SA"/>
        </w:rPr>
        <w:t>u</w:t>
      </w:r>
      <w:r w:rsidR="0050076A" w:rsidRPr="00B32EE9">
        <w:rPr>
          <w:rFonts w:eastAsia="Times New Roman"/>
          <w:snapToGrid w:val="0"/>
          <w:color w:val="000000" w:themeColor="text1"/>
          <w:sz w:val="22"/>
          <w:lang w:eastAsia="en-US" w:bidi="ar-SA"/>
        </w:rPr>
        <w:t xml:space="preserve"> </w:t>
      </w:r>
      <w:r w:rsidR="00237441" w:rsidRPr="00B32EE9">
        <w:rPr>
          <w:rFonts w:eastAsia="Times New Roman"/>
          <w:snapToGrid w:val="0"/>
          <w:color w:val="000000" w:themeColor="text1"/>
          <w:sz w:val="22"/>
          <w:lang w:eastAsia="en-US" w:bidi="ar-SA"/>
        </w:rPr>
        <w:t>skupini liječenoj apiksabanom</w:t>
      </w:r>
      <w:r w:rsidR="0050076A" w:rsidRPr="00B32EE9">
        <w:rPr>
          <w:rFonts w:eastAsia="Times New Roman"/>
          <w:snapToGrid w:val="0"/>
          <w:color w:val="000000" w:themeColor="text1"/>
          <w:sz w:val="22"/>
          <w:lang w:eastAsia="en-US" w:bidi="ar-SA"/>
        </w:rPr>
        <w:t>,</w:t>
      </w:r>
      <w:r w:rsidR="00237441" w:rsidRPr="00B32EE9">
        <w:rPr>
          <w:rFonts w:eastAsia="Times New Roman"/>
          <w:snapToGrid w:val="0"/>
          <w:color w:val="000000" w:themeColor="text1"/>
          <w:sz w:val="22"/>
          <w:lang w:eastAsia="en-US" w:bidi="ar-SA"/>
        </w:rPr>
        <w:t xml:space="preserve"> u usporedbi s</w:t>
      </w:r>
      <w:r w:rsidR="0050076A" w:rsidRPr="00B32EE9">
        <w:rPr>
          <w:rFonts w:eastAsia="Times New Roman"/>
          <w:snapToGrid w:val="0"/>
          <w:color w:val="000000" w:themeColor="text1"/>
          <w:sz w:val="22"/>
          <w:lang w:eastAsia="en-US" w:bidi="ar-SA"/>
        </w:rPr>
        <w:t xml:space="preserve"> 6</w:t>
      </w:r>
      <w:r w:rsidR="00237441" w:rsidRPr="00B32EE9">
        <w:rPr>
          <w:rFonts w:eastAsia="Times New Roman"/>
          <w:snapToGrid w:val="0"/>
          <w:color w:val="000000" w:themeColor="text1"/>
          <w:sz w:val="22"/>
          <w:lang w:eastAsia="en-US" w:bidi="ar-SA"/>
        </w:rPr>
        <w:t> </w:t>
      </w:r>
      <w:r w:rsidR="0050076A" w:rsidRPr="00B32EE9">
        <w:rPr>
          <w:rFonts w:eastAsia="Times New Roman"/>
          <w:snapToGrid w:val="0"/>
          <w:color w:val="000000" w:themeColor="text1"/>
          <w:sz w:val="22"/>
          <w:lang w:eastAsia="en-US" w:bidi="ar-SA"/>
        </w:rPr>
        <w:t>(0</w:t>
      </w:r>
      <w:r w:rsidR="00237441" w:rsidRPr="00B32EE9">
        <w:rPr>
          <w:rFonts w:eastAsia="Times New Roman"/>
          <w:snapToGrid w:val="0"/>
          <w:color w:val="000000" w:themeColor="text1"/>
          <w:sz w:val="22"/>
          <w:lang w:eastAsia="en-US" w:bidi="ar-SA"/>
        </w:rPr>
        <w:t>,</w:t>
      </w:r>
      <w:r w:rsidR="0050076A" w:rsidRPr="00B32EE9">
        <w:rPr>
          <w:rFonts w:eastAsia="Times New Roman"/>
          <w:snapToGrid w:val="0"/>
          <w:color w:val="000000" w:themeColor="text1"/>
          <w:sz w:val="22"/>
          <w:lang w:eastAsia="en-US" w:bidi="ar-SA"/>
        </w:rPr>
        <w:t>83</w:t>
      </w:r>
      <w:r w:rsidR="00237441" w:rsidRPr="00B32EE9">
        <w:rPr>
          <w:rFonts w:eastAsia="Times New Roman"/>
          <w:snapToGrid w:val="0"/>
          <w:color w:val="000000" w:themeColor="text1"/>
          <w:sz w:val="22"/>
          <w:lang w:eastAsia="en-US" w:bidi="ar-SA"/>
        </w:rPr>
        <w:t> </w:t>
      </w:r>
      <w:r w:rsidR="0050076A" w:rsidRPr="00B32EE9">
        <w:rPr>
          <w:rFonts w:eastAsia="Times New Roman"/>
          <w:snapToGrid w:val="0"/>
          <w:color w:val="000000" w:themeColor="text1"/>
          <w:sz w:val="22"/>
          <w:lang w:eastAsia="en-US" w:bidi="ar-SA"/>
        </w:rPr>
        <w:t xml:space="preserve">%) </w:t>
      </w:r>
      <w:r w:rsidR="00237441" w:rsidRPr="00B32EE9">
        <w:rPr>
          <w:rFonts w:eastAsia="Times New Roman"/>
          <w:snapToGrid w:val="0"/>
          <w:color w:val="000000" w:themeColor="text1"/>
          <w:sz w:val="22"/>
          <w:lang w:eastAsia="en-US" w:bidi="ar-SA"/>
        </w:rPr>
        <w:t>i</w:t>
      </w:r>
      <w:r w:rsidR="0050076A" w:rsidRPr="00B32EE9">
        <w:rPr>
          <w:rFonts w:eastAsia="Times New Roman"/>
          <w:snapToGrid w:val="0"/>
          <w:color w:val="000000" w:themeColor="text1"/>
          <w:sz w:val="22"/>
          <w:lang w:eastAsia="en-US" w:bidi="ar-SA"/>
        </w:rPr>
        <w:t xml:space="preserve"> 13</w:t>
      </w:r>
      <w:r w:rsidR="00237441" w:rsidRPr="00B32EE9">
        <w:rPr>
          <w:rFonts w:eastAsia="Times New Roman"/>
          <w:snapToGrid w:val="0"/>
          <w:color w:val="000000" w:themeColor="text1"/>
          <w:sz w:val="22"/>
          <w:lang w:eastAsia="en-US" w:bidi="ar-SA"/>
        </w:rPr>
        <w:t> </w:t>
      </w:r>
      <w:r w:rsidR="0050076A" w:rsidRPr="00B32EE9">
        <w:rPr>
          <w:rFonts w:eastAsia="Times New Roman"/>
          <w:snapToGrid w:val="0"/>
          <w:color w:val="000000" w:themeColor="text1"/>
          <w:sz w:val="22"/>
          <w:lang w:eastAsia="en-US" w:bidi="ar-SA"/>
        </w:rPr>
        <w:t>(1</w:t>
      </w:r>
      <w:r w:rsidR="00237441" w:rsidRPr="00B32EE9">
        <w:rPr>
          <w:rFonts w:eastAsia="Times New Roman"/>
          <w:snapToGrid w:val="0"/>
          <w:color w:val="000000" w:themeColor="text1"/>
          <w:sz w:val="22"/>
          <w:lang w:eastAsia="en-US" w:bidi="ar-SA"/>
        </w:rPr>
        <w:t>,</w:t>
      </w:r>
      <w:r w:rsidR="0050076A" w:rsidRPr="00B32EE9">
        <w:rPr>
          <w:rFonts w:eastAsia="Times New Roman"/>
          <w:snapToGrid w:val="0"/>
          <w:color w:val="000000" w:themeColor="text1"/>
          <w:sz w:val="22"/>
          <w:lang w:eastAsia="en-US" w:bidi="ar-SA"/>
        </w:rPr>
        <w:t>80</w:t>
      </w:r>
      <w:r w:rsidR="00237441" w:rsidRPr="00B32EE9">
        <w:rPr>
          <w:rFonts w:eastAsia="Times New Roman"/>
          <w:snapToGrid w:val="0"/>
          <w:color w:val="000000" w:themeColor="text1"/>
          <w:sz w:val="22"/>
          <w:lang w:eastAsia="en-US" w:bidi="ar-SA"/>
        </w:rPr>
        <w:t> </w:t>
      </w:r>
      <w:r w:rsidR="0050076A" w:rsidRPr="00B32EE9">
        <w:rPr>
          <w:rFonts w:eastAsia="Times New Roman"/>
          <w:snapToGrid w:val="0"/>
          <w:color w:val="000000" w:themeColor="text1"/>
          <w:sz w:val="22"/>
          <w:lang w:eastAsia="en-US" w:bidi="ar-SA"/>
        </w:rPr>
        <w:t xml:space="preserve">%) </w:t>
      </w:r>
      <w:r w:rsidR="00237441" w:rsidRPr="00B32EE9">
        <w:rPr>
          <w:rFonts w:eastAsia="Times New Roman"/>
          <w:snapToGrid w:val="0"/>
          <w:color w:val="000000" w:themeColor="text1"/>
          <w:sz w:val="22"/>
          <w:lang w:eastAsia="en-US" w:bidi="ar-SA"/>
        </w:rPr>
        <w:t xml:space="preserve">bolesnika u skupini liječenoj </w:t>
      </w:r>
      <w:r w:rsidR="0050076A" w:rsidRPr="00B32EE9">
        <w:rPr>
          <w:rFonts w:eastAsia="Times New Roman"/>
          <w:snapToGrid w:val="0"/>
          <w:color w:val="000000" w:themeColor="text1"/>
          <w:sz w:val="22"/>
          <w:lang w:eastAsia="en-US" w:bidi="ar-SA"/>
        </w:rPr>
        <w:t>heparin</w:t>
      </w:r>
      <w:r w:rsidR="00237441" w:rsidRPr="00B32EE9">
        <w:rPr>
          <w:rFonts w:eastAsia="Times New Roman"/>
          <w:snapToGrid w:val="0"/>
          <w:color w:val="000000" w:themeColor="text1"/>
          <w:sz w:val="22"/>
          <w:lang w:eastAsia="en-US" w:bidi="ar-SA"/>
        </w:rPr>
        <w:t>om</w:t>
      </w:r>
      <w:r w:rsidR="0050076A" w:rsidRPr="00B32EE9">
        <w:rPr>
          <w:rFonts w:eastAsia="Times New Roman"/>
          <w:snapToGrid w:val="0"/>
          <w:color w:val="000000" w:themeColor="text1"/>
          <w:sz w:val="22"/>
          <w:lang w:eastAsia="en-US" w:bidi="ar-SA"/>
        </w:rPr>
        <w:t xml:space="preserve"> </w:t>
      </w:r>
      <w:r w:rsidR="00237441" w:rsidRPr="00B32EE9">
        <w:rPr>
          <w:rFonts w:eastAsia="Times New Roman"/>
          <w:snapToGrid w:val="0"/>
          <w:color w:val="000000" w:themeColor="text1"/>
          <w:sz w:val="22"/>
          <w:lang w:eastAsia="en-US" w:bidi="ar-SA"/>
        </w:rPr>
        <w:t>i</w:t>
      </w:r>
      <w:r w:rsidR="0050076A" w:rsidRPr="00B32EE9">
        <w:rPr>
          <w:rFonts w:eastAsia="Times New Roman"/>
          <w:snapToGrid w:val="0"/>
          <w:color w:val="000000" w:themeColor="text1"/>
          <w:sz w:val="22"/>
          <w:lang w:eastAsia="en-US" w:bidi="ar-SA"/>
        </w:rPr>
        <w:t>/</w:t>
      </w:r>
      <w:r w:rsidR="00237441" w:rsidRPr="00B32EE9">
        <w:rPr>
          <w:rFonts w:eastAsia="Times New Roman"/>
          <w:snapToGrid w:val="0"/>
          <w:color w:val="000000" w:themeColor="text1"/>
          <w:sz w:val="22"/>
          <w:lang w:eastAsia="en-US" w:bidi="ar-SA"/>
        </w:rPr>
        <w:t>ili antagonistom vitamina K</w:t>
      </w:r>
      <w:r w:rsidR="0050076A" w:rsidRPr="00B32EE9">
        <w:rPr>
          <w:rFonts w:eastAsia="Times New Roman"/>
          <w:snapToGrid w:val="0"/>
          <w:color w:val="000000" w:themeColor="text1"/>
          <w:sz w:val="22"/>
          <w:lang w:eastAsia="en-US" w:bidi="ar-SA"/>
        </w:rPr>
        <w:t>.</w:t>
      </w:r>
    </w:p>
    <w:p w14:paraId="7171C57F" w14:textId="77777777" w:rsidR="0050076A" w:rsidRPr="00B32EE9" w:rsidRDefault="0050076A" w:rsidP="0050076A">
      <w:pPr>
        <w:tabs>
          <w:tab w:val="left" w:pos="1120"/>
        </w:tabs>
        <w:rPr>
          <w:rFonts w:eastAsia="Times New Roman"/>
          <w:snapToGrid w:val="0"/>
          <w:color w:val="000000" w:themeColor="text1"/>
          <w:sz w:val="22"/>
          <w:lang w:eastAsia="en-US" w:bidi="ar-SA"/>
        </w:rPr>
      </w:pPr>
    </w:p>
    <w:p w14:paraId="34B2979E" w14:textId="77777777" w:rsidR="0050076A" w:rsidRPr="00B32EE9" w:rsidRDefault="002E1030" w:rsidP="0050076A">
      <w:pPr>
        <w:pStyle w:val="EMEABodyText"/>
        <w:tabs>
          <w:tab w:val="left" w:pos="1120"/>
        </w:tabs>
        <w:rPr>
          <w:snapToGrid w:val="0"/>
          <w:color w:val="000000" w:themeColor="text1"/>
          <w:szCs w:val="24"/>
          <w:lang w:eastAsia="en-GB"/>
        </w:rPr>
      </w:pPr>
      <w:r w:rsidRPr="00B32EE9">
        <w:rPr>
          <w:snapToGrid w:val="0"/>
          <w:color w:val="000000" w:themeColor="text1"/>
          <w:szCs w:val="24"/>
          <w:lang w:eastAsia="en-GB"/>
        </w:rPr>
        <w:t xml:space="preserve">Ovo </w:t>
      </w:r>
      <w:r w:rsidR="00284BBA" w:rsidRPr="00B32EE9">
        <w:rPr>
          <w:snapToGrid w:val="0"/>
          <w:color w:val="000000" w:themeColor="text1"/>
          <w:szCs w:val="24"/>
          <w:lang w:eastAsia="en-GB"/>
        </w:rPr>
        <w:t>eksplorativno</w:t>
      </w:r>
      <w:r w:rsidR="00E629E3" w:rsidRPr="00B32EE9">
        <w:rPr>
          <w:snapToGrid w:val="0"/>
          <w:color w:val="000000" w:themeColor="text1"/>
          <w:szCs w:val="24"/>
          <w:lang w:eastAsia="en-GB"/>
        </w:rPr>
        <w:t xml:space="preserve"> ispitivanje pokazalo je </w:t>
      </w:r>
      <w:r w:rsidR="00CC375D" w:rsidRPr="00B32EE9">
        <w:rPr>
          <w:snapToGrid w:val="0"/>
          <w:color w:val="000000" w:themeColor="text1"/>
          <w:szCs w:val="24"/>
          <w:lang w:eastAsia="en-GB"/>
        </w:rPr>
        <w:t xml:space="preserve">pri kardioverziji </w:t>
      </w:r>
      <w:r w:rsidR="00E629E3" w:rsidRPr="00B32EE9">
        <w:rPr>
          <w:snapToGrid w:val="0"/>
          <w:color w:val="000000" w:themeColor="text1"/>
          <w:szCs w:val="24"/>
          <w:lang w:eastAsia="en-GB"/>
        </w:rPr>
        <w:t>usporedivu djelotvornost i</w:t>
      </w:r>
      <w:r w:rsidR="0050076A" w:rsidRPr="00B32EE9">
        <w:rPr>
          <w:snapToGrid w:val="0"/>
          <w:color w:val="000000" w:themeColor="text1"/>
          <w:szCs w:val="24"/>
          <w:lang w:eastAsia="en-GB"/>
        </w:rPr>
        <w:t xml:space="preserve"> s</w:t>
      </w:r>
      <w:r w:rsidR="00E629E3" w:rsidRPr="00B32EE9">
        <w:rPr>
          <w:snapToGrid w:val="0"/>
          <w:color w:val="000000" w:themeColor="text1"/>
          <w:szCs w:val="24"/>
          <w:lang w:eastAsia="en-GB"/>
        </w:rPr>
        <w:t>igurnost</w:t>
      </w:r>
      <w:r w:rsidR="0050076A" w:rsidRPr="00B32EE9">
        <w:rPr>
          <w:snapToGrid w:val="0"/>
          <w:color w:val="000000" w:themeColor="text1"/>
          <w:szCs w:val="24"/>
          <w:lang w:eastAsia="en-GB"/>
        </w:rPr>
        <w:t xml:space="preserve"> </w:t>
      </w:r>
      <w:r w:rsidR="00E629E3" w:rsidRPr="00B32EE9">
        <w:rPr>
          <w:snapToGrid w:val="0"/>
          <w:color w:val="000000" w:themeColor="text1"/>
          <w:szCs w:val="24"/>
          <w:lang w:eastAsia="en-GB"/>
        </w:rPr>
        <w:t xml:space="preserve">između skupine liječene </w:t>
      </w:r>
      <w:r w:rsidR="0050076A" w:rsidRPr="00B32EE9">
        <w:rPr>
          <w:snapToGrid w:val="0"/>
          <w:color w:val="000000" w:themeColor="text1"/>
          <w:szCs w:val="24"/>
          <w:lang w:eastAsia="en-GB"/>
        </w:rPr>
        <w:t>api</w:t>
      </w:r>
      <w:r w:rsidR="00E629E3" w:rsidRPr="00B32EE9">
        <w:rPr>
          <w:snapToGrid w:val="0"/>
          <w:color w:val="000000" w:themeColor="text1"/>
          <w:szCs w:val="24"/>
          <w:lang w:eastAsia="en-GB"/>
        </w:rPr>
        <w:t>ks</w:t>
      </w:r>
      <w:r w:rsidR="0050076A" w:rsidRPr="00B32EE9">
        <w:rPr>
          <w:snapToGrid w:val="0"/>
          <w:color w:val="000000" w:themeColor="text1"/>
          <w:szCs w:val="24"/>
          <w:lang w:eastAsia="en-GB"/>
        </w:rPr>
        <w:t>aban</w:t>
      </w:r>
      <w:r w:rsidR="00E629E3" w:rsidRPr="00B32EE9">
        <w:rPr>
          <w:snapToGrid w:val="0"/>
          <w:color w:val="000000" w:themeColor="text1"/>
          <w:szCs w:val="24"/>
          <w:lang w:eastAsia="en-GB"/>
        </w:rPr>
        <w:t>om i skupine liječene</w:t>
      </w:r>
      <w:r w:rsidR="0050076A" w:rsidRPr="00B32EE9">
        <w:rPr>
          <w:snapToGrid w:val="0"/>
          <w:color w:val="000000" w:themeColor="text1"/>
          <w:szCs w:val="24"/>
          <w:lang w:eastAsia="en-GB"/>
        </w:rPr>
        <w:t xml:space="preserve"> heparin</w:t>
      </w:r>
      <w:r w:rsidR="00E629E3" w:rsidRPr="00B32EE9">
        <w:rPr>
          <w:snapToGrid w:val="0"/>
          <w:color w:val="000000" w:themeColor="text1"/>
          <w:szCs w:val="24"/>
          <w:lang w:eastAsia="en-GB"/>
        </w:rPr>
        <w:t>om i</w:t>
      </w:r>
      <w:r w:rsidR="0050076A" w:rsidRPr="00B32EE9">
        <w:rPr>
          <w:snapToGrid w:val="0"/>
          <w:color w:val="000000" w:themeColor="text1"/>
          <w:szCs w:val="24"/>
          <w:lang w:eastAsia="en-GB"/>
        </w:rPr>
        <w:t>/</w:t>
      </w:r>
      <w:r w:rsidR="00E629E3" w:rsidRPr="00B32EE9">
        <w:rPr>
          <w:snapToGrid w:val="0"/>
          <w:color w:val="000000" w:themeColor="text1"/>
          <w:szCs w:val="24"/>
          <w:lang w:eastAsia="en-GB"/>
        </w:rPr>
        <w:t>ili</w:t>
      </w:r>
      <w:r w:rsidR="0050076A" w:rsidRPr="00B32EE9">
        <w:rPr>
          <w:snapToGrid w:val="0"/>
          <w:color w:val="000000" w:themeColor="text1"/>
          <w:szCs w:val="24"/>
          <w:lang w:eastAsia="en-GB"/>
        </w:rPr>
        <w:t xml:space="preserve"> </w:t>
      </w:r>
      <w:r w:rsidR="00E629E3" w:rsidRPr="00B32EE9">
        <w:rPr>
          <w:snapToGrid w:val="0"/>
          <w:color w:val="000000" w:themeColor="text1"/>
          <w:szCs w:val="24"/>
          <w:lang w:eastAsia="en-GB"/>
        </w:rPr>
        <w:t>antagonistom vitamina K</w:t>
      </w:r>
      <w:r w:rsidR="0050076A" w:rsidRPr="00B32EE9">
        <w:rPr>
          <w:snapToGrid w:val="0"/>
          <w:color w:val="000000" w:themeColor="text1"/>
          <w:szCs w:val="24"/>
          <w:lang w:eastAsia="en-GB"/>
        </w:rPr>
        <w:t>.</w:t>
      </w:r>
    </w:p>
    <w:bookmarkEnd w:id="95"/>
    <w:p w14:paraId="426F5341" w14:textId="77777777" w:rsidR="0050076A" w:rsidRPr="00B32EE9" w:rsidRDefault="0050076A" w:rsidP="0050076A">
      <w:pPr>
        <w:pStyle w:val="EMEABodyText"/>
        <w:tabs>
          <w:tab w:val="left" w:pos="1120"/>
        </w:tabs>
        <w:rPr>
          <w:i/>
          <w:color w:val="000000" w:themeColor="text1"/>
          <w:u w:val="single"/>
          <w:lang w:eastAsia="hr-HR"/>
        </w:rPr>
      </w:pPr>
    </w:p>
    <w:p w14:paraId="43D9A9B2" w14:textId="1E53DB06" w:rsidR="008771B7" w:rsidRPr="00B32EE9" w:rsidRDefault="008771B7" w:rsidP="008771B7">
      <w:pPr>
        <w:pStyle w:val="EMEABodyText"/>
        <w:tabs>
          <w:tab w:val="left" w:pos="1120"/>
        </w:tabs>
        <w:rPr>
          <w:rFonts w:eastAsia="MS Mincho"/>
          <w:b/>
          <w:color w:val="000000" w:themeColor="text1"/>
          <w:szCs w:val="22"/>
        </w:rPr>
      </w:pPr>
      <w:r w:rsidRPr="00B32EE9">
        <w:rPr>
          <w:i/>
          <w:color w:val="000000" w:themeColor="text1"/>
          <w:u w:val="single"/>
          <w:lang w:eastAsia="hr-HR"/>
        </w:rPr>
        <w:t xml:space="preserve">Liječenje </w:t>
      </w:r>
      <w:r w:rsidR="00C7359D" w:rsidRPr="00B32EE9">
        <w:rPr>
          <w:i/>
          <w:color w:val="000000" w:themeColor="text1"/>
          <w:u w:val="single"/>
          <w:lang w:eastAsia="hr-HR"/>
        </w:rPr>
        <w:t>DVT</w:t>
      </w:r>
      <w:r w:rsidR="00B952FF" w:rsidRPr="00B32EE9">
        <w:rPr>
          <w:i/>
          <w:color w:val="000000" w:themeColor="text1"/>
          <w:u w:val="single"/>
          <w:lang w:eastAsia="hr-HR"/>
        </w:rPr>
        <w:noBreakHyphen/>
        <w:t>a</w:t>
      </w:r>
      <w:r w:rsidRPr="00B32EE9">
        <w:rPr>
          <w:i/>
          <w:color w:val="000000" w:themeColor="text1"/>
          <w:u w:val="single"/>
          <w:lang w:eastAsia="hr-HR"/>
        </w:rPr>
        <w:t xml:space="preserve">, liječenje </w:t>
      </w:r>
      <w:r w:rsidR="00C7359D" w:rsidRPr="00B32EE9">
        <w:rPr>
          <w:i/>
          <w:color w:val="000000" w:themeColor="text1"/>
          <w:u w:val="single"/>
          <w:lang w:eastAsia="hr-HR"/>
        </w:rPr>
        <w:t>PE</w:t>
      </w:r>
      <w:r w:rsidR="00B952FF" w:rsidRPr="00B32EE9">
        <w:rPr>
          <w:i/>
          <w:color w:val="000000" w:themeColor="text1"/>
          <w:u w:val="single"/>
          <w:lang w:eastAsia="hr-HR"/>
        </w:rPr>
        <w:noBreakHyphen/>
        <w:t>a</w:t>
      </w:r>
      <w:r w:rsidRPr="00B32EE9">
        <w:rPr>
          <w:i/>
          <w:color w:val="000000" w:themeColor="text1"/>
          <w:u w:val="single"/>
          <w:lang w:eastAsia="hr-HR"/>
        </w:rPr>
        <w:t xml:space="preserve"> i prevencija </w:t>
      </w:r>
      <w:r w:rsidR="00B952FF" w:rsidRPr="00B32EE9">
        <w:rPr>
          <w:i/>
          <w:color w:val="000000" w:themeColor="text1"/>
          <w:u w:val="single"/>
          <w:lang w:eastAsia="hr-HR"/>
        </w:rPr>
        <w:t>rekurentn</w:t>
      </w:r>
      <w:r w:rsidRPr="00B32EE9">
        <w:rPr>
          <w:i/>
          <w:color w:val="000000" w:themeColor="text1"/>
          <w:u w:val="single"/>
          <w:lang w:eastAsia="hr-HR"/>
        </w:rPr>
        <w:t xml:space="preserve">ih </w:t>
      </w:r>
      <w:r w:rsidR="00C7359D" w:rsidRPr="00B32EE9">
        <w:rPr>
          <w:i/>
          <w:color w:val="000000" w:themeColor="text1"/>
          <w:u w:val="single"/>
          <w:lang w:eastAsia="hr-HR"/>
        </w:rPr>
        <w:t>DVT</w:t>
      </w:r>
      <w:r w:rsidR="00B952FF" w:rsidRPr="00B32EE9">
        <w:rPr>
          <w:i/>
          <w:color w:val="000000" w:themeColor="text1"/>
          <w:u w:val="single"/>
          <w:lang w:eastAsia="hr-HR"/>
        </w:rPr>
        <w:noBreakHyphen/>
        <w:t>a</w:t>
      </w:r>
      <w:r w:rsidRPr="00B32EE9">
        <w:rPr>
          <w:i/>
          <w:color w:val="000000" w:themeColor="text1"/>
          <w:u w:val="single"/>
          <w:lang w:eastAsia="hr-HR"/>
        </w:rPr>
        <w:t xml:space="preserve"> i </w:t>
      </w:r>
      <w:r w:rsidR="00C7359D" w:rsidRPr="00B32EE9">
        <w:rPr>
          <w:i/>
          <w:color w:val="000000" w:themeColor="text1"/>
          <w:u w:val="single"/>
          <w:lang w:eastAsia="hr-HR"/>
        </w:rPr>
        <w:t>PE</w:t>
      </w:r>
      <w:r w:rsidR="00B952FF" w:rsidRPr="00B32EE9">
        <w:rPr>
          <w:i/>
          <w:color w:val="000000" w:themeColor="text1"/>
          <w:u w:val="single"/>
          <w:lang w:eastAsia="hr-HR"/>
        </w:rPr>
        <w:noBreakHyphen/>
        <w:t>a</w:t>
      </w:r>
      <w:r w:rsidRPr="00B32EE9">
        <w:rPr>
          <w:i/>
          <w:color w:val="000000" w:themeColor="text1"/>
          <w:u w:val="single"/>
          <w:lang w:eastAsia="hr-HR"/>
        </w:rPr>
        <w:t xml:space="preserve"> (VTEt)</w:t>
      </w:r>
    </w:p>
    <w:p w14:paraId="104FFDA4" w14:textId="157CF6BA" w:rsidR="008771B7" w:rsidRPr="00787DC1" w:rsidRDefault="008771B7" w:rsidP="008771B7">
      <w:pPr>
        <w:autoSpaceDE w:val="0"/>
        <w:autoSpaceDN w:val="0"/>
        <w:adjustRightInd w:val="0"/>
        <w:rPr>
          <w:color w:val="000000" w:themeColor="text1"/>
        </w:rPr>
      </w:pPr>
      <w:r w:rsidRPr="00B32EE9">
        <w:rPr>
          <w:color w:val="000000" w:themeColor="text1"/>
          <w:sz w:val="22"/>
          <w:szCs w:val="22"/>
        </w:rPr>
        <w:t>Klinički program</w:t>
      </w:r>
      <w:r w:rsidR="00533CAA" w:rsidRPr="00B32EE9">
        <w:rPr>
          <w:color w:val="000000" w:themeColor="text1"/>
          <w:sz w:val="22"/>
          <w:szCs w:val="22"/>
        </w:rPr>
        <w:t xml:space="preserve"> za odrasle osobe</w:t>
      </w:r>
      <w:r w:rsidRPr="00B32EE9">
        <w:rPr>
          <w:color w:val="000000" w:themeColor="text1"/>
          <w:sz w:val="22"/>
          <w:szCs w:val="22"/>
        </w:rPr>
        <w:t xml:space="preserve"> (AMPLIFY: apiksaban u odnosu na enoksaparin/varfarin, AMPLIFY-EXT: apiksaban u odnosu na placebo) osmišljen je kako bi pokazao djelotvornost i sigurnost apiksabana u liječenju </w:t>
      </w:r>
      <w:r w:rsidR="00C7359D" w:rsidRPr="00B32EE9">
        <w:rPr>
          <w:color w:val="000000" w:themeColor="text1"/>
          <w:sz w:val="22"/>
          <w:szCs w:val="22"/>
        </w:rPr>
        <w:t>DVT</w:t>
      </w:r>
      <w:r w:rsidR="00B952FF" w:rsidRPr="00B32EE9">
        <w:rPr>
          <w:color w:val="000000" w:themeColor="text1"/>
          <w:sz w:val="22"/>
          <w:szCs w:val="22"/>
        </w:rPr>
        <w:noBreakHyphen/>
        <w:t>a</w:t>
      </w:r>
      <w:r w:rsidRPr="00B32EE9">
        <w:rPr>
          <w:color w:val="000000" w:themeColor="text1"/>
          <w:sz w:val="22"/>
          <w:szCs w:val="22"/>
        </w:rPr>
        <w:t xml:space="preserve"> i/ili </w:t>
      </w:r>
      <w:r w:rsidR="00C7359D" w:rsidRPr="00B32EE9">
        <w:rPr>
          <w:color w:val="000000" w:themeColor="text1"/>
          <w:sz w:val="22"/>
          <w:szCs w:val="22"/>
        </w:rPr>
        <w:t>PE</w:t>
      </w:r>
      <w:r w:rsidR="00B952FF" w:rsidRPr="00B32EE9">
        <w:rPr>
          <w:color w:val="000000" w:themeColor="text1"/>
          <w:sz w:val="22"/>
          <w:szCs w:val="22"/>
        </w:rPr>
        <w:noBreakHyphen/>
        <w:t>a</w:t>
      </w:r>
      <w:r w:rsidRPr="00B32EE9">
        <w:rPr>
          <w:color w:val="000000" w:themeColor="text1"/>
          <w:sz w:val="22"/>
          <w:szCs w:val="22"/>
        </w:rPr>
        <w:t xml:space="preserve"> (AMPLIFY) i </w:t>
      </w:r>
      <w:r w:rsidR="00A83302" w:rsidRPr="00B32EE9">
        <w:rPr>
          <w:color w:val="000000" w:themeColor="text1"/>
          <w:sz w:val="22"/>
          <w:szCs w:val="22"/>
        </w:rPr>
        <w:t xml:space="preserve">produljenoj </w:t>
      </w:r>
      <w:r w:rsidRPr="00B32EE9">
        <w:rPr>
          <w:color w:val="000000" w:themeColor="text1"/>
          <w:sz w:val="22"/>
          <w:szCs w:val="22"/>
        </w:rPr>
        <w:t xml:space="preserve">terapiji u prevenciji </w:t>
      </w:r>
      <w:r w:rsidR="00B952FF" w:rsidRPr="00B32EE9">
        <w:rPr>
          <w:rFonts w:eastAsia="Times New Roman"/>
          <w:color w:val="000000" w:themeColor="text1"/>
          <w:sz w:val="22"/>
          <w:szCs w:val="22"/>
          <w:lang w:val="sv-SE" w:eastAsia="en-GB" w:bidi="ar-SA"/>
        </w:rPr>
        <w:t>rekurentn</w:t>
      </w:r>
      <w:r w:rsidRPr="00B32EE9">
        <w:rPr>
          <w:color w:val="000000" w:themeColor="text1"/>
          <w:sz w:val="22"/>
          <w:szCs w:val="22"/>
        </w:rPr>
        <w:t xml:space="preserve">ih </w:t>
      </w:r>
      <w:r w:rsidR="00C7359D" w:rsidRPr="00B32EE9">
        <w:rPr>
          <w:color w:val="000000" w:themeColor="text1"/>
          <w:sz w:val="22"/>
          <w:szCs w:val="22"/>
        </w:rPr>
        <w:t>DVT</w:t>
      </w:r>
      <w:r w:rsidR="00B952FF" w:rsidRPr="00B32EE9">
        <w:rPr>
          <w:color w:val="000000" w:themeColor="text1"/>
          <w:sz w:val="22"/>
          <w:szCs w:val="22"/>
        </w:rPr>
        <w:noBreakHyphen/>
        <w:t>a</w:t>
      </w:r>
      <w:r w:rsidRPr="00B32EE9">
        <w:rPr>
          <w:color w:val="000000" w:themeColor="text1"/>
          <w:sz w:val="22"/>
          <w:szCs w:val="22"/>
        </w:rPr>
        <w:t xml:space="preserve"> i/ili </w:t>
      </w:r>
      <w:r w:rsidR="00C7359D" w:rsidRPr="00B32EE9">
        <w:rPr>
          <w:color w:val="000000" w:themeColor="text1"/>
          <w:sz w:val="22"/>
          <w:szCs w:val="22"/>
        </w:rPr>
        <w:t>PE</w:t>
      </w:r>
      <w:r w:rsidR="00B952FF" w:rsidRPr="00B32EE9">
        <w:rPr>
          <w:color w:val="000000" w:themeColor="text1"/>
          <w:sz w:val="22"/>
          <w:szCs w:val="22"/>
        </w:rPr>
        <w:noBreakHyphen/>
        <w:t>a</w:t>
      </w:r>
      <w:r w:rsidRPr="00B32EE9">
        <w:rPr>
          <w:color w:val="000000" w:themeColor="text1"/>
          <w:sz w:val="22"/>
          <w:szCs w:val="22"/>
        </w:rPr>
        <w:t xml:space="preserve"> nakon liječenja antikoagulansom za </w:t>
      </w:r>
      <w:r w:rsidR="00C7359D" w:rsidRPr="00B32EE9">
        <w:rPr>
          <w:color w:val="000000" w:themeColor="text1"/>
          <w:sz w:val="22"/>
          <w:szCs w:val="22"/>
        </w:rPr>
        <w:t>DVT</w:t>
      </w:r>
      <w:r w:rsidRPr="00B32EE9">
        <w:rPr>
          <w:color w:val="000000" w:themeColor="text1"/>
          <w:sz w:val="22"/>
          <w:szCs w:val="22"/>
        </w:rPr>
        <w:t xml:space="preserve"> i/ili </w:t>
      </w:r>
      <w:r w:rsidR="00C7359D" w:rsidRPr="00B32EE9">
        <w:rPr>
          <w:color w:val="000000" w:themeColor="text1"/>
          <w:sz w:val="22"/>
          <w:szCs w:val="22"/>
        </w:rPr>
        <w:t>PE</w:t>
      </w:r>
      <w:r w:rsidRPr="00B32EE9">
        <w:rPr>
          <w:color w:val="000000" w:themeColor="text1"/>
          <w:sz w:val="22"/>
          <w:szCs w:val="22"/>
        </w:rPr>
        <w:t xml:space="preserve"> (AMPLIFY-EXT)</w:t>
      </w:r>
      <w:r w:rsidR="007D3D42" w:rsidRPr="00B32EE9">
        <w:rPr>
          <w:color w:val="000000" w:themeColor="text1"/>
          <w:sz w:val="22"/>
          <w:szCs w:val="22"/>
        </w:rPr>
        <w:t xml:space="preserve"> u trajanju od 6 do 12 mjeseci</w:t>
      </w:r>
      <w:r w:rsidRPr="00B32EE9">
        <w:rPr>
          <w:color w:val="000000" w:themeColor="text1"/>
          <w:sz w:val="22"/>
          <w:szCs w:val="22"/>
        </w:rPr>
        <w:t>. Oba ispitivanja bila su randomizirana, dvostruko slijepa, multinacionalna, s paralelnim skupinama, u bolesnika sa simptomatskom proksimalnom dubokom venskom trombozom ili simptomatskom plućnom embolijom. Sve ključne</w:t>
      </w:r>
      <w:r w:rsidR="000124DB" w:rsidRPr="00B32EE9">
        <w:rPr>
          <w:color w:val="000000" w:themeColor="text1"/>
          <w:sz w:val="22"/>
          <w:szCs w:val="22"/>
        </w:rPr>
        <w:t xml:space="preserve"> mjere</w:t>
      </w:r>
      <w:r w:rsidRPr="00B32EE9">
        <w:rPr>
          <w:color w:val="000000" w:themeColor="text1"/>
          <w:sz w:val="22"/>
          <w:szCs w:val="22"/>
        </w:rPr>
        <w:t xml:space="preserve"> ishod</w:t>
      </w:r>
      <w:r w:rsidR="00EA6619" w:rsidRPr="00B32EE9">
        <w:rPr>
          <w:color w:val="000000" w:themeColor="text1"/>
          <w:sz w:val="22"/>
          <w:szCs w:val="22"/>
        </w:rPr>
        <w:t>a</w:t>
      </w:r>
      <w:r w:rsidRPr="00B32EE9">
        <w:rPr>
          <w:color w:val="000000" w:themeColor="text1"/>
          <w:sz w:val="22"/>
          <w:szCs w:val="22"/>
        </w:rPr>
        <w:t xml:space="preserve"> sigurnosti i djelotvornosti utvrdio je neovisni slijepi odbor.</w:t>
      </w:r>
    </w:p>
    <w:p w14:paraId="67C2263C" w14:textId="77777777" w:rsidR="00161D2B" w:rsidRPr="00B32EE9" w:rsidRDefault="00161D2B" w:rsidP="00161D2B">
      <w:pPr>
        <w:pStyle w:val="EMEABodyText"/>
        <w:tabs>
          <w:tab w:val="left" w:pos="1120"/>
        </w:tabs>
        <w:rPr>
          <w:color w:val="000000" w:themeColor="text1"/>
          <w:szCs w:val="22"/>
          <w:u w:val="double"/>
        </w:rPr>
      </w:pPr>
    </w:p>
    <w:p w14:paraId="1E41CBB4" w14:textId="77777777" w:rsidR="008771B7" w:rsidRPr="00B32EE9" w:rsidRDefault="00365616" w:rsidP="004A272C">
      <w:pPr>
        <w:pStyle w:val="EMEABodyText"/>
        <w:tabs>
          <w:tab w:val="left" w:pos="1120"/>
        </w:tabs>
        <w:rPr>
          <w:rFonts w:eastAsia="MS Mincho"/>
          <w:i/>
          <w:color w:val="000000" w:themeColor="text1"/>
          <w:szCs w:val="22"/>
          <w:u w:val="single"/>
        </w:rPr>
      </w:pPr>
      <w:r w:rsidRPr="00B32EE9">
        <w:rPr>
          <w:i/>
          <w:color w:val="000000" w:themeColor="text1"/>
          <w:u w:val="single"/>
          <w:lang w:eastAsia="hr-HR"/>
        </w:rPr>
        <w:t xml:space="preserve">Ispitivanje </w:t>
      </w:r>
      <w:r w:rsidR="008771B7" w:rsidRPr="00B32EE9">
        <w:rPr>
          <w:i/>
          <w:color w:val="000000" w:themeColor="text1"/>
          <w:u w:val="single"/>
          <w:lang w:eastAsia="hr-HR"/>
        </w:rPr>
        <w:t xml:space="preserve">AMPLIFY </w:t>
      </w:r>
    </w:p>
    <w:p w14:paraId="5D306E30" w14:textId="3266BAF6" w:rsidR="008771B7" w:rsidRPr="00B32EE9" w:rsidRDefault="008771B7" w:rsidP="004A272C">
      <w:pPr>
        <w:rPr>
          <w:rFonts w:eastAsia="MS Mincho"/>
          <w:color w:val="000000" w:themeColor="text1"/>
          <w:sz w:val="22"/>
          <w:szCs w:val="22"/>
        </w:rPr>
      </w:pPr>
      <w:r w:rsidRPr="00B32EE9">
        <w:rPr>
          <w:color w:val="000000" w:themeColor="text1"/>
          <w:sz w:val="22"/>
          <w:szCs w:val="22"/>
        </w:rPr>
        <w:t>U ispitivanju AMPLIFY randomizirano je ukupno 5395</w:t>
      </w:r>
      <w:r w:rsidR="00A871B4" w:rsidRPr="00B32EE9">
        <w:rPr>
          <w:color w:val="000000" w:themeColor="text1"/>
          <w:sz w:val="22"/>
          <w:szCs w:val="22"/>
        </w:rPr>
        <w:t> </w:t>
      </w:r>
      <w:r w:rsidR="00533CAA" w:rsidRPr="00B32EE9">
        <w:rPr>
          <w:color w:val="000000" w:themeColor="text1"/>
          <w:sz w:val="22"/>
          <w:szCs w:val="22"/>
        </w:rPr>
        <w:t xml:space="preserve">odraslih </w:t>
      </w:r>
      <w:r w:rsidRPr="00B32EE9">
        <w:rPr>
          <w:color w:val="000000" w:themeColor="text1"/>
          <w:sz w:val="22"/>
          <w:szCs w:val="22"/>
        </w:rPr>
        <w:t xml:space="preserve">bolesnika u skupine koje su liječene apiksabanom u dozi od 10 mg dvaput na dan peroralno </w:t>
      </w:r>
      <w:r w:rsidR="00C7359D" w:rsidRPr="00B32EE9">
        <w:rPr>
          <w:color w:val="000000" w:themeColor="text1"/>
          <w:sz w:val="22"/>
          <w:szCs w:val="22"/>
        </w:rPr>
        <w:t xml:space="preserve">tijekom </w:t>
      </w:r>
      <w:r w:rsidRPr="00B32EE9">
        <w:rPr>
          <w:color w:val="000000" w:themeColor="text1"/>
          <w:sz w:val="22"/>
          <w:szCs w:val="22"/>
        </w:rPr>
        <w:t>7</w:t>
      </w:r>
      <w:r w:rsidR="00B45CFD" w:rsidRPr="00B32EE9">
        <w:rPr>
          <w:noProof/>
          <w:color w:val="000000" w:themeColor="text1"/>
          <w:sz w:val="22"/>
          <w:szCs w:val="22"/>
        </w:rPr>
        <w:t> </w:t>
      </w:r>
      <w:r w:rsidRPr="00B32EE9">
        <w:rPr>
          <w:color w:val="000000" w:themeColor="text1"/>
          <w:sz w:val="22"/>
          <w:szCs w:val="22"/>
        </w:rPr>
        <w:t>dana, nakon čega je slijedio apiksaban 5 mg dvaput na dan peroralno tijekom 6</w:t>
      </w:r>
      <w:r w:rsidR="00B45CFD" w:rsidRPr="00B32EE9">
        <w:rPr>
          <w:noProof/>
          <w:color w:val="000000" w:themeColor="text1"/>
          <w:sz w:val="22"/>
          <w:szCs w:val="22"/>
        </w:rPr>
        <w:t> </w:t>
      </w:r>
      <w:r w:rsidRPr="00B32EE9">
        <w:rPr>
          <w:color w:val="000000" w:themeColor="text1"/>
          <w:sz w:val="22"/>
          <w:szCs w:val="22"/>
        </w:rPr>
        <w:t>mjeseci, ili enoksaparin 1 mg/kg dvaput na dan potkožno barem 5</w:t>
      </w:r>
      <w:r w:rsidR="00555FE4" w:rsidRPr="00B32EE9">
        <w:rPr>
          <w:color w:val="000000" w:themeColor="text1"/>
          <w:sz w:val="22"/>
          <w:szCs w:val="22"/>
        </w:rPr>
        <w:t> </w:t>
      </w:r>
      <w:r w:rsidRPr="00B32EE9">
        <w:rPr>
          <w:color w:val="000000" w:themeColor="text1"/>
          <w:sz w:val="22"/>
          <w:szCs w:val="22"/>
        </w:rPr>
        <w:t>dana (do INR</w:t>
      </w:r>
      <w:r w:rsidRPr="00B32EE9">
        <w:rPr>
          <w:color w:val="000000" w:themeColor="text1"/>
          <w:sz w:val="22"/>
          <w:szCs w:val="22"/>
        </w:rPr>
        <w:sym w:font="Symbol" w:char="F0B3"/>
      </w:r>
      <w:r w:rsidR="00A871B4" w:rsidRPr="00B32EE9">
        <w:rPr>
          <w:color w:val="000000" w:themeColor="text1"/>
          <w:sz w:val="22"/>
          <w:szCs w:val="22"/>
        </w:rPr>
        <w:t> </w:t>
      </w:r>
      <w:r w:rsidRPr="00B32EE9">
        <w:rPr>
          <w:color w:val="000000" w:themeColor="text1"/>
          <w:sz w:val="22"/>
          <w:szCs w:val="22"/>
        </w:rPr>
        <w:t>2) i varfarin (ciljni raspon INR 2,0-3,0) peroralno tijekom 6</w:t>
      </w:r>
      <w:r w:rsidR="00B45CFD" w:rsidRPr="00B32EE9">
        <w:rPr>
          <w:noProof/>
          <w:color w:val="000000" w:themeColor="text1"/>
          <w:sz w:val="22"/>
          <w:szCs w:val="22"/>
        </w:rPr>
        <w:t> </w:t>
      </w:r>
      <w:r w:rsidRPr="00B32EE9">
        <w:rPr>
          <w:color w:val="000000" w:themeColor="text1"/>
          <w:sz w:val="22"/>
          <w:szCs w:val="22"/>
        </w:rPr>
        <w:t xml:space="preserve">mjeseci. </w:t>
      </w:r>
    </w:p>
    <w:p w14:paraId="26001150" w14:textId="77777777" w:rsidR="00161D2B" w:rsidRPr="00B32EE9" w:rsidRDefault="00161D2B" w:rsidP="00161D2B">
      <w:pPr>
        <w:rPr>
          <w:rFonts w:eastAsia="MS Mincho"/>
          <w:color w:val="000000" w:themeColor="text1"/>
          <w:sz w:val="22"/>
          <w:szCs w:val="22"/>
          <w:lang w:eastAsia="ja-JP"/>
        </w:rPr>
      </w:pPr>
    </w:p>
    <w:p w14:paraId="6BA4F6C9" w14:textId="2C08CD38" w:rsidR="008771B7" w:rsidRPr="00787DC1" w:rsidRDefault="0066068C" w:rsidP="008771B7">
      <w:pPr>
        <w:rPr>
          <w:rFonts w:eastAsia="MS Mincho"/>
          <w:color w:val="000000" w:themeColor="text1"/>
        </w:rPr>
      </w:pPr>
      <w:r w:rsidRPr="00B32EE9">
        <w:rPr>
          <w:color w:val="000000" w:themeColor="text1"/>
          <w:sz w:val="22"/>
          <w:szCs w:val="22"/>
        </w:rPr>
        <w:t xml:space="preserve">Srednja vrijednost </w:t>
      </w:r>
      <w:r w:rsidR="008771B7" w:rsidRPr="00B32EE9">
        <w:rPr>
          <w:color w:val="000000" w:themeColor="text1"/>
          <w:sz w:val="22"/>
          <w:szCs w:val="22"/>
        </w:rPr>
        <w:t>dob</w:t>
      </w:r>
      <w:r w:rsidRPr="00B32EE9">
        <w:rPr>
          <w:color w:val="000000" w:themeColor="text1"/>
          <w:sz w:val="22"/>
          <w:szCs w:val="22"/>
        </w:rPr>
        <w:t>i</w:t>
      </w:r>
      <w:r w:rsidR="008771B7" w:rsidRPr="00B32EE9">
        <w:rPr>
          <w:color w:val="000000" w:themeColor="text1"/>
          <w:sz w:val="22"/>
          <w:szCs w:val="22"/>
        </w:rPr>
        <w:t xml:space="preserve"> bila je 56,9</w:t>
      </w:r>
      <w:r w:rsidR="00A871B4" w:rsidRPr="00B32EE9">
        <w:rPr>
          <w:color w:val="000000" w:themeColor="text1"/>
          <w:sz w:val="22"/>
          <w:szCs w:val="22"/>
        </w:rPr>
        <w:t> </w:t>
      </w:r>
      <w:r w:rsidR="008771B7" w:rsidRPr="00B32EE9">
        <w:rPr>
          <w:color w:val="000000" w:themeColor="text1"/>
          <w:sz w:val="22"/>
          <w:szCs w:val="22"/>
        </w:rPr>
        <w:t>godina i 89,8</w:t>
      </w:r>
      <w:r w:rsidR="00A51C5A" w:rsidRPr="00B32EE9">
        <w:rPr>
          <w:color w:val="000000" w:themeColor="text1"/>
          <w:sz w:val="22"/>
          <w:szCs w:val="22"/>
        </w:rPr>
        <w:t> </w:t>
      </w:r>
      <w:r w:rsidR="008771B7" w:rsidRPr="00B32EE9">
        <w:rPr>
          <w:color w:val="000000" w:themeColor="text1"/>
          <w:sz w:val="22"/>
          <w:szCs w:val="22"/>
        </w:rPr>
        <w:t xml:space="preserve">% randomiziranih bolesnika imalo je neizazvane </w:t>
      </w:r>
      <w:r w:rsidR="00C7359D" w:rsidRPr="00B32EE9">
        <w:rPr>
          <w:color w:val="000000" w:themeColor="text1"/>
          <w:sz w:val="22"/>
          <w:szCs w:val="22"/>
        </w:rPr>
        <w:t>VTE</w:t>
      </w:r>
      <w:r w:rsidR="006C39F3" w:rsidRPr="00B32EE9">
        <w:rPr>
          <w:color w:val="000000" w:themeColor="text1"/>
          <w:sz w:val="22"/>
          <w:szCs w:val="22"/>
        </w:rPr>
        <w:noBreakHyphen/>
        <w:t>ove</w:t>
      </w:r>
      <w:r w:rsidR="008771B7" w:rsidRPr="00B32EE9">
        <w:rPr>
          <w:color w:val="000000" w:themeColor="text1"/>
          <w:sz w:val="22"/>
          <w:szCs w:val="22"/>
        </w:rPr>
        <w:t>.</w:t>
      </w:r>
    </w:p>
    <w:p w14:paraId="329C7D39" w14:textId="77777777" w:rsidR="00161D2B" w:rsidRPr="00B32EE9" w:rsidRDefault="00161D2B" w:rsidP="00161D2B">
      <w:pPr>
        <w:rPr>
          <w:rFonts w:eastAsia="MS Mincho"/>
          <w:color w:val="000000" w:themeColor="text1"/>
          <w:sz w:val="22"/>
          <w:szCs w:val="22"/>
          <w:lang w:eastAsia="ja-JP"/>
        </w:rPr>
      </w:pPr>
    </w:p>
    <w:p w14:paraId="387CC574" w14:textId="2A1F821C" w:rsidR="008771B7" w:rsidRPr="00787DC1" w:rsidRDefault="008771B7" w:rsidP="008771B7">
      <w:pPr>
        <w:rPr>
          <w:rFonts w:eastAsia="MS Mincho"/>
          <w:color w:val="000000" w:themeColor="text1"/>
        </w:rPr>
      </w:pPr>
      <w:r w:rsidRPr="00B32EE9">
        <w:rPr>
          <w:color w:val="000000" w:themeColor="text1"/>
          <w:sz w:val="22"/>
          <w:szCs w:val="22"/>
        </w:rPr>
        <w:t xml:space="preserve">U bolesnika randomiziranih </w:t>
      </w:r>
      <w:r w:rsidR="00C7359D" w:rsidRPr="00B32EE9">
        <w:rPr>
          <w:color w:val="000000" w:themeColor="text1"/>
          <w:sz w:val="22"/>
          <w:szCs w:val="22"/>
        </w:rPr>
        <w:t>na</w:t>
      </w:r>
      <w:r w:rsidRPr="00B32EE9">
        <w:rPr>
          <w:color w:val="000000" w:themeColor="text1"/>
          <w:sz w:val="22"/>
          <w:szCs w:val="22"/>
        </w:rPr>
        <w:t xml:space="preserve"> varfarin</w:t>
      </w:r>
      <w:r w:rsidR="00C7359D" w:rsidRPr="00B32EE9">
        <w:rPr>
          <w:color w:val="000000" w:themeColor="text1"/>
          <w:sz w:val="22"/>
          <w:szCs w:val="22"/>
        </w:rPr>
        <w:t>,</w:t>
      </w:r>
      <w:r w:rsidRPr="00B32EE9">
        <w:rPr>
          <w:color w:val="000000" w:themeColor="text1"/>
          <w:sz w:val="22"/>
          <w:szCs w:val="22"/>
        </w:rPr>
        <w:t xml:space="preserve"> srednja vrijednost postotka vremena u terapijskom rasponu (INR</w:t>
      </w:r>
      <w:r w:rsidR="00B45CFD" w:rsidRPr="00B32EE9">
        <w:rPr>
          <w:noProof/>
          <w:color w:val="000000" w:themeColor="text1"/>
          <w:sz w:val="22"/>
          <w:szCs w:val="22"/>
        </w:rPr>
        <w:t> </w:t>
      </w:r>
      <w:r w:rsidRPr="00B32EE9">
        <w:rPr>
          <w:color w:val="000000" w:themeColor="text1"/>
          <w:sz w:val="22"/>
          <w:szCs w:val="22"/>
        </w:rPr>
        <w:t>2,0-3,0) bila je 60,9</w:t>
      </w:r>
      <w:r w:rsidR="00A51C5A" w:rsidRPr="00B32EE9">
        <w:rPr>
          <w:color w:val="000000" w:themeColor="text1"/>
          <w:sz w:val="22"/>
          <w:szCs w:val="22"/>
        </w:rPr>
        <w:t> </w:t>
      </w:r>
      <w:r w:rsidRPr="00B32EE9">
        <w:rPr>
          <w:color w:val="000000" w:themeColor="text1"/>
          <w:sz w:val="22"/>
          <w:szCs w:val="22"/>
        </w:rPr>
        <w:t xml:space="preserve">%. Apiksaban je smanjio broj slučajeva </w:t>
      </w:r>
      <w:r w:rsidR="00B952FF" w:rsidRPr="00B32EE9">
        <w:rPr>
          <w:rFonts w:eastAsia="Times New Roman"/>
          <w:color w:val="000000" w:themeColor="text1"/>
          <w:sz w:val="22"/>
          <w:szCs w:val="22"/>
          <w:lang w:val="sv-SE" w:eastAsia="en-GB" w:bidi="ar-SA"/>
        </w:rPr>
        <w:t>rekurentn</w:t>
      </w:r>
      <w:r w:rsidR="00B952FF" w:rsidRPr="00B32EE9">
        <w:rPr>
          <w:color w:val="000000" w:themeColor="text1"/>
          <w:sz w:val="22"/>
          <w:szCs w:val="22"/>
        </w:rPr>
        <w:t>o</w:t>
      </w:r>
      <w:r w:rsidRPr="00B32EE9">
        <w:rPr>
          <w:color w:val="000000" w:themeColor="text1"/>
          <w:sz w:val="22"/>
          <w:szCs w:val="22"/>
        </w:rPr>
        <w:t xml:space="preserve">g simptomatskog </w:t>
      </w:r>
      <w:r w:rsidR="00407D16" w:rsidRPr="00B32EE9">
        <w:rPr>
          <w:color w:val="000000" w:themeColor="text1"/>
          <w:sz w:val="22"/>
          <w:szCs w:val="22"/>
        </w:rPr>
        <w:t>VTE</w:t>
      </w:r>
      <w:r w:rsidR="00B952FF" w:rsidRPr="00B32EE9">
        <w:rPr>
          <w:color w:val="000000" w:themeColor="text1"/>
          <w:sz w:val="22"/>
          <w:szCs w:val="22"/>
        </w:rPr>
        <w:noBreakHyphen/>
        <w:t>a</w:t>
      </w:r>
      <w:r w:rsidRPr="00B32EE9">
        <w:rPr>
          <w:color w:val="000000" w:themeColor="text1"/>
          <w:sz w:val="22"/>
          <w:szCs w:val="22"/>
        </w:rPr>
        <w:t xml:space="preserve"> ili smrtnog ishoda povezanog s </w:t>
      </w:r>
      <w:r w:rsidR="00407D16" w:rsidRPr="00B32EE9">
        <w:rPr>
          <w:color w:val="000000" w:themeColor="text1"/>
          <w:sz w:val="22"/>
          <w:szCs w:val="22"/>
        </w:rPr>
        <w:t>VTE</w:t>
      </w:r>
      <w:r w:rsidR="00B952FF" w:rsidRPr="00B32EE9">
        <w:rPr>
          <w:color w:val="000000" w:themeColor="text1"/>
          <w:sz w:val="22"/>
          <w:szCs w:val="22"/>
        </w:rPr>
        <w:noBreakHyphen/>
        <w:t>om</w:t>
      </w:r>
      <w:r w:rsidRPr="00B32EE9">
        <w:rPr>
          <w:color w:val="000000" w:themeColor="text1"/>
          <w:sz w:val="22"/>
          <w:szCs w:val="22"/>
        </w:rPr>
        <w:t xml:space="preserve"> pri različitim razinama </w:t>
      </w:r>
      <w:r w:rsidR="00E81796" w:rsidRPr="00B32EE9">
        <w:rPr>
          <w:color w:val="000000" w:themeColor="text1"/>
          <w:sz w:val="22"/>
          <w:szCs w:val="22"/>
        </w:rPr>
        <w:t>centralnog</w:t>
      </w:r>
      <w:r w:rsidRPr="00B32EE9">
        <w:rPr>
          <w:color w:val="000000" w:themeColor="text1"/>
          <w:sz w:val="22"/>
          <w:szCs w:val="22"/>
        </w:rPr>
        <w:t xml:space="preserve"> </w:t>
      </w:r>
      <w:r w:rsidR="00E81796" w:rsidRPr="00B32EE9">
        <w:rPr>
          <w:color w:val="000000" w:themeColor="text1"/>
          <w:sz w:val="22"/>
          <w:szCs w:val="22"/>
        </w:rPr>
        <w:t>TTR-a</w:t>
      </w:r>
      <w:r w:rsidRPr="00B32EE9">
        <w:rPr>
          <w:color w:val="000000" w:themeColor="text1"/>
          <w:sz w:val="22"/>
          <w:szCs w:val="22"/>
        </w:rPr>
        <w:t xml:space="preserve">; u najvišem kvartilu </w:t>
      </w:r>
      <w:r w:rsidR="00E81796" w:rsidRPr="00B32EE9">
        <w:rPr>
          <w:color w:val="000000" w:themeColor="text1"/>
          <w:sz w:val="22"/>
          <w:szCs w:val="22"/>
        </w:rPr>
        <w:t>TTR-a u odnosu na centar</w:t>
      </w:r>
      <w:r w:rsidRPr="00B32EE9">
        <w:rPr>
          <w:color w:val="000000" w:themeColor="text1"/>
          <w:sz w:val="22"/>
          <w:szCs w:val="22"/>
        </w:rPr>
        <w:t>, relativni rizik za apiksaban u odnosu na enoksaparin/varfarin iznosio je 0,79 (95</w:t>
      </w:r>
      <w:r w:rsidR="00A51C5A" w:rsidRPr="00B32EE9">
        <w:rPr>
          <w:color w:val="000000" w:themeColor="text1"/>
          <w:sz w:val="22"/>
          <w:szCs w:val="22"/>
        </w:rPr>
        <w:t> </w:t>
      </w:r>
      <w:r w:rsidRPr="00B32EE9">
        <w:rPr>
          <w:color w:val="000000" w:themeColor="text1"/>
          <w:sz w:val="22"/>
          <w:szCs w:val="22"/>
        </w:rPr>
        <w:t>% CI, 0,39</w:t>
      </w:r>
      <w:r w:rsidR="00190A6A" w:rsidRPr="00B32EE9">
        <w:rPr>
          <w:color w:val="000000" w:themeColor="text1"/>
          <w:sz w:val="22"/>
          <w:szCs w:val="22"/>
        </w:rPr>
        <w:t>;</w:t>
      </w:r>
      <w:r w:rsidRPr="00B32EE9">
        <w:rPr>
          <w:color w:val="000000" w:themeColor="text1"/>
          <w:sz w:val="22"/>
          <w:szCs w:val="22"/>
        </w:rPr>
        <w:t xml:space="preserve"> 1,61).</w:t>
      </w:r>
    </w:p>
    <w:p w14:paraId="25AFD380" w14:textId="77777777" w:rsidR="00161D2B" w:rsidRPr="00B32EE9" w:rsidRDefault="00161D2B" w:rsidP="00161D2B">
      <w:pPr>
        <w:rPr>
          <w:rFonts w:eastAsia="MS Mincho"/>
          <w:color w:val="000000" w:themeColor="text1"/>
          <w:sz w:val="22"/>
          <w:szCs w:val="22"/>
          <w:lang w:eastAsia="ja-JP"/>
        </w:rPr>
      </w:pPr>
    </w:p>
    <w:p w14:paraId="65519F9A" w14:textId="086B85FF" w:rsidR="008771B7" w:rsidRPr="00787DC1" w:rsidRDefault="008771B7" w:rsidP="008771B7">
      <w:pPr>
        <w:rPr>
          <w:rFonts w:eastAsia="MS Mincho"/>
          <w:color w:val="000000" w:themeColor="text1"/>
        </w:rPr>
      </w:pPr>
      <w:r w:rsidRPr="00B32EE9">
        <w:rPr>
          <w:color w:val="000000" w:themeColor="text1"/>
          <w:sz w:val="22"/>
          <w:szCs w:val="22"/>
        </w:rPr>
        <w:t>U ispitivanju</w:t>
      </w:r>
      <w:r w:rsidR="001D6892" w:rsidRPr="00B32EE9">
        <w:rPr>
          <w:color w:val="000000" w:themeColor="text1"/>
          <w:sz w:val="22"/>
          <w:szCs w:val="22"/>
        </w:rPr>
        <w:t>,</w:t>
      </w:r>
      <w:r w:rsidRPr="00B32EE9">
        <w:rPr>
          <w:color w:val="000000" w:themeColor="text1"/>
          <w:sz w:val="22"/>
          <w:szCs w:val="22"/>
        </w:rPr>
        <w:t xml:space="preserve"> apiksaban nije bio inferioran enoksaparinu/varfarinu u kombinirano</w:t>
      </w:r>
      <w:r w:rsidR="000124DB" w:rsidRPr="00B32EE9">
        <w:rPr>
          <w:color w:val="000000" w:themeColor="text1"/>
          <w:sz w:val="22"/>
          <w:szCs w:val="22"/>
        </w:rPr>
        <w:t>j mjeri</w:t>
      </w:r>
      <w:r w:rsidRPr="00B32EE9">
        <w:rPr>
          <w:color w:val="000000" w:themeColor="text1"/>
          <w:sz w:val="22"/>
          <w:szCs w:val="22"/>
        </w:rPr>
        <w:t xml:space="preserve"> primarno</w:t>
      </w:r>
      <w:r w:rsidR="000124DB" w:rsidRPr="00B32EE9">
        <w:rPr>
          <w:color w:val="000000" w:themeColor="text1"/>
          <w:sz w:val="22"/>
          <w:szCs w:val="22"/>
        </w:rPr>
        <w:t>g</w:t>
      </w:r>
      <w:r w:rsidRPr="00B32EE9">
        <w:rPr>
          <w:color w:val="000000" w:themeColor="text1"/>
          <w:sz w:val="22"/>
          <w:szCs w:val="22"/>
        </w:rPr>
        <w:t xml:space="preserve"> ishod</w:t>
      </w:r>
      <w:r w:rsidR="000124DB" w:rsidRPr="00B32EE9">
        <w:rPr>
          <w:color w:val="000000" w:themeColor="text1"/>
          <w:sz w:val="22"/>
          <w:szCs w:val="22"/>
        </w:rPr>
        <w:t>a</w:t>
      </w:r>
      <w:r w:rsidRPr="00B32EE9">
        <w:rPr>
          <w:color w:val="000000" w:themeColor="text1"/>
          <w:sz w:val="22"/>
          <w:szCs w:val="22"/>
        </w:rPr>
        <w:t xml:space="preserve"> utvrđenog </w:t>
      </w:r>
      <w:r w:rsidR="00B952FF" w:rsidRPr="00B32EE9">
        <w:rPr>
          <w:rFonts w:eastAsia="Times New Roman"/>
          <w:color w:val="000000" w:themeColor="text1"/>
          <w:sz w:val="22"/>
          <w:szCs w:val="22"/>
          <w:lang w:val="sv-SE" w:eastAsia="en-GB" w:bidi="ar-SA"/>
        </w:rPr>
        <w:t>rekurentno</w:t>
      </w:r>
      <w:r w:rsidRPr="00B32EE9">
        <w:rPr>
          <w:color w:val="000000" w:themeColor="text1"/>
          <w:sz w:val="22"/>
          <w:szCs w:val="22"/>
        </w:rPr>
        <w:t xml:space="preserve">g simptomatskog </w:t>
      </w:r>
      <w:r w:rsidR="00407D16" w:rsidRPr="00B32EE9">
        <w:rPr>
          <w:color w:val="000000" w:themeColor="text1"/>
          <w:sz w:val="22"/>
          <w:szCs w:val="22"/>
        </w:rPr>
        <w:t>VTE</w:t>
      </w:r>
      <w:r w:rsidR="00B952FF" w:rsidRPr="00B32EE9">
        <w:rPr>
          <w:color w:val="000000" w:themeColor="text1"/>
          <w:sz w:val="22"/>
          <w:szCs w:val="22"/>
        </w:rPr>
        <w:noBreakHyphen/>
        <w:t>a</w:t>
      </w:r>
      <w:r w:rsidRPr="00B32EE9">
        <w:rPr>
          <w:color w:val="000000" w:themeColor="text1"/>
          <w:sz w:val="22"/>
          <w:szCs w:val="22"/>
        </w:rPr>
        <w:t xml:space="preserve"> (nefataln</w:t>
      </w:r>
      <w:r w:rsidR="00B952FF" w:rsidRPr="00B32EE9">
        <w:rPr>
          <w:color w:val="000000" w:themeColor="text1"/>
          <w:sz w:val="22"/>
          <w:szCs w:val="22"/>
        </w:rPr>
        <w:t>i</w:t>
      </w:r>
      <w:r w:rsidRPr="00B32EE9">
        <w:rPr>
          <w:color w:val="000000" w:themeColor="text1"/>
          <w:sz w:val="22"/>
          <w:szCs w:val="22"/>
        </w:rPr>
        <w:t xml:space="preserve"> </w:t>
      </w:r>
      <w:r w:rsidR="00407D16" w:rsidRPr="00B32EE9">
        <w:rPr>
          <w:color w:val="000000" w:themeColor="text1"/>
          <w:sz w:val="22"/>
          <w:szCs w:val="22"/>
        </w:rPr>
        <w:t>DVT</w:t>
      </w:r>
      <w:r w:rsidRPr="00B32EE9">
        <w:rPr>
          <w:color w:val="000000" w:themeColor="text1"/>
          <w:sz w:val="22"/>
          <w:szCs w:val="22"/>
        </w:rPr>
        <w:t xml:space="preserve"> ili nefataln</w:t>
      </w:r>
      <w:r w:rsidR="00B952FF" w:rsidRPr="00B32EE9">
        <w:rPr>
          <w:color w:val="000000" w:themeColor="text1"/>
          <w:sz w:val="22"/>
          <w:szCs w:val="22"/>
        </w:rPr>
        <w:t>i</w:t>
      </w:r>
      <w:r w:rsidRPr="00B32EE9">
        <w:rPr>
          <w:color w:val="000000" w:themeColor="text1"/>
          <w:sz w:val="22"/>
          <w:szCs w:val="22"/>
        </w:rPr>
        <w:t xml:space="preserve"> </w:t>
      </w:r>
      <w:r w:rsidR="00407D16" w:rsidRPr="00B32EE9">
        <w:rPr>
          <w:color w:val="000000" w:themeColor="text1"/>
          <w:sz w:val="22"/>
          <w:szCs w:val="22"/>
        </w:rPr>
        <w:t>PE</w:t>
      </w:r>
      <w:r w:rsidRPr="00B32EE9">
        <w:rPr>
          <w:color w:val="000000" w:themeColor="text1"/>
          <w:sz w:val="22"/>
          <w:szCs w:val="22"/>
        </w:rPr>
        <w:t>) ili smrtn</w:t>
      </w:r>
      <w:r w:rsidR="00407D16" w:rsidRPr="00B32EE9">
        <w:rPr>
          <w:color w:val="000000" w:themeColor="text1"/>
          <w:sz w:val="22"/>
          <w:szCs w:val="22"/>
        </w:rPr>
        <w:t>om</w:t>
      </w:r>
      <w:r w:rsidRPr="00B32EE9">
        <w:rPr>
          <w:color w:val="000000" w:themeColor="text1"/>
          <w:sz w:val="22"/>
          <w:szCs w:val="22"/>
        </w:rPr>
        <w:t xml:space="preserve"> ishod</w:t>
      </w:r>
      <w:r w:rsidR="00407D16" w:rsidRPr="00B32EE9">
        <w:rPr>
          <w:color w:val="000000" w:themeColor="text1"/>
          <w:sz w:val="22"/>
          <w:szCs w:val="22"/>
        </w:rPr>
        <w:t>u</w:t>
      </w:r>
      <w:r w:rsidRPr="00B32EE9">
        <w:rPr>
          <w:color w:val="000000" w:themeColor="text1"/>
          <w:sz w:val="22"/>
          <w:szCs w:val="22"/>
        </w:rPr>
        <w:t xml:space="preserve"> povezan</w:t>
      </w:r>
      <w:r w:rsidR="00407D16" w:rsidRPr="00B32EE9">
        <w:rPr>
          <w:color w:val="000000" w:themeColor="text1"/>
          <w:sz w:val="22"/>
          <w:szCs w:val="22"/>
        </w:rPr>
        <w:t>om</w:t>
      </w:r>
      <w:r w:rsidRPr="00B32EE9">
        <w:rPr>
          <w:color w:val="000000" w:themeColor="text1"/>
          <w:sz w:val="22"/>
          <w:szCs w:val="22"/>
        </w:rPr>
        <w:t xml:space="preserve"> s </w:t>
      </w:r>
      <w:r w:rsidR="00407D16" w:rsidRPr="00B32EE9">
        <w:rPr>
          <w:color w:val="000000" w:themeColor="text1"/>
          <w:sz w:val="22"/>
          <w:szCs w:val="22"/>
        </w:rPr>
        <w:t>VTE</w:t>
      </w:r>
      <w:r w:rsidR="00B952FF" w:rsidRPr="00B32EE9">
        <w:rPr>
          <w:color w:val="000000" w:themeColor="text1"/>
          <w:sz w:val="22"/>
          <w:szCs w:val="22"/>
        </w:rPr>
        <w:noBreakHyphen/>
        <w:t>om</w:t>
      </w:r>
      <w:r w:rsidRPr="00B32EE9">
        <w:rPr>
          <w:color w:val="000000" w:themeColor="text1"/>
          <w:sz w:val="22"/>
          <w:szCs w:val="22"/>
        </w:rPr>
        <w:t xml:space="preserve"> (vidjeti Tablicu 1</w:t>
      </w:r>
      <w:r w:rsidR="00A90FB1" w:rsidRPr="00B32EE9">
        <w:rPr>
          <w:color w:val="000000" w:themeColor="text1"/>
          <w:sz w:val="22"/>
          <w:szCs w:val="22"/>
        </w:rPr>
        <w:t>1</w:t>
      </w:r>
      <w:r w:rsidRPr="00B32EE9">
        <w:rPr>
          <w:color w:val="000000" w:themeColor="text1"/>
          <w:sz w:val="22"/>
          <w:szCs w:val="22"/>
        </w:rPr>
        <w:t>).</w:t>
      </w:r>
    </w:p>
    <w:p w14:paraId="0764C971" w14:textId="77777777" w:rsidR="004B165B" w:rsidRPr="00B32EE9" w:rsidRDefault="004B165B" w:rsidP="00281022">
      <w:pPr>
        <w:tabs>
          <w:tab w:val="left" w:pos="1120"/>
        </w:tabs>
        <w:rPr>
          <w:rFonts w:eastAsia="MS Mincho"/>
          <w:b/>
          <w:noProof/>
          <w:color w:val="000000" w:themeColor="text1"/>
          <w:sz w:val="22"/>
          <w:szCs w:val="22"/>
        </w:rPr>
      </w:pPr>
    </w:p>
    <w:p w14:paraId="40909625" w14:textId="479131DA" w:rsidR="008771B7" w:rsidRPr="00787DC1" w:rsidRDefault="008771B7" w:rsidP="008771B7">
      <w:pPr>
        <w:rPr>
          <w:rFonts w:eastAsia="MS Mincho"/>
          <w:b/>
          <w:bCs/>
          <w:color w:val="000000" w:themeColor="text1"/>
        </w:rPr>
      </w:pPr>
      <w:r w:rsidRPr="00B32EE9">
        <w:rPr>
          <w:b/>
          <w:bCs/>
          <w:color w:val="000000" w:themeColor="text1"/>
          <w:sz w:val="22"/>
          <w:szCs w:val="22"/>
        </w:rPr>
        <w:t>Tablica 1</w:t>
      </w:r>
      <w:r w:rsidR="00A90FB1" w:rsidRPr="00B32EE9">
        <w:rPr>
          <w:b/>
          <w:bCs/>
          <w:color w:val="000000" w:themeColor="text1"/>
          <w:sz w:val="22"/>
          <w:szCs w:val="22"/>
        </w:rPr>
        <w:t>1</w:t>
      </w:r>
      <w:r w:rsidRPr="00B32EE9">
        <w:rPr>
          <w:b/>
          <w:bCs/>
          <w:color w:val="000000" w:themeColor="text1"/>
          <w:sz w:val="22"/>
          <w:szCs w:val="22"/>
        </w:rPr>
        <w:t>: Rezultati djelotvornosti u ispitivanju AMPLIFY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128"/>
        <w:gridCol w:w="3510"/>
      </w:tblGrid>
      <w:tr w:rsidR="0089421C" w:rsidRPr="00787DC1" w14:paraId="199C7CC9" w14:textId="77777777" w:rsidTr="00BD4E76">
        <w:trPr>
          <w:tblHeader/>
        </w:trPr>
        <w:tc>
          <w:tcPr>
            <w:tcW w:w="2178" w:type="dxa"/>
          </w:tcPr>
          <w:p w14:paraId="05DCD5B9" w14:textId="77777777" w:rsidR="0089421C" w:rsidRPr="00B32EE9" w:rsidRDefault="0089421C" w:rsidP="0059731C">
            <w:pPr>
              <w:pStyle w:val="BMSTableHeader"/>
              <w:jc w:val="left"/>
              <w:rPr>
                <w:color w:val="000000" w:themeColor="text1"/>
                <w:sz w:val="22"/>
                <w:szCs w:val="22"/>
              </w:rPr>
            </w:pPr>
          </w:p>
        </w:tc>
        <w:tc>
          <w:tcPr>
            <w:tcW w:w="1652" w:type="dxa"/>
          </w:tcPr>
          <w:p w14:paraId="03FFCA3D" w14:textId="77777777" w:rsidR="0089421C" w:rsidRPr="00B32EE9" w:rsidRDefault="0089421C" w:rsidP="0059731C">
            <w:pPr>
              <w:pStyle w:val="BMSTableHeader"/>
              <w:rPr>
                <w:color w:val="000000" w:themeColor="text1"/>
                <w:sz w:val="22"/>
                <w:szCs w:val="22"/>
              </w:rPr>
            </w:pPr>
            <w:r w:rsidRPr="00B32EE9">
              <w:rPr>
                <w:color w:val="000000" w:themeColor="text1"/>
                <w:sz w:val="22"/>
                <w:szCs w:val="22"/>
              </w:rPr>
              <w:t>Apiksaban</w:t>
            </w:r>
          </w:p>
          <w:p w14:paraId="06FE4A33" w14:textId="77777777" w:rsidR="0089421C" w:rsidRPr="00B32EE9" w:rsidRDefault="0089421C" w:rsidP="0059731C">
            <w:pPr>
              <w:pStyle w:val="BMSTableHeader"/>
              <w:rPr>
                <w:color w:val="000000" w:themeColor="text1"/>
                <w:sz w:val="22"/>
                <w:szCs w:val="22"/>
              </w:rPr>
            </w:pPr>
            <w:r w:rsidRPr="00B32EE9">
              <w:rPr>
                <w:color w:val="000000" w:themeColor="text1"/>
                <w:sz w:val="22"/>
                <w:szCs w:val="22"/>
              </w:rPr>
              <w:t>N=2609</w:t>
            </w:r>
          </w:p>
          <w:p w14:paraId="6471374E" w14:textId="77777777" w:rsidR="0089421C" w:rsidRPr="00B32EE9" w:rsidRDefault="0089421C" w:rsidP="0059731C">
            <w:pPr>
              <w:pStyle w:val="BMSTableHeader"/>
              <w:rPr>
                <w:color w:val="000000" w:themeColor="text1"/>
                <w:sz w:val="22"/>
                <w:szCs w:val="22"/>
              </w:rPr>
            </w:pPr>
            <w:r w:rsidRPr="00B32EE9">
              <w:rPr>
                <w:color w:val="000000" w:themeColor="text1"/>
                <w:sz w:val="22"/>
                <w:szCs w:val="22"/>
              </w:rPr>
              <w:t>n (%)</w:t>
            </w:r>
          </w:p>
        </w:tc>
        <w:tc>
          <w:tcPr>
            <w:tcW w:w="2128" w:type="dxa"/>
          </w:tcPr>
          <w:p w14:paraId="66638EB0" w14:textId="77777777" w:rsidR="0089421C" w:rsidRPr="00B32EE9" w:rsidRDefault="0089421C" w:rsidP="0059731C">
            <w:pPr>
              <w:pStyle w:val="BMSTableHeader"/>
              <w:rPr>
                <w:color w:val="000000" w:themeColor="text1"/>
                <w:sz w:val="22"/>
                <w:szCs w:val="22"/>
              </w:rPr>
            </w:pPr>
            <w:r w:rsidRPr="00B32EE9">
              <w:rPr>
                <w:color w:val="000000" w:themeColor="text1"/>
                <w:sz w:val="22"/>
                <w:szCs w:val="22"/>
              </w:rPr>
              <w:t>Enoksaparin/varfarin</w:t>
            </w:r>
          </w:p>
          <w:p w14:paraId="1465F099" w14:textId="77777777" w:rsidR="0089421C" w:rsidRPr="00B32EE9" w:rsidRDefault="0089421C" w:rsidP="0059731C">
            <w:pPr>
              <w:pStyle w:val="BMSTableHeader"/>
              <w:rPr>
                <w:color w:val="000000" w:themeColor="text1"/>
                <w:sz w:val="22"/>
                <w:szCs w:val="22"/>
              </w:rPr>
            </w:pPr>
            <w:r w:rsidRPr="00B32EE9">
              <w:rPr>
                <w:color w:val="000000" w:themeColor="text1"/>
                <w:sz w:val="22"/>
                <w:szCs w:val="22"/>
              </w:rPr>
              <w:t>N=2635</w:t>
            </w:r>
          </w:p>
          <w:p w14:paraId="25CBDE52" w14:textId="77777777" w:rsidR="0089421C" w:rsidRPr="00B32EE9" w:rsidRDefault="0089421C" w:rsidP="0059731C">
            <w:pPr>
              <w:pStyle w:val="BMSTableHeader"/>
              <w:rPr>
                <w:color w:val="000000" w:themeColor="text1"/>
                <w:sz w:val="22"/>
                <w:szCs w:val="22"/>
              </w:rPr>
            </w:pPr>
            <w:r w:rsidRPr="00B32EE9">
              <w:rPr>
                <w:color w:val="000000" w:themeColor="text1"/>
                <w:sz w:val="22"/>
                <w:szCs w:val="22"/>
              </w:rPr>
              <w:t>n (%)</w:t>
            </w:r>
          </w:p>
        </w:tc>
        <w:tc>
          <w:tcPr>
            <w:tcW w:w="3510" w:type="dxa"/>
          </w:tcPr>
          <w:p w14:paraId="191CC73C" w14:textId="77777777" w:rsidR="0089421C" w:rsidRPr="00B32EE9" w:rsidRDefault="0089421C" w:rsidP="0059731C">
            <w:pPr>
              <w:pStyle w:val="BMSTableHeader"/>
              <w:rPr>
                <w:color w:val="000000" w:themeColor="text1"/>
                <w:sz w:val="22"/>
                <w:szCs w:val="22"/>
              </w:rPr>
            </w:pPr>
            <w:r w:rsidRPr="00B32EE9">
              <w:rPr>
                <w:color w:val="000000" w:themeColor="text1"/>
                <w:sz w:val="22"/>
                <w:szCs w:val="22"/>
              </w:rPr>
              <w:t>Relativan rizik</w:t>
            </w:r>
          </w:p>
          <w:p w14:paraId="0013FB4E" w14:textId="6F8ED20E" w:rsidR="0089421C" w:rsidRPr="00B32EE9" w:rsidRDefault="0089421C" w:rsidP="00434901">
            <w:pPr>
              <w:pStyle w:val="BMSTableHeader"/>
              <w:rPr>
                <w:color w:val="000000" w:themeColor="text1"/>
                <w:sz w:val="22"/>
                <w:szCs w:val="22"/>
              </w:rPr>
            </w:pPr>
            <w:r w:rsidRPr="00B32EE9">
              <w:rPr>
                <w:color w:val="000000" w:themeColor="text1"/>
                <w:sz w:val="22"/>
                <w:szCs w:val="22"/>
              </w:rPr>
              <w:t>(95</w:t>
            </w:r>
            <w:r w:rsidR="00A51C5A" w:rsidRPr="00B32EE9">
              <w:rPr>
                <w:color w:val="000000" w:themeColor="text1"/>
                <w:sz w:val="22"/>
                <w:szCs w:val="22"/>
              </w:rPr>
              <w:t> </w:t>
            </w:r>
            <w:r w:rsidRPr="00B32EE9">
              <w:rPr>
                <w:color w:val="000000" w:themeColor="text1"/>
                <w:sz w:val="22"/>
                <w:szCs w:val="22"/>
              </w:rPr>
              <w:t xml:space="preserve">% </w:t>
            </w:r>
            <w:r w:rsidR="00D23130" w:rsidRPr="00B32EE9">
              <w:rPr>
                <w:color w:val="000000" w:themeColor="text1"/>
                <w:sz w:val="22"/>
                <w:szCs w:val="22"/>
              </w:rPr>
              <w:t>CI</w:t>
            </w:r>
            <w:r w:rsidRPr="00B32EE9">
              <w:rPr>
                <w:color w:val="000000" w:themeColor="text1"/>
                <w:sz w:val="22"/>
                <w:szCs w:val="22"/>
              </w:rPr>
              <w:t>)</w:t>
            </w:r>
          </w:p>
        </w:tc>
      </w:tr>
      <w:tr w:rsidR="0089421C" w:rsidRPr="00787DC1" w14:paraId="6095276D" w14:textId="77777777" w:rsidTr="0089421C">
        <w:tc>
          <w:tcPr>
            <w:tcW w:w="2178" w:type="dxa"/>
          </w:tcPr>
          <w:p w14:paraId="236BED42" w14:textId="720B2628" w:rsidR="0089421C" w:rsidRPr="00B32EE9" w:rsidRDefault="0089421C" w:rsidP="004A272C">
            <w:pPr>
              <w:pStyle w:val="BMSTableText"/>
              <w:spacing w:before="0" w:after="0"/>
              <w:jc w:val="left"/>
              <w:rPr>
                <w:color w:val="000000" w:themeColor="text1"/>
                <w:sz w:val="22"/>
                <w:szCs w:val="22"/>
              </w:rPr>
            </w:pPr>
            <w:r w:rsidRPr="00B32EE9">
              <w:rPr>
                <w:color w:val="000000" w:themeColor="text1"/>
                <w:sz w:val="22"/>
              </w:rPr>
              <w:t>VTE ili smrtni ishod povezan s VTE</w:t>
            </w:r>
            <w:r w:rsidR="00B952FF" w:rsidRPr="00B32EE9">
              <w:rPr>
                <w:color w:val="000000" w:themeColor="text1"/>
                <w:sz w:val="22"/>
              </w:rPr>
              <w:noBreakHyphen/>
              <w:t>om</w:t>
            </w:r>
          </w:p>
        </w:tc>
        <w:tc>
          <w:tcPr>
            <w:tcW w:w="1652" w:type="dxa"/>
          </w:tcPr>
          <w:p w14:paraId="7E79D3FC"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szCs w:val="22"/>
              </w:rPr>
              <w:t>59 (2,3)</w:t>
            </w:r>
          </w:p>
        </w:tc>
        <w:tc>
          <w:tcPr>
            <w:tcW w:w="2128" w:type="dxa"/>
          </w:tcPr>
          <w:p w14:paraId="22C65E77"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szCs w:val="22"/>
              </w:rPr>
              <w:t>71 (2,7)</w:t>
            </w:r>
          </w:p>
        </w:tc>
        <w:tc>
          <w:tcPr>
            <w:tcW w:w="3510" w:type="dxa"/>
          </w:tcPr>
          <w:p w14:paraId="2F22AEB5"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szCs w:val="22"/>
              </w:rPr>
              <w:t>0,84 (0,60; 1,18)*</w:t>
            </w:r>
          </w:p>
        </w:tc>
      </w:tr>
      <w:tr w:rsidR="0089421C" w:rsidRPr="00787DC1" w14:paraId="743227EB" w14:textId="77777777" w:rsidTr="0089421C">
        <w:tc>
          <w:tcPr>
            <w:tcW w:w="2178" w:type="dxa"/>
          </w:tcPr>
          <w:p w14:paraId="551659FC" w14:textId="77777777" w:rsidR="0089421C" w:rsidRPr="00B32EE9" w:rsidRDefault="0089421C" w:rsidP="004A272C">
            <w:pPr>
              <w:pStyle w:val="BMSTableText"/>
              <w:spacing w:before="0" w:after="0"/>
              <w:jc w:val="left"/>
              <w:rPr>
                <w:color w:val="000000" w:themeColor="text1"/>
                <w:sz w:val="22"/>
                <w:szCs w:val="22"/>
              </w:rPr>
            </w:pPr>
            <w:r w:rsidRPr="00B32EE9">
              <w:rPr>
                <w:color w:val="000000" w:themeColor="text1"/>
                <w:sz w:val="22"/>
              </w:rPr>
              <w:tab/>
              <w:t>DVT</w:t>
            </w:r>
          </w:p>
        </w:tc>
        <w:tc>
          <w:tcPr>
            <w:tcW w:w="1652" w:type="dxa"/>
          </w:tcPr>
          <w:p w14:paraId="55870D22"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20 (0,7)</w:t>
            </w:r>
          </w:p>
        </w:tc>
        <w:tc>
          <w:tcPr>
            <w:tcW w:w="2128" w:type="dxa"/>
          </w:tcPr>
          <w:p w14:paraId="390FC378"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33 (1,2)</w:t>
            </w:r>
          </w:p>
        </w:tc>
        <w:tc>
          <w:tcPr>
            <w:tcW w:w="3510" w:type="dxa"/>
          </w:tcPr>
          <w:p w14:paraId="2CCA9E93" w14:textId="77777777" w:rsidR="0089421C" w:rsidRPr="00B32EE9" w:rsidRDefault="0089421C" w:rsidP="004A272C">
            <w:pPr>
              <w:pStyle w:val="BMSTableText"/>
              <w:spacing w:before="0" w:after="0"/>
              <w:rPr>
                <w:color w:val="000000" w:themeColor="text1"/>
                <w:sz w:val="22"/>
                <w:szCs w:val="22"/>
              </w:rPr>
            </w:pPr>
          </w:p>
        </w:tc>
      </w:tr>
      <w:tr w:rsidR="0089421C" w:rsidRPr="00787DC1" w14:paraId="4F69F240" w14:textId="77777777" w:rsidTr="0089421C">
        <w:tc>
          <w:tcPr>
            <w:tcW w:w="2178" w:type="dxa"/>
          </w:tcPr>
          <w:p w14:paraId="43325D41" w14:textId="77777777" w:rsidR="0089421C" w:rsidRPr="00B32EE9" w:rsidRDefault="0089421C" w:rsidP="004A272C">
            <w:pPr>
              <w:pStyle w:val="BMSTableText"/>
              <w:spacing w:before="0" w:after="0"/>
              <w:jc w:val="left"/>
              <w:rPr>
                <w:color w:val="000000" w:themeColor="text1"/>
                <w:sz w:val="22"/>
                <w:szCs w:val="22"/>
              </w:rPr>
            </w:pPr>
            <w:r w:rsidRPr="00B32EE9">
              <w:rPr>
                <w:color w:val="000000" w:themeColor="text1"/>
                <w:sz w:val="22"/>
              </w:rPr>
              <w:tab/>
              <w:t>PE</w:t>
            </w:r>
          </w:p>
        </w:tc>
        <w:tc>
          <w:tcPr>
            <w:tcW w:w="1652" w:type="dxa"/>
          </w:tcPr>
          <w:p w14:paraId="7E305C41"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27 (1,0)</w:t>
            </w:r>
          </w:p>
        </w:tc>
        <w:tc>
          <w:tcPr>
            <w:tcW w:w="2128" w:type="dxa"/>
          </w:tcPr>
          <w:p w14:paraId="20501B0F"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23 (0,9)</w:t>
            </w:r>
          </w:p>
        </w:tc>
        <w:tc>
          <w:tcPr>
            <w:tcW w:w="3510" w:type="dxa"/>
          </w:tcPr>
          <w:p w14:paraId="3C2AC23A" w14:textId="77777777" w:rsidR="0089421C" w:rsidRPr="00B32EE9" w:rsidRDefault="0089421C" w:rsidP="004A272C">
            <w:pPr>
              <w:pStyle w:val="BMSTableText"/>
              <w:spacing w:before="0" w:after="0"/>
              <w:rPr>
                <w:color w:val="000000" w:themeColor="text1"/>
                <w:sz w:val="22"/>
                <w:szCs w:val="22"/>
              </w:rPr>
            </w:pPr>
          </w:p>
        </w:tc>
      </w:tr>
      <w:tr w:rsidR="0089421C" w:rsidRPr="00787DC1" w14:paraId="52048928" w14:textId="77777777" w:rsidTr="0089421C">
        <w:tc>
          <w:tcPr>
            <w:tcW w:w="2178" w:type="dxa"/>
          </w:tcPr>
          <w:p w14:paraId="2E7F7085" w14:textId="6017DD0B" w:rsidR="0089421C" w:rsidRPr="00B32EE9" w:rsidRDefault="0089421C" w:rsidP="004A272C">
            <w:pPr>
              <w:pStyle w:val="BMSTableText"/>
              <w:spacing w:before="0" w:after="0"/>
              <w:jc w:val="left"/>
              <w:rPr>
                <w:color w:val="000000" w:themeColor="text1"/>
                <w:sz w:val="22"/>
                <w:szCs w:val="22"/>
              </w:rPr>
            </w:pPr>
            <w:r w:rsidRPr="00B32EE9">
              <w:rPr>
                <w:color w:val="000000" w:themeColor="text1"/>
                <w:sz w:val="22"/>
              </w:rPr>
              <w:lastRenderedPageBreak/>
              <w:tab/>
              <w:t>Smrtni ishod povezan s VTE</w:t>
            </w:r>
            <w:r w:rsidR="00B952FF" w:rsidRPr="00B32EE9">
              <w:rPr>
                <w:color w:val="000000" w:themeColor="text1"/>
                <w:sz w:val="22"/>
              </w:rPr>
              <w:noBreakHyphen/>
              <w:t>om</w:t>
            </w:r>
          </w:p>
        </w:tc>
        <w:tc>
          <w:tcPr>
            <w:tcW w:w="1652" w:type="dxa"/>
          </w:tcPr>
          <w:p w14:paraId="6A0C6E0A"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12 (0,4)</w:t>
            </w:r>
          </w:p>
        </w:tc>
        <w:tc>
          <w:tcPr>
            <w:tcW w:w="2128" w:type="dxa"/>
          </w:tcPr>
          <w:p w14:paraId="79E659A9"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15 (0,6)</w:t>
            </w:r>
          </w:p>
        </w:tc>
        <w:tc>
          <w:tcPr>
            <w:tcW w:w="3510" w:type="dxa"/>
          </w:tcPr>
          <w:p w14:paraId="150A950B" w14:textId="77777777" w:rsidR="0089421C" w:rsidRPr="00B32EE9" w:rsidRDefault="0089421C" w:rsidP="004A272C">
            <w:pPr>
              <w:pStyle w:val="BMSTableText"/>
              <w:spacing w:before="0" w:after="0"/>
              <w:rPr>
                <w:color w:val="000000" w:themeColor="text1"/>
                <w:sz w:val="22"/>
                <w:szCs w:val="22"/>
              </w:rPr>
            </w:pPr>
          </w:p>
        </w:tc>
      </w:tr>
      <w:tr w:rsidR="0089421C" w:rsidRPr="00787DC1" w14:paraId="7AFB6CAF" w14:textId="77777777" w:rsidTr="0089421C">
        <w:tc>
          <w:tcPr>
            <w:tcW w:w="2178" w:type="dxa"/>
          </w:tcPr>
          <w:p w14:paraId="130EAC49" w14:textId="77777777" w:rsidR="0089421C" w:rsidRPr="00B32EE9" w:rsidRDefault="0089421C" w:rsidP="00BD4E76">
            <w:pPr>
              <w:pStyle w:val="BMSTableText"/>
              <w:keepNext/>
              <w:spacing w:before="0" w:after="0"/>
              <w:jc w:val="left"/>
              <w:rPr>
                <w:color w:val="000000" w:themeColor="text1"/>
                <w:sz w:val="22"/>
                <w:szCs w:val="22"/>
              </w:rPr>
            </w:pPr>
            <w:r w:rsidRPr="00B32EE9">
              <w:rPr>
                <w:color w:val="000000" w:themeColor="text1"/>
                <w:sz w:val="22"/>
              </w:rPr>
              <w:t>VTE ili ukupna smrtnost</w:t>
            </w:r>
          </w:p>
        </w:tc>
        <w:tc>
          <w:tcPr>
            <w:tcW w:w="1652" w:type="dxa"/>
          </w:tcPr>
          <w:p w14:paraId="34F41D73" w14:textId="77777777" w:rsidR="0089421C" w:rsidRPr="00B32EE9" w:rsidRDefault="0089421C" w:rsidP="00BD4E76">
            <w:pPr>
              <w:pStyle w:val="BMSTableText"/>
              <w:keepNext/>
              <w:spacing w:before="0" w:after="0"/>
              <w:rPr>
                <w:color w:val="000000" w:themeColor="text1"/>
                <w:sz w:val="22"/>
                <w:szCs w:val="22"/>
              </w:rPr>
            </w:pPr>
            <w:r w:rsidRPr="00B32EE9">
              <w:rPr>
                <w:color w:val="000000" w:themeColor="text1"/>
                <w:sz w:val="22"/>
              </w:rPr>
              <w:t>84 (3,2)</w:t>
            </w:r>
          </w:p>
        </w:tc>
        <w:tc>
          <w:tcPr>
            <w:tcW w:w="2128" w:type="dxa"/>
          </w:tcPr>
          <w:p w14:paraId="141A8FB5" w14:textId="77777777" w:rsidR="0089421C" w:rsidRPr="00B32EE9" w:rsidRDefault="0089421C" w:rsidP="00BD4E76">
            <w:pPr>
              <w:pStyle w:val="BMSTableText"/>
              <w:keepNext/>
              <w:spacing w:before="0" w:after="0"/>
              <w:rPr>
                <w:color w:val="000000" w:themeColor="text1"/>
                <w:sz w:val="22"/>
                <w:szCs w:val="22"/>
              </w:rPr>
            </w:pPr>
            <w:r w:rsidRPr="00B32EE9">
              <w:rPr>
                <w:color w:val="000000" w:themeColor="text1"/>
                <w:sz w:val="22"/>
              </w:rPr>
              <w:t>104 (4,0)</w:t>
            </w:r>
          </w:p>
        </w:tc>
        <w:tc>
          <w:tcPr>
            <w:tcW w:w="3510" w:type="dxa"/>
          </w:tcPr>
          <w:p w14:paraId="5A07DECE" w14:textId="77777777" w:rsidR="0089421C" w:rsidRPr="00B32EE9" w:rsidRDefault="0089421C" w:rsidP="00BD4E76">
            <w:pPr>
              <w:pStyle w:val="BMSTableText"/>
              <w:keepNext/>
              <w:spacing w:before="0" w:after="0"/>
              <w:rPr>
                <w:color w:val="000000" w:themeColor="text1"/>
                <w:sz w:val="22"/>
                <w:szCs w:val="22"/>
              </w:rPr>
            </w:pPr>
            <w:r w:rsidRPr="00B32EE9">
              <w:rPr>
                <w:color w:val="000000" w:themeColor="text1"/>
                <w:sz w:val="22"/>
              </w:rPr>
              <w:t>0,82 (0,61; 1,08)</w:t>
            </w:r>
          </w:p>
        </w:tc>
      </w:tr>
      <w:tr w:rsidR="0089421C" w:rsidRPr="00787DC1" w14:paraId="7E2ED6DE" w14:textId="77777777" w:rsidTr="0089421C">
        <w:tc>
          <w:tcPr>
            <w:tcW w:w="2178" w:type="dxa"/>
          </w:tcPr>
          <w:p w14:paraId="1A856C57" w14:textId="7F95CD94" w:rsidR="0089421C" w:rsidRPr="00B32EE9" w:rsidRDefault="0089421C" w:rsidP="004A272C">
            <w:pPr>
              <w:pStyle w:val="BMSTableText"/>
              <w:spacing w:before="0" w:after="0"/>
              <w:jc w:val="left"/>
              <w:rPr>
                <w:color w:val="000000" w:themeColor="text1"/>
                <w:sz w:val="22"/>
                <w:szCs w:val="22"/>
              </w:rPr>
            </w:pPr>
            <w:r w:rsidRPr="00B32EE9">
              <w:rPr>
                <w:color w:val="000000" w:themeColor="text1"/>
                <w:sz w:val="22"/>
              </w:rPr>
              <w:t>VTE ili smrtni ishod povezan s CV</w:t>
            </w:r>
            <w:r w:rsidR="00A92B58" w:rsidRPr="00B32EE9">
              <w:rPr>
                <w:color w:val="000000" w:themeColor="text1"/>
                <w:sz w:val="22"/>
              </w:rPr>
              <w:noBreakHyphen/>
              <w:t>om</w:t>
            </w:r>
          </w:p>
        </w:tc>
        <w:tc>
          <w:tcPr>
            <w:tcW w:w="1652" w:type="dxa"/>
          </w:tcPr>
          <w:p w14:paraId="0B99F557"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61 (2,3)</w:t>
            </w:r>
          </w:p>
        </w:tc>
        <w:tc>
          <w:tcPr>
            <w:tcW w:w="2128" w:type="dxa"/>
          </w:tcPr>
          <w:p w14:paraId="2C65B2C5"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77 (2,9)</w:t>
            </w:r>
          </w:p>
        </w:tc>
        <w:tc>
          <w:tcPr>
            <w:tcW w:w="3510" w:type="dxa"/>
          </w:tcPr>
          <w:p w14:paraId="5487F0D4"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0,80 (0,57; 1,11)</w:t>
            </w:r>
          </w:p>
        </w:tc>
      </w:tr>
      <w:tr w:rsidR="0089421C" w:rsidRPr="00787DC1" w14:paraId="087E90F3" w14:textId="77777777" w:rsidTr="0089421C">
        <w:tc>
          <w:tcPr>
            <w:tcW w:w="2178" w:type="dxa"/>
          </w:tcPr>
          <w:p w14:paraId="65F60B64" w14:textId="60011C76" w:rsidR="0089421C" w:rsidRPr="00B32EE9" w:rsidRDefault="0089421C" w:rsidP="004A272C">
            <w:pPr>
              <w:pStyle w:val="BMSTableText"/>
              <w:spacing w:before="0" w:after="0"/>
              <w:jc w:val="left"/>
              <w:rPr>
                <w:color w:val="000000" w:themeColor="text1"/>
                <w:sz w:val="22"/>
                <w:szCs w:val="22"/>
              </w:rPr>
            </w:pPr>
            <w:r w:rsidRPr="00B32EE9">
              <w:rPr>
                <w:color w:val="000000" w:themeColor="text1"/>
                <w:sz w:val="22"/>
              </w:rPr>
              <w:t>VTE, smrtni ishod povezan s VTE</w:t>
            </w:r>
            <w:r w:rsidR="008F420B" w:rsidRPr="00B32EE9">
              <w:rPr>
                <w:color w:val="000000" w:themeColor="text1"/>
                <w:sz w:val="22"/>
              </w:rPr>
              <w:noBreakHyphen/>
              <w:t>om</w:t>
            </w:r>
            <w:r w:rsidRPr="00B32EE9">
              <w:rPr>
                <w:color w:val="000000" w:themeColor="text1"/>
                <w:sz w:val="22"/>
              </w:rPr>
              <w:t xml:space="preserve">, ili </w:t>
            </w:r>
            <w:r w:rsidR="003E5677" w:rsidRPr="00B32EE9">
              <w:rPr>
                <w:color w:val="000000" w:themeColor="text1"/>
                <w:sz w:val="22"/>
              </w:rPr>
              <w:t xml:space="preserve">veliko </w:t>
            </w:r>
            <w:r w:rsidRPr="00B32EE9">
              <w:rPr>
                <w:color w:val="000000" w:themeColor="text1"/>
                <w:sz w:val="22"/>
              </w:rPr>
              <w:t>krvarenje</w:t>
            </w:r>
          </w:p>
        </w:tc>
        <w:tc>
          <w:tcPr>
            <w:tcW w:w="1652" w:type="dxa"/>
          </w:tcPr>
          <w:p w14:paraId="2B1FE833"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73 (2,8)</w:t>
            </w:r>
          </w:p>
        </w:tc>
        <w:tc>
          <w:tcPr>
            <w:tcW w:w="2128" w:type="dxa"/>
          </w:tcPr>
          <w:p w14:paraId="021BC373"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118 (4,5)</w:t>
            </w:r>
          </w:p>
        </w:tc>
        <w:tc>
          <w:tcPr>
            <w:tcW w:w="3510" w:type="dxa"/>
          </w:tcPr>
          <w:p w14:paraId="7E25BADC"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0,62 (0,47; 0,83)</w:t>
            </w:r>
          </w:p>
        </w:tc>
      </w:tr>
    </w:tbl>
    <w:p w14:paraId="7A8B6A9A" w14:textId="77777777" w:rsidR="0089421C" w:rsidRPr="00787DC1" w:rsidRDefault="0089421C" w:rsidP="003465D8">
      <w:pPr>
        <w:pStyle w:val="BMSBodyText"/>
        <w:spacing w:before="0" w:after="0" w:line="240" w:lineRule="auto"/>
        <w:jc w:val="left"/>
        <w:rPr>
          <w:color w:val="000000" w:themeColor="text1"/>
          <w:sz w:val="20"/>
        </w:rPr>
      </w:pPr>
      <w:bookmarkStart w:id="96" w:name="Tablex_EfficacyResultsintheAMP"/>
      <w:bookmarkEnd w:id="96"/>
      <w:r w:rsidRPr="00787DC1">
        <w:rPr>
          <w:color w:val="000000" w:themeColor="text1"/>
          <w:sz w:val="20"/>
        </w:rPr>
        <w:t>* Neinferiorno u usporedbi s enoksaparinom/varfarinom (p-vrijednost &lt;0,0001)</w:t>
      </w:r>
    </w:p>
    <w:p w14:paraId="51859C37" w14:textId="77777777" w:rsidR="00E12778" w:rsidRPr="00787DC1" w:rsidRDefault="00E12778" w:rsidP="00286433">
      <w:pPr>
        <w:pStyle w:val="BMSBodyText"/>
        <w:spacing w:before="0" w:after="0" w:line="240" w:lineRule="auto"/>
        <w:jc w:val="left"/>
        <w:rPr>
          <w:color w:val="000000" w:themeColor="text1"/>
          <w:sz w:val="20"/>
        </w:rPr>
      </w:pPr>
    </w:p>
    <w:p w14:paraId="0DC6D701" w14:textId="6179D2CF" w:rsidR="0089421C" w:rsidRPr="00B32EE9" w:rsidRDefault="0089421C" w:rsidP="00675CAD">
      <w:pPr>
        <w:pStyle w:val="BMSBodyText"/>
        <w:keepNext/>
        <w:keepLines/>
        <w:widowControl w:val="0"/>
        <w:spacing w:before="0" w:after="0" w:line="240" w:lineRule="auto"/>
        <w:jc w:val="left"/>
        <w:rPr>
          <w:color w:val="000000" w:themeColor="text1"/>
          <w:sz w:val="22"/>
        </w:rPr>
      </w:pPr>
      <w:r w:rsidRPr="00B32EE9">
        <w:rPr>
          <w:color w:val="000000" w:themeColor="text1"/>
          <w:sz w:val="22"/>
          <w:szCs w:val="22"/>
        </w:rPr>
        <w:t xml:space="preserve">Djelotvornost apiksabana u početnom liječenju </w:t>
      </w:r>
      <w:r w:rsidR="00407D16" w:rsidRPr="00B32EE9">
        <w:rPr>
          <w:color w:val="000000" w:themeColor="text1"/>
          <w:sz w:val="22"/>
          <w:szCs w:val="22"/>
        </w:rPr>
        <w:t>VTE</w:t>
      </w:r>
      <w:r w:rsidR="00B952FF" w:rsidRPr="00B32EE9">
        <w:rPr>
          <w:color w:val="000000" w:themeColor="text1"/>
          <w:sz w:val="22"/>
          <w:szCs w:val="22"/>
        </w:rPr>
        <w:noBreakHyphen/>
        <w:t>a</w:t>
      </w:r>
      <w:r w:rsidRPr="00B32EE9">
        <w:rPr>
          <w:color w:val="000000" w:themeColor="text1"/>
          <w:sz w:val="22"/>
          <w:szCs w:val="22"/>
        </w:rPr>
        <w:t xml:space="preserve"> bila je slična između bolesnika koji su liječeni od </w:t>
      </w:r>
      <w:r w:rsidR="00407D16" w:rsidRPr="00B32EE9">
        <w:rPr>
          <w:color w:val="000000" w:themeColor="text1"/>
          <w:sz w:val="22"/>
          <w:szCs w:val="22"/>
        </w:rPr>
        <w:t>PE</w:t>
      </w:r>
      <w:r w:rsidR="00B952FF" w:rsidRPr="00B32EE9">
        <w:rPr>
          <w:color w:val="000000" w:themeColor="text1"/>
          <w:sz w:val="22"/>
          <w:szCs w:val="22"/>
        </w:rPr>
        <w:noBreakHyphen/>
        <w:t>a</w:t>
      </w:r>
      <w:r w:rsidRPr="00B32EE9">
        <w:rPr>
          <w:color w:val="000000" w:themeColor="text1"/>
          <w:sz w:val="22"/>
          <w:szCs w:val="22"/>
        </w:rPr>
        <w:t xml:space="preserve"> [Relativni rizik 0,9; 95</w:t>
      </w:r>
      <w:r w:rsidR="00A51C5A" w:rsidRPr="00B32EE9">
        <w:rPr>
          <w:color w:val="000000" w:themeColor="text1"/>
          <w:sz w:val="22"/>
          <w:szCs w:val="22"/>
        </w:rPr>
        <w:t> </w:t>
      </w:r>
      <w:r w:rsidRPr="00B32EE9">
        <w:rPr>
          <w:color w:val="000000" w:themeColor="text1"/>
          <w:sz w:val="22"/>
          <w:szCs w:val="22"/>
        </w:rPr>
        <w:t>% CI (0,5</w:t>
      </w:r>
      <w:r w:rsidR="00190A6A" w:rsidRPr="00B32EE9">
        <w:rPr>
          <w:color w:val="000000" w:themeColor="text1"/>
          <w:sz w:val="22"/>
          <w:szCs w:val="22"/>
        </w:rPr>
        <w:t>;</w:t>
      </w:r>
      <w:r w:rsidRPr="00B32EE9">
        <w:rPr>
          <w:color w:val="000000" w:themeColor="text1"/>
          <w:sz w:val="22"/>
          <w:szCs w:val="22"/>
        </w:rPr>
        <w:t xml:space="preserve"> 1,6)] ili </w:t>
      </w:r>
      <w:r w:rsidR="00407D16" w:rsidRPr="00B32EE9">
        <w:rPr>
          <w:color w:val="000000" w:themeColor="text1"/>
          <w:sz w:val="22"/>
          <w:szCs w:val="22"/>
        </w:rPr>
        <w:t>DVT</w:t>
      </w:r>
      <w:r w:rsidR="00B952FF" w:rsidRPr="00B32EE9">
        <w:rPr>
          <w:color w:val="000000" w:themeColor="text1"/>
          <w:sz w:val="22"/>
          <w:szCs w:val="22"/>
        </w:rPr>
        <w:noBreakHyphen/>
        <w:t>a</w:t>
      </w:r>
      <w:r w:rsidRPr="00B32EE9">
        <w:rPr>
          <w:color w:val="000000" w:themeColor="text1"/>
          <w:sz w:val="22"/>
          <w:szCs w:val="22"/>
        </w:rPr>
        <w:t xml:space="preserve"> [Relativni rizik 0,8; 95</w:t>
      </w:r>
      <w:r w:rsidR="00A51C5A" w:rsidRPr="00B32EE9">
        <w:rPr>
          <w:color w:val="000000" w:themeColor="text1"/>
          <w:sz w:val="22"/>
          <w:szCs w:val="22"/>
        </w:rPr>
        <w:t> </w:t>
      </w:r>
      <w:r w:rsidRPr="00B32EE9">
        <w:rPr>
          <w:color w:val="000000" w:themeColor="text1"/>
          <w:sz w:val="22"/>
          <w:szCs w:val="22"/>
        </w:rPr>
        <w:t>% CI (0,5</w:t>
      </w:r>
      <w:r w:rsidR="00190A6A" w:rsidRPr="00B32EE9">
        <w:rPr>
          <w:color w:val="000000" w:themeColor="text1"/>
          <w:sz w:val="22"/>
          <w:szCs w:val="22"/>
        </w:rPr>
        <w:t>;</w:t>
      </w:r>
      <w:r w:rsidRPr="00B32EE9">
        <w:rPr>
          <w:color w:val="000000" w:themeColor="text1"/>
          <w:sz w:val="22"/>
          <w:szCs w:val="22"/>
        </w:rPr>
        <w:t xml:space="preserve"> 1,3)]. Djelotvornost u podskupinama, uključujući dob, spol, indeks tjelesne mase (BMI), bubrežnu funkciju, </w:t>
      </w:r>
      <w:r w:rsidR="00407D16" w:rsidRPr="00B32EE9">
        <w:rPr>
          <w:color w:val="000000" w:themeColor="text1"/>
          <w:sz w:val="22"/>
          <w:szCs w:val="22"/>
        </w:rPr>
        <w:t>obim</w:t>
      </w:r>
      <w:r w:rsidRPr="00B32EE9">
        <w:rPr>
          <w:color w:val="000000" w:themeColor="text1"/>
          <w:sz w:val="22"/>
          <w:szCs w:val="22"/>
        </w:rPr>
        <w:t xml:space="preserve"> indeksa plućne</w:t>
      </w:r>
      <w:r w:rsidR="002F2430" w:rsidRPr="00B32EE9">
        <w:rPr>
          <w:color w:val="000000" w:themeColor="text1"/>
          <w:sz w:val="22"/>
          <w:szCs w:val="22"/>
        </w:rPr>
        <w:t xml:space="preserve"> embolije, </w:t>
      </w:r>
      <w:r w:rsidR="008C5506" w:rsidRPr="00B32EE9">
        <w:rPr>
          <w:color w:val="000000" w:themeColor="text1"/>
          <w:sz w:val="22"/>
          <w:szCs w:val="22"/>
        </w:rPr>
        <w:t xml:space="preserve">lokaciju </w:t>
      </w:r>
      <w:r w:rsidR="002F2430" w:rsidRPr="00B32EE9">
        <w:rPr>
          <w:color w:val="000000" w:themeColor="text1"/>
          <w:sz w:val="22"/>
          <w:szCs w:val="22"/>
        </w:rPr>
        <w:t xml:space="preserve">tromba </w:t>
      </w:r>
      <w:r w:rsidR="00407D16" w:rsidRPr="00B32EE9">
        <w:rPr>
          <w:color w:val="000000" w:themeColor="text1"/>
          <w:sz w:val="22"/>
          <w:szCs w:val="22"/>
        </w:rPr>
        <w:t>u DVT</w:t>
      </w:r>
      <w:r w:rsidR="00B952FF" w:rsidRPr="00B32EE9">
        <w:rPr>
          <w:color w:val="000000" w:themeColor="text1"/>
          <w:sz w:val="22"/>
          <w:szCs w:val="22"/>
        </w:rPr>
        <w:noBreakHyphen/>
      </w:r>
      <w:r w:rsidR="008F420B" w:rsidRPr="00B32EE9">
        <w:rPr>
          <w:color w:val="000000" w:themeColor="text1"/>
          <w:sz w:val="22"/>
          <w:szCs w:val="22"/>
        </w:rPr>
        <w:t>u</w:t>
      </w:r>
      <w:r w:rsidRPr="00B32EE9">
        <w:rPr>
          <w:color w:val="000000" w:themeColor="text1"/>
          <w:sz w:val="22"/>
          <w:szCs w:val="22"/>
        </w:rPr>
        <w:t xml:space="preserve"> i </w:t>
      </w:r>
      <w:r w:rsidR="008C5506" w:rsidRPr="00B32EE9">
        <w:rPr>
          <w:color w:val="000000" w:themeColor="text1"/>
          <w:sz w:val="22"/>
          <w:szCs w:val="22"/>
        </w:rPr>
        <w:t xml:space="preserve">prethodnu primjenu </w:t>
      </w:r>
      <w:r w:rsidRPr="00B32EE9">
        <w:rPr>
          <w:color w:val="000000" w:themeColor="text1"/>
          <w:sz w:val="22"/>
          <w:szCs w:val="22"/>
        </w:rPr>
        <w:t>parenteralnog heparina bila je općenito slična.</w:t>
      </w:r>
    </w:p>
    <w:p w14:paraId="2032FFDB" w14:textId="77777777" w:rsidR="00161D2B" w:rsidRPr="00B32EE9" w:rsidRDefault="00161D2B" w:rsidP="00675CAD">
      <w:pPr>
        <w:pStyle w:val="BMSBodyText"/>
        <w:keepNext/>
        <w:keepLines/>
        <w:widowControl w:val="0"/>
        <w:spacing w:before="0" w:after="0" w:line="240" w:lineRule="auto"/>
        <w:jc w:val="left"/>
        <w:rPr>
          <w:color w:val="000000" w:themeColor="text1"/>
          <w:sz w:val="22"/>
          <w:szCs w:val="22"/>
        </w:rPr>
      </w:pPr>
    </w:p>
    <w:p w14:paraId="5F8E3AC4" w14:textId="364F5617" w:rsidR="0089421C" w:rsidRPr="00B32EE9" w:rsidRDefault="000124DB" w:rsidP="00286433">
      <w:pPr>
        <w:pStyle w:val="BMSBodyText"/>
        <w:spacing w:before="0" w:after="0" w:line="240" w:lineRule="auto"/>
        <w:jc w:val="left"/>
        <w:rPr>
          <w:color w:val="000000" w:themeColor="text1"/>
          <w:sz w:val="22"/>
        </w:rPr>
      </w:pPr>
      <w:r w:rsidRPr="00B32EE9">
        <w:rPr>
          <w:color w:val="000000" w:themeColor="text1"/>
          <w:sz w:val="22"/>
          <w:szCs w:val="22"/>
        </w:rPr>
        <w:t>Mjera p</w:t>
      </w:r>
      <w:r w:rsidR="0089421C" w:rsidRPr="00B32EE9">
        <w:rPr>
          <w:color w:val="000000" w:themeColor="text1"/>
          <w:sz w:val="22"/>
          <w:szCs w:val="22"/>
        </w:rPr>
        <w:t>rimarn</w:t>
      </w:r>
      <w:r w:rsidR="00EA6619" w:rsidRPr="00B32EE9">
        <w:rPr>
          <w:color w:val="000000" w:themeColor="text1"/>
          <w:sz w:val="22"/>
          <w:szCs w:val="22"/>
        </w:rPr>
        <w:t>og ishoda</w:t>
      </w:r>
      <w:r w:rsidR="0089421C" w:rsidRPr="00B32EE9">
        <w:rPr>
          <w:color w:val="000000" w:themeColor="text1"/>
          <w:sz w:val="22"/>
          <w:szCs w:val="22"/>
        </w:rPr>
        <w:t xml:space="preserve"> </w:t>
      </w:r>
      <w:r w:rsidR="00462D0C" w:rsidRPr="00B32EE9">
        <w:rPr>
          <w:color w:val="000000" w:themeColor="text1"/>
          <w:sz w:val="22"/>
          <w:szCs w:val="22"/>
        </w:rPr>
        <w:t>sigurnos</w:t>
      </w:r>
      <w:r w:rsidRPr="00B32EE9">
        <w:rPr>
          <w:color w:val="000000" w:themeColor="text1"/>
          <w:sz w:val="22"/>
          <w:szCs w:val="22"/>
        </w:rPr>
        <w:t>t</w:t>
      </w:r>
      <w:r w:rsidR="00EA6619" w:rsidRPr="00B32EE9">
        <w:rPr>
          <w:color w:val="000000" w:themeColor="text1"/>
          <w:sz w:val="22"/>
          <w:szCs w:val="22"/>
        </w:rPr>
        <w:t>i</w:t>
      </w:r>
      <w:r w:rsidR="0089421C" w:rsidRPr="00B32EE9">
        <w:rPr>
          <w:color w:val="000000" w:themeColor="text1"/>
          <w:sz w:val="22"/>
          <w:szCs w:val="22"/>
        </w:rPr>
        <w:t xml:space="preserve"> bi</w:t>
      </w:r>
      <w:r w:rsidR="00462D0C" w:rsidRPr="00B32EE9">
        <w:rPr>
          <w:color w:val="000000" w:themeColor="text1"/>
          <w:sz w:val="22"/>
          <w:szCs w:val="22"/>
        </w:rPr>
        <w:t>l</w:t>
      </w:r>
      <w:r w:rsidRPr="00B32EE9">
        <w:rPr>
          <w:color w:val="000000" w:themeColor="text1"/>
          <w:sz w:val="22"/>
          <w:szCs w:val="22"/>
        </w:rPr>
        <w:t>a</w:t>
      </w:r>
      <w:r w:rsidR="0089421C" w:rsidRPr="00B32EE9">
        <w:rPr>
          <w:color w:val="000000" w:themeColor="text1"/>
          <w:sz w:val="22"/>
          <w:szCs w:val="22"/>
        </w:rPr>
        <w:t xml:space="preserve"> je </w:t>
      </w:r>
      <w:r w:rsidR="003E5677" w:rsidRPr="00B32EE9">
        <w:rPr>
          <w:color w:val="000000" w:themeColor="text1"/>
          <w:sz w:val="22"/>
          <w:szCs w:val="22"/>
        </w:rPr>
        <w:t xml:space="preserve">veliko </w:t>
      </w:r>
      <w:r w:rsidR="0089421C" w:rsidRPr="00B32EE9">
        <w:rPr>
          <w:color w:val="000000" w:themeColor="text1"/>
          <w:sz w:val="22"/>
          <w:szCs w:val="22"/>
        </w:rPr>
        <w:t>krvarenje. U ispitivanju je apiksaban bio statistički uspješniji od enoksaparina/varfarina u</w:t>
      </w:r>
      <w:r w:rsidRPr="00B32EE9">
        <w:rPr>
          <w:color w:val="000000" w:themeColor="text1"/>
          <w:sz w:val="22"/>
          <w:szCs w:val="22"/>
        </w:rPr>
        <w:t xml:space="preserve"> mjeri</w:t>
      </w:r>
      <w:r w:rsidR="0089421C" w:rsidRPr="00B32EE9">
        <w:rPr>
          <w:color w:val="000000" w:themeColor="text1"/>
          <w:sz w:val="22"/>
          <w:szCs w:val="22"/>
        </w:rPr>
        <w:t xml:space="preserve"> primarno</w:t>
      </w:r>
      <w:r w:rsidR="00EA6619" w:rsidRPr="00B32EE9">
        <w:rPr>
          <w:color w:val="000000" w:themeColor="text1"/>
          <w:sz w:val="22"/>
          <w:szCs w:val="22"/>
        </w:rPr>
        <w:t>g ishoda</w:t>
      </w:r>
      <w:r w:rsidR="0089421C" w:rsidRPr="00B32EE9">
        <w:rPr>
          <w:color w:val="000000" w:themeColor="text1"/>
          <w:sz w:val="22"/>
          <w:szCs w:val="22"/>
        </w:rPr>
        <w:t xml:space="preserve"> </w:t>
      </w:r>
      <w:r w:rsidR="00462D0C" w:rsidRPr="00B32EE9">
        <w:rPr>
          <w:color w:val="000000" w:themeColor="text1"/>
          <w:sz w:val="22"/>
          <w:szCs w:val="22"/>
        </w:rPr>
        <w:t>sigurnos</w:t>
      </w:r>
      <w:r w:rsidRPr="00B32EE9">
        <w:rPr>
          <w:color w:val="000000" w:themeColor="text1"/>
          <w:sz w:val="22"/>
          <w:szCs w:val="22"/>
        </w:rPr>
        <w:t>t</w:t>
      </w:r>
      <w:r w:rsidR="00EA6619" w:rsidRPr="00B32EE9">
        <w:rPr>
          <w:color w:val="000000" w:themeColor="text1"/>
          <w:sz w:val="22"/>
          <w:szCs w:val="22"/>
        </w:rPr>
        <w:t>i</w:t>
      </w:r>
      <w:r w:rsidR="0089421C" w:rsidRPr="00B32EE9">
        <w:rPr>
          <w:color w:val="000000" w:themeColor="text1"/>
          <w:sz w:val="22"/>
          <w:szCs w:val="22"/>
        </w:rPr>
        <w:t xml:space="preserve"> [Relativni rizik 0,31, 95</w:t>
      </w:r>
      <w:r w:rsidR="00A51C5A" w:rsidRPr="00B32EE9">
        <w:rPr>
          <w:color w:val="000000" w:themeColor="text1"/>
          <w:sz w:val="22"/>
          <w:szCs w:val="22"/>
        </w:rPr>
        <w:t> </w:t>
      </w:r>
      <w:r w:rsidR="0089421C" w:rsidRPr="00B32EE9">
        <w:rPr>
          <w:color w:val="000000" w:themeColor="text1"/>
          <w:sz w:val="22"/>
          <w:szCs w:val="22"/>
        </w:rPr>
        <w:t>%</w:t>
      </w:r>
      <w:r w:rsidR="00190A6A" w:rsidRPr="00B32EE9">
        <w:rPr>
          <w:color w:val="000000" w:themeColor="text1"/>
          <w:sz w:val="22"/>
          <w:szCs w:val="22"/>
        </w:rPr>
        <w:t xml:space="preserve"> CI</w:t>
      </w:r>
      <w:r w:rsidR="0089421C" w:rsidRPr="00B32EE9">
        <w:rPr>
          <w:color w:val="000000" w:themeColor="text1"/>
          <w:sz w:val="22"/>
          <w:szCs w:val="22"/>
        </w:rPr>
        <w:t>(0,17</w:t>
      </w:r>
      <w:r w:rsidR="00190A6A" w:rsidRPr="00B32EE9">
        <w:rPr>
          <w:color w:val="000000" w:themeColor="text1"/>
          <w:sz w:val="22"/>
          <w:szCs w:val="22"/>
        </w:rPr>
        <w:t>;</w:t>
      </w:r>
      <w:r w:rsidR="0089421C" w:rsidRPr="00B32EE9">
        <w:rPr>
          <w:color w:val="000000" w:themeColor="text1"/>
          <w:sz w:val="22"/>
          <w:szCs w:val="22"/>
        </w:rPr>
        <w:t xml:space="preserve"> 0,55), P-vrijednost &lt;0,0001] (vidjeti Tablicu 1</w:t>
      </w:r>
      <w:r w:rsidR="00A90FB1" w:rsidRPr="00B32EE9">
        <w:rPr>
          <w:color w:val="000000" w:themeColor="text1"/>
          <w:sz w:val="22"/>
          <w:szCs w:val="22"/>
        </w:rPr>
        <w:t>2</w:t>
      </w:r>
      <w:r w:rsidR="0089421C" w:rsidRPr="00B32EE9">
        <w:rPr>
          <w:color w:val="000000" w:themeColor="text1"/>
          <w:sz w:val="22"/>
          <w:szCs w:val="22"/>
        </w:rPr>
        <w:t>).</w:t>
      </w:r>
    </w:p>
    <w:p w14:paraId="6E71529B" w14:textId="77777777" w:rsidR="00161D2B" w:rsidRPr="00B32EE9" w:rsidRDefault="00161D2B" w:rsidP="00286433">
      <w:pPr>
        <w:pStyle w:val="BMSBodyText"/>
        <w:spacing w:before="0" w:after="0" w:line="240" w:lineRule="auto"/>
        <w:jc w:val="left"/>
        <w:rPr>
          <w:color w:val="000000" w:themeColor="text1"/>
          <w:sz w:val="22"/>
          <w:szCs w:val="22"/>
        </w:rPr>
      </w:pPr>
    </w:p>
    <w:p w14:paraId="0C7B099C" w14:textId="2C45C32B" w:rsidR="0089421C" w:rsidRPr="00B32EE9" w:rsidRDefault="0089421C" w:rsidP="00D22CB8">
      <w:pPr>
        <w:pStyle w:val="BMSBodyText"/>
        <w:keepNext/>
        <w:spacing w:before="0" w:after="0" w:line="240" w:lineRule="auto"/>
        <w:jc w:val="left"/>
        <w:rPr>
          <w:b/>
          <w:bCs/>
          <w:color w:val="000000" w:themeColor="text1"/>
          <w:sz w:val="22"/>
        </w:rPr>
      </w:pPr>
      <w:r w:rsidRPr="00B32EE9">
        <w:rPr>
          <w:b/>
          <w:bCs/>
          <w:color w:val="000000" w:themeColor="text1"/>
          <w:sz w:val="22"/>
          <w:szCs w:val="22"/>
        </w:rPr>
        <w:t>Tablica 1</w:t>
      </w:r>
      <w:r w:rsidR="00A90FB1" w:rsidRPr="00B32EE9">
        <w:rPr>
          <w:b/>
          <w:bCs/>
          <w:color w:val="000000" w:themeColor="text1"/>
          <w:sz w:val="22"/>
          <w:szCs w:val="22"/>
        </w:rPr>
        <w:t>2</w:t>
      </w:r>
      <w:r w:rsidRPr="00B32EE9">
        <w:rPr>
          <w:b/>
          <w:bCs/>
          <w:color w:val="000000" w:themeColor="text1"/>
          <w:sz w:val="22"/>
          <w:szCs w:val="22"/>
        </w:rPr>
        <w:t>: Rezultati krvarenja u ispitivanju AMPLIFY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89421C" w:rsidRPr="00787DC1" w14:paraId="6573F5DD" w14:textId="77777777" w:rsidTr="0089421C">
        <w:tc>
          <w:tcPr>
            <w:tcW w:w="2188" w:type="dxa"/>
          </w:tcPr>
          <w:p w14:paraId="672C5E8A" w14:textId="77777777" w:rsidR="0089421C" w:rsidRPr="00B32EE9" w:rsidRDefault="0089421C" w:rsidP="004A272C">
            <w:pPr>
              <w:pStyle w:val="BMSTableHeader"/>
              <w:keepNext/>
              <w:spacing w:before="0" w:after="0"/>
              <w:jc w:val="left"/>
              <w:rPr>
                <w:color w:val="000000" w:themeColor="text1"/>
                <w:sz w:val="22"/>
                <w:szCs w:val="22"/>
              </w:rPr>
            </w:pPr>
          </w:p>
        </w:tc>
        <w:tc>
          <w:tcPr>
            <w:tcW w:w="2189" w:type="dxa"/>
          </w:tcPr>
          <w:p w14:paraId="2C33CF2B" w14:textId="77777777" w:rsidR="0089421C" w:rsidRPr="00B32EE9" w:rsidRDefault="0089421C" w:rsidP="004A272C">
            <w:pPr>
              <w:pStyle w:val="BMSTableHeader"/>
              <w:keepNext/>
              <w:spacing w:before="0" w:after="0"/>
              <w:rPr>
                <w:color w:val="000000" w:themeColor="text1"/>
                <w:sz w:val="22"/>
                <w:szCs w:val="22"/>
              </w:rPr>
            </w:pPr>
            <w:r w:rsidRPr="00B32EE9">
              <w:rPr>
                <w:color w:val="000000" w:themeColor="text1"/>
                <w:sz w:val="22"/>
                <w:szCs w:val="22"/>
              </w:rPr>
              <w:t>Apiksaban</w:t>
            </w:r>
          </w:p>
          <w:p w14:paraId="5A9F61D6" w14:textId="77777777" w:rsidR="0089421C" w:rsidRPr="00B32EE9" w:rsidRDefault="0089421C" w:rsidP="004A272C">
            <w:pPr>
              <w:pStyle w:val="BMSTableHeader"/>
              <w:keepNext/>
              <w:spacing w:before="0" w:after="0"/>
              <w:rPr>
                <w:color w:val="000000" w:themeColor="text1"/>
                <w:sz w:val="22"/>
                <w:szCs w:val="22"/>
              </w:rPr>
            </w:pPr>
            <w:r w:rsidRPr="00B32EE9">
              <w:rPr>
                <w:color w:val="000000" w:themeColor="text1"/>
                <w:sz w:val="22"/>
                <w:szCs w:val="22"/>
              </w:rPr>
              <w:t>N=2676</w:t>
            </w:r>
          </w:p>
          <w:p w14:paraId="2F7937F1" w14:textId="77777777" w:rsidR="0089421C" w:rsidRPr="00B32EE9" w:rsidRDefault="0089421C" w:rsidP="004A272C">
            <w:pPr>
              <w:pStyle w:val="BMSTableHeader"/>
              <w:keepNext/>
              <w:spacing w:before="0" w:after="0"/>
              <w:rPr>
                <w:color w:val="000000" w:themeColor="text1"/>
                <w:sz w:val="22"/>
                <w:szCs w:val="22"/>
              </w:rPr>
            </w:pPr>
            <w:r w:rsidRPr="00B32EE9">
              <w:rPr>
                <w:color w:val="000000" w:themeColor="text1"/>
                <w:sz w:val="22"/>
                <w:szCs w:val="22"/>
              </w:rPr>
              <w:t>n (%)</w:t>
            </w:r>
          </w:p>
        </w:tc>
        <w:tc>
          <w:tcPr>
            <w:tcW w:w="2189" w:type="dxa"/>
          </w:tcPr>
          <w:p w14:paraId="5863F34A" w14:textId="77777777" w:rsidR="0089421C" w:rsidRPr="00B32EE9" w:rsidRDefault="0089421C" w:rsidP="004A272C">
            <w:pPr>
              <w:pStyle w:val="BMSTableHeader"/>
              <w:keepNext/>
              <w:spacing w:before="0" w:after="0"/>
              <w:rPr>
                <w:color w:val="000000" w:themeColor="text1"/>
                <w:sz w:val="22"/>
                <w:szCs w:val="22"/>
              </w:rPr>
            </w:pPr>
            <w:r w:rsidRPr="00B32EE9">
              <w:rPr>
                <w:color w:val="000000" w:themeColor="text1"/>
                <w:sz w:val="22"/>
                <w:szCs w:val="22"/>
              </w:rPr>
              <w:t>Enoksaparin/</w:t>
            </w:r>
          </w:p>
          <w:p w14:paraId="0D793674" w14:textId="77777777" w:rsidR="0089421C" w:rsidRPr="00B32EE9" w:rsidRDefault="0089421C" w:rsidP="004A272C">
            <w:pPr>
              <w:pStyle w:val="BMSTableHeader"/>
              <w:keepNext/>
              <w:spacing w:before="0" w:after="0"/>
              <w:rPr>
                <w:color w:val="000000" w:themeColor="text1"/>
                <w:sz w:val="22"/>
                <w:szCs w:val="22"/>
              </w:rPr>
            </w:pPr>
            <w:r w:rsidRPr="00B32EE9">
              <w:rPr>
                <w:color w:val="000000" w:themeColor="text1"/>
                <w:sz w:val="22"/>
                <w:szCs w:val="22"/>
              </w:rPr>
              <w:t>varfarin</w:t>
            </w:r>
          </w:p>
          <w:p w14:paraId="7E2AA813" w14:textId="77777777" w:rsidR="0089421C" w:rsidRPr="00B32EE9" w:rsidRDefault="0089421C" w:rsidP="004A272C">
            <w:pPr>
              <w:pStyle w:val="BMSTableHeader"/>
              <w:keepNext/>
              <w:spacing w:before="0" w:after="0"/>
              <w:rPr>
                <w:color w:val="000000" w:themeColor="text1"/>
                <w:sz w:val="22"/>
                <w:szCs w:val="22"/>
              </w:rPr>
            </w:pPr>
            <w:r w:rsidRPr="00B32EE9">
              <w:rPr>
                <w:color w:val="000000" w:themeColor="text1"/>
                <w:sz w:val="22"/>
                <w:szCs w:val="22"/>
              </w:rPr>
              <w:t>N=2689</w:t>
            </w:r>
          </w:p>
          <w:p w14:paraId="457ED9FD" w14:textId="77777777" w:rsidR="0089421C" w:rsidRPr="00B32EE9" w:rsidRDefault="0089421C" w:rsidP="004A272C">
            <w:pPr>
              <w:pStyle w:val="BMSTableHeader"/>
              <w:keepNext/>
              <w:spacing w:before="0" w:after="0"/>
              <w:rPr>
                <w:color w:val="000000" w:themeColor="text1"/>
                <w:sz w:val="22"/>
                <w:szCs w:val="22"/>
              </w:rPr>
            </w:pPr>
            <w:r w:rsidRPr="00B32EE9">
              <w:rPr>
                <w:color w:val="000000" w:themeColor="text1"/>
                <w:sz w:val="22"/>
                <w:szCs w:val="22"/>
              </w:rPr>
              <w:t>n (%)</w:t>
            </w:r>
          </w:p>
        </w:tc>
        <w:tc>
          <w:tcPr>
            <w:tcW w:w="2189" w:type="dxa"/>
          </w:tcPr>
          <w:p w14:paraId="2E7D86C5" w14:textId="77777777" w:rsidR="0089421C" w:rsidRPr="00B32EE9" w:rsidRDefault="0089421C" w:rsidP="004A272C">
            <w:pPr>
              <w:pStyle w:val="BMSTableHeader"/>
              <w:keepNext/>
              <w:spacing w:before="0" w:after="0"/>
              <w:rPr>
                <w:color w:val="000000" w:themeColor="text1"/>
                <w:sz w:val="22"/>
                <w:szCs w:val="22"/>
              </w:rPr>
            </w:pPr>
            <w:r w:rsidRPr="00B32EE9">
              <w:rPr>
                <w:color w:val="000000" w:themeColor="text1"/>
                <w:sz w:val="22"/>
                <w:szCs w:val="22"/>
              </w:rPr>
              <w:t>Relativan rizik</w:t>
            </w:r>
          </w:p>
          <w:p w14:paraId="20A7EE76" w14:textId="633E3826" w:rsidR="0089421C" w:rsidRPr="00B32EE9" w:rsidRDefault="0089421C" w:rsidP="004A272C">
            <w:pPr>
              <w:pStyle w:val="BMSTableHeader"/>
              <w:keepNext/>
              <w:spacing w:before="0" w:after="0"/>
              <w:rPr>
                <w:color w:val="000000" w:themeColor="text1"/>
                <w:sz w:val="22"/>
                <w:szCs w:val="22"/>
              </w:rPr>
            </w:pPr>
            <w:r w:rsidRPr="00B32EE9">
              <w:rPr>
                <w:color w:val="000000" w:themeColor="text1"/>
                <w:sz w:val="22"/>
                <w:szCs w:val="22"/>
              </w:rPr>
              <w:t>(95</w:t>
            </w:r>
            <w:r w:rsidR="00A51C5A" w:rsidRPr="00B32EE9">
              <w:rPr>
                <w:color w:val="000000" w:themeColor="text1"/>
                <w:sz w:val="22"/>
                <w:szCs w:val="22"/>
              </w:rPr>
              <w:t> </w:t>
            </w:r>
            <w:r w:rsidRPr="00B32EE9">
              <w:rPr>
                <w:color w:val="000000" w:themeColor="text1"/>
                <w:sz w:val="22"/>
                <w:szCs w:val="22"/>
              </w:rPr>
              <w:t xml:space="preserve">% </w:t>
            </w:r>
            <w:r w:rsidR="00D23130" w:rsidRPr="00B32EE9">
              <w:rPr>
                <w:color w:val="000000" w:themeColor="text1"/>
                <w:sz w:val="22"/>
                <w:szCs w:val="22"/>
              </w:rPr>
              <w:t>CI</w:t>
            </w:r>
            <w:r w:rsidRPr="00B32EE9">
              <w:rPr>
                <w:color w:val="000000" w:themeColor="text1"/>
                <w:sz w:val="22"/>
                <w:szCs w:val="22"/>
              </w:rPr>
              <w:t>)</w:t>
            </w:r>
          </w:p>
        </w:tc>
      </w:tr>
      <w:tr w:rsidR="0089421C" w:rsidRPr="00787DC1" w14:paraId="2DAED79D" w14:textId="77777777" w:rsidTr="0089421C">
        <w:tc>
          <w:tcPr>
            <w:tcW w:w="2188" w:type="dxa"/>
          </w:tcPr>
          <w:p w14:paraId="2CAC06B0" w14:textId="2F1DC4F4" w:rsidR="0089421C" w:rsidRPr="00B32EE9" w:rsidRDefault="007A5777" w:rsidP="004A272C">
            <w:pPr>
              <w:pStyle w:val="BMSTableText"/>
              <w:spacing w:before="0" w:after="0"/>
              <w:jc w:val="left"/>
              <w:rPr>
                <w:color w:val="000000" w:themeColor="text1"/>
                <w:sz w:val="22"/>
                <w:szCs w:val="22"/>
              </w:rPr>
            </w:pPr>
            <w:r w:rsidRPr="00B32EE9">
              <w:rPr>
                <w:color w:val="000000" w:themeColor="text1"/>
                <w:sz w:val="22"/>
              </w:rPr>
              <w:t>Veliko</w:t>
            </w:r>
          </w:p>
        </w:tc>
        <w:tc>
          <w:tcPr>
            <w:tcW w:w="2189" w:type="dxa"/>
          </w:tcPr>
          <w:p w14:paraId="5E895AE3"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szCs w:val="22"/>
              </w:rPr>
              <w:t>15 (0,6)</w:t>
            </w:r>
          </w:p>
        </w:tc>
        <w:tc>
          <w:tcPr>
            <w:tcW w:w="2189" w:type="dxa"/>
          </w:tcPr>
          <w:p w14:paraId="5670A535"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szCs w:val="22"/>
              </w:rPr>
              <w:t>49 (1,8)</w:t>
            </w:r>
          </w:p>
        </w:tc>
        <w:tc>
          <w:tcPr>
            <w:tcW w:w="2189" w:type="dxa"/>
          </w:tcPr>
          <w:p w14:paraId="3A7ECDED"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szCs w:val="22"/>
              </w:rPr>
              <w:t>0,31 (0,17; 0,55)</w:t>
            </w:r>
          </w:p>
        </w:tc>
      </w:tr>
      <w:tr w:rsidR="0089421C" w:rsidRPr="00787DC1" w14:paraId="20C98B5A" w14:textId="77777777" w:rsidTr="0089421C">
        <w:tc>
          <w:tcPr>
            <w:tcW w:w="2188" w:type="dxa"/>
          </w:tcPr>
          <w:p w14:paraId="279265B2" w14:textId="02EAC880" w:rsidR="0089421C" w:rsidRPr="00B32EE9" w:rsidRDefault="007A5777" w:rsidP="004A272C">
            <w:pPr>
              <w:pStyle w:val="BMSTableText"/>
              <w:spacing w:before="0" w:after="0"/>
              <w:jc w:val="left"/>
              <w:rPr>
                <w:color w:val="000000" w:themeColor="text1"/>
                <w:sz w:val="22"/>
                <w:szCs w:val="22"/>
              </w:rPr>
            </w:pPr>
            <w:r w:rsidRPr="00B32EE9">
              <w:rPr>
                <w:color w:val="000000" w:themeColor="text1"/>
                <w:sz w:val="22"/>
              </w:rPr>
              <w:t>Veliko</w:t>
            </w:r>
            <w:r w:rsidR="0089421C" w:rsidRPr="00B32EE9">
              <w:rPr>
                <w:color w:val="000000" w:themeColor="text1"/>
                <w:sz w:val="22"/>
              </w:rPr>
              <w:t xml:space="preserve"> + klinički značajn</w:t>
            </w:r>
            <w:r w:rsidRPr="00B32EE9">
              <w:rPr>
                <w:color w:val="000000" w:themeColor="text1"/>
                <w:sz w:val="22"/>
              </w:rPr>
              <w:t>o</w:t>
            </w:r>
            <w:r w:rsidR="0089421C" w:rsidRPr="00B32EE9">
              <w:rPr>
                <w:color w:val="000000" w:themeColor="text1"/>
                <w:sz w:val="22"/>
              </w:rPr>
              <w:t xml:space="preserve"> ali</w:t>
            </w:r>
            <w:r w:rsidR="0070410A" w:rsidRPr="00B32EE9">
              <w:rPr>
                <w:color w:val="000000" w:themeColor="text1"/>
                <w:sz w:val="22"/>
              </w:rPr>
              <w:t xml:space="preserve"> koje nije veliko krvarenje </w:t>
            </w:r>
          </w:p>
        </w:tc>
        <w:tc>
          <w:tcPr>
            <w:tcW w:w="2189" w:type="dxa"/>
          </w:tcPr>
          <w:p w14:paraId="36543854"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115 (4,3)</w:t>
            </w:r>
          </w:p>
        </w:tc>
        <w:tc>
          <w:tcPr>
            <w:tcW w:w="2189" w:type="dxa"/>
          </w:tcPr>
          <w:p w14:paraId="5801C01D"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261 (9,7)</w:t>
            </w:r>
          </w:p>
        </w:tc>
        <w:tc>
          <w:tcPr>
            <w:tcW w:w="2189" w:type="dxa"/>
          </w:tcPr>
          <w:p w14:paraId="5633EAF5"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0,44 (0,36; 0,55)</w:t>
            </w:r>
          </w:p>
        </w:tc>
      </w:tr>
      <w:tr w:rsidR="0089421C" w:rsidRPr="00787DC1" w14:paraId="0CF3CE39" w14:textId="77777777" w:rsidTr="0089421C">
        <w:tc>
          <w:tcPr>
            <w:tcW w:w="2188" w:type="dxa"/>
          </w:tcPr>
          <w:p w14:paraId="6EF3C712" w14:textId="77777777" w:rsidR="0089421C" w:rsidRPr="00B32EE9" w:rsidRDefault="0089421C" w:rsidP="004A272C">
            <w:pPr>
              <w:pStyle w:val="BMSTableText"/>
              <w:spacing w:before="0" w:after="0"/>
              <w:jc w:val="left"/>
              <w:rPr>
                <w:color w:val="000000" w:themeColor="text1"/>
                <w:sz w:val="22"/>
                <w:szCs w:val="22"/>
              </w:rPr>
            </w:pPr>
            <w:r w:rsidRPr="00B32EE9">
              <w:rPr>
                <w:color w:val="000000" w:themeColor="text1"/>
                <w:sz w:val="22"/>
              </w:rPr>
              <w:t>Manja</w:t>
            </w:r>
          </w:p>
        </w:tc>
        <w:tc>
          <w:tcPr>
            <w:tcW w:w="2189" w:type="dxa"/>
          </w:tcPr>
          <w:p w14:paraId="1928F367"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313 (11,7)</w:t>
            </w:r>
          </w:p>
        </w:tc>
        <w:tc>
          <w:tcPr>
            <w:tcW w:w="2189" w:type="dxa"/>
          </w:tcPr>
          <w:p w14:paraId="530E859E"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505 (18,8)</w:t>
            </w:r>
          </w:p>
        </w:tc>
        <w:tc>
          <w:tcPr>
            <w:tcW w:w="2189" w:type="dxa"/>
          </w:tcPr>
          <w:p w14:paraId="6F28D803"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0,62 (0,54; 0,70)</w:t>
            </w:r>
          </w:p>
        </w:tc>
      </w:tr>
      <w:tr w:rsidR="0089421C" w:rsidRPr="00787DC1" w14:paraId="41C01426" w14:textId="77777777" w:rsidTr="0089421C">
        <w:tc>
          <w:tcPr>
            <w:tcW w:w="2188" w:type="dxa"/>
          </w:tcPr>
          <w:p w14:paraId="003B202D" w14:textId="77777777" w:rsidR="0089421C" w:rsidRPr="00B32EE9" w:rsidRDefault="0089421C" w:rsidP="004A272C">
            <w:pPr>
              <w:pStyle w:val="BMSTableText"/>
              <w:spacing w:before="0" w:after="0"/>
              <w:jc w:val="left"/>
              <w:rPr>
                <w:color w:val="000000" w:themeColor="text1"/>
                <w:sz w:val="22"/>
                <w:szCs w:val="22"/>
              </w:rPr>
            </w:pPr>
            <w:r w:rsidRPr="00B32EE9">
              <w:rPr>
                <w:color w:val="000000" w:themeColor="text1"/>
                <w:sz w:val="22"/>
              </w:rPr>
              <w:t>Sva krvarenja</w:t>
            </w:r>
          </w:p>
        </w:tc>
        <w:tc>
          <w:tcPr>
            <w:tcW w:w="2189" w:type="dxa"/>
          </w:tcPr>
          <w:p w14:paraId="774E0C0D"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402 (15,0)</w:t>
            </w:r>
          </w:p>
        </w:tc>
        <w:tc>
          <w:tcPr>
            <w:tcW w:w="2189" w:type="dxa"/>
          </w:tcPr>
          <w:p w14:paraId="0831474A"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676 (25,1)</w:t>
            </w:r>
          </w:p>
        </w:tc>
        <w:tc>
          <w:tcPr>
            <w:tcW w:w="2189" w:type="dxa"/>
          </w:tcPr>
          <w:p w14:paraId="6588876C" w14:textId="77777777" w:rsidR="0089421C" w:rsidRPr="00B32EE9" w:rsidRDefault="0089421C" w:rsidP="004A272C">
            <w:pPr>
              <w:pStyle w:val="BMSTableText"/>
              <w:spacing w:before="0" w:after="0"/>
              <w:rPr>
                <w:color w:val="000000" w:themeColor="text1"/>
                <w:sz w:val="22"/>
                <w:szCs w:val="22"/>
              </w:rPr>
            </w:pPr>
            <w:r w:rsidRPr="00B32EE9">
              <w:rPr>
                <w:color w:val="000000" w:themeColor="text1"/>
                <w:sz w:val="22"/>
              </w:rPr>
              <w:t>0,59 (0,53; 0,66)</w:t>
            </w:r>
          </w:p>
        </w:tc>
      </w:tr>
    </w:tbl>
    <w:p w14:paraId="00D1CE73" w14:textId="77777777" w:rsidR="00161D2B" w:rsidRPr="00B32EE9" w:rsidRDefault="00161D2B" w:rsidP="00161D2B">
      <w:pPr>
        <w:autoSpaceDE w:val="0"/>
        <w:autoSpaceDN w:val="0"/>
        <w:adjustRightInd w:val="0"/>
        <w:rPr>
          <w:color w:val="000000" w:themeColor="text1"/>
          <w:sz w:val="22"/>
          <w:szCs w:val="22"/>
        </w:rPr>
      </w:pPr>
    </w:p>
    <w:p w14:paraId="0BE9C0B0" w14:textId="5D64E244" w:rsidR="00161D2B" w:rsidRPr="00787DC1" w:rsidRDefault="0089421C" w:rsidP="00161D2B">
      <w:pPr>
        <w:rPr>
          <w:rFonts w:eastAsia="MS Mincho"/>
          <w:color w:val="000000" w:themeColor="text1"/>
        </w:rPr>
      </w:pPr>
      <w:r w:rsidRPr="00B32EE9">
        <w:rPr>
          <w:color w:val="000000" w:themeColor="text1"/>
          <w:sz w:val="22"/>
          <w:szCs w:val="22"/>
        </w:rPr>
        <w:t xml:space="preserve">Utvrđenih </w:t>
      </w:r>
      <w:r w:rsidR="00935F1A" w:rsidRPr="00B32EE9">
        <w:rPr>
          <w:color w:val="000000" w:themeColor="text1"/>
          <w:sz w:val="22"/>
          <w:szCs w:val="22"/>
        </w:rPr>
        <w:t xml:space="preserve">velikih </w:t>
      </w:r>
      <w:r w:rsidRPr="00B32EE9">
        <w:rPr>
          <w:color w:val="000000" w:themeColor="text1"/>
          <w:sz w:val="22"/>
          <w:szCs w:val="22"/>
        </w:rPr>
        <w:t xml:space="preserve">krvarenja i klinički značajnih ali ne velikih krvarenja na bilo kojem anatomskom mjestu bilo je općenito manje u skupini </w:t>
      </w:r>
      <w:r w:rsidR="00BA5A9D" w:rsidRPr="00B32EE9">
        <w:rPr>
          <w:color w:val="000000" w:themeColor="text1"/>
          <w:sz w:val="22"/>
          <w:szCs w:val="22"/>
        </w:rPr>
        <w:t>liječenoj</w:t>
      </w:r>
      <w:r w:rsidR="008C5506" w:rsidRPr="00B32EE9">
        <w:rPr>
          <w:color w:val="000000" w:themeColor="text1"/>
          <w:sz w:val="22"/>
          <w:szCs w:val="22"/>
        </w:rPr>
        <w:t xml:space="preserve"> </w:t>
      </w:r>
      <w:r w:rsidRPr="00B32EE9">
        <w:rPr>
          <w:color w:val="000000" w:themeColor="text1"/>
          <w:sz w:val="22"/>
          <w:szCs w:val="22"/>
        </w:rPr>
        <w:t>apiksaban</w:t>
      </w:r>
      <w:r w:rsidR="00BA5A9D" w:rsidRPr="00B32EE9">
        <w:rPr>
          <w:color w:val="000000" w:themeColor="text1"/>
          <w:sz w:val="22"/>
          <w:szCs w:val="22"/>
        </w:rPr>
        <w:t>om</w:t>
      </w:r>
      <w:r w:rsidRPr="00B32EE9">
        <w:rPr>
          <w:color w:val="000000" w:themeColor="text1"/>
          <w:sz w:val="22"/>
          <w:szCs w:val="22"/>
        </w:rPr>
        <w:t xml:space="preserve"> u odnosu na skupinu </w:t>
      </w:r>
      <w:r w:rsidR="00BA5A9D" w:rsidRPr="00B32EE9">
        <w:rPr>
          <w:color w:val="000000" w:themeColor="text1"/>
          <w:sz w:val="22"/>
          <w:szCs w:val="22"/>
        </w:rPr>
        <w:t>liječenu</w:t>
      </w:r>
      <w:r w:rsidR="008C5506" w:rsidRPr="00B32EE9">
        <w:rPr>
          <w:color w:val="000000" w:themeColor="text1"/>
          <w:sz w:val="22"/>
          <w:szCs w:val="22"/>
        </w:rPr>
        <w:t xml:space="preserve"> </w:t>
      </w:r>
      <w:r w:rsidRPr="00B32EE9">
        <w:rPr>
          <w:color w:val="000000" w:themeColor="text1"/>
          <w:sz w:val="22"/>
          <w:szCs w:val="22"/>
        </w:rPr>
        <w:t>enoksaparin</w:t>
      </w:r>
      <w:r w:rsidR="00BA5A9D" w:rsidRPr="00B32EE9">
        <w:rPr>
          <w:color w:val="000000" w:themeColor="text1"/>
          <w:sz w:val="22"/>
          <w:szCs w:val="22"/>
        </w:rPr>
        <w:t>om</w:t>
      </w:r>
      <w:r w:rsidRPr="00B32EE9">
        <w:rPr>
          <w:color w:val="000000" w:themeColor="text1"/>
          <w:sz w:val="22"/>
          <w:szCs w:val="22"/>
        </w:rPr>
        <w:t>/varfarin</w:t>
      </w:r>
      <w:r w:rsidR="00BA5A9D" w:rsidRPr="00B32EE9">
        <w:rPr>
          <w:color w:val="000000" w:themeColor="text1"/>
          <w:sz w:val="22"/>
          <w:szCs w:val="22"/>
        </w:rPr>
        <w:t>om</w:t>
      </w:r>
      <w:r w:rsidRPr="00B32EE9">
        <w:rPr>
          <w:color w:val="000000" w:themeColor="text1"/>
          <w:sz w:val="22"/>
          <w:szCs w:val="22"/>
        </w:rPr>
        <w:t xml:space="preserve">. Utvrđeno </w:t>
      </w:r>
      <w:r w:rsidR="00935F1A" w:rsidRPr="00B32EE9">
        <w:rPr>
          <w:color w:val="000000" w:themeColor="text1"/>
          <w:sz w:val="22"/>
          <w:szCs w:val="22"/>
        </w:rPr>
        <w:t xml:space="preserve">veliko </w:t>
      </w:r>
      <w:r w:rsidRPr="00B32EE9">
        <w:rPr>
          <w:color w:val="000000" w:themeColor="text1"/>
          <w:sz w:val="22"/>
          <w:szCs w:val="22"/>
        </w:rPr>
        <w:t>krvarenje prema Međunarodnom društvu za trombozu i hemostazu (ISTH) javilo se u 6 (0,2</w:t>
      </w:r>
      <w:r w:rsidR="00A51C5A" w:rsidRPr="00B32EE9">
        <w:rPr>
          <w:color w:val="000000" w:themeColor="text1"/>
          <w:sz w:val="22"/>
          <w:szCs w:val="22"/>
        </w:rPr>
        <w:t> </w:t>
      </w:r>
      <w:r w:rsidRPr="00B32EE9">
        <w:rPr>
          <w:color w:val="000000" w:themeColor="text1"/>
          <w:sz w:val="22"/>
          <w:szCs w:val="22"/>
        </w:rPr>
        <w:t>%) bolesnika liječenih apiksabanom i 17 (0,6</w:t>
      </w:r>
      <w:r w:rsidR="00A51C5A" w:rsidRPr="00B32EE9">
        <w:rPr>
          <w:color w:val="000000" w:themeColor="text1"/>
          <w:sz w:val="22"/>
          <w:szCs w:val="22"/>
        </w:rPr>
        <w:t> </w:t>
      </w:r>
      <w:r w:rsidRPr="00B32EE9">
        <w:rPr>
          <w:color w:val="000000" w:themeColor="text1"/>
          <w:sz w:val="22"/>
          <w:szCs w:val="22"/>
        </w:rPr>
        <w:t>%) bolesnika liječenih enoksaparinom/varfarinom.</w:t>
      </w:r>
    </w:p>
    <w:p w14:paraId="2191C82D" w14:textId="77777777" w:rsidR="00161D2B" w:rsidRPr="00B32EE9" w:rsidRDefault="00161D2B" w:rsidP="00161D2B">
      <w:pPr>
        <w:rPr>
          <w:color w:val="000000" w:themeColor="text1"/>
          <w:sz w:val="22"/>
          <w:szCs w:val="22"/>
        </w:rPr>
      </w:pPr>
      <w:r w:rsidRPr="00B32EE9">
        <w:rPr>
          <w:rFonts w:eastAsia="MS Mincho"/>
          <w:color w:val="000000" w:themeColor="text1"/>
          <w:sz w:val="22"/>
          <w:szCs w:val="22"/>
          <w:lang w:eastAsia="ja-JP"/>
        </w:rPr>
        <w:t xml:space="preserve"> </w:t>
      </w:r>
    </w:p>
    <w:p w14:paraId="70B93A14" w14:textId="77777777" w:rsidR="0089421C" w:rsidRPr="00B32EE9" w:rsidRDefault="00365616" w:rsidP="00386FF9">
      <w:pPr>
        <w:pStyle w:val="EMEABodyText"/>
        <w:keepNext/>
        <w:keepLines/>
        <w:tabs>
          <w:tab w:val="left" w:pos="1120"/>
        </w:tabs>
        <w:rPr>
          <w:rFonts w:eastAsia="MS Mincho"/>
          <w:i/>
          <w:color w:val="000000" w:themeColor="text1"/>
          <w:szCs w:val="22"/>
          <w:u w:val="single"/>
        </w:rPr>
      </w:pPr>
      <w:r w:rsidRPr="00B32EE9">
        <w:rPr>
          <w:i/>
          <w:color w:val="000000" w:themeColor="text1"/>
          <w:u w:val="single"/>
          <w:lang w:eastAsia="hr-HR"/>
        </w:rPr>
        <w:t xml:space="preserve">Ispitivanje </w:t>
      </w:r>
      <w:r w:rsidR="0089421C" w:rsidRPr="00B32EE9">
        <w:rPr>
          <w:i/>
          <w:color w:val="000000" w:themeColor="text1"/>
          <w:u w:val="single"/>
          <w:lang w:eastAsia="hr-HR"/>
        </w:rPr>
        <w:t xml:space="preserve">AMPLIFY-EXT </w:t>
      </w:r>
    </w:p>
    <w:p w14:paraId="0CF5FDA7" w14:textId="6E717469" w:rsidR="00161D2B" w:rsidRPr="00B32EE9" w:rsidRDefault="0089421C" w:rsidP="00161D2B">
      <w:pPr>
        <w:rPr>
          <w:rFonts w:eastAsia="MS Mincho"/>
          <w:color w:val="000000" w:themeColor="text1"/>
          <w:sz w:val="22"/>
          <w:szCs w:val="22"/>
          <w:lang w:eastAsia="ja-JP"/>
        </w:rPr>
      </w:pPr>
      <w:r w:rsidRPr="00B32EE9">
        <w:rPr>
          <w:color w:val="000000" w:themeColor="text1"/>
          <w:sz w:val="22"/>
          <w:szCs w:val="22"/>
        </w:rPr>
        <w:t xml:space="preserve">U </w:t>
      </w:r>
      <w:r w:rsidR="008C5506" w:rsidRPr="00B32EE9">
        <w:rPr>
          <w:color w:val="000000" w:themeColor="text1"/>
          <w:sz w:val="22"/>
          <w:szCs w:val="22"/>
        </w:rPr>
        <w:t>ispitivanj</w:t>
      </w:r>
      <w:r w:rsidR="00D23130" w:rsidRPr="00B32EE9">
        <w:rPr>
          <w:color w:val="000000" w:themeColor="text1"/>
          <w:sz w:val="22"/>
          <w:szCs w:val="22"/>
        </w:rPr>
        <w:t>u</w:t>
      </w:r>
      <w:r w:rsidR="008C5506" w:rsidRPr="00B32EE9">
        <w:rPr>
          <w:color w:val="000000" w:themeColor="text1"/>
          <w:sz w:val="22"/>
          <w:szCs w:val="22"/>
        </w:rPr>
        <w:t xml:space="preserve"> </w:t>
      </w:r>
      <w:r w:rsidRPr="00B32EE9">
        <w:rPr>
          <w:color w:val="000000" w:themeColor="text1"/>
          <w:sz w:val="22"/>
          <w:szCs w:val="22"/>
        </w:rPr>
        <w:t>AMPLIFY-EXT randomizirano je ukupno 2482</w:t>
      </w:r>
      <w:r w:rsidR="009A3CEB" w:rsidRPr="00B32EE9">
        <w:rPr>
          <w:noProof/>
          <w:color w:val="000000" w:themeColor="text1"/>
          <w:sz w:val="22"/>
          <w:szCs w:val="22"/>
        </w:rPr>
        <w:t> </w:t>
      </w:r>
      <w:r w:rsidR="00E607D0" w:rsidRPr="00B32EE9">
        <w:rPr>
          <w:noProof/>
          <w:color w:val="000000" w:themeColor="text1"/>
          <w:sz w:val="22"/>
          <w:szCs w:val="22"/>
        </w:rPr>
        <w:t xml:space="preserve">odraslih </w:t>
      </w:r>
      <w:r w:rsidRPr="00B32EE9">
        <w:rPr>
          <w:color w:val="000000" w:themeColor="text1"/>
          <w:sz w:val="22"/>
          <w:szCs w:val="22"/>
        </w:rPr>
        <w:t>bolesnika u skupine koje su liječene apiksabanom u dozi od 2,5 mg dvaput na dan peroralno, apiksabanom 5 mg dvaput na dan, ili placebom tijekom 12</w:t>
      </w:r>
      <w:r w:rsidR="009A3CEB" w:rsidRPr="00B32EE9">
        <w:rPr>
          <w:noProof/>
          <w:color w:val="000000" w:themeColor="text1"/>
          <w:sz w:val="22"/>
          <w:szCs w:val="22"/>
        </w:rPr>
        <w:t> </w:t>
      </w:r>
      <w:r w:rsidRPr="00B32EE9">
        <w:rPr>
          <w:color w:val="000000" w:themeColor="text1"/>
          <w:sz w:val="22"/>
          <w:szCs w:val="22"/>
        </w:rPr>
        <w:t xml:space="preserve">mjeseci nakon dovršetka 6-mjesečnog do 12-mjesečnog početnog liječenja antikoagulansom. Od </w:t>
      </w:r>
      <w:r w:rsidR="00EA5D04" w:rsidRPr="00B32EE9">
        <w:rPr>
          <w:color w:val="000000" w:themeColor="text1"/>
          <w:sz w:val="22"/>
          <w:szCs w:val="22"/>
        </w:rPr>
        <w:t>navedenih</w:t>
      </w:r>
      <w:r w:rsidRPr="00B32EE9">
        <w:rPr>
          <w:color w:val="000000" w:themeColor="text1"/>
          <w:sz w:val="22"/>
          <w:szCs w:val="22"/>
        </w:rPr>
        <w:t>, 836</w:t>
      </w:r>
      <w:r w:rsidR="009A3CEB" w:rsidRPr="00B32EE9">
        <w:rPr>
          <w:noProof/>
          <w:color w:val="000000" w:themeColor="text1"/>
          <w:sz w:val="22"/>
          <w:szCs w:val="22"/>
        </w:rPr>
        <w:t> </w:t>
      </w:r>
      <w:r w:rsidRPr="00B32EE9">
        <w:rPr>
          <w:color w:val="000000" w:themeColor="text1"/>
          <w:sz w:val="22"/>
          <w:szCs w:val="22"/>
        </w:rPr>
        <w:t>bolesnika (33,7</w:t>
      </w:r>
      <w:r w:rsidR="00A51C5A" w:rsidRPr="00B32EE9">
        <w:rPr>
          <w:color w:val="000000" w:themeColor="text1"/>
          <w:sz w:val="22"/>
          <w:szCs w:val="22"/>
        </w:rPr>
        <w:t> </w:t>
      </w:r>
      <w:r w:rsidRPr="00B32EE9">
        <w:rPr>
          <w:color w:val="000000" w:themeColor="text1"/>
          <w:sz w:val="22"/>
          <w:szCs w:val="22"/>
        </w:rPr>
        <w:t>%) sudjelovalo je u ispitivanju AMPLIFY prije uključenja u ispitivanje AMPLIFY-EXT.</w:t>
      </w:r>
    </w:p>
    <w:p w14:paraId="5410AC95" w14:textId="77777777" w:rsidR="00161D2B" w:rsidRPr="00B32EE9" w:rsidRDefault="00161D2B" w:rsidP="00161D2B">
      <w:pPr>
        <w:rPr>
          <w:rFonts w:eastAsia="MS Mincho"/>
          <w:color w:val="000000" w:themeColor="text1"/>
          <w:sz w:val="22"/>
          <w:szCs w:val="22"/>
          <w:lang w:eastAsia="ja-JP"/>
        </w:rPr>
      </w:pPr>
    </w:p>
    <w:p w14:paraId="1EB9C3D2" w14:textId="267837A2" w:rsidR="0089421C" w:rsidRPr="00787DC1" w:rsidRDefault="0066068C" w:rsidP="0089421C">
      <w:pPr>
        <w:rPr>
          <w:rFonts w:eastAsia="MS Mincho"/>
          <w:color w:val="000000" w:themeColor="text1"/>
        </w:rPr>
      </w:pPr>
      <w:r w:rsidRPr="00B32EE9">
        <w:rPr>
          <w:color w:val="000000" w:themeColor="text1"/>
          <w:sz w:val="22"/>
          <w:szCs w:val="22"/>
        </w:rPr>
        <w:t xml:space="preserve">Srednja vrijednost </w:t>
      </w:r>
      <w:r w:rsidR="0089421C" w:rsidRPr="00B32EE9">
        <w:rPr>
          <w:color w:val="000000" w:themeColor="text1"/>
          <w:sz w:val="22"/>
          <w:szCs w:val="22"/>
        </w:rPr>
        <w:t>dob</w:t>
      </w:r>
      <w:r w:rsidRPr="00B32EE9">
        <w:rPr>
          <w:color w:val="000000" w:themeColor="text1"/>
          <w:sz w:val="22"/>
          <w:szCs w:val="22"/>
        </w:rPr>
        <w:t>i</w:t>
      </w:r>
      <w:r w:rsidR="0089421C" w:rsidRPr="00B32EE9">
        <w:rPr>
          <w:color w:val="000000" w:themeColor="text1"/>
          <w:sz w:val="22"/>
          <w:szCs w:val="22"/>
        </w:rPr>
        <w:t xml:space="preserve"> bila je 56,7</w:t>
      </w:r>
      <w:r w:rsidR="009A3CEB" w:rsidRPr="00B32EE9">
        <w:rPr>
          <w:noProof/>
          <w:color w:val="000000" w:themeColor="text1"/>
          <w:sz w:val="22"/>
          <w:szCs w:val="22"/>
        </w:rPr>
        <w:t> </w:t>
      </w:r>
      <w:r w:rsidR="0089421C" w:rsidRPr="00B32EE9">
        <w:rPr>
          <w:color w:val="000000" w:themeColor="text1"/>
          <w:sz w:val="22"/>
          <w:szCs w:val="22"/>
        </w:rPr>
        <w:t>godina i 91,7</w:t>
      </w:r>
      <w:r w:rsidR="00A51C5A" w:rsidRPr="00B32EE9">
        <w:rPr>
          <w:color w:val="000000" w:themeColor="text1"/>
          <w:sz w:val="22"/>
          <w:szCs w:val="22"/>
        </w:rPr>
        <w:t> </w:t>
      </w:r>
      <w:r w:rsidR="0089421C" w:rsidRPr="00B32EE9">
        <w:rPr>
          <w:color w:val="000000" w:themeColor="text1"/>
          <w:sz w:val="22"/>
          <w:szCs w:val="22"/>
        </w:rPr>
        <w:t xml:space="preserve">% randomiziranih bolesnika imalo je neizazvane </w:t>
      </w:r>
      <w:r w:rsidR="00407D16" w:rsidRPr="00B32EE9">
        <w:rPr>
          <w:color w:val="000000" w:themeColor="text1"/>
          <w:sz w:val="22"/>
          <w:szCs w:val="22"/>
        </w:rPr>
        <w:t>VTE</w:t>
      </w:r>
      <w:r w:rsidR="006C39F3" w:rsidRPr="00B32EE9">
        <w:rPr>
          <w:color w:val="000000" w:themeColor="text1"/>
          <w:sz w:val="22"/>
          <w:szCs w:val="22"/>
        </w:rPr>
        <w:noBreakHyphen/>
        <w:t>ove</w:t>
      </w:r>
      <w:r w:rsidR="0089421C" w:rsidRPr="00B32EE9">
        <w:rPr>
          <w:color w:val="000000" w:themeColor="text1"/>
          <w:sz w:val="22"/>
          <w:szCs w:val="22"/>
        </w:rPr>
        <w:t>.</w:t>
      </w:r>
    </w:p>
    <w:p w14:paraId="579A1426" w14:textId="77777777" w:rsidR="00161D2B" w:rsidRPr="00B32EE9" w:rsidRDefault="00161D2B" w:rsidP="00161D2B">
      <w:pPr>
        <w:rPr>
          <w:rFonts w:eastAsia="MS Mincho"/>
          <w:color w:val="000000" w:themeColor="text1"/>
          <w:sz w:val="22"/>
          <w:szCs w:val="22"/>
          <w:lang w:eastAsia="ja-JP"/>
        </w:rPr>
      </w:pPr>
    </w:p>
    <w:p w14:paraId="4D03CCDF" w14:textId="28E3D09B" w:rsidR="0089421C" w:rsidRPr="00787DC1" w:rsidRDefault="0089421C" w:rsidP="0089421C">
      <w:pPr>
        <w:rPr>
          <w:rFonts w:eastAsia="MS Mincho"/>
          <w:color w:val="000000" w:themeColor="text1"/>
        </w:rPr>
      </w:pPr>
      <w:r w:rsidRPr="00B32EE9">
        <w:rPr>
          <w:color w:val="000000" w:themeColor="text1"/>
          <w:sz w:val="22"/>
          <w:szCs w:val="22"/>
        </w:rPr>
        <w:t xml:space="preserve">U ispitivanju su obje doze apiksabana bile statistički </w:t>
      </w:r>
      <w:r w:rsidR="00407D16" w:rsidRPr="00B32EE9">
        <w:rPr>
          <w:color w:val="000000" w:themeColor="text1"/>
          <w:sz w:val="22"/>
          <w:szCs w:val="22"/>
        </w:rPr>
        <w:t>superiorne</w:t>
      </w:r>
      <w:r w:rsidRPr="00B32EE9">
        <w:rPr>
          <w:color w:val="000000" w:themeColor="text1"/>
          <w:sz w:val="22"/>
          <w:szCs w:val="22"/>
        </w:rPr>
        <w:t xml:space="preserve"> placeb</w:t>
      </w:r>
      <w:r w:rsidR="003B77E5" w:rsidRPr="00B32EE9">
        <w:rPr>
          <w:color w:val="000000" w:themeColor="text1"/>
          <w:sz w:val="22"/>
          <w:szCs w:val="22"/>
        </w:rPr>
        <w:t>u</w:t>
      </w:r>
      <w:r w:rsidRPr="00B32EE9">
        <w:rPr>
          <w:color w:val="000000" w:themeColor="text1"/>
          <w:sz w:val="22"/>
          <w:szCs w:val="22"/>
        </w:rPr>
        <w:t xml:space="preserve"> u </w:t>
      </w:r>
      <w:r w:rsidR="000124DB" w:rsidRPr="00B32EE9">
        <w:rPr>
          <w:color w:val="000000" w:themeColor="text1"/>
          <w:sz w:val="22"/>
          <w:szCs w:val="22"/>
        </w:rPr>
        <w:t xml:space="preserve">mjeri </w:t>
      </w:r>
      <w:r w:rsidRPr="00B32EE9">
        <w:rPr>
          <w:color w:val="000000" w:themeColor="text1"/>
          <w:sz w:val="22"/>
          <w:szCs w:val="22"/>
        </w:rPr>
        <w:t>primarno</w:t>
      </w:r>
      <w:r w:rsidR="000124DB" w:rsidRPr="00B32EE9">
        <w:rPr>
          <w:color w:val="000000" w:themeColor="text1"/>
          <w:sz w:val="22"/>
          <w:szCs w:val="22"/>
        </w:rPr>
        <w:t>g</w:t>
      </w:r>
      <w:r w:rsidRPr="00B32EE9">
        <w:rPr>
          <w:color w:val="000000" w:themeColor="text1"/>
          <w:sz w:val="22"/>
          <w:szCs w:val="22"/>
        </w:rPr>
        <w:t xml:space="preserve"> ishod</w:t>
      </w:r>
      <w:r w:rsidR="000124DB" w:rsidRPr="00B32EE9">
        <w:rPr>
          <w:color w:val="000000" w:themeColor="text1"/>
          <w:sz w:val="22"/>
          <w:szCs w:val="22"/>
        </w:rPr>
        <w:t>a</w:t>
      </w:r>
      <w:r w:rsidRPr="00B32EE9">
        <w:rPr>
          <w:color w:val="000000" w:themeColor="text1"/>
          <w:sz w:val="22"/>
          <w:szCs w:val="22"/>
        </w:rPr>
        <w:t xml:space="preserve"> simptomatskog, </w:t>
      </w:r>
      <w:r w:rsidR="00B952FF" w:rsidRPr="00B32EE9">
        <w:rPr>
          <w:rFonts w:eastAsia="Times New Roman"/>
          <w:color w:val="000000" w:themeColor="text1"/>
          <w:sz w:val="22"/>
          <w:szCs w:val="22"/>
          <w:lang w:val="sv-SE" w:eastAsia="en-GB" w:bidi="ar-SA"/>
        </w:rPr>
        <w:t>rekurentno</w:t>
      </w:r>
      <w:r w:rsidRPr="00B32EE9">
        <w:rPr>
          <w:color w:val="000000" w:themeColor="text1"/>
          <w:sz w:val="22"/>
          <w:szCs w:val="22"/>
        </w:rPr>
        <w:t xml:space="preserve">g </w:t>
      </w:r>
      <w:r w:rsidR="003B77E5" w:rsidRPr="00B32EE9">
        <w:rPr>
          <w:color w:val="000000" w:themeColor="text1"/>
          <w:sz w:val="22"/>
          <w:szCs w:val="22"/>
        </w:rPr>
        <w:t>VTE</w:t>
      </w:r>
      <w:r w:rsidR="00B952FF" w:rsidRPr="00B32EE9">
        <w:rPr>
          <w:color w:val="000000" w:themeColor="text1"/>
          <w:sz w:val="22"/>
          <w:szCs w:val="22"/>
        </w:rPr>
        <w:noBreakHyphen/>
        <w:t>a</w:t>
      </w:r>
      <w:r w:rsidRPr="00B32EE9">
        <w:rPr>
          <w:color w:val="000000" w:themeColor="text1"/>
          <w:sz w:val="22"/>
          <w:szCs w:val="22"/>
        </w:rPr>
        <w:t xml:space="preserve"> (nefataln</w:t>
      </w:r>
      <w:r w:rsidR="00B952FF" w:rsidRPr="00B32EE9">
        <w:rPr>
          <w:color w:val="000000" w:themeColor="text1"/>
          <w:sz w:val="22"/>
          <w:szCs w:val="22"/>
        </w:rPr>
        <w:t>i</w:t>
      </w:r>
      <w:r w:rsidRPr="00B32EE9">
        <w:rPr>
          <w:color w:val="000000" w:themeColor="text1"/>
          <w:sz w:val="22"/>
          <w:szCs w:val="22"/>
        </w:rPr>
        <w:t xml:space="preserve"> </w:t>
      </w:r>
      <w:r w:rsidR="003B77E5" w:rsidRPr="00B32EE9">
        <w:rPr>
          <w:color w:val="000000" w:themeColor="text1"/>
          <w:sz w:val="22"/>
          <w:szCs w:val="22"/>
        </w:rPr>
        <w:t>DVT</w:t>
      </w:r>
      <w:r w:rsidRPr="00B32EE9">
        <w:rPr>
          <w:color w:val="000000" w:themeColor="text1"/>
          <w:sz w:val="22"/>
          <w:szCs w:val="22"/>
        </w:rPr>
        <w:t xml:space="preserve"> ili nefataln</w:t>
      </w:r>
      <w:r w:rsidR="00B952FF" w:rsidRPr="00B32EE9">
        <w:rPr>
          <w:color w:val="000000" w:themeColor="text1"/>
          <w:sz w:val="22"/>
          <w:szCs w:val="22"/>
        </w:rPr>
        <w:t>i</w:t>
      </w:r>
      <w:r w:rsidRPr="00B32EE9">
        <w:rPr>
          <w:color w:val="000000" w:themeColor="text1"/>
          <w:sz w:val="22"/>
          <w:szCs w:val="22"/>
        </w:rPr>
        <w:t xml:space="preserve"> </w:t>
      </w:r>
      <w:r w:rsidR="003B77E5" w:rsidRPr="00B32EE9">
        <w:rPr>
          <w:color w:val="000000" w:themeColor="text1"/>
          <w:sz w:val="22"/>
          <w:szCs w:val="22"/>
        </w:rPr>
        <w:t>PE</w:t>
      </w:r>
      <w:r w:rsidRPr="00B32EE9">
        <w:rPr>
          <w:color w:val="000000" w:themeColor="text1"/>
          <w:sz w:val="22"/>
          <w:szCs w:val="22"/>
        </w:rPr>
        <w:t>) ili ukupne smrtnosti (vidjeti Tablicu 1</w:t>
      </w:r>
      <w:r w:rsidR="00A90FB1" w:rsidRPr="00B32EE9">
        <w:rPr>
          <w:color w:val="000000" w:themeColor="text1"/>
          <w:sz w:val="22"/>
          <w:szCs w:val="22"/>
        </w:rPr>
        <w:t>3</w:t>
      </w:r>
      <w:r w:rsidRPr="00B32EE9">
        <w:rPr>
          <w:color w:val="000000" w:themeColor="text1"/>
          <w:sz w:val="22"/>
          <w:szCs w:val="22"/>
        </w:rPr>
        <w:t>).</w:t>
      </w:r>
    </w:p>
    <w:p w14:paraId="25D76366" w14:textId="77777777" w:rsidR="00161D2B" w:rsidRPr="00B32EE9" w:rsidRDefault="00161D2B" w:rsidP="00161D2B">
      <w:pPr>
        <w:rPr>
          <w:rFonts w:eastAsia="MS Mincho"/>
          <w:color w:val="000000" w:themeColor="text1"/>
          <w:sz w:val="22"/>
          <w:szCs w:val="22"/>
          <w:lang w:eastAsia="ja-JP"/>
        </w:rPr>
      </w:pPr>
    </w:p>
    <w:p w14:paraId="530D1878" w14:textId="74EE5C74" w:rsidR="0089421C" w:rsidRPr="00787DC1" w:rsidRDefault="0089421C" w:rsidP="00683B92">
      <w:pPr>
        <w:keepNext/>
        <w:keepLines/>
        <w:rPr>
          <w:b/>
          <w:bCs/>
          <w:color w:val="000000" w:themeColor="text1"/>
        </w:rPr>
      </w:pPr>
      <w:r w:rsidRPr="00B32EE9">
        <w:rPr>
          <w:b/>
          <w:bCs/>
          <w:color w:val="000000" w:themeColor="text1"/>
          <w:sz w:val="22"/>
          <w:szCs w:val="22"/>
        </w:rPr>
        <w:t>Tablica 1</w:t>
      </w:r>
      <w:r w:rsidR="00A90FB1" w:rsidRPr="00B32EE9">
        <w:rPr>
          <w:b/>
          <w:bCs/>
          <w:color w:val="000000" w:themeColor="text1"/>
          <w:sz w:val="22"/>
          <w:szCs w:val="22"/>
        </w:rPr>
        <w:t>3</w:t>
      </w:r>
      <w:r w:rsidRPr="00B32EE9">
        <w:rPr>
          <w:b/>
          <w:bCs/>
          <w:color w:val="000000" w:themeColor="text1"/>
          <w:sz w:val="22"/>
          <w:szCs w:val="22"/>
        </w:rPr>
        <w:t>: Rezultati djelotvornosti u ispitivanju AMPLIFY-EXT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282"/>
        <w:gridCol w:w="1296"/>
        <w:gridCol w:w="1368"/>
        <w:gridCol w:w="1866"/>
        <w:gridCol w:w="1984"/>
      </w:tblGrid>
      <w:tr w:rsidR="00DE48E7" w:rsidRPr="00787DC1" w14:paraId="3A935CAD" w14:textId="77777777" w:rsidTr="00DE48E7">
        <w:tc>
          <w:tcPr>
            <w:tcW w:w="1526" w:type="dxa"/>
          </w:tcPr>
          <w:p w14:paraId="38709A52" w14:textId="77777777" w:rsidR="00DE48E7" w:rsidRPr="00B32EE9" w:rsidRDefault="00DE48E7" w:rsidP="004A272C">
            <w:pPr>
              <w:pStyle w:val="BMSTableHeader"/>
              <w:keepNext/>
              <w:keepLines/>
              <w:tabs>
                <w:tab w:val="left" w:pos="567"/>
              </w:tabs>
              <w:spacing w:before="0" w:after="0"/>
              <w:jc w:val="left"/>
              <w:rPr>
                <w:color w:val="000000" w:themeColor="text1"/>
                <w:sz w:val="22"/>
                <w:szCs w:val="22"/>
              </w:rPr>
            </w:pPr>
          </w:p>
        </w:tc>
        <w:tc>
          <w:tcPr>
            <w:tcW w:w="1282" w:type="dxa"/>
          </w:tcPr>
          <w:p w14:paraId="52DD16C0"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 xml:space="preserve">Apiksaban </w:t>
            </w:r>
          </w:p>
        </w:tc>
        <w:tc>
          <w:tcPr>
            <w:tcW w:w="1296" w:type="dxa"/>
          </w:tcPr>
          <w:p w14:paraId="06BEB139"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Apiksaban</w:t>
            </w:r>
          </w:p>
        </w:tc>
        <w:tc>
          <w:tcPr>
            <w:tcW w:w="1368" w:type="dxa"/>
          </w:tcPr>
          <w:p w14:paraId="5CA199A4"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Placebo</w:t>
            </w:r>
          </w:p>
        </w:tc>
        <w:tc>
          <w:tcPr>
            <w:tcW w:w="3850" w:type="dxa"/>
            <w:gridSpan w:val="2"/>
          </w:tcPr>
          <w:p w14:paraId="3E9022C9" w14:textId="624AEA3A"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Relativan rizik (95</w:t>
            </w:r>
            <w:r w:rsidR="00A51C5A" w:rsidRPr="00B32EE9">
              <w:rPr>
                <w:color w:val="000000" w:themeColor="text1"/>
                <w:sz w:val="22"/>
                <w:szCs w:val="22"/>
              </w:rPr>
              <w:t> </w:t>
            </w:r>
            <w:r w:rsidRPr="00B32EE9">
              <w:rPr>
                <w:color w:val="000000" w:themeColor="text1"/>
                <w:sz w:val="22"/>
                <w:szCs w:val="22"/>
              </w:rPr>
              <w:t xml:space="preserve">% </w:t>
            </w:r>
            <w:r w:rsidR="00D23130" w:rsidRPr="00B32EE9">
              <w:rPr>
                <w:color w:val="000000" w:themeColor="text1"/>
                <w:sz w:val="22"/>
                <w:szCs w:val="22"/>
              </w:rPr>
              <w:t>CI</w:t>
            </w:r>
            <w:r w:rsidRPr="00B32EE9">
              <w:rPr>
                <w:color w:val="000000" w:themeColor="text1"/>
                <w:sz w:val="22"/>
                <w:szCs w:val="22"/>
              </w:rPr>
              <w:t>)</w:t>
            </w:r>
          </w:p>
        </w:tc>
      </w:tr>
      <w:tr w:rsidR="00DE48E7" w:rsidRPr="00787DC1" w14:paraId="4BB80353" w14:textId="77777777" w:rsidTr="00DE48E7">
        <w:tc>
          <w:tcPr>
            <w:tcW w:w="1526" w:type="dxa"/>
          </w:tcPr>
          <w:p w14:paraId="425722A7" w14:textId="77777777" w:rsidR="00DE48E7" w:rsidRPr="00B32EE9" w:rsidRDefault="00DE48E7" w:rsidP="004A272C">
            <w:pPr>
              <w:pStyle w:val="BMSTableHeader"/>
              <w:keepNext/>
              <w:keepLines/>
              <w:spacing w:before="0" w:after="0"/>
              <w:jc w:val="left"/>
              <w:rPr>
                <w:color w:val="000000" w:themeColor="text1"/>
                <w:sz w:val="22"/>
                <w:szCs w:val="22"/>
              </w:rPr>
            </w:pPr>
          </w:p>
        </w:tc>
        <w:tc>
          <w:tcPr>
            <w:tcW w:w="1282" w:type="dxa"/>
          </w:tcPr>
          <w:p w14:paraId="23D9374A"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2,5</w:t>
            </w:r>
            <w:r w:rsidR="009A3CEB" w:rsidRPr="00B32EE9">
              <w:rPr>
                <w:noProof/>
                <w:color w:val="000000" w:themeColor="text1"/>
                <w:sz w:val="22"/>
                <w:szCs w:val="22"/>
              </w:rPr>
              <w:t> </w:t>
            </w:r>
            <w:r w:rsidRPr="00B32EE9">
              <w:rPr>
                <w:color w:val="000000" w:themeColor="text1"/>
                <w:sz w:val="22"/>
                <w:szCs w:val="22"/>
              </w:rPr>
              <w:t>mg</w:t>
            </w:r>
          </w:p>
          <w:p w14:paraId="5F2AC475"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(N=840)</w:t>
            </w:r>
          </w:p>
        </w:tc>
        <w:tc>
          <w:tcPr>
            <w:tcW w:w="1296" w:type="dxa"/>
          </w:tcPr>
          <w:p w14:paraId="06BFADA6"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5,0</w:t>
            </w:r>
            <w:r w:rsidR="009A3CEB" w:rsidRPr="00B32EE9">
              <w:rPr>
                <w:noProof/>
                <w:color w:val="000000" w:themeColor="text1"/>
                <w:sz w:val="22"/>
                <w:szCs w:val="22"/>
              </w:rPr>
              <w:t> </w:t>
            </w:r>
            <w:r w:rsidRPr="00B32EE9">
              <w:rPr>
                <w:color w:val="000000" w:themeColor="text1"/>
                <w:sz w:val="22"/>
                <w:szCs w:val="22"/>
              </w:rPr>
              <w:t>mg</w:t>
            </w:r>
          </w:p>
          <w:p w14:paraId="0275776D"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(N=813)</w:t>
            </w:r>
          </w:p>
        </w:tc>
        <w:tc>
          <w:tcPr>
            <w:tcW w:w="1368" w:type="dxa"/>
          </w:tcPr>
          <w:p w14:paraId="6F7333F6" w14:textId="77777777" w:rsidR="00DE48E7" w:rsidRPr="00B32EE9" w:rsidRDefault="00DE48E7" w:rsidP="004A272C">
            <w:pPr>
              <w:pStyle w:val="BMSTableHeader"/>
              <w:keepNext/>
              <w:keepLines/>
              <w:spacing w:before="0" w:after="0"/>
              <w:rPr>
                <w:color w:val="000000" w:themeColor="text1"/>
                <w:sz w:val="22"/>
                <w:szCs w:val="22"/>
              </w:rPr>
            </w:pPr>
          </w:p>
          <w:p w14:paraId="319D5A62"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(N=829)</w:t>
            </w:r>
          </w:p>
        </w:tc>
        <w:tc>
          <w:tcPr>
            <w:tcW w:w="1866" w:type="dxa"/>
          </w:tcPr>
          <w:p w14:paraId="7CA12F4C"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Apiksaban 2,5 mg</w:t>
            </w:r>
          </w:p>
          <w:p w14:paraId="4EA084AC"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u odnosu na placebo</w:t>
            </w:r>
          </w:p>
        </w:tc>
        <w:tc>
          <w:tcPr>
            <w:tcW w:w="1984" w:type="dxa"/>
          </w:tcPr>
          <w:p w14:paraId="7F0EA34E"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Apiksaban 5,0</w:t>
            </w:r>
            <w:r w:rsidR="009A3CEB" w:rsidRPr="00B32EE9">
              <w:rPr>
                <w:noProof/>
                <w:color w:val="000000" w:themeColor="text1"/>
                <w:sz w:val="22"/>
                <w:szCs w:val="22"/>
              </w:rPr>
              <w:t> </w:t>
            </w:r>
            <w:r w:rsidRPr="00B32EE9">
              <w:rPr>
                <w:color w:val="000000" w:themeColor="text1"/>
                <w:sz w:val="22"/>
                <w:szCs w:val="22"/>
              </w:rPr>
              <w:t>mg</w:t>
            </w:r>
          </w:p>
          <w:p w14:paraId="6F9BEBF5" w14:textId="77777777" w:rsidR="00DE48E7" w:rsidRPr="00B32EE9" w:rsidRDefault="00DE48E7" w:rsidP="004A272C">
            <w:pPr>
              <w:pStyle w:val="BMSTableHeader"/>
              <w:keepNext/>
              <w:keepLines/>
              <w:spacing w:before="0" w:after="0"/>
              <w:rPr>
                <w:color w:val="000000" w:themeColor="text1"/>
                <w:sz w:val="22"/>
                <w:szCs w:val="22"/>
              </w:rPr>
            </w:pPr>
            <w:r w:rsidRPr="00B32EE9">
              <w:rPr>
                <w:color w:val="000000" w:themeColor="text1"/>
                <w:sz w:val="22"/>
                <w:szCs w:val="22"/>
              </w:rPr>
              <w:t>u odnosu na placebo</w:t>
            </w:r>
          </w:p>
        </w:tc>
      </w:tr>
      <w:tr w:rsidR="00DE48E7" w:rsidRPr="00787DC1" w14:paraId="52A13ECC" w14:textId="77777777" w:rsidTr="00DE48E7">
        <w:tc>
          <w:tcPr>
            <w:tcW w:w="1526" w:type="dxa"/>
          </w:tcPr>
          <w:p w14:paraId="6D646197" w14:textId="77777777" w:rsidR="00DE48E7" w:rsidRPr="00B32EE9" w:rsidRDefault="00DE48E7" w:rsidP="004A272C">
            <w:pPr>
              <w:pStyle w:val="BMSTableText"/>
              <w:keepNext/>
              <w:keepLines/>
              <w:spacing w:before="0" w:after="0"/>
              <w:jc w:val="left"/>
              <w:rPr>
                <w:color w:val="000000" w:themeColor="text1"/>
                <w:sz w:val="22"/>
                <w:szCs w:val="22"/>
              </w:rPr>
            </w:pPr>
          </w:p>
        </w:tc>
        <w:tc>
          <w:tcPr>
            <w:tcW w:w="3946" w:type="dxa"/>
            <w:gridSpan w:val="3"/>
          </w:tcPr>
          <w:p w14:paraId="3F00C0E9"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n (%)</w:t>
            </w:r>
          </w:p>
        </w:tc>
        <w:tc>
          <w:tcPr>
            <w:tcW w:w="1866" w:type="dxa"/>
          </w:tcPr>
          <w:p w14:paraId="1AF58995" w14:textId="77777777" w:rsidR="00DE48E7" w:rsidRPr="00B32EE9" w:rsidRDefault="00DE48E7" w:rsidP="004A272C">
            <w:pPr>
              <w:pStyle w:val="BMSTableText"/>
              <w:keepNext/>
              <w:keepLines/>
              <w:spacing w:before="0" w:after="0"/>
              <w:rPr>
                <w:color w:val="000000" w:themeColor="text1"/>
                <w:sz w:val="22"/>
                <w:szCs w:val="22"/>
              </w:rPr>
            </w:pPr>
          </w:p>
        </w:tc>
        <w:tc>
          <w:tcPr>
            <w:tcW w:w="1984" w:type="dxa"/>
          </w:tcPr>
          <w:p w14:paraId="58ABD1EC" w14:textId="77777777" w:rsidR="00DE48E7" w:rsidRPr="00B32EE9" w:rsidRDefault="00DE48E7" w:rsidP="004A272C">
            <w:pPr>
              <w:pStyle w:val="BMSTableText"/>
              <w:keepNext/>
              <w:keepLines/>
              <w:spacing w:before="0" w:after="0"/>
              <w:rPr>
                <w:color w:val="000000" w:themeColor="text1"/>
                <w:sz w:val="22"/>
                <w:szCs w:val="22"/>
              </w:rPr>
            </w:pPr>
          </w:p>
        </w:tc>
      </w:tr>
      <w:tr w:rsidR="00DE48E7" w:rsidRPr="00787DC1" w14:paraId="769706D8" w14:textId="77777777" w:rsidTr="00DE48E7">
        <w:tc>
          <w:tcPr>
            <w:tcW w:w="1526" w:type="dxa"/>
          </w:tcPr>
          <w:p w14:paraId="0EF2FFD0" w14:textId="46C6A3EC" w:rsidR="00DE48E7" w:rsidRPr="00B32EE9" w:rsidRDefault="00630621" w:rsidP="004A272C">
            <w:pPr>
              <w:pStyle w:val="BMSTableText"/>
              <w:keepNext/>
              <w:keepLines/>
              <w:spacing w:before="0" w:after="0"/>
              <w:jc w:val="left"/>
              <w:rPr>
                <w:color w:val="000000" w:themeColor="text1"/>
                <w:sz w:val="22"/>
                <w:szCs w:val="22"/>
              </w:rPr>
            </w:pPr>
            <w:r w:rsidRPr="00B32EE9">
              <w:rPr>
                <w:color w:val="000000" w:themeColor="text1"/>
                <w:sz w:val="22"/>
                <w:szCs w:val="22"/>
                <w:lang w:val="sv-SE" w:eastAsia="en-GB" w:bidi="ar-SA"/>
              </w:rPr>
              <w:t>Rekurentn</w:t>
            </w:r>
            <w:r w:rsidR="00DE48E7" w:rsidRPr="00B32EE9">
              <w:rPr>
                <w:color w:val="000000" w:themeColor="text1"/>
                <w:sz w:val="22"/>
              </w:rPr>
              <w:t>i VTE ili ukupna smrtnost</w:t>
            </w:r>
          </w:p>
        </w:tc>
        <w:tc>
          <w:tcPr>
            <w:tcW w:w="1282" w:type="dxa"/>
          </w:tcPr>
          <w:p w14:paraId="1B4C9107"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19 (2,3)</w:t>
            </w:r>
          </w:p>
        </w:tc>
        <w:tc>
          <w:tcPr>
            <w:tcW w:w="1296" w:type="dxa"/>
          </w:tcPr>
          <w:p w14:paraId="63647170"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14 (1,7)</w:t>
            </w:r>
          </w:p>
        </w:tc>
        <w:tc>
          <w:tcPr>
            <w:tcW w:w="1368" w:type="dxa"/>
          </w:tcPr>
          <w:p w14:paraId="1F60C2DC"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77 (9,3)</w:t>
            </w:r>
          </w:p>
        </w:tc>
        <w:tc>
          <w:tcPr>
            <w:tcW w:w="1866" w:type="dxa"/>
          </w:tcPr>
          <w:p w14:paraId="5E203E59"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0,24</w:t>
            </w:r>
          </w:p>
          <w:p w14:paraId="1604C0AA"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(0,15; 0,40)</w:t>
            </w:r>
            <w:r w:rsidRPr="00B32EE9">
              <w:rPr>
                <w:color w:val="000000" w:themeColor="text1"/>
                <w:sz w:val="22"/>
                <w:vertAlign w:val="superscript"/>
              </w:rPr>
              <w:t>¥</w:t>
            </w:r>
          </w:p>
        </w:tc>
        <w:tc>
          <w:tcPr>
            <w:tcW w:w="1984" w:type="dxa"/>
          </w:tcPr>
          <w:p w14:paraId="4F5FF58D"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0,19</w:t>
            </w:r>
          </w:p>
          <w:p w14:paraId="2F5BFA1D"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(0,11; 0,33)</w:t>
            </w:r>
            <w:r w:rsidRPr="00B32EE9">
              <w:rPr>
                <w:color w:val="000000" w:themeColor="text1"/>
                <w:sz w:val="22"/>
                <w:vertAlign w:val="superscript"/>
              </w:rPr>
              <w:t>¥</w:t>
            </w:r>
          </w:p>
        </w:tc>
      </w:tr>
      <w:tr w:rsidR="00DE48E7" w:rsidRPr="00787DC1" w14:paraId="3418B6A7" w14:textId="77777777" w:rsidTr="00DE48E7">
        <w:tc>
          <w:tcPr>
            <w:tcW w:w="1526" w:type="dxa"/>
          </w:tcPr>
          <w:p w14:paraId="1AEE8448" w14:textId="77777777" w:rsidR="00DE48E7" w:rsidRPr="00B32EE9" w:rsidRDefault="00DE48E7" w:rsidP="004A272C">
            <w:pPr>
              <w:pStyle w:val="BMSTableText"/>
              <w:keepNext/>
              <w:keepLines/>
              <w:spacing w:before="0" w:after="0"/>
              <w:jc w:val="left"/>
              <w:rPr>
                <w:color w:val="000000" w:themeColor="text1"/>
                <w:sz w:val="22"/>
                <w:szCs w:val="22"/>
              </w:rPr>
            </w:pPr>
            <w:r w:rsidRPr="00B32EE9">
              <w:rPr>
                <w:color w:val="000000" w:themeColor="text1"/>
                <w:sz w:val="22"/>
              </w:rPr>
              <w:tab/>
              <w:t>DVT</w:t>
            </w:r>
            <w:r w:rsidRPr="00B32EE9">
              <w:rPr>
                <w:rStyle w:val="BMSSuperscript"/>
                <w:color w:val="000000" w:themeColor="text1"/>
                <w:sz w:val="22"/>
              </w:rPr>
              <w:t>*</w:t>
            </w:r>
          </w:p>
        </w:tc>
        <w:tc>
          <w:tcPr>
            <w:tcW w:w="1282" w:type="dxa"/>
          </w:tcPr>
          <w:p w14:paraId="4B5582B7"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6 (0,7)</w:t>
            </w:r>
          </w:p>
        </w:tc>
        <w:tc>
          <w:tcPr>
            <w:tcW w:w="1296" w:type="dxa"/>
          </w:tcPr>
          <w:p w14:paraId="2A84880A"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7 (0,9)</w:t>
            </w:r>
          </w:p>
        </w:tc>
        <w:tc>
          <w:tcPr>
            <w:tcW w:w="1368" w:type="dxa"/>
          </w:tcPr>
          <w:p w14:paraId="3963AE24"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53 (6,4)</w:t>
            </w:r>
          </w:p>
        </w:tc>
        <w:tc>
          <w:tcPr>
            <w:tcW w:w="1866" w:type="dxa"/>
          </w:tcPr>
          <w:p w14:paraId="401C71FF" w14:textId="77777777" w:rsidR="00DE48E7" w:rsidRPr="00B32EE9" w:rsidRDefault="00DE48E7" w:rsidP="004A272C">
            <w:pPr>
              <w:pStyle w:val="BMSTableText"/>
              <w:keepNext/>
              <w:keepLines/>
              <w:spacing w:before="0" w:after="0"/>
              <w:rPr>
                <w:color w:val="000000" w:themeColor="text1"/>
                <w:sz w:val="22"/>
                <w:szCs w:val="22"/>
              </w:rPr>
            </w:pPr>
          </w:p>
        </w:tc>
        <w:tc>
          <w:tcPr>
            <w:tcW w:w="1984" w:type="dxa"/>
          </w:tcPr>
          <w:p w14:paraId="1E4E1217" w14:textId="77777777" w:rsidR="00DE48E7" w:rsidRPr="00B32EE9" w:rsidRDefault="00DE48E7" w:rsidP="004A272C">
            <w:pPr>
              <w:pStyle w:val="BMSTableText"/>
              <w:keepNext/>
              <w:keepLines/>
              <w:spacing w:before="0" w:after="0"/>
              <w:rPr>
                <w:color w:val="000000" w:themeColor="text1"/>
                <w:sz w:val="22"/>
                <w:szCs w:val="22"/>
              </w:rPr>
            </w:pPr>
          </w:p>
        </w:tc>
      </w:tr>
      <w:tr w:rsidR="00DE48E7" w:rsidRPr="00787DC1" w14:paraId="32BCC951" w14:textId="77777777" w:rsidTr="00DE48E7">
        <w:tc>
          <w:tcPr>
            <w:tcW w:w="1526" w:type="dxa"/>
          </w:tcPr>
          <w:p w14:paraId="3323E448" w14:textId="77777777" w:rsidR="00DE48E7" w:rsidRPr="00B32EE9" w:rsidRDefault="00DE48E7" w:rsidP="004A272C">
            <w:pPr>
              <w:pStyle w:val="BMSTableText"/>
              <w:keepNext/>
              <w:keepLines/>
              <w:spacing w:before="0" w:after="0"/>
              <w:jc w:val="left"/>
              <w:rPr>
                <w:color w:val="000000" w:themeColor="text1"/>
                <w:sz w:val="22"/>
                <w:szCs w:val="22"/>
              </w:rPr>
            </w:pPr>
            <w:r w:rsidRPr="00B32EE9">
              <w:rPr>
                <w:color w:val="000000" w:themeColor="text1"/>
                <w:sz w:val="22"/>
              </w:rPr>
              <w:tab/>
              <w:t>PE</w:t>
            </w:r>
            <w:r w:rsidRPr="00B32EE9">
              <w:rPr>
                <w:rStyle w:val="BMSSuperscript"/>
                <w:color w:val="000000" w:themeColor="text1"/>
                <w:sz w:val="22"/>
              </w:rPr>
              <w:t>*</w:t>
            </w:r>
          </w:p>
        </w:tc>
        <w:tc>
          <w:tcPr>
            <w:tcW w:w="1282" w:type="dxa"/>
          </w:tcPr>
          <w:p w14:paraId="02F9802B"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7 (0,8)</w:t>
            </w:r>
          </w:p>
        </w:tc>
        <w:tc>
          <w:tcPr>
            <w:tcW w:w="1296" w:type="dxa"/>
          </w:tcPr>
          <w:p w14:paraId="38B69536"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4 (0,5)</w:t>
            </w:r>
          </w:p>
        </w:tc>
        <w:tc>
          <w:tcPr>
            <w:tcW w:w="1368" w:type="dxa"/>
          </w:tcPr>
          <w:p w14:paraId="4F871D2C"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13 (1,6)</w:t>
            </w:r>
          </w:p>
        </w:tc>
        <w:tc>
          <w:tcPr>
            <w:tcW w:w="1866" w:type="dxa"/>
          </w:tcPr>
          <w:p w14:paraId="0D7708B0" w14:textId="77777777" w:rsidR="00DE48E7" w:rsidRPr="00B32EE9" w:rsidRDefault="00DE48E7" w:rsidP="004A272C">
            <w:pPr>
              <w:pStyle w:val="BMSTableText"/>
              <w:keepNext/>
              <w:keepLines/>
              <w:spacing w:before="0" w:after="0"/>
              <w:rPr>
                <w:color w:val="000000" w:themeColor="text1"/>
                <w:sz w:val="22"/>
                <w:szCs w:val="22"/>
              </w:rPr>
            </w:pPr>
          </w:p>
        </w:tc>
        <w:tc>
          <w:tcPr>
            <w:tcW w:w="1984" w:type="dxa"/>
          </w:tcPr>
          <w:p w14:paraId="2A950A67" w14:textId="77777777" w:rsidR="00DE48E7" w:rsidRPr="00B32EE9" w:rsidRDefault="00DE48E7" w:rsidP="004A272C">
            <w:pPr>
              <w:pStyle w:val="BMSTableText"/>
              <w:keepNext/>
              <w:keepLines/>
              <w:spacing w:before="0" w:after="0"/>
              <w:rPr>
                <w:color w:val="000000" w:themeColor="text1"/>
                <w:sz w:val="22"/>
                <w:szCs w:val="22"/>
              </w:rPr>
            </w:pPr>
          </w:p>
        </w:tc>
      </w:tr>
      <w:tr w:rsidR="00DE48E7" w:rsidRPr="00787DC1" w14:paraId="304BD9A8" w14:textId="77777777" w:rsidTr="00DE48E7">
        <w:tc>
          <w:tcPr>
            <w:tcW w:w="1526" w:type="dxa"/>
          </w:tcPr>
          <w:p w14:paraId="0F83EF3C" w14:textId="77777777" w:rsidR="00DE48E7" w:rsidRPr="00B32EE9" w:rsidRDefault="00DE48E7" w:rsidP="004A272C">
            <w:pPr>
              <w:pStyle w:val="BMSTableText"/>
              <w:keepNext/>
              <w:keepLines/>
              <w:spacing w:before="0" w:after="0"/>
              <w:ind w:left="426" w:hanging="426"/>
              <w:jc w:val="left"/>
              <w:rPr>
                <w:color w:val="000000" w:themeColor="text1"/>
                <w:sz w:val="22"/>
                <w:szCs w:val="22"/>
              </w:rPr>
            </w:pPr>
            <w:r w:rsidRPr="00B32EE9">
              <w:rPr>
                <w:color w:val="000000" w:themeColor="text1"/>
                <w:sz w:val="22"/>
              </w:rPr>
              <w:tab/>
              <w:t>Ukupna smrtnost</w:t>
            </w:r>
          </w:p>
        </w:tc>
        <w:tc>
          <w:tcPr>
            <w:tcW w:w="1282" w:type="dxa"/>
          </w:tcPr>
          <w:p w14:paraId="537D9D39"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6 (0,7)</w:t>
            </w:r>
          </w:p>
        </w:tc>
        <w:tc>
          <w:tcPr>
            <w:tcW w:w="1296" w:type="dxa"/>
          </w:tcPr>
          <w:p w14:paraId="1505780A"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3 (0,4)</w:t>
            </w:r>
          </w:p>
        </w:tc>
        <w:tc>
          <w:tcPr>
            <w:tcW w:w="1368" w:type="dxa"/>
          </w:tcPr>
          <w:p w14:paraId="0DDAD36E"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11 (1,3)</w:t>
            </w:r>
          </w:p>
        </w:tc>
        <w:tc>
          <w:tcPr>
            <w:tcW w:w="1866" w:type="dxa"/>
          </w:tcPr>
          <w:p w14:paraId="1EEDD47E" w14:textId="77777777" w:rsidR="00DE48E7" w:rsidRPr="00B32EE9" w:rsidRDefault="00DE48E7" w:rsidP="004A272C">
            <w:pPr>
              <w:pStyle w:val="BMSTableText"/>
              <w:keepNext/>
              <w:keepLines/>
              <w:spacing w:before="0" w:after="0"/>
              <w:rPr>
                <w:color w:val="000000" w:themeColor="text1"/>
                <w:sz w:val="22"/>
                <w:szCs w:val="22"/>
              </w:rPr>
            </w:pPr>
          </w:p>
        </w:tc>
        <w:tc>
          <w:tcPr>
            <w:tcW w:w="1984" w:type="dxa"/>
          </w:tcPr>
          <w:p w14:paraId="24FD9BB9" w14:textId="77777777" w:rsidR="00DE48E7" w:rsidRPr="00B32EE9" w:rsidRDefault="00DE48E7" w:rsidP="004A272C">
            <w:pPr>
              <w:pStyle w:val="BMSTableText"/>
              <w:keepNext/>
              <w:keepLines/>
              <w:spacing w:before="0" w:after="0"/>
              <w:rPr>
                <w:color w:val="000000" w:themeColor="text1"/>
                <w:sz w:val="22"/>
                <w:szCs w:val="22"/>
              </w:rPr>
            </w:pPr>
          </w:p>
        </w:tc>
      </w:tr>
      <w:tr w:rsidR="00DE48E7" w:rsidRPr="00787DC1" w14:paraId="135E36A9" w14:textId="77777777" w:rsidTr="00DE48E7">
        <w:tc>
          <w:tcPr>
            <w:tcW w:w="1526" w:type="dxa"/>
          </w:tcPr>
          <w:p w14:paraId="68E9C683" w14:textId="4D8B77DD" w:rsidR="00DE48E7" w:rsidRPr="00B32EE9" w:rsidRDefault="00630621" w:rsidP="004A272C">
            <w:pPr>
              <w:pStyle w:val="BMSTableText"/>
              <w:keepNext/>
              <w:keepLines/>
              <w:spacing w:before="0" w:after="0"/>
              <w:jc w:val="left"/>
              <w:rPr>
                <w:color w:val="000000" w:themeColor="text1"/>
                <w:sz w:val="22"/>
                <w:szCs w:val="22"/>
              </w:rPr>
            </w:pPr>
            <w:r w:rsidRPr="00B32EE9">
              <w:rPr>
                <w:color w:val="000000" w:themeColor="text1"/>
                <w:sz w:val="22"/>
                <w:szCs w:val="22"/>
                <w:lang w:val="sv-SE" w:eastAsia="en-GB" w:bidi="ar-SA"/>
              </w:rPr>
              <w:t>Rekurentn</w:t>
            </w:r>
            <w:r w:rsidR="00DE48E7" w:rsidRPr="00B32EE9">
              <w:rPr>
                <w:color w:val="000000" w:themeColor="text1"/>
                <w:sz w:val="22"/>
              </w:rPr>
              <w:t>i VTE ili smrtni ishod povezan s VTE</w:t>
            </w:r>
            <w:r w:rsidRPr="00B32EE9">
              <w:rPr>
                <w:color w:val="000000" w:themeColor="text1"/>
                <w:sz w:val="22"/>
              </w:rPr>
              <w:noBreakHyphen/>
              <w:t>om</w:t>
            </w:r>
          </w:p>
        </w:tc>
        <w:tc>
          <w:tcPr>
            <w:tcW w:w="1282" w:type="dxa"/>
          </w:tcPr>
          <w:p w14:paraId="6B71908A"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14 (1,7)</w:t>
            </w:r>
          </w:p>
        </w:tc>
        <w:tc>
          <w:tcPr>
            <w:tcW w:w="1296" w:type="dxa"/>
          </w:tcPr>
          <w:p w14:paraId="7EC2EF1F"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14 (1,7)</w:t>
            </w:r>
          </w:p>
        </w:tc>
        <w:tc>
          <w:tcPr>
            <w:tcW w:w="1368" w:type="dxa"/>
          </w:tcPr>
          <w:p w14:paraId="175C752C"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73 (8,8)</w:t>
            </w:r>
          </w:p>
        </w:tc>
        <w:tc>
          <w:tcPr>
            <w:tcW w:w="1866" w:type="dxa"/>
          </w:tcPr>
          <w:p w14:paraId="5107C4AB"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0,19</w:t>
            </w:r>
          </w:p>
          <w:p w14:paraId="3210A9FD"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(0,11; 0,33)</w:t>
            </w:r>
          </w:p>
        </w:tc>
        <w:tc>
          <w:tcPr>
            <w:tcW w:w="1984" w:type="dxa"/>
          </w:tcPr>
          <w:p w14:paraId="44562EE5"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0,20</w:t>
            </w:r>
          </w:p>
          <w:p w14:paraId="3951D4D1" w14:textId="77777777" w:rsidR="00DE48E7" w:rsidRPr="00B32EE9" w:rsidRDefault="00DE48E7" w:rsidP="004A272C">
            <w:pPr>
              <w:pStyle w:val="BMSTableText"/>
              <w:keepNext/>
              <w:keepLines/>
              <w:spacing w:before="0" w:after="0"/>
              <w:rPr>
                <w:color w:val="000000" w:themeColor="text1"/>
                <w:sz w:val="22"/>
                <w:szCs w:val="22"/>
              </w:rPr>
            </w:pPr>
            <w:r w:rsidRPr="00B32EE9">
              <w:rPr>
                <w:color w:val="000000" w:themeColor="text1"/>
                <w:sz w:val="22"/>
              </w:rPr>
              <w:t>(0,11; 0,34)</w:t>
            </w:r>
          </w:p>
        </w:tc>
      </w:tr>
      <w:tr w:rsidR="00DE48E7" w:rsidRPr="00787DC1" w14:paraId="7D7A2385" w14:textId="77777777" w:rsidTr="00DE48E7">
        <w:tc>
          <w:tcPr>
            <w:tcW w:w="1526" w:type="dxa"/>
          </w:tcPr>
          <w:p w14:paraId="2063B7FB" w14:textId="7A823F09" w:rsidR="00DE48E7" w:rsidRPr="00B32EE9" w:rsidRDefault="00630621" w:rsidP="004A272C">
            <w:pPr>
              <w:pStyle w:val="BMSTableText"/>
              <w:keepNext/>
              <w:spacing w:before="0" w:after="0"/>
              <w:jc w:val="left"/>
              <w:rPr>
                <w:color w:val="000000" w:themeColor="text1"/>
                <w:sz w:val="22"/>
                <w:szCs w:val="22"/>
              </w:rPr>
            </w:pPr>
            <w:r w:rsidRPr="00B32EE9">
              <w:rPr>
                <w:color w:val="000000" w:themeColor="text1"/>
                <w:sz w:val="22"/>
                <w:szCs w:val="22"/>
                <w:lang w:val="sv-SE" w:eastAsia="en-GB" w:bidi="ar-SA"/>
              </w:rPr>
              <w:t>Rekurentn</w:t>
            </w:r>
            <w:r w:rsidR="00DE48E7" w:rsidRPr="00B32EE9">
              <w:rPr>
                <w:color w:val="000000" w:themeColor="text1"/>
                <w:sz w:val="22"/>
              </w:rPr>
              <w:t>i VTE ili smrtni ishod povezan s CV</w:t>
            </w:r>
            <w:r w:rsidRPr="00B32EE9">
              <w:rPr>
                <w:color w:val="000000" w:themeColor="text1"/>
                <w:sz w:val="22"/>
              </w:rPr>
              <w:noBreakHyphen/>
              <w:t>om</w:t>
            </w:r>
          </w:p>
        </w:tc>
        <w:tc>
          <w:tcPr>
            <w:tcW w:w="1282" w:type="dxa"/>
          </w:tcPr>
          <w:p w14:paraId="2C95CFB5" w14:textId="77777777" w:rsidR="00DE48E7" w:rsidRPr="00B32EE9" w:rsidRDefault="00DE48E7" w:rsidP="004A272C">
            <w:pPr>
              <w:pStyle w:val="BMSTableText"/>
              <w:keepNext/>
              <w:spacing w:before="0" w:after="0"/>
              <w:rPr>
                <w:color w:val="000000" w:themeColor="text1"/>
                <w:sz w:val="22"/>
                <w:szCs w:val="22"/>
              </w:rPr>
            </w:pPr>
            <w:r w:rsidRPr="00B32EE9">
              <w:rPr>
                <w:color w:val="000000" w:themeColor="text1"/>
                <w:sz w:val="22"/>
              </w:rPr>
              <w:t>14 (1,7)</w:t>
            </w:r>
          </w:p>
        </w:tc>
        <w:tc>
          <w:tcPr>
            <w:tcW w:w="1296" w:type="dxa"/>
          </w:tcPr>
          <w:p w14:paraId="0A4E1D16" w14:textId="77777777" w:rsidR="00DE48E7" w:rsidRPr="00B32EE9" w:rsidRDefault="00DE48E7" w:rsidP="004A272C">
            <w:pPr>
              <w:pStyle w:val="BMSTableText"/>
              <w:keepNext/>
              <w:spacing w:before="0" w:after="0"/>
              <w:rPr>
                <w:color w:val="000000" w:themeColor="text1"/>
                <w:sz w:val="22"/>
                <w:szCs w:val="22"/>
              </w:rPr>
            </w:pPr>
            <w:r w:rsidRPr="00B32EE9">
              <w:rPr>
                <w:color w:val="000000" w:themeColor="text1"/>
                <w:sz w:val="22"/>
              </w:rPr>
              <w:t>14 (1,7)</w:t>
            </w:r>
          </w:p>
        </w:tc>
        <w:tc>
          <w:tcPr>
            <w:tcW w:w="1368" w:type="dxa"/>
          </w:tcPr>
          <w:p w14:paraId="71BE8FA9" w14:textId="77777777" w:rsidR="00DE48E7" w:rsidRPr="00B32EE9" w:rsidRDefault="00DE48E7" w:rsidP="004A272C">
            <w:pPr>
              <w:pStyle w:val="BMSTableText"/>
              <w:keepNext/>
              <w:spacing w:before="0" w:after="0"/>
              <w:rPr>
                <w:color w:val="000000" w:themeColor="text1"/>
                <w:sz w:val="22"/>
                <w:szCs w:val="22"/>
              </w:rPr>
            </w:pPr>
            <w:r w:rsidRPr="00B32EE9">
              <w:rPr>
                <w:color w:val="000000" w:themeColor="text1"/>
                <w:sz w:val="22"/>
              </w:rPr>
              <w:t>76 (9,2)</w:t>
            </w:r>
          </w:p>
        </w:tc>
        <w:tc>
          <w:tcPr>
            <w:tcW w:w="1866" w:type="dxa"/>
          </w:tcPr>
          <w:p w14:paraId="369A28DA" w14:textId="77777777" w:rsidR="00DE48E7" w:rsidRPr="00B32EE9" w:rsidRDefault="00DE48E7" w:rsidP="004A272C">
            <w:pPr>
              <w:pStyle w:val="BMSTableText"/>
              <w:keepNext/>
              <w:spacing w:before="0" w:after="0"/>
              <w:rPr>
                <w:color w:val="000000" w:themeColor="text1"/>
                <w:sz w:val="22"/>
                <w:szCs w:val="22"/>
              </w:rPr>
            </w:pPr>
            <w:r w:rsidRPr="00B32EE9">
              <w:rPr>
                <w:color w:val="000000" w:themeColor="text1"/>
                <w:sz w:val="22"/>
              </w:rPr>
              <w:t>0,18</w:t>
            </w:r>
          </w:p>
          <w:p w14:paraId="531E00BF" w14:textId="77777777" w:rsidR="00DE48E7" w:rsidRPr="00B32EE9" w:rsidRDefault="00DE48E7" w:rsidP="004A272C">
            <w:pPr>
              <w:pStyle w:val="BMSTableText"/>
              <w:keepNext/>
              <w:spacing w:before="0" w:after="0"/>
              <w:rPr>
                <w:color w:val="000000" w:themeColor="text1"/>
                <w:sz w:val="22"/>
                <w:szCs w:val="22"/>
              </w:rPr>
            </w:pPr>
            <w:r w:rsidRPr="00B32EE9">
              <w:rPr>
                <w:color w:val="000000" w:themeColor="text1"/>
                <w:sz w:val="22"/>
              </w:rPr>
              <w:t>(0,10; 0,32)</w:t>
            </w:r>
          </w:p>
        </w:tc>
        <w:tc>
          <w:tcPr>
            <w:tcW w:w="1984" w:type="dxa"/>
          </w:tcPr>
          <w:p w14:paraId="410F7927" w14:textId="77777777" w:rsidR="00DE48E7" w:rsidRPr="00B32EE9" w:rsidRDefault="00DE48E7" w:rsidP="004A272C">
            <w:pPr>
              <w:pStyle w:val="BMSTableText"/>
              <w:keepNext/>
              <w:spacing w:before="0" w:after="0"/>
              <w:rPr>
                <w:color w:val="000000" w:themeColor="text1"/>
                <w:sz w:val="22"/>
                <w:szCs w:val="22"/>
              </w:rPr>
            </w:pPr>
            <w:r w:rsidRPr="00B32EE9">
              <w:rPr>
                <w:color w:val="000000" w:themeColor="text1"/>
                <w:sz w:val="22"/>
              </w:rPr>
              <w:t>0,19</w:t>
            </w:r>
          </w:p>
          <w:p w14:paraId="09A797E0" w14:textId="77777777" w:rsidR="00DE48E7" w:rsidRPr="00B32EE9" w:rsidRDefault="00DE48E7" w:rsidP="004A272C">
            <w:pPr>
              <w:pStyle w:val="BMSTableText"/>
              <w:keepNext/>
              <w:spacing w:before="0" w:after="0"/>
              <w:rPr>
                <w:color w:val="000000" w:themeColor="text1"/>
                <w:sz w:val="22"/>
                <w:szCs w:val="22"/>
              </w:rPr>
            </w:pPr>
            <w:r w:rsidRPr="00B32EE9">
              <w:rPr>
                <w:color w:val="000000" w:themeColor="text1"/>
                <w:sz w:val="22"/>
              </w:rPr>
              <w:t>(0,11; 0,33)</w:t>
            </w:r>
          </w:p>
        </w:tc>
      </w:tr>
      <w:tr w:rsidR="00DE48E7" w:rsidRPr="00787DC1" w14:paraId="69A92DCD" w14:textId="77777777" w:rsidTr="00DE48E7">
        <w:tc>
          <w:tcPr>
            <w:tcW w:w="1526" w:type="dxa"/>
          </w:tcPr>
          <w:p w14:paraId="51B19988" w14:textId="77777777" w:rsidR="00DE48E7" w:rsidRPr="00B32EE9" w:rsidRDefault="00DE48E7" w:rsidP="004A272C">
            <w:pPr>
              <w:pStyle w:val="BMSTableText"/>
              <w:spacing w:before="0" w:after="0"/>
              <w:jc w:val="left"/>
              <w:rPr>
                <w:color w:val="000000" w:themeColor="text1"/>
                <w:sz w:val="22"/>
                <w:szCs w:val="22"/>
              </w:rPr>
            </w:pPr>
            <w:r w:rsidRPr="00B32EE9">
              <w:rPr>
                <w:color w:val="000000" w:themeColor="text1"/>
                <w:sz w:val="22"/>
              </w:rPr>
              <w:t>Nefatalni DVT</w:t>
            </w:r>
            <w:r w:rsidRPr="00B32EE9">
              <w:rPr>
                <w:rStyle w:val="BMSSuperscript"/>
                <w:color w:val="000000" w:themeColor="text1"/>
                <w:sz w:val="22"/>
              </w:rPr>
              <w:t>†</w:t>
            </w:r>
          </w:p>
        </w:tc>
        <w:tc>
          <w:tcPr>
            <w:tcW w:w="1282" w:type="dxa"/>
          </w:tcPr>
          <w:p w14:paraId="255BC5C2"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6 (0,7)</w:t>
            </w:r>
          </w:p>
        </w:tc>
        <w:tc>
          <w:tcPr>
            <w:tcW w:w="1296" w:type="dxa"/>
          </w:tcPr>
          <w:p w14:paraId="4CBE64AA"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8 (1,0)</w:t>
            </w:r>
          </w:p>
        </w:tc>
        <w:tc>
          <w:tcPr>
            <w:tcW w:w="1368" w:type="dxa"/>
          </w:tcPr>
          <w:p w14:paraId="3F28A8A5"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53 (6,4)</w:t>
            </w:r>
          </w:p>
        </w:tc>
        <w:tc>
          <w:tcPr>
            <w:tcW w:w="1866" w:type="dxa"/>
          </w:tcPr>
          <w:p w14:paraId="15DAA872"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0,11</w:t>
            </w:r>
          </w:p>
          <w:p w14:paraId="007CE37A"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(0,05; 0,26)</w:t>
            </w:r>
          </w:p>
        </w:tc>
        <w:tc>
          <w:tcPr>
            <w:tcW w:w="1984" w:type="dxa"/>
          </w:tcPr>
          <w:p w14:paraId="522F6C6D"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0,15</w:t>
            </w:r>
          </w:p>
          <w:p w14:paraId="005F78C7"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(0,07; 0,32)</w:t>
            </w:r>
          </w:p>
        </w:tc>
      </w:tr>
      <w:tr w:rsidR="00DE48E7" w:rsidRPr="00787DC1" w14:paraId="6D1474D7" w14:textId="77777777" w:rsidTr="00DE48E7">
        <w:tc>
          <w:tcPr>
            <w:tcW w:w="1526" w:type="dxa"/>
          </w:tcPr>
          <w:p w14:paraId="1A4F0491" w14:textId="77777777" w:rsidR="00DE48E7" w:rsidRPr="00B32EE9" w:rsidRDefault="00DE48E7" w:rsidP="004A272C">
            <w:pPr>
              <w:pStyle w:val="BMSTableText"/>
              <w:spacing w:before="0" w:after="0"/>
              <w:jc w:val="left"/>
              <w:rPr>
                <w:color w:val="000000" w:themeColor="text1"/>
                <w:sz w:val="22"/>
                <w:szCs w:val="22"/>
              </w:rPr>
            </w:pPr>
            <w:r w:rsidRPr="00B32EE9">
              <w:rPr>
                <w:color w:val="000000" w:themeColor="text1"/>
                <w:sz w:val="22"/>
              </w:rPr>
              <w:t>Nefatalni PE</w:t>
            </w:r>
            <w:r w:rsidRPr="00B32EE9">
              <w:rPr>
                <w:rStyle w:val="BMSSuperscript"/>
                <w:color w:val="000000" w:themeColor="text1"/>
                <w:sz w:val="22"/>
              </w:rPr>
              <w:t>†</w:t>
            </w:r>
          </w:p>
        </w:tc>
        <w:tc>
          <w:tcPr>
            <w:tcW w:w="1282" w:type="dxa"/>
          </w:tcPr>
          <w:p w14:paraId="646EF089"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8 (1,0)</w:t>
            </w:r>
          </w:p>
        </w:tc>
        <w:tc>
          <w:tcPr>
            <w:tcW w:w="1296" w:type="dxa"/>
          </w:tcPr>
          <w:p w14:paraId="0F0EAB03"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4 (0,5)</w:t>
            </w:r>
          </w:p>
        </w:tc>
        <w:tc>
          <w:tcPr>
            <w:tcW w:w="1368" w:type="dxa"/>
          </w:tcPr>
          <w:p w14:paraId="40C35381"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15 (1,8)</w:t>
            </w:r>
          </w:p>
        </w:tc>
        <w:tc>
          <w:tcPr>
            <w:tcW w:w="1866" w:type="dxa"/>
          </w:tcPr>
          <w:p w14:paraId="2067454C"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0,51</w:t>
            </w:r>
          </w:p>
          <w:p w14:paraId="34DA2863"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(0,22; 1,21)</w:t>
            </w:r>
          </w:p>
        </w:tc>
        <w:tc>
          <w:tcPr>
            <w:tcW w:w="1984" w:type="dxa"/>
          </w:tcPr>
          <w:p w14:paraId="304C2526"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0,27</w:t>
            </w:r>
          </w:p>
          <w:p w14:paraId="7439EBB5"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(0,09; 0,80)</w:t>
            </w:r>
          </w:p>
        </w:tc>
      </w:tr>
      <w:tr w:rsidR="00DE48E7" w:rsidRPr="00787DC1" w14:paraId="48BC28DC" w14:textId="77777777" w:rsidTr="00DE48E7">
        <w:tc>
          <w:tcPr>
            <w:tcW w:w="1526" w:type="dxa"/>
          </w:tcPr>
          <w:p w14:paraId="44D34023" w14:textId="00AF302F" w:rsidR="00DE48E7" w:rsidRPr="00B32EE9" w:rsidRDefault="00DE48E7" w:rsidP="004A272C">
            <w:pPr>
              <w:pStyle w:val="BMSTableText"/>
              <w:spacing w:before="0" w:after="0"/>
              <w:jc w:val="left"/>
              <w:rPr>
                <w:color w:val="000000" w:themeColor="text1"/>
                <w:sz w:val="22"/>
                <w:szCs w:val="22"/>
              </w:rPr>
            </w:pPr>
            <w:r w:rsidRPr="00B32EE9">
              <w:rPr>
                <w:color w:val="000000" w:themeColor="text1"/>
                <w:sz w:val="22"/>
              </w:rPr>
              <w:t>Smrtni ishod povezan s VTE</w:t>
            </w:r>
            <w:r w:rsidR="00630621" w:rsidRPr="00B32EE9">
              <w:rPr>
                <w:color w:val="000000" w:themeColor="text1"/>
                <w:sz w:val="22"/>
              </w:rPr>
              <w:noBreakHyphen/>
              <w:t>om</w:t>
            </w:r>
          </w:p>
        </w:tc>
        <w:tc>
          <w:tcPr>
            <w:tcW w:w="1282" w:type="dxa"/>
          </w:tcPr>
          <w:p w14:paraId="77504512"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2 (0,2)</w:t>
            </w:r>
          </w:p>
        </w:tc>
        <w:tc>
          <w:tcPr>
            <w:tcW w:w="1296" w:type="dxa"/>
          </w:tcPr>
          <w:p w14:paraId="5D76B2E2"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3 (0,4)</w:t>
            </w:r>
          </w:p>
        </w:tc>
        <w:tc>
          <w:tcPr>
            <w:tcW w:w="1368" w:type="dxa"/>
          </w:tcPr>
          <w:p w14:paraId="2DB95EF2"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7 (0,8)</w:t>
            </w:r>
          </w:p>
        </w:tc>
        <w:tc>
          <w:tcPr>
            <w:tcW w:w="1866" w:type="dxa"/>
          </w:tcPr>
          <w:p w14:paraId="3B7C3165"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0,28</w:t>
            </w:r>
          </w:p>
          <w:p w14:paraId="267FD479"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(0,06; 1,37)</w:t>
            </w:r>
          </w:p>
        </w:tc>
        <w:tc>
          <w:tcPr>
            <w:tcW w:w="1984" w:type="dxa"/>
          </w:tcPr>
          <w:p w14:paraId="1106E533"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0,45</w:t>
            </w:r>
          </w:p>
          <w:p w14:paraId="509394B1" w14:textId="77777777" w:rsidR="00DE48E7" w:rsidRPr="00B32EE9" w:rsidRDefault="00DE48E7" w:rsidP="004A272C">
            <w:pPr>
              <w:pStyle w:val="BMSTableText"/>
              <w:spacing w:before="0" w:after="0"/>
              <w:rPr>
                <w:color w:val="000000" w:themeColor="text1"/>
                <w:sz w:val="22"/>
                <w:szCs w:val="22"/>
              </w:rPr>
            </w:pPr>
            <w:r w:rsidRPr="00B32EE9">
              <w:rPr>
                <w:color w:val="000000" w:themeColor="text1"/>
                <w:sz w:val="22"/>
              </w:rPr>
              <w:t>(0,12; 1,71)</w:t>
            </w:r>
          </w:p>
        </w:tc>
      </w:tr>
    </w:tbl>
    <w:p w14:paraId="75786299" w14:textId="77777777" w:rsidR="00DE48E7" w:rsidRPr="00787DC1" w:rsidRDefault="00DE48E7" w:rsidP="00286433">
      <w:pPr>
        <w:pStyle w:val="BMSBodyText"/>
        <w:spacing w:before="0" w:after="0" w:line="240" w:lineRule="auto"/>
        <w:jc w:val="left"/>
        <w:rPr>
          <w:color w:val="000000" w:themeColor="text1"/>
          <w:sz w:val="20"/>
          <w:vertAlign w:val="superscript"/>
        </w:rPr>
      </w:pPr>
      <w:r w:rsidRPr="00787DC1">
        <w:rPr>
          <w:color w:val="000000" w:themeColor="text1"/>
          <w:sz w:val="20"/>
          <w:vertAlign w:val="superscript"/>
        </w:rPr>
        <w:t xml:space="preserve">¥ </w:t>
      </w:r>
      <w:r w:rsidRPr="00787DC1">
        <w:rPr>
          <w:rStyle w:val="BMSTableNote"/>
          <w:color w:val="000000" w:themeColor="text1"/>
          <w:sz w:val="20"/>
          <w:vertAlign w:val="baseline"/>
        </w:rPr>
        <w:t xml:space="preserve">p-vrijednost </w:t>
      </w:r>
      <w:r w:rsidRPr="00787DC1">
        <w:rPr>
          <w:color w:val="000000" w:themeColor="text1"/>
          <w:sz w:val="20"/>
        </w:rPr>
        <w:t>&lt;</w:t>
      </w:r>
      <w:r w:rsidR="000C280D" w:rsidRPr="00787DC1">
        <w:rPr>
          <w:noProof/>
          <w:color w:val="000000" w:themeColor="text1"/>
          <w:sz w:val="20"/>
        </w:rPr>
        <w:t> </w:t>
      </w:r>
      <w:r w:rsidRPr="00787DC1">
        <w:rPr>
          <w:color w:val="000000" w:themeColor="text1"/>
          <w:sz w:val="20"/>
        </w:rPr>
        <w:t>0,0001</w:t>
      </w:r>
    </w:p>
    <w:p w14:paraId="266B9041" w14:textId="71B92FBB" w:rsidR="00DE48E7" w:rsidRPr="00787DC1" w:rsidRDefault="00DE48E7" w:rsidP="00286433">
      <w:pPr>
        <w:pStyle w:val="BMSBodyText"/>
        <w:spacing w:before="0" w:after="0" w:line="240" w:lineRule="auto"/>
        <w:jc w:val="left"/>
        <w:rPr>
          <w:rStyle w:val="BMSTableNote"/>
          <w:color w:val="000000" w:themeColor="text1"/>
          <w:sz w:val="20"/>
        </w:rPr>
      </w:pPr>
      <w:r w:rsidRPr="00787DC1">
        <w:rPr>
          <w:rStyle w:val="BMSTableNote"/>
          <w:color w:val="000000" w:themeColor="text1"/>
          <w:sz w:val="20"/>
        </w:rPr>
        <w:t xml:space="preserve">* </w:t>
      </w:r>
      <w:r w:rsidR="008C5506" w:rsidRPr="00787DC1">
        <w:rPr>
          <w:rStyle w:val="BMSTableNote"/>
          <w:color w:val="000000" w:themeColor="text1"/>
          <w:sz w:val="20"/>
          <w:vertAlign w:val="baseline"/>
        </w:rPr>
        <w:t xml:space="preserve">U </w:t>
      </w:r>
      <w:r w:rsidRPr="00787DC1">
        <w:rPr>
          <w:rStyle w:val="BMSTableNote"/>
          <w:color w:val="000000" w:themeColor="text1"/>
          <w:sz w:val="20"/>
          <w:vertAlign w:val="baseline"/>
        </w:rPr>
        <w:t xml:space="preserve">bolesnika s više od jednog događaja koji doprinosi </w:t>
      </w:r>
      <w:r w:rsidR="000124DB" w:rsidRPr="00787DC1">
        <w:rPr>
          <w:rStyle w:val="BMSTableNote"/>
          <w:color w:val="000000" w:themeColor="text1"/>
          <w:sz w:val="20"/>
          <w:vertAlign w:val="baseline"/>
        </w:rPr>
        <w:t xml:space="preserve">mjeri </w:t>
      </w:r>
      <w:r w:rsidRPr="00787DC1">
        <w:rPr>
          <w:rStyle w:val="BMSTableNote"/>
          <w:color w:val="000000" w:themeColor="text1"/>
          <w:sz w:val="20"/>
          <w:vertAlign w:val="baseline"/>
        </w:rPr>
        <w:t>kompozitno</w:t>
      </w:r>
      <w:r w:rsidR="000124DB" w:rsidRPr="00787DC1">
        <w:rPr>
          <w:rStyle w:val="BMSTableNote"/>
          <w:color w:val="000000" w:themeColor="text1"/>
          <w:sz w:val="20"/>
          <w:vertAlign w:val="baseline"/>
        </w:rPr>
        <w:t>g</w:t>
      </w:r>
      <w:r w:rsidRPr="00787DC1">
        <w:rPr>
          <w:rStyle w:val="BMSTableNote"/>
          <w:color w:val="000000" w:themeColor="text1"/>
          <w:sz w:val="20"/>
          <w:vertAlign w:val="baseline"/>
        </w:rPr>
        <w:t xml:space="preserve"> ishod</w:t>
      </w:r>
      <w:r w:rsidR="000124DB" w:rsidRPr="00787DC1">
        <w:rPr>
          <w:rStyle w:val="BMSTableNote"/>
          <w:color w:val="000000" w:themeColor="text1"/>
          <w:sz w:val="20"/>
          <w:vertAlign w:val="baseline"/>
        </w:rPr>
        <w:t>a</w:t>
      </w:r>
      <w:r w:rsidRPr="00787DC1">
        <w:rPr>
          <w:rStyle w:val="BMSTableNote"/>
          <w:color w:val="000000" w:themeColor="text1"/>
          <w:sz w:val="20"/>
          <w:vertAlign w:val="baseline"/>
        </w:rPr>
        <w:t>, prijavljen je samo prvi događaj (</w:t>
      </w:r>
      <w:r w:rsidR="002F2430" w:rsidRPr="00787DC1">
        <w:rPr>
          <w:rStyle w:val="BMSTableNote"/>
          <w:color w:val="000000" w:themeColor="text1"/>
          <w:sz w:val="20"/>
          <w:vertAlign w:val="baseline"/>
        </w:rPr>
        <w:t xml:space="preserve">primjerice, </w:t>
      </w:r>
      <w:r w:rsidRPr="00787DC1">
        <w:rPr>
          <w:rStyle w:val="BMSTableNote"/>
          <w:color w:val="000000" w:themeColor="text1"/>
          <w:sz w:val="20"/>
          <w:vertAlign w:val="baseline"/>
        </w:rPr>
        <w:t>ako je ispitanik imao DVT i zatim PE, prijavljen je samo DVT)</w:t>
      </w:r>
    </w:p>
    <w:p w14:paraId="0789CD15" w14:textId="77777777" w:rsidR="00DE48E7" w:rsidRPr="00787DC1" w:rsidRDefault="00DE48E7" w:rsidP="00286433">
      <w:pPr>
        <w:pStyle w:val="BMSBodyText"/>
        <w:spacing w:before="0" w:after="0" w:line="240" w:lineRule="auto"/>
        <w:jc w:val="left"/>
        <w:rPr>
          <w:rStyle w:val="BMSTableNote"/>
          <w:color w:val="000000" w:themeColor="text1"/>
          <w:sz w:val="20"/>
          <w:vertAlign w:val="baseline"/>
        </w:rPr>
      </w:pPr>
      <w:r w:rsidRPr="00787DC1">
        <w:rPr>
          <w:rStyle w:val="BMSTableNote"/>
          <w:color w:val="000000" w:themeColor="text1"/>
          <w:sz w:val="20"/>
        </w:rPr>
        <w:t xml:space="preserve">† </w:t>
      </w:r>
      <w:r w:rsidRPr="00787DC1">
        <w:rPr>
          <w:rStyle w:val="BMSTableNote"/>
          <w:color w:val="000000" w:themeColor="text1"/>
          <w:sz w:val="20"/>
          <w:vertAlign w:val="baseline"/>
        </w:rPr>
        <w:t>Pojedini ispitanici mogu imati više od jednog događaja i biti prikazani u objema klasifikacijama</w:t>
      </w:r>
    </w:p>
    <w:p w14:paraId="4C8D4C56" w14:textId="77777777" w:rsidR="000C280D" w:rsidRPr="00787DC1" w:rsidRDefault="000C280D" w:rsidP="00286433">
      <w:pPr>
        <w:pStyle w:val="BMSBodyText"/>
        <w:spacing w:before="0" w:after="0" w:line="240" w:lineRule="auto"/>
        <w:jc w:val="left"/>
        <w:rPr>
          <w:rStyle w:val="BMSTableNote"/>
          <w:color w:val="000000" w:themeColor="text1"/>
          <w:sz w:val="20"/>
          <w:vertAlign w:val="baseline"/>
        </w:rPr>
      </w:pPr>
    </w:p>
    <w:p w14:paraId="63B65170" w14:textId="686915B0" w:rsidR="00DE48E7" w:rsidRPr="00B32EE9" w:rsidRDefault="00DE48E7" w:rsidP="00173FF8">
      <w:pPr>
        <w:pStyle w:val="BMSBodyText"/>
        <w:spacing w:before="0" w:after="0" w:line="240" w:lineRule="auto"/>
        <w:jc w:val="left"/>
        <w:rPr>
          <w:color w:val="000000" w:themeColor="text1"/>
          <w:sz w:val="22"/>
          <w:szCs w:val="22"/>
        </w:rPr>
      </w:pPr>
      <w:r w:rsidRPr="00B32EE9">
        <w:rPr>
          <w:color w:val="000000" w:themeColor="text1"/>
          <w:sz w:val="22"/>
          <w:szCs w:val="22"/>
        </w:rPr>
        <w:t xml:space="preserve">Djelotvornost apiksabana u prevenciji </w:t>
      </w:r>
      <w:r w:rsidR="004C1BFB" w:rsidRPr="00B32EE9">
        <w:rPr>
          <w:color w:val="000000" w:themeColor="text1"/>
          <w:sz w:val="22"/>
          <w:szCs w:val="22"/>
        </w:rPr>
        <w:t>rekurentno</w:t>
      </w:r>
      <w:r w:rsidRPr="00B32EE9">
        <w:rPr>
          <w:color w:val="000000" w:themeColor="text1"/>
          <w:sz w:val="22"/>
          <w:szCs w:val="22"/>
        </w:rPr>
        <w:t>g venskog tromboembolijskog događaja održana je u podskupinama, uključujući dob, spol, BMI i bubrežnu funkciju.</w:t>
      </w:r>
    </w:p>
    <w:p w14:paraId="645F197D" w14:textId="77777777" w:rsidR="000C280D" w:rsidRPr="00B32EE9" w:rsidRDefault="000C280D" w:rsidP="00173FF8">
      <w:pPr>
        <w:pStyle w:val="BMSBodyText"/>
        <w:spacing w:before="0" w:after="0" w:line="240" w:lineRule="auto"/>
        <w:jc w:val="left"/>
        <w:rPr>
          <w:color w:val="000000" w:themeColor="text1"/>
          <w:sz w:val="22"/>
        </w:rPr>
      </w:pPr>
    </w:p>
    <w:p w14:paraId="2F61CE84" w14:textId="3228C015" w:rsidR="00DE48E7" w:rsidRPr="00B32EE9" w:rsidRDefault="000124DB" w:rsidP="00173FF8">
      <w:pPr>
        <w:pStyle w:val="BMSBodyText"/>
        <w:spacing w:before="0" w:after="0" w:line="240" w:lineRule="auto"/>
        <w:jc w:val="left"/>
        <w:rPr>
          <w:color w:val="000000" w:themeColor="text1"/>
          <w:sz w:val="22"/>
        </w:rPr>
      </w:pPr>
      <w:r w:rsidRPr="00B32EE9">
        <w:rPr>
          <w:color w:val="000000" w:themeColor="text1"/>
          <w:sz w:val="22"/>
          <w:szCs w:val="22"/>
        </w:rPr>
        <w:t>Mjera p</w:t>
      </w:r>
      <w:r w:rsidR="00DE48E7" w:rsidRPr="00B32EE9">
        <w:rPr>
          <w:color w:val="000000" w:themeColor="text1"/>
          <w:sz w:val="22"/>
          <w:szCs w:val="22"/>
        </w:rPr>
        <w:t>rimarn</w:t>
      </w:r>
      <w:r w:rsidR="00EA6619" w:rsidRPr="00B32EE9">
        <w:rPr>
          <w:color w:val="000000" w:themeColor="text1"/>
          <w:sz w:val="22"/>
          <w:szCs w:val="22"/>
        </w:rPr>
        <w:t>og ishoda</w:t>
      </w:r>
      <w:r w:rsidR="00DE48E7" w:rsidRPr="00B32EE9">
        <w:rPr>
          <w:color w:val="000000" w:themeColor="text1"/>
          <w:sz w:val="22"/>
          <w:szCs w:val="22"/>
        </w:rPr>
        <w:t xml:space="preserve"> </w:t>
      </w:r>
      <w:r w:rsidR="00462D0C" w:rsidRPr="00B32EE9">
        <w:rPr>
          <w:color w:val="000000" w:themeColor="text1"/>
          <w:sz w:val="22"/>
          <w:szCs w:val="22"/>
        </w:rPr>
        <w:t>sigurnos</w:t>
      </w:r>
      <w:r w:rsidRPr="00B32EE9">
        <w:rPr>
          <w:color w:val="000000" w:themeColor="text1"/>
          <w:sz w:val="22"/>
          <w:szCs w:val="22"/>
        </w:rPr>
        <w:t>t</w:t>
      </w:r>
      <w:r w:rsidR="00EA6619" w:rsidRPr="00B32EE9">
        <w:rPr>
          <w:color w:val="000000" w:themeColor="text1"/>
          <w:sz w:val="22"/>
          <w:szCs w:val="22"/>
        </w:rPr>
        <w:t>i</w:t>
      </w:r>
      <w:r w:rsidR="00DE48E7" w:rsidRPr="00B32EE9">
        <w:rPr>
          <w:color w:val="000000" w:themeColor="text1"/>
          <w:sz w:val="22"/>
          <w:szCs w:val="22"/>
        </w:rPr>
        <w:t xml:space="preserve"> bil</w:t>
      </w:r>
      <w:r w:rsidRPr="00B32EE9">
        <w:rPr>
          <w:color w:val="000000" w:themeColor="text1"/>
          <w:sz w:val="22"/>
          <w:szCs w:val="22"/>
        </w:rPr>
        <w:t>a</w:t>
      </w:r>
      <w:r w:rsidR="00DE48E7" w:rsidRPr="00B32EE9">
        <w:rPr>
          <w:color w:val="000000" w:themeColor="text1"/>
          <w:sz w:val="22"/>
          <w:szCs w:val="22"/>
        </w:rPr>
        <w:t xml:space="preserve"> je</w:t>
      </w:r>
      <w:r w:rsidR="0079650C" w:rsidRPr="00B32EE9">
        <w:rPr>
          <w:color w:val="000000" w:themeColor="text1"/>
          <w:sz w:val="22"/>
          <w:szCs w:val="22"/>
        </w:rPr>
        <w:t xml:space="preserve"> veliko </w:t>
      </w:r>
      <w:r w:rsidR="00DE48E7" w:rsidRPr="00B32EE9">
        <w:rPr>
          <w:color w:val="000000" w:themeColor="text1"/>
          <w:sz w:val="22"/>
          <w:szCs w:val="22"/>
        </w:rPr>
        <w:t xml:space="preserve">krvarenje tijekom razdoblja liječenja. U ispitivanju, incidencija u </w:t>
      </w:r>
      <w:r w:rsidR="0079650C" w:rsidRPr="00B32EE9">
        <w:rPr>
          <w:color w:val="000000" w:themeColor="text1"/>
          <w:sz w:val="22"/>
          <w:szCs w:val="22"/>
        </w:rPr>
        <w:t xml:space="preserve">velikom </w:t>
      </w:r>
      <w:r w:rsidR="00DE48E7" w:rsidRPr="00B32EE9">
        <w:rPr>
          <w:color w:val="000000" w:themeColor="text1"/>
          <w:sz w:val="22"/>
          <w:szCs w:val="22"/>
        </w:rPr>
        <w:t>krvarenju obje doze apiksabana nije se statistički razlikovala od placeba. Nije bilo statistički značajne razlike u incidenciji</w:t>
      </w:r>
      <w:r w:rsidR="0079650C" w:rsidRPr="00B32EE9">
        <w:rPr>
          <w:color w:val="000000" w:themeColor="text1"/>
          <w:sz w:val="22"/>
          <w:szCs w:val="22"/>
        </w:rPr>
        <w:t xml:space="preserve"> velikih </w:t>
      </w:r>
      <w:r w:rsidR="00DE48E7" w:rsidRPr="00B32EE9">
        <w:rPr>
          <w:color w:val="000000" w:themeColor="text1"/>
          <w:sz w:val="22"/>
          <w:szCs w:val="22"/>
        </w:rPr>
        <w:t>krvarenja + klinički značajnih ali ne velikih krvarenja</w:t>
      </w:r>
      <w:r w:rsidR="006B7455" w:rsidRPr="00B32EE9">
        <w:rPr>
          <w:color w:val="000000" w:themeColor="text1"/>
          <w:sz w:val="22"/>
          <w:szCs w:val="22"/>
        </w:rPr>
        <w:t xml:space="preserve"> (CRNM)</w:t>
      </w:r>
      <w:r w:rsidR="00DE48E7" w:rsidRPr="00B32EE9">
        <w:rPr>
          <w:color w:val="000000" w:themeColor="text1"/>
          <w:sz w:val="22"/>
          <w:szCs w:val="22"/>
        </w:rPr>
        <w:t>, manjih</w:t>
      </w:r>
      <w:r w:rsidR="006B7455" w:rsidRPr="00B32EE9">
        <w:rPr>
          <w:color w:val="000000" w:themeColor="text1"/>
          <w:sz w:val="22"/>
          <w:szCs w:val="22"/>
        </w:rPr>
        <w:t>,</w:t>
      </w:r>
      <w:r w:rsidR="00DE48E7" w:rsidRPr="00B32EE9">
        <w:rPr>
          <w:color w:val="000000" w:themeColor="text1"/>
          <w:sz w:val="22"/>
          <w:szCs w:val="22"/>
        </w:rPr>
        <w:t xml:space="preserve"> i svih krvarenja između skupine koja je liječena apiksabanom u dozi od 2,5</w:t>
      </w:r>
      <w:r w:rsidR="000C280D" w:rsidRPr="00B32EE9">
        <w:rPr>
          <w:noProof/>
          <w:color w:val="000000" w:themeColor="text1"/>
          <w:sz w:val="22"/>
          <w:szCs w:val="22"/>
        </w:rPr>
        <w:t> </w:t>
      </w:r>
      <w:r w:rsidR="00DE48E7" w:rsidRPr="00B32EE9">
        <w:rPr>
          <w:color w:val="000000" w:themeColor="text1"/>
          <w:sz w:val="22"/>
          <w:szCs w:val="22"/>
        </w:rPr>
        <w:t>mg dvaput na dan i skupine koja je liječena placebom (vidjeti Tablicu 1</w:t>
      </w:r>
      <w:r w:rsidR="00373230" w:rsidRPr="00B32EE9">
        <w:rPr>
          <w:color w:val="000000" w:themeColor="text1"/>
          <w:sz w:val="22"/>
          <w:szCs w:val="22"/>
        </w:rPr>
        <w:t>4</w:t>
      </w:r>
      <w:r w:rsidR="00DE48E7" w:rsidRPr="00B32EE9">
        <w:rPr>
          <w:color w:val="000000" w:themeColor="text1"/>
          <w:sz w:val="22"/>
          <w:szCs w:val="22"/>
        </w:rPr>
        <w:t>).</w:t>
      </w:r>
    </w:p>
    <w:p w14:paraId="563C6C54" w14:textId="77777777" w:rsidR="00161D2B" w:rsidRPr="00B32EE9" w:rsidRDefault="00161D2B" w:rsidP="00F830D2">
      <w:pPr>
        <w:pStyle w:val="BMSBodyText"/>
        <w:spacing w:before="0" w:after="0" w:line="240" w:lineRule="auto"/>
        <w:jc w:val="left"/>
        <w:rPr>
          <w:color w:val="000000" w:themeColor="text1"/>
          <w:sz w:val="22"/>
          <w:szCs w:val="22"/>
        </w:rPr>
      </w:pPr>
    </w:p>
    <w:p w14:paraId="6714AC34" w14:textId="6326CA22" w:rsidR="00DE48E7" w:rsidRPr="00B32EE9" w:rsidRDefault="00DE48E7" w:rsidP="00D22CB8">
      <w:pPr>
        <w:pStyle w:val="BMSBodyText"/>
        <w:keepNext/>
        <w:keepLines/>
        <w:spacing w:before="0" w:after="0" w:line="240" w:lineRule="auto"/>
        <w:jc w:val="left"/>
        <w:rPr>
          <w:b/>
          <w:bCs/>
          <w:color w:val="000000" w:themeColor="text1"/>
          <w:sz w:val="22"/>
          <w:u w:val="double"/>
        </w:rPr>
      </w:pPr>
      <w:r w:rsidRPr="00B32EE9">
        <w:rPr>
          <w:b/>
          <w:bCs/>
          <w:color w:val="000000" w:themeColor="text1"/>
          <w:sz w:val="22"/>
          <w:szCs w:val="22"/>
        </w:rPr>
        <w:lastRenderedPageBreak/>
        <w:t>Tablica 1</w:t>
      </w:r>
      <w:r w:rsidR="00373230" w:rsidRPr="00B32EE9">
        <w:rPr>
          <w:b/>
          <w:bCs/>
          <w:color w:val="000000" w:themeColor="text1"/>
          <w:sz w:val="22"/>
          <w:szCs w:val="22"/>
        </w:rPr>
        <w:t>4</w:t>
      </w:r>
      <w:r w:rsidRPr="00B32EE9">
        <w:rPr>
          <w:b/>
          <w:bCs/>
          <w:color w:val="000000" w:themeColor="text1"/>
          <w:sz w:val="22"/>
          <w:szCs w:val="22"/>
        </w:rPr>
        <w:t>: Rezultati krvarenja u ispitivanju AMPLIFY-EXT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2160"/>
      </w:tblGrid>
      <w:tr w:rsidR="00DE48E7" w:rsidRPr="00787DC1" w14:paraId="21FF4CD3" w14:textId="77777777" w:rsidTr="00DE48E7">
        <w:tc>
          <w:tcPr>
            <w:tcW w:w="1368" w:type="dxa"/>
          </w:tcPr>
          <w:p w14:paraId="1F1F30FE" w14:textId="77777777" w:rsidR="00DE48E7" w:rsidRPr="00B32EE9" w:rsidRDefault="00DE48E7" w:rsidP="00675CAD">
            <w:pPr>
              <w:pStyle w:val="BMSTableHeader"/>
              <w:keepNext/>
              <w:keepLines/>
              <w:widowControl w:val="0"/>
              <w:tabs>
                <w:tab w:val="left" w:pos="567"/>
              </w:tabs>
              <w:spacing w:before="0" w:after="0"/>
              <w:jc w:val="left"/>
              <w:rPr>
                <w:color w:val="000000" w:themeColor="text1"/>
                <w:sz w:val="22"/>
                <w:szCs w:val="22"/>
              </w:rPr>
            </w:pPr>
          </w:p>
        </w:tc>
        <w:tc>
          <w:tcPr>
            <w:tcW w:w="1368" w:type="dxa"/>
          </w:tcPr>
          <w:p w14:paraId="0AA73B8C" w14:textId="77777777" w:rsidR="00DE48E7" w:rsidRPr="00B32EE9" w:rsidRDefault="00DE48E7" w:rsidP="00675CAD">
            <w:pPr>
              <w:pStyle w:val="BMSTableHeader"/>
              <w:keepNext/>
              <w:keepLines/>
              <w:widowControl w:val="0"/>
              <w:spacing w:before="0" w:after="0"/>
              <w:rPr>
                <w:color w:val="000000" w:themeColor="text1"/>
                <w:sz w:val="22"/>
                <w:szCs w:val="22"/>
              </w:rPr>
            </w:pPr>
            <w:r w:rsidRPr="00B32EE9">
              <w:rPr>
                <w:color w:val="000000" w:themeColor="text1"/>
                <w:sz w:val="22"/>
                <w:szCs w:val="22"/>
              </w:rPr>
              <w:t>Apiksaban</w:t>
            </w:r>
            <w:r w:rsidRPr="00B32EE9">
              <w:rPr>
                <w:b w:val="0"/>
                <w:color w:val="000000" w:themeColor="text1"/>
                <w:sz w:val="22"/>
                <w:szCs w:val="22"/>
              </w:rPr>
              <w:t xml:space="preserve"> </w:t>
            </w:r>
          </w:p>
        </w:tc>
        <w:tc>
          <w:tcPr>
            <w:tcW w:w="1368" w:type="dxa"/>
          </w:tcPr>
          <w:p w14:paraId="4CA410F9" w14:textId="77777777" w:rsidR="00DE48E7" w:rsidRPr="00B32EE9" w:rsidRDefault="00DE48E7" w:rsidP="00675CAD">
            <w:pPr>
              <w:pStyle w:val="BMSTableHeader"/>
              <w:keepNext/>
              <w:keepLines/>
              <w:widowControl w:val="0"/>
              <w:spacing w:before="0" w:after="0"/>
              <w:rPr>
                <w:color w:val="000000" w:themeColor="text1"/>
                <w:sz w:val="22"/>
                <w:szCs w:val="22"/>
              </w:rPr>
            </w:pPr>
            <w:r w:rsidRPr="00B32EE9">
              <w:rPr>
                <w:color w:val="000000" w:themeColor="text1"/>
                <w:sz w:val="22"/>
                <w:szCs w:val="22"/>
              </w:rPr>
              <w:t>Apiksaban</w:t>
            </w:r>
          </w:p>
        </w:tc>
        <w:tc>
          <w:tcPr>
            <w:tcW w:w="1368" w:type="dxa"/>
          </w:tcPr>
          <w:p w14:paraId="4D2BF341" w14:textId="77777777" w:rsidR="00DE48E7" w:rsidRPr="00B32EE9" w:rsidRDefault="00DE48E7" w:rsidP="00675CAD">
            <w:pPr>
              <w:pStyle w:val="BMSTableHeader"/>
              <w:keepNext/>
              <w:keepLines/>
              <w:widowControl w:val="0"/>
              <w:spacing w:before="0" w:after="0"/>
              <w:rPr>
                <w:color w:val="000000" w:themeColor="text1"/>
                <w:sz w:val="22"/>
                <w:szCs w:val="22"/>
              </w:rPr>
            </w:pPr>
            <w:r w:rsidRPr="00B32EE9">
              <w:rPr>
                <w:color w:val="000000" w:themeColor="text1"/>
                <w:sz w:val="22"/>
                <w:szCs w:val="22"/>
              </w:rPr>
              <w:t>Placebo</w:t>
            </w:r>
          </w:p>
        </w:tc>
        <w:tc>
          <w:tcPr>
            <w:tcW w:w="4086" w:type="dxa"/>
            <w:gridSpan w:val="2"/>
          </w:tcPr>
          <w:p w14:paraId="2A1FD371" w14:textId="06E56D64" w:rsidR="00DE48E7" w:rsidRPr="00B32EE9" w:rsidRDefault="00DE48E7" w:rsidP="00675CAD">
            <w:pPr>
              <w:pStyle w:val="BMSTableHeader"/>
              <w:keepNext/>
              <w:keepLines/>
              <w:widowControl w:val="0"/>
              <w:spacing w:before="0" w:after="0"/>
              <w:rPr>
                <w:color w:val="000000" w:themeColor="text1"/>
                <w:sz w:val="22"/>
                <w:szCs w:val="22"/>
              </w:rPr>
            </w:pPr>
            <w:r w:rsidRPr="00B32EE9">
              <w:rPr>
                <w:color w:val="000000" w:themeColor="text1"/>
                <w:sz w:val="22"/>
                <w:szCs w:val="22"/>
              </w:rPr>
              <w:t>Relativan rizik (95</w:t>
            </w:r>
            <w:r w:rsidR="00A51C5A" w:rsidRPr="00B32EE9">
              <w:rPr>
                <w:color w:val="000000" w:themeColor="text1"/>
                <w:sz w:val="22"/>
                <w:szCs w:val="22"/>
              </w:rPr>
              <w:t> </w:t>
            </w:r>
            <w:r w:rsidRPr="00B32EE9">
              <w:rPr>
                <w:color w:val="000000" w:themeColor="text1"/>
                <w:sz w:val="22"/>
                <w:szCs w:val="22"/>
              </w:rPr>
              <w:t xml:space="preserve">% </w:t>
            </w:r>
            <w:r w:rsidR="00D23130" w:rsidRPr="00B32EE9">
              <w:rPr>
                <w:color w:val="000000" w:themeColor="text1"/>
                <w:sz w:val="22"/>
              </w:rPr>
              <w:t>CI</w:t>
            </w:r>
            <w:r w:rsidRPr="00B32EE9">
              <w:rPr>
                <w:color w:val="000000" w:themeColor="text1"/>
                <w:sz w:val="22"/>
                <w:szCs w:val="22"/>
              </w:rPr>
              <w:t>)</w:t>
            </w:r>
          </w:p>
        </w:tc>
      </w:tr>
      <w:tr w:rsidR="00DE48E7" w:rsidRPr="00787DC1" w14:paraId="55DDF1C9" w14:textId="77777777" w:rsidTr="00DE48E7">
        <w:tc>
          <w:tcPr>
            <w:tcW w:w="1368" w:type="dxa"/>
          </w:tcPr>
          <w:p w14:paraId="5A330C06" w14:textId="77777777" w:rsidR="00DE48E7" w:rsidRPr="00B32EE9" w:rsidRDefault="00DE48E7" w:rsidP="00675CAD">
            <w:pPr>
              <w:pStyle w:val="BMSTableText"/>
              <w:keepNext/>
              <w:keepLines/>
              <w:widowControl w:val="0"/>
              <w:spacing w:before="0" w:after="0"/>
              <w:jc w:val="left"/>
              <w:rPr>
                <w:color w:val="000000" w:themeColor="text1"/>
                <w:sz w:val="22"/>
                <w:szCs w:val="22"/>
              </w:rPr>
            </w:pPr>
          </w:p>
        </w:tc>
        <w:tc>
          <w:tcPr>
            <w:tcW w:w="1368" w:type="dxa"/>
          </w:tcPr>
          <w:p w14:paraId="7361260E" w14:textId="77777777" w:rsidR="00DE48E7" w:rsidRPr="00B32EE9" w:rsidRDefault="00DE48E7" w:rsidP="00675CAD">
            <w:pPr>
              <w:pStyle w:val="BMSTableText"/>
              <w:keepNext/>
              <w:keepLines/>
              <w:widowControl w:val="0"/>
              <w:spacing w:before="0" w:after="0"/>
              <w:rPr>
                <w:b/>
                <w:color w:val="000000" w:themeColor="text1"/>
                <w:sz w:val="22"/>
                <w:szCs w:val="22"/>
              </w:rPr>
            </w:pPr>
            <w:r w:rsidRPr="00B32EE9">
              <w:rPr>
                <w:b/>
                <w:color w:val="000000" w:themeColor="text1"/>
                <w:sz w:val="22"/>
                <w:szCs w:val="22"/>
              </w:rPr>
              <w:t>2,5</w:t>
            </w:r>
            <w:r w:rsidR="004A6E63" w:rsidRPr="00B32EE9">
              <w:rPr>
                <w:noProof/>
                <w:color w:val="000000" w:themeColor="text1"/>
                <w:sz w:val="22"/>
                <w:szCs w:val="22"/>
              </w:rPr>
              <w:t> </w:t>
            </w:r>
            <w:r w:rsidRPr="00B32EE9">
              <w:rPr>
                <w:b/>
                <w:color w:val="000000" w:themeColor="text1"/>
                <w:sz w:val="22"/>
                <w:szCs w:val="22"/>
              </w:rPr>
              <w:t>mg</w:t>
            </w:r>
          </w:p>
          <w:p w14:paraId="70FDEC28"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(N=840)</w:t>
            </w:r>
          </w:p>
        </w:tc>
        <w:tc>
          <w:tcPr>
            <w:tcW w:w="1368" w:type="dxa"/>
          </w:tcPr>
          <w:p w14:paraId="5859AB26" w14:textId="77777777" w:rsidR="00DE48E7" w:rsidRPr="00B32EE9" w:rsidRDefault="00DE48E7" w:rsidP="00675CAD">
            <w:pPr>
              <w:pStyle w:val="BMSTableText"/>
              <w:keepNext/>
              <w:keepLines/>
              <w:widowControl w:val="0"/>
              <w:spacing w:before="0" w:after="0"/>
              <w:rPr>
                <w:b/>
                <w:color w:val="000000" w:themeColor="text1"/>
                <w:sz w:val="22"/>
                <w:szCs w:val="22"/>
              </w:rPr>
            </w:pPr>
            <w:r w:rsidRPr="00B32EE9">
              <w:rPr>
                <w:b/>
                <w:color w:val="000000" w:themeColor="text1"/>
                <w:sz w:val="22"/>
                <w:szCs w:val="22"/>
              </w:rPr>
              <w:t>5,0</w:t>
            </w:r>
            <w:r w:rsidR="004A6E63" w:rsidRPr="00B32EE9">
              <w:rPr>
                <w:noProof/>
                <w:color w:val="000000" w:themeColor="text1"/>
                <w:sz w:val="22"/>
                <w:szCs w:val="22"/>
              </w:rPr>
              <w:t> </w:t>
            </w:r>
            <w:r w:rsidRPr="00B32EE9">
              <w:rPr>
                <w:b/>
                <w:color w:val="000000" w:themeColor="text1"/>
                <w:sz w:val="22"/>
                <w:szCs w:val="22"/>
              </w:rPr>
              <w:t>mg</w:t>
            </w:r>
          </w:p>
          <w:p w14:paraId="0307AAF3"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(N=</w:t>
            </w:r>
            <w:r w:rsidR="004A6E63" w:rsidRPr="00B32EE9">
              <w:rPr>
                <w:color w:val="000000" w:themeColor="text1"/>
                <w:sz w:val="22"/>
                <w:szCs w:val="22"/>
              </w:rPr>
              <w:t>811</w:t>
            </w:r>
            <w:r w:rsidRPr="00B32EE9">
              <w:rPr>
                <w:color w:val="000000" w:themeColor="text1"/>
                <w:sz w:val="22"/>
                <w:szCs w:val="22"/>
              </w:rPr>
              <w:t>)</w:t>
            </w:r>
          </w:p>
        </w:tc>
        <w:tc>
          <w:tcPr>
            <w:tcW w:w="1368" w:type="dxa"/>
          </w:tcPr>
          <w:p w14:paraId="5835CD18" w14:textId="77777777" w:rsidR="00DE48E7" w:rsidRPr="00B32EE9" w:rsidRDefault="00DE48E7" w:rsidP="00675CAD">
            <w:pPr>
              <w:pStyle w:val="BMSTableText"/>
              <w:keepNext/>
              <w:keepLines/>
              <w:widowControl w:val="0"/>
              <w:spacing w:before="0" w:after="0"/>
              <w:rPr>
                <w:b/>
                <w:color w:val="000000" w:themeColor="text1"/>
                <w:sz w:val="22"/>
                <w:szCs w:val="22"/>
              </w:rPr>
            </w:pPr>
          </w:p>
          <w:p w14:paraId="230A00FE"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(N=</w:t>
            </w:r>
            <w:r w:rsidR="004A6E63" w:rsidRPr="00B32EE9">
              <w:rPr>
                <w:color w:val="000000" w:themeColor="text1"/>
                <w:sz w:val="22"/>
                <w:szCs w:val="22"/>
              </w:rPr>
              <w:t>826</w:t>
            </w:r>
            <w:r w:rsidRPr="00B32EE9">
              <w:rPr>
                <w:color w:val="000000" w:themeColor="text1"/>
                <w:sz w:val="22"/>
                <w:szCs w:val="22"/>
              </w:rPr>
              <w:t>)</w:t>
            </w:r>
          </w:p>
        </w:tc>
        <w:tc>
          <w:tcPr>
            <w:tcW w:w="1926" w:type="dxa"/>
          </w:tcPr>
          <w:p w14:paraId="51D4D0A3" w14:textId="77777777" w:rsidR="00DE48E7" w:rsidRPr="00B32EE9" w:rsidRDefault="00DE48E7" w:rsidP="00675CAD">
            <w:pPr>
              <w:pStyle w:val="BMSTableText"/>
              <w:keepNext/>
              <w:keepLines/>
              <w:widowControl w:val="0"/>
              <w:spacing w:before="0" w:after="0"/>
              <w:rPr>
                <w:b/>
                <w:color w:val="000000" w:themeColor="text1"/>
                <w:sz w:val="22"/>
                <w:szCs w:val="22"/>
              </w:rPr>
            </w:pPr>
            <w:r w:rsidRPr="00B32EE9">
              <w:rPr>
                <w:b/>
                <w:color w:val="000000" w:themeColor="text1"/>
                <w:sz w:val="22"/>
                <w:szCs w:val="22"/>
              </w:rPr>
              <w:t>Apiksaban 2,5 mg</w:t>
            </w:r>
          </w:p>
          <w:p w14:paraId="6C54D82D"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u odnosu na placebo</w:t>
            </w:r>
          </w:p>
        </w:tc>
        <w:tc>
          <w:tcPr>
            <w:tcW w:w="2160" w:type="dxa"/>
          </w:tcPr>
          <w:p w14:paraId="0DF623D2" w14:textId="77777777" w:rsidR="00DE48E7" w:rsidRPr="00B32EE9" w:rsidRDefault="00DE48E7" w:rsidP="00675CAD">
            <w:pPr>
              <w:pStyle w:val="BMSTableText"/>
              <w:keepNext/>
              <w:keepLines/>
              <w:widowControl w:val="0"/>
              <w:spacing w:before="0" w:after="0"/>
              <w:rPr>
                <w:b/>
                <w:color w:val="000000" w:themeColor="text1"/>
                <w:sz w:val="22"/>
                <w:szCs w:val="22"/>
              </w:rPr>
            </w:pPr>
            <w:r w:rsidRPr="00B32EE9">
              <w:rPr>
                <w:b/>
                <w:color w:val="000000" w:themeColor="text1"/>
                <w:sz w:val="22"/>
                <w:szCs w:val="22"/>
              </w:rPr>
              <w:t>Apiksaban 5,0</w:t>
            </w:r>
            <w:r w:rsidR="004A6E63" w:rsidRPr="00B32EE9">
              <w:rPr>
                <w:noProof/>
                <w:color w:val="000000" w:themeColor="text1"/>
                <w:sz w:val="22"/>
                <w:szCs w:val="22"/>
              </w:rPr>
              <w:t> </w:t>
            </w:r>
            <w:r w:rsidRPr="00B32EE9">
              <w:rPr>
                <w:b/>
                <w:color w:val="000000" w:themeColor="text1"/>
                <w:sz w:val="22"/>
                <w:szCs w:val="22"/>
              </w:rPr>
              <w:t>mg</w:t>
            </w:r>
          </w:p>
          <w:p w14:paraId="36C8F14D"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u odnosu na placebo</w:t>
            </w:r>
          </w:p>
        </w:tc>
      </w:tr>
      <w:tr w:rsidR="00DE48E7" w:rsidRPr="00787DC1" w14:paraId="6D8D36AC" w14:textId="77777777" w:rsidTr="00DE48E7">
        <w:tc>
          <w:tcPr>
            <w:tcW w:w="1368" w:type="dxa"/>
          </w:tcPr>
          <w:p w14:paraId="3E918B8E" w14:textId="77777777" w:rsidR="00DE48E7" w:rsidRPr="00B32EE9" w:rsidRDefault="00DE48E7" w:rsidP="00675CAD">
            <w:pPr>
              <w:pStyle w:val="BMSTableText"/>
              <w:keepNext/>
              <w:keepLines/>
              <w:widowControl w:val="0"/>
              <w:spacing w:before="0" w:after="0"/>
              <w:jc w:val="left"/>
              <w:rPr>
                <w:color w:val="000000" w:themeColor="text1"/>
                <w:sz w:val="22"/>
                <w:szCs w:val="22"/>
              </w:rPr>
            </w:pPr>
          </w:p>
        </w:tc>
        <w:tc>
          <w:tcPr>
            <w:tcW w:w="1368" w:type="dxa"/>
          </w:tcPr>
          <w:p w14:paraId="70A390C3" w14:textId="77777777" w:rsidR="00DE48E7" w:rsidRPr="00B32EE9" w:rsidRDefault="00DE48E7" w:rsidP="00675CAD">
            <w:pPr>
              <w:pStyle w:val="BMSTableText"/>
              <w:keepNext/>
              <w:keepLines/>
              <w:widowControl w:val="0"/>
              <w:spacing w:before="0" w:after="0"/>
              <w:rPr>
                <w:color w:val="000000" w:themeColor="text1"/>
                <w:sz w:val="22"/>
                <w:szCs w:val="22"/>
              </w:rPr>
            </w:pPr>
          </w:p>
        </w:tc>
        <w:tc>
          <w:tcPr>
            <w:tcW w:w="1368" w:type="dxa"/>
          </w:tcPr>
          <w:p w14:paraId="4DF5824C"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n (%)</w:t>
            </w:r>
          </w:p>
        </w:tc>
        <w:tc>
          <w:tcPr>
            <w:tcW w:w="1368" w:type="dxa"/>
          </w:tcPr>
          <w:p w14:paraId="5E948861" w14:textId="77777777" w:rsidR="00DE48E7" w:rsidRPr="00B32EE9" w:rsidRDefault="00DE48E7" w:rsidP="00675CAD">
            <w:pPr>
              <w:pStyle w:val="BMSTableText"/>
              <w:keepNext/>
              <w:keepLines/>
              <w:widowControl w:val="0"/>
              <w:spacing w:before="0" w:after="0"/>
              <w:rPr>
                <w:color w:val="000000" w:themeColor="text1"/>
                <w:sz w:val="22"/>
                <w:szCs w:val="22"/>
              </w:rPr>
            </w:pPr>
          </w:p>
        </w:tc>
        <w:tc>
          <w:tcPr>
            <w:tcW w:w="1926" w:type="dxa"/>
          </w:tcPr>
          <w:p w14:paraId="0340EB3A" w14:textId="77777777" w:rsidR="00DE48E7" w:rsidRPr="00B32EE9" w:rsidRDefault="00DE48E7" w:rsidP="00675CAD">
            <w:pPr>
              <w:pStyle w:val="BMSTableText"/>
              <w:keepNext/>
              <w:keepLines/>
              <w:widowControl w:val="0"/>
              <w:spacing w:before="0" w:after="0"/>
              <w:rPr>
                <w:color w:val="000000" w:themeColor="text1"/>
                <w:sz w:val="22"/>
                <w:szCs w:val="22"/>
              </w:rPr>
            </w:pPr>
          </w:p>
        </w:tc>
        <w:tc>
          <w:tcPr>
            <w:tcW w:w="2160" w:type="dxa"/>
          </w:tcPr>
          <w:p w14:paraId="6C8CB874" w14:textId="77777777" w:rsidR="00DE48E7" w:rsidRPr="00B32EE9" w:rsidRDefault="00DE48E7" w:rsidP="00675CAD">
            <w:pPr>
              <w:pStyle w:val="BMSTableText"/>
              <w:keepNext/>
              <w:keepLines/>
              <w:widowControl w:val="0"/>
              <w:spacing w:before="0" w:after="0"/>
              <w:rPr>
                <w:color w:val="000000" w:themeColor="text1"/>
                <w:sz w:val="22"/>
                <w:szCs w:val="22"/>
              </w:rPr>
            </w:pPr>
          </w:p>
        </w:tc>
      </w:tr>
      <w:tr w:rsidR="00DE48E7" w:rsidRPr="00787DC1" w14:paraId="20421502" w14:textId="77777777" w:rsidTr="00DE48E7">
        <w:tc>
          <w:tcPr>
            <w:tcW w:w="1368" w:type="dxa"/>
          </w:tcPr>
          <w:p w14:paraId="5D77510E" w14:textId="041A9751" w:rsidR="00DE48E7" w:rsidRPr="00B32EE9" w:rsidRDefault="007A5777" w:rsidP="00675CAD">
            <w:pPr>
              <w:pStyle w:val="BMSTableText"/>
              <w:keepNext/>
              <w:keepLines/>
              <w:widowControl w:val="0"/>
              <w:spacing w:before="0" w:after="0"/>
              <w:jc w:val="left"/>
              <w:rPr>
                <w:color w:val="000000" w:themeColor="text1"/>
                <w:sz w:val="22"/>
                <w:szCs w:val="22"/>
              </w:rPr>
            </w:pPr>
            <w:r w:rsidRPr="00B32EE9">
              <w:rPr>
                <w:color w:val="000000" w:themeColor="text1"/>
                <w:sz w:val="22"/>
              </w:rPr>
              <w:t>Veliko</w:t>
            </w:r>
          </w:p>
        </w:tc>
        <w:tc>
          <w:tcPr>
            <w:tcW w:w="1368" w:type="dxa"/>
          </w:tcPr>
          <w:p w14:paraId="456D6791"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2 (0,2)</w:t>
            </w:r>
          </w:p>
        </w:tc>
        <w:tc>
          <w:tcPr>
            <w:tcW w:w="1368" w:type="dxa"/>
          </w:tcPr>
          <w:p w14:paraId="112B0B95"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1 (0,1)</w:t>
            </w:r>
          </w:p>
        </w:tc>
        <w:tc>
          <w:tcPr>
            <w:tcW w:w="1368" w:type="dxa"/>
          </w:tcPr>
          <w:p w14:paraId="3B6807CE"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4 (0,5)</w:t>
            </w:r>
          </w:p>
        </w:tc>
        <w:tc>
          <w:tcPr>
            <w:tcW w:w="1926" w:type="dxa"/>
          </w:tcPr>
          <w:p w14:paraId="210037EA"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0,49</w:t>
            </w:r>
          </w:p>
          <w:p w14:paraId="206DC9D3"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(0,09; 2,64)</w:t>
            </w:r>
          </w:p>
        </w:tc>
        <w:tc>
          <w:tcPr>
            <w:tcW w:w="2160" w:type="dxa"/>
          </w:tcPr>
          <w:p w14:paraId="2EE477E0"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0,25</w:t>
            </w:r>
          </w:p>
          <w:p w14:paraId="0DD78626"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(0,03; 2,24)</w:t>
            </w:r>
          </w:p>
        </w:tc>
      </w:tr>
      <w:tr w:rsidR="00DE48E7" w:rsidRPr="00787DC1" w14:paraId="37F82DF8" w14:textId="77777777" w:rsidTr="00DE48E7">
        <w:tc>
          <w:tcPr>
            <w:tcW w:w="1368" w:type="dxa"/>
          </w:tcPr>
          <w:p w14:paraId="222C9FDB" w14:textId="27042BB2" w:rsidR="00DE48E7" w:rsidRPr="00B32EE9" w:rsidRDefault="007A5777" w:rsidP="00675CAD">
            <w:pPr>
              <w:pStyle w:val="BMSTableText"/>
              <w:keepNext/>
              <w:keepLines/>
              <w:widowControl w:val="0"/>
              <w:spacing w:before="0" w:after="0"/>
              <w:jc w:val="left"/>
              <w:rPr>
                <w:color w:val="000000" w:themeColor="text1"/>
                <w:sz w:val="22"/>
                <w:szCs w:val="22"/>
              </w:rPr>
            </w:pPr>
            <w:r w:rsidRPr="00B32EE9">
              <w:rPr>
                <w:color w:val="000000" w:themeColor="text1"/>
                <w:sz w:val="22"/>
              </w:rPr>
              <w:t>Veliko</w:t>
            </w:r>
            <w:r w:rsidR="00DE48E7" w:rsidRPr="00B32EE9">
              <w:rPr>
                <w:color w:val="000000" w:themeColor="text1"/>
                <w:sz w:val="22"/>
                <w:szCs w:val="22"/>
              </w:rPr>
              <w:t xml:space="preserve"> + klinički značajn</w:t>
            </w:r>
            <w:r w:rsidRPr="00B32EE9">
              <w:rPr>
                <w:color w:val="000000" w:themeColor="text1"/>
                <w:sz w:val="22"/>
                <w:szCs w:val="22"/>
              </w:rPr>
              <w:t>o</w:t>
            </w:r>
            <w:r w:rsidR="00DE48E7" w:rsidRPr="00B32EE9">
              <w:rPr>
                <w:color w:val="000000" w:themeColor="text1"/>
                <w:sz w:val="22"/>
                <w:szCs w:val="22"/>
              </w:rPr>
              <w:t xml:space="preserve"> ali </w:t>
            </w:r>
            <w:r w:rsidR="00CB1CDC" w:rsidRPr="00B32EE9">
              <w:rPr>
                <w:color w:val="000000" w:themeColor="text1"/>
                <w:sz w:val="22"/>
                <w:szCs w:val="22"/>
              </w:rPr>
              <w:t xml:space="preserve">koje nije </w:t>
            </w:r>
            <w:r w:rsidR="00DE48E7" w:rsidRPr="00B32EE9">
              <w:rPr>
                <w:color w:val="000000" w:themeColor="text1"/>
                <w:sz w:val="22"/>
                <w:szCs w:val="22"/>
              </w:rPr>
              <w:t>velik</w:t>
            </w:r>
            <w:r w:rsidR="00CB1CDC" w:rsidRPr="00B32EE9">
              <w:rPr>
                <w:color w:val="000000" w:themeColor="text1"/>
                <w:sz w:val="22"/>
                <w:szCs w:val="22"/>
              </w:rPr>
              <w:t xml:space="preserve">o krvarenje </w:t>
            </w:r>
          </w:p>
        </w:tc>
        <w:tc>
          <w:tcPr>
            <w:tcW w:w="1368" w:type="dxa"/>
          </w:tcPr>
          <w:p w14:paraId="24FD5BE4"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27 (3,2)</w:t>
            </w:r>
          </w:p>
        </w:tc>
        <w:tc>
          <w:tcPr>
            <w:tcW w:w="1368" w:type="dxa"/>
          </w:tcPr>
          <w:p w14:paraId="26BB10AC"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35 (4,3)</w:t>
            </w:r>
          </w:p>
        </w:tc>
        <w:tc>
          <w:tcPr>
            <w:tcW w:w="1368" w:type="dxa"/>
          </w:tcPr>
          <w:p w14:paraId="717B5DF7"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22 (2,7)</w:t>
            </w:r>
          </w:p>
        </w:tc>
        <w:tc>
          <w:tcPr>
            <w:tcW w:w="1926" w:type="dxa"/>
          </w:tcPr>
          <w:p w14:paraId="24D0B183"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1,20</w:t>
            </w:r>
          </w:p>
          <w:p w14:paraId="7536ADE7"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(0,69; 2,10)</w:t>
            </w:r>
          </w:p>
        </w:tc>
        <w:tc>
          <w:tcPr>
            <w:tcW w:w="2160" w:type="dxa"/>
          </w:tcPr>
          <w:p w14:paraId="4DBA636A"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1,62</w:t>
            </w:r>
          </w:p>
          <w:p w14:paraId="0284B3F3"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(0,96; 2,73)</w:t>
            </w:r>
          </w:p>
        </w:tc>
      </w:tr>
      <w:tr w:rsidR="00DE48E7" w:rsidRPr="00787DC1" w14:paraId="348D7CC9" w14:textId="77777777" w:rsidTr="00DE48E7">
        <w:tc>
          <w:tcPr>
            <w:tcW w:w="1368" w:type="dxa"/>
          </w:tcPr>
          <w:p w14:paraId="470861E1" w14:textId="77777777" w:rsidR="00DE48E7" w:rsidRPr="00B32EE9" w:rsidRDefault="00DE48E7" w:rsidP="00675CAD">
            <w:pPr>
              <w:pStyle w:val="BMSTableText"/>
              <w:keepNext/>
              <w:keepLines/>
              <w:widowControl w:val="0"/>
              <w:spacing w:before="0" w:after="0"/>
              <w:jc w:val="left"/>
              <w:rPr>
                <w:color w:val="000000" w:themeColor="text1"/>
                <w:sz w:val="22"/>
                <w:szCs w:val="22"/>
              </w:rPr>
            </w:pPr>
            <w:r w:rsidRPr="00B32EE9">
              <w:rPr>
                <w:color w:val="000000" w:themeColor="text1"/>
                <w:sz w:val="22"/>
                <w:szCs w:val="22"/>
              </w:rPr>
              <w:t>Manja</w:t>
            </w:r>
          </w:p>
        </w:tc>
        <w:tc>
          <w:tcPr>
            <w:tcW w:w="1368" w:type="dxa"/>
          </w:tcPr>
          <w:p w14:paraId="279FDCF7"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75 (8,9)</w:t>
            </w:r>
          </w:p>
        </w:tc>
        <w:tc>
          <w:tcPr>
            <w:tcW w:w="1368" w:type="dxa"/>
          </w:tcPr>
          <w:p w14:paraId="3AECBC9C"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98 (12,1)</w:t>
            </w:r>
          </w:p>
        </w:tc>
        <w:tc>
          <w:tcPr>
            <w:tcW w:w="1368" w:type="dxa"/>
          </w:tcPr>
          <w:p w14:paraId="270C6E16"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58 (7,0)</w:t>
            </w:r>
          </w:p>
        </w:tc>
        <w:tc>
          <w:tcPr>
            <w:tcW w:w="1926" w:type="dxa"/>
          </w:tcPr>
          <w:p w14:paraId="22E80B6D"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1,26</w:t>
            </w:r>
          </w:p>
          <w:p w14:paraId="3B0B0860"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(0,91; 1,75)</w:t>
            </w:r>
          </w:p>
        </w:tc>
        <w:tc>
          <w:tcPr>
            <w:tcW w:w="2160" w:type="dxa"/>
          </w:tcPr>
          <w:p w14:paraId="314D120F"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1,70</w:t>
            </w:r>
          </w:p>
          <w:p w14:paraId="74BA925A"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 xml:space="preserve">(1,25; 2,31) </w:t>
            </w:r>
          </w:p>
        </w:tc>
      </w:tr>
      <w:tr w:rsidR="00DE48E7" w:rsidRPr="00787DC1" w14:paraId="24CAEECD" w14:textId="77777777" w:rsidTr="00DE48E7">
        <w:tc>
          <w:tcPr>
            <w:tcW w:w="1368" w:type="dxa"/>
          </w:tcPr>
          <w:p w14:paraId="32F8E8B0" w14:textId="77777777" w:rsidR="00DE48E7" w:rsidRPr="00B32EE9" w:rsidRDefault="00DE48E7" w:rsidP="00675CAD">
            <w:pPr>
              <w:pStyle w:val="BMSTableText"/>
              <w:keepNext/>
              <w:keepLines/>
              <w:widowControl w:val="0"/>
              <w:spacing w:before="0" w:after="0"/>
              <w:jc w:val="left"/>
              <w:rPr>
                <w:color w:val="000000" w:themeColor="text1"/>
                <w:sz w:val="22"/>
                <w:szCs w:val="22"/>
              </w:rPr>
            </w:pPr>
            <w:r w:rsidRPr="00B32EE9">
              <w:rPr>
                <w:color w:val="000000" w:themeColor="text1"/>
                <w:sz w:val="22"/>
                <w:szCs w:val="22"/>
              </w:rPr>
              <w:t>Sva krvarenja</w:t>
            </w:r>
          </w:p>
        </w:tc>
        <w:tc>
          <w:tcPr>
            <w:tcW w:w="1368" w:type="dxa"/>
          </w:tcPr>
          <w:p w14:paraId="12036E39"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94 (11,2)</w:t>
            </w:r>
          </w:p>
        </w:tc>
        <w:tc>
          <w:tcPr>
            <w:tcW w:w="1368" w:type="dxa"/>
          </w:tcPr>
          <w:p w14:paraId="28A842B8"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121 (14,9)</w:t>
            </w:r>
          </w:p>
        </w:tc>
        <w:tc>
          <w:tcPr>
            <w:tcW w:w="1368" w:type="dxa"/>
          </w:tcPr>
          <w:p w14:paraId="5A1467A8"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74 (9,0)</w:t>
            </w:r>
          </w:p>
        </w:tc>
        <w:tc>
          <w:tcPr>
            <w:tcW w:w="1926" w:type="dxa"/>
          </w:tcPr>
          <w:p w14:paraId="5BD97790"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1,24</w:t>
            </w:r>
          </w:p>
          <w:p w14:paraId="40CCBFDB"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(0,93; 1,65)</w:t>
            </w:r>
          </w:p>
        </w:tc>
        <w:tc>
          <w:tcPr>
            <w:tcW w:w="2160" w:type="dxa"/>
          </w:tcPr>
          <w:p w14:paraId="09E907A8"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1,65</w:t>
            </w:r>
          </w:p>
          <w:p w14:paraId="4BD77C5E" w14:textId="77777777" w:rsidR="00DE48E7" w:rsidRPr="00B32EE9" w:rsidRDefault="00DE48E7" w:rsidP="00675CAD">
            <w:pPr>
              <w:pStyle w:val="BMSTableText"/>
              <w:keepNext/>
              <w:keepLines/>
              <w:widowControl w:val="0"/>
              <w:spacing w:before="0" w:after="0"/>
              <w:rPr>
                <w:color w:val="000000" w:themeColor="text1"/>
                <w:sz w:val="22"/>
                <w:szCs w:val="22"/>
              </w:rPr>
            </w:pPr>
            <w:r w:rsidRPr="00B32EE9">
              <w:rPr>
                <w:color w:val="000000" w:themeColor="text1"/>
                <w:sz w:val="22"/>
                <w:szCs w:val="22"/>
              </w:rPr>
              <w:t xml:space="preserve">(1,26; 2,16) </w:t>
            </w:r>
          </w:p>
        </w:tc>
      </w:tr>
    </w:tbl>
    <w:p w14:paraId="18380159" w14:textId="77777777" w:rsidR="00161D2B" w:rsidRPr="00B32EE9" w:rsidRDefault="00161D2B" w:rsidP="00161D2B">
      <w:pPr>
        <w:autoSpaceDE w:val="0"/>
        <w:autoSpaceDN w:val="0"/>
        <w:adjustRightInd w:val="0"/>
        <w:rPr>
          <w:color w:val="000000" w:themeColor="text1"/>
          <w:sz w:val="22"/>
          <w:szCs w:val="22"/>
        </w:rPr>
      </w:pPr>
    </w:p>
    <w:p w14:paraId="379862C3" w14:textId="3E4F4C87" w:rsidR="00DE48E7" w:rsidRPr="00B32EE9" w:rsidRDefault="00DE48E7" w:rsidP="00173FF8">
      <w:pPr>
        <w:pStyle w:val="BMSBodyText"/>
        <w:spacing w:before="0" w:after="0" w:line="240" w:lineRule="auto"/>
        <w:jc w:val="left"/>
        <w:rPr>
          <w:color w:val="000000" w:themeColor="text1"/>
          <w:sz w:val="22"/>
          <w:szCs w:val="22"/>
        </w:rPr>
      </w:pPr>
      <w:r w:rsidRPr="00B32EE9">
        <w:rPr>
          <w:color w:val="000000" w:themeColor="text1"/>
          <w:sz w:val="22"/>
          <w:szCs w:val="22"/>
        </w:rPr>
        <w:t>Utvrđeno</w:t>
      </w:r>
      <w:r w:rsidR="001C7C56" w:rsidRPr="00B32EE9">
        <w:rPr>
          <w:color w:val="000000" w:themeColor="text1"/>
          <w:sz w:val="22"/>
          <w:szCs w:val="22"/>
        </w:rPr>
        <w:t xml:space="preserve"> veliko </w:t>
      </w:r>
      <w:r w:rsidR="006B7455" w:rsidRPr="00B32EE9">
        <w:rPr>
          <w:color w:val="000000" w:themeColor="text1"/>
          <w:sz w:val="22"/>
          <w:szCs w:val="22"/>
        </w:rPr>
        <w:t xml:space="preserve">gastrointestinalno </w:t>
      </w:r>
      <w:r w:rsidRPr="00B32EE9">
        <w:rPr>
          <w:color w:val="000000" w:themeColor="text1"/>
          <w:sz w:val="22"/>
          <w:szCs w:val="22"/>
        </w:rPr>
        <w:t>krvarenje prema ISTH</w:t>
      </w:r>
      <w:r w:rsidR="00503675" w:rsidRPr="00B32EE9">
        <w:rPr>
          <w:color w:val="000000" w:themeColor="text1"/>
          <w:sz w:val="22"/>
          <w:szCs w:val="22"/>
        </w:rPr>
        <w:t>-u</w:t>
      </w:r>
      <w:r w:rsidRPr="00B32EE9">
        <w:rPr>
          <w:color w:val="000000" w:themeColor="text1"/>
          <w:sz w:val="22"/>
          <w:szCs w:val="22"/>
        </w:rPr>
        <w:t xml:space="preserve"> pojavilo se u 1 (0,1</w:t>
      </w:r>
      <w:r w:rsidR="00A51C5A" w:rsidRPr="00B32EE9">
        <w:rPr>
          <w:color w:val="000000" w:themeColor="text1"/>
          <w:sz w:val="22"/>
          <w:szCs w:val="22"/>
        </w:rPr>
        <w:t> </w:t>
      </w:r>
      <w:r w:rsidRPr="00B32EE9">
        <w:rPr>
          <w:color w:val="000000" w:themeColor="text1"/>
          <w:sz w:val="22"/>
          <w:szCs w:val="22"/>
        </w:rPr>
        <w:t>%) bolesnik</w:t>
      </w:r>
      <w:r w:rsidR="006B7455" w:rsidRPr="00B32EE9">
        <w:rPr>
          <w:color w:val="000000" w:themeColor="text1"/>
          <w:sz w:val="22"/>
          <w:szCs w:val="22"/>
        </w:rPr>
        <w:t>a</w:t>
      </w:r>
      <w:r w:rsidRPr="00B32EE9">
        <w:rPr>
          <w:color w:val="000000" w:themeColor="text1"/>
          <w:sz w:val="22"/>
          <w:szCs w:val="22"/>
        </w:rPr>
        <w:t xml:space="preserve"> liječeno</w:t>
      </w:r>
      <w:r w:rsidR="006B7455" w:rsidRPr="00B32EE9">
        <w:rPr>
          <w:color w:val="000000" w:themeColor="text1"/>
          <w:sz w:val="22"/>
          <w:szCs w:val="22"/>
        </w:rPr>
        <w:t>g</w:t>
      </w:r>
      <w:r w:rsidRPr="00B32EE9">
        <w:rPr>
          <w:color w:val="000000" w:themeColor="text1"/>
          <w:sz w:val="22"/>
          <w:szCs w:val="22"/>
        </w:rPr>
        <w:t xml:space="preserve"> apiksabanom pri dozi od 5 mg dvaput na dan, nijednom bolesniku pri dozi od 2,5 mg dvaput na dan i u 1 (0,1</w:t>
      </w:r>
      <w:r w:rsidR="00A51C5A" w:rsidRPr="00B32EE9">
        <w:rPr>
          <w:color w:val="000000" w:themeColor="text1"/>
          <w:sz w:val="22"/>
          <w:szCs w:val="22"/>
        </w:rPr>
        <w:t> </w:t>
      </w:r>
      <w:r w:rsidRPr="00B32EE9">
        <w:rPr>
          <w:color w:val="000000" w:themeColor="text1"/>
          <w:sz w:val="22"/>
          <w:szCs w:val="22"/>
        </w:rPr>
        <w:t>%) bolesniku liječenom placebom.</w:t>
      </w:r>
    </w:p>
    <w:p w14:paraId="6C11ABDA" w14:textId="77777777" w:rsidR="00161D2B" w:rsidRPr="00B32EE9" w:rsidRDefault="00161D2B" w:rsidP="00281022">
      <w:pPr>
        <w:tabs>
          <w:tab w:val="left" w:pos="1120"/>
        </w:tabs>
        <w:rPr>
          <w:rFonts w:eastAsia="MS Mincho"/>
          <w:b/>
          <w:noProof/>
          <w:color w:val="000000" w:themeColor="text1"/>
          <w:sz w:val="22"/>
          <w:szCs w:val="22"/>
        </w:rPr>
      </w:pPr>
    </w:p>
    <w:p w14:paraId="7CFAC24D" w14:textId="77777777" w:rsidR="004B165B" w:rsidRPr="00B32EE9" w:rsidRDefault="004B165B" w:rsidP="003E79F8">
      <w:pPr>
        <w:keepNext/>
        <w:numPr>
          <w:ilvl w:val="12"/>
          <w:numId w:val="0"/>
        </w:numPr>
        <w:tabs>
          <w:tab w:val="left" w:pos="567"/>
        </w:tabs>
        <w:ind w:right="-2"/>
        <w:rPr>
          <w:noProof/>
          <w:color w:val="000000" w:themeColor="text1"/>
          <w:sz w:val="22"/>
          <w:u w:val="single"/>
        </w:rPr>
      </w:pPr>
      <w:r w:rsidRPr="00B32EE9">
        <w:rPr>
          <w:noProof/>
          <w:color w:val="000000" w:themeColor="text1"/>
          <w:sz w:val="22"/>
          <w:u w:val="single"/>
        </w:rPr>
        <w:t>Pedijatrijska populacija</w:t>
      </w:r>
    </w:p>
    <w:p w14:paraId="3AFD0AC5" w14:textId="77777777" w:rsidR="000E262A" w:rsidRPr="00B32EE9" w:rsidRDefault="000E262A" w:rsidP="000E262A">
      <w:pPr>
        <w:numPr>
          <w:ilvl w:val="12"/>
          <w:numId w:val="0"/>
        </w:numPr>
        <w:ind w:right="-2"/>
        <w:rPr>
          <w:rFonts w:eastAsia="Times New Roman"/>
          <w:iCs/>
          <w:color w:val="000000" w:themeColor="text1"/>
          <w:sz w:val="22"/>
          <w:szCs w:val="22"/>
          <w:u w:val="single"/>
          <w:lang w:eastAsia="en-GB" w:bidi="ar-SA"/>
        </w:rPr>
      </w:pPr>
    </w:p>
    <w:p w14:paraId="5F739DA0" w14:textId="2565301F" w:rsidR="00E607D0" w:rsidRPr="00B32EE9" w:rsidRDefault="00E607D0" w:rsidP="00F60C42">
      <w:pPr>
        <w:rPr>
          <w:rFonts w:eastAsia="Times New Roman"/>
          <w:i/>
          <w:color w:val="000000" w:themeColor="text1"/>
          <w:sz w:val="22"/>
          <w:szCs w:val="24"/>
          <w:u w:val="single"/>
          <w:lang w:eastAsia="en-GB" w:bidi="ar-SA"/>
        </w:rPr>
      </w:pPr>
      <w:bookmarkStart w:id="97" w:name="_Hlk165234884"/>
      <w:r w:rsidRPr="00B32EE9">
        <w:rPr>
          <w:rFonts w:eastAsia="Times New Roman"/>
          <w:i/>
          <w:color w:val="000000" w:themeColor="text1"/>
          <w:sz w:val="22"/>
          <w:szCs w:val="24"/>
          <w:u w:val="single"/>
          <w:lang w:eastAsia="en-GB" w:bidi="ar-SA"/>
        </w:rPr>
        <w:t xml:space="preserve">Liječenje venske tromboembolije (VTE) i </w:t>
      </w:r>
      <w:bookmarkStart w:id="98" w:name="_Hlk166761516"/>
      <w:r w:rsidRPr="00B32EE9">
        <w:rPr>
          <w:rFonts w:eastAsia="Times New Roman"/>
          <w:i/>
          <w:color w:val="000000" w:themeColor="text1"/>
          <w:sz w:val="22"/>
          <w:szCs w:val="24"/>
          <w:u w:val="single"/>
          <w:lang w:eastAsia="en-GB" w:bidi="ar-SA"/>
        </w:rPr>
        <w:t xml:space="preserve">prevencija rekurentnog </w:t>
      </w:r>
      <w:bookmarkEnd w:id="98"/>
      <w:r w:rsidRPr="00B32EE9">
        <w:rPr>
          <w:rFonts w:eastAsia="Times New Roman"/>
          <w:i/>
          <w:color w:val="000000" w:themeColor="text1"/>
          <w:sz w:val="22"/>
          <w:szCs w:val="24"/>
          <w:u w:val="single"/>
          <w:lang w:eastAsia="en-GB" w:bidi="ar-SA"/>
        </w:rPr>
        <w:t>VTE</w:t>
      </w:r>
      <w:r w:rsidRPr="00B32EE9">
        <w:rPr>
          <w:rFonts w:eastAsia="Times New Roman"/>
          <w:i/>
          <w:color w:val="000000" w:themeColor="text1"/>
          <w:sz w:val="22"/>
          <w:szCs w:val="24"/>
          <w:u w:val="single"/>
          <w:lang w:eastAsia="en-GB" w:bidi="ar-SA"/>
        </w:rPr>
        <w:noBreakHyphen/>
        <w:t>a u pedijatrijskih bolesnika</w:t>
      </w:r>
      <w:r w:rsidRPr="00B32EE9">
        <w:rPr>
          <w:rFonts w:eastAsia="Times New Roman"/>
          <w:i/>
          <w:iCs/>
          <w:color w:val="000000" w:themeColor="text1"/>
          <w:sz w:val="22"/>
          <w:szCs w:val="24"/>
          <w:u w:val="single"/>
          <w:lang w:eastAsia="en-GB" w:bidi="ar-SA"/>
        </w:rPr>
        <w:t xml:space="preserve"> u dobi od 28 dana do &lt; 18 godina</w:t>
      </w:r>
    </w:p>
    <w:p w14:paraId="7642EAD0" w14:textId="55C8B7F7" w:rsidR="007810DA" w:rsidRPr="00B32EE9" w:rsidRDefault="00E607D0" w:rsidP="007810DA">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Ispitivanje CV185325 je bilo randomizirano, aktivn</w:t>
      </w:r>
      <w:r w:rsidR="00BA43A2" w:rsidRPr="00B32EE9">
        <w:rPr>
          <w:rFonts w:eastAsia="Times New Roman"/>
          <w:color w:val="000000" w:themeColor="text1"/>
          <w:sz w:val="22"/>
          <w:szCs w:val="24"/>
          <w:lang w:eastAsia="en-GB" w:bidi="ar-SA"/>
        </w:rPr>
        <w:t>im lijekom</w:t>
      </w:r>
      <w:r w:rsidRPr="00B32EE9">
        <w:rPr>
          <w:rFonts w:eastAsia="Times New Roman"/>
          <w:color w:val="000000" w:themeColor="text1"/>
          <w:sz w:val="22"/>
          <w:szCs w:val="24"/>
          <w:lang w:eastAsia="en-GB" w:bidi="ar-SA"/>
        </w:rPr>
        <w:t xml:space="preserve"> kontrolirano, otvoreno, multicentrično ispitivanje apiksabana </w:t>
      </w:r>
      <w:r w:rsidR="00887B1B" w:rsidRPr="00B32EE9">
        <w:rPr>
          <w:rFonts w:eastAsia="Times New Roman"/>
          <w:color w:val="000000" w:themeColor="text1"/>
          <w:sz w:val="22"/>
          <w:szCs w:val="24"/>
          <w:lang w:eastAsia="en-GB" w:bidi="ar-SA"/>
        </w:rPr>
        <w:t>za</w:t>
      </w:r>
      <w:r w:rsidRPr="00B32EE9">
        <w:rPr>
          <w:rFonts w:eastAsia="Times New Roman"/>
          <w:color w:val="000000" w:themeColor="text1"/>
          <w:sz w:val="22"/>
          <w:szCs w:val="24"/>
          <w:lang w:eastAsia="en-GB" w:bidi="ar-SA"/>
        </w:rPr>
        <w:t xml:space="preserve"> liječenj</w:t>
      </w:r>
      <w:r w:rsidR="00887B1B"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VTE</w:t>
      </w:r>
      <w:r w:rsidRPr="00B32EE9">
        <w:rPr>
          <w:rFonts w:eastAsia="Times New Roman"/>
          <w:color w:val="000000" w:themeColor="text1"/>
          <w:sz w:val="22"/>
          <w:szCs w:val="24"/>
          <w:lang w:eastAsia="en-GB" w:bidi="ar-SA"/>
        </w:rPr>
        <w:noBreakHyphen/>
        <w:t xml:space="preserve">a u pedijatrijskih bolesnika. To </w:t>
      </w:r>
      <w:r w:rsidR="00FA0B4E" w:rsidRPr="00B32EE9">
        <w:rPr>
          <w:rFonts w:eastAsia="Times New Roman"/>
          <w:color w:val="000000" w:themeColor="text1"/>
          <w:sz w:val="22"/>
          <w:szCs w:val="24"/>
          <w:lang w:eastAsia="en-GB" w:bidi="ar-SA"/>
        </w:rPr>
        <w:t xml:space="preserve">deskriptivno </w:t>
      </w:r>
      <w:r w:rsidRPr="00B32EE9">
        <w:rPr>
          <w:rFonts w:eastAsia="Times New Roman"/>
          <w:color w:val="000000" w:themeColor="text1"/>
          <w:sz w:val="22"/>
          <w:szCs w:val="24"/>
          <w:lang w:eastAsia="en-GB" w:bidi="ar-SA"/>
        </w:rPr>
        <w:t>ispitivanje djelotvornosti i sigurnosti primjene obuhvatilo je 217 pedijatrijskih bolesnika</w:t>
      </w:r>
      <w:r w:rsidR="002058F4" w:rsidRPr="00B32EE9">
        <w:rPr>
          <w:rFonts w:eastAsia="Times New Roman"/>
          <w:color w:val="000000" w:themeColor="text1"/>
          <w:sz w:val="22"/>
          <w:szCs w:val="24"/>
          <w:lang w:eastAsia="en-GB" w:bidi="ar-SA"/>
        </w:rPr>
        <w:t xml:space="preserve"> kojima je </w:t>
      </w:r>
      <w:r w:rsidR="00EE08FC" w:rsidRPr="00B32EE9">
        <w:rPr>
          <w:rFonts w:eastAsia="Times New Roman"/>
          <w:color w:val="000000" w:themeColor="text1"/>
          <w:sz w:val="22"/>
          <w:szCs w:val="24"/>
          <w:lang w:eastAsia="en-GB" w:bidi="ar-SA"/>
        </w:rPr>
        <w:t>bilo potrebno</w:t>
      </w:r>
      <w:r w:rsidR="002058F4" w:rsidRPr="00B32EE9">
        <w:rPr>
          <w:rFonts w:eastAsia="Times New Roman"/>
          <w:color w:val="000000" w:themeColor="text1"/>
          <w:sz w:val="22"/>
          <w:szCs w:val="24"/>
          <w:lang w:eastAsia="en-GB" w:bidi="ar-SA"/>
        </w:rPr>
        <w:t xml:space="preserve"> anti</w:t>
      </w:r>
      <w:r w:rsidR="003A71F4" w:rsidRPr="00B32EE9">
        <w:rPr>
          <w:rFonts w:eastAsia="Times New Roman"/>
          <w:color w:val="000000" w:themeColor="text1"/>
          <w:sz w:val="22"/>
          <w:szCs w:val="24"/>
          <w:lang w:eastAsia="en-GB" w:bidi="ar-SA"/>
        </w:rPr>
        <w:t>k</w:t>
      </w:r>
      <w:r w:rsidR="002058F4" w:rsidRPr="00B32EE9">
        <w:rPr>
          <w:rFonts w:eastAsia="Times New Roman"/>
          <w:color w:val="000000" w:themeColor="text1"/>
          <w:sz w:val="22"/>
          <w:szCs w:val="24"/>
          <w:lang w:eastAsia="en-GB" w:bidi="ar-SA"/>
        </w:rPr>
        <w:t>oagula</w:t>
      </w:r>
      <w:r w:rsidR="003A71F4" w:rsidRPr="00B32EE9">
        <w:rPr>
          <w:rFonts w:eastAsia="Times New Roman"/>
          <w:color w:val="000000" w:themeColor="text1"/>
          <w:sz w:val="22"/>
          <w:szCs w:val="24"/>
          <w:lang w:eastAsia="en-GB" w:bidi="ar-SA"/>
        </w:rPr>
        <w:t>c</w:t>
      </w:r>
      <w:r w:rsidR="002058F4" w:rsidRPr="00B32EE9">
        <w:rPr>
          <w:rFonts w:eastAsia="Times New Roman"/>
          <w:color w:val="000000" w:themeColor="text1"/>
          <w:sz w:val="22"/>
          <w:szCs w:val="24"/>
          <w:lang w:eastAsia="en-GB" w:bidi="ar-SA"/>
        </w:rPr>
        <w:t>i</w:t>
      </w:r>
      <w:r w:rsidR="003A71F4" w:rsidRPr="00B32EE9">
        <w:rPr>
          <w:rFonts w:eastAsia="Times New Roman"/>
          <w:color w:val="000000" w:themeColor="text1"/>
          <w:sz w:val="22"/>
          <w:szCs w:val="24"/>
          <w:lang w:eastAsia="en-GB" w:bidi="ar-SA"/>
        </w:rPr>
        <w:t>jsk</w:t>
      </w:r>
      <w:r w:rsidR="002058F4" w:rsidRPr="00B32EE9">
        <w:rPr>
          <w:rFonts w:eastAsia="Times New Roman"/>
          <w:color w:val="000000" w:themeColor="text1"/>
          <w:sz w:val="22"/>
          <w:szCs w:val="24"/>
          <w:lang w:eastAsia="en-GB" w:bidi="ar-SA"/>
        </w:rPr>
        <w:t>o</w:t>
      </w:r>
      <w:r w:rsidR="003A71F4" w:rsidRPr="00B32EE9">
        <w:rPr>
          <w:rFonts w:eastAsia="Times New Roman"/>
          <w:color w:val="000000" w:themeColor="text1"/>
          <w:sz w:val="22"/>
          <w:szCs w:val="24"/>
          <w:lang w:eastAsia="en-GB" w:bidi="ar-SA"/>
        </w:rPr>
        <w:t xml:space="preserve"> liječe</w:t>
      </w:r>
      <w:r w:rsidR="002058F4" w:rsidRPr="00B32EE9">
        <w:rPr>
          <w:rFonts w:eastAsia="Times New Roman"/>
          <w:color w:val="000000" w:themeColor="text1"/>
          <w:sz w:val="22"/>
          <w:szCs w:val="24"/>
          <w:lang w:eastAsia="en-GB" w:bidi="ar-SA"/>
        </w:rPr>
        <w:t>n</w:t>
      </w:r>
      <w:r w:rsidR="003A71F4" w:rsidRPr="00B32EE9">
        <w:rPr>
          <w:rFonts w:eastAsia="Times New Roman"/>
          <w:color w:val="000000" w:themeColor="text1"/>
          <w:sz w:val="22"/>
          <w:szCs w:val="24"/>
          <w:lang w:eastAsia="en-GB" w:bidi="ar-SA"/>
        </w:rPr>
        <w:t>je za</w:t>
      </w:r>
      <w:r w:rsidR="002058F4" w:rsidRPr="00B32EE9">
        <w:rPr>
          <w:rFonts w:eastAsia="Times New Roman"/>
          <w:color w:val="000000" w:themeColor="text1"/>
          <w:sz w:val="22"/>
          <w:szCs w:val="24"/>
          <w:lang w:eastAsia="en-GB" w:bidi="ar-SA"/>
        </w:rPr>
        <w:t xml:space="preserve"> VTE </w:t>
      </w:r>
      <w:r w:rsidR="003A71F4" w:rsidRPr="00B32EE9">
        <w:rPr>
          <w:rFonts w:eastAsia="Times New Roman"/>
          <w:color w:val="000000" w:themeColor="text1"/>
          <w:sz w:val="22"/>
          <w:szCs w:val="24"/>
          <w:lang w:eastAsia="en-GB" w:bidi="ar-SA"/>
        </w:rPr>
        <w:t>i</w:t>
      </w:r>
      <w:r w:rsidR="002058F4" w:rsidRPr="00B32EE9">
        <w:rPr>
          <w:rFonts w:eastAsia="Times New Roman"/>
          <w:color w:val="000000" w:themeColor="text1"/>
          <w:sz w:val="22"/>
          <w:szCs w:val="24"/>
          <w:lang w:eastAsia="en-GB" w:bidi="ar-SA"/>
        </w:rPr>
        <w:t xml:space="preserve"> preven</w:t>
      </w:r>
      <w:r w:rsidR="003A71F4" w:rsidRPr="00B32EE9">
        <w:rPr>
          <w:rFonts w:eastAsia="Times New Roman"/>
          <w:color w:val="000000" w:themeColor="text1"/>
          <w:sz w:val="22"/>
          <w:szCs w:val="24"/>
          <w:lang w:eastAsia="en-GB" w:bidi="ar-SA"/>
        </w:rPr>
        <w:t>c</w:t>
      </w:r>
      <w:r w:rsidR="002058F4" w:rsidRPr="00B32EE9">
        <w:rPr>
          <w:rFonts w:eastAsia="Times New Roman"/>
          <w:color w:val="000000" w:themeColor="text1"/>
          <w:sz w:val="22"/>
          <w:szCs w:val="24"/>
          <w:lang w:eastAsia="en-GB" w:bidi="ar-SA"/>
        </w:rPr>
        <w:t>i</w:t>
      </w:r>
      <w:r w:rsidR="003A71F4" w:rsidRPr="00B32EE9">
        <w:rPr>
          <w:rFonts w:eastAsia="Times New Roman"/>
          <w:color w:val="000000" w:themeColor="text1"/>
          <w:sz w:val="22"/>
          <w:szCs w:val="24"/>
          <w:lang w:eastAsia="en-GB" w:bidi="ar-SA"/>
        </w:rPr>
        <w:t>j</w:t>
      </w:r>
      <w:r w:rsidR="003C39B3" w:rsidRPr="00B32EE9">
        <w:rPr>
          <w:rFonts w:eastAsia="Times New Roman"/>
          <w:color w:val="000000" w:themeColor="text1"/>
          <w:sz w:val="22"/>
          <w:szCs w:val="24"/>
          <w:lang w:eastAsia="en-GB" w:bidi="ar-SA"/>
        </w:rPr>
        <w:t>a</w:t>
      </w:r>
      <w:r w:rsidR="002058F4" w:rsidRPr="00B32EE9">
        <w:rPr>
          <w:rFonts w:eastAsia="Times New Roman"/>
          <w:color w:val="000000" w:themeColor="text1"/>
          <w:sz w:val="22"/>
          <w:szCs w:val="24"/>
          <w:lang w:eastAsia="en-GB" w:bidi="ar-SA"/>
        </w:rPr>
        <w:t xml:space="preserve"> </w:t>
      </w:r>
      <w:r w:rsidR="003A71F4" w:rsidRPr="00B32EE9">
        <w:rPr>
          <w:rFonts w:eastAsia="Times New Roman"/>
          <w:color w:val="000000" w:themeColor="text1"/>
          <w:sz w:val="22"/>
          <w:szCs w:val="24"/>
          <w:lang w:eastAsia="en-GB" w:bidi="ar-SA"/>
        </w:rPr>
        <w:t>rekurentnog</w:t>
      </w:r>
      <w:r w:rsidR="002058F4" w:rsidRPr="00B32EE9">
        <w:rPr>
          <w:rFonts w:eastAsia="Times New Roman"/>
          <w:color w:val="000000" w:themeColor="text1"/>
          <w:sz w:val="22"/>
          <w:szCs w:val="24"/>
          <w:lang w:eastAsia="en-GB" w:bidi="ar-SA"/>
        </w:rPr>
        <w:t xml:space="preserve"> VTE</w:t>
      </w:r>
      <w:r w:rsidR="003A71F4" w:rsidRPr="00B32EE9">
        <w:rPr>
          <w:rFonts w:eastAsia="Times New Roman"/>
          <w:color w:val="000000" w:themeColor="text1"/>
          <w:sz w:val="22"/>
          <w:szCs w:val="24"/>
          <w:lang w:eastAsia="en-GB" w:bidi="ar-SA"/>
        </w:rPr>
        <w:noBreakHyphen/>
        <w:t>a</w:t>
      </w:r>
      <w:r w:rsidRPr="00B32EE9">
        <w:rPr>
          <w:rFonts w:eastAsia="Times New Roman"/>
          <w:color w:val="000000" w:themeColor="text1"/>
          <w:sz w:val="22"/>
          <w:szCs w:val="24"/>
          <w:lang w:eastAsia="en-GB" w:bidi="ar-SA"/>
        </w:rPr>
        <w:t xml:space="preserve">; 137 bolesnika u dobnoj skupini 1 (od 12 do &lt; 18 godina), 44 bolesnika u dobnoj skupini 2 (od 2 do &lt; 12 godina), 32 bolesnika u dobnoj skupini 3 (od 28 dana do &lt; 2 godine) i 4 bolesnika u dobnoj skupini 4 (od rođenja do &lt; 28 dana). </w:t>
      </w:r>
      <w:r w:rsidR="003A71F4" w:rsidRPr="00B32EE9">
        <w:rPr>
          <w:rFonts w:eastAsia="Times New Roman"/>
          <w:color w:val="000000" w:themeColor="text1"/>
          <w:sz w:val="22"/>
          <w:szCs w:val="24"/>
          <w:lang w:eastAsia="en-GB" w:bidi="ar-SA"/>
        </w:rPr>
        <w:t>Indeks VTE</w:t>
      </w:r>
      <w:r w:rsidR="003A71F4" w:rsidRPr="00B32EE9">
        <w:rPr>
          <w:rFonts w:eastAsia="Times New Roman"/>
          <w:color w:val="000000" w:themeColor="text1"/>
          <w:sz w:val="22"/>
          <w:szCs w:val="24"/>
          <w:lang w:eastAsia="en-GB" w:bidi="ar-SA"/>
        </w:rPr>
        <w:noBreakHyphen/>
        <w:t xml:space="preserve">a je </w:t>
      </w:r>
      <w:r w:rsidR="00B8166E" w:rsidRPr="00B32EE9">
        <w:rPr>
          <w:rFonts w:eastAsia="Times New Roman"/>
          <w:color w:val="000000" w:themeColor="text1"/>
          <w:sz w:val="22"/>
          <w:szCs w:val="24"/>
          <w:lang w:eastAsia="en-GB" w:bidi="ar-SA"/>
        </w:rPr>
        <w:t xml:space="preserve">bio </w:t>
      </w:r>
      <w:r w:rsidR="003A71F4" w:rsidRPr="00B32EE9">
        <w:rPr>
          <w:rFonts w:eastAsia="Times New Roman"/>
          <w:color w:val="000000" w:themeColor="text1"/>
          <w:sz w:val="22"/>
          <w:szCs w:val="24"/>
          <w:lang w:eastAsia="en-GB" w:bidi="ar-SA"/>
        </w:rPr>
        <w:t xml:space="preserve">potvrđen pretragama oslikavanja </w:t>
      </w:r>
      <w:r w:rsidR="005C6E1C" w:rsidRPr="00B32EE9">
        <w:rPr>
          <w:rFonts w:eastAsia="Times New Roman"/>
          <w:color w:val="000000" w:themeColor="text1"/>
          <w:sz w:val="22"/>
          <w:szCs w:val="24"/>
          <w:lang w:eastAsia="en-GB" w:bidi="ar-SA"/>
        </w:rPr>
        <w:t xml:space="preserve">te </w:t>
      </w:r>
      <w:r w:rsidR="00B8166E" w:rsidRPr="00B32EE9">
        <w:rPr>
          <w:rFonts w:eastAsia="Times New Roman"/>
          <w:color w:val="000000" w:themeColor="text1"/>
          <w:sz w:val="22"/>
          <w:szCs w:val="24"/>
          <w:lang w:eastAsia="en-GB" w:bidi="ar-SA"/>
        </w:rPr>
        <w:t>zaseb</w:t>
      </w:r>
      <w:r w:rsidR="005C6E1C" w:rsidRPr="00B32EE9">
        <w:rPr>
          <w:rFonts w:eastAsia="Times New Roman"/>
          <w:color w:val="000000" w:themeColor="text1"/>
          <w:sz w:val="22"/>
          <w:szCs w:val="24"/>
          <w:lang w:eastAsia="en-GB" w:bidi="ar-SA"/>
        </w:rPr>
        <w:t>no utvrđen</w:t>
      </w:r>
      <w:r w:rsidR="003A71F4" w:rsidRPr="00B32EE9">
        <w:rPr>
          <w:rFonts w:eastAsia="Times New Roman"/>
          <w:color w:val="000000" w:themeColor="text1"/>
          <w:sz w:val="22"/>
          <w:szCs w:val="24"/>
          <w:lang w:eastAsia="en-GB" w:bidi="ar-SA"/>
        </w:rPr>
        <w:t>. Pri</w:t>
      </w:r>
      <w:r w:rsidR="00444517" w:rsidRPr="00B32EE9">
        <w:rPr>
          <w:rFonts w:eastAsia="Times New Roman"/>
          <w:color w:val="000000" w:themeColor="text1"/>
          <w:sz w:val="22"/>
          <w:szCs w:val="24"/>
          <w:lang w:eastAsia="en-GB" w:bidi="ar-SA"/>
        </w:rPr>
        <w:t>je</w:t>
      </w:r>
      <w:r w:rsidR="003A71F4" w:rsidRPr="00B32EE9">
        <w:rPr>
          <w:rFonts w:eastAsia="Times New Roman"/>
          <w:color w:val="000000" w:themeColor="text1"/>
          <w:sz w:val="22"/>
          <w:szCs w:val="24"/>
          <w:lang w:eastAsia="en-GB" w:bidi="ar-SA"/>
        </w:rPr>
        <w:t xml:space="preserve"> randomiza</w:t>
      </w:r>
      <w:r w:rsidR="00444517" w:rsidRPr="00B32EE9">
        <w:rPr>
          <w:rFonts w:eastAsia="Times New Roman"/>
          <w:color w:val="000000" w:themeColor="text1"/>
          <w:sz w:val="22"/>
          <w:szCs w:val="24"/>
          <w:lang w:eastAsia="en-GB" w:bidi="ar-SA"/>
        </w:rPr>
        <w:t>c</w:t>
      </w:r>
      <w:r w:rsidR="003A71F4" w:rsidRPr="00B32EE9">
        <w:rPr>
          <w:rFonts w:eastAsia="Times New Roman"/>
          <w:color w:val="000000" w:themeColor="text1"/>
          <w:sz w:val="22"/>
          <w:szCs w:val="24"/>
          <w:lang w:eastAsia="en-GB" w:bidi="ar-SA"/>
        </w:rPr>
        <w:t>i</w:t>
      </w:r>
      <w:r w:rsidR="00444517" w:rsidRPr="00B32EE9">
        <w:rPr>
          <w:rFonts w:eastAsia="Times New Roman"/>
          <w:color w:val="000000" w:themeColor="text1"/>
          <w:sz w:val="22"/>
          <w:szCs w:val="24"/>
          <w:lang w:eastAsia="en-GB" w:bidi="ar-SA"/>
        </w:rPr>
        <w:t xml:space="preserve">je su bolesnici </w:t>
      </w:r>
      <w:r w:rsidR="00FE7B73" w:rsidRPr="00B32EE9">
        <w:rPr>
          <w:rFonts w:eastAsia="Times New Roman"/>
          <w:color w:val="000000" w:themeColor="text1"/>
          <w:sz w:val="22"/>
          <w:szCs w:val="24"/>
          <w:lang w:eastAsia="en-GB" w:bidi="ar-SA"/>
        </w:rPr>
        <w:t>primili</w:t>
      </w:r>
      <w:r w:rsidR="003A71F4" w:rsidRPr="00B32EE9">
        <w:rPr>
          <w:rFonts w:eastAsia="Times New Roman"/>
          <w:color w:val="000000" w:themeColor="text1"/>
          <w:sz w:val="22"/>
          <w:szCs w:val="24"/>
          <w:lang w:eastAsia="en-GB" w:bidi="ar-SA"/>
        </w:rPr>
        <w:t xml:space="preserve"> </w:t>
      </w:r>
      <w:r w:rsidR="00FE7B73" w:rsidRPr="00B32EE9">
        <w:rPr>
          <w:rFonts w:eastAsia="Times New Roman"/>
          <w:color w:val="000000" w:themeColor="text1"/>
          <w:sz w:val="22"/>
          <w:szCs w:val="24"/>
          <w:lang w:eastAsia="en-GB" w:bidi="ar-SA"/>
        </w:rPr>
        <w:t xml:space="preserve">standardno antikoagulacijsko liječenje </w:t>
      </w:r>
      <w:r w:rsidR="00664F33" w:rsidRPr="00B32EE9">
        <w:rPr>
          <w:rFonts w:eastAsia="Times New Roman"/>
          <w:color w:val="000000" w:themeColor="text1"/>
          <w:sz w:val="22"/>
          <w:szCs w:val="24"/>
          <w:lang w:eastAsia="en-GB" w:bidi="ar-SA"/>
        </w:rPr>
        <w:t xml:space="preserve">u trajanju do </w:t>
      </w:r>
      <w:r w:rsidR="003A71F4" w:rsidRPr="00B32EE9">
        <w:rPr>
          <w:rFonts w:eastAsia="Times New Roman"/>
          <w:color w:val="000000" w:themeColor="text1"/>
          <w:sz w:val="22"/>
          <w:szCs w:val="24"/>
          <w:lang w:eastAsia="en-GB" w:bidi="ar-SA"/>
        </w:rPr>
        <w:t>14</w:t>
      </w:r>
      <w:r w:rsidR="00664F33" w:rsidRPr="00B32EE9">
        <w:rPr>
          <w:rFonts w:eastAsia="Times New Roman"/>
          <w:color w:val="000000" w:themeColor="text1"/>
          <w:sz w:val="22"/>
          <w:szCs w:val="24"/>
          <w:lang w:eastAsia="en-GB" w:bidi="ar-SA"/>
        </w:rPr>
        <w:t> </w:t>
      </w:r>
      <w:r w:rsidR="003A71F4" w:rsidRPr="00B32EE9">
        <w:rPr>
          <w:rFonts w:eastAsia="Times New Roman"/>
          <w:color w:val="000000" w:themeColor="text1"/>
          <w:sz w:val="22"/>
          <w:szCs w:val="24"/>
          <w:lang w:eastAsia="en-GB" w:bidi="ar-SA"/>
        </w:rPr>
        <w:t>da</w:t>
      </w:r>
      <w:r w:rsidR="00664F33" w:rsidRPr="00B32EE9">
        <w:rPr>
          <w:rFonts w:eastAsia="Times New Roman"/>
          <w:color w:val="000000" w:themeColor="text1"/>
          <w:sz w:val="22"/>
          <w:szCs w:val="24"/>
          <w:lang w:eastAsia="en-GB" w:bidi="ar-SA"/>
        </w:rPr>
        <w:t>na</w:t>
      </w:r>
      <w:r w:rsidR="003A71F4" w:rsidRPr="00B32EE9">
        <w:rPr>
          <w:rFonts w:eastAsia="Times New Roman"/>
          <w:color w:val="000000" w:themeColor="text1"/>
          <w:sz w:val="22"/>
          <w:szCs w:val="24"/>
          <w:lang w:eastAsia="en-GB" w:bidi="ar-SA"/>
        </w:rPr>
        <w:t xml:space="preserve"> (</w:t>
      </w:r>
      <w:r w:rsidR="00664F33" w:rsidRPr="00B32EE9">
        <w:rPr>
          <w:rFonts w:eastAsia="Times New Roman"/>
          <w:color w:val="000000" w:themeColor="text1"/>
          <w:sz w:val="22"/>
          <w:szCs w:val="24"/>
          <w:lang w:eastAsia="en-GB" w:bidi="ar-SA"/>
        </w:rPr>
        <w:t>srednja vrijednost</w:t>
      </w:r>
      <w:r w:rsidR="003A71F4" w:rsidRPr="00B32EE9">
        <w:rPr>
          <w:rFonts w:eastAsia="Times New Roman"/>
          <w:color w:val="000000" w:themeColor="text1"/>
          <w:sz w:val="22"/>
          <w:szCs w:val="24"/>
          <w:lang w:eastAsia="en-GB" w:bidi="ar-SA"/>
        </w:rPr>
        <w:t xml:space="preserve"> (SD) </w:t>
      </w:r>
      <w:r w:rsidR="00664F33" w:rsidRPr="00B32EE9">
        <w:rPr>
          <w:rFonts w:eastAsia="Times New Roman"/>
          <w:color w:val="000000" w:themeColor="text1"/>
          <w:sz w:val="22"/>
          <w:szCs w:val="24"/>
          <w:lang w:eastAsia="en-GB" w:bidi="ar-SA"/>
        </w:rPr>
        <w:t xml:space="preserve">trajanja standardnog antikoagulacijskog liječenja </w:t>
      </w:r>
      <w:r w:rsidR="003A71F4" w:rsidRPr="00B32EE9">
        <w:rPr>
          <w:rFonts w:eastAsia="Times New Roman"/>
          <w:color w:val="000000" w:themeColor="text1"/>
          <w:sz w:val="22"/>
          <w:szCs w:val="24"/>
          <w:lang w:eastAsia="en-GB" w:bidi="ar-SA"/>
        </w:rPr>
        <w:t>pri</w:t>
      </w:r>
      <w:r w:rsidR="00664F33" w:rsidRPr="00B32EE9">
        <w:rPr>
          <w:rFonts w:eastAsia="Times New Roman"/>
          <w:color w:val="000000" w:themeColor="text1"/>
          <w:sz w:val="22"/>
          <w:szCs w:val="24"/>
          <w:lang w:eastAsia="en-GB" w:bidi="ar-SA"/>
        </w:rPr>
        <w:t>je početka primjene ispitivanog lijeka</w:t>
      </w:r>
      <w:r w:rsidR="003A71F4" w:rsidRPr="00B32EE9">
        <w:rPr>
          <w:rFonts w:eastAsia="Times New Roman"/>
          <w:color w:val="000000" w:themeColor="text1"/>
          <w:sz w:val="22"/>
          <w:szCs w:val="24"/>
          <w:lang w:eastAsia="en-GB" w:bidi="ar-SA"/>
        </w:rPr>
        <w:t xml:space="preserve"> </w:t>
      </w:r>
      <w:r w:rsidR="00664F33" w:rsidRPr="00B32EE9">
        <w:rPr>
          <w:rFonts w:eastAsia="Times New Roman"/>
          <w:color w:val="000000" w:themeColor="text1"/>
          <w:sz w:val="22"/>
          <w:szCs w:val="24"/>
          <w:lang w:eastAsia="en-GB" w:bidi="ar-SA"/>
        </w:rPr>
        <w:t>bila je</w:t>
      </w:r>
      <w:r w:rsidR="003A71F4" w:rsidRPr="00B32EE9">
        <w:rPr>
          <w:rFonts w:eastAsia="Times New Roman"/>
          <w:color w:val="000000" w:themeColor="text1"/>
          <w:sz w:val="22"/>
          <w:szCs w:val="24"/>
          <w:lang w:eastAsia="en-GB" w:bidi="ar-SA"/>
        </w:rPr>
        <w:t xml:space="preserve"> 4</w:t>
      </w:r>
      <w:r w:rsidR="00664F33" w:rsidRPr="00B32EE9">
        <w:rPr>
          <w:rFonts w:eastAsia="Times New Roman"/>
          <w:color w:val="000000" w:themeColor="text1"/>
          <w:sz w:val="22"/>
          <w:szCs w:val="24"/>
          <w:lang w:eastAsia="en-GB" w:bidi="ar-SA"/>
        </w:rPr>
        <w:t>,</w:t>
      </w:r>
      <w:r w:rsidR="003A71F4" w:rsidRPr="00B32EE9">
        <w:rPr>
          <w:rFonts w:eastAsia="Times New Roman"/>
          <w:color w:val="000000" w:themeColor="text1"/>
          <w:sz w:val="22"/>
          <w:szCs w:val="24"/>
          <w:lang w:eastAsia="en-GB" w:bidi="ar-SA"/>
        </w:rPr>
        <w:t>8</w:t>
      </w:r>
      <w:r w:rsidR="00664F33" w:rsidRPr="00B32EE9">
        <w:rPr>
          <w:rFonts w:eastAsia="Times New Roman"/>
          <w:color w:val="000000" w:themeColor="text1"/>
          <w:sz w:val="22"/>
          <w:szCs w:val="24"/>
          <w:lang w:eastAsia="en-GB" w:bidi="ar-SA"/>
        </w:rPr>
        <w:t> </w:t>
      </w:r>
      <w:r w:rsidR="003A71F4" w:rsidRPr="00B32EE9">
        <w:rPr>
          <w:rFonts w:eastAsia="Times New Roman"/>
          <w:color w:val="000000" w:themeColor="text1"/>
          <w:sz w:val="22"/>
          <w:szCs w:val="24"/>
          <w:lang w:eastAsia="en-GB" w:bidi="ar-SA"/>
        </w:rPr>
        <w:t>(2</w:t>
      </w:r>
      <w:r w:rsidR="00664F33" w:rsidRPr="00B32EE9">
        <w:rPr>
          <w:rFonts w:eastAsia="Times New Roman"/>
          <w:color w:val="000000" w:themeColor="text1"/>
          <w:sz w:val="22"/>
          <w:szCs w:val="24"/>
          <w:lang w:eastAsia="en-GB" w:bidi="ar-SA"/>
        </w:rPr>
        <w:t>,</w:t>
      </w:r>
      <w:r w:rsidR="003A71F4" w:rsidRPr="00B32EE9">
        <w:rPr>
          <w:rFonts w:eastAsia="Times New Roman"/>
          <w:color w:val="000000" w:themeColor="text1"/>
          <w:sz w:val="22"/>
          <w:szCs w:val="24"/>
          <w:lang w:eastAsia="en-GB" w:bidi="ar-SA"/>
        </w:rPr>
        <w:t>5)</w:t>
      </w:r>
      <w:r w:rsidR="00664F33" w:rsidRPr="00B32EE9">
        <w:rPr>
          <w:rFonts w:eastAsia="Times New Roman"/>
          <w:color w:val="000000" w:themeColor="text1"/>
          <w:sz w:val="22"/>
          <w:szCs w:val="24"/>
          <w:lang w:eastAsia="en-GB" w:bidi="ar-SA"/>
        </w:rPr>
        <w:t> </w:t>
      </w:r>
      <w:r w:rsidR="003A71F4" w:rsidRPr="00B32EE9">
        <w:rPr>
          <w:rFonts w:eastAsia="Times New Roman"/>
          <w:color w:val="000000" w:themeColor="text1"/>
          <w:sz w:val="22"/>
          <w:szCs w:val="24"/>
          <w:lang w:eastAsia="en-GB" w:bidi="ar-SA"/>
        </w:rPr>
        <w:t>da</w:t>
      </w:r>
      <w:r w:rsidR="00664F33" w:rsidRPr="00B32EE9">
        <w:rPr>
          <w:rFonts w:eastAsia="Times New Roman"/>
          <w:color w:val="000000" w:themeColor="text1"/>
          <w:sz w:val="22"/>
          <w:szCs w:val="24"/>
          <w:lang w:eastAsia="en-GB" w:bidi="ar-SA"/>
        </w:rPr>
        <w:t>na</w:t>
      </w:r>
      <w:r w:rsidR="003A71F4" w:rsidRPr="00B32EE9">
        <w:rPr>
          <w:rFonts w:eastAsia="Times New Roman"/>
          <w:color w:val="000000" w:themeColor="text1"/>
          <w:sz w:val="22"/>
          <w:szCs w:val="24"/>
          <w:lang w:eastAsia="en-GB" w:bidi="ar-SA"/>
        </w:rPr>
        <w:t>,</w:t>
      </w:r>
      <w:r w:rsidR="00BB2AF7" w:rsidRPr="00B32EE9">
        <w:rPr>
          <w:rFonts w:eastAsia="Times New Roman"/>
          <w:color w:val="000000" w:themeColor="text1"/>
          <w:sz w:val="22"/>
          <w:szCs w:val="24"/>
          <w:lang w:eastAsia="en-GB" w:bidi="ar-SA"/>
        </w:rPr>
        <w:t xml:space="preserve"> </w:t>
      </w:r>
      <w:r w:rsidR="00BA43A2" w:rsidRPr="00B32EE9">
        <w:rPr>
          <w:rFonts w:eastAsia="Times New Roman"/>
          <w:color w:val="000000" w:themeColor="text1"/>
          <w:sz w:val="22"/>
          <w:szCs w:val="24"/>
          <w:lang w:eastAsia="en-GB" w:bidi="ar-SA"/>
        </w:rPr>
        <w:t>a</w:t>
      </w:r>
      <w:r w:rsidR="00BB2AF7" w:rsidRPr="00B32EE9">
        <w:rPr>
          <w:rFonts w:eastAsia="Times New Roman"/>
          <w:color w:val="000000" w:themeColor="text1"/>
          <w:sz w:val="22"/>
          <w:szCs w:val="24"/>
          <w:lang w:eastAsia="en-GB" w:bidi="ar-SA"/>
        </w:rPr>
        <w:t xml:space="preserve"> početak primjene u</w:t>
      </w:r>
      <w:r w:rsidR="003A71F4" w:rsidRPr="00B32EE9">
        <w:rPr>
          <w:rFonts w:eastAsia="Times New Roman"/>
          <w:color w:val="000000" w:themeColor="text1"/>
          <w:sz w:val="22"/>
          <w:szCs w:val="24"/>
          <w:lang w:eastAsia="en-GB" w:bidi="ar-SA"/>
        </w:rPr>
        <w:t xml:space="preserve"> 92</w:t>
      </w:r>
      <w:r w:rsidR="00BB2AF7" w:rsidRPr="00B32EE9">
        <w:rPr>
          <w:rFonts w:eastAsia="Times New Roman"/>
          <w:color w:val="000000" w:themeColor="text1"/>
          <w:sz w:val="22"/>
          <w:szCs w:val="24"/>
          <w:lang w:eastAsia="en-GB" w:bidi="ar-SA"/>
        </w:rPr>
        <w:t>,</w:t>
      </w:r>
      <w:r w:rsidR="003A71F4" w:rsidRPr="00B32EE9">
        <w:rPr>
          <w:rFonts w:eastAsia="Times New Roman"/>
          <w:color w:val="000000" w:themeColor="text1"/>
          <w:sz w:val="22"/>
          <w:szCs w:val="24"/>
          <w:lang w:eastAsia="en-GB" w:bidi="ar-SA"/>
        </w:rPr>
        <w:t>3</w:t>
      </w:r>
      <w:r w:rsidR="00BB2AF7" w:rsidRPr="00B32EE9">
        <w:rPr>
          <w:rFonts w:eastAsia="Times New Roman"/>
          <w:color w:val="000000" w:themeColor="text1"/>
          <w:sz w:val="22"/>
          <w:szCs w:val="24"/>
          <w:lang w:eastAsia="en-GB" w:bidi="ar-SA"/>
        </w:rPr>
        <w:t> </w:t>
      </w:r>
      <w:r w:rsidR="003A71F4" w:rsidRPr="00B32EE9">
        <w:rPr>
          <w:rFonts w:eastAsia="Times New Roman"/>
          <w:color w:val="000000" w:themeColor="text1"/>
          <w:sz w:val="22"/>
          <w:szCs w:val="24"/>
          <w:lang w:eastAsia="en-GB" w:bidi="ar-SA"/>
        </w:rPr>
        <w:t>%</w:t>
      </w:r>
      <w:r w:rsidR="00BB2AF7" w:rsidRPr="00B32EE9">
        <w:rPr>
          <w:rFonts w:eastAsia="Times New Roman"/>
          <w:color w:val="000000" w:themeColor="text1"/>
          <w:sz w:val="22"/>
          <w:szCs w:val="24"/>
          <w:lang w:eastAsia="en-GB" w:bidi="ar-SA"/>
        </w:rPr>
        <w:t xml:space="preserve"> bolesnika </w:t>
      </w:r>
      <w:r w:rsidR="00826947" w:rsidRPr="00B32EE9">
        <w:rPr>
          <w:rFonts w:eastAsia="Times New Roman"/>
          <w:color w:val="000000" w:themeColor="text1"/>
          <w:sz w:val="22"/>
          <w:szCs w:val="24"/>
          <w:lang w:eastAsia="en-GB" w:bidi="ar-SA"/>
        </w:rPr>
        <w:t xml:space="preserve">nastupio </w:t>
      </w:r>
      <w:r w:rsidR="00BA43A2" w:rsidRPr="00B32EE9">
        <w:rPr>
          <w:rFonts w:eastAsia="Times New Roman"/>
          <w:color w:val="000000" w:themeColor="text1"/>
          <w:sz w:val="22"/>
          <w:szCs w:val="24"/>
          <w:lang w:eastAsia="en-GB" w:bidi="ar-SA"/>
        </w:rPr>
        <w:t xml:space="preserve">je </w:t>
      </w:r>
      <w:r w:rsidR="00826947" w:rsidRPr="00B32EE9">
        <w:rPr>
          <w:rFonts w:eastAsia="Times New Roman"/>
          <w:color w:val="000000" w:themeColor="text1"/>
          <w:sz w:val="22"/>
          <w:szCs w:val="24"/>
          <w:lang w:eastAsia="en-GB" w:bidi="ar-SA"/>
        </w:rPr>
        <w:t>za</w:t>
      </w:r>
      <w:r w:rsidR="003A71F4" w:rsidRPr="00B32EE9">
        <w:rPr>
          <w:rFonts w:eastAsia="Times New Roman"/>
          <w:color w:val="000000" w:themeColor="text1"/>
          <w:sz w:val="22"/>
          <w:szCs w:val="24"/>
          <w:lang w:eastAsia="en-GB" w:bidi="ar-SA"/>
        </w:rPr>
        <w:t xml:space="preserve"> ≤</w:t>
      </w:r>
      <w:r w:rsidR="00826947" w:rsidRPr="00B32EE9">
        <w:rPr>
          <w:rFonts w:eastAsia="Times New Roman"/>
          <w:color w:val="000000" w:themeColor="text1"/>
          <w:sz w:val="22"/>
          <w:szCs w:val="24"/>
          <w:lang w:eastAsia="en-GB" w:bidi="ar-SA"/>
        </w:rPr>
        <w:t> </w:t>
      </w:r>
      <w:r w:rsidR="003A71F4" w:rsidRPr="00B32EE9">
        <w:rPr>
          <w:rFonts w:eastAsia="Times New Roman"/>
          <w:color w:val="000000" w:themeColor="text1"/>
          <w:sz w:val="22"/>
          <w:szCs w:val="24"/>
          <w:lang w:eastAsia="en-GB" w:bidi="ar-SA"/>
        </w:rPr>
        <w:t>7</w:t>
      </w:r>
      <w:r w:rsidR="00826947" w:rsidRPr="00B32EE9">
        <w:rPr>
          <w:rFonts w:eastAsia="Times New Roman"/>
          <w:color w:val="000000" w:themeColor="text1"/>
          <w:sz w:val="22"/>
          <w:szCs w:val="24"/>
          <w:lang w:eastAsia="en-GB" w:bidi="ar-SA"/>
        </w:rPr>
        <w:t> </w:t>
      </w:r>
      <w:r w:rsidR="003A71F4" w:rsidRPr="00B32EE9">
        <w:rPr>
          <w:rFonts w:eastAsia="Times New Roman"/>
          <w:color w:val="000000" w:themeColor="text1"/>
          <w:sz w:val="22"/>
          <w:szCs w:val="24"/>
          <w:lang w:eastAsia="en-GB" w:bidi="ar-SA"/>
        </w:rPr>
        <w:t>da</w:t>
      </w:r>
      <w:r w:rsidR="00826947" w:rsidRPr="00B32EE9">
        <w:rPr>
          <w:rFonts w:eastAsia="Times New Roman"/>
          <w:color w:val="000000" w:themeColor="text1"/>
          <w:sz w:val="22"/>
          <w:szCs w:val="24"/>
          <w:lang w:eastAsia="en-GB" w:bidi="ar-SA"/>
        </w:rPr>
        <w:t>na</w:t>
      </w:r>
      <w:r w:rsidR="003A71F4" w:rsidRPr="00B32EE9">
        <w:rPr>
          <w:rFonts w:eastAsia="Times New Roman"/>
          <w:color w:val="000000" w:themeColor="text1"/>
          <w:sz w:val="22"/>
          <w:szCs w:val="24"/>
          <w:lang w:eastAsia="en-GB" w:bidi="ar-SA"/>
        </w:rPr>
        <w:t xml:space="preserve">). </w:t>
      </w:r>
      <w:r w:rsidR="00B67349" w:rsidRPr="00B32EE9">
        <w:rPr>
          <w:rFonts w:eastAsia="Times New Roman"/>
          <w:color w:val="000000" w:themeColor="text1"/>
          <w:sz w:val="22"/>
          <w:szCs w:val="24"/>
          <w:lang w:eastAsia="en-GB" w:bidi="ar-SA"/>
        </w:rPr>
        <w:t>B</w:t>
      </w:r>
      <w:r w:rsidRPr="00B32EE9">
        <w:rPr>
          <w:rFonts w:eastAsia="Times New Roman"/>
          <w:color w:val="000000" w:themeColor="text1"/>
          <w:sz w:val="22"/>
          <w:szCs w:val="24"/>
          <w:lang w:eastAsia="en-GB" w:bidi="ar-SA"/>
        </w:rPr>
        <w:t>olesnici su bili randomizirani u omjeru 2:1 kako bi primali formulaciju apiksabana primjerenu dobnoj skupini (doze prilagođene tjelesnoj težini</w:t>
      </w:r>
      <w:r w:rsidR="00826947" w:rsidRPr="00B32EE9">
        <w:rPr>
          <w:color w:val="000000" w:themeColor="text1"/>
          <w:sz w:val="22"/>
          <w:szCs w:val="22"/>
        </w:rPr>
        <w:t xml:space="preserve"> </w:t>
      </w:r>
      <w:r w:rsidR="007810DA" w:rsidRPr="00B32EE9">
        <w:rPr>
          <w:color w:val="000000" w:themeColor="text1"/>
          <w:sz w:val="22"/>
          <w:szCs w:val="22"/>
        </w:rPr>
        <w:t xml:space="preserve">koje odgovaraju </w:t>
      </w:r>
      <w:r w:rsidR="007810DA" w:rsidRPr="00B32EE9">
        <w:rPr>
          <w:rFonts w:eastAsia="Times New Roman"/>
          <w:color w:val="000000" w:themeColor="text1"/>
          <w:sz w:val="22"/>
          <w:szCs w:val="24"/>
          <w:lang w:eastAsia="en-GB" w:bidi="ar-SA"/>
        </w:rPr>
        <w:t>udarnoj dozi od </w:t>
      </w:r>
      <w:r w:rsidR="00826947" w:rsidRPr="00B32EE9">
        <w:rPr>
          <w:rFonts w:eastAsia="Times New Roman"/>
          <w:color w:val="000000" w:themeColor="text1"/>
          <w:sz w:val="22"/>
          <w:szCs w:val="24"/>
          <w:lang w:eastAsia="en-GB" w:bidi="ar-SA"/>
        </w:rPr>
        <w:t>10</w:t>
      </w:r>
      <w:r w:rsidR="007810DA" w:rsidRPr="00B32EE9">
        <w:rPr>
          <w:rFonts w:eastAsia="Times New Roman"/>
          <w:color w:val="000000" w:themeColor="text1"/>
          <w:sz w:val="22"/>
          <w:szCs w:val="24"/>
          <w:lang w:eastAsia="en-GB" w:bidi="ar-SA"/>
        </w:rPr>
        <w:t> </w:t>
      </w:r>
      <w:r w:rsidR="00826947" w:rsidRPr="00B32EE9">
        <w:rPr>
          <w:rFonts w:eastAsia="Times New Roman"/>
          <w:color w:val="000000" w:themeColor="text1"/>
          <w:sz w:val="22"/>
          <w:szCs w:val="24"/>
          <w:lang w:eastAsia="en-GB" w:bidi="ar-SA"/>
        </w:rPr>
        <w:t>mg</w:t>
      </w:r>
      <w:r w:rsidR="007810DA" w:rsidRPr="00B32EE9">
        <w:rPr>
          <w:rFonts w:eastAsia="Times New Roman"/>
          <w:color w:val="000000" w:themeColor="text1"/>
          <w:sz w:val="22"/>
          <w:szCs w:val="24"/>
          <w:lang w:eastAsia="en-GB" w:bidi="ar-SA"/>
        </w:rPr>
        <w:t xml:space="preserve"> primijenjenoj dvaput na dan tijekom</w:t>
      </w:r>
      <w:r w:rsidR="00826947" w:rsidRPr="00B32EE9">
        <w:rPr>
          <w:rFonts w:eastAsia="Times New Roman"/>
          <w:color w:val="000000" w:themeColor="text1"/>
          <w:sz w:val="22"/>
          <w:szCs w:val="24"/>
          <w:lang w:eastAsia="en-GB" w:bidi="ar-SA"/>
        </w:rPr>
        <w:t xml:space="preserve"> 7</w:t>
      </w:r>
      <w:r w:rsidR="007810DA" w:rsidRPr="00B32EE9">
        <w:rPr>
          <w:rFonts w:eastAsia="Times New Roman"/>
          <w:color w:val="000000" w:themeColor="text1"/>
          <w:sz w:val="22"/>
          <w:szCs w:val="24"/>
          <w:lang w:eastAsia="en-GB" w:bidi="ar-SA"/>
        </w:rPr>
        <w:t> </w:t>
      </w:r>
      <w:r w:rsidR="00826947" w:rsidRPr="00B32EE9">
        <w:rPr>
          <w:rFonts w:eastAsia="Times New Roman"/>
          <w:color w:val="000000" w:themeColor="text1"/>
          <w:sz w:val="22"/>
          <w:szCs w:val="24"/>
          <w:lang w:eastAsia="en-GB" w:bidi="ar-SA"/>
        </w:rPr>
        <w:t>da</w:t>
      </w:r>
      <w:r w:rsidR="007810DA" w:rsidRPr="00B32EE9">
        <w:rPr>
          <w:rFonts w:eastAsia="Times New Roman"/>
          <w:color w:val="000000" w:themeColor="text1"/>
          <w:sz w:val="22"/>
          <w:szCs w:val="24"/>
          <w:lang w:eastAsia="en-GB" w:bidi="ar-SA"/>
        </w:rPr>
        <w:t>na, nakon koje slijedi doza od</w:t>
      </w:r>
      <w:r w:rsidR="00826947" w:rsidRPr="00B32EE9">
        <w:rPr>
          <w:rFonts w:eastAsia="Times New Roman"/>
          <w:color w:val="000000" w:themeColor="text1"/>
          <w:sz w:val="22"/>
          <w:szCs w:val="24"/>
          <w:lang w:eastAsia="en-GB" w:bidi="ar-SA"/>
        </w:rPr>
        <w:t xml:space="preserve"> 5</w:t>
      </w:r>
      <w:r w:rsidR="007810DA" w:rsidRPr="00B32EE9">
        <w:rPr>
          <w:rFonts w:eastAsia="Times New Roman"/>
          <w:color w:val="000000" w:themeColor="text1"/>
          <w:sz w:val="22"/>
          <w:szCs w:val="24"/>
          <w:lang w:eastAsia="en-GB" w:bidi="ar-SA"/>
        </w:rPr>
        <w:t> </w:t>
      </w:r>
      <w:r w:rsidR="00826947" w:rsidRPr="00B32EE9">
        <w:rPr>
          <w:rFonts w:eastAsia="Times New Roman"/>
          <w:color w:val="000000" w:themeColor="text1"/>
          <w:sz w:val="22"/>
          <w:szCs w:val="24"/>
          <w:lang w:eastAsia="en-GB" w:bidi="ar-SA"/>
        </w:rPr>
        <w:t xml:space="preserve">mg </w:t>
      </w:r>
      <w:r w:rsidR="007810DA" w:rsidRPr="00B32EE9">
        <w:rPr>
          <w:rFonts w:eastAsia="Times New Roman"/>
          <w:color w:val="000000" w:themeColor="text1"/>
          <w:sz w:val="22"/>
          <w:szCs w:val="24"/>
          <w:lang w:eastAsia="en-GB" w:bidi="ar-SA"/>
        </w:rPr>
        <w:t>primijenjena dvaput na dan u odraslih osoba</w:t>
      </w:r>
      <w:r w:rsidRPr="00B32EE9">
        <w:rPr>
          <w:rFonts w:eastAsia="Times New Roman"/>
          <w:color w:val="000000" w:themeColor="text1"/>
          <w:sz w:val="22"/>
          <w:szCs w:val="24"/>
          <w:lang w:eastAsia="en-GB" w:bidi="ar-SA"/>
        </w:rPr>
        <w:t xml:space="preserve">) ili standardno liječenje (engl. </w:t>
      </w:r>
      <w:r w:rsidRPr="00B32EE9">
        <w:rPr>
          <w:rFonts w:eastAsia="Times New Roman"/>
          <w:i/>
          <w:iCs/>
          <w:color w:val="000000" w:themeColor="text1"/>
          <w:sz w:val="22"/>
          <w:szCs w:val="24"/>
          <w:lang w:eastAsia="en-GB" w:bidi="ar-SA"/>
        </w:rPr>
        <w:t>standard of care</w:t>
      </w:r>
      <w:r w:rsidRPr="00B32EE9">
        <w:rPr>
          <w:rFonts w:eastAsia="Times New Roman"/>
          <w:color w:val="000000" w:themeColor="text1"/>
          <w:sz w:val="22"/>
          <w:szCs w:val="24"/>
          <w:lang w:eastAsia="en-GB" w:bidi="ar-SA"/>
        </w:rPr>
        <w:t>, SOC). Za bolesnike u dobi od 2 do &lt; 18 godina SOC se sastojao od</w:t>
      </w:r>
      <w:r w:rsidR="0095798F" w:rsidRPr="00B32EE9">
        <w:rPr>
          <w:rFonts w:eastAsia="Times New Roman"/>
          <w:color w:val="000000" w:themeColor="text1"/>
          <w:sz w:val="22"/>
          <w:szCs w:val="24"/>
          <w:lang w:eastAsia="en-GB" w:bidi="ar-SA"/>
        </w:rPr>
        <w:t xml:space="preserve"> heparina niske molekularne težine (engl. </w:t>
      </w:r>
      <w:r w:rsidR="0095798F" w:rsidRPr="00B32EE9">
        <w:rPr>
          <w:rFonts w:eastAsia="Times New Roman"/>
          <w:i/>
          <w:color w:val="000000" w:themeColor="text1"/>
          <w:sz w:val="22"/>
          <w:szCs w:val="24"/>
          <w:lang w:eastAsia="en-GB" w:bidi="ar-SA"/>
        </w:rPr>
        <w:t>low molecular weight heparins</w:t>
      </w:r>
      <w:r w:rsidR="0095798F"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xml:space="preserve"> LMWH</w:t>
      </w:r>
      <w:r w:rsidR="0095798F"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xml:space="preserve">, </w:t>
      </w:r>
      <w:r w:rsidR="0095798F" w:rsidRPr="00B32EE9">
        <w:rPr>
          <w:rFonts w:eastAsia="Times New Roman"/>
          <w:color w:val="000000" w:themeColor="text1"/>
          <w:sz w:val="22"/>
          <w:szCs w:val="24"/>
          <w:lang w:eastAsia="en-GB" w:bidi="ar-SA"/>
        </w:rPr>
        <w:t xml:space="preserve">nefrakcioniranih heparina (engl. </w:t>
      </w:r>
      <w:r w:rsidR="0095798F" w:rsidRPr="00B32EE9">
        <w:rPr>
          <w:rFonts w:eastAsia="Times New Roman"/>
          <w:i/>
          <w:color w:val="000000" w:themeColor="text1"/>
          <w:sz w:val="22"/>
          <w:szCs w:val="24"/>
          <w:lang w:eastAsia="en-GB" w:bidi="ar-SA"/>
        </w:rPr>
        <w:t>unfractionated heparins</w:t>
      </w:r>
      <w:r w:rsidR="0095798F"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UFH</w:t>
      </w:r>
      <w:r w:rsidR="0095798F"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xml:space="preserve"> ili </w:t>
      </w:r>
      <w:r w:rsidR="0095798F" w:rsidRPr="00B32EE9">
        <w:rPr>
          <w:rFonts w:eastAsia="Times New Roman"/>
          <w:color w:val="000000" w:themeColor="text1"/>
          <w:sz w:val="22"/>
          <w:szCs w:val="24"/>
          <w:lang w:eastAsia="en-GB" w:bidi="ar-SA"/>
        </w:rPr>
        <w:t xml:space="preserve">antagonista vitamina K (engl. </w:t>
      </w:r>
      <w:r w:rsidR="0095798F" w:rsidRPr="00B32EE9">
        <w:rPr>
          <w:rFonts w:eastAsia="Times New Roman"/>
          <w:i/>
          <w:color w:val="000000" w:themeColor="text1"/>
          <w:sz w:val="22"/>
          <w:szCs w:val="24"/>
          <w:lang w:eastAsia="en-GB" w:bidi="ar-SA"/>
        </w:rPr>
        <w:t>vitamin K antagonists</w:t>
      </w:r>
      <w:r w:rsidR="0095798F"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VKA</w:t>
      </w:r>
      <w:r w:rsidR="0095798F"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xml:space="preserve">. Za bolesnike u dobi od 28 dana do &lt; 2 godina SOC će biti ograničen na heparine (UFH ili LMWH). </w:t>
      </w:r>
      <w:r w:rsidR="002366F9" w:rsidRPr="00B32EE9">
        <w:rPr>
          <w:rFonts w:eastAsia="Times New Roman"/>
          <w:color w:val="000000" w:themeColor="text1"/>
          <w:sz w:val="22"/>
          <w:szCs w:val="24"/>
          <w:lang w:eastAsia="en-GB" w:bidi="ar-SA"/>
        </w:rPr>
        <w:t>Gla</w:t>
      </w:r>
      <w:r w:rsidR="00370DA1" w:rsidRPr="00B32EE9">
        <w:rPr>
          <w:rFonts w:eastAsia="Times New Roman"/>
          <w:color w:val="000000" w:themeColor="text1"/>
          <w:sz w:val="22"/>
          <w:szCs w:val="24"/>
          <w:lang w:eastAsia="en-GB" w:bidi="ar-SA"/>
        </w:rPr>
        <w:t>vna faza liječenja trajala je</w:t>
      </w:r>
      <w:r w:rsidR="007810DA" w:rsidRPr="00B32EE9">
        <w:rPr>
          <w:rFonts w:eastAsia="Times New Roman"/>
          <w:color w:val="000000" w:themeColor="text1"/>
          <w:sz w:val="22"/>
          <w:szCs w:val="24"/>
          <w:lang w:eastAsia="en-GB" w:bidi="ar-SA"/>
        </w:rPr>
        <w:t xml:space="preserve"> </w:t>
      </w:r>
      <w:r w:rsidR="00370DA1" w:rsidRPr="00B32EE9">
        <w:rPr>
          <w:rFonts w:eastAsia="Times New Roman"/>
          <w:color w:val="000000" w:themeColor="text1"/>
          <w:sz w:val="22"/>
          <w:szCs w:val="24"/>
          <w:lang w:eastAsia="en-GB" w:bidi="ar-SA"/>
        </w:rPr>
        <w:t xml:space="preserve">od </w:t>
      </w:r>
      <w:r w:rsidR="007810DA" w:rsidRPr="00B32EE9">
        <w:rPr>
          <w:rFonts w:eastAsia="Times New Roman"/>
          <w:color w:val="000000" w:themeColor="text1"/>
          <w:sz w:val="22"/>
          <w:szCs w:val="24"/>
          <w:lang w:eastAsia="en-GB" w:bidi="ar-SA"/>
        </w:rPr>
        <w:t>42</w:t>
      </w:r>
      <w:r w:rsidR="00370DA1" w:rsidRPr="00B32EE9">
        <w:rPr>
          <w:rFonts w:eastAsia="Times New Roman"/>
          <w:color w:val="000000" w:themeColor="text1"/>
          <w:sz w:val="22"/>
          <w:szCs w:val="24"/>
          <w:lang w:eastAsia="en-GB" w:bidi="ar-SA"/>
        </w:rPr>
        <w:t> d</w:t>
      </w:r>
      <w:r w:rsidR="007810DA" w:rsidRPr="00B32EE9">
        <w:rPr>
          <w:rFonts w:eastAsia="Times New Roman"/>
          <w:color w:val="000000" w:themeColor="text1"/>
          <w:sz w:val="22"/>
          <w:szCs w:val="24"/>
          <w:lang w:eastAsia="en-GB" w:bidi="ar-SA"/>
        </w:rPr>
        <w:t>o</w:t>
      </w:r>
      <w:r w:rsidR="00370DA1" w:rsidRPr="00B32EE9">
        <w:rPr>
          <w:rFonts w:eastAsia="Times New Roman"/>
          <w:color w:val="000000" w:themeColor="text1"/>
          <w:sz w:val="22"/>
          <w:szCs w:val="24"/>
          <w:lang w:eastAsia="en-GB" w:bidi="ar-SA"/>
        </w:rPr>
        <w:t> </w:t>
      </w:r>
      <w:r w:rsidR="007810DA" w:rsidRPr="00B32EE9">
        <w:rPr>
          <w:rFonts w:eastAsia="Times New Roman"/>
          <w:color w:val="000000" w:themeColor="text1"/>
          <w:sz w:val="22"/>
          <w:szCs w:val="24"/>
          <w:lang w:eastAsia="en-GB" w:bidi="ar-SA"/>
        </w:rPr>
        <w:t>84</w:t>
      </w:r>
      <w:r w:rsidR="00370DA1" w:rsidRPr="00B32EE9">
        <w:rPr>
          <w:rFonts w:eastAsia="Times New Roman"/>
          <w:color w:val="000000" w:themeColor="text1"/>
          <w:sz w:val="22"/>
          <w:szCs w:val="24"/>
          <w:lang w:eastAsia="en-GB" w:bidi="ar-SA"/>
        </w:rPr>
        <w:t> </w:t>
      </w:r>
      <w:r w:rsidR="007810DA" w:rsidRPr="00B32EE9">
        <w:rPr>
          <w:rFonts w:eastAsia="Times New Roman"/>
          <w:color w:val="000000" w:themeColor="text1"/>
          <w:sz w:val="22"/>
          <w:szCs w:val="24"/>
          <w:lang w:eastAsia="en-GB" w:bidi="ar-SA"/>
        </w:rPr>
        <w:t>da</w:t>
      </w:r>
      <w:r w:rsidR="00370DA1" w:rsidRPr="00B32EE9">
        <w:rPr>
          <w:rFonts w:eastAsia="Times New Roman"/>
          <w:color w:val="000000" w:themeColor="text1"/>
          <w:sz w:val="22"/>
          <w:szCs w:val="24"/>
          <w:lang w:eastAsia="en-GB" w:bidi="ar-SA"/>
        </w:rPr>
        <w:t xml:space="preserve">na za bolesnike u dobi </w:t>
      </w:r>
      <w:r w:rsidR="007810DA" w:rsidRPr="00B32EE9">
        <w:rPr>
          <w:rFonts w:eastAsia="Times New Roman"/>
          <w:color w:val="000000" w:themeColor="text1"/>
          <w:sz w:val="22"/>
          <w:szCs w:val="24"/>
          <w:lang w:eastAsia="en-GB" w:bidi="ar-SA"/>
        </w:rPr>
        <w:t>&lt;</w:t>
      </w:r>
      <w:r w:rsidR="00370DA1" w:rsidRPr="00B32EE9">
        <w:rPr>
          <w:rFonts w:eastAsia="Times New Roman"/>
          <w:color w:val="000000" w:themeColor="text1"/>
          <w:sz w:val="22"/>
          <w:szCs w:val="24"/>
          <w:lang w:eastAsia="en-GB" w:bidi="ar-SA"/>
        </w:rPr>
        <w:t> </w:t>
      </w:r>
      <w:r w:rsidR="007810DA" w:rsidRPr="00B32EE9">
        <w:rPr>
          <w:rFonts w:eastAsia="Times New Roman"/>
          <w:color w:val="000000" w:themeColor="text1"/>
          <w:sz w:val="22"/>
          <w:szCs w:val="24"/>
          <w:lang w:eastAsia="en-GB" w:bidi="ar-SA"/>
        </w:rPr>
        <w:t>2</w:t>
      </w:r>
      <w:r w:rsidR="00370DA1" w:rsidRPr="00B32EE9">
        <w:rPr>
          <w:rFonts w:eastAsia="Times New Roman"/>
          <w:color w:val="000000" w:themeColor="text1"/>
          <w:sz w:val="22"/>
          <w:szCs w:val="24"/>
          <w:lang w:eastAsia="en-GB" w:bidi="ar-SA"/>
        </w:rPr>
        <w:t> godine</w:t>
      </w:r>
      <w:r w:rsidR="007810DA" w:rsidRPr="00B32EE9">
        <w:rPr>
          <w:rFonts w:eastAsia="Times New Roman"/>
          <w:color w:val="000000" w:themeColor="text1"/>
          <w:sz w:val="22"/>
          <w:szCs w:val="24"/>
          <w:lang w:eastAsia="en-GB" w:bidi="ar-SA"/>
        </w:rPr>
        <w:t>, a 84</w:t>
      </w:r>
      <w:r w:rsidR="00370DA1" w:rsidRPr="00B32EE9">
        <w:rPr>
          <w:rFonts w:eastAsia="Times New Roman"/>
          <w:color w:val="000000" w:themeColor="text1"/>
          <w:sz w:val="22"/>
          <w:szCs w:val="24"/>
          <w:lang w:eastAsia="en-GB" w:bidi="ar-SA"/>
        </w:rPr>
        <w:t> </w:t>
      </w:r>
      <w:r w:rsidR="007810DA" w:rsidRPr="00B32EE9">
        <w:rPr>
          <w:rFonts w:eastAsia="Times New Roman"/>
          <w:color w:val="000000" w:themeColor="text1"/>
          <w:sz w:val="22"/>
          <w:szCs w:val="24"/>
          <w:lang w:eastAsia="en-GB" w:bidi="ar-SA"/>
        </w:rPr>
        <w:t>da</w:t>
      </w:r>
      <w:r w:rsidR="00370DA1" w:rsidRPr="00B32EE9">
        <w:rPr>
          <w:rFonts w:eastAsia="Times New Roman"/>
          <w:color w:val="000000" w:themeColor="text1"/>
          <w:sz w:val="22"/>
          <w:szCs w:val="24"/>
          <w:lang w:eastAsia="en-GB" w:bidi="ar-SA"/>
        </w:rPr>
        <w:t>na u bolesnika u dobi</w:t>
      </w:r>
      <w:r w:rsidR="007810DA" w:rsidRPr="00B32EE9">
        <w:rPr>
          <w:rFonts w:eastAsia="Times New Roman"/>
          <w:color w:val="000000" w:themeColor="text1"/>
          <w:sz w:val="22"/>
          <w:szCs w:val="24"/>
          <w:lang w:eastAsia="en-GB" w:bidi="ar-SA"/>
        </w:rPr>
        <w:t xml:space="preserve"> &gt;</w:t>
      </w:r>
      <w:r w:rsidR="00370DA1" w:rsidRPr="00B32EE9">
        <w:rPr>
          <w:rFonts w:eastAsia="Times New Roman"/>
          <w:color w:val="000000" w:themeColor="text1"/>
          <w:sz w:val="22"/>
          <w:szCs w:val="24"/>
          <w:lang w:eastAsia="en-GB" w:bidi="ar-SA"/>
        </w:rPr>
        <w:t> </w:t>
      </w:r>
      <w:r w:rsidR="007810DA" w:rsidRPr="00B32EE9">
        <w:rPr>
          <w:rFonts w:eastAsia="Times New Roman"/>
          <w:color w:val="000000" w:themeColor="text1"/>
          <w:sz w:val="22"/>
          <w:szCs w:val="24"/>
          <w:lang w:eastAsia="en-GB" w:bidi="ar-SA"/>
        </w:rPr>
        <w:t>2</w:t>
      </w:r>
      <w:r w:rsidR="00370DA1" w:rsidRPr="00B32EE9">
        <w:rPr>
          <w:rFonts w:eastAsia="Times New Roman"/>
          <w:color w:val="000000" w:themeColor="text1"/>
          <w:sz w:val="22"/>
          <w:szCs w:val="24"/>
          <w:lang w:eastAsia="en-GB" w:bidi="ar-SA"/>
        </w:rPr>
        <w:t> godine</w:t>
      </w:r>
      <w:r w:rsidR="007810DA" w:rsidRPr="00B32EE9">
        <w:rPr>
          <w:rFonts w:eastAsia="Times New Roman"/>
          <w:color w:val="000000" w:themeColor="text1"/>
          <w:sz w:val="22"/>
          <w:szCs w:val="24"/>
          <w:lang w:eastAsia="en-GB" w:bidi="ar-SA"/>
        </w:rPr>
        <w:t xml:space="preserve">. </w:t>
      </w:r>
      <w:r w:rsidR="00C7006A" w:rsidRPr="00B32EE9">
        <w:rPr>
          <w:rFonts w:eastAsia="Times New Roman"/>
          <w:color w:val="000000" w:themeColor="text1"/>
          <w:sz w:val="22"/>
          <w:szCs w:val="24"/>
          <w:lang w:eastAsia="en-GB" w:bidi="ar-SA"/>
        </w:rPr>
        <w:t>Bolesnici u dobi od</w:t>
      </w:r>
      <w:r w:rsidR="007810DA" w:rsidRPr="00B32EE9">
        <w:rPr>
          <w:rFonts w:eastAsia="Times New Roman"/>
          <w:color w:val="000000" w:themeColor="text1"/>
          <w:sz w:val="22"/>
          <w:szCs w:val="24"/>
          <w:lang w:eastAsia="en-GB" w:bidi="ar-SA"/>
        </w:rPr>
        <w:t xml:space="preserve"> 28</w:t>
      </w:r>
      <w:r w:rsidR="00C7006A" w:rsidRPr="00B32EE9">
        <w:rPr>
          <w:rFonts w:eastAsia="Times New Roman"/>
          <w:color w:val="000000" w:themeColor="text1"/>
          <w:sz w:val="22"/>
          <w:szCs w:val="24"/>
          <w:lang w:eastAsia="en-GB" w:bidi="ar-SA"/>
        </w:rPr>
        <w:t> </w:t>
      </w:r>
      <w:r w:rsidR="007810DA" w:rsidRPr="00B32EE9">
        <w:rPr>
          <w:rFonts w:eastAsia="Times New Roman"/>
          <w:color w:val="000000" w:themeColor="text1"/>
          <w:sz w:val="22"/>
          <w:szCs w:val="24"/>
          <w:lang w:eastAsia="en-GB" w:bidi="ar-SA"/>
        </w:rPr>
        <w:t>da</w:t>
      </w:r>
      <w:r w:rsidR="00C7006A" w:rsidRPr="00B32EE9">
        <w:rPr>
          <w:rFonts w:eastAsia="Times New Roman"/>
          <w:color w:val="000000" w:themeColor="text1"/>
          <w:sz w:val="22"/>
          <w:szCs w:val="24"/>
          <w:lang w:eastAsia="en-GB" w:bidi="ar-SA"/>
        </w:rPr>
        <w:t>na</w:t>
      </w:r>
      <w:r w:rsidR="007810DA" w:rsidRPr="00B32EE9">
        <w:rPr>
          <w:rFonts w:eastAsia="Times New Roman"/>
          <w:color w:val="000000" w:themeColor="text1"/>
          <w:sz w:val="22"/>
          <w:szCs w:val="24"/>
          <w:lang w:eastAsia="en-GB" w:bidi="ar-SA"/>
        </w:rPr>
        <w:t xml:space="preserve"> </w:t>
      </w:r>
      <w:r w:rsidR="00C7006A" w:rsidRPr="00B32EE9">
        <w:rPr>
          <w:rFonts w:eastAsia="Times New Roman"/>
          <w:color w:val="000000" w:themeColor="text1"/>
          <w:sz w:val="22"/>
          <w:szCs w:val="24"/>
          <w:lang w:eastAsia="en-GB" w:bidi="ar-SA"/>
        </w:rPr>
        <w:t>d</w:t>
      </w:r>
      <w:r w:rsidR="007810DA" w:rsidRPr="00B32EE9">
        <w:rPr>
          <w:rFonts w:eastAsia="Times New Roman"/>
          <w:color w:val="000000" w:themeColor="text1"/>
          <w:sz w:val="22"/>
          <w:szCs w:val="24"/>
          <w:lang w:eastAsia="en-GB" w:bidi="ar-SA"/>
        </w:rPr>
        <w:t>o &lt;</w:t>
      </w:r>
      <w:r w:rsidR="00C7006A" w:rsidRPr="00B32EE9">
        <w:rPr>
          <w:rFonts w:eastAsia="Times New Roman"/>
          <w:color w:val="000000" w:themeColor="text1"/>
          <w:sz w:val="22"/>
          <w:szCs w:val="24"/>
          <w:lang w:eastAsia="en-GB" w:bidi="ar-SA"/>
        </w:rPr>
        <w:t> </w:t>
      </w:r>
      <w:r w:rsidR="007810DA" w:rsidRPr="00B32EE9">
        <w:rPr>
          <w:rFonts w:eastAsia="Times New Roman"/>
          <w:color w:val="000000" w:themeColor="text1"/>
          <w:sz w:val="22"/>
          <w:szCs w:val="24"/>
          <w:lang w:eastAsia="en-GB" w:bidi="ar-SA"/>
        </w:rPr>
        <w:t>18</w:t>
      </w:r>
      <w:r w:rsidR="00C7006A" w:rsidRPr="00B32EE9">
        <w:rPr>
          <w:rFonts w:eastAsia="Times New Roman"/>
          <w:color w:val="000000" w:themeColor="text1"/>
          <w:sz w:val="22"/>
          <w:szCs w:val="24"/>
          <w:lang w:eastAsia="en-GB" w:bidi="ar-SA"/>
        </w:rPr>
        <w:t xml:space="preserve"> godina, koji su bili </w:t>
      </w:r>
      <w:r w:rsidR="007810DA" w:rsidRPr="00B32EE9">
        <w:rPr>
          <w:rFonts w:eastAsia="Times New Roman"/>
          <w:color w:val="000000" w:themeColor="text1"/>
          <w:sz w:val="22"/>
          <w:szCs w:val="24"/>
          <w:lang w:eastAsia="en-GB" w:bidi="ar-SA"/>
        </w:rPr>
        <w:t>randomiz</w:t>
      </w:r>
      <w:r w:rsidR="00C7006A" w:rsidRPr="00B32EE9">
        <w:rPr>
          <w:rFonts w:eastAsia="Times New Roman"/>
          <w:color w:val="000000" w:themeColor="text1"/>
          <w:sz w:val="22"/>
          <w:szCs w:val="24"/>
          <w:lang w:eastAsia="en-GB" w:bidi="ar-SA"/>
        </w:rPr>
        <w:t>irani na primanje</w:t>
      </w:r>
      <w:r w:rsidR="007810DA" w:rsidRPr="00B32EE9">
        <w:rPr>
          <w:rFonts w:eastAsia="Times New Roman"/>
          <w:color w:val="000000" w:themeColor="text1"/>
          <w:sz w:val="22"/>
          <w:szCs w:val="24"/>
          <w:lang w:eastAsia="en-GB" w:bidi="ar-SA"/>
        </w:rPr>
        <w:t xml:space="preserve"> api</w:t>
      </w:r>
      <w:r w:rsidR="00C7006A" w:rsidRPr="00B32EE9">
        <w:rPr>
          <w:rFonts w:eastAsia="Times New Roman"/>
          <w:color w:val="000000" w:themeColor="text1"/>
          <w:sz w:val="22"/>
          <w:szCs w:val="24"/>
          <w:lang w:eastAsia="en-GB" w:bidi="ar-SA"/>
        </w:rPr>
        <w:t>ks</w:t>
      </w:r>
      <w:r w:rsidR="007810DA" w:rsidRPr="00B32EE9">
        <w:rPr>
          <w:rFonts w:eastAsia="Times New Roman"/>
          <w:color w:val="000000" w:themeColor="text1"/>
          <w:sz w:val="22"/>
          <w:szCs w:val="24"/>
          <w:lang w:eastAsia="en-GB" w:bidi="ar-SA"/>
        </w:rPr>
        <w:t>aban</w:t>
      </w:r>
      <w:r w:rsidR="00C7006A" w:rsidRPr="00B32EE9">
        <w:rPr>
          <w:rFonts w:eastAsia="Times New Roman"/>
          <w:color w:val="000000" w:themeColor="text1"/>
          <w:sz w:val="22"/>
          <w:szCs w:val="24"/>
          <w:lang w:eastAsia="en-GB" w:bidi="ar-SA"/>
        </w:rPr>
        <w:t xml:space="preserve">a, </w:t>
      </w:r>
      <w:r w:rsidR="00725437" w:rsidRPr="00B32EE9">
        <w:rPr>
          <w:rFonts w:eastAsia="Times New Roman"/>
          <w:color w:val="000000" w:themeColor="text1"/>
          <w:sz w:val="22"/>
          <w:szCs w:val="24"/>
          <w:lang w:eastAsia="en-GB" w:bidi="ar-SA"/>
        </w:rPr>
        <w:t>imali su mogućnost nastaviti s liječenjem</w:t>
      </w:r>
      <w:r w:rsidR="007810DA" w:rsidRPr="00B32EE9">
        <w:rPr>
          <w:rFonts w:eastAsia="Times New Roman"/>
          <w:color w:val="000000" w:themeColor="text1"/>
          <w:sz w:val="22"/>
          <w:szCs w:val="24"/>
          <w:lang w:eastAsia="en-GB" w:bidi="ar-SA"/>
        </w:rPr>
        <w:t xml:space="preserve"> api</w:t>
      </w:r>
      <w:r w:rsidR="00725437" w:rsidRPr="00B32EE9">
        <w:rPr>
          <w:rFonts w:eastAsia="Times New Roman"/>
          <w:color w:val="000000" w:themeColor="text1"/>
          <w:sz w:val="22"/>
          <w:szCs w:val="24"/>
          <w:lang w:eastAsia="en-GB" w:bidi="ar-SA"/>
        </w:rPr>
        <w:t>ks</w:t>
      </w:r>
      <w:r w:rsidR="007810DA" w:rsidRPr="00B32EE9">
        <w:rPr>
          <w:rFonts w:eastAsia="Times New Roman"/>
          <w:color w:val="000000" w:themeColor="text1"/>
          <w:sz w:val="22"/>
          <w:szCs w:val="24"/>
          <w:lang w:eastAsia="en-GB" w:bidi="ar-SA"/>
        </w:rPr>
        <w:t>aban</w:t>
      </w:r>
      <w:r w:rsidR="00725437" w:rsidRPr="00B32EE9">
        <w:rPr>
          <w:rFonts w:eastAsia="Times New Roman"/>
          <w:color w:val="000000" w:themeColor="text1"/>
          <w:sz w:val="22"/>
          <w:szCs w:val="24"/>
          <w:lang w:eastAsia="en-GB" w:bidi="ar-SA"/>
        </w:rPr>
        <w:t>om dodatnih</w:t>
      </w:r>
      <w:r w:rsidR="007810DA" w:rsidRPr="00B32EE9">
        <w:rPr>
          <w:rFonts w:eastAsia="Times New Roman"/>
          <w:color w:val="000000" w:themeColor="text1"/>
          <w:sz w:val="22"/>
          <w:szCs w:val="24"/>
          <w:lang w:eastAsia="en-GB" w:bidi="ar-SA"/>
        </w:rPr>
        <w:t xml:space="preserve"> 6</w:t>
      </w:r>
      <w:r w:rsidR="00725437" w:rsidRPr="00B32EE9">
        <w:rPr>
          <w:rFonts w:eastAsia="Times New Roman"/>
          <w:color w:val="000000" w:themeColor="text1"/>
          <w:sz w:val="22"/>
          <w:szCs w:val="24"/>
          <w:lang w:eastAsia="en-GB" w:bidi="ar-SA"/>
        </w:rPr>
        <w:t> d</w:t>
      </w:r>
      <w:r w:rsidR="007810DA" w:rsidRPr="00B32EE9">
        <w:rPr>
          <w:rFonts w:eastAsia="Times New Roman"/>
          <w:color w:val="000000" w:themeColor="text1"/>
          <w:sz w:val="22"/>
          <w:szCs w:val="24"/>
          <w:lang w:eastAsia="en-GB" w:bidi="ar-SA"/>
        </w:rPr>
        <w:t>o</w:t>
      </w:r>
      <w:r w:rsidR="00725437" w:rsidRPr="00B32EE9">
        <w:rPr>
          <w:rFonts w:eastAsia="Times New Roman"/>
          <w:color w:val="000000" w:themeColor="text1"/>
          <w:sz w:val="22"/>
          <w:szCs w:val="24"/>
          <w:lang w:eastAsia="en-GB" w:bidi="ar-SA"/>
        </w:rPr>
        <w:t> </w:t>
      </w:r>
      <w:r w:rsidR="007810DA" w:rsidRPr="00B32EE9">
        <w:rPr>
          <w:rFonts w:eastAsia="Times New Roman"/>
          <w:color w:val="000000" w:themeColor="text1"/>
          <w:sz w:val="22"/>
          <w:szCs w:val="24"/>
          <w:lang w:eastAsia="en-GB" w:bidi="ar-SA"/>
        </w:rPr>
        <w:t>12</w:t>
      </w:r>
      <w:r w:rsidR="00725437" w:rsidRPr="00B32EE9">
        <w:rPr>
          <w:rFonts w:eastAsia="Times New Roman"/>
          <w:color w:val="000000" w:themeColor="text1"/>
          <w:sz w:val="22"/>
          <w:szCs w:val="24"/>
          <w:lang w:eastAsia="en-GB" w:bidi="ar-SA"/>
        </w:rPr>
        <w:t> tjedana u fazi</w:t>
      </w:r>
      <w:r w:rsidR="00725437" w:rsidRPr="00B32EE9">
        <w:rPr>
          <w:color w:val="000000" w:themeColor="text1"/>
          <w:sz w:val="22"/>
          <w:szCs w:val="22"/>
        </w:rPr>
        <w:t xml:space="preserve"> </w:t>
      </w:r>
      <w:r w:rsidR="00725437" w:rsidRPr="00B32EE9">
        <w:rPr>
          <w:rFonts w:eastAsia="Times New Roman"/>
          <w:color w:val="000000" w:themeColor="text1"/>
          <w:sz w:val="22"/>
          <w:szCs w:val="24"/>
          <w:lang w:eastAsia="en-GB" w:bidi="ar-SA"/>
        </w:rPr>
        <w:t>nastavka ispitivanja</w:t>
      </w:r>
      <w:r w:rsidR="007810DA" w:rsidRPr="00B32EE9">
        <w:rPr>
          <w:rFonts w:eastAsia="Times New Roman"/>
          <w:color w:val="000000" w:themeColor="text1"/>
          <w:sz w:val="22"/>
          <w:szCs w:val="24"/>
          <w:lang w:eastAsia="en-GB" w:bidi="ar-SA"/>
        </w:rPr>
        <w:t>.</w:t>
      </w:r>
    </w:p>
    <w:p w14:paraId="5D05A2CF" w14:textId="77777777" w:rsidR="007810DA" w:rsidRPr="00B32EE9" w:rsidRDefault="007810DA" w:rsidP="00E607D0">
      <w:pPr>
        <w:rPr>
          <w:rFonts w:eastAsia="Times New Roman"/>
          <w:color w:val="000000" w:themeColor="text1"/>
          <w:sz w:val="22"/>
          <w:szCs w:val="24"/>
          <w:lang w:eastAsia="en-GB" w:bidi="ar-SA"/>
        </w:rPr>
      </w:pPr>
    </w:p>
    <w:p w14:paraId="52E2220D" w14:textId="57E0DDD4" w:rsidR="00CF5A4D" w:rsidRPr="00B32EE9" w:rsidRDefault="00E607D0" w:rsidP="00E607D0">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Mjera primarnog ishoda djelotvornosti bila je kom</w:t>
      </w:r>
      <w:r w:rsidR="00A14845" w:rsidRPr="00B32EE9">
        <w:rPr>
          <w:rFonts w:eastAsia="Times New Roman"/>
          <w:color w:val="000000" w:themeColor="text1"/>
          <w:sz w:val="22"/>
          <w:szCs w:val="24"/>
          <w:lang w:eastAsia="en-GB" w:bidi="ar-SA"/>
        </w:rPr>
        <w:t>pozitna i obuhvaćala je</w:t>
      </w:r>
      <w:r w:rsidRPr="00B32EE9">
        <w:rPr>
          <w:rFonts w:eastAsia="Times New Roman"/>
          <w:color w:val="000000" w:themeColor="text1"/>
          <w:sz w:val="22"/>
          <w:szCs w:val="24"/>
          <w:lang w:eastAsia="en-GB" w:bidi="ar-SA"/>
        </w:rPr>
        <w:t xml:space="preserve"> sv</w:t>
      </w:r>
      <w:r w:rsidR="00A14845"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slikovno potvrđen</w:t>
      </w:r>
      <w:r w:rsidR="00A14845"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i utvrđen</w:t>
      </w:r>
      <w:r w:rsidR="00A14845"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slučajev</w:t>
      </w:r>
      <w:r w:rsidR="00A14845" w:rsidRPr="00B32EE9">
        <w:rPr>
          <w:rFonts w:eastAsia="Times New Roman"/>
          <w:color w:val="000000" w:themeColor="text1"/>
          <w:sz w:val="22"/>
          <w:szCs w:val="24"/>
          <w:lang w:eastAsia="en-GB" w:bidi="ar-SA"/>
        </w:rPr>
        <w:t>e</w:t>
      </w:r>
      <w:r w:rsidR="0095798F" w:rsidRPr="00B32EE9">
        <w:rPr>
          <w:rFonts w:eastAsia="Times New Roman"/>
          <w:color w:val="000000" w:themeColor="text1"/>
          <w:sz w:val="22"/>
          <w:szCs w:val="24"/>
          <w:lang w:eastAsia="en-GB" w:bidi="ar-SA"/>
        </w:rPr>
        <w:t xml:space="preserve"> rekurentnog</w:t>
      </w:r>
      <w:r w:rsidRPr="00B32EE9">
        <w:rPr>
          <w:rFonts w:eastAsia="Times New Roman"/>
          <w:color w:val="000000" w:themeColor="text1"/>
          <w:sz w:val="22"/>
          <w:szCs w:val="24"/>
          <w:lang w:eastAsia="en-GB" w:bidi="ar-SA"/>
        </w:rPr>
        <w:t xml:space="preserve"> VTE</w:t>
      </w:r>
      <w:r w:rsidRPr="00B32EE9">
        <w:rPr>
          <w:rFonts w:eastAsia="Times New Roman"/>
          <w:color w:val="000000" w:themeColor="text1"/>
          <w:sz w:val="22"/>
          <w:szCs w:val="24"/>
          <w:lang w:eastAsia="en-GB" w:bidi="ar-SA"/>
        </w:rPr>
        <w:noBreakHyphen/>
        <w:t>a sa i bez simptoma te smrti povezane s VTE</w:t>
      </w:r>
      <w:r w:rsidRPr="00B32EE9">
        <w:rPr>
          <w:rFonts w:eastAsia="Times New Roman"/>
          <w:color w:val="000000" w:themeColor="text1"/>
          <w:sz w:val="22"/>
          <w:szCs w:val="24"/>
          <w:lang w:eastAsia="en-GB" w:bidi="ar-SA"/>
        </w:rPr>
        <w:noBreakHyphen/>
        <w:t>om. U nijednoj od ispitivanih skupina nije bilo smrtnih slučajeva bolesnika povezanih s VTE</w:t>
      </w:r>
      <w:r w:rsidRPr="00B32EE9">
        <w:rPr>
          <w:rFonts w:eastAsia="Times New Roman"/>
          <w:color w:val="000000" w:themeColor="text1"/>
          <w:sz w:val="22"/>
          <w:szCs w:val="24"/>
          <w:lang w:eastAsia="en-GB" w:bidi="ar-SA"/>
        </w:rPr>
        <w:noBreakHyphen/>
        <w:t>om. Ukupno su 4 (2,8 %) bolesnika u skupini koja je primala apiksaban i 2 (2,8 %) bolesnika u skupini koja je primala SOC imala najmanje 1 utvrđeni događaj rekurentnog VTE</w:t>
      </w:r>
      <w:r w:rsidRPr="00B32EE9">
        <w:rPr>
          <w:rFonts w:eastAsia="Times New Roman"/>
          <w:color w:val="000000" w:themeColor="text1"/>
          <w:sz w:val="22"/>
          <w:szCs w:val="24"/>
          <w:lang w:eastAsia="en-GB" w:bidi="ar-SA"/>
        </w:rPr>
        <w:noBreakHyphen/>
        <w:t>a sa ili bez simptoma.</w:t>
      </w:r>
    </w:p>
    <w:p w14:paraId="7F4CAE8C" w14:textId="77777777" w:rsidR="00CF5A4D" w:rsidRPr="00B32EE9" w:rsidRDefault="00CF5A4D" w:rsidP="00E607D0">
      <w:pPr>
        <w:rPr>
          <w:rFonts w:eastAsia="Times New Roman"/>
          <w:color w:val="000000" w:themeColor="text1"/>
          <w:sz w:val="22"/>
          <w:szCs w:val="24"/>
          <w:lang w:eastAsia="en-GB" w:bidi="ar-SA"/>
        </w:rPr>
      </w:pPr>
    </w:p>
    <w:p w14:paraId="4E483887" w14:textId="605DA88A" w:rsidR="00CF5A4D" w:rsidRPr="00B32EE9" w:rsidRDefault="005F78E2" w:rsidP="00CF5A4D">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w:t>
      </w:r>
      <w:r w:rsidR="00CF5A4D" w:rsidRPr="00B32EE9">
        <w:rPr>
          <w:rFonts w:eastAsia="Times New Roman"/>
          <w:color w:val="000000" w:themeColor="text1"/>
          <w:sz w:val="22"/>
          <w:szCs w:val="24"/>
          <w:lang w:eastAsia="en-GB" w:bidi="ar-SA"/>
        </w:rPr>
        <w:t>edi</w:t>
      </w:r>
      <w:r w:rsidRPr="00B32EE9">
        <w:rPr>
          <w:rFonts w:eastAsia="Times New Roman"/>
          <w:color w:val="000000" w:themeColor="text1"/>
          <w:sz w:val="22"/>
          <w:szCs w:val="24"/>
          <w:lang w:eastAsia="en-GB" w:bidi="ar-SA"/>
        </w:rPr>
        <w:t>j</w:t>
      </w:r>
      <w:r w:rsidR="00CF5A4D" w:rsidRPr="00B32EE9">
        <w:rPr>
          <w:rFonts w:eastAsia="Times New Roman"/>
          <w:color w:val="000000" w:themeColor="text1"/>
          <w:sz w:val="22"/>
          <w:szCs w:val="24"/>
          <w:lang w:eastAsia="en-GB" w:bidi="ar-SA"/>
        </w:rPr>
        <w:t>an</w:t>
      </w:r>
      <w:r w:rsidRPr="00B32EE9">
        <w:rPr>
          <w:rFonts w:eastAsia="Times New Roman"/>
          <w:color w:val="000000" w:themeColor="text1"/>
          <w:sz w:val="22"/>
          <w:szCs w:val="24"/>
          <w:lang w:eastAsia="en-GB" w:bidi="ar-SA"/>
        </w:rPr>
        <w:t xml:space="preserve"> opsega izloženosti u</w:t>
      </w:r>
      <w:r w:rsidR="00CF5A4D" w:rsidRPr="00B32EE9">
        <w:rPr>
          <w:rFonts w:eastAsia="Times New Roman"/>
          <w:color w:val="000000" w:themeColor="text1"/>
          <w:sz w:val="22"/>
          <w:szCs w:val="24"/>
          <w:lang w:eastAsia="en-GB" w:bidi="ar-SA"/>
        </w:rPr>
        <w:t xml:space="preserve"> 143</w:t>
      </w:r>
      <w:r w:rsidRPr="00B32EE9">
        <w:rPr>
          <w:rFonts w:eastAsia="Times New Roman"/>
          <w:color w:val="000000" w:themeColor="text1"/>
          <w:sz w:val="22"/>
          <w:szCs w:val="24"/>
          <w:lang w:eastAsia="en-GB" w:bidi="ar-SA"/>
        </w:rPr>
        <w:t> </w:t>
      </w:r>
      <w:r w:rsidR="00581C41" w:rsidRPr="00B32EE9">
        <w:rPr>
          <w:rFonts w:eastAsia="Times New Roman"/>
          <w:color w:val="000000" w:themeColor="text1"/>
          <w:sz w:val="22"/>
          <w:szCs w:val="24"/>
          <w:lang w:eastAsia="en-GB" w:bidi="ar-SA"/>
        </w:rPr>
        <w:t>liječena bolesnika u skupini koja je primala</w:t>
      </w:r>
      <w:r w:rsidR="00CF5A4D" w:rsidRPr="00B32EE9">
        <w:rPr>
          <w:rFonts w:eastAsia="Times New Roman"/>
          <w:color w:val="000000" w:themeColor="text1"/>
          <w:sz w:val="22"/>
          <w:szCs w:val="24"/>
          <w:lang w:eastAsia="en-GB" w:bidi="ar-SA"/>
        </w:rPr>
        <w:t xml:space="preserve"> api</w:t>
      </w:r>
      <w:r w:rsidR="00581C41" w:rsidRPr="00B32EE9">
        <w:rPr>
          <w:rFonts w:eastAsia="Times New Roman"/>
          <w:color w:val="000000" w:themeColor="text1"/>
          <w:sz w:val="22"/>
          <w:szCs w:val="24"/>
          <w:lang w:eastAsia="en-GB" w:bidi="ar-SA"/>
        </w:rPr>
        <w:t>ks</w:t>
      </w:r>
      <w:r w:rsidR="00CF5A4D" w:rsidRPr="00B32EE9">
        <w:rPr>
          <w:rFonts w:eastAsia="Times New Roman"/>
          <w:color w:val="000000" w:themeColor="text1"/>
          <w:sz w:val="22"/>
          <w:szCs w:val="24"/>
          <w:lang w:eastAsia="en-GB" w:bidi="ar-SA"/>
        </w:rPr>
        <w:t>aban</w:t>
      </w:r>
      <w:r w:rsidR="00581C41" w:rsidRPr="00B32EE9">
        <w:rPr>
          <w:rFonts w:eastAsia="Times New Roman"/>
          <w:color w:val="000000" w:themeColor="text1"/>
          <w:sz w:val="22"/>
          <w:szCs w:val="24"/>
          <w:lang w:eastAsia="en-GB" w:bidi="ar-SA"/>
        </w:rPr>
        <w:t xml:space="preserve"> iznosio je</w:t>
      </w:r>
      <w:r w:rsidR="00CF5A4D" w:rsidRPr="00B32EE9">
        <w:rPr>
          <w:rFonts w:eastAsia="Times New Roman"/>
          <w:color w:val="000000" w:themeColor="text1"/>
          <w:sz w:val="22"/>
          <w:szCs w:val="24"/>
          <w:lang w:eastAsia="en-GB" w:bidi="ar-SA"/>
        </w:rPr>
        <w:t xml:space="preserve"> 84</w:t>
      </w:r>
      <w:r w:rsidR="00581C41"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0</w:t>
      </w:r>
      <w:r w:rsidR="00581C41"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da</w:t>
      </w:r>
      <w:r w:rsidR="00581C41" w:rsidRPr="00B32EE9">
        <w:rPr>
          <w:rFonts w:eastAsia="Times New Roman"/>
          <w:color w:val="000000" w:themeColor="text1"/>
          <w:sz w:val="22"/>
          <w:szCs w:val="24"/>
          <w:lang w:eastAsia="en-GB" w:bidi="ar-SA"/>
        </w:rPr>
        <w:t>na</w:t>
      </w:r>
      <w:r w:rsidR="00CF5A4D" w:rsidRPr="00B32EE9">
        <w:rPr>
          <w:rFonts w:eastAsia="Times New Roman"/>
          <w:color w:val="000000" w:themeColor="text1"/>
          <w:sz w:val="22"/>
          <w:szCs w:val="24"/>
          <w:lang w:eastAsia="en-GB" w:bidi="ar-SA"/>
        </w:rPr>
        <w:t xml:space="preserve">. </w:t>
      </w:r>
      <w:r w:rsidR="00581C41" w:rsidRPr="00B32EE9">
        <w:rPr>
          <w:rFonts w:eastAsia="Times New Roman"/>
          <w:color w:val="000000" w:themeColor="text1"/>
          <w:sz w:val="22"/>
          <w:szCs w:val="24"/>
          <w:lang w:eastAsia="en-GB" w:bidi="ar-SA"/>
        </w:rPr>
        <w:t xml:space="preserve">Izloženost je </w:t>
      </w:r>
      <w:r w:rsidR="00504030" w:rsidRPr="00B32EE9">
        <w:rPr>
          <w:rFonts w:eastAsia="Times New Roman"/>
          <w:color w:val="000000" w:themeColor="text1"/>
          <w:sz w:val="22"/>
          <w:szCs w:val="24"/>
          <w:lang w:eastAsia="en-GB" w:bidi="ar-SA"/>
        </w:rPr>
        <w:t>trajala dulje od</w:t>
      </w:r>
      <w:r w:rsidR="00CF5A4D" w:rsidRPr="00B32EE9">
        <w:rPr>
          <w:rFonts w:eastAsia="Times New Roman"/>
          <w:color w:val="000000" w:themeColor="text1"/>
          <w:sz w:val="22"/>
          <w:szCs w:val="24"/>
          <w:lang w:eastAsia="en-GB" w:bidi="ar-SA"/>
        </w:rPr>
        <w:t xml:space="preserve"> 84</w:t>
      </w:r>
      <w:r w:rsidR="00504030"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da</w:t>
      </w:r>
      <w:r w:rsidR="00504030" w:rsidRPr="00B32EE9">
        <w:rPr>
          <w:rFonts w:eastAsia="Times New Roman"/>
          <w:color w:val="000000" w:themeColor="text1"/>
          <w:sz w:val="22"/>
          <w:szCs w:val="24"/>
          <w:lang w:eastAsia="en-GB" w:bidi="ar-SA"/>
        </w:rPr>
        <w:t>na</w:t>
      </w:r>
      <w:r w:rsidR="00CF5A4D" w:rsidRPr="00B32EE9">
        <w:rPr>
          <w:rFonts w:eastAsia="Times New Roman"/>
          <w:color w:val="000000" w:themeColor="text1"/>
          <w:sz w:val="22"/>
          <w:szCs w:val="24"/>
          <w:lang w:eastAsia="en-GB" w:bidi="ar-SA"/>
        </w:rPr>
        <w:t xml:space="preserve"> </w:t>
      </w:r>
      <w:r w:rsidR="00504030" w:rsidRPr="00B32EE9">
        <w:rPr>
          <w:rFonts w:eastAsia="Times New Roman"/>
          <w:color w:val="000000" w:themeColor="text1"/>
          <w:sz w:val="22"/>
          <w:szCs w:val="24"/>
          <w:lang w:eastAsia="en-GB" w:bidi="ar-SA"/>
        </w:rPr>
        <w:t>u</w:t>
      </w:r>
      <w:r w:rsidR="00CF5A4D" w:rsidRPr="00B32EE9">
        <w:rPr>
          <w:rFonts w:eastAsia="Times New Roman"/>
          <w:color w:val="000000" w:themeColor="text1"/>
          <w:sz w:val="22"/>
          <w:szCs w:val="24"/>
          <w:lang w:eastAsia="en-GB" w:bidi="ar-SA"/>
        </w:rPr>
        <w:t xml:space="preserve"> 67</w:t>
      </w:r>
      <w:r w:rsidR="00504030"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(46</w:t>
      </w:r>
      <w:r w:rsidR="00504030"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9</w:t>
      </w:r>
      <w:r w:rsidR="00504030"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w:t>
      </w:r>
      <w:r w:rsidR="00504030" w:rsidRPr="00B32EE9">
        <w:rPr>
          <w:rFonts w:eastAsia="Times New Roman"/>
          <w:color w:val="000000" w:themeColor="text1"/>
          <w:sz w:val="22"/>
          <w:szCs w:val="24"/>
          <w:lang w:eastAsia="en-GB" w:bidi="ar-SA"/>
        </w:rPr>
        <w:t> bolesnika</w:t>
      </w:r>
      <w:r w:rsidR="00CF5A4D" w:rsidRPr="00B32EE9">
        <w:rPr>
          <w:rFonts w:eastAsia="Times New Roman"/>
          <w:color w:val="000000" w:themeColor="text1"/>
          <w:sz w:val="22"/>
          <w:szCs w:val="24"/>
          <w:lang w:eastAsia="en-GB" w:bidi="ar-SA"/>
        </w:rPr>
        <w:t xml:space="preserve">. </w:t>
      </w:r>
      <w:r w:rsidR="00504030" w:rsidRPr="00B32EE9">
        <w:rPr>
          <w:rFonts w:eastAsia="Times New Roman"/>
          <w:color w:val="000000" w:themeColor="text1"/>
          <w:sz w:val="22"/>
          <w:szCs w:val="24"/>
          <w:lang w:eastAsia="en-GB" w:bidi="ar-SA"/>
        </w:rPr>
        <w:t xml:space="preserve">Mjera primarnog ishoda </w:t>
      </w:r>
      <w:r w:rsidR="00504030" w:rsidRPr="00B32EE9">
        <w:rPr>
          <w:rFonts w:eastAsia="Times New Roman"/>
          <w:color w:val="000000" w:themeColor="text1"/>
          <w:sz w:val="22"/>
          <w:szCs w:val="24"/>
          <w:lang w:eastAsia="en-GB" w:bidi="ar-SA"/>
        </w:rPr>
        <w:lastRenderedPageBreak/>
        <w:t xml:space="preserve">sigurnosti </w:t>
      </w:r>
      <w:r w:rsidR="00292FFA" w:rsidRPr="00B32EE9">
        <w:rPr>
          <w:rFonts w:eastAsia="Times New Roman"/>
          <w:color w:val="000000" w:themeColor="text1"/>
          <w:sz w:val="22"/>
          <w:szCs w:val="24"/>
          <w:lang w:eastAsia="en-GB" w:bidi="ar-SA"/>
        </w:rPr>
        <w:t>bila je kompozitna i obuhvaćala je</w:t>
      </w:r>
      <w:r w:rsidR="00504030" w:rsidRPr="00B32EE9">
        <w:rPr>
          <w:rFonts w:eastAsia="Times New Roman"/>
          <w:color w:val="000000" w:themeColor="text1"/>
          <w:sz w:val="22"/>
          <w:szCs w:val="24"/>
          <w:lang w:eastAsia="en-GB" w:bidi="ar-SA"/>
        </w:rPr>
        <w:t xml:space="preserve"> </w:t>
      </w:r>
      <w:bookmarkStart w:id="99" w:name="_Hlk166836651"/>
      <w:r w:rsidR="00341DBB" w:rsidRPr="00B32EE9">
        <w:rPr>
          <w:rFonts w:eastAsia="Times New Roman"/>
          <w:color w:val="000000" w:themeColor="text1"/>
          <w:sz w:val="22"/>
          <w:szCs w:val="24"/>
          <w:lang w:eastAsia="en-GB" w:bidi="ar-SA"/>
        </w:rPr>
        <w:t>veliko krvarenj</w:t>
      </w:r>
      <w:r w:rsidR="00292FFA" w:rsidRPr="00B32EE9">
        <w:rPr>
          <w:rFonts w:eastAsia="Times New Roman"/>
          <w:color w:val="000000" w:themeColor="text1"/>
          <w:sz w:val="22"/>
          <w:szCs w:val="24"/>
          <w:lang w:eastAsia="en-GB" w:bidi="ar-SA"/>
        </w:rPr>
        <w:t>e</w:t>
      </w:r>
      <w:r w:rsidR="00341DBB" w:rsidRPr="00B32EE9">
        <w:rPr>
          <w:rFonts w:eastAsia="Times New Roman"/>
          <w:color w:val="000000" w:themeColor="text1"/>
          <w:sz w:val="22"/>
          <w:szCs w:val="24"/>
          <w:lang w:eastAsia="en-GB" w:bidi="ar-SA"/>
        </w:rPr>
        <w:t xml:space="preserve"> i klinički značajno krvarenj</w:t>
      </w:r>
      <w:r w:rsidR="00292FFA" w:rsidRPr="00B32EE9">
        <w:rPr>
          <w:rFonts w:eastAsia="Times New Roman"/>
          <w:color w:val="000000" w:themeColor="text1"/>
          <w:sz w:val="22"/>
          <w:szCs w:val="24"/>
          <w:lang w:eastAsia="en-GB" w:bidi="ar-SA"/>
        </w:rPr>
        <w:t>e</w:t>
      </w:r>
      <w:r w:rsidR="00341DBB" w:rsidRPr="00B32EE9">
        <w:rPr>
          <w:rFonts w:eastAsia="Times New Roman"/>
          <w:color w:val="000000" w:themeColor="text1"/>
          <w:sz w:val="22"/>
          <w:szCs w:val="24"/>
          <w:lang w:eastAsia="en-GB" w:bidi="ar-SA"/>
        </w:rPr>
        <w:t xml:space="preserve"> koje nije veliko</w:t>
      </w:r>
      <w:r w:rsidR="00292FFA" w:rsidRPr="00B32EE9">
        <w:rPr>
          <w:rFonts w:eastAsia="Times New Roman"/>
          <w:color w:val="000000" w:themeColor="text1"/>
          <w:sz w:val="22"/>
          <w:szCs w:val="24"/>
          <w:lang w:eastAsia="en-GB" w:bidi="ar-SA"/>
        </w:rPr>
        <w:t>, a</w:t>
      </w:r>
      <w:r w:rsidR="00341DBB" w:rsidRPr="00B32EE9">
        <w:rPr>
          <w:rFonts w:eastAsia="Times New Roman"/>
          <w:color w:val="000000" w:themeColor="text1"/>
          <w:sz w:val="22"/>
          <w:szCs w:val="24"/>
          <w:lang w:eastAsia="en-GB" w:bidi="ar-SA"/>
        </w:rPr>
        <w:t xml:space="preserve"> </w:t>
      </w:r>
      <w:bookmarkEnd w:id="99"/>
      <w:r w:rsidR="00910EF6" w:rsidRPr="00B32EE9">
        <w:rPr>
          <w:rFonts w:eastAsia="Times New Roman"/>
          <w:color w:val="000000" w:themeColor="text1"/>
          <w:sz w:val="22"/>
          <w:szCs w:val="24"/>
          <w:lang w:eastAsia="en-GB" w:bidi="ar-SA"/>
        </w:rPr>
        <w:t xml:space="preserve">primijećena je </w:t>
      </w:r>
      <w:r w:rsidR="00341DBB" w:rsidRPr="00B32EE9">
        <w:rPr>
          <w:rFonts w:eastAsia="Times New Roman"/>
          <w:color w:val="000000" w:themeColor="text1"/>
          <w:sz w:val="22"/>
          <w:szCs w:val="24"/>
          <w:lang w:eastAsia="en-GB" w:bidi="ar-SA"/>
        </w:rPr>
        <w:t>u</w:t>
      </w:r>
      <w:r w:rsidR="00910EF6" w:rsidRPr="00B32EE9">
        <w:rPr>
          <w:rFonts w:eastAsia="Times New Roman"/>
          <w:color w:val="000000" w:themeColor="text1"/>
          <w:sz w:val="22"/>
          <w:szCs w:val="24"/>
          <w:lang w:eastAsia="en-GB" w:bidi="ar-SA"/>
        </w:rPr>
        <w:t xml:space="preserve"> 2 (1,4 %) </w:t>
      </w:r>
      <w:r w:rsidR="0095798F" w:rsidRPr="00B32EE9">
        <w:rPr>
          <w:rFonts w:eastAsia="Times New Roman"/>
          <w:color w:val="000000" w:themeColor="text1"/>
          <w:sz w:val="22"/>
          <w:szCs w:val="24"/>
          <w:lang w:eastAsia="en-GB" w:bidi="ar-SA"/>
        </w:rPr>
        <w:t>bolesnika</w:t>
      </w:r>
      <w:r w:rsidR="00341DBB" w:rsidRPr="00B32EE9">
        <w:rPr>
          <w:rFonts w:eastAsia="Times New Roman"/>
          <w:color w:val="000000" w:themeColor="text1"/>
          <w:sz w:val="22"/>
          <w:szCs w:val="24"/>
          <w:lang w:eastAsia="en-GB" w:bidi="ar-SA"/>
        </w:rPr>
        <w:t xml:space="preserve"> liječen</w:t>
      </w:r>
      <w:r w:rsidR="00910EF6" w:rsidRPr="00B32EE9">
        <w:rPr>
          <w:rFonts w:eastAsia="Times New Roman"/>
          <w:color w:val="000000" w:themeColor="text1"/>
          <w:sz w:val="22"/>
          <w:szCs w:val="24"/>
          <w:lang w:eastAsia="en-GB" w:bidi="ar-SA"/>
        </w:rPr>
        <w:t>a</w:t>
      </w:r>
      <w:r w:rsidR="00341DBB" w:rsidRPr="00B32EE9">
        <w:rPr>
          <w:rFonts w:eastAsia="Times New Roman"/>
          <w:color w:val="000000" w:themeColor="text1"/>
          <w:sz w:val="22"/>
          <w:szCs w:val="24"/>
          <w:lang w:eastAsia="en-GB" w:bidi="ar-SA"/>
        </w:rPr>
        <w:t xml:space="preserve"> apiksabanom </w:t>
      </w:r>
      <w:r w:rsidR="00910EF6" w:rsidRPr="00B32EE9">
        <w:rPr>
          <w:rFonts w:eastAsia="Times New Roman"/>
          <w:color w:val="000000" w:themeColor="text1"/>
          <w:sz w:val="22"/>
          <w:szCs w:val="24"/>
          <w:lang w:eastAsia="en-GB" w:bidi="ar-SA"/>
        </w:rPr>
        <w:t>naspram</w:t>
      </w:r>
      <w:r w:rsidR="00CF5A4D" w:rsidRPr="00B32EE9">
        <w:rPr>
          <w:rFonts w:eastAsia="Times New Roman"/>
          <w:color w:val="000000" w:themeColor="text1"/>
          <w:sz w:val="22"/>
          <w:szCs w:val="24"/>
          <w:lang w:eastAsia="en-GB" w:bidi="ar-SA"/>
        </w:rPr>
        <w:t xml:space="preserve"> 1</w:t>
      </w:r>
      <w:r w:rsidR="00910EF6"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(1</w:t>
      </w:r>
      <w:r w:rsidR="00910EF6"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4</w:t>
      </w:r>
      <w:r w:rsidR="00910EF6"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w:t>
      </w:r>
      <w:r w:rsidR="00910EF6" w:rsidRPr="00B32EE9">
        <w:rPr>
          <w:rFonts w:eastAsia="Times New Roman"/>
          <w:color w:val="000000" w:themeColor="text1"/>
          <w:sz w:val="22"/>
          <w:szCs w:val="24"/>
          <w:lang w:eastAsia="en-GB" w:bidi="ar-SA"/>
        </w:rPr>
        <w:t> bolesnika liječenog</w:t>
      </w:r>
      <w:r w:rsidR="00CF5A4D" w:rsidRPr="00B32EE9">
        <w:rPr>
          <w:rFonts w:eastAsia="Times New Roman"/>
          <w:color w:val="000000" w:themeColor="text1"/>
          <w:sz w:val="22"/>
          <w:szCs w:val="24"/>
          <w:lang w:eastAsia="en-GB" w:bidi="ar-SA"/>
        </w:rPr>
        <w:t xml:space="preserve"> SOC</w:t>
      </w:r>
      <w:r w:rsidR="00910EF6" w:rsidRPr="00B32EE9">
        <w:rPr>
          <w:rFonts w:eastAsia="Times New Roman"/>
          <w:color w:val="000000" w:themeColor="text1"/>
          <w:sz w:val="22"/>
          <w:szCs w:val="24"/>
          <w:lang w:eastAsia="en-GB" w:bidi="ar-SA"/>
        </w:rPr>
        <w:noBreakHyphen/>
        <w:t>om</w:t>
      </w:r>
      <w:r w:rsidR="00CF5A4D" w:rsidRPr="00B32EE9">
        <w:rPr>
          <w:rFonts w:eastAsia="Times New Roman"/>
          <w:color w:val="000000" w:themeColor="text1"/>
          <w:sz w:val="22"/>
          <w:szCs w:val="24"/>
          <w:lang w:eastAsia="en-GB" w:bidi="ar-SA"/>
        </w:rPr>
        <w:t xml:space="preserve">, </w:t>
      </w:r>
      <w:r w:rsidR="00910EF6" w:rsidRPr="00B32EE9">
        <w:rPr>
          <w:rFonts w:eastAsia="Times New Roman"/>
          <w:color w:val="000000" w:themeColor="text1"/>
          <w:sz w:val="22"/>
          <w:szCs w:val="24"/>
          <w:lang w:eastAsia="en-GB" w:bidi="ar-SA"/>
        </w:rPr>
        <w:t>uz</w:t>
      </w:r>
      <w:r w:rsidR="00CF5A4D" w:rsidRPr="00B32EE9">
        <w:rPr>
          <w:rFonts w:eastAsia="Times New Roman"/>
          <w:color w:val="000000" w:themeColor="text1"/>
          <w:sz w:val="22"/>
          <w:szCs w:val="24"/>
          <w:lang w:eastAsia="en-GB" w:bidi="ar-SA"/>
        </w:rPr>
        <w:t xml:space="preserve"> </w:t>
      </w:r>
      <w:r w:rsidR="00000D1F" w:rsidRPr="00B32EE9">
        <w:rPr>
          <w:rFonts w:eastAsia="Times New Roman"/>
          <w:color w:val="000000" w:themeColor="text1"/>
          <w:sz w:val="22"/>
          <w:szCs w:val="24"/>
          <w:lang w:eastAsia="en-GB" w:bidi="ar-SA"/>
        </w:rPr>
        <w:t>relativni rizik</w:t>
      </w:r>
      <w:r w:rsidR="00CF5A4D" w:rsidRPr="00B32EE9">
        <w:rPr>
          <w:rFonts w:eastAsia="Times New Roman"/>
          <w:color w:val="000000" w:themeColor="text1"/>
          <w:sz w:val="22"/>
          <w:szCs w:val="24"/>
          <w:lang w:eastAsia="en-GB" w:bidi="ar-SA"/>
        </w:rPr>
        <w:t xml:space="preserve"> o</w:t>
      </w:r>
      <w:r w:rsidR="00000D1F" w:rsidRPr="00B32EE9">
        <w:rPr>
          <w:rFonts w:eastAsia="Times New Roman"/>
          <w:color w:val="000000" w:themeColor="text1"/>
          <w:sz w:val="22"/>
          <w:szCs w:val="24"/>
          <w:lang w:eastAsia="en-GB" w:bidi="ar-SA"/>
        </w:rPr>
        <w:t>d</w:t>
      </w:r>
      <w:r w:rsidR="00CF5A4D" w:rsidRPr="00B32EE9">
        <w:rPr>
          <w:rFonts w:eastAsia="Times New Roman"/>
          <w:color w:val="000000" w:themeColor="text1"/>
          <w:sz w:val="22"/>
          <w:szCs w:val="24"/>
          <w:lang w:eastAsia="en-GB" w:bidi="ar-SA"/>
        </w:rPr>
        <w:t xml:space="preserve"> 0</w:t>
      </w:r>
      <w:r w:rsidR="00000D1F"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99</w:t>
      </w:r>
      <w:r w:rsidR="00000D1F"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(95</w:t>
      </w:r>
      <w:r w:rsidR="00000D1F"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w:t>
      </w:r>
      <w:r w:rsidR="00000D1F" w:rsidRPr="00B32EE9">
        <w:rPr>
          <w:rFonts w:eastAsia="Times New Roman"/>
          <w:color w:val="000000" w:themeColor="text1"/>
          <w:sz w:val="22"/>
          <w:szCs w:val="24"/>
          <w:lang w:eastAsia="en-GB" w:bidi="ar-SA"/>
        </w:rPr>
        <w:noBreakHyphen/>
        <w:t>tni </w:t>
      </w:r>
      <w:r w:rsidR="00CF5A4D" w:rsidRPr="00B32EE9">
        <w:rPr>
          <w:rFonts w:eastAsia="Times New Roman"/>
          <w:color w:val="000000" w:themeColor="text1"/>
          <w:sz w:val="22"/>
          <w:szCs w:val="24"/>
          <w:lang w:eastAsia="en-GB" w:bidi="ar-SA"/>
        </w:rPr>
        <w:t>CI 0</w:t>
      </w:r>
      <w:r w:rsidR="00000D1F"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1;10</w:t>
      </w:r>
      <w:r w:rsidR="00000D1F"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8).</w:t>
      </w:r>
      <w:r w:rsidR="00000D1F" w:rsidRPr="00B32EE9">
        <w:rPr>
          <w:rFonts w:eastAsia="Times New Roman"/>
          <w:color w:val="000000" w:themeColor="text1"/>
          <w:sz w:val="22"/>
          <w:szCs w:val="24"/>
          <w:lang w:eastAsia="en-GB" w:bidi="ar-SA"/>
        </w:rPr>
        <w:t xml:space="preserve"> U svim slučajevima</w:t>
      </w:r>
      <w:r w:rsidR="00CF5A4D" w:rsidRPr="00B32EE9">
        <w:rPr>
          <w:rFonts w:eastAsia="Times New Roman"/>
          <w:color w:val="000000" w:themeColor="text1"/>
          <w:sz w:val="22"/>
          <w:szCs w:val="24"/>
          <w:lang w:eastAsia="en-GB" w:bidi="ar-SA"/>
        </w:rPr>
        <w:t xml:space="preserve">, </w:t>
      </w:r>
      <w:r w:rsidR="00000D1F" w:rsidRPr="00B32EE9">
        <w:rPr>
          <w:rFonts w:eastAsia="Times New Roman"/>
          <w:color w:val="000000" w:themeColor="text1"/>
          <w:sz w:val="22"/>
          <w:szCs w:val="24"/>
          <w:lang w:eastAsia="en-GB" w:bidi="ar-SA"/>
        </w:rPr>
        <w:t>to se odnosilo na klinički značajno krvarenje koje nije veliko</w:t>
      </w:r>
      <w:r w:rsidR="00CF5A4D" w:rsidRPr="00B32EE9">
        <w:rPr>
          <w:rFonts w:eastAsia="Times New Roman"/>
          <w:color w:val="000000" w:themeColor="text1"/>
          <w:sz w:val="22"/>
          <w:szCs w:val="24"/>
          <w:lang w:eastAsia="en-GB" w:bidi="ar-SA"/>
        </w:rPr>
        <w:t>. M</w:t>
      </w:r>
      <w:r w:rsidR="00000D1F" w:rsidRPr="00B32EE9">
        <w:rPr>
          <w:rFonts w:eastAsia="Times New Roman"/>
          <w:color w:val="000000" w:themeColor="text1"/>
          <w:sz w:val="22"/>
          <w:szCs w:val="24"/>
          <w:lang w:eastAsia="en-GB" w:bidi="ar-SA"/>
        </w:rPr>
        <w:t>anje krvarenje je bilo prijavljeno u</w:t>
      </w:r>
      <w:r w:rsidR="00CF5A4D" w:rsidRPr="00B32EE9">
        <w:rPr>
          <w:rFonts w:eastAsia="Times New Roman"/>
          <w:color w:val="000000" w:themeColor="text1"/>
          <w:sz w:val="22"/>
          <w:szCs w:val="24"/>
          <w:lang w:eastAsia="en-GB" w:bidi="ar-SA"/>
        </w:rPr>
        <w:t xml:space="preserve"> 51</w:t>
      </w:r>
      <w:r w:rsidR="00000D1F"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(35</w:t>
      </w:r>
      <w:r w:rsidR="00000D1F"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7</w:t>
      </w:r>
      <w:r w:rsidR="00000D1F"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w:t>
      </w:r>
      <w:r w:rsidR="00000D1F" w:rsidRPr="00B32EE9">
        <w:rPr>
          <w:rFonts w:eastAsia="Times New Roman"/>
          <w:color w:val="000000" w:themeColor="text1"/>
          <w:sz w:val="22"/>
          <w:szCs w:val="24"/>
          <w:lang w:eastAsia="en-GB" w:bidi="ar-SA"/>
        </w:rPr>
        <w:t> bolesnika u skupini koja je primala apiksaban i u</w:t>
      </w:r>
      <w:r w:rsidR="00CF5A4D" w:rsidRPr="00B32EE9">
        <w:rPr>
          <w:rFonts w:eastAsia="Times New Roman"/>
          <w:color w:val="000000" w:themeColor="text1"/>
          <w:sz w:val="22"/>
          <w:szCs w:val="24"/>
          <w:lang w:eastAsia="en-GB" w:bidi="ar-SA"/>
        </w:rPr>
        <w:t xml:space="preserve"> 21</w:t>
      </w:r>
      <w:r w:rsidR="00000D1F"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(29</w:t>
      </w:r>
      <w:r w:rsidR="00000D1F"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6</w:t>
      </w:r>
      <w:r w:rsidR="00A51C5A"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w:t>
      </w:r>
      <w:r w:rsidR="00000D1F" w:rsidRPr="00B32EE9">
        <w:rPr>
          <w:rFonts w:eastAsia="Times New Roman"/>
          <w:color w:val="000000" w:themeColor="text1"/>
          <w:sz w:val="22"/>
          <w:szCs w:val="24"/>
          <w:lang w:eastAsia="en-GB" w:bidi="ar-SA"/>
        </w:rPr>
        <w:t> bolesnika u skupini koja je primala</w:t>
      </w:r>
      <w:r w:rsidR="00CF5A4D" w:rsidRPr="00B32EE9">
        <w:rPr>
          <w:rFonts w:eastAsia="Times New Roman"/>
          <w:color w:val="000000" w:themeColor="text1"/>
          <w:sz w:val="22"/>
          <w:szCs w:val="24"/>
          <w:lang w:eastAsia="en-GB" w:bidi="ar-SA"/>
        </w:rPr>
        <w:t xml:space="preserve"> SOC,</w:t>
      </w:r>
      <w:r w:rsidR="00000D1F" w:rsidRPr="00B32EE9">
        <w:rPr>
          <w:rFonts w:eastAsia="Times New Roman"/>
          <w:color w:val="000000" w:themeColor="text1"/>
          <w:sz w:val="22"/>
          <w:szCs w:val="24"/>
          <w:lang w:eastAsia="en-GB" w:bidi="ar-SA"/>
        </w:rPr>
        <w:t xml:space="preserve"> uz relativni rizik od</w:t>
      </w:r>
      <w:r w:rsidR="00CF5A4D" w:rsidRPr="00B32EE9">
        <w:rPr>
          <w:rFonts w:eastAsia="Times New Roman"/>
          <w:color w:val="000000" w:themeColor="text1"/>
          <w:sz w:val="22"/>
          <w:szCs w:val="24"/>
          <w:lang w:eastAsia="en-GB" w:bidi="ar-SA"/>
        </w:rPr>
        <w:t xml:space="preserve"> 1</w:t>
      </w:r>
      <w:r w:rsidR="00000D1F"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19</w:t>
      </w:r>
      <w:r w:rsidR="00000D1F"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(95</w:t>
      </w:r>
      <w:r w:rsidR="00000D1F"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w:t>
      </w:r>
      <w:r w:rsidR="00000D1F" w:rsidRPr="00B32EE9">
        <w:rPr>
          <w:rFonts w:eastAsia="Times New Roman"/>
          <w:color w:val="000000" w:themeColor="text1"/>
          <w:sz w:val="22"/>
          <w:szCs w:val="24"/>
          <w:lang w:eastAsia="en-GB" w:bidi="ar-SA"/>
        </w:rPr>
        <w:noBreakHyphen/>
        <w:t>tni </w:t>
      </w:r>
      <w:r w:rsidR="00CF5A4D" w:rsidRPr="00B32EE9">
        <w:rPr>
          <w:rFonts w:eastAsia="Times New Roman"/>
          <w:color w:val="000000" w:themeColor="text1"/>
          <w:sz w:val="22"/>
          <w:szCs w:val="24"/>
          <w:lang w:eastAsia="en-GB" w:bidi="ar-SA"/>
        </w:rPr>
        <w:t>CI 0</w:t>
      </w:r>
      <w:r w:rsidR="00000D1F"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8; 1</w:t>
      </w:r>
      <w:r w:rsidR="00000D1F"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8).</w:t>
      </w:r>
    </w:p>
    <w:p w14:paraId="38C0098C" w14:textId="77777777" w:rsidR="00913434" w:rsidRPr="00B32EE9" w:rsidRDefault="00913434" w:rsidP="00CF5A4D">
      <w:pPr>
        <w:rPr>
          <w:rFonts w:eastAsia="Times New Roman"/>
          <w:color w:val="000000" w:themeColor="text1"/>
          <w:sz w:val="22"/>
          <w:szCs w:val="24"/>
          <w:lang w:eastAsia="en-GB" w:bidi="ar-SA"/>
        </w:rPr>
      </w:pPr>
    </w:p>
    <w:p w14:paraId="7447BA38" w14:textId="7BEF1605" w:rsidR="00B44BF7" w:rsidRPr="00B32EE9" w:rsidRDefault="00B44BF7" w:rsidP="00B44BF7">
      <w:pPr>
        <w:rPr>
          <w:rFonts w:eastAsia="Times New Roman"/>
          <w:color w:val="000000" w:themeColor="text1"/>
          <w:sz w:val="22"/>
          <w:szCs w:val="24"/>
          <w:lang w:eastAsia="en-GB" w:bidi="ar-SA"/>
        </w:rPr>
      </w:pPr>
      <w:r w:rsidRPr="00B32EE9">
        <w:rPr>
          <w:rFonts w:eastAsia="Times New Roman"/>
          <w:color w:val="000000" w:themeColor="text1"/>
          <w:sz w:val="22"/>
          <w:szCs w:val="24"/>
          <w:lang w:val="sv-SE" w:eastAsia="en-GB" w:bidi="ar-SA"/>
        </w:rPr>
        <w:t>Veliko</w:t>
      </w:r>
      <w:r w:rsidRPr="00B32EE9">
        <w:rPr>
          <w:rFonts w:eastAsia="Times New Roman"/>
          <w:color w:val="000000" w:themeColor="text1"/>
          <w:sz w:val="22"/>
          <w:szCs w:val="24"/>
          <w:lang w:eastAsia="en-GB" w:bidi="ar-SA"/>
        </w:rPr>
        <w:t xml:space="preserve"> krvarenje definirano je kao krvarenje koje zadovoljava jedan ili više od sljedećih kriterija: (i) smr</w:t>
      </w:r>
      <w:r w:rsidRPr="00B32EE9">
        <w:rPr>
          <w:rFonts w:eastAsia="Times New Roman"/>
          <w:color w:val="000000" w:themeColor="text1"/>
          <w:sz w:val="22"/>
          <w:szCs w:val="24"/>
          <w:lang w:val="sv-SE" w:eastAsia="en-GB" w:bidi="ar-SA"/>
        </w:rPr>
        <w:t>tonosno</w:t>
      </w:r>
      <w:r w:rsidRPr="00B32EE9">
        <w:rPr>
          <w:rFonts w:eastAsia="Times New Roman"/>
          <w:color w:val="000000" w:themeColor="text1"/>
          <w:sz w:val="22"/>
          <w:szCs w:val="24"/>
          <w:lang w:eastAsia="en-GB" w:bidi="ar-SA"/>
        </w:rPr>
        <w:t xml:space="preserve"> krvarenje; (ii) klinički</w:t>
      </w:r>
      <w:r w:rsidRPr="00B32EE9">
        <w:rPr>
          <w:rFonts w:eastAsia="Times New Roman"/>
          <w:color w:val="000000" w:themeColor="text1"/>
          <w:sz w:val="22"/>
          <w:szCs w:val="24"/>
          <w:lang w:val="sv-SE" w:eastAsia="en-GB" w:bidi="ar-SA"/>
        </w:rPr>
        <w:t xml:space="preserve"> vidljivo</w:t>
      </w:r>
      <w:r w:rsidRPr="00B32EE9">
        <w:rPr>
          <w:rFonts w:eastAsia="Times New Roman"/>
          <w:color w:val="000000" w:themeColor="text1"/>
          <w:sz w:val="22"/>
          <w:szCs w:val="24"/>
          <w:lang w:eastAsia="en-GB" w:bidi="ar-SA"/>
        </w:rPr>
        <w:t xml:space="preserve"> krvarenje povezano sa smanjenjem hemoglobina (Hgb) od najmanje 20 g/</w:t>
      </w:r>
      <w:r w:rsidR="00463374" w:rsidRPr="00B32EE9">
        <w:rPr>
          <w:rFonts w:eastAsia="Times New Roman"/>
          <w:color w:val="000000" w:themeColor="text1"/>
          <w:sz w:val="22"/>
          <w:szCs w:val="24"/>
          <w:lang w:eastAsia="en-GB" w:bidi="ar-SA"/>
        </w:rPr>
        <w:t>l</w:t>
      </w:r>
      <w:r w:rsidRPr="00B32EE9">
        <w:rPr>
          <w:rFonts w:eastAsia="Times New Roman"/>
          <w:color w:val="000000" w:themeColor="text1"/>
          <w:sz w:val="22"/>
          <w:szCs w:val="24"/>
          <w:lang w:eastAsia="en-GB" w:bidi="ar-SA"/>
        </w:rPr>
        <w:t xml:space="preserve"> (2 g/d</w:t>
      </w:r>
      <w:r w:rsidR="00463374" w:rsidRPr="00B32EE9">
        <w:rPr>
          <w:rFonts w:eastAsia="Times New Roman"/>
          <w:color w:val="000000" w:themeColor="text1"/>
          <w:sz w:val="22"/>
          <w:szCs w:val="24"/>
          <w:lang w:eastAsia="en-GB" w:bidi="ar-SA"/>
        </w:rPr>
        <w:t>l</w:t>
      </w:r>
      <w:r w:rsidRPr="00B32EE9">
        <w:rPr>
          <w:rFonts w:eastAsia="Times New Roman"/>
          <w:color w:val="000000" w:themeColor="text1"/>
          <w:sz w:val="22"/>
          <w:szCs w:val="24"/>
          <w:lang w:eastAsia="en-GB" w:bidi="ar-SA"/>
        </w:rPr>
        <w:t>) u razdoblju od 24 sata; (iii) krvarenje koje je retroperitonealno, plućno, intrakranijalno ili na neki drugi način uključuje središnji živčani sustav; i (iv) krvarenje koje zahtijeva kiruršku intervenciju u operacijskoj sali (uključujući intervencijsku radiologiju).</w:t>
      </w:r>
    </w:p>
    <w:p w14:paraId="7EBFEB9A" w14:textId="77777777" w:rsidR="00B44BF7" w:rsidRPr="00B32EE9" w:rsidRDefault="00B44BF7" w:rsidP="00B44BF7">
      <w:pPr>
        <w:rPr>
          <w:rFonts w:eastAsia="Times New Roman"/>
          <w:color w:val="000000" w:themeColor="text1"/>
          <w:sz w:val="22"/>
          <w:szCs w:val="24"/>
          <w:lang w:val="sv-SE" w:eastAsia="en-GB" w:bidi="ar-SA"/>
        </w:rPr>
      </w:pPr>
    </w:p>
    <w:p w14:paraId="23BE7D7D" w14:textId="77777777" w:rsidR="00B44BF7" w:rsidRPr="00B32EE9" w:rsidRDefault="00B44BF7" w:rsidP="00B44BF7">
      <w:pPr>
        <w:rPr>
          <w:rFonts w:eastAsia="Times New Roman"/>
          <w:color w:val="000000" w:themeColor="text1"/>
          <w:sz w:val="22"/>
          <w:szCs w:val="24"/>
          <w:lang w:eastAsia="en-GB" w:bidi="ar-SA"/>
        </w:rPr>
      </w:pPr>
      <w:r w:rsidRPr="00B32EE9">
        <w:rPr>
          <w:rFonts w:eastAsia="Times New Roman"/>
          <w:color w:val="000000" w:themeColor="text1"/>
          <w:sz w:val="22"/>
          <w:szCs w:val="24"/>
          <w:lang w:val="sv-SE" w:eastAsia="en-GB" w:bidi="ar-SA"/>
        </w:rPr>
        <w:t xml:space="preserve">Klinički značajno krvarenje koje nije veliko </w:t>
      </w:r>
      <w:r w:rsidRPr="00B32EE9">
        <w:rPr>
          <w:rFonts w:eastAsia="Times New Roman"/>
          <w:color w:val="000000" w:themeColor="text1"/>
          <w:sz w:val="22"/>
          <w:szCs w:val="24"/>
          <w:lang w:eastAsia="en-GB" w:bidi="ar-SA"/>
        </w:rPr>
        <w:t>definirano je kao krvarenje koje zadovoljava jedan ili oba od sljedećih kriterija: (i) vidljivo krvarenje za koje se daje krvni pripravak, a koje nije izravno povezano s osnovnim medicinskim stanjem pacijenta i (ii) krvarenje koje zahtijeva medicinsku ili kiruršku intervenciju za ponovno uspostavljanje hemostaze, osim u operacijskoj sali.</w:t>
      </w:r>
    </w:p>
    <w:p w14:paraId="5DE0F8B4" w14:textId="77777777" w:rsidR="00B44BF7" w:rsidRPr="00B32EE9" w:rsidRDefault="00B44BF7" w:rsidP="00B44BF7">
      <w:pPr>
        <w:rPr>
          <w:rFonts w:eastAsia="Times New Roman"/>
          <w:color w:val="000000" w:themeColor="text1"/>
          <w:sz w:val="22"/>
          <w:szCs w:val="24"/>
          <w:lang w:val="sv-SE" w:eastAsia="en-GB" w:bidi="ar-SA"/>
        </w:rPr>
      </w:pPr>
    </w:p>
    <w:p w14:paraId="08566A7C" w14:textId="1E2CAE49" w:rsidR="00463374" w:rsidRPr="00B32EE9" w:rsidRDefault="00B44BF7" w:rsidP="00CF5A4D">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Manje krvarenje definirano je kao svaka vidljiva ili makroskopska pojava krvarenja koja ne ispunjava gore navedene kriterije za veliko krvarenje ili klinički značajno krvarenje koje nije veliko. Menstrualno krvarenje klasificirano je kao događaj manjeg krvarenja, a ne kao </w:t>
      </w:r>
      <w:r w:rsidRPr="00B32EE9">
        <w:rPr>
          <w:rFonts w:eastAsia="Times New Roman"/>
          <w:color w:val="000000" w:themeColor="text1"/>
          <w:sz w:val="22"/>
          <w:szCs w:val="24"/>
          <w:lang w:eastAsia="en-GB"/>
        </w:rPr>
        <w:t>klinički značajno krvarenje koje nije veliko</w:t>
      </w:r>
      <w:r w:rsidRPr="00B32EE9">
        <w:rPr>
          <w:rFonts w:eastAsia="Times New Roman"/>
          <w:color w:val="000000" w:themeColor="text1"/>
          <w:sz w:val="22"/>
          <w:szCs w:val="24"/>
          <w:lang w:eastAsia="en-GB" w:bidi="ar-SA"/>
        </w:rPr>
        <w:t>.</w:t>
      </w:r>
    </w:p>
    <w:p w14:paraId="568010D8" w14:textId="77777777" w:rsidR="00463374" w:rsidRPr="00B32EE9" w:rsidRDefault="00463374" w:rsidP="00CF5A4D">
      <w:pPr>
        <w:rPr>
          <w:rFonts w:eastAsia="Times New Roman"/>
          <w:color w:val="000000" w:themeColor="text1"/>
          <w:sz w:val="22"/>
          <w:szCs w:val="24"/>
          <w:lang w:eastAsia="en-GB" w:bidi="ar-SA"/>
        </w:rPr>
      </w:pPr>
    </w:p>
    <w:p w14:paraId="700F4226" w14:textId="199D69DF" w:rsidR="00CF5A4D" w:rsidRPr="00B32EE9" w:rsidRDefault="00FE6EE5" w:rsidP="00CF5A4D">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Nije prijavljen nijedan događaj rekurentnog VTE</w:t>
      </w:r>
      <w:r w:rsidRPr="00B32EE9">
        <w:rPr>
          <w:rFonts w:eastAsia="Times New Roman"/>
          <w:color w:val="000000" w:themeColor="text1"/>
          <w:sz w:val="22"/>
          <w:szCs w:val="24"/>
          <w:lang w:eastAsia="en-GB" w:bidi="ar-SA"/>
        </w:rPr>
        <w:noBreakHyphen/>
        <w:t>a sa ili bez simptoma ili smrtnosti povezane s VTE</w:t>
      </w:r>
      <w:r w:rsidRPr="00B32EE9">
        <w:rPr>
          <w:rFonts w:eastAsia="Times New Roman"/>
          <w:color w:val="000000" w:themeColor="text1"/>
          <w:sz w:val="22"/>
          <w:szCs w:val="24"/>
          <w:lang w:eastAsia="en-GB" w:bidi="ar-SA"/>
        </w:rPr>
        <w:noBreakHyphen/>
        <w:t>om u</w:t>
      </w:r>
      <w:r w:rsidR="00D86233" w:rsidRPr="00B32EE9">
        <w:rPr>
          <w:rFonts w:eastAsia="Times New Roman"/>
          <w:color w:val="000000" w:themeColor="text1"/>
          <w:sz w:val="22"/>
          <w:szCs w:val="24"/>
          <w:lang w:eastAsia="en-GB" w:bidi="ar-SA"/>
        </w:rPr>
        <w:t xml:space="preserve"> </w:t>
      </w:r>
      <w:r w:rsidR="00CF5A4D" w:rsidRPr="00B32EE9">
        <w:rPr>
          <w:rFonts w:eastAsia="Times New Roman"/>
          <w:color w:val="000000" w:themeColor="text1"/>
          <w:sz w:val="22"/>
          <w:szCs w:val="24"/>
          <w:lang w:eastAsia="en-GB" w:bidi="ar-SA"/>
        </w:rPr>
        <w:t>53</w:t>
      </w:r>
      <w:r w:rsidR="00D86233" w:rsidRPr="00B32EE9">
        <w:rPr>
          <w:rFonts w:eastAsia="Times New Roman"/>
          <w:color w:val="000000" w:themeColor="text1"/>
          <w:sz w:val="22"/>
          <w:szCs w:val="24"/>
          <w:lang w:eastAsia="en-GB" w:bidi="ar-SA"/>
        </w:rPr>
        <w:t xml:space="preserve"> bolesnika koji su ušli u fazu nastavka ispitivanja i koji su bili liječeni </w:t>
      </w:r>
      <w:r w:rsidR="00CF5A4D" w:rsidRPr="00B32EE9">
        <w:rPr>
          <w:rFonts w:eastAsia="Times New Roman"/>
          <w:color w:val="000000" w:themeColor="text1"/>
          <w:sz w:val="22"/>
          <w:szCs w:val="24"/>
          <w:lang w:eastAsia="en-GB" w:bidi="ar-SA"/>
        </w:rPr>
        <w:t>api</w:t>
      </w:r>
      <w:r w:rsidR="00D86233" w:rsidRPr="00B32EE9">
        <w:rPr>
          <w:rFonts w:eastAsia="Times New Roman"/>
          <w:color w:val="000000" w:themeColor="text1"/>
          <w:sz w:val="22"/>
          <w:szCs w:val="24"/>
          <w:lang w:eastAsia="en-GB" w:bidi="ar-SA"/>
        </w:rPr>
        <w:t>ks</w:t>
      </w:r>
      <w:r w:rsidR="00CF5A4D" w:rsidRPr="00B32EE9">
        <w:rPr>
          <w:rFonts w:eastAsia="Times New Roman"/>
          <w:color w:val="000000" w:themeColor="text1"/>
          <w:sz w:val="22"/>
          <w:szCs w:val="24"/>
          <w:lang w:eastAsia="en-GB" w:bidi="ar-SA"/>
        </w:rPr>
        <w:t>aban</w:t>
      </w:r>
      <w:r w:rsidR="00D86233" w:rsidRPr="00B32EE9">
        <w:rPr>
          <w:rFonts w:eastAsia="Times New Roman"/>
          <w:color w:val="000000" w:themeColor="text1"/>
          <w:sz w:val="22"/>
          <w:szCs w:val="24"/>
          <w:lang w:eastAsia="en-GB" w:bidi="ar-SA"/>
        </w:rPr>
        <w:t>om</w:t>
      </w:r>
      <w:r w:rsidR="00CF5A4D"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U nijednog od bolesnika uključenih u fazu nastavka ispitivanja nije se pojavio utvrđeni događaj velikog krvarenja ili klinički značajnog krvarenja koje nije veliko</w:t>
      </w:r>
      <w:r w:rsidR="00CF5A4D"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U osam</w:t>
      </w:r>
      <w:r w:rsidR="00CF5A4D" w:rsidRPr="00B32EE9">
        <w:rPr>
          <w:rFonts w:eastAsia="Times New Roman"/>
          <w:color w:val="000000" w:themeColor="text1"/>
          <w:sz w:val="22"/>
          <w:szCs w:val="24"/>
          <w:lang w:eastAsia="en-GB" w:bidi="ar-SA"/>
        </w:rPr>
        <w:t xml:space="preserve"> (8/53;</w:t>
      </w:r>
      <w:r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15</w:t>
      </w:r>
      <w:r w:rsidRPr="00B32EE9">
        <w:rPr>
          <w:rFonts w:eastAsia="Times New Roman"/>
          <w:color w:val="000000" w:themeColor="text1"/>
          <w:sz w:val="22"/>
          <w:szCs w:val="24"/>
          <w:lang w:eastAsia="en-GB" w:bidi="ar-SA"/>
        </w:rPr>
        <w:t>,</w:t>
      </w:r>
      <w:r w:rsidR="00CF5A4D" w:rsidRPr="00B32EE9">
        <w:rPr>
          <w:rFonts w:eastAsia="Times New Roman"/>
          <w:color w:val="000000" w:themeColor="text1"/>
          <w:sz w:val="22"/>
          <w:szCs w:val="24"/>
          <w:lang w:eastAsia="en-GB" w:bidi="ar-SA"/>
        </w:rPr>
        <w:t>1</w:t>
      </w:r>
      <w:r w:rsidRPr="00B32EE9">
        <w:rPr>
          <w:rFonts w:eastAsia="Times New Roman"/>
          <w:color w:val="000000" w:themeColor="text1"/>
          <w:sz w:val="22"/>
          <w:szCs w:val="24"/>
          <w:lang w:eastAsia="en-GB" w:bidi="ar-SA"/>
        </w:rPr>
        <w:t> </w:t>
      </w:r>
      <w:r w:rsidR="00CF5A4D"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bolesnika u fazi nastavka ispitivanja pojavili su se događaji manjeg krvarenja</w:t>
      </w:r>
      <w:r w:rsidR="00CF5A4D" w:rsidRPr="00B32EE9">
        <w:rPr>
          <w:rFonts w:eastAsia="Times New Roman"/>
          <w:color w:val="000000" w:themeColor="text1"/>
          <w:sz w:val="22"/>
          <w:szCs w:val="24"/>
          <w:lang w:eastAsia="en-GB" w:bidi="ar-SA"/>
        </w:rPr>
        <w:t>.</w:t>
      </w:r>
    </w:p>
    <w:p w14:paraId="61AD1DB5" w14:textId="77777777" w:rsidR="00E607D0" w:rsidRPr="00787DC1" w:rsidRDefault="00E607D0" w:rsidP="00E607D0">
      <w:pPr>
        <w:tabs>
          <w:tab w:val="left" w:pos="567"/>
        </w:tabs>
        <w:spacing w:line="260" w:lineRule="exact"/>
        <w:rPr>
          <w:rFonts w:ascii="TimesNewRoman" w:eastAsia="TimesNewRoman" w:hAnsi="TimesNewRoman"/>
          <w:color w:val="000000" w:themeColor="text1"/>
          <w:lang w:eastAsia="x-none" w:bidi="ar-SA"/>
        </w:rPr>
      </w:pPr>
    </w:p>
    <w:p w14:paraId="1892F8B7" w14:textId="3326F2B9" w:rsidR="000E262A" w:rsidRPr="00B32EE9" w:rsidRDefault="00E607D0" w:rsidP="000E262A">
      <w:pPr>
        <w:numPr>
          <w:ilvl w:val="12"/>
          <w:numId w:val="0"/>
        </w:numPr>
        <w:ind w:right="-2"/>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 xml:space="preserve">Bila su 3 smrtna slučaja u skupini koja je primala apiksaban i 1 smrtni slučaj u skupini koja je primala SOC te je ispitivač procijenio da nijedan od navedenih smrtnih slučajeva nije bio povezan s liječenjem. Prema odluci neovisnog povjerenstva za stručnu procjenu događaja nijedan od smrtnih slučajeva nije </w:t>
      </w:r>
      <w:r w:rsidR="003236C3" w:rsidRPr="00B32EE9">
        <w:rPr>
          <w:rFonts w:eastAsia="Times New Roman"/>
          <w:color w:val="000000" w:themeColor="text1"/>
          <w:sz w:val="22"/>
          <w:szCs w:val="24"/>
          <w:lang w:eastAsia="en-GB" w:bidi="ar-SA"/>
        </w:rPr>
        <w:t xml:space="preserve">bio </w:t>
      </w:r>
      <w:r w:rsidRPr="00B32EE9">
        <w:rPr>
          <w:rFonts w:eastAsia="Times New Roman"/>
          <w:color w:val="000000" w:themeColor="text1"/>
          <w:sz w:val="22"/>
          <w:szCs w:val="24"/>
          <w:lang w:eastAsia="en-GB" w:bidi="ar-SA"/>
        </w:rPr>
        <w:t>uzrokova</w:t>
      </w:r>
      <w:r w:rsidR="003236C3" w:rsidRPr="00B32EE9">
        <w:rPr>
          <w:rFonts w:eastAsia="Times New Roman"/>
          <w:color w:val="000000" w:themeColor="text1"/>
          <w:sz w:val="22"/>
          <w:szCs w:val="24"/>
          <w:lang w:eastAsia="en-GB" w:bidi="ar-SA"/>
        </w:rPr>
        <w:t>n</w:t>
      </w:r>
      <w:r w:rsidRPr="00B32EE9">
        <w:rPr>
          <w:rFonts w:eastAsia="Times New Roman"/>
          <w:color w:val="000000" w:themeColor="text1"/>
          <w:sz w:val="22"/>
          <w:szCs w:val="24"/>
          <w:lang w:eastAsia="en-GB" w:bidi="ar-SA"/>
        </w:rPr>
        <w:t xml:space="preserve"> VTE</w:t>
      </w:r>
      <w:r w:rsidR="003236C3" w:rsidRPr="00B32EE9">
        <w:rPr>
          <w:rFonts w:eastAsia="Times New Roman"/>
          <w:color w:val="000000" w:themeColor="text1"/>
          <w:sz w:val="22"/>
          <w:szCs w:val="24"/>
          <w:lang w:eastAsia="en-GB" w:bidi="ar-SA"/>
        </w:rPr>
        <w:t>-om</w:t>
      </w:r>
      <w:r w:rsidRPr="00B32EE9">
        <w:rPr>
          <w:rFonts w:eastAsia="Times New Roman"/>
          <w:color w:val="000000" w:themeColor="text1"/>
          <w:sz w:val="22"/>
          <w:szCs w:val="24"/>
          <w:lang w:eastAsia="en-GB" w:bidi="ar-SA"/>
        </w:rPr>
        <w:t xml:space="preserve"> niti događaj</w:t>
      </w:r>
      <w:r w:rsidR="003236C3" w:rsidRPr="00B32EE9">
        <w:rPr>
          <w:rFonts w:eastAsia="Times New Roman"/>
          <w:color w:val="000000" w:themeColor="text1"/>
          <w:sz w:val="22"/>
          <w:szCs w:val="24"/>
          <w:lang w:eastAsia="en-GB" w:bidi="ar-SA"/>
        </w:rPr>
        <w:t>em</w:t>
      </w:r>
      <w:r w:rsidRPr="00B32EE9">
        <w:rPr>
          <w:rFonts w:eastAsia="Times New Roman"/>
          <w:color w:val="000000" w:themeColor="text1"/>
          <w:sz w:val="22"/>
          <w:szCs w:val="24"/>
          <w:lang w:eastAsia="en-GB" w:bidi="ar-SA"/>
        </w:rPr>
        <w:t xml:space="preserve"> krvarenja.</w:t>
      </w:r>
      <w:bookmarkEnd w:id="97"/>
    </w:p>
    <w:p w14:paraId="595C5374" w14:textId="77777777" w:rsidR="000E262A" w:rsidRPr="00B32EE9" w:rsidRDefault="000E262A" w:rsidP="000E262A">
      <w:pPr>
        <w:numPr>
          <w:ilvl w:val="12"/>
          <w:numId w:val="0"/>
        </w:numPr>
        <w:ind w:right="-2"/>
        <w:rPr>
          <w:rFonts w:eastAsia="Times New Roman"/>
          <w:iCs/>
          <w:color w:val="000000" w:themeColor="text1"/>
          <w:sz w:val="22"/>
          <w:szCs w:val="22"/>
          <w:u w:val="single"/>
          <w:lang w:eastAsia="en-GB" w:bidi="ar-SA"/>
        </w:rPr>
      </w:pPr>
    </w:p>
    <w:p w14:paraId="22FE2C49" w14:textId="11CB1892" w:rsidR="00AF1E39" w:rsidRPr="00B32EE9" w:rsidRDefault="00AF1E39" w:rsidP="000E262A">
      <w:pPr>
        <w:numPr>
          <w:ilvl w:val="12"/>
          <w:numId w:val="0"/>
        </w:numPr>
        <w:ind w:right="-2"/>
        <w:rPr>
          <w:rFonts w:eastAsia="Times New Roman"/>
          <w:iCs/>
          <w:color w:val="000000" w:themeColor="text1"/>
          <w:sz w:val="22"/>
          <w:szCs w:val="22"/>
          <w:lang w:eastAsia="en-GB" w:bidi="ar-SA"/>
        </w:rPr>
      </w:pPr>
      <w:r w:rsidRPr="00B32EE9">
        <w:rPr>
          <w:rFonts w:eastAsia="Times New Roman"/>
          <w:iCs/>
          <w:color w:val="000000" w:themeColor="text1"/>
          <w:sz w:val="22"/>
          <w:szCs w:val="22"/>
          <w:lang w:eastAsia="en-GB" w:bidi="ar-SA"/>
        </w:rPr>
        <w:t>Baza podataka o sigurnosti primjene apiksabana u pedijatrijskih bolesnika temelji se na ispitivanju CV185325 za liječenje VTE</w:t>
      </w:r>
      <w:r w:rsidRPr="00B32EE9">
        <w:rPr>
          <w:rFonts w:eastAsia="Times New Roman"/>
          <w:iCs/>
          <w:color w:val="000000" w:themeColor="text1"/>
          <w:sz w:val="22"/>
          <w:szCs w:val="22"/>
          <w:lang w:eastAsia="en-GB" w:bidi="ar-SA"/>
        </w:rPr>
        <w:noBreakHyphen/>
        <w:t>a i prevenciju rekurentnog VTE</w:t>
      </w:r>
      <w:r w:rsidRPr="00B32EE9">
        <w:rPr>
          <w:rFonts w:eastAsia="Times New Roman"/>
          <w:iCs/>
          <w:color w:val="000000" w:themeColor="text1"/>
          <w:sz w:val="22"/>
          <w:szCs w:val="22"/>
          <w:lang w:eastAsia="en-GB" w:bidi="ar-SA"/>
        </w:rPr>
        <w:noBreakHyphen/>
        <w:t xml:space="preserve">a, </w:t>
      </w:r>
      <w:r w:rsidR="00717496" w:rsidRPr="00B32EE9">
        <w:rPr>
          <w:rFonts w:eastAsia="Times New Roman"/>
          <w:iCs/>
          <w:color w:val="000000" w:themeColor="text1"/>
          <w:sz w:val="22"/>
          <w:szCs w:val="22"/>
          <w:lang w:eastAsia="en-GB" w:bidi="ar-SA"/>
        </w:rPr>
        <w:t>uz dodatak podataka iz ispitivanja </w:t>
      </w:r>
      <w:r w:rsidRPr="00B32EE9">
        <w:rPr>
          <w:rFonts w:eastAsia="Times New Roman"/>
          <w:iCs/>
          <w:color w:val="000000" w:themeColor="text1"/>
          <w:sz w:val="22"/>
          <w:szCs w:val="22"/>
          <w:lang w:eastAsia="en-GB" w:bidi="ar-SA"/>
        </w:rPr>
        <w:t>PREVAPIX</w:t>
      </w:r>
      <w:r w:rsidR="00717496" w:rsidRPr="00B32EE9">
        <w:rPr>
          <w:rFonts w:eastAsia="Times New Roman"/>
          <w:iCs/>
          <w:color w:val="000000" w:themeColor="text1"/>
          <w:sz w:val="22"/>
          <w:szCs w:val="22"/>
          <w:lang w:eastAsia="en-GB" w:bidi="ar-SA"/>
        </w:rPr>
        <w:noBreakHyphen/>
      </w:r>
      <w:r w:rsidRPr="00B32EE9">
        <w:rPr>
          <w:rFonts w:eastAsia="Times New Roman"/>
          <w:iCs/>
          <w:color w:val="000000" w:themeColor="text1"/>
          <w:sz w:val="22"/>
          <w:szCs w:val="22"/>
          <w:lang w:eastAsia="en-GB" w:bidi="ar-SA"/>
        </w:rPr>
        <w:t xml:space="preserve">ALL </w:t>
      </w:r>
      <w:r w:rsidR="00717496" w:rsidRPr="00B32EE9">
        <w:rPr>
          <w:rFonts w:eastAsia="Times New Roman"/>
          <w:iCs/>
          <w:color w:val="000000" w:themeColor="text1"/>
          <w:sz w:val="22"/>
          <w:szCs w:val="22"/>
          <w:lang w:eastAsia="en-GB" w:bidi="ar-SA"/>
        </w:rPr>
        <w:t>i ispitivanja </w:t>
      </w:r>
      <w:r w:rsidRPr="00B32EE9">
        <w:rPr>
          <w:rFonts w:eastAsia="Times New Roman"/>
          <w:iCs/>
          <w:color w:val="000000" w:themeColor="text1"/>
          <w:sz w:val="22"/>
          <w:szCs w:val="22"/>
          <w:lang w:eastAsia="en-GB" w:bidi="ar-SA"/>
        </w:rPr>
        <w:t xml:space="preserve">SAXOPHONE </w:t>
      </w:r>
      <w:r w:rsidR="00717496" w:rsidRPr="00B32EE9">
        <w:rPr>
          <w:rFonts w:eastAsia="Times New Roman"/>
          <w:iCs/>
          <w:color w:val="000000" w:themeColor="text1"/>
          <w:sz w:val="22"/>
          <w:szCs w:val="22"/>
          <w:lang w:eastAsia="en-GB" w:bidi="ar-SA"/>
        </w:rPr>
        <w:t>za primarnu profilaksu VTE</w:t>
      </w:r>
      <w:r w:rsidR="00717496" w:rsidRPr="00B32EE9">
        <w:rPr>
          <w:rFonts w:eastAsia="Times New Roman"/>
          <w:iCs/>
          <w:color w:val="000000" w:themeColor="text1"/>
          <w:sz w:val="22"/>
          <w:szCs w:val="22"/>
          <w:lang w:eastAsia="en-GB" w:bidi="ar-SA"/>
        </w:rPr>
        <w:noBreakHyphen/>
        <w:t>a te ispitivanj</w:t>
      </w:r>
      <w:r w:rsidR="00A77947" w:rsidRPr="00B32EE9">
        <w:rPr>
          <w:rFonts w:eastAsia="Times New Roman"/>
          <w:iCs/>
          <w:color w:val="000000" w:themeColor="text1"/>
          <w:sz w:val="22"/>
          <w:szCs w:val="22"/>
          <w:lang w:eastAsia="en-GB" w:bidi="ar-SA"/>
        </w:rPr>
        <w:t>a</w:t>
      </w:r>
      <w:r w:rsidR="00717496" w:rsidRPr="00B32EE9">
        <w:rPr>
          <w:rFonts w:eastAsia="Times New Roman"/>
          <w:iCs/>
          <w:color w:val="000000" w:themeColor="text1"/>
          <w:sz w:val="22"/>
          <w:szCs w:val="22"/>
          <w:lang w:eastAsia="en-GB" w:bidi="ar-SA"/>
        </w:rPr>
        <w:t> CV185118 za podatke o primjeni jednokratne doze</w:t>
      </w:r>
      <w:r w:rsidRPr="00B32EE9">
        <w:rPr>
          <w:rFonts w:eastAsia="Times New Roman"/>
          <w:iCs/>
          <w:color w:val="000000" w:themeColor="text1"/>
          <w:sz w:val="22"/>
          <w:szCs w:val="22"/>
          <w:lang w:eastAsia="en-GB" w:bidi="ar-SA"/>
        </w:rPr>
        <w:t xml:space="preserve">. </w:t>
      </w:r>
      <w:r w:rsidR="00717496" w:rsidRPr="00B32EE9">
        <w:rPr>
          <w:rFonts w:eastAsia="Times New Roman"/>
          <w:iCs/>
          <w:color w:val="000000" w:themeColor="text1"/>
          <w:sz w:val="22"/>
          <w:szCs w:val="22"/>
          <w:lang w:eastAsia="en-GB" w:bidi="ar-SA"/>
        </w:rPr>
        <w:t>Obuhvatila je</w:t>
      </w:r>
      <w:r w:rsidRPr="00B32EE9">
        <w:rPr>
          <w:rFonts w:eastAsia="Times New Roman"/>
          <w:iCs/>
          <w:color w:val="000000" w:themeColor="text1"/>
          <w:sz w:val="22"/>
          <w:szCs w:val="22"/>
          <w:lang w:eastAsia="en-GB" w:bidi="ar-SA"/>
        </w:rPr>
        <w:t xml:space="preserve"> 970</w:t>
      </w:r>
      <w:r w:rsidR="00717496" w:rsidRPr="00B32EE9">
        <w:rPr>
          <w:rFonts w:eastAsia="Times New Roman"/>
          <w:iCs/>
          <w:color w:val="000000" w:themeColor="text1"/>
          <w:sz w:val="22"/>
          <w:szCs w:val="22"/>
          <w:lang w:eastAsia="en-GB" w:bidi="ar-SA"/>
        </w:rPr>
        <w:t> </w:t>
      </w:r>
      <w:r w:rsidRPr="00B32EE9">
        <w:rPr>
          <w:rFonts w:eastAsia="Times New Roman"/>
          <w:iCs/>
          <w:color w:val="000000" w:themeColor="text1"/>
          <w:sz w:val="22"/>
          <w:szCs w:val="22"/>
          <w:lang w:eastAsia="en-GB" w:bidi="ar-SA"/>
        </w:rPr>
        <w:t>pedi</w:t>
      </w:r>
      <w:r w:rsidR="00717496" w:rsidRPr="00B32EE9">
        <w:rPr>
          <w:rFonts w:eastAsia="Times New Roman"/>
          <w:iCs/>
          <w:color w:val="000000" w:themeColor="text1"/>
          <w:sz w:val="22"/>
          <w:szCs w:val="22"/>
          <w:lang w:eastAsia="en-GB" w:bidi="ar-SA"/>
        </w:rPr>
        <w:t>j</w:t>
      </w:r>
      <w:r w:rsidRPr="00B32EE9">
        <w:rPr>
          <w:rFonts w:eastAsia="Times New Roman"/>
          <w:iCs/>
          <w:color w:val="000000" w:themeColor="text1"/>
          <w:sz w:val="22"/>
          <w:szCs w:val="22"/>
          <w:lang w:eastAsia="en-GB" w:bidi="ar-SA"/>
        </w:rPr>
        <w:t>atri</w:t>
      </w:r>
      <w:r w:rsidR="00717496" w:rsidRPr="00B32EE9">
        <w:rPr>
          <w:rFonts w:eastAsia="Times New Roman"/>
          <w:iCs/>
          <w:color w:val="000000" w:themeColor="text1"/>
          <w:sz w:val="22"/>
          <w:szCs w:val="22"/>
          <w:lang w:eastAsia="en-GB" w:bidi="ar-SA"/>
        </w:rPr>
        <w:t>jskih bolesnika</w:t>
      </w:r>
      <w:r w:rsidRPr="00B32EE9">
        <w:rPr>
          <w:rFonts w:eastAsia="Times New Roman"/>
          <w:iCs/>
          <w:color w:val="000000" w:themeColor="text1"/>
          <w:sz w:val="22"/>
          <w:szCs w:val="22"/>
          <w:lang w:eastAsia="en-GB" w:bidi="ar-SA"/>
        </w:rPr>
        <w:t>,</w:t>
      </w:r>
      <w:r w:rsidR="00717496" w:rsidRPr="00B32EE9">
        <w:rPr>
          <w:rFonts w:eastAsia="Times New Roman"/>
          <w:iCs/>
          <w:color w:val="000000" w:themeColor="text1"/>
          <w:sz w:val="22"/>
          <w:szCs w:val="22"/>
          <w:lang w:eastAsia="en-GB" w:bidi="ar-SA"/>
        </w:rPr>
        <w:t xml:space="preserve"> od kojih je</w:t>
      </w:r>
      <w:r w:rsidRPr="00B32EE9">
        <w:rPr>
          <w:rFonts w:eastAsia="Times New Roman"/>
          <w:iCs/>
          <w:color w:val="000000" w:themeColor="text1"/>
          <w:sz w:val="22"/>
          <w:szCs w:val="22"/>
          <w:lang w:eastAsia="en-GB" w:bidi="ar-SA"/>
        </w:rPr>
        <w:t xml:space="preserve"> 568</w:t>
      </w:r>
      <w:r w:rsidR="00717496" w:rsidRPr="00B32EE9">
        <w:rPr>
          <w:rFonts w:eastAsia="Times New Roman"/>
          <w:iCs/>
          <w:color w:val="000000" w:themeColor="text1"/>
          <w:sz w:val="22"/>
          <w:szCs w:val="22"/>
          <w:lang w:eastAsia="en-GB" w:bidi="ar-SA"/>
        </w:rPr>
        <w:t> primilo</w:t>
      </w:r>
      <w:r w:rsidRPr="00B32EE9">
        <w:rPr>
          <w:rFonts w:eastAsia="Times New Roman"/>
          <w:iCs/>
          <w:color w:val="000000" w:themeColor="text1"/>
          <w:sz w:val="22"/>
          <w:szCs w:val="22"/>
          <w:lang w:eastAsia="en-GB" w:bidi="ar-SA"/>
        </w:rPr>
        <w:t xml:space="preserve"> api</w:t>
      </w:r>
      <w:r w:rsidR="00717496" w:rsidRPr="00B32EE9">
        <w:rPr>
          <w:rFonts w:eastAsia="Times New Roman"/>
          <w:iCs/>
          <w:color w:val="000000" w:themeColor="text1"/>
          <w:sz w:val="22"/>
          <w:szCs w:val="22"/>
          <w:lang w:eastAsia="en-GB" w:bidi="ar-SA"/>
        </w:rPr>
        <w:t>ks</w:t>
      </w:r>
      <w:r w:rsidRPr="00B32EE9">
        <w:rPr>
          <w:rFonts w:eastAsia="Times New Roman"/>
          <w:iCs/>
          <w:color w:val="000000" w:themeColor="text1"/>
          <w:sz w:val="22"/>
          <w:szCs w:val="22"/>
          <w:lang w:eastAsia="en-GB" w:bidi="ar-SA"/>
        </w:rPr>
        <w:t>aban.</w:t>
      </w:r>
    </w:p>
    <w:p w14:paraId="3EA9E02B" w14:textId="77777777" w:rsidR="00AF1E39" w:rsidRPr="00B32EE9" w:rsidRDefault="00AF1E39" w:rsidP="000E262A">
      <w:pPr>
        <w:numPr>
          <w:ilvl w:val="12"/>
          <w:numId w:val="0"/>
        </w:numPr>
        <w:ind w:right="-2"/>
        <w:rPr>
          <w:rFonts w:eastAsia="Times New Roman"/>
          <w:iCs/>
          <w:color w:val="000000" w:themeColor="text1"/>
          <w:sz w:val="22"/>
          <w:szCs w:val="22"/>
          <w:u w:val="single"/>
          <w:lang w:eastAsia="en-GB" w:bidi="ar-SA"/>
        </w:rPr>
      </w:pPr>
    </w:p>
    <w:p w14:paraId="7C3EBDEE" w14:textId="10D79176" w:rsidR="00AF1E39" w:rsidRPr="00B32EE9" w:rsidRDefault="00AF1E39" w:rsidP="000E262A">
      <w:pPr>
        <w:numPr>
          <w:ilvl w:val="12"/>
          <w:numId w:val="0"/>
        </w:numPr>
        <w:ind w:right="-2"/>
        <w:rPr>
          <w:rFonts w:eastAsia="Times New Roman"/>
          <w:iCs/>
          <w:color w:val="000000" w:themeColor="text1"/>
          <w:sz w:val="22"/>
          <w:szCs w:val="22"/>
          <w:u w:val="single"/>
          <w:lang w:eastAsia="en-GB" w:bidi="ar-SA"/>
        </w:rPr>
      </w:pPr>
      <w:r w:rsidRPr="00B32EE9">
        <w:rPr>
          <w:rFonts w:eastAsia="Times New Roman"/>
          <w:iCs/>
          <w:color w:val="000000" w:themeColor="text1"/>
          <w:sz w:val="22"/>
          <w:szCs w:val="22"/>
          <w:lang w:eastAsia="en-GB" w:bidi="ar-SA"/>
        </w:rPr>
        <w:t>Nema odobrene indikacije u pedijatrijskih bolesnika za primarnu profilaksu VTE</w:t>
      </w:r>
      <w:r w:rsidRPr="00B32EE9">
        <w:rPr>
          <w:rFonts w:eastAsia="Times New Roman"/>
          <w:iCs/>
          <w:color w:val="000000" w:themeColor="text1"/>
          <w:sz w:val="22"/>
          <w:szCs w:val="22"/>
          <w:lang w:eastAsia="en-GB" w:bidi="ar-SA"/>
        </w:rPr>
        <w:noBreakHyphen/>
        <w:t>a.</w:t>
      </w:r>
    </w:p>
    <w:p w14:paraId="64100437" w14:textId="77777777" w:rsidR="00AF1E39" w:rsidRPr="00B32EE9" w:rsidRDefault="00AF1E39" w:rsidP="000E262A">
      <w:pPr>
        <w:numPr>
          <w:ilvl w:val="12"/>
          <w:numId w:val="0"/>
        </w:numPr>
        <w:ind w:right="-2"/>
        <w:rPr>
          <w:rFonts w:eastAsia="Times New Roman"/>
          <w:iCs/>
          <w:color w:val="000000" w:themeColor="text1"/>
          <w:sz w:val="22"/>
          <w:szCs w:val="22"/>
          <w:lang w:eastAsia="en-GB" w:bidi="ar-SA"/>
        </w:rPr>
      </w:pPr>
    </w:p>
    <w:p w14:paraId="45FA7437" w14:textId="059FCADD" w:rsidR="000E262A" w:rsidRPr="00B32EE9" w:rsidRDefault="000E262A" w:rsidP="000E262A">
      <w:pPr>
        <w:rPr>
          <w:rFonts w:eastAsia="Times New Roman"/>
          <w:i/>
          <w:iCs/>
          <w:color w:val="000000" w:themeColor="text1"/>
          <w:sz w:val="22"/>
          <w:szCs w:val="22"/>
          <w:u w:val="single"/>
          <w:lang w:eastAsia="en-GB" w:bidi="ar-SA"/>
        </w:rPr>
      </w:pPr>
      <w:r w:rsidRPr="00B32EE9">
        <w:rPr>
          <w:rFonts w:eastAsia="Times New Roman"/>
          <w:i/>
          <w:iCs/>
          <w:color w:val="000000" w:themeColor="text1"/>
          <w:sz w:val="22"/>
          <w:szCs w:val="24"/>
          <w:u w:val="single"/>
          <w:lang w:eastAsia="en-GB" w:bidi="ar-SA"/>
        </w:rPr>
        <w:t>Preven</w:t>
      </w:r>
      <w:r w:rsidR="003E3BCE" w:rsidRPr="00B32EE9">
        <w:rPr>
          <w:rFonts w:eastAsia="Times New Roman"/>
          <w:i/>
          <w:iCs/>
          <w:color w:val="000000" w:themeColor="text1"/>
          <w:sz w:val="22"/>
          <w:szCs w:val="24"/>
          <w:u w:val="single"/>
          <w:lang w:eastAsia="en-GB" w:bidi="ar-SA"/>
        </w:rPr>
        <w:t>cija</w:t>
      </w:r>
      <w:r w:rsidRPr="00B32EE9">
        <w:rPr>
          <w:rFonts w:eastAsia="Times New Roman"/>
          <w:i/>
          <w:iCs/>
          <w:color w:val="000000" w:themeColor="text1"/>
          <w:sz w:val="22"/>
          <w:szCs w:val="24"/>
          <w:u w:val="single"/>
          <w:lang w:eastAsia="en-GB" w:bidi="ar-SA"/>
        </w:rPr>
        <w:t xml:space="preserve"> VTE</w:t>
      </w:r>
      <w:r w:rsidR="003E3BCE" w:rsidRPr="00B32EE9">
        <w:rPr>
          <w:rFonts w:eastAsia="Times New Roman"/>
          <w:i/>
          <w:iCs/>
          <w:color w:val="000000" w:themeColor="text1"/>
          <w:sz w:val="22"/>
          <w:szCs w:val="24"/>
          <w:u w:val="single"/>
          <w:lang w:eastAsia="en-GB" w:bidi="ar-SA"/>
        </w:rPr>
        <w:noBreakHyphen/>
        <w:t>a</w:t>
      </w:r>
      <w:r w:rsidRPr="00B32EE9">
        <w:rPr>
          <w:rFonts w:eastAsia="Times New Roman"/>
          <w:i/>
          <w:iCs/>
          <w:color w:val="000000" w:themeColor="text1"/>
          <w:sz w:val="22"/>
          <w:szCs w:val="24"/>
          <w:u w:val="single"/>
          <w:lang w:eastAsia="en-GB" w:bidi="ar-SA"/>
        </w:rPr>
        <w:t xml:space="preserve"> </w:t>
      </w:r>
      <w:r w:rsidR="00386BE1" w:rsidRPr="00B32EE9">
        <w:rPr>
          <w:rFonts w:eastAsia="Times New Roman"/>
          <w:i/>
          <w:iCs/>
          <w:color w:val="000000" w:themeColor="text1"/>
          <w:sz w:val="22"/>
          <w:szCs w:val="24"/>
          <w:u w:val="single"/>
          <w:lang w:eastAsia="en-GB" w:bidi="ar-SA"/>
        </w:rPr>
        <w:t>u</w:t>
      </w:r>
      <w:r w:rsidRPr="00B32EE9">
        <w:rPr>
          <w:rFonts w:eastAsia="Times New Roman"/>
          <w:i/>
          <w:iCs/>
          <w:color w:val="000000" w:themeColor="text1"/>
          <w:sz w:val="22"/>
          <w:szCs w:val="24"/>
          <w:u w:val="single"/>
          <w:lang w:eastAsia="en-GB" w:bidi="ar-SA"/>
        </w:rPr>
        <w:t xml:space="preserve"> pedi</w:t>
      </w:r>
      <w:r w:rsidR="00386BE1" w:rsidRPr="00B32EE9">
        <w:rPr>
          <w:rFonts w:eastAsia="Times New Roman"/>
          <w:i/>
          <w:iCs/>
          <w:color w:val="000000" w:themeColor="text1"/>
          <w:sz w:val="22"/>
          <w:szCs w:val="24"/>
          <w:u w:val="single"/>
          <w:lang w:eastAsia="en-GB" w:bidi="ar-SA"/>
        </w:rPr>
        <w:t>j</w:t>
      </w:r>
      <w:r w:rsidRPr="00B32EE9">
        <w:rPr>
          <w:rFonts w:eastAsia="Times New Roman"/>
          <w:i/>
          <w:iCs/>
          <w:color w:val="000000" w:themeColor="text1"/>
          <w:sz w:val="22"/>
          <w:szCs w:val="24"/>
          <w:u w:val="single"/>
          <w:lang w:eastAsia="en-GB" w:bidi="ar-SA"/>
        </w:rPr>
        <w:t>atri</w:t>
      </w:r>
      <w:r w:rsidR="00386BE1" w:rsidRPr="00B32EE9">
        <w:rPr>
          <w:rFonts w:eastAsia="Times New Roman"/>
          <w:i/>
          <w:iCs/>
          <w:color w:val="000000" w:themeColor="text1"/>
          <w:sz w:val="22"/>
          <w:szCs w:val="24"/>
          <w:u w:val="single"/>
          <w:lang w:eastAsia="en-GB" w:bidi="ar-SA"/>
        </w:rPr>
        <w:t xml:space="preserve">jskih bolesnika s </w:t>
      </w:r>
      <w:r w:rsidRPr="00B32EE9">
        <w:rPr>
          <w:rFonts w:eastAsia="Times New Roman"/>
          <w:i/>
          <w:iCs/>
          <w:color w:val="000000" w:themeColor="text1"/>
          <w:sz w:val="22"/>
          <w:szCs w:val="24"/>
          <w:u w:val="single"/>
          <w:lang w:eastAsia="en-GB" w:bidi="ar-SA"/>
        </w:rPr>
        <w:t>a</w:t>
      </w:r>
      <w:r w:rsidR="00386BE1" w:rsidRPr="00B32EE9">
        <w:rPr>
          <w:rFonts w:eastAsia="Times New Roman"/>
          <w:i/>
          <w:iCs/>
          <w:color w:val="000000" w:themeColor="text1"/>
          <w:sz w:val="22"/>
          <w:szCs w:val="24"/>
          <w:u w:val="single"/>
          <w:lang w:eastAsia="en-GB" w:bidi="ar-SA"/>
        </w:rPr>
        <w:t>k</w:t>
      </w:r>
      <w:r w:rsidRPr="00B32EE9">
        <w:rPr>
          <w:rFonts w:eastAsia="Times New Roman"/>
          <w:i/>
          <w:iCs/>
          <w:color w:val="000000" w:themeColor="text1"/>
          <w:sz w:val="22"/>
          <w:szCs w:val="24"/>
          <w:u w:val="single"/>
          <w:lang w:eastAsia="en-GB" w:bidi="ar-SA"/>
        </w:rPr>
        <w:t>ut</w:t>
      </w:r>
      <w:r w:rsidR="00386BE1" w:rsidRPr="00B32EE9">
        <w:rPr>
          <w:rFonts w:eastAsia="Times New Roman"/>
          <w:i/>
          <w:iCs/>
          <w:color w:val="000000" w:themeColor="text1"/>
          <w:sz w:val="22"/>
          <w:szCs w:val="24"/>
          <w:u w:val="single"/>
          <w:lang w:eastAsia="en-GB" w:bidi="ar-SA"/>
        </w:rPr>
        <w:t>nom</w:t>
      </w:r>
      <w:r w:rsidRPr="00B32EE9">
        <w:rPr>
          <w:rFonts w:eastAsia="Times New Roman"/>
          <w:i/>
          <w:iCs/>
          <w:color w:val="000000" w:themeColor="text1"/>
          <w:sz w:val="22"/>
          <w:szCs w:val="24"/>
          <w:u w:val="single"/>
          <w:lang w:eastAsia="en-GB" w:bidi="ar-SA"/>
        </w:rPr>
        <w:t xml:space="preserve"> l</w:t>
      </w:r>
      <w:r w:rsidR="00386BE1" w:rsidRPr="00B32EE9">
        <w:rPr>
          <w:rFonts w:eastAsia="Times New Roman"/>
          <w:i/>
          <w:iCs/>
          <w:color w:val="000000" w:themeColor="text1"/>
          <w:sz w:val="22"/>
          <w:szCs w:val="24"/>
          <w:u w:val="single"/>
          <w:lang w:eastAsia="en-GB" w:bidi="ar-SA"/>
        </w:rPr>
        <w:t>i</w:t>
      </w:r>
      <w:r w:rsidRPr="00B32EE9">
        <w:rPr>
          <w:rFonts w:eastAsia="Times New Roman"/>
          <w:i/>
          <w:iCs/>
          <w:color w:val="000000" w:themeColor="text1"/>
          <w:sz w:val="22"/>
          <w:szCs w:val="24"/>
          <w:u w:val="single"/>
          <w:lang w:eastAsia="en-GB" w:bidi="ar-SA"/>
        </w:rPr>
        <w:t>m</w:t>
      </w:r>
      <w:r w:rsidR="00386BE1" w:rsidRPr="00B32EE9">
        <w:rPr>
          <w:rFonts w:eastAsia="Times New Roman"/>
          <w:i/>
          <w:iCs/>
          <w:color w:val="000000" w:themeColor="text1"/>
          <w:sz w:val="22"/>
          <w:szCs w:val="24"/>
          <w:u w:val="single"/>
          <w:lang w:eastAsia="en-GB" w:bidi="ar-SA"/>
        </w:rPr>
        <w:t>f</w:t>
      </w:r>
      <w:r w:rsidRPr="00B32EE9">
        <w:rPr>
          <w:rFonts w:eastAsia="Times New Roman"/>
          <w:i/>
          <w:iCs/>
          <w:color w:val="000000" w:themeColor="text1"/>
          <w:sz w:val="22"/>
          <w:szCs w:val="24"/>
          <w:u w:val="single"/>
          <w:lang w:eastAsia="en-GB" w:bidi="ar-SA"/>
        </w:rPr>
        <w:t>oblasti</w:t>
      </w:r>
      <w:r w:rsidR="00386BE1" w:rsidRPr="00B32EE9">
        <w:rPr>
          <w:rFonts w:eastAsia="Times New Roman"/>
          <w:i/>
          <w:iCs/>
          <w:color w:val="000000" w:themeColor="text1"/>
          <w:sz w:val="22"/>
          <w:szCs w:val="24"/>
          <w:u w:val="single"/>
          <w:lang w:eastAsia="en-GB" w:bidi="ar-SA"/>
        </w:rPr>
        <w:t>čnom</w:t>
      </w:r>
      <w:r w:rsidRPr="00B32EE9">
        <w:rPr>
          <w:rFonts w:eastAsia="Times New Roman"/>
          <w:i/>
          <w:iCs/>
          <w:color w:val="000000" w:themeColor="text1"/>
          <w:sz w:val="22"/>
          <w:szCs w:val="24"/>
          <w:u w:val="single"/>
          <w:lang w:eastAsia="en-GB" w:bidi="ar-SA"/>
        </w:rPr>
        <w:t xml:space="preserve"> leukemi</w:t>
      </w:r>
      <w:r w:rsidR="00386BE1" w:rsidRPr="00B32EE9">
        <w:rPr>
          <w:rFonts w:eastAsia="Times New Roman"/>
          <w:i/>
          <w:iCs/>
          <w:color w:val="000000" w:themeColor="text1"/>
          <w:sz w:val="22"/>
          <w:szCs w:val="24"/>
          <w:u w:val="single"/>
          <w:lang w:eastAsia="en-GB" w:bidi="ar-SA"/>
        </w:rPr>
        <w:t>j</w:t>
      </w:r>
      <w:r w:rsidR="00B324EB" w:rsidRPr="00B32EE9">
        <w:rPr>
          <w:rFonts w:eastAsia="Times New Roman"/>
          <w:i/>
          <w:iCs/>
          <w:color w:val="000000" w:themeColor="text1"/>
          <w:sz w:val="22"/>
          <w:szCs w:val="24"/>
          <w:u w:val="single"/>
          <w:lang w:eastAsia="en-GB" w:bidi="ar-SA"/>
        </w:rPr>
        <w:t>om</w:t>
      </w:r>
      <w:r w:rsidRPr="00B32EE9">
        <w:rPr>
          <w:rFonts w:eastAsia="Times New Roman"/>
          <w:i/>
          <w:iCs/>
          <w:color w:val="000000" w:themeColor="text1"/>
          <w:sz w:val="22"/>
          <w:szCs w:val="24"/>
          <w:u w:val="single"/>
          <w:lang w:eastAsia="en-GB" w:bidi="ar-SA"/>
        </w:rPr>
        <w:t xml:space="preserve"> </w:t>
      </w:r>
      <w:r w:rsidR="00386BE1" w:rsidRPr="00B32EE9">
        <w:rPr>
          <w:rFonts w:eastAsia="Times New Roman"/>
          <w:i/>
          <w:iCs/>
          <w:color w:val="000000" w:themeColor="text1"/>
          <w:sz w:val="22"/>
          <w:szCs w:val="24"/>
          <w:u w:val="single"/>
          <w:lang w:eastAsia="en-GB" w:bidi="ar-SA"/>
        </w:rPr>
        <w:t>ili</w:t>
      </w:r>
      <w:r w:rsidRPr="00B32EE9">
        <w:rPr>
          <w:rFonts w:eastAsia="Times New Roman"/>
          <w:i/>
          <w:iCs/>
          <w:color w:val="000000" w:themeColor="text1"/>
          <w:sz w:val="22"/>
          <w:szCs w:val="24"/>
          <w:u w:val="single"/>
          <w:lang w:eastAsia="en-GB" w:bidi="ar-SA"/>
        </w:rPr>
        <w:t xml:space="preserve"> </w:t>
      </w:r>
      <w:r w:rsidR="00386BE1" w:rsidRPr="00B32EE9">
        <w:rPr>
          <w:rFonts w:eastAsia="Times New Roman"/>
          <w:i/>
          <w:iCs/>
          <w:color w:val="000000" w:themeColor="text1"/>
          <w:sz w:val="22"/>
          <w:szCs w:val="24"/>
          <w:u w:val="single"/>
          <w:lang w:eastAsia="en-GB" w:bidi="ar-SA"/>
        </w:rPr>
        <w:t>limfoblastičnim</w:t>
      </w:r>
      <w:r w:rsidRPr="00B32EE9">
        <w:rPr>
          <w:rFonts w:eastAsia="Times New Roman"/>
          <w:i/>
          <w:iCs/>
          <w:color w:val="000000" w:themeColor="text1"/>
          <w:sz w:val="22"/>
          <w:szCs w:val="24"/>
          <w:u w:val="single"/>
          <w:lang w:eastAsia="en-GB" w:bidi="ar-SA"/>
        </w:rPr>
        <w:t xml:space="preserve"> l</w:t>
      </w:r>
      <w:r w:rsidR="00B324EB" w:rsidRPr="00B32EE9">
        <w:rPr>
          <w:rFonts w:eastAsia="Times New Roman"/>
          <w:i/>
          <w:iCs/>
          <w:color w:val="000000" w:themeColor="text1"/>
          <w:sz w:val="22"/>
          <w:szCs w:val="24"/>
          <w:u w:val="single"/>
          <w:lang w:eastAsia="en-GB" w:bidi="ar-SA"/>
        </w:rPr>
        <w:t>i</w:t>
      </w:r>
      <w:r w:rsidRPr="00B32EE9">
        <w:rPr>
          <w:rFonts w:eastAsia="Times New Roman"/>
          <w:i/>
          <w:iCs/>
          <w:color w:val="000000" w:themeColor="text1"/>
          <w:sz w:val="22"/>
          <w:szCs w:val="24"/>
          <w:u w:val="single"/>
          <w:lang w:eastAsia="en-GB" w:bidi="ar-SA"/>
        </w:rPr>
        <w:t>m</w:t>
      </w:r>
      <w:r w:rsidR="00B324EB" w:rsidRPr="00B32EE9">
        <w:rPr>
          <w:rFonts w:eastAsia="Times New Roman"/>
          <w:i/>
          <w:iCs/>
          <w:color w:val="000000" w:themeColor="text1"/>
          <w:sz w:val="22"/>
          <w:szCs w:val="24"/>
          <w:u w:val="single"/>
          <w:lang w:eastAsia="en-GB" w:bidi="ar-SA"/>
        </w:rPr>
        <w:t>f</w:t>
      </w:r>
      <w:r w:rsidRPr="00B32EE9">
        <w:rPr>
          <w:rFonts w:eastAsia="Times New Roman"/>
          <w:i/>
          <w:iCs/>
          <w:color w:val="000000" w:themeColor="text1"/>
          <w:sz w:val="22"/>
          <w:szCs w:val="24"/>
          <w:u w:val="single"/>
          <w:lang w:eastAsia="en-GB" w:bidi="ar-SA"/>
        </w:rPr>
        <w:t>om</w:t>
      </w:r>
      <w:r w:rsidR="00B324EB" w:rsidRPr="00B32EE9">
        <w:rPr>
          <w:rFonts w:eastAsia="Times New Roman"/>
          <w:i/>
          <w:iCs/>
          <w:color w:val="000000" w:themeColor="text1"/>
          <w:sz w:val="22"/>
          <w:szCs w:val="24"/>
          <w:u w:val="single"/>
          <w:lang w:eastAsia="en-GB" w:bidi="ar-SA"/>
        </w:rPr>
        <w:t>om</w:t>
      </w:r>
      <w:r w:rsidR="007A5777" w:rsidRPr="00B32EE9">
        <w:rPr>
          <w:rFonts w:eastAsia="Times New Roman"/>
          <w:i/>
          <w:iCs/>
          <w:color w:val="000000" w:themeColor="text1"/>
          <w:sz w:val="22"/>
          <w:szCs w:val="24"/>
          <w:u w:val="single"/>
          <w:lang w:eastAsia="en-GB" w:bidi="ar-SA"/>
        </w:rPr>
        <w:t xml:space="preserve"> (ALL, LL)</w:t>
      </w:r>
    </w:p>
    <w:p w14:paraId="34492B1D" w14:textId="259F0EFF" w:rsidR="000E262A" w:rsidRPr="00B32EE9" w:rsidRDefault="00B324EB" w:rsidP="000E262A">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ispitivanju </w:t>
      </w:r>
      <w:r w:rsidR="000E262A" w:rsidRPr="00B32EE9">
        <w:rPr>
          <w:rFonts w:eastAsia="Times New Roman"/>
          <w:color w:val="000000" w:themeColor="text1"/>
          <w:sz w:val="22"/>
          <w:szCs w:val="24"/>
          <w:lang w:eastAsia="en-GB" w:bidi="ar-SA"/>
        </w:rPr>
        <w:t xml:space="preserve">PREVAPIX-ALL </w:t>
      </w:r>
      <w:r w:rsidR="00B87C43" w:rsidRPr="00B32EE9">
        <w:rPr>
          <w:rFonts w:eastAsia="Times New Roman"/>
          <w:color w:val="000000" w:themeColor="text1"/>
          <w:sz w:val="22"/>
          <w:szCs w:val="24"/>
          <w:lang w:eastAsia="en-GB" w:bidi="ar-SA"/>
        </w:rPr>
        <w:t xml:space="preserve">je </w:t>
      </w:r>
      <w:r w:rsidRPr="00B32EE9">
        <w:rPr>
          <w:rFonts w:eastAsia="Times New Roman"/>
          <w:color w:val="000000" w:themeColor="text1"/>
          <w:sz w:val="22"/>
          <w:szCs w:val="24"/>
          <w:lang w:eastAsia="en-GB" w:bidi="ar-SA"/>
        </w:rPr>
        <w:t xml:space="preserve">ukupno </w:t>
      </w:r>
      <w:r w:rsidR="000E262A" w:rsidRPr="00B32EE9">
        <w:rPr>
          <w:rFonts w:eastAsia="Times New Roman"/>
          <w:color w:val="000000" w:themeColor="text1"/>
          <w:sz w:val="22"/>
          <w:szCs w:val="24"/>
          <w:lang w:eastAsia="en-GB" w:bidi="ar-SA"/>
        </w:rPr>
        <w:t>512</w:t>
      </w:r>
      <w:r w:rsidRPr="00B32EE9">
        <w:rPr>
          <w:rFonts w:eastAsia="Times New Roman"/>
          <w:color w:val="000000" w:themeColor="text1"/>
          <w:sz w:val="22"/>
          <w:szCs w:val="24"/>
          <w:lang w:eastAsia="en-GB" w:bidi="ar-SA"/>
        </w:rPr>
        <w:t> bolesnika u dobi od </w:t>
      </w:r>
      <w:r w:rsidR="000E262A" w:rsidRPr="00B32EE9">
        <w:rPr>
          <w:rFonts w:eastAsia="Times New Roman"/>
          <w:color w:val="000000" w:themeColor="text1"/>
          <w:sz w:val="22"/>
          <w:szCs w:val="24"/>
          <w:lang w:eastAsia="en-GB" w:bidi="ar-SA"/>
        </w:rPr>
        <w:t>≥</w:t>
      </w:r>
      <w:r w:rsidR="00B87C43"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 xml:space="preserve">1 </w:t>
      </w:r>
      <w:r w:rsidRPr="00B32EE9">
        <w:rPr>
          <w:rFonts w:eastAsia="Times New Roman"/>
          <w:color w:val="000000" w:themeColor="text1"/>
          <w:sz w:val="22"/>
          <w:szCs w:val="24"/>
          <w:lang w:eastAsia="en-GB" w:bidi="ar-SA"/>
        </w:rPr>
        <w:t>d</w:t>
      </w:r>
      <w:r w:rsidR="000E262A" w:rsidRPr="00B32EE9">
        <w:rPr>
          <w:rFonts w:eastAsia="Times New Roman"/>
          <w:color w:val="000000" w:themeColor="text1"/>
          <w:sz w:val="22"/>
          <w:szCs w:val="24"/>
          <w:lang w:eastAsia="en-GB" w:bidi="ar-SA"/>
        </w:rPr>
        <w:t>o</w:t>
      </w:r>
      <w:r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&lt;</w:t>
      </w:r>
      <w:r w:rsidR="00B87C43"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18</w:t>
      </w:r>
      <w:r w:rsidRPr="00B32EE9">
        <w:rPr>
          <w:rFonts w:eastAsia="Times New Roman"/>
          <w:color w:val="000000" w:themeColor="text1"/>
          <w:sz w:val="22"/>
          <w:szCs w:val="24"/>
          <w:lang w:eastAsia="en-GB" w:bidi="ar-SA"/>
        </w:rPr>
        <w:t> godina</w:t>
      </w:r>
      <w:r w:rsidR="000E262A"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s</w:t>
      </w:r>
      <w:r w:rsidR="000E262A"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novodijagnosticiran</w:t>
      </w:r>
      <w:r w:rsidR="00A77947" w:rsidRPr="00B32EE9">
        <w:rPr>
          <w:rFonts w:eastAsia="Times New Roman"/>
          <w:color w:val="000000" w:themeColor="text1"/>
          <w:sz w:val="22"/>
          <w:szCs w:val="24"/>
          <w:lang w:eastAsia="en-GB" w:bidi="ar-SA"/>
        </w:rPr>
        <w:t>i</w:t>
      </w:r>
      <w:r w:rsidRPr="00B32EE9">
        <w:rPr>
          <w:rFonts w:eastAsia="Times New Roman"/>
          <w:color w:val="000000" w:themeColor="text1"/>
          <w:sz w:val="22"/>
          <w:szCs w:val="24"/>
          <w:lang w:eastAsia="en-GB" w:bidi="ar-SA"/>
        </w:rPr>
        <w:t xml:space="preserve">m </w:t>
      </w:r>
      <w:r w:rsidR="00A77947" w:rsidRPr="00B32EE9">
        <w:rPr>
          <w:rFonts w:eastAsia="Times New Roman"/>
          <w:color w:val="000000" w:themeColor="text1"/>
          <w:sz w:val="22"/>
          <w:szCs w:val="24"/>
          <w:lang w:eastAsia="en-GB" w:bidi="ar-SA"/>
        </w:rPr>
        <w:t xml:space="preserve">ALL-om </w:t>
      </w:r>
      <w:r w:rsidRPr="00B32EE9">
        <w:rPr>
          <w:rFonts w:eastAsia="Times New Roman"/>
          <w:color w:val="000000" w:themeColor="text1"/>
          <w:sz w:val="22"/>
          <w:szCs w:val="24"/>
          <w:lang w:eastAsia="en-GB" w:bidi="ar-SA"/>
        </w:rPr>
        <w:t xml:space="preserve">ili </w:t>
      </w:r>
      <w:r w:rsidR="00A77947" w:rsidRPr="00B32EE9">
        <w:rPr>
          <w:rFonts w:eastAsia="Times New Roman"/>
          <w:color w:val="000000" w:themeColor="text1"/>
          <w:sz w:val="22"/>
          <w:szCs w:val="24"/>
          <w:lang w:eastAsia="en-GB" w:bidi="ar-SA"/>
        </w:rPr>
        <w:t>LL-om</w:t>
      </w:r>
      <w:r w:rsidR="000E262A" w:rsidRPr="00B32EE9">
        <w:rPr>
          <w:rFonts w:eastAsia="Times New Roman"/>
          <w:color w:val="000000" w:themeColor="text1"/>
          <w:sz w:val="22"/>
          <w:szCs w:val="24"/>
          <w:lang w:eastAsia="en-GB" w:bidi="ar-SA"/>
        </w:rPr>
        <w:t xml:space="preserve">, </w:t>
      </w:r>
      <w:r w:rsidR="00B87C43" w:rsidRPr="00B32EE9">
        <w:rPr>
          <w:rFonts w:eastAsia="Times New Roman"/>
          <w:color w:val="000000" w:themeColor="text1"/>
          <w:sz w:val="22"/>
          <w:szCs w:val="24"/>
          <w:lang w:eastAsia="en-GB" w:bidi="ar-SA"/>
        </w:rPr>
        <w:t xml:space="preserve">koji su bili </w:t>
      </w:r>
      <w:r w:rsidR="00C144C4" w:rsidRPr="00B32EE9">
        <w:rPr>
          <w:rFonts w:eastAsia="Times New Roman"/>
          <w:color w:val="000000" w:themeColor="text1"/>
          <w:sz w:val="22"/>
          <w:szCs w:val="24"/>
          <w:lang w:eastAsia="en-GB" w:bidi="ar-SA"/>
        </w:rPr>
        <w:t>podvrgnuti</w:t>
      </w:r>
      <w:r w:rsidR="000E262A" w:rsidRPr="00B32EE9">
        <w:rPr>
          <w:rFonts w:eastAsia="Times New Roman"/>
          <w:color w:val="000000" w:themeColor="text1"/>
          <w:sz w:val="22"/>
          <w:szCs w:val="24"/>
          <w:lang w:eastAsia="en-GB" w:bidi="ar-SA"/>
        </w:rPr>
        <w:t xml:space="preserve"> </w:t>
      </w:r>
      <w:r w:rsidR="00C144C4" w:rsidRPr="00B32EE9">
        <w:rPr>
          <w:rFonts w:eastAsia="Times New Roman"/>
          <w:color w:val="000000" w:themeColor="text1"/>
          <w:sz w:val="22"/>
          <w:szCs w:val="24"/>
          <w:lang w:eastAsia="en-GB" w:bidi="ar-SA"/>
        </w:rPr>
        <w:t>indukcijskoj kemoterapiji</w:t>
      </w:r>
      <w:r w:rsidR="00CB2CB6" w:rsidRPr="00B32EE9">
        <w:rPr>
          <w:rFonts w:eastAsia="Times New Roman"/>
          <w:color w:val="000000" w:themeColor="text1"/>
          <w:sz w:val="22"/>
          <w:szCs w:val="24"/>
          <w:lang w:eastAsia="en-GB" w:bidi="ar-SA"/>
        </w:rPr>
        <w:t xml:space="preserve">, uključujući </w:t>
      </w:r>
      <w:r w:rsidR="00B61BDD" w:rsidRPr="00B32EE9">
        <w:rPr>
          <w:rFonts w:eastAsia="Times New Roman"/>
          <w:color w:val="000000" w:themeColor="text1"/>
          <w:sz w:val="22"/>
          <w:szCs w:val="24"/>
          <w:lang w:eastAsia="en-GB" w:bidi="ar-SA"/>
        </w:rPr>
        <w:t xml:space="preserve">primanje </w:t>
      </w:r>
      <w:r w:rsidR="00CB2CB6" w:rsidRPr="00B32EE9">
        <w:rPr>
          <w:rFonts w:eastAsia="Times New Roman"/>
          <w:color w:val="000000" w:themeColor="text1"/>
          <w:sz w:val="22"/>
          <w:szCs w:val="24"/>
          <w:lang w:eastAsia="en-GB" w:bidi="ar-SA"/>
        </w:rPr>
        <w:t>asparaginaz</w:t>
      </w:r>
      <w:r w:rsidR="00B61BDD" w:rsidRPr="00B32EE9">
        <w:rPr>
          <w:rFonts w:eastAsia="Times New Roman"/>
          <w:color w:val="000000" w:themeColor="text1"/>
          <w:sz w:val="22"/>
          <w:szCs w:val="24"/>
          <w:lang w:eastAsia="en-GB" w:bidi="ar-SA"/>
        </w:rPr>
        <w:t>e</w:t>
      </w:r>
      <w:r w:rsidR="00CB2CB6" w:rsidRPr="00B32EE9">
        <w:rPr>
          <w:rFonts w:eastAsia="Times New Roman"/>
          <w:color w:val="000000" w:themeColor="text1"/>
          <w:sz w:val="22"/>
          <w:szCs w:val="24"/>
          <w:lang w:eastAsia="en-GB" w:bidi="ar-SA"/>
        </w:rPr>
        <w:t xml:space="preserve"> putem </w:t>
      </w:r>
      <w:r w:rsidR="00DD05DA" w:rsidRPr="00B32EE9">
        <w:rPr>
          <w:rFonts w:eastAsia="Times New Roman"/>
          <w:color w:val="000000" w:themeColor="text1"/>
          <w:sz w:val="22"/>
          <w:szCs w:val="24"/>
          <w:lang w:eastAsia="en-GB" w:bidi="ar-SA"/>
        </w:rPr>
        <w:t xml:space="preserve">trajnog </w:t>
      </w:r>
      <w:r w:rsidR="00B61BDD" w:rsidRPr="00B32EE9">
        <w:rPr>
          <w:rFonts w:eastAsia="Times New Roman"/>
          <w:color w:val="000000" w:themeColor="text1"/>
          <w:sz w:val="22"/>
          <w:szCs w:val="24"/>
          <w:lang w:eastAsia="en-GB" w:bidi="ar-SA"/>
        </w:rPr>
        <w:t xml:space="preserve"> centraln</w:t>
      </w:r>
      <w:r w:rsidR="007A5777" w:rsidRPr="00B32EE9">
        <w:rPr>
          <w:rFonts w:eastAsia="Times New Roman"/>
          <w:color w:val="000000" w:themeColor="text1"/>
          <w:sz w:val="22"/>
          <w:szCs w:val="24"/>
          <w:lang w:eastAsia="en-GB" w:bidi="ar-SA"/>
        </w:rPr>
        <w:t>og</w:t>
      </w:r>
      <w:r w:rsidR="00B61BDD" w:rsidRPr="00B32EE9">
        <w:rPr>
          <w:rFonts w:eastAsia="Times New Roman"/>
          <w:color w:val="000000" w:themeColor="text1"/>
          <w:sz w:val="22"/>
          <w:szCs w:val="24"/>
          <w:lang w:eastAsia="en-GB" w:bidi="ar-SA"/>
        </w:rPr>
        <w:t xml:space="preserve"> vensk</w:t>
      </w:r>
      <w:r w:rsidR="007A5777" w:rsidRPr="00B32EE9">
        <w:rPr>
          <w:rFonts w:eastAsia="Times New Roman"/>
          <w:color w:val="000000" w:themeColor="text1"/>
          <w:sz w:val="22"/>
          <w:szCs w:val="24"/>
          <w:lang w:eastAsia="en-GB" w:bidi="ar-SA"/>
        </w:rPr>
        <w:t>og</w:t>
      </w:r>
      <w:r w:rsidR="00B61BDD" w:rsidRPr="00B32EE9">
        <w:rPr>
          <w:rFonts w:eastAsia="Times New Roman"/>
          <w:color w:val="000000" w:themeColor="text1"/>
          <w:sz w:val="22"/>
          <w:szCs w:val="24"/>
          <w:lang w:eastAsia="en-GB" w:bidi="ar-SA"/>
        </w:rPr>
        <w:t xml:space="preserve"> </w:t>
      </w:r>
      <w:r w:rsidR="007A5777" w:rsidRPr="00B32EE9">
        <w:rPr>
          <w:rFonts w:eastAsia="Times New Roman"/>
          <w:color w:val="000000" w:themeColor="text1"/>
          <w:sz w:val="22"/>
          <w:szCs w:val="24"/>
          <w:lang w:eastAsia="en-GB" w:bidi="ar-SA"/>
        </w:rPr>
        <w:t>katetera</w:t>
      </w:r>
      <w:r w:rsidR="000E262A" w:rsidRPr="00B32EE9">
        <w:rPr>
          <w:rFonts w:eastAsia="Times New Roman"/>
          <w:color w:val="000000" w:themeColor="text1"/>
          <w:sz w:val="22"/>
          <w:szCs w:val="24"/>
          <w:lang w:eastAsia="en-GB" w:bidi="ar-SA"/>
        </w:rPr>
        <w:t>, randomi</w:t>
      </w:r>
      <w:r w:rsidR="0046618C" w:rsidRPr="00B32EE9">
        <w:rPr>
          <w:rFonts w:eastAsia="Times New Roman"/>
          <w:color w:val="000000" w:themeColor="text1"/>
          <w:sz w:val="22"/>
          <w:szCs w:val="24"/>
          <w:lang w:eastAsia="en-GB" w:bidi="ar-SA"/>
        </w:rPr>
        <w:t>zirano u omj</w:t>
      </w:r>
      <w:r w:rsidR="001A5647" w:rsidRPr="00B32EE9">
        <w:rPr>
          <w:rFonts w:eastAsia="Times New Roman"/>
          <w:color w:val="000000" w:themeColor="text1"/>
          <w:sz w:val="22"/>
          <w:szCs w:val="24"/>
          <w:lang w:eastAsia="en-GB" w:bidi="ar-SA"/>
        </w:rPr>
        <w:t>e</w:t>
      </w:r>
      <w:r w:rsidR="0046618C" w:rsidRPr="00B32EE9">
        <w:rPr>
          <w:rFonts w:eastAsia="Times New Roman"/>
          <w:color w:val="000000" w:themeColor="text1"/>
          <w:sz w:val="22"/>
          <w:szCs w:val="24"/>
          <w:lang w:eastAsia="en-GB" w:bidi="ar-SA"/>
        </w:rPr>
        <w:t>ru </w:t>
      </w:r>
      <w:r w:rsidR="000E262A" w:rsidRPr="00B32EE9">
        <w:rPr>
          <w:rFonts w:eastAsia="Times New Roman"/>
          <w:color w:val="000000" w:themeColor="text1"/>
          <w:sz w:val="22"/>
          <w:szCs w:val="24"/>
          <w:lang w:eastAsia="en-GB" w:bidi="ar-SA"/>
        </w:rPr>
        <w:t xml:space="preserve">1:1 </w:t>
      </w:r>
      <w:r w:rsidR="000F06BE" w:rsidRPr="00B32EE9">
        <w:rPr>
          <w:rFonts w:eastAsia="Times New Roman"/>
          <w:color w:val="000000" w:themeColor="text1"/>
          <w:sz w:val="22"/>
          <w:szCs w:val="24"/>
          <w:lang w:eastAsia="en-GB" w:bidi="ar-SA"/>
        </w:rPr>
        <w:t xml:space="preserve">kako bi </w:t>
      </w:r>
      <w:r w:rsidR="00741D5B" w:rsidRPr="00B32EE9">
        <w:rPr>
          <w:rFonts w:eastAsia="Times New Roman"/>
          <w:color w:val="000000" w:themeColor="text1"/>
          <w:sz w:val="22"/>
          <w:szCs w:val="24"/>
          <w:lang w:eastAsia="en-GB" w:bidi="ar-SA"/>
        </w:rPr>
        <w:t xml:space="preserve">primali standardnu terapiju (bez sistemske antikoagulacijske terapije) ili apiksaban </w:t>
      </w:r>
      <w:r w:rsidR="000F06BE" w:rsidRPr="00B32EE9">
        <w:rPr>
          <w:rFonts w:eastAsia="Times New Roman"/>
          <w:color w:val="000000" w:themeColor="text1"/>
          <w:sz w:val="22"/>
          <w:szCs w:val="24"/>
          <w:lang w:eastAsia="en-GB" w:bidi="ar-SA"/>
        </w:rPr>
        <w:t>u sklopu otvoren</w:t>
      </w:r>
      <w:r w:rsidR="001A5647" w:rsidRPr="00B32EE9">
        <w:rPr>
          <w:rFonts w:eastAsia="Times New Roman"/>
          <w:color w:val="000000" w:themeColor="text1"/>
          <w:sz w:val="22"/>
          <w:szCs w:val="24"/>
          <w:lang w:eastAsia="en-GB" w:bidi="ar-SA"/>
        </w:rPr>
        <w:t>e</w:t>
      </w:r>
      <w:r w:rsidR="000E262A" w:rsidRPr="00B32EE9">
        <w:rPr>
          <w:rFonts w:eastAsia="Times New Roman"/>
          <w:color w:val="000000" w:themeColor="text1"/>
          <w:sz w:val="22"/>
          <w:szCs w:val="24"/>
          <w:lang w:eastAsia="en-GB" w:bidi="ar-SA"/>
        </w:rPr>
        <w:t xml:space="preserve"> </w:t>
      </w:r>
      <w:r w:rsidR="007A5777" w:rsidRPr="00B32EE9">
        <w:rPr>
          <w:rFonts w:eastAsia="Times New Roman"/>
          <w:color w:val="000000" w:themeColor="text1"/>
          <w:sz w:val="22"/>
          <w:szCs w:val="24"/>
          <w:lang w:eastAsia="en-GB" w:bidi="ar-SA"/>
        </w:rPr>
        <w:t xml:space="preserve">primjene </w:t>
      </w:r>
      <w:r w:rsidR="000E262A" w:rsidRPr="00B32EE9">
        <w:rPr>
          <w:rFonts w:eastAsia="Times New Roman"/>
          <w:color w:val="000000" w:themeColor="text1"/>
          <w:sz w:val="22"/>
          <w:szCs w:val="24"/>
          <w:lang w:eastAsia="en-GB" w:bidi="ar-SA"/>
        </w:rPr>
        <w:t>trombopro</w:t>
      </w:r>
      <w:r w:rsidR="001A5647" w:rsidRPr="00B32EE9">
        <w:rPr>
          <w:rFonts w:eastAsia="Times New Roman"/>
          <w:color w:val="000000" w:themeColor="text1"/>
          <w:sz w:val="22"/>
          <w:szCs w:val="24"/>
          <w:lang w:eastAsia="en-GB" w:bidi="ar-SA"/>
        </w:rPr>
        <w:t>filakse</w:t>
      </w:r>
      <w:r w:rsidR="000E262A" w:rsidRPr="00B32EE9">
        <w:rPr>
          <w:rFonts w:eastAsia="Times New Roman"/>
          <w:color w:val="000000" w:themeColor="text1"/>
          <w:sz w:val="22"/>
          <w:szCs w:val="24"/>
          <w:lang w:eastAsia="en-GB" w:bidi="ar-SA"/>
        </w:rPr>
        <w:t>. Api</w:t>
      </w:r>
      <w:r w:rsidR="0043653C" w:rsidRPr="00B32EE9">
        <w:rPr>
          <w:rFonts w:eastAsia="Times New Roman"/>
          <w:color w:val="000000" w:themeColor="text1"/>
          <w:sz w:val="22"/>
          <w:szCs w:val="24"/>
          <w:lang w:eastAsia="en-GB" w:bidi="ar-SA"/>
        </w:rPr>
        <w:t>ks</w:t>
      </w:r>
      <w:r w:rsidR="000E262A" w:rsidRPr="00B32EE9">
        <w:rPr>
          <w:rFonts w:eastAsia="Times New Roman"/>
          <w:color w:val="000000" w:themeColor="text1"/>
          <w:sz w:val="22"/>
          <w:szCs w:val="24"/>
          <w:lang w:eastAsia="en-GB" w:bidi="ar-SA"/>
        </w:rPr>
        <w:t xml:space="preserve">aban </w:t>
      </w:r>
      <w:r w:rsidR="0043653C" w:rsidRPr="00B32EE9">
        <w:rPr>
          <w:rFonts w:eastAsia="Times New Roman"/>
          <w:color w:val="000000" w:themeColor="text1"/>
          <w:sz w:val="22"/>
          <w:szCs w:val="24"/>
          <w:lang w:eastAsia="en-GB" w:bidi="ar-SA"/>
        </w:rPr>
        <w:t>se primjenjivao prema fiksnom režimu</w:t>
      </w:r>
      <w:r w:rsidR="00B87C43" w:rsidRPr="00B32EE9">
        <w:rPr>
          <w:rFonts w:eastAsia="Times New Roman"/>
          <w:color w:val="000000" w:themeColor="text1"/>
          <w:sz w:val="22"/>
          <w:szCs w:val="24"/>
          <w:lang w:eastAsia="en-GB" w:bidi="ar-SA"/>
        </w:rPr>
        <w:t xml:space="preserve"> doziranja</w:t>
      </w:r>
      <w:r w:rsidR="00134483" w:rsidRPr="00B32EE9">
        <w:rPr>
          <w:rFonts w:eastAsia="Times New Roman"/>
          <w:color w:val="000000" w:themeColor="text1"/>
          <w:sz w:val="22"/>
          <w:szCs w:val="24"/>
          <w:lang w:eastAsia="en-GB" w:bidi="ar-SA"/>
        </w:rPr>
        <w:t>,</w:t>
      </w:r>
      <w:r w:rsidR="0043653C" w:rsidRPr="00B32EE9">
        <w:rPr>
          <w:rFonts w:eastAsia="Times New Roman"/>
          <w:color w:val="000000" w:themeColor="text1"/>
          <w:sz w:val="22"/>
          <w:szCs w:val="24"/>
          <w:lang w:eastAsia="en-GB" w:bidi="ar-SA"/>
        </w:rPr>
        <w:t xml:space="preserve"> </w:t>
      </w:r>
      <w:r w:rsidR="00134483" w:rsidRPr="00B32EE9">
        <w:rPr>
          <w:rFonts w:eastAsia="Times New Roman"/>
          <w:color w:val="000000" w:themeColor="text1"/>
          <w:sz w:val="22"/>
          <w:szCs w:val="24"/>
          <w:lang w:eastAsia="en-GB" w:bidi="ar-SA"/>
        </w:rPr>
        <w:t>određenom prema razini tjelesne težine, namijenjenom izazivanju izloženosti usporedive s onom opaženom u odraslih osoba koje su primale</w:t>
      </w:r>
      <w:r w:rsidR="000E262A" w:rsidRPr="00B32EE9">
        <w:rPr>
          <w:rFonts w:eastAsia="Times New Roman"/>
          <w:color w:val="000000" w:themeColor="text1"/>
          <w:sz w:val="22"/>
          <w:szCs w:val="24"/>
          <w:lang w:eastAsia="en-GB" w:bidi="ar-SA"/>
        </w:rPr>
        <w:t xml:space="preserve"> 2</w:t>
      </w:r>
      <w:r w:rsidR="00134483" w:rsidRPr="00B32EE9">
        <w:rPr>
          <w:rFonts w:eastAsia="Times New Roman"/>
          <w:color w:val="000000" w:themeColor="text1"/>
          <w:sz w:val="22"/>
          <w:szCs w:val="24"/>
          <w:lang w:eastAsia="en-GB" w:bidi="ar-SA"/>
        </w:rPr>
        <w:t>,</w:t>
      </w:r>
      <w:r w:rsidR="000E262A" w:rsidRPr="00B32EE9">
        <w:rPr>
          <w:rFonts w:eastAsia="Times New Roman"/>
          <w:color w:val="000000" w:themeColor="text1"/>
          <w:sz w:val="22"/>
          <w:szCs w:val="24"/>
          <w:lang w:eastAsia="en-GB" w:bidi="ar-SA"/>
        </w:rPr>
        <w:t xml:space="preserve">5 mg </w:t>
      </w:r>
      <w:r w:rsidR="00134483" w:rsidRPr="00B32EE9">
        <w:rPr>
          <w:rFonts w:eastAsia="Times New Roman"/>
          <w:color w:val="000000" w:themeColor="text1"/>
          <w:sz w:val="22"/>
          <w:szCs w:val="24"/>
          <w:lang w:eastAsia="en-GB" w:bidi="ar-SA"/>
        </w:rPr>
        <w:t>dvaput na dan</w:t>
      </w:r>
      <w:r w:rsidR="000E262A" w:rsidRPr="00B32EE9">
        <w:rPr>
          <w:rFonts w:eastAsia="Times New Roman"/>
          <w:color w:val="000000" w:themeColor="text1"/>
          <w:sz w:val="22"/>
          <w:szCs w:val="24"/>
          <w:lang w:eastAsia="en-GB" w:bidi="ar-SA"/>
        </w:rPr>
        <w:t xml:space="preserve"> (</w:t>
      </w:r>
      <w:r w:rsidR="00134483" w:rsidRPr="00B32EE9">
        <w:rPr>
          <w:rFonts w:eastAsia="Times New Roman"/>
          <w:color w:val="000000" w:themeColor="text1"/>
          <w:sz w:val="22"/>
          <w:szCs w:val="24"/>
          <w:lang w:eastAsia="en-GB" w:bidi="ar-SA"/>
        </w:rPr>
        <w:t>vidjeti Tablicu </w:t>
      </w:r>
      <w:r w:rsidR="000E262A" w:rsidRPr="00B32EE9">
        <w:rPr>
          <w:rFonts w:eastAsia="Times New Roman"/>
          <w:color w:val="000000" w:themeColor="text1"/>
          <w:sz w:val="22"/>
          <w:szCs w:val="24"/>
          <w:lang w:eastAsia="en-GB" w:bidi="ar-SA"/>
        </w:rPr>
        <w:t>1</w:t>
      </w:r>
      <w:r w:rsidR="00BD2179" w:rsidRPr="00B32EE9">
        <w:rPr>
          <w:rFonts w:eastAsia="Times New Roman"/>
          <w:color w:val="000000" w:themeColor="text1"/>
          <w:sz w:val="22"/>
          <w:szCs w:val="24"/>
          <w:lang w:eastAsia="en-GB" w:bidi="ar-SA"/>
        </w:rPr>
        <w:t>5</w:t>
      </w:r>
      <w:r w:rsidR="000E262A" w:rsidRPr="00B32EE9">
        <w:rPr>
          <w:rFonts w:eastAsia="Times New Roman"/>
          <w:color w:val="000000" w:themeColor="text1"/>
          <w:sz w:val="22"/>
          <w:szCs w:val="24"/>
          <w:lang w:eastAsia="en-GB" w:bidi="ar-SA"/>
        </w:rPr>
        <w:t>). Api</w:t>
      </w:r>
      <w:r w:rsidR="00134483" w:rsidRPr="00B32EE9">
        <w:rPr>
          <w:rFonts w:eastAsia="Times New Roman"/>
          <w:color w:val="000000" w:themeColor="text1"/>
          <w:sz w:val="22"/>
          <w:szCs w:val="24"/>
          <w:lang w:eastAsia="en-GB" w:bidi="ar-SA"/>
        </w:rPr>
        <w:t>ks</w:t>
      </w:r>
      <w:r w:rsidR="000E262A" w:rsidRPr="00B32EE9">
        <w:rPr>
          <w:rFonts w:eastAsia="Times New Roman"/>
          <w:color w:val="000000" w:themeColor="text1"/>
          <w:sz w:val="22"/>
          <w:szCs w:val="24"/>
          <w:lang w:eastAsia="en-GB" w:bidi="ar-SA"/>
        </w:rPr>
        <w:t xml:space="preserve">aban </w:t>
      </w:r>
      <w:r w:rsidR="00134483" w:rsidRPr="00B32EE9">
        <w:rPr>
          <w:rFonts w:eastAsia="Times New Roman"/>
          <w:color w:val="000000" w:themeColor="text1"/>
          <w:sz w:val="22"/>
          <w:szCs w:val="24"/>
          <w:lang w:eastAsia="en-GB" w:bidi="ar-SA"/>
        </w:rPr>
        <w:t>se primjenjivao u obliku tablete od </w:t>
      </w:r>
      <w:r w:rsidR="000E262A" w:rsidRPr="00B32EE9">
        <w:rPr>
          <w:rFonts w:eastAsia="Times New Roman"/>
          <w:color w:val="000000" w:themeColor="text1"/>
          <w:sz w:val="22"/>
          <w:szCs w:val="24"/>
          <w:lang w:eastAsia="en-GB" w:bidi="ar-SA"/>
        </w:rPr>
        <w:t>2</w:t>
      </w:r>
      <w:r w:rsidR="00134483" w:rsidRPr="00B32EE9">
        <w:rPr>
          <w:rFonts w:eastAsia="Times New Roman"/>
          <w:color w:val="000000" w:themeColor="text1"/>
          <w:sz w:val="22"/>
          <w:szCs w:val="24"/>
          <w:lang w:eastAsia="en-GB" w:bidi="ar-SA"/>
        </w:rPr>
        <w:t>,</w:t>
      </w:r>
      <w:r w:rsidR="000E262A" w:rsidRPr="00B32EE9">
        <w:rPr>
          <w:rFonts w:eastAsia="Times New Roman"/>
          <w:color w:val="000000" w:themeColor="text1"/>
          <w:sz w:val="22"/>
          <w:szCs w:val="24"/>
          <w:lang w:eastAsia="en-GB" w:bidi="ar-SA"/>
        </w:rPr>
        <w:t xml:space="preserve">5 mg, </w:t>
      </w:r>
      <w:r w:rsidR="00134483" w:rsidRPr="00B32EE9">
        <w:rPr>
          <w:rFonts w:eastAsia="Times New Roman"/>
          <w:color w:val="000000" w:themeColor="text1"/>
          <w:sz w:val="22"/>
          <w:szCs w:val="24"/>
          <w:lang w:eastAsia="en-GB" w:bidi="ar-SA"/>
        </w:rPr>
        <w:t>tablete od </w:t>
      </w:r>
      <w:r w:rsidR="000E262A" w:rsidRPr="00B32EE9">
        <w:rPr>
          <w:rFonts w:eastAsia="Times New Roman"/>
          <w:color w:val="000000" w:themeColor="text1"/>
          <w:sz w:val="22"/>
          <w:szCs w:val="24"/>
          <w:lang w:eastAsia="en-GB" w:bidi="ar-SA"/>
        </w:rPr>
        <w:t>0</w:t>
      </w:r>
      <w:r w:rsidR="00134483" w:rsidRPr="00B32EE9">
        <w:rPr>
          <w:rFonts w:eastAsia="Times New Roman"/>
          <w:color w:val="000000" w:themeColor="text1"/>
          <w:sz w:val="22"/>
          <w:szCs w:val="24"/>
          <w:lang w:eastAsia="en-GB" w:bidi="ar-SA"/>
        </w:rPr>
        <w:t>,</w:t>
      </w:r>
      <w:r w:rsidR="000E262A" w:rsidRPr="00B32EE9">
        <w:rPr>
          <w:rFonts w:eastAsia="Times New Roman"/>
          <w:color w:val="000000" w:themeColor="text1"/>
          <w:sz w:val="22"/>
          <w:szCs w:val="24"/>
          <w:lang w:eastAsia="en-GB" w:bidi="ar-SA"/>
        </w:rPr>
        <w:t>5 mg</w:t>
      </w:r>
      <w:r w:rsidR="00134483" w:rsidRPr="00B32EE9">
        <w:rPr>
          <w:rFonts w:eastAsia="Times New Roman"/>
          <w:color w:val="000000" w:themeColor="text1"/>
          <w:sz w:val="22"/>
          <w:szCs w:val="24"/>
          <w:lang w:eastAsia="en-GB" w:bidi="ar-SA"/>
        </w:rPr>
        <w:t xml:space="preserve"> ili</w:t>
      </w:r>
      <w:r w:rsidR="000E262A" w:rsidRPr="00B32EE9">
        <w:rPr>
          <w:rFonts w:eastAsia="Times New Roman"/>
          <w:color w:val="000000" w:themeColor="text1"/>
          <w:sz w:val="22"/>
          <w:szCs w:val="24"/>
          <w:lang w:eastAsia="en-GB" w:bidi="ar-SA"/>
        </w:rPr>
        <w:t xml:space="preserve"> </w:t>
      </w:r>
      <w:r w:rsidR="00670A1C" w:rsidRPr="00B32EE9">
        <w:rPr>
          <w:rFonts w:eastAsia="Times New Roman"/>
          <w:color w:val="000000" w:themeColor="text1"/>
          <w:sz w:val="22"/>
          <w:szCs w:val="24"/>
          <w:lang w:eastAsia="en-GB" w:bidi="ar-SA"/>
        </w:rPr>
        <w:t>oralne otopine od </w:t>
      </w:r>
      <w:r w:rsidR="000E262A" w:rsidRPr="00B32EE9">
        <w:rPr>
          <w:rFonts w:eastAsia="Times New Roman"/>
          <w:color w:val="000000" w:themeColor="text1"/>
          <w:sz w:val="22"/>
          <w:szCs w:val="24"/>
          <w:lang w:eastAsia="en-GB" w:bidi="ar-SA"/>
        </w:rPr>
        <w:t>0</w:t>
      </w:r>
      <w:r w:rsidR="00670A1C" w:rsidRPr="00B32EE9">
        <w:rPr>
          <w:rFonts w:eastAsia="Times New Roman"/>
          <w:color w:val="000000" w:themeColor="text1"/>
          <w:sz w:val="22"/>
          <w:szCs w:val="24"/>
          <w:lang w:eastAsia="en-GB" w:bidi="ar-SA"/>
        </w:rPr>
        <w:t>,</w:t>
      </w:r>
      <w:r w:rsidR="000E262A" w:rsidRPr="00B32EE9">
        <w:rPr>
          <w:rFonts w:eastAsia="Times New Roman"/>
          <w:color w:val="000000" w:themeColor="text1"/>
          <w:sz w:val="22"/>
          <w:szCs w:val="24"/>
          <w:lang w:eastAsia="en-GB" w:bidi="ar-SA"/>
        </w:rPr>
        <w:t xml:space="preserve">4 mg/ml. </w:t>
      </w:r>
      <w:r w:rsidR="00670A1C" w:rsidRPr="00B32EE9">
        <w:rPr>
          <w:rFonts w:eastAsia="Times New Roman"/>
          <w:color w:val="000000" w:themeColor="text1"/>
          <w:sz w:val="22"/>
          <w:szCs w:val="24"/>
          <w:lang w:eastAsia="en-GB" w:bidi="ar-SA"/>
        </w:rPr>
        <w:t>M</w:t>
      </w:r>
      <w:r w:rsidR="000E262A" w:rsidRPr="00B32EE9">
        <w:rPr>
          <w:rFonts w:eastAsia="Times New Roman"/>
          <w:color w:val="000000" w:themeColor="text1"/>
          <w:sz w:val="22"/>
          <w:szCs w:val="24"/>
          <w:lang w:eastAsia="en-GB" w:bidi="ar-SA"/>
        </w:rPr>
        <w:t>edi</w:t>
      </w:r>
      <w:r w:rsidR="00670A1C" w:rsidRPr="00B32EE9">
        <w:rPr>
          <w:rFonts w:eastAsia="Times New Roman"/>
          <w:color w:val="000000" w:themeColor="text1"/>
          <w:sz w:val="22"/>
          <w:szCs w:val="24"/>
          <w:lang w:eastAsia="en-GB" w:bidi="ar-SA"/>
        </w:rPr>
        <w:t>j</w:t>
      </w:r>
      <w:r w:rsidR="000E262A" w:rsidRPr="00B32EE9">
        <w:rPr>
          <w:rFonts w:eastAsia="Times New Roman"/>
          <w:color w:val="000000" w:themeColor="text1"/>
          <w:sz w:val="22"/>
          <w:szCs w:val="24"/>
          <w:lang w:eastAsia="en-GB" w:bidi="ar-SA"/>
        </w:rPr>
        <w:t xml:space="preserve">an </w:t>
      </w:r>
      <w:r w:rsidR="00670A1C" w:rsidRPr="00B32EE9">
        <w:rPr>
          <w:rFonts w:eastAsia="Times New Roman"/>
          <w:color w:val="000000" w:themeColor="text1"/>
          <w:sz w:val="22"/>
          <w:szCs w:val="24"/>
          <w:lang w:eastAsia="en-GB" w:bidi="ar-SA"/>
        </w:rPr>
        <w:t>trajanja izlaganja u skupini koja je primala</w:t>
      </w:r>
      <w:r w:rsidR="000E262A" w:rsidRPr="00B32EE9">
        <w:rPr>
          <w:rFonts w:eastAsia="Times New Roman"/>
          <w:color w:val="000000" w:themeColor="text1"/>
          <w:sz w:val="22"/>
          <w:szCs w:val="24"/>
          <w:lang w:eastAsia="en-GB" w:bidi="ar-SA"/>
        </w:rPr>
        <w:t xml:space="preserve"> api</w:t>
      </w:r>
      <w:r w:rsidR="00670A1C" w:rsidRPr="00B32EE9">
        <w:rPr>
          <w:rFonts w:eastAsia="Times New Roman"/>
          <w:color w:val="000000" w:themeColor="text1"/>
          <w:sz w:val="22"/>
          <w:szCs w:val="24"/>
          <w:lang w:eastAsia="en-GB" w:bidi="ar-SA"/>
        </w:rPr>
        <w:t>ks</w:t>
      </w:r>
      <w:r w:rsidR="000E262A" w:rsidRPr="00B32EE9">
        <w:rPr>
          <w:rFonts w:eastAsia="Times New Roman"/>
          <w:color w:val="000000" w:themeColor="text1"/>
          <w:sz w:val="22"/>
          <w:szCs w:val="24"/>
          <w:lang w:eastAsia="en-GB" w:bidi="ar-SA"/>
        </w:rPr>
        <w:t xml:space="preserve">aban </w:t>
      </w:r>
      <w:r w:rsidR="00670A1C" w:rsidRPr="00B32EE9">
        <w:rPr>
          <w:rFonts w:eastAsia="Times New Roman"/>
          <w:color w:val="000000" w:themeColor="text1"/>
          <w:sz w:val="22"/>
          <w:szCs w:val="24"/>
          <w:lang w:eastAsia="en-GB" w:bidi="ar-SA"/>
        </w:rPr>
        <w:t>iznosio je </w:t>
      </w:r>
      <w:r w:rsidR="000E262A" w:rsidRPr="00B32EE9">
        <w:rPr>
          <w:rFonts w:eastAsia="Times New Roman"/>
          <w:color w:val="000000" w:themeColor="text1"/>
          <w:sz w:val="22"/>
          <w:szCs w:val="24"/>
          <w:lang w:eastAsia="en-GB" w:bidi="ar-SA"/>
        </w:rPr>
        <w:t>25 da</w:t>
      </w:r>
      <w:r w:rsidR="00670A1C" w:rsidRPr="00B32EE9">
        <w:rPr>
          <w:rFonts w:eastAsia="Times New Roman"/>
          <w:color w:val="000000" w:themeColor="text1"/>
          <w:sz w:val="22"/>
          <w:szCs w:val="24"/>
          <w:lang w:eastAsia="en-GB" w:bidi="ar-SA"/>
        </w:rPr>
        <w:t>na</w:t>
      </w:r>
      <w:r w:rsidR="000E262A" w:rsidRPr="00B32EE9">
        <w:rPr>
          <w:rFonts w:eastAsia="Times New Roman"/>
          <w:color w:val="000000" w:themeColor="text1"/>
          <w:sz w:val="22"/>
          <w:szCs w:val="24"/>
          <w:lang w:eastAsia="en-GB" w:bidi="ar-SA"/>
        </w:rPr>
        <w:t>.</w:t>
      </w:r>
    </w:p>
    <w:p w14:paraId="7607B5CC" w14:textId="77777777" w:rsidR="000E262A" w:rsidRPr="00B32EE9" w:rsidRDefault="000E262A" w:rsidP="000E262A">
      <w:pPr>
        <w:rPr>
          <w:rFonts w:eastAsia="Times New Roman"/>
          <w:color w:val="000000" w:themeColor="text1"/>
          <w:sz w:val="22"/>
          <w:szCs w:val="24"/>
          <w:lang w:eastAsia="en-GB" w:bidi="ar-SA"/>
        </w:rPr>
      </w:pPr>
    </w:p>
    <w:p w14:paraId="20D65124" w14:textId="620F182A" w:rsidR="000E262A" w:rsidRPr="00787DC1" w:rsidRDefault="000E262A" w:rsidP="00967347">
      <w:pPr>
        <w:keepNext/>
        <w:rPr>
          <w:rFonts w:eastAsia="Times New Roman"/>
          <w:color w:val="000000" w:themeColor="text1"/>
          <w:sz w:val="24"/>
          <w:szCs w:val="24"/>
          <w:lang w:eastAsia="en-GB" w:bidi="ar-SA"/>
        </w:rPr>
      </w:pPr>
      <w:r w:rsidRPr="00B32EE9">
        <w:rPr>
          <w:rFonts w:eastAsia="Times New Roman"/>
          <w:b/>
          <w:bCs/>
          <w:color w:val="000000" w:themeColor="text1"/>
          <w:sz w:val="22"/>
          <w:szCs w:val="24"/>
          <w:lang w:eastAsia="en-GB" w:bidi="ar-SA"/>
        </w:rPr>
        <w:lastRenderedPageBreak/>
        <w:t>Tabl</w:t>
      </w:r>
      <w:r w:rsidR="00670A1C" w:rsidRPr="00B32EE9">
        <w:rPr>
          <w:rFonts w:eastAsia="Times New Roman"/>
          <w:b/>
          <w:bCs/>
          <w:color w:val="000000" w:themeColor="text1"/>
          <w:sz w:val="22"/>
          <w:szCs w:val="24"/>
          <w:lang w:eastAsia="en-GB" w:bidi="ar-SA"/>
        </w:rPr>
        <w:t>ica</w:t>
      </w:r>
      <w:r w:rsidRPr="00B32EE9">
        <w:rPr>
          <w:rFonts w:eastAsia="Times New Roman"/>
          <w:b/>
          <w:bCs/>
          <w:color w:val="000000" w:themeColor="text1"/>
          <w:sz w:val="22"/>
          <w:szCs w:val="24"/>
          <w:lang w:eastAsia="en-GB" w:bidi="ar-SA"/>
        </w:rPr>
        <w:t xml:space="preserve"> 1</w:t>
      </w:r>
      <w:r w:rsidR="00BD2179" w:rsidRPr="00B32EE9">
        <w:rPr>
          <w:rFonts w:eastAsia="Times New Roman"/>
          <w:b/>
          <w:bCs/>
          <w:color w:val="000000" w:themeColor="text1"/>
          <w:sz w:val="22"/>
          <w:szCs w:val="24"/>
          <w:lang w:eastAsia="en-GB" w:bidi="ar-SA"/>
        </w:rPr>
        <w:t>5</w:t>
      </w:r>
      <w:r w:rsidRPr="00B32EE9">
        <w:rPr>
          <w:rFonts w:eastAsia="Times New Roman"/>
          <w:b/>
          <w:bCs/>
          <w:color w:val="000000" w:themeColor="text1"/>
          <w:sz w:val="22"/>
          <w:szCs w:val="24"/>
          <w:lang w:eastAsia="en-GB" w:bidi="ar-SA"/>
        </w:rPr>
        <w:t xml:space="preserve">: </w:t>
      </w:r>
      <w:r w:rsidR="00670A1C" w:rsidRPr="00B32EE9">
        <w:rPr>
          <w:rFonts w:eastAsia="Times New Roman"/>
          <w:b/>
          <w:bCs/>
          <w:color w:val="000000" w:themeColor="text1"/>
          <w:sz w:val="22"/>
          <w:szCs w:val="24"/>
          <w:lang w:eastAsia="en-GB" w:bidi="ar-SA"/>
        </w:rPr>
        <w:t>Doziranje a</w:t>
      </w:r>
      <w:r w:rsidRPr="00B32EE9">
        <w:rPr>
          <w:rFonts w:eastAsia="Times New Roman"/>
          <w:b/>
          <w:bCs/>
          <w:color w:val="000000" w:themeColor="text1"/>
          <w:sz w:val="22"/>
          <w:szCs w:val="24"/>
          <w:lang w:eastAsia="en-GB" w:bidi="ar-SA"/>
        </w:rPr>
        <w:t>pi</w:t>
      </w:r>
      <w:r w:rsidR="00670A1C" w:rsidRPr="00B32EE9">
        <w:rPr>
          <w:rFonts w:eastAsia="Times New Roman"/>
          <w:b/>
          <w:bCs/>
          <w:color w:val="000000" w:themeColor="text1"/>
          <w:sz w:val="22"/>
          <w:szCs w:val="24"/>
          <w:lang w:eastAsia="en-GB" w:bidi="ar-SA"/>
        </w:rPr>
        <w:t>ks</w:t>
      </w:r>
      <w:r w:rsidRPr="00B32EE9">
        <w:rPr>
          <w:rFonts w:eastAsia="Times New Roman"/>
          <w:b/>
          <w:bCs/>
          <w:color w:val="000000" w:themeColor="text1"/>
          <w:sz w:val="22"/>
          <w:szCs w:val="24"/>
          <w:lang w:eastAsia="en-GB" w:bidi="ar-SA"/>
        </w:rPr>
        <w:t>aban</w:t>
      </w:r>
      <w:r w:rsidR="00670A1C" w:rsidRPr="00B32EE9">
        <w:rPr>
          <w:rFonts w:eastAsia="Times New Roman"/>
          <w:b/>
          <w:bCs/>
          <w:color w:val="000000" w:themeColor="text1"/>
          <w:sz w:val="22"/>
          <w:szCs w:val="24"/>
          <w:lang w:eastAsia="en-GB" w:bidi="ar-SA"/>
        </w:rPr>
        <w:t>a</w:t>
      </w:r>
      <w:r w:rsidRPr="00B32EE9">
        <w:rPr>
          <w:rFonts w:eastAsia="Times New Roman"/>
          <w:b/>
          <w:bCs/>
          <w:color w:val="000000" w:themeColor="text1"/>
          <w:sz w:val="22"/>
          <w:szCs w:val="24"/>
          <w:lang w:eastAsia="en-GB" w:bidi="ar-SA"/>
        </w:rPr>
        <w:t xml:space="preserve"> </w:t>
      </w:r>
      <w:r w:rsidR="00670A1C" w:rsidRPr="00B32EE9">
        <w:rPr>
          <w:rFonts w:eastAsia="Times New Roman"/>
          <w:b/>
          <w:bCs/>
          <w:color w:val="000000" w:themeColor="text1"/>
          <w:sz w:val="22"/>
          <w:szCs w:val="24"/>
          <w:lang w:eastAsia="en-GB" w:bidi="ar-SA"/>
        </w:rPr>
        <w:t>u ispitivanju</w:t>
      </w:r>
      <w:r w:rsidRPr="00B32EE9">
        <w:rPr>
          <w:rFonts w:eastAsia="Times New Roman"/>
          <w:b/>
          <w:bCs/>
          <w:color w:val="000000" w:themeColor="text1"/>
          <w:sz w:val="22"/>
          <w:szCs w:val="24"/>
          <w:lang w:eastAsia="en-GB" w:bidi="ar-SA"/>
        </w:rPr>
        <w:t xml:space="preserve">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0E262A" w:rsidRPr="00787DC1" w14:paraId="534B1A10" w14:textId="77777777">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58F399A2" w14:textId="77777777" w:rsidR="000E262A" w:rsidRPr="00B32EE9" w:rsidRDefault="000E262A" w:rsidP="00967347">
            <w:pPr>
              <w:keepNext/>
              <w:tabs>
                <w:tab w:val="left" w:pos="360"/>
              </w:tabs>
              <w:spacing w:before="60" w:after="60"/>
              <w:jc w:val="center"/>
              <w:rPr>
                <w:rFonts w:eastAsia="Times New Roman"/>
                <w:b/>
                <w:color w:val="000000" w:themeColor="text1"/>
                <w:sz w:val="22"/>
                <w:szCs w:val="22"/>
                <w:lang w:eastAsia="en-GB" w:bidi="ar-SA"/>
              </w:rPr>
            </w:pPr>
            <w:bookmarkStart w:id="100" w:name="_Hlk113446619"/>
            <w:r w:rsidRPr="00B32EE9">
              <w:rPr>
                <w:rFonts w:eastAsia="Times New Roman"/>
                <w:b/>
                <w:color w:val="000000" w:themeColor="text1"/>
                <w:sz w:val="22"/>
                <w:szCs w:val="22"/>
                <w:lang w:eastAsia="en-GB" w:bidi="ar-SA"/>
              </w:rPr>
              <w:t>Ra</w:t>
            </w:r>
            <w:r w:rsidR="00670A1C" w:rsidRPr="00B32EE9">
              <w:rPr>
                <w:rFonts w:eastAsia="Times New Roman"/>
                <w:b/>
                <w:color w:val="000000" w:themeColor="text1"/>
                <w:sz w:val="22"/>
                <w:szCs w:val="22"/>
                <w:lang w:eastAsia="en-GB" w:bidi="ar-SA"/>
              </w:rPr>
              <w:t>spo</w:t>
            </w:r>
            <w:r w:rsidRPr="00B32EE9">
              <w:rPr>
                <w:rFonts w:eastAsia="Times New Roman"/>
                <w:b/>
                <w:color w:val="000000" w:themeColor="text1"/>
                <w:sz w:val="22"/>
                <w:szCs w:val="22"/>
                <w:lang w:eastAsia="en-GB" w:bidi="ar-SA"/>
              </w:rPr>
              <w:t>n</w:t>
            </w:r>
            <w:r w:rsidR="00670A1C" w:rsidRPr="00B32EE9">
              <w:rPr>
                <w:rFonts w:eastAsia="Times New Roman"/>
                <w:b/>
                <w:color w:val="000000" w:themeColor="text1"/>
                <w:sz w:val="22"/>
                <w:szCs w:val="22"/>
                <w:lang w:eastAsia="en-GB" w:bidi="ar-SA"/>
              </w:rPr>
              <w:t xml:space="preserve"> tjelesne težine</w:t>
            </w:r>
          </w:p>
        </w:tc>
        <w:tc>
          <w:tcPr>
            <w:tcW w:w="3333" w:type="dxa"/>
            <w:tcBorders>
              <w:top w:val="single" w:sz="4" w:space="0" w:color="auto"/>
              <w:left w:val="single" w:sz="4" w:space="0" w:color="auto"/>
              <w:bottom w:val="single" w:sz="4" w:space="0" w:color="auto"/>
              <w:right w:val="single" w:sz="4" w:space="0" w:color="auto"/>
            </w:tcBorders>
            <w:hideMark/>
          </w:tcPr>
          <w:p w14:paraId="1459C79A" w14:textId="77777777" w:rsidR="000E262A" w:rsidRPr="00B32EE9" w:rsidRDefault="00670A1C" w:rsidP="00967347">
            <w:pPr>
              <w:keepNext/>
              <w:tabs>
                <w:tab w:val="left" w:pos="360"/>
              </w:tabs>
              <w:spacing w:before="60" w:after="60"/>
              <w:jc w:val="center"/>
              <w:rPr>
                <w:rFonts w:eastAsia="Times New Roman"/>
                <w:b/>
                <w:color w:val="000000" w:themeColor="text1"/>
                <w:sz w:val="22"/>
                <w:szCs w:val="22"/>
                <w:lang w:eastAsia="en-GB" w:bidi="ar-SA"/>
              </w:rPr>
            </w:pPr>
            <w:r w:rsidRPr="00B32EE9">
              <w:rPr>
                <w:rFonts w:eastAsia="Times New Roman"/>
                <w:b/>
                <w:color w:val="000000" w:themeColor="text1"/>
                <w:sz w:val="22"/>
                <w:lang w:eastAsia="en-GB" w:bidi="ar-SA"/>
              </w:rPr>
              <w:t>Raspored doziranja</w:t>
            </w:r>
          </w:p>
        </w:tc>
      </w:tr>
      <w:tr w:rsidR="000E262A" w:rsidRPr="00787DC1" w14:paraId="2C74EC65"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0333BDB8"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xml:space="preserve">6 </w:t>
            </w:r>
            <w:r w:rsidR="00A66C42" w:rsidRPr="00B32EE9">
              <w:rPr>
                <w:rFonts w:eastAsia="Times New Roman"/>
                <w:color w:val="000000" w:themeColor="text1"/>
                <w:sz w:val="22"/>
                <w:szCs w:val="22"/>
                <w:lang w:eastAsia="en-GB" w:bidi="ar-SA"/>
              </w:rPr>
              <w:t>d</w:t>
            </w:r>
            <w:r w:rsidRPr="00B32EE9">
              <w:rPr>
                <w:rFonts w:eastAsia="Times New Roman"/>
                <w:color w:val="000000" w:themeColor="text1"/>
                <w:sz w:val="22"/>
                <w:szCs w:val="22"/>
                <w:lang w:eastAsia="en-GB" w:bidi="ar-SA"/>
              </w:rPr>
              <w:t>o &lt;</w:t>
            </w:r>
            <w:r w:rsidR="00B87C43"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10</w:t>
            </w:r>
            <w:r w:rsidR="00A66C42" w:rsidRPr="00B32EE9">
              <w:rPr>
                <w:rFonts w:eastAsia="Times New Roman"/>
                <w:color w:val="000000" w:themeColor="text1"/>
                <w:sz w:val="22"/>
                <w:szCs w:val="22"/>
                <w:lang w:eastAsia="en-GB" w:bidi="ar-SA"/>
              </w:rPr>
              <w:t>,</w:t>
            </w:r>
            <w:r w:rsidRPr="00B32EE9">
              <w:rPr>
                <w:rFonts w:eastAsia="Times New Roman"/>
                <w:color w:val="000000" w:themeColor="text1"/>
                <w:sz w:val="22"/>
                <w:szCs w:val="22"/>
                <w:lang w:eastAsia="en-GB" w:bidi="ar-SA"/>
              </w:rPr>
              <w:t>5</w:t>
            </w:r>
            <w:r w:rsidR="00A66C42"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7301F084"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0</w:t>
            </w:r>
            <w:r w:rsidR="00A66C42" w:rsidRPr="00B32EE9">
              <w:rPr>
                <w:rFonts w:eastAsia="Times New Roman"/>
                <w:color w:val="000000" w:themeColor="text1"/>
                <w:sz w:val="22"/>
                <w:szCs w:val="22"/>
                <w:lang w:eastAsia="en-GB" w:bidi="ar-SA"/>
              </w:rPr>
              <w:t>,</w:t>
            </w:r>
            <w:r w:rsidRPr="00B32EE9">
              <w:rPr>
                <w:rFonts w:eastAsia="Times New Roman"/>
                <w:color w:val="000000" w:themeColor="text1"/>
                <w:sz w:val="22"/>
                <w:szCs w:val="22"/>
                <w:lang w:eastAsia="en-GB" w:bidi="ar-SA"/>
              </w:rPr>
              <w:t>5</w:t>
            </w:r>
            <w:r w:rsidR="00A66C42"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 xml:space="preserve">mg </w:t>
            </w:r>
            <w:r w:rsidR="00A66C42" w:rsidRPr="00B32EE9">
              <w:rPr>
                <w:rFonts w:eastAsia="Times New Roman"/>
                <w:color w:val="000000" w:themeColor="text1"/>
                <w:sz w:val="22"/>
                <w:szCs w:val="22"/>
                <w:lang w:eastAsia="en-GB" w:bidi="ar-SA"/>
              </w:rPr>
              <w:t>dvaput na dan</w:t>
            </w:r>
          </w:p>
        </w:tc>
      </w:tr>
      <w:tr w:rsidR="000E262A" w:rsidRPr="00787DC1" w14:paraId="26378AE0"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C9DB396"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10</w:t>
            </w:r>
            <w:r w:rsidR="00A66C42" w:rsidRPr="00B32EE9">
              <w:rPr>
                <w:rFonts w:eastAsia="Times New Roman"/>
                <w:color w:val="000000" w:themeColor="text1"/>
                <w:sz w:val="22"/>
                <w:szCs w:val="22"/>
                <w:lang w:eastAsia="en-GB" w:bidi="ar-SA"/>
              </w:rPr>
              <w:t>,</w:t>
            </w:r>
            <w:r w:rsidRPr="00B32EE9">
              <w:rPr>
                <w:rFonts w:eastAsia="Times New Roman"/>
                <w:color w:val="000000" w:themeColor="text1"/>
                <w:sz w:val="22"/>
                <w:szCs w:val="22"/>
                <w:lang w:eastAsia="en-GB" w:bidi="ar-SA"/>
              </w:rPr>
              <w:t xml:space="preserve">5 </w:t>
            </w:r>
            <w:r w:rsidR="00A66C42" w:rsidRPr="00B32EE9">
              <w:rPr>
                <w:rFonts w:eastAsia="Times New Roman"/>
                <w:color w:val="000000" w:themeColor="text1"/>
                <w:sz w:val="22"/>
                <w:szCs w:val="22"/>
                <w:lang w:eastAsia="en-GB" w:bidi="ar-SA"/>
              </w:rPr>
              <w:t>d</w:t>
            </w:r>
            <w:r w:rsidRPr="00B32EE9">
              <w:rPr>
                <w:rFonts w:eastAsia="Times New Roman"/>
                <w:color w:val="000000" w:themeColor="text1"/>
                <w:sz w:val="22"/>
                <w:szCs w:val="22"/>
                <w:lang w:eastAsia="en-GB" w:bidi="ar-SA"/>
              </w:rPr>
              <w:t>o &lt;</w:t>
            </w:r>
            <w:r w:rsidR="00B87C43"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18</w:t>
            </w:r>
            <w:r w:rsidR="00A66C42"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68FF539D"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w:t>
            </w:r>
            <w:r w:rsidR="00A66C42"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 xml:space="preserve">mg </w:t>
            </w:r>
            <w:r w:rsidR="00A66C42" w:rsidRPr="00B32EE9">
              <w:rPr>
                <w:rFonts w:eastAsia="Times New Roman"/>
                <w:color w:val="000000" w:themeColor="text1"/>
                <w:sz w:val="22"/>
                <w:szCs w:val="22"/>
                <w:lang w:eastAsia="en-GB" w:bidi="ar-SA"/>
              </w:rPr>
              <w:t>dvaput na dan</w:t>
            </w:r>
          </w:p>
        </w:tc>
      </w:tr>
      <w:tr w:rsidR="000E262A" w:rsidRPr="00787DC1" w14:paraId="78F66B15"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3BD768E0"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xml:space="preserve">18 </w:t>
            </w:r>
            <w:r w:rsidR="00A66C42" w:rsidRPr="00B32EE9">
              <w:rPr>
                <w:rFonts w:eastAsia="Times New Roman"/>
                <w:color w:val="000000" w:themeColor="text1"/>
                <w:sz w:val="22"/>
                <w:szCs w:val="22"/>
                <w:lang w:eastAsia="en-GB" w:bidi="ar-SA"/>
              </w:rPr>
              <w:t>d</w:t>
            </w:r>
            <w:r w:rsidRPr="00B32EE9">
              <w:rPr>
                <w:rFonts w:eastAsia="Times New Roman"/>
                <w:color w:val="000000" w:themeColor="text1"/>
                <w:sz w:val="22"/>
                <w:szCs w:val="22"/>
                <w:lang w:eastAsia="en-GB" w:bidi="ar-SA"/>
              </w:rPr>
              <w:t>o &lt;</w:t>
            </w:r>
            <w:r w:rsidR="00B87C43"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25</w:t>
            </w:r>
            <w:r w:rsidR="00A66C42"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51DF2760"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w:t>
            </w:r>
            <w:r w:rsidR="00A66C42" w:rsidRPr="00B32EE9">
              <w:rPr>
                <w:rFonts w:eastAsia="Times New Roman"/>
                <w:color w:val="000000" w:themeColor="text1"/>
                <w:sz w:val="22"/>
                <w:szCs w:val="22"/>
                <w:lang w:eastAsia="en-GB" w:bidi="ar-SA"/>
              </w:rPr>
              <w:t>,</w:t>
            </w:r>
            <w:r w:rsidRPr="00B32EE9">
              <w:rPr>
                <w:rFonts w:eastAsia="Times New Roman"/>
                <w:color w:val="000000" w:themeColor="text1"/>
                <w:sz w:val="22"/>
                <w:szCs w:val="22"/>
                <w:lang w:eastAsia="en-GB" w:bidi="ar-SA"/>
              </w:rPr>
              <w:t>5</w:t>
            </w:r>
            <w:r w:rsidR="00A66C42"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 xml:space="preserve">mg </w:t>
            </w:r>
            <w:r w:rsidR="00A66C42" w:rsidRPr="00B32EE9">
              <w:rPr>
                <w:rFonts w:eastAsia="Times New Roman"/>
                <w:color w:val="000000" w:themeColor="text1"/>
                <w:sz w:val="22"/>
                <w:szCs w:val="22"/>
                <w:lang w:eastAsia="en-GB" w:bidi="ar-SA"/>
              </w:rPr>
              <w:t>dvaput na dan</w:t>
            </w:r>
          </w:p>
        </w:tc>
      </w:tr>
      <w:tr w:rsidR="000E262A" w:rsidRPr="00787DC1" w14:paraId="5846332B"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20770356"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xml:space="preserve">25 </w:t>
            </w:r>
            <w:r w:rsidR="00A66C42" w:rsidRPr="00B32EE9">
              <w:rPr>
                <w:rFonts w:eastAsia="Times New Roman"/>
                <w:color w:val="000000" w:themeColor="text1"/>
                <w:sz w:val="22"/>
                <w:szCs w:val="22"/>
                <w:lang w:eastAsia="en-GB" w:bidi="ar-SA"/>
              </w:rPr>
              <w:t>d</w:t>
            </w:r>
            <w:r w:rsidRPr="00B32EE9">
              <w:rPr>
                <w:rFonts w:eastAsia="Times New Roman"/>
                <w:color w:val="000000" w:themeColor="text1"/>
                <w:sz w:val="22"/>
                <w:szCs w:val="22"/>
                <w:lang w:eastAsia="en-GB" w:bidi="ar-SA"/>
              </w:rPr>
              <w:t>o &lt;</w:t>
            </w:r>
            <w:r w:rsidR="00B87C43"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35</w:t>
            </w:r>
            <w:r w:rsidR="00A66C42"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10C7B3B7"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2</w:t>
            </w:r>
            <w:r w:rsidR="00A66C42"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 xml:space="preserve">mg </w:t>
            </w:r>
            <w:r w:rsidR="00A66C42" w:rsidRPr="00B32EE9">
              <w:rPr>
                <w:rFonts w:eastAsia="Times New Roman"/>
                <w:color w:val="000000" w:themeColor="text1"/>
                <w:sz w:val="22"/>
                <w:szCs w:val="22"/>
                <w:lang w:eastAsia="en-GB" w:bidi="ar-SA"/>
              </w:rPr>
              <w:t>dvaput na dan</w:t>
            </w:r>
          </w:p>
        </w:tc>
      </w:tr>
      <w:tr w:rsidR="000E262A" w:rsidRPr="00787DC1" w14:paraId="0F817771"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825E199"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w:t>
            </w:r>
            <w:r w:rsidR="00B87C43"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35</w:t>
            </w:r>
            <w:r w:rsidR="00A66C42"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004C706B"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2</w:t>
            </w:r>
            <w:r w:rsidR="00A66C42" w:rsidRPr="00B32EE9">
              <w:rPr>
                <w:rFonts w:eastAsia="Times New Roman"/>
                <w:color w:val="000000" w:themeColor="text1"/>
                <w:sz w:val="22"/>
                <w:szCs w:val="22"/>
                <w:lang w:eastAsia="en-GB" w:bidi="ar-SA"/>
              </w:rPr>
              <w:t>,</w:t>
            </w:r>
            <w:r w:rsidRPr="00B32EE9">
              <w:rPr>
                <w:rFonts w:eastAsia="Times New Roman"/>
                <w:color w:val="000000" w:themeColor="text1"/>
                <w:sz w:val="22"/>
                <w:szCs w:val="22"/>
                <w:lang w:eastAsia="en-GB" w:bidi="ar-SA"/>
              </w:rPr>
              <w:t>5</w:t>
            </w:r>
            <w:r w:rsidR="00A66C42"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 xml:space="preserve">mg </w:t>
            </w:r>
            <w:r w:rsidR="00A66C42" w:rsidRPr="00B32EE9">
              <w:rPr>
                <w:rFonts w:eastAsia="Times New Roman"/>
                <w:color w:val="000000" w:themeColor="text1"/>
                <w:sz w:val="22"/>
                <w:szCs w:val="22"/>
                <w:lang w:eastAsia="en-GB" w:bidi="ar-SA"/>
              </w:rPr>
              <w:t>dvaput na dan</w:t>
            </w:r>
          </w:p>
        </w:tc>
      </w:tr>
      <w:bookmarkEnd w:id="100"/>
    </w:tbl>
    <w:p w14:paraId="74CFD0DD" w14:textId="77777777" w:rsidR="000E262A" w:rsidRPr="00B32EE9" w:rsidRDefault="000E262A" w:rsidP="000E262A">
      <w:pPr>
        <w:rPr>
          <w:rFonts w:eastAsia="Times New Roman"/>
          <w:b/>
          <w:bCs/>
          <w:color w:val="000000" w:themeColor="text1"/>
          <w:sz w:val="22"/>
          <w:szCs w:val="24"/>
          <w:lang w:eastAsia="en-GB" w:bidi="ar-SA"/>
        </w:rPr>
      </w:pPr>
    </w:p>
    <w:p w14:paraId="638C99F0" w14:textId="7C77FEE0" w:rsidR="000E262A" w:rsidRPr="00B32EE9" w:rsidRDefault="00A66C42" w:rsidP="000E262A">
      <w:pPr>
        <w:rPr>
          <w:rFonts w:eastAsia="Times New Roman"/>
          <w:color w:val="000000" w:themeColor="text1"/>
          <w:sz w:val="22"/>
          <w:szCs w:val="24"/>
          <w:lang w:eastAsia="en-GB" w:bidi="ar-SA"/>
        </w:rPr>
      </w:pPr>
      <w:bookmarkStart w:id="101" w:name="_Hlk134446108"/>
      <w:r w:rsidRPr="00B32EE9">
        <w:rPr>
          <w:rFonts w:eastAsia="Times New Roman"/>
          <w:color w:val="000000" w:themeColor="text1"/>
          <w:sz w:val="22"/>
          <w:szCs w:val="24"/>
          <w:lang w:eastAsia="en-GB" w:bidi="ar-SA"/>
        </w:rPr>
        <w:t xml:space="preserve">Mjera primarnog ishoda djelotvornosti </w:t>
      </w:r>
      <w:r w:rsidR="00AC4B8F" w:rsidRPr="00B32EE9">
        <w:rPr>
          <w:rFonts w:eastAsia="Times New Roman"/>
          <w:color w:val="000000" w:themeColor="text1"/>
          <w:sz w:val="22"/>
          <w:szCs w:val="24"/>
          <w:lang w:eastAsia="en-GB" w:bidi="ar-SA"/>
        </w:rPr>
        <w:t>bi</w:t>
      </w:r>
      <w:r w:rsidR="00FE1537" w:rsidRPr="00B32EE9">
        <w:rPr>
          <w:rFonts w:eastAsia="Times New Roman"/>
          <w:color w:val="000000" w:themeColor="text1"/>
          <w:sz w:val="22"/>
          <w:szCs w:val="24"/>
          <w:lang w:eastAsia="en-GB" w:bidi="ar-SA"/>
        </w:rPr>
        <w:t>la</w:t>
      </w:r>
      <w:r w:rsidR="00AC4B8F" w:rsidRPr="00B32EE9">
        <w:rPr>
          <w:rFonts w:eastAsia="Times New Roman"/>
          <w:color w:val="000000" w:themeColor="text1"/>
          <w:sz w:val="22"/>
          <w:szCs w:val="24"/>
          <w:lang w:eastAsia="en-GB" w:bidi="ar-SA"/>
        </w:rPr>
        <w:t xml:space="preserve"> je </w:t>
      </w:r>
      <w:r w:rsidR="00FE1537" w:rsidRPr="00B32EE9">
        <w:rPr>
          <w:rFonts w:eastAsia="Times New Roman"/>
          <w:color w:val="000000" w:themeColor="text1"/>
          <w:sz w:val="22"/>
          <w:szCs w:val="24"/>
          <w:lang w:eastAsia="en-GB" w:bidi="ar-SA"/>
        </w:rPr>
        <w:t>kombinacija</w:t>
      </w:r>
      <w:r w:rsidR="000E262A" w:rsidRPr="00B32EE9">
        <w:rPr>
          <w:rFonts w:eastAsia="Times New Roman"/>
          <w:color w:val="000000" w:themeColor="text1"/>
          <w:sz w:val="22"/>
          <w:szCs w:val="24"/>
          <w:lang w:eastAsia="en-GB" w:bidi="ar-SA"/>
        </w:rPr>
        <w:t xml:space="preserve"> </w:t>
      </w:r>
      <w:r w:rsidR="00AC4B8F" w:rsidRPr="00B32EE9">
        <w:rPr>
          <w:rFonts w:eastAsia="Times New Roman"/>
          <w:color w:val="000000" w:themeColor="text1"/>
          <w:sz w:val="22"/>
          <w:szCs w:val="24"/>
          <w:lang w:eastAsia="en-GB" w:bidi="ar-SA"/>
        </w:rPr>
        <w:t>utvrđene</w:t>
      </w:r>
      <w:r w:rsidR="000E262A" w:rsidRPr="00B32EE9">
        <w:rPr>
          <w:rFonts w:eastAsia="Times New Roman"/>
          <w:color w:val="000000" w:themeColor="text1"/>
          <w:sz w:val="22"/>
          <w:szCs w:val="24"/>
          <w:lang w:eastAsia="en-GB" w:bidi="ar-SA"/>
        </w:rPr>
        <w:t xml:space="preserve"> </w:t>
      </w:r>
      <w:r w:rsidR="00AC4B8F" w:rsidRPr="00B32EE9">
        <w:rPr>
          <w:rFonts w:eastAsia="Times New Roman"/>
          <w:color w:val="000000" w:themeColor="text1"/>
          <w:sz w:val="22"/>
          <w:szCs w:val="24"/>
          <w:lang w:eastAsia="en-GB" w:bidi="ar-SA"/>
        </w:rPr>
        <w:t xml:space="preserve">nesmrtonosne duboke venske tromboze sa i bez </w:t>
      </w:r>
      <w:r w:rsidR="000E262A" w:rsidRPr="00B32EE9">
        <w:rPr>
          <w:rFonts w:eastAsia="Times New Roman"/>
          <w:color w:val="000000" w:themeColor="text1"/>
          <w:sz w:val="22"/>
          <w:szCs w:val="24"/>
          <w:lang w:eastAsia="en-GB" w:bidi="ar-SA"/>
        </w:rPr>
        <w:t>s</w:t>
      </w:r>
      <w:r w:rsidR="00AC4B8F" w:rsidRPr="00B32EE9">
        <w:rPr>
          <w:rFonts w:eastAsia="Times New Roman"/>
          <w:color w:val="000000" w:themeColor="text1"/>
          <w:sz w:val="22"/>
          <w:szCs w:val="24"/>
          <w:lang w:eastAsia="en-GB" w:bidi="ar-SA"/>
        </w:rPr>
        <w:t>i</w:t>
      </w:r>
      <w:r w:rsidR="000E262A" w:rsidRPr="00B32EE9">
        <w:rPr>
          <w:rFonts w:eastAsia="Times New Roman"/>
          <w:color w:val="000000" w:themeColor="text1"/>
          <w:sz w:val="22"/>
          <w:szCs w:val="24"/>
          <w:lang w:eastAsia="en-GB" w:bidi="ar-SA"/>
        </w:rPr>
        <w:t xml:space="preserve">mptoma, </w:t>
      </w:r>
      <w:r w:rsidR="00AC4B8F" w:rsidRPr="00B32EE9">
        <w:rPr>
          <w:rFonts w:eastAsia="Times New Roman"/>
          <w:color w:val="000000" w:themeColor="text1"/>
          <w:sz w:val="22"/>
          <w:szCs w:val="24"/>
          <w:lang w:eastAsia="en-GB" w:bidi="ar-SA"/>
        </w:rPr>
        <w:t>plućne embolije</w:t>
      </w:r>
      <w:r w:rsidR="000E262A" w:rsidRPr="00B32EE9">
        <w:rPr>
          <w:rFonts w:eastAsia="Times New Roman"/>
          <w:color w:val="000000" w:themeColor="text1"/>
          <w:sz w:val="22"/>
          <w:szCs w:val="24"/>
          <w:lang w:eastAsia="en-GB" w:bidi="ar-SA"/>
        </w:rPr>
        <w:t xml:space="preserve">, </w:t>
      </w:r>
      <w:r w:rsidR="005B430B" w:rsidRPr="00B32EE9">
        <w:rPr>
          <w:rFonts w:eastAsia="Times New Roman"/>
          <w:color w:val="000000" w:themeColor="text1"/>
          <w:sz w:val="22"/>
          <w:szCs w:val="24"/>
          <w:lang w:eastAsia="en-GB" w:bidi="ar-SA"/>
        </w:rPr>
        <w:t>tromboze venskih sinusa mozga i smrti pov</w:t>
      </w:r>
      <w:r w:rsidR="00FE1537" w:rsidRPr="00B32EE9">
        <w:rPr>
          <w:rFonts w:eastAsia="Times New Roman"/>
          <w:color w:val="000000" w:themeColor="text1"/>
          <w:sz w:val="22"/>
          <w:szCs w:val="24"/>
          <w:lang w:eastAsia="en-GB" w:bidi="ar-SA"/>
        </w:rPr>
        <w:t>e</w:t>
      </w:r>
      <w:r w:rsidR="005B430B" w:rsidRPr="00B32EE9">
        <w:rPr>
          <w:rFonts w:eastAsia="Times New Roman"/>
          <w:color w:val="000000" w:themeColor="text1"/>
          <w:sz w:val="22"/>
          <w:szCs w:val="24"/>
          <w:lang w:eastAsia="en-GB" w:bidi="ar-SA"/>
        </w:rPr>
        <w:t>z</w:t>
      </w:r>
      <w:r w:rsidR="00FE1537" w:rsidRPr="00B32EE9">
        <w:rPr>
          <w:rFonts w:eastAsia="Times New Roman"/>
          <w:color w:val="000000" w:themeColor="text1"/>
          <w:sz w:val="22"/>
          <w:szCs w:val="24"/>
          <w:lang w:eastAsia="en-GB" w:bidi="ar-SA"/>
        </w:rPr>
        <w:t>a</w:t>
      </w:r>
      <w:r w:rsidR="005B430B" w:rsidRPr="00B32EE9">
        <w:rPr>
          <w:rFonts w:eastAsia="Times New Roman"/>
          <w:color w:val="000000" w:themeColor="text1"/>
          <w:sz w:val="22"/>
          <w:szCs w:val="24"/>
          <w:lang w:eastAsia="en-GB" w:bidi="ar-SA"/>
        </w:rPr>
        <w:t>n</w:t>
      </w:r>
      <w:r w:rsidR="00FE1537" w:rsidRPr="00B32EE9">
        <w:rPr>
          <w:rFonts w:eastAsia="Times New Roman"/>
          <w:color w:val="000000" w:themeColor="text1"/>
          <w:sz w:val="22"/>
          <w:szCs w:val="24"/>
          <w:lang w:eastAsia="en-GB" w:bidi="ar-SA"/>
        </w:rPr>
        <w:t>e</w:t>
      </w:r>
      <w:r w:rsidR="005B430B" w:rsidRPr="00B32EE9">
        <w:rPr>
          <w:rFonts w:eastAsia="Times New Roman"/>
          <w:color w:val="000000" w:themeColor="text1"/>
          <w:sz w:val="22"/>
          <w:szCs w:val="24"/>
          <w:lang w:eastAsia="en-GB" w:bidi="ar-SA"/>
        </w:rPr>
        <w:t xml:space="preserve"> s </w:t>
      </w:r>
      <w:r w:rsidR="000E262A" w:rsidRPr="00B32EE9">
        <w:rPr>
          <w:rFonts w:eastAsia="Times New Roman"/>
          <w:color w:val="000000" w:themeColor="text1"/>
          <w:sz w:val="22"/>
          <w:szCs w:val="24"/>
          <w:lang w:eastAsia="en-GB" w:bidi="ar-SA"/>
        </w:rPr>
        <w:t>vens</w:t>
      </w:r>
      <w:r w:rsidR="005B430B" w:rsidRPr="00B32EE9">
        <w:rPr>
          <w:rFonts w:eastAsia="Times New Roman"/>
          <w:color w:val="000000" w:themeColor="text1"/>
          <w:sz w:val="22"/>
          <w:szCs w:val="24"/>
          <w:lang w:eastAsia="en-GB" w:bidi="ar-SA"/>
        </w:rPr>
        <w:t>kom</w:t>
      </w:r>
      <w:r w:rsidR="000E262A" w:rsidRPr="00B32EE9">
        <w:rPr>
          <w:rFonts w:eastAsia="Times New Roman"/>
          <w:color w:val="000000" w:themeColor="text1"/>
          <w:sz w:val="22"/>
          <w:szCs w:val="24"/>
          <w:lang w:eastAsia="en-GB" w:bidi="ar-SA"/>
        </w:rPr>
        <w:t xml:space="preserve"> tromboemboli</w:t>
      </w:r>
      <w:r w:rsidR="005B430B" w:rsidRPr="00B32EE9">
        <w:rPr>
          <w:rFonts w:eastAsia="Times New Roman"/>
          <w:color w:val="000000" w:themeColor="text1"/>
          <w:sz w:val="22"/>
          <w:szCs w:val="24"/>
          <w:lang w:eastAsia="en-GB" w:bidi="ar-SA"/>
        </w:rPr>
        <w:t>jo</w:t>
      </w:r>
      <w:r w:rsidR="000E262A" w:rsidRPr="00B32EE9">
        <w:rPr>
          <w:rFonts w:eastAsia="Times New Roman"/>
          <w:color w:val="000000" w:themeColor="text1"/>
          <w:sz w:val="22"/>
          <w:szCs w:val="24"/>
          <w:lang w:eastAsia="en-GB" w:bidi="ar-SA"/>
        </w:rPr>
        <w:t xml:space="preserve">m. </w:t>
      </w:r>
      <w:r w:rsidR="005B430B" w:rsidRPr="00B32EE9">
        <w:rPr>
          <w:rFonts w:eastAsia="Times New Roman"/>
          <w:color w:val="000000" w:themeColor="text1"/>
          <w:sz w:val="22"/>
          <w:szCs w:val="24"/>
          <w:lang w:eastAsia="en-GB" w:bidi="ar-SA"/>
        </w:rPr>
        <w:t>I</w:t>
      </w:r>
      <w:r w:rsidR="000E262A" w:rsidRPr="00B32EE9">
        <w:rPr>
          <w:rFonts w:eastAsia="Times New Roman"/>
          <w:color w:val="000000" w:themeColor="text1"/>
          <w:sz w:val="22"/>
          <w:szCs w:val="24"/>
          <w:lang w:eastAsia="en-GB" w:bidi="ar-SA"/>
        </w:rPr>
        <w:t>ncidenc</w:t>
      </w:r>
      <w:r w:rsidR="005B430B" w:rsidRPr="00B32EE9">
        <w:rPr>
          <w:rFonts w:eastAsia="Times New Roman"/>
          <w:color w:val="000000" w:themeColor="text1"/>
          <w:sz w:val="22"/>
          <w:szCs w:val="24"/>
          <w:lang w:eastAsia="en-GB" w:bidi="ar-SA"/>
        </w:rPr>
        <w:t>ija</w:t>
      </w:r>
      <w:r w:rsidR="000E262A" w:rsidRPr="00B32EE9">
        <w:rPr>
          <w:rFonts w:eastAsia="Times New Roman"/>
          <w:color w:val="000000" w:themeColor="text1"/>
          <w:sz w:val="22"/>
          <w:szCs w:val="24"/>
          <w:lang w:eastAsia="en-GB" w:bidi="ar-SA"/>
        </w:rPr>
        <w:t xml:space="preserve"> </w:t>
      </w:r>
      <w:r w:rsidR="005B430B" w:rsidRPr="00B32EE9">
        <w:rPr>
          <w:rFonts w:eastAsia="Times New Roman"/>
          <w:color w:val="000000" w:themeColor="text1"/>
          <w:sz w:val="22"/>
          <w:szCs w:val="24"/>
          <w:lang w:eastAsia="en-GB" w:bidi="ar-SA"/>
        </w:rPr>
        <w:t>mjere primarnog ishoda djelotvornosti iznosila je</w:t>
      </w:r>
      <w:r w:rsidR="000E262A" w:rsidRPr="00B32EE9">
        <w:rPr>
          <w:rFonts w:eastAsia="Times New Roman"/>
          <w:color w:val="000000" w:themeColor="text1"/>
          <w:sz w:val="22"/>
          <w:szCs w:val="24"/>
          <w:lang w:eastAsia="en-GB" w:bidi="ar-SA"/>
        </w:rPr>
        <w:t xml:space="preserve"> 31</w:t>
      </w:r>
      <w:r w:rsidR="005B430B"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(12</w:t>
      </w:r>
      <w:r w:rsidR="005B430B" w:rsidRPr="00B32EE9">
        <w:rPr>
          <w:rFonts w:eastAsia="Times New Roman"/>
          <w:color w:val="000000" w:themeColor="text1"/>
          <w:sz w:val="22"/>
          <w:szCs w:val="24"/>
          <w:lang w:eastAsia="en-GB" w:bidi="ar-SA"/>
        </w:rPr>
        <w:t>,</w:t>
      </w:r>
      <w:r w:rsidR="000E262A" w:rsidRPr="00B32EE9">
        <w:rPr>
          <w:rFonts w:eastAsia="Times New Roman"/>
          <w:color w:val="000000" w:themeColor="text1"/>
          <w:sz w:val="22"/>
          <w:szCs w:val="24"/>
          <w:lang w:eastAsia="en-GB" w:bidi="ar-SA"/>
        </w:rPr>
        <w:t>1</w:t>
      </w:r>
      <w:r w:rsidR="00A51C5A"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 xml:space="preserve">%) </w:t>
      </w:r>
      <w:bookmarkStart w:id="102" w:name="OLE_LINK13"/>
      <w:r w:rsidR="005B430B" w:rsidRPr="00B32EE9">
        <w:rPr>
          <w:rFonts w:eastAsia="Times New Roman"/>
          <w:color w:val="000000" w:themeColor="text1"/>
          <w:sz w:val="22"/>
          <w:szCs w:val="24"/>
          <w:lang w:eastAsia="en-GB" w:bidi="ar-SA"/>
        </w:rPr>
        <w:t>u skupini koja je primala</w:t>
      </w:r>
      <w:r w:rsidR="000E262A" w:rsidRPr="00B32EE9">
        <w:rPr>
          <w:rFonts w:eastAsia="Times New Roman"/>
          <w:color w:val="000000" w:themeColor="text1"/>
          <w:sz w:val="22"/>
          <w:szCs w:val="24"/>
          <w:lang w:eastAsia="en-GB" w:bidi="ar-SA"/>
        </w:rPr>
        <w:t xml:space="preserve"> api</w:t>
      </w:r>
      <w:r w:rsidR="005B430B" w:rsidRPr="00B32EE9">
        <w:rPr>
          <w:rFonts w:eastAsia="Times New Roman"/>
          <w:color w:val="000000" w:themeColor="text1"/>
          <w:sz w:val="22"/>
          <w:szCs w:val="24"/>
          <w:lang w:eastAsia="en-GB" w:bidi="ar-SA"/>
        </w:rPr>
        <w:t>ks</w:t>
      </w:r>
      <w:r w:rsidR="000E262A" w:rsidRPr="00B32EE9">
        <w:rPr>
          <w:rFonts w:eastAsia="Times New Roman"/>
          <w:color w:val="000000" w:themeColor="text1"/>
          <w:sz w:val="22"/>
          <w:szCs w:val="24"/>
          <w:lang w:eastAsia="en-GB" w:bidi="ar-SA"/>
        </w:rPr>
        <w:t xml:space="preserve">aban </w:t>
      </w:r>
      <w:r w:rsidR="005B430B" w:rsidRPr="00B32EE9">
        <w:rPr>
          <w:rFonts w:eastAsia="Times New Roman"/>
          <w:color w:val="000000" w:themeColor="text1"/>
          <w:sz w:val="22"/>
          <w:szCs w:val="24"/>
          <w:lang w:eastAsia="en-GB" w:bidi="ar-SA"/>
        </w:rPr>
        <w:t xml:space="preserve">naspram </w:t>
      </w:r>
      <w:r w:rsidR="000E262A" w:rsidRPr="00B32EE9">
        <w:rPr>
          <w:rFonts w:eastAsia="Times New Roman"/>
          <w:color w:val="000000" w:themeColor="text1"/>
          <w:sz w:val="22"/>
          <w:szCs w:val="24"/>
          <w:lang w:eastAsia="en-GB" w:bidi="ar-SA"/>
        </w:rPr>
        <w:t>45</w:t>
      </w:r>
      <w:r w:rsidR="005B430B"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(17</w:t>
      </w:r>
      <w:r w:rsidR="005B430B" w:rsidRPr="00B32EE9">
        <w:rPr>
          <w:rFonts w:eastAsia="Times New Roman"/>
          <w:color w:val="000000" w:themeColor="text1"/>
          <w:sz w:val="22"/>
          <w:szCs w:val="24"/>
          <w:lang w:eastAsia="en-GB" w:bidi="ar-SA"/>
        </w:rPr>
        <w:t>,</w:t>
      </w:r>
      <w:r w:rsidR="000E262A" w:rsidRPr="00B32EE9">
        <w:rPr>
          <w:rFonts w:eastAsia="Times New Roman"/>
          <w:color w:val="000000" w:themeColor="text1"/>
          <w:sz w:val="22"/>
          <w:szCs w:val="24"/>
          <w:lang w:eastAsia="en-GB" w:bidi="ar-SA"/>
        </w:rPr>
        <w:t>6</w:t>
      </w:r>
      <w:r w:rsidR="00A51C5A"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 xml:space="preserve">%) </w:t>
      </w:r>
      <w:r w:rsidR="005B430B" w:rsidRPr="00B32EE9">
        <w:rPr>
          <w:rFonts w:eastAsia="Times New Roman"/>
          <w:color w:val="000000" w:themeColor="text1"/>
          <w:sz w:val="22"/>
          <w:szCs w:val="24"/>
          <w:lang w:eastAsia="en-GB" w:bidi="ar-SA"/>
        </w:rPr>
        <w:t>u skupini koja je primala</w:t>
      </w:r>
      <w:r w:rsidR="000E262A" w:rsidRPr="00B32EE9">
        <w:rPr>
          <w:rFonts w:eastAsia="Times New Roman"/>
          <w:color w:val="000000" w:themeColor="text1"/>
          <w:sz w:val="22"/>
          <w:szCs w:val="24"/>
          <w:lang w:eastAsia="en-GB" w:bidi="ar-SA"/>
        </w:rPr>
        <w:t xml:space="preserve"> standard</w:t>
      </w:r>
      <w:r w:rsidR="005B430B" w:rsidRPr="00B32EE9">
        <w:rPr>
          <w:rFonts w:eastAsia="Times New Roman"/>
          <w:color w:val="000000" w:themeColor="text1"/>
          <w:sz w:val="22"/>
          <w:szCs w:val="24"/>
          <w:lang w:eastAsia="en-GB" w:bidi="ar-SA"/>
        </w:rPr>
        <w:t>nu terapiju</w:t>
      </w:r>
      <w:r w:rsidR="000E262A" w:rsidRPr="00B32EE9">
        <w:rPr>
          <w:rFonts w:eastAsia="Times New Roman"/>
          <w:color w:val="000000" w:themeColor="text1"/>
          <w:sz w:val="22"/>
          <w:szCs w:val="24"/>
          <w:lang w:eastAsia="en-GB" w:bidi="ar-SA"/>
        </w:rPr>
        <w:t>.</w:t>
      </w:r>
      <w:bookmarkEnd w:id="102"/>
      <w:r w:rsidR="000E262A" w:rsidRPr="00B32EE9">
        <w:rPr>
          <w:rFonts w:eastAsia="Times New Roman"/>
          <w:color w:val="000000" w:themeColor="text1"/>
          <w:sz w:val="22"/>
          <w:szCs w:val="24"/>
          <w:lang w:eastAsia="en-GB" w:bidi="ar-SA"/>
        </w:rPr>
        <w:t xml:space="preserve"> </w:t>
      </w:r>
      <w:r w:rsidR="00132CC9" w:rsidRPr="00B32EE9">
        <w:rPr>
          <w:rFonts w:eastAsia="Times New Roman"/>
          <w:color w:val="000000" w:themeColor="text1"/>
          <w:sz w:val="22"/>
          <w:szCs w:val="24"/>
          <w:lang w:eastAsia="en-GB" w:bidi="ar-SA"/>
        </w:rPr>
        <w:t xml:space="preserve">Smanjenje </w:t>
      </w:r>
      <w:r w:rsidR="000E262A" w:rsidRPr="00B32EE9">
        <w:rPr>
          <w:rFonts w:eastAsia="Times New Roman"/>
          <w:color w:val="000000" w:themeColor="text1"/>
          <w:sz w:val="22"/>
          <w:szCs w:val="24"/>
          <w:lang w:eastAsia="en-GB" w:bidi="ar-SA"/>
        </w:rPr>
        <w:t>relativ</w:t>
      </w:r>
      <w:r w:rsidR="00132CC9" w:rsidRPr="00B32EE9">
        <w:rPr>
          <w:rFonts w:eastAsia="Times New Roman"/>
          <w:color w:val="000000" w:themeColor="text1"/>
          <w:sz w:val="22"/>
          <w:szCs w:val="24"/>
          <w:lang w:eastAsia="en-GB" w:bidi="ar-SA"/>
        </w:rPr>
        <w:t>nog</w:t>
      </w:r>
      <w:r w:rsidR="000E262A" w:rsidRPr="00B32EE9">
        <w:rPr>
          <w:rFonts w:eastAsia="Times New Roman"/>
          <w:color w:val="000000" w:themeColor="text1"/>
          <w:sz w:val="22"/>
          <w:szCs w:val="24"/>
          <w:lang w:eastAsia="en-GB" w:bidi="ar-SA"/>
        </w:rPr>
        <w:t xml:space="preserve"> ri</w:t>
      </w:r>
      <w:r w:rsidR="00132CC9" w:rsidRPr="00B32EE9">
        <w:rPr>
          <w:rFonts w:eastAsia="Times New Roman"/>
          <w:color w:val="000000" w:themeColor="text1"/>
          <w:sz w:val="22"/>
          <w:szCs w:val="24"/>
          <w:lang w:eastAsia="en-GB" w:bidi="ar-SA"/>
        </w:rPr>
        <w:t>zi</w:t>
      </w:r>
      <w:r w:rsidR="000E262A" w:rsidRPr="00B32EE9">
        <w:rPr>
          <w:rFonts w:eastAsia="Times New Roman"/>
          <w:color w:val="000000" w:themeColor="text1"/>
          <w:sz w:val="22"/>
          <w:szCs w:val="24"/>
          <w:lang w:eastAsia="en-GB" w:bidi="ar-SA"/>
        </w:rPr>
        <w:t>k</w:t>
      </w:r>
      <w:r w:rsidR="00132CC9" w:rsidRPr="00B32EE9">
        <w:rPr>
          <w:rFonts w:eastAsia="Times New Roman"/>
          <w:color w:val="000000" w:themeColor="text1"/>
          <w:sz w:val="22"/>
          <w:szCs w:val="24"/>
          <w:lang w:eastAsia="en-GB" w:bidi="ar-SA"/>
        </w:rPr>
        <w:t>a</w:t>
      </w:r>
      <w:r w:rsidR="000E262A" w:rsidRPr="00B32EE9">
        <w:rPr>
          <w:rFonts w:eastAsia="Times New Roman"/>
          <w:color w:val="000000" w:themeColor="text1"/>
          <w:sz w:val="22"/>
          <w:szCs w:val="24"/>
          <w:lang w:eastAsia="en-GB" w:bidi="ar-SA"/>
        </w:rPr>
        <w:t xml:space="preserve"> </w:t>
      </w:r>
      <w:r w:rsidR="00132CC9" w:rsidRPr="00B32EE9">
        <w:rPr>
          <w:rFonts w:eastAsia="Times New Roman"/>
          <w:color w:val="000000" w:themeColor="text1"/>
          <w:sz w:val="22"/>
          <w:szCs w:val="24"/>
          <w:lang w:eastAsia="en-GB" w:bidi="ar-SA"/>
        </w:rPr>
        <w:t>nije bilo značajno</w:t>
      </w:r>
      <w:bookmarkEnd w:id="101"/>
      <w:r w:rsidR="000E262A" w:rsidRPr="00B32EE9">
        <w:rPr>
          <w:rFonts w:eastAsia="Times New Roman"/>
          <w:color w:val="000000" w:themeColor="text1"/>
          <w:sz w:val="22"/>
          <w:szCs w:val="24"/>
          <w:lang w:eastAsia="en-GB" w:bidi="ar-SA"/>
        </w:rPr>
        <w:t>.</w:t>
      </w:r>
    </w:p>
    <w:p w14:paraId="23FA6E92" w14:textId="77777777" w:rsidR="000E262A" w:rsidRPr="00B32EE9" w:rsidRDefault="000E262A" w:rsidP="000E262A">
      <w:pPr>
        <w:tabs>
          <w:tab w:val="left" w:pos="567"/>
        </w:tabs>
        <w:spacing w:line="260" w:lineRule="exact"/>
        <w:rPr>
          <w:rFonts w:eastAsia="Times New Roman"/>
          <w:color w:val="000000" w:themeColor="text1"/>
          <w:sz w:val="22"/>
          <w:szCs w:val="22"/>
          <w:lang w:eastAsia="x-none" w:bidi="ar-SA"/>
        </w:rPr>
      </w:pPr>
      <w:bookmarkStart w:id="103" w:name="OLE_LINK17"/>
    </w:p>
    <w:bookmarkEnd w:id="103"/>
    <w:p w14:paraId="59709D78" w14:textId="10A4D494" w:rsidR="000E262A" w:rsidRPr="00B32EE9" w:rsidRDefault="00132CC9" w:rsidP="000E262A">
      <w:pPr>
        <w:numPr>
          <w:ilvl w:val="12"/>
          <w:numId w:val="0"/>
        </w:numPr>
        <w:ind w:right="-2"/>
        <w:rPr>
          <w:rFonts w:eastAsia="Times New Roman"/>
          <w:color w:val="000000" w:themeColor="text1"/>
          <w:sz w:val="22"/>
          <w:szCs w:val="22"/>
          <w:lang w:eastAsia="x-none" w:bidi="ar-SA"/>
        </w:rPr>
      </w:pPr>
      <w:r w:rsidRPr="00B32EE9">
        <w:rPr>
          <w:rFonts w:eastAsia="Times New Roman"/>
          <w:color w:val="000000" w:themeColor="text1"/>
          <w:sz w:val="22"/>
          <w:szCs w:val="22"/>
          <w:lang w:eastAsia="x-none" w:bidi="ar-SA"/>
        </w:rPr>
        <w:t>Mjere ishoda sigurnosti utvrđene su prema</w:t>
      </w:r>
      <w:r w:rsidR="000E262A" w:rsidRPr="00B32EE9">
        <w:rPr>
          <w:rFonts w:eastAsia="Times New Roman"/>
          <w:color w:val="000000" w:themeColor="text1"/>
          <w:sz w:val="22"/>
          <w:szCs w:val="22"/>
          <w:lang w:eastAsia="x-none" w:bidi="ar-SA"/>
        </w:rPr>
        <w:t xml:space="preserve"> </w:t>
      </w:r>
      <w:r w:rsidRPr="00B32EE9">
        <w:rPr>
          <w:rFonts w:eastAsia="Times New Roman"/>
          <w:color w:val="000000" w:themeColor="text1"/>
          <w:sz w:val="22"/>
          <w:szCs w:val="22"/>
          <w:lang w:eastAsia="x-none" w:bidi="ar-SA"/>
        </w:rPr>
        <w:t xml:space="preserve">kriterijima </w:t>
      </w:r>
      <w:r w:rsidR="000E262A" w:rsidRPr="00B32EE9">
        <w:rPr>
          <w:rFonts w:eastAsia="Times New Roman"/>
          <w:color w:val="000000" w:themeColor="text1"/>
          <w:sz w:val="22"/>
          <w:szCs w:val="22"/>
          <w:lang w:eastAsia="x-none" w:bidi="ar-SA"/>
        </w:rPr>
        <w:t>ISTH</w:t>
      </w:r>
      <w:r w:rsidRPr="00B32EE9">
        <w:rPr>
          <w:rFonts w:eastAsia="Times New Roman"/>
          <w:color w:val="000000" w:themeColor="text1"/>
          <w:sz w:val="22"/>
          <w:szCs w:val="22"/>
          <w:lang w:eastAsia="x-none" w:bidi="ar-SA"/>
        </w:rPr>
        <w:noBreakHyphen/>
      </w:r>
      <w:r w:rsidR="000E262A" w:rsidRPr="00B32EE9">
        <w:rPr>
          <w:rFonts w:eastAsia="Times New Roman"/>
          <w:color w:val="000000" w:themeColor="text1"/>
          <w:sz w:val="22"/>
          <w:szCs w:val="22"/>
          <w:lang w:eastAsia="x-none" w:bidi="ar-SA"/>
        </w:rPr>
        <w:t xml:space="preserve">a. </w:t>
      </w:r>
      <w:r w:rsidR="00EA6619" w:rsidRPr="00B32EE9">
        <w:rPr>
          <w:rFonts w:eastAsia="Times New Roman"/>
          <w:color w:val="000000" w:themeColor="text1"/>
          <w:sz w:val="22"/>
          <w:szCs w:val="22"/>
          <w:lang w:eastAsia="x-none" w:bidi="ar-SA"/>
        </w:rPr>
        <w:t>M</w:t>
      </w:r>
      <w:r w:rsidRPr="00B32EE9">
        <w:rPr>
          <w:rFonts w:eastAsia="Times New Roman"/>
          <w:color w:val="000000" w:themeColor="text1"/>
          <w:sz w:val="22"/>
          <w:szCs w:val="22"/>
          <w:lang w:eastAsia="x-none" w:bidi="ar-SA"/>
        </w:rPr>
        <w:t>jera</w:t>
      </w:r>
      <w:r w:rsidR="00EA6619" w:rsidRPr="00B32EE9">
        <w:rPr>
          <w:rFonts w:eastAsia="Times New Roman"/>
          <w:color w:val="000000" w:themeColor="text1"/>
          <w:sz w:val="22"/>
          <w:szCs w:val="22"/>
          <w:lang w:eastAsia="x-none" w:bidi="ar-SA"/>
        </w:rPr>
        <w:t xml:space="preserve"> primarnog</w:t>
      </w:r>
      <w:r w:rsidRPr="00B32EE9">
        <w:rPr>
          <w:rFonts w:eastAsia="Times New Roman"/>
          <w:color w:val="000000" w:themeColor="text1"/>
          <w:sz w:val="22"/>
          <w:szCs w:val="22"/>
          <w:lang w:eastAsia="x-none" w:bidi="ar-SA"/>
        </w:rPr>
        <w:t xml:space="preserve"> ishoda sigurnosti</w:t>
      </w:r>
      <w:r w:rsidR="000E262A" w:rsidRPr="00B32EE9">
        <w:rPr>
          <w:rFonts w:eastAsia="Times New Roman"/>
          <w:color w:val="000000" w:themeColor="text1"/>
          <w:sz w:val="22"/>
          <w:szCs w:val="22"/>
          <w:lang w:eastAsia="x-none" w:bidi="ar-SA"/>
        </w:rPr>
        <w:t xml:space="preserve">, </w:t>
      </w:r>
      <w:r w:rsidR="00ED3BB7" w:rsidRPr="00B32EE9">
        <w:rPr>
          <w:rFonts w:eastAsia="Times New Roman"/>
          <w:color w:val="000000" w:themeColor="text1"/>
          <w:sz w:val="22"/>
          <w:szCs w:val="22"/>
          <w:lang w:eastAsia="x-none" w:bidi="ar-SA"/>
        </w:rPr>
        <w:t>veliko</w:t>
      </w:r>
      <w:r w:rsidR="003244B5" w:rsidRPr="00B32EE9">
        <w:rPr>
          <w:rFonts w:eastAsia="Times New Roman"/>
          <w:color w:val="000000" w:themeColor="text1"/>
          <w:sz w:val="22"/>
          <w:szCs w:val="22"/>
          <w:lang w:eastAsia="x-none" w:bidi="ar-SA"/>
        </w:rPr>
        <w:t xml:space="preserve"> krvarenje</w:t>
      </w:r>
      <w:r w:rsidR="000E262A" w:rsidRPr="00B32EE9">
        <w:rPr>
          <w:rFonts w:eastAsia="Times New Roman"/>
          <w:color w:val="000000" w:themeColor="text1"/>
          <w:sz w:val="22"/>
          <w:szCs w:val="22"/>
          <w:lang w:eastAsia="x-none" w:bidi="ar-SA"/>
        </w:rPr>
        <w:t xml:space="preserve">, </w:t>
      </w:r>
      <w:r w:rsidR="003244B5" w:rsidRPr="00B32EE9">
        <w:rPr>
          <w:rFonts w:eastAsia="Times New Roman"/>
          <w:color w:val="000000" w:themeColor="text1"/>
          <w:sz w:val="22"/>
          <w:szCs w:val="22"/>
          <w:lang w:eastAsia="x-none" w:bidi="ar-SA"/>
        </w:rPr>
        <w:t xml:space="preserve">pojavila se u </w:t>
      </w:r>
      <w:r w:rsidR="000E262A" w:rsidRPr="00B32EE9">
        <w:rPr>
          <w:rFonts w:eastAsia="Times New Roman"/>
          <w:color w:val="000000" w:themeColor="text1"/>
          <w:sz w:val="22"/>
          <w:szCs w:val="22"/>
          <w:lang w:eastAsia="x-none" w:bidi="ar-SA"/>
        </w:rPr>
        <w:t>0</w:t>
      </w:r>
      <w:r w:rsidR="003244B5" w:rsidRPr="00B32EE9">
        <w:rPr>
          <w:rFonts w:eastAsia="Times New Roman"/>
          <w:color w:val="000000" w:themeColor="text1"/>
          <w:sz w:val="22"/>
          <w:szCs w:val="22"/>
          <w:lang w:eastAsia="x-none" w:bidi="ar-SA"/>
        </w:rPr>
        <w:t>,</w:t>
      </w:r>
      <w:r w:rsidR="000E262A" w:rsidRPr="00B32EE9">
        <w:rPr>
          <w:rFonts w:eastAsia="Times New Roman"/>
          <w:color w:val="000000" w:themeColor="text1"/>
          <w:sz w:val="22"/>
          <w:szCs w:val="22"/>
          <w:lang w:eastAsia="x-none" w:bidi="ar-SA"/>
        </w:rPr>
        <w:t>8</w:t>
      </w:r>
      <w:r w:rsidR="00A51C5A" w:rsidRPr="00B32EE9">
        <w:rPr>
          <w:rFonts w:eastAsia="Times New Roman"/>
          <w:color w:val="000000" w:themeColor="text1"/>
          <w:sz w:val="22"/>
          <w:szCs w:val="22"/>
          <w:lang w:eastAsia="x-none" w:bidi="ar-SA"/>
        </w:rPr>
        <w:t> </w:t>
      </w:r>
      <w:r w:rsidR="000E262A" w:rsidRPr="00B32EE9">
        <w:rPr>
          <w:rFonts w:eastAsia="Times New Roman"/>
          <w:color w:val="000000" w:themeColor="text1"/>
          <w:sz w:val="22"/>
          <w:szCs w:val="22"/>
          <w:lang w:eastAsia="x-none" w:bidi="ar-SA"/>
        </w:rPr>
        <w:t>%</w:t>
      </w:r>
      <w:r w:rsidR="003244B5" w:rsidRPr="00B32EE9">
        <w:rPr>
          <w:rFonts w:eastAsia="Times New Roman"/>
          <w:color w:val="000000" w:themeColor="text1"/>
          <w:sz w:val="22"/>
          <w:szCs w:val="22"/>
          <w:lang w:eastAsia="x-none" w:bidi="ar-SA"/>
        </w:rPr>
        <w:t xml:space="preserve"> bolesnika u </w:t>
      </w:r>
      <w:r w:rsidR="00E26377" w:rsidRPr="00B32EE9">
        <w:rPr>
          <w:rFonts w:eastAsia="Times New Roman"/>
          <w:color w:val="000000" w:themeColor="text1"/>
          <w:sz w:val="22"/>
          <w:szCs w:val="22"/>
          <w:lang w:eastAsia="x-none" w:bidi="ar-SA"/>
        </w:rPr>
        <w:t xml:space="preserve">obje </w:t>
      </w:r>
      <w:r w:rsidR="003244B5" w:rsidRPr="00B32EE9">
        <w:rPr>
          <w:rFonts w:eastAsia="Times New Roman"/>
          <w:color w:val="000000" w:themeColor="text1"/>
          <w:sz w:val="22"/>
          <w:szCs w:val="22"/>
          <w:lang w:eastAsia="x-none" w:bidi="ar-SA"/>
        </w:rPr>
        <w:t>liječen</w:t>
      </w:r>
      <w:r w:rsidR="00E26377" w:rsidRPr="00B32EE9">
        <w:rPr>
          <w:rFonts w:eastAsia="Times New Roman"/>
          <w:color w:val="000000" w:themeColor="text1"/>
          <w:sz w:val="22"/>
          <w:szCs w:val="22"/>
          <w:lang w:eastAsia="x-none" w:bidi="ar-SA"/>
        </w:rPr>
        <w:t>e</w:t>
      </w:r>
      <w:r w:rsidR="003244B5" w:rsidRPr="00B32EE9">
        <w:rPr>
          <w:rFonts w:eastAsia="Times New Roman"/>
          <w:color w:val="000000" w:themeColor="text1"/>
          <w:sz w:val="22"/>
          <w:szCs w:val="22"/>
          <w:lang w:eastAsia="x-none" w:bidi="ar-SA"/>
        </w:rPr>
        <w:t xml:space="preserve"> skupin</w:t>
      </w:r>
      <w:r w:rsidR="00E26377" w:rsidRPr="00B32EE9">
        <w:rPr>
          <w:rFonts w:eastAsia="Times New Roman"/>
          <w:color w:val="000000" w:themeColor="text1"/>
          <w:sz w:val="22"/>
          <w:szCs w:val="22"/>
          <w:lang w:eastAsia="x-none" w:bidi="ar-SA"/>
        </w:rPr>
        <w:t>e</w:t>
      </w:r>
      <w:r w:rsidR="000E262A" w:rsidRPr="00B32EE9">
        <w:rPr>
          <w:rFonts w:eastAsia="Times New Roman"/>
          <w:color w:val="000000" w:themeColor="text1"/>
          <w:sz w:val="22"/>
          <w:szCs w:val="22"/>
          <w:lang w:eastAsia="x-none" w:bidi="ar-SA"/>
        </w:rPr>
        <w:t xml:space="preserve">. </w:t>
      </w:r>
      <w:r w:rsidR="003244B5" w:rsidRPr="00B32EE9">
        <w:rPr>
          <w:rFonts w:eastAsia="Times New Roman"/>
          <w:color w:val="000000" w:themeColor="text1"/>
          <w:sz w:val="22"/>
          <w:szCs w:val="22"/>
          <w:lang w:eastAsia="x-none" w:bidi="ar-SA"/>
        </w:rPr>
        <w:t xml:space="preserve">Klinički značajno, ali ne veliko krvarenje pojavilo se u </w:t>
      </w:r>
      <w:r w:rsidR="000E262A" w:rsidRPr="00B32EE9">
        <w:rPr>
          <w:rFonts w:eastAsia="Times New Roman"/>
          <w:color w:val="000000" w:themeColor="text1"/>
          <w:sz w:val="22"/>
          <w:szCs w:val="22"/>
          <w:lang w:eastAsia="x-none" w:bidi="ar-SA"/>
        </w:rPr>
        <w:t>11</w:t>
      </w:r>
      <w:r w:rsidR="003244B5" w:rsidRPr="00B32EE9">
        <w:rPr>
          <w:rFonts w:eastAsia="Times New Roman"/>
          <w:color w:val="000000" w:themeColor="text1"/>
          <w:sz w:val="22"/>
          <w:szCs w:val="22"/>
          <w:lang w:eastAsia="x-none" w:bidi="ar-SA"/>
        </w:rPr>
        <w:t> bolesnika </w:t>
      </w:r>
      <w:r w:rsidR="000E262A" w:rsidRPr="00B32EE9">
        <w:rPr>
          <w:rFonts w:eastAsia="Times New Roman"/>
          <w:color w:val="000000" w:themeColor="text1"/>
          <w:sz w:val="22"/>
          <w:szCs w:val="22"/>
          <w:lang w:eastAsia="x-none" w:bidi="ar-SA"/>
        </w:rPr>
        <w:t>(4</w:t>
      </w:r>
      <w:r w:rsidR="003244B5" w:rsidRPr="00B32EE9">
        <w:rPr>
          <w:rFonts w:eastAsia="Times New Roman"/>
          <w:color w:val="000000" w:themeColor="text1"/>
          <w:sz w:val="22"/>
          <w:szCs w:val="22"/>
          <w:lang w:eastAsia="x-none" w:bidi="ar-SA"/>
        </w:rPr>
        <w:t>,</w:t>
      </w:r>
      <w:r w:rsidR="000E262A" w:rsidRPr="00B32EE9">
        <w:rPr>
          <w:rFonts w:eastAsia="Times New Roman"/>
          <w:color w:val="000000" w:themeColor="text1"/>
          <w:sz w:val="22"/>
          <w:szCs w:val="22"/>
          <w:lang w:eastAsia="x-none" w:bidi="ar-SA"/>
        </w:rPr>
        <w:t>3</w:t>
      </w:r>
      <w:r w:rsidR="00A51C5A" w:rsidRPr="00B32EE9">
        <w:rPr>
          <w:rFonts w:eastAsia="Times New Roman"/>
          <w:color w:val="000000" w:themeColor="text1"/>
          <w:sz w:val="22"/>
          <w:szCs w:val="22"/>
          <w:lang w:eastAsia="x-none" w:bidi="ar-SA"/>
        </w:rPr>
        <w:t> </w:t>
      </w:r>
      <w:r w:rsidR="000E262A" w:rsidRPr="00B32EE9">
        <w:rPr>
          <w:rFonts w:eastAsia="Times New Roman"/>
          <w:color w:val="000000" w:themeColor="text1"/>
          <w:sz w:val="22"/>
          <w:szCs w:val="22"/>
          <w:lang w:eastAsia="x-none" w:bidi="ar-SA"/>
        </w:rPr>
        <w:t xml:space="preserve">%) </w:t>
      </w:r>
      <w:r w:rsidR="003244B5" w:rsidRPr="00B32EE9">
        <w:rPr>
          <w:rFonts w:eastAsia="Times New Roman"/>
          <w:color w:val="000000" w:themeColor="text1"/>
          <w:sz w:val="22"/>
          <w:szCs w:val="22"/>
          <w:lang w:eastAsia="x-none" w:bidi="ar-SA"/>
        </w:rPr>
        <w:t>u skupini koja je primala</w:t>
      </w:r>
      <w:r w:rsidR="000E262A" w:rsidRPr="00B32EE9">
        <w:rPr>
          <w:rFonts w:eastAsia="Times New Roman"/>
          <w:color w:val="000000" w:themeColor="text1"/>
          <w:sz w:val="22"/>
          <w:szCs w:val="22"/>
          <w:lang w:eastAsia="x-none" w:bidi="ar-SA"/>
        </w:rPr>
        <w:t xml:space="preserve"> api</w:t>
      </w:r>
      <w:r w:rsidR="003244B5" w:rsidRPr="00B32EE9">
        <w:rPr>
          <w:rFonts w:eastAsia="Times New Roman"/>
          <w:color w:val="000000" w:themeColor="text1"/>
          <w:sz w:val="22"/>
          <w:szCs w:val="22"/>
          <w:lang w:eastAsia="x-none" w:bidi="ar-SA"/>
        </w:rPr>
        <w:t>ks</w:t>
      </w:r>
      <w:r w:rsidR="000E262A" w:rsidRPr="00B32EE9">
        <w:rPr>
          <w:rFonts w:eastAsia="Times New Roman"/>
          <w:color w:val="000000" w:themeColor="text1"/>
          <w:sz w:val="22"/>
          <w:szCs w:val="22"/>
          <w:lang w:eastAsia="x-none" w:bidi="ar-SA"/>
        </w:rPr>
        <w:t xml:space="preserve">aban </w:t>
      </w:r>
      <w:r w:rsidR="003244B5" w:rsidRPr="00B32EE9">
        <w:rPr>
          <w:rFonts w:eastAsia="Times New Roman"/>
          <w:color w:val="000000" w:themeColor="text1"/>
          <w:sz w:val="22"/>
          <w:szCs w:val="22"/>
          <w:lang w:eastAsia="x-none" w:bidi="ar-SA"/>
        </w:rPr>
        <w:t>i u</w:t>
      </w:r>
      <w:r w:rsidR="000E262A" w:rsidRPr="00B32EE9">
        <w:rPr>
          <w:rFonts w:eastAsia="Times New Roman"/>
          <w:color w:val="000000" w:themeColor="text1"/>
          <w:sz w:val="22"/>
          <w:szCs w:val="22"/>
          <w:lang w:eastAsia="x-none" w:bidi="ar-SA"/>
        </w:rPr>
        <w:t xml:space="preserve"> 3</w:t>
      </w:r>
      <w:r w:rsidR="003244B5" w:rsidRPr="00B32EE9">
        <w:rPr>
          <w:rFonts w:eastAsia="Times New Roman"/>
          <w:color w:val="000000" w:themeColor="text1"/>
          <w:sz w:val="22"/>
          <w:szCs w:val="22"/>
          <w:lang w:eastAsia="x-none" w:bidi="ar-SA"/>
        </w:rPr>
        <w:t> bolesnika </w:t>
      </w:r>
      <w:r w:rsidR="000E262A" w:rsidRPr="00B32EE9">
        <w:rPr>
          <w:rFonts w:eastAsia="Times New Roman"/>
          <w:color w:val="000000" w:themeColor="text1"/>
          <w:sz w:val="22"/>
          <w:szCs w:val="22"/>
          <w:lang w:eastAsia="x-none" w:bidi="ar-SA"/>
        </w:rPr>
        <w:t>(1</w:t>
      </w:r>
      <w:r w:rsidR="003244B5" w:rsidRPr="00B32EE9">
        <w:rPr>
          <w:rFonts w:eastAsia="Times New Roman"/>
          <w:color w:val="000000" w:themeColor="text1"/>
          <w:sz w:val="22"/>
          <w:szCs w:val="22"/>
          <w:lang w:eastAsia="x-none" w:bidi="ar-SA"/>
        </w:rPr>
        <w:t>,</w:t>
      </w:r>
      <w:r w:rsidR="000E262A" w:rsidRPr="00B32EE9">
        <w:rPr>
          <w:rFonts w:eastAsia="Times New Roman"/>
          <w:color w:val="000000" w:themeColor="text1"/>
          <w:sz w:val="22"/>
          <w:szCs w:val="22"/>
          <w:lang w:eastAsia="x-none" w:bidi="ar-SA"/>
        </w:rPr>
        <w:t>2</w:t>
      </w:r>
      <w:r w:rsidR="00A51C5A" w:rsidRPr="00B32EE9">
        <w:rPr>
          <w:rFonts w:eastAsia="Times New Roman"/>
          <w:color w:val="000000" w:themeColor="text1"/>
          <w:sz w:val="22"/>
          <w:szCs w:val="22"/>
          <w:lang w:eastAsia="x-none" w:bidi="ar-SA"/>
        </w:rPr>
        <w:t> </w:t>
      </w:r>
      <w:r w:rsidR="000E262A" w:rsidRPr="00B32EE9">
        <w:rPr>
          <w:rFonts w:eastAsia="Times New Roman"/>
          <w:color w:val="000000" w:themeColor="text1"/>
          <w:sz w:val="22"/>
          <w:szCs w:val="22"/>
          <w:lang w:eastAsia="x-none" w:bidi="ar-SA"/>
        </w:rPr>
        <w:t xml:space="preserve">%) </w:t>
      </w:r>
      <w:r w:rsidR="003244B5" w:rsidRPr="00B32EE9">
        <w:rPr>
          <w:rFonts w:eastAsia="Times New Roman"/>
          <w:color w:val="000000" w:themeColor="text1"/>
          <w:sz w:val="22"/>
          <w:szCs w:val="22"/>
          <w:lang w:eastAsia="x-none" w:bidi="ar-SA"/>
        </w:rPr>
        <w:t>u skupini koja je primala</w:t>
      </w:r>
      <w:r w:rsidR="000E262A" w:rsidRPr="00B32EE9">
        <w:rPr>
          <w:rFonts w:eastAsia="Times New Roman"/>
          <w:color w:val="000000" w:themeColor="text1"/>
          <w:sz w:val="22"/>
          <w:szCs w:val="22"/>
          <w:lang w:eastAsia="x-none" w:bidi="ar-SA"/>
        </w:rPr>
        <w:t xml:space="preserve"> standard</w:t>
      </w:r>
      <w:r w:rsidR="003244B5" w:rsidRPr="00B32EE9">
        <w:rPr>
          <w:rFonts w:eastAsia="Times New Roman"/>
          <w:color w:val="000000" w:themeColor="text1"/>
          <w:sz w:val="22"/>
          <w:szCs w:val="22"/>
          <w:lang w:eastAsia="x-none" w:bidi="ar-SA"/>
        </w:rPr>
        <w:t>nu terapiju</w:t>
      </w:r>
      <w:r w:rsidR="000E262A" w:rsidRPr="00B32EE9">
        <w:rPr>
          <w:rFonts w:eastAsia="Times New Roman"/>
          <w:color w:val="000000" w:themeColor="text1"/>
          <w:sz w:val="22"/>
          <w:szCs w:val="22"/>
          <w:lang w:eastAsia="x-none" w:bidi="ar-SA"/>
        </w:rPr>
        <w:t xml:space="preserve">. </w:t>
      </w:r>
      <w:r w:rsidR="003244B5" w:rsidRPr="00B32EE9">
        <w:rPr>
          <w:rFonts w:eastAsia="Times New Roman"/>
          <w:color w:val="000000" w:themeColor="text1"/>
          <w:sz w:val="22"/>
          <w:szCs w:val="22"/>
          <w:lang w:eastAsia="x-none" w:bidi="ar-SA"/>
        </w:rPr>
        <w:t>Najčešći događaj klinički značajnog, ali ne velikog krvarenja koj</w:t>
      </w:r>
      <w:r w:rsidR="00B710AD" w:rsidRPr="00B32EE9">
        <w:rPr>
          <w:rFonts w:eastAsia="Times New Roman"/>
          <w:color w:val="000000" w:themeColor="text1"/>
          <w:sz w:val="22"/>
          <w:szCs w:val="22"/>
          <w:lang w:eastAsia="x-none" w:bidi="ar-SA"/>
        </w:rPr>
        <w:t>i</w:t>
      </w:r>
      <w:r w:rsidR="003244B5" w:rsidRPr="00B32EE9">
        <w:rPr>
          <w:rFonts w:eastAsia="Times New Roman"/>
          <w:color w:val="000000" w:themeColor="text1"/>
          <w:sz w:val="22"/>
          <w:szCs w:val="22"/>
          <w:lang w:eastAsia="x-none" w:bidi="ar-SA"/>
        </w:rPr>
        <w:t xml:space="preserve"> je </w:t>
      </w:r>
      <w:r w:rsidR="006D091E" w:rsidRPr="00B32EE9">
        <w:rPr>
          <w:rFonts w:eastAsia="Times New Roman"/>
          <w:color w:val="000000" w:themeColor="text1"/>
          <w:sz w:val="22"/>
          <w:szCs w:val="22"/>
          <w:lang w:eastAsia="x-none" w:bidi="ar-SA"/>
        </w:rPr>
        <w:t>doveo do razlike u liječenju bila je epistaksa blag</w:t>
      </w:r>
      <w:r w:rsidR="00B710AD" w:rsidRPr="00B32EE9">
        <w:rPr>
          <w:rFonts w:eastAsia="Times New Roman"/>
          <w:color w:val="000000" w:themeColor="text1"/>
          <w:sz w:val="22"/>
          <w:szCs w:val="22"/>
          <w:lang w:eastAsia="x-none" w:bidi="ar-SA"/>
        </w:rPr>
        <w:t>e</w:t>
      </w:r>
      <w:r w:rsidR="006D091E" w:rsidRPr="00B32EE9">
        <w:rPr>
          <w:rFonts w:eastAsia="Times New Roman"/>
          <w:color w:val="000000" w:themeColor="text1"/>
          <w:sz w:val="22"/>
          <w:szCs w:val="22"/>
          <w:lang w:eastAsia="x-none" w:bidi="ar-SA"/>
        </w:rPr>
        <w:t xml:space="preserve"> do umjeren</w:t>
      </w:r>
      <w:r w:rsidR="00B710AD" w:rsidRPr="00B32EE9">
        <w:rPr>
          <w:rFonts w:eastAsia="Times New Roman"/>
          <w:color w:val="000000" w:themeColor="text1"/>
          <w:sz w:val="22"/>
          <w:szCs w:val="22"/>
          <w:lang w:eastAsia="x-none" w:bidi="ar-SA"/>
        </w:rPr>
        <w:t>e jačine</w:t>
      </w:r>
      <w:r w:rsidR="000E262A" w:rsidRPr="00B32EE9">
        <w:rPr>
          <w:rFonts w:eastAsia="Times New Roman"/>
          <w:color w:val="000000" w:themeColor="text1"/>
          <w:sz w:val="22"/>
          <w:szCs w:val="22"/>
          <w:lang w:eastAsia="x-none" w:bidi="ar-SA"/>
        </w:rPr>
        <w:t xml:space="preserve">. </w:t>
      </w:r>
      <w:r w:rsidR="00B710AD" w:rsidRPr="00B32EE9">
        <w:rPr>
          <w:rFonts w:eastAsia="Times New Roman"/>
          <w:color w:val="000000" w:themeColor="text1"/>
          <w:sz w:val="22"/>
          <w:szCs w:val="22"/>
          <w:lang w:eastAsia="x-none" w:bidi="ar-SA"/>
        </w:rPr>
        <w:t>Događaji manjeg krvarenja pojavili su se u</w:t>
      </w:r>
      <w:r w:rsidR="000E262A" w:rsidRPr="00B32EE9">
        <w:rPr>
          <w:rFonts w:eastAsia="Times New Roman"/>
          <w:color w:val="000000" w:themeColor="text1"/>
          <w:sz w:val="22"/>
          <w:szCs w:val="22"/>
          <w:lang w:eastAsia="x-none" w:bidi="ar-SA"/>
        </w:rPr>
        <w:t xml:space="preserve"> 37</w:t>
      </w:r>
      <w:r w:rsidR="00B710AD" w:rsidRPr="00B32EE9">
        <w:rPr>
          <w:rFonts w:eastAsia="Times New Roman"/>
          <w:color w:val="000000" w:themeColor="text1"/>
          <w:sz w:val="22"/>
          <w:szCs w:val="22"/>
          <w:lang w:eastAsia="x-none" w:bidi="ar-SA"/>
        </w:rPr>
        <w:t> bolesnika</w:t>
      </w:r>
      <w:r w:rsidR="0059155D" w:rsidRPr="00B32EE9">
        <w:rPr>
          <w:rFonts w:eastAsia="Times New Roman"/>
          <w:color w:val="000000" w:themeColor="text1"/>
          <w:sz w:val="22"/>
          <w:szCs w:val="22"/>
          <w:lang w:eastAsia="x-none" w:bidi="ar-SA"/>
        </w:rPr>
        <w:t xml:space="preserve"> u skupini koja je primala apiksaban </w:t>
      </w:r>
      <w:r w:rsidR="000E262A" w:rsidRPr="00B32EE9">
        <w:rPr>
          <w:rFonts w:eastAsia="Times New Roman"/>
          <w:color w:val="000000" w:themeColor="text1"/>
          <w:sz w:val="22"/>
          <w:szCs w:val="22"/>
          <w:lang w:eastAsia="x-none" w:bidi="ar-SA"/>
        </w:rPr>
        <w:t>(14</w:t>
      </w:r>
      <w:r w:rsidR="0059155D" w:rsidRPr="00B32EE9">
        <w:rPr>
          <w:rFonts w:eastAsia="Times New Roman"/>
          <w:color w:val="000000" w:themeColor="text1"/>
          <w:sz w:val="22"/>
          <w:szCs w:val="22"/>
          <w:lang w:eastAsia="x-none" w:bidi="ar-SA"/>
        </w:rPr>
        <w:t>,</w:t>
      </w:r>
      <w:r w:rsidR="000E262A" w:rsidRPr="00B32EE9">
        <w:rPr>
          <w:rFonts w:eastAsia="Times New Roman"/>
          <w:color w:val="000000" w:themeColor="text1"/>
          <w:sz w:val="22"/>
          <w:szCs w:val="22"/>
          <w:lang w:eastAsia="x-none" w:bidi="ar-SA"/>
        </w:rPr>
        <w:t>5</w:t>
      </w:r>
      <w:r w:rsidR="00A51C5A" w:rsidRPr="00B32EE9">
        <w:rPr>
          <w:rFonts w:eastAsia="Times New Roman"/>
          <w:color w:val="000000" w:themeColor="text1"/>
          <w:sz w:val="22"/>
          <w:szCs w:val="22"/>
          <w:lang w:eastAsia="x-none" w:bidi="ar-SA"/>
        </w:rPr>
        <w:t> </w:t>
      </w:r>
      <w:r w:rsidR="000E262A" w:rsidRPr="00B32EE9">
        <w:rPr>
          <w:rFonts w:eastAsia="Times New Roman"/>
          <w:color w:val="000000" w:themeColor="text1"/>
          <w:sz w:val="22"/>
          <w:szCs w:val="22"/>
          <w:lang w:eastAsia="x-none" w:bidi="ar-SA"/>
        </w:rPr>
        <w:t xml:space="preserve">%) </w:t>
      </w:r>
      <w:r w:rsidR="0059155D" w:rsidRPr="00B32EE9">
        <w:rPr>
          <w:rFonts w:eastAsia="Times New Roman"/>
          <w:color w:val="000000" w:themeColor="text1"/>
          <w:sz w:val="22"/>
          <w:szCs w:val="22"/>
          <w:lang w:eastAsia="x-none" w:bidi="ar-SA"/>
        </w:rPr>
        <w:t>i u</w:t>
      </w:r>
      <w:r w:rsidR="000E262A" w:rsidRPr="00B32EE9">
        <w:rPr>
          <w:rFonts w:eastAsia="Times New Roman"/>
          <w:color w:val="000000" w:themeColor="text1"/>
          <w:sz w:val="22"/>
          <w:szCs w:val="22"/>
          <w:lang w:eastAsia="x-none" w:bidi="ar-SA"/>
        </w:rPr>
        <w:t xml:space="preserve"> 20</w:t>
      </w:r>
      <w:r w:rsidR="0059155D" w:rsidRPr="00B32EE9">
        <w:rPr>
          <w:rFonts w:eastAsia="Times New Roman"/>
          <w:color w:val="000000" w:themeColor="text1"/>
          <w:sz w:val="22"/>
          <w:szCs w:val="22"/>
          <w:lang w:eastAsia="x-none" w:bidi="ar-SA"/>
        </w:rPr>
        <w:t> bolesnika </w:t>
      </w:r>
      <w:r w:rsidR="000E262A" w:rsidRPr="00B32EE9">
        <w:rPr>
          <w:rFonts w:eastAsia="Times New Roman"/>
          <w:color w:val="000000" w:themeColor="text1"/>
          <w:sz w:val="22"/>
          <w:szCs w:val="22"/>
          <w:lang w:eastAsia="x-none" w:bidi="ar-SA"/>
        </w:rPr>
        <w:t>(7</w:t>
      </w:r>
      <w:r w:rsidR="0059155D" w:rsidRPr="00B32EE9">
        <w:rPr>
          <w:rFonts w:eastAsia="Times New Roman"/>
          <w:color w:val="000000" w:themeColor="text1"/>
          <w:sz w:val="22"/>
          <w:szCs w:val="22"/>
          <w:lang w:eastAsia="x-none" w:bidi="ar-SA"/>
        </w:rPr>
        <w:t>,</w:t>
      </w:r>
      <w:r w:rsidR="000E262A" w:rsidRPr="00B32EE9">
        <w:rPr>
          <w:rFonts w:eastAsia="Times New Roman"/>
          <w:color w:val="000000" w:themeColor="text1"/>
          <w:sz w:val="22"/>
          <w:szCs w:val="22"/>
          <w:lang w:eastAsia="x-none" w:bidi="ar-SA"/>
        </w:rPr>
        <w:t>8</w:t>
      </w:r>
      <w:r w:rsidR="00A51C5A" w:rsidRPr="00B32EE9">
        <w:rPr>
          <w:rFonts w:eastAsia="Times New Roman"/>
          <w:color w:val="000000" w:themeColor="text1"/>
          <w:sz w:val="22"/>
          <w:szCs w:val="22"/>
          <w:lang w:eastAsia="x-none" w:bidi="ar-SA"/>
        </w:rPr>
        <w:t> </w:t>
      </w:r>
      <w:r w:rsidR="000E262A" w:rsidRPr="00B32EE9">
        <w:rPr>
          <w:rFonts w:eastAsia="Times New Roman"/>
          <w:color w:val="000000" w:themeColor="text1"/>
          <w:sz w:val="22"/>
          <w:szCs w:val="22"/>
          <w:lang w:eastAsia="x-none" w:bidi="ar-SA"/>
        </w:rPr>
        <w:t xml:space="preserve">%) </w:t>
      </w:r>
      <w:r w:rsidR="0059155D" w:rsidRPr="00B32EE9">
        <w:rPr>
          <w:rFonts w:eastAsia="Times New Roman"/>
          <w:color w:val="000000" w:themeColor="text1"/>
          <w:sz w:val="22"/>
          <w:szCs w:val="22"/>
          <w:lang w:eastAsia="x-none" w:bidi="ar-SA"/>
        </w:rPr>
        <w:t>u skupini koja je primala standardnu terapiju</w:t>
      </w:r>
      <w:r w:rsidR="000E262A" w:rsidRPr="00B32EE9">
        <w:rPr>
          <w:rFonts w:eastAsia="Times New Roman"/>
          <w:color w:val="000000" w:themeColor="text1"/>
          <w:sz w:val="22"/>
          <w:szCs w:val="22"/>
          <w:lang w:eastAsia="x-none" w:bidi="ar-SA"/>
        </w:rPr>
        <w:t>.</w:t>
      </w:r>
    </w:p>
    <w:p w14:paraId="5055FAE8" w14:textId="77777777" w:rsidR="000E262A" w:rsidRPr="00B32EE9" w:rsidRDefault="000E262A" w:rsidP="000E262A">
      <w:pPr>
        <w:numPr>
          <w:ilvl w:val="12"/>
          <w:numId w:val="0"/>
        </w:numPr>
        <w:ind w:right="-2"/>
        <w:rPr>
          <w:rFonts w:eastAsia="Times New Roman"/>
          <w:iCs/>
          <w:color w:val="000000" w:themeColor="text1"/>
          <w:sz w:val="22"/>
          <w:szCs w:val="22"/>
          <w:u w:val="single"/>
          <w:lang w:eastAsia="en-GB" w:bidi="ar-SA"/>
        </w:rPr>
      </w:pPr>
    </w:p>
    <w:p w14:paraId="0D8768DB" w14:textId="77777777" w:rsidR="000E262A" w:rsidRPr="00B32EE9" w:rsidRDefault="000E262A" w:rsidP="000E262A">
      <w:pPr>
        <w:keepNext/>
        <w:rPr>
          <w:rFonts w:eastAsia="Times New Roman"/>
          <w:i/>
          <w:iCs/>
          <w:color w:val="000000" w:themeColor="text1"/>
          <w:sz w:val="22"/>
          <w:szCs w:val="24"/>
          <w:u w:val="single"/>
          <w:lang w:eastAsia="en-GB" w:bidi="ar-SA"/>
        </w:rPr>
      </w:pPr>
      <w:r w:rsidRPr="00B32EE9">
        <w:rPr>
          <w:rFonts w:eastAsia="Times New Roman"/>
          <w:i/>
          <w:iCs/>
          <w:color w:val="000000" w:themeColor="text1"/>
          <w:sz w:val="22"/>
          <w:szCs w:val="24"/>
          <w:u w:val="single"/>
          <w:lang w:eastAsia="en-GB" w:bidi="ar-SA"/>
        </w:rPr>
        <w:t>Preven</w:t>
      </w:r>
      <w:r w:rsidR="0059155D" w:rsidRPr="00B32EE9">
        <w:rPr>
          <w:rFonts w:eastAsia="Times New Roman"/>
          <w:i/>
          <w:iCs/>
          <w:color w:val="000000" w:themeColor="text1"/>
          <w:sz w:val="22"/>
          <w:szCs w:val="24"/>
          <w:u w:val="single"/>
          <w:lang w:eastAsia="en-GB" w:bidi="ar-SA"/>
        </w:rPr>
        <w:t>cija</w:t>
      </w:r>
      <w:r w:rsidRPr="00B32EE9">
        <w:rPr>
          <w:rFonts w:eastAsia="Times New Roman"/>
          <w:i/>
          <w:iCs/>
          <w:color w:val="000000" w:themeColor="text1"/>
          <w:sz w:val="22"/>
          <w:szCs w:val="24"/>
          <w:u w:val="single"/>
          <w:lang w:eastAsia="en-GB" w:bidi="ar-SA"/>
        </w:rPr>
        <w:t xml:space="preserve"> </w:t>
      </w:r>
      <w:r w:rsidR="0059155D" w:rsidRPr="00B32EE9">
        <w:rPr>
          <w:rFonts w:eastAsia="Times New Roman"/>
          <w:i/>
          <w:iCs/>
          <w:color w:val="000000" w:themeColor="text1"/>
          <w:sz w:val="22"/>
          <w:szCs w:val="24"/>
          <w:u w:val="single"/>
          <w:lang w:eastAsia="en-GB" w:bidi="ar-SA"/>
        </w:rPr>
        <w:t>tromboembolije u</w:t>
      </w:r>
      <w:r w:rsidRPr="00B32EE9">
        <w:rPr>
          <w:rFonts w:eastAsia="Times New Roman"/>
          <w:i/>
          <w:iCs/>
          <w:color w:val="000000" w:themeColor="text1"/>
          <w:sz w:val="22"/>
          <w:szCs w:val="24"/>
          <w:u w:val="single"/>
          <w:lang w:eastAsia="en-GB" w:bidi="ar-SA"/>
        </w:rPr>
        <w:t xml:space="preserve"> pedi</w:t>
      </w:r>
      <w:r w:rsidR="0059155D" w:rsidRPr="00B32EE9">
        <w:rPr>
          <w:rFonts w:eastAsia="Times New Roman"/>
          <w:i/>
          <w:iCs/>
          <w:color w:val="000000" w:themeColor="text1"/>
          <w:sz w:val="22"/>
          <w:szCs w:val="24"/>
          <w:u w:val="single"/>
          <w:lang w:eastAsia="en-GB" w:bidi="ar-SA"/>
        </w:rPr>
        <w:t>j</w:t>
      </w:r>
      <w:r w:rsidRPr="00B32EE9">
        <w:rPr>
          <w:rFonts w:eastAsia="Times New Roman"/>
          <w:i/>
          <w:iCs/>
          <w:color w:val="000000" w:themeColor="text1"/>
          <w:sz w:val="22"/>
          <w:szCs w:val="24"/>
          <w:u w:val="single"/>
          <w:lang w:eastAsia="en-GB" w:bidi="ar-SA"/>
        </w:rPr>
        <w:t>atri</w:t>
      </w:r>
      <w:r w:rsidR="0059155D" w:rsidRPr="00B32EE9">
        <w:rPr>
          <w:rFonts w:eastAsia="Times New Roman"/>
          <w:i/>
          <w:iCs/>
          <w:color w:val="000000" w:themeColor="text1"/>
          <w:sz w:val="22"/>
          <w:szCs w:val="24"/>
          <w:u w:val="single"/>
          <w:lang w:eastAsia="en-GB" w:bidi="ar-SA"/>
        </w:rPr>
        <w:t>jskih bolesnika s</w:t>
      </w:r>
      <w:r w:rsidRPr="00B32EE9">
        <w:rPr>
          <w:rFonts w:eastAsia="Times New Roman"/>
          <w:i/>
          <w:iCs/>
          <w:color w:val="000000" w:themeColor="text1"/>
          <w:sz w:val="22"/>
          <w:szCs w:val="24"/>
          <w:u w:val="single"/>
          <w:lang w:eastAsia="en-GB" w:bidi="ar-SA"/>
        </w:rPr>
        <w:t xml:space="preserve"> </w:t>
      </w:r>
      <w:r w:rsidR="002152C0" w:rsidRPr="00B32EE9">
        <w:rPr>
          <w:rFonts w:eastAsia="Times New Roman"/>
          <w:i/>
          <w:iCs/>
          <w:color w:val="000000" w:themeColor="text1"/>
          <w:sz w:val="22"/>
          <w:szCs w:val="24"/>
          <w:u w:val="single"/>
          <w:lang w:eastAsia="en-GB" w:bidi="ar-SA"/>
        </w:rPr>
        <w:t>urođenom ili stečenom bolesti srca</w:t>
      </w:r>
    </w:p>
    <w:p w14:paraId="1ECE537B" w14:textId="5172DE90" w:rsidR="000E262A" w:rsidRPr="00B32EE9" w:rsidRDefault="000E262A" w:rsidP="000E262A">
      <w:pPr>
        <w:keepNext/>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SAXOPHONE </w:t>
      </w:r>
      <w:r w:rsidR="002152C0" w:rsidRPr="00B32EE9">
        <w:rPr>
          <w:rFonts w:eastAsia="Times New Roman"/>
          <w:color w:val="000000" w:themeColor="text1"/>
          <w:sz w:val="22"/>
          <w:szCs w:val="24"/>
          <w:lang w:eastAsia="en-GB" w:bidi="ar-SA"/>
        </w:rPr>
        <w:t>je bilo otvoreno, multicentrično, usporedno ispitivanje u kojem su bolesnici u dobi od 28 dana do &lt;</w:t>
      </w:r>
      <w:r w:rsidR="00A85816" w:rsidRPr="00B32EE9">
        <w:rPr>
          <w:rFonts w:eastAsia="Times New Roman"/>
          <w:color w:val="000000" w:themeColor="text1"/>
          <w:sz w:val="22"/>
          <w:szCs w:val="24"/>
          <w:lang w:eastAsia="en-GB" w:bidi="ar-SA"/>
        </w:rPr>
        <w:t> </w:t>
      </w:r>
      <w:r w:rsidR="002152C0" w:rsidRPr="00B32EE9">
        <w:rPr>
          <w:rFonts w:eastAsia="Times New Roman"/>
          <w:color w:val="000000" w:themeColor="text1"/>
          <w:sz w:val="22"/>
          <w:szCs w:val="24"/>
          <w:lang w:eastAsia="en-GB" w:bidi="ar-SA"/>
        </w:rPr>
        <w:t>18 godina</w:t>
      </w:r>
      <w:r w:rsidR="002152C0" w:rsidRPr="00B32EE9">
        <w:rPr>
          <w:color w:val="000000" w:themeColor="text1"/>
          <w:sz w:val="22"/>
          <w:szCs w:val="22"/>
        </w:rPr>
        <w:t xml:space="preserve"> </w:t>
      </w:r>
      <w:r w:rsidR="002152C0" w:rsidRPr="00B32EE9">
        <w:rPr>
          <w:rFonts w:eastAsia="Times New Roman"/>
          <w:color w:val="000000" w:themeColor="text1"/>
          <w:sz w:val="22"/>
          <w:szCs w:val="24"/>
          <w:lang w:eastAsia="en-GB" w:bidi="ar-SA"/>
        </w:rPr>
        <w:t>s urođenom ili stečenom bolesti srca</w:t>
      </w:r>
      <w:r w:rsidR="00A85816" w:rsidRPr="00B32EE9">
        <w:rPr>
          <w:rFonts w:eastAsia="Times New Roman"/>
          <w:color w:val="000000" w:themeColor="text1"/>
          <w:sz w:val="22"/>
          <w:szCs w:val="24"/>
          <w:lang w:eastAsia="en-GB" w:bidi="ar-SA"/>
        </w:rPr>
        <w:t>,</w:t>
      </w:r>
      <w:r w:rsidR="002152C0" w:rsidRPr="00B32EE9">
        <w:rPr>
          <w:rFonts w:eastAsia="Times New Roman"/>
          <w:color w:val="000000" w:themeColor="text1"/>
          <w:sz w:val="22"/>
          <w:szCs w:val="24"/>
          <w:lang w:eastAsia="en-GB" w:bidi="ar-SA"/>
        </w:rPr>
        <w:t xml:space="preserve"> kojima je bila potrebna antikoagulacijska terapija</w:t>
      </w:r>
      <w:r w:rsidR="00A85816" w:rsidRPr="00B32EE9">
        <w:rPr>
          <w:rFonts w:eastAsia="Times New Roman"/>
          <w:color w:val="000000" w:themeColor="text1"/>
          <w:sz w:val="22"/>
          <w:szCs w:val="24"/>
          <w:lang w:eastAsia="en-GB" w:bidi="ar-SA"/>
        </w:rPr>
        <w:t>,</w:t>
      </w:r>
      <w:r w:rsidR="002152C0" w:rsidRPr="00B32EE9">
        <w:rPr>
          <w:rFonts w:eastAsia="Times New Roman"/>
          <w:color w:val="000000" w:themeColor="text1"/>
          <w:sz w:val="22"/>
          <w:szCs w:val="24"/>
          <w:lang w:eastAsia="en-GB" w:bidi="ar-SA"/>
        </w:rPr>
        <w:t xml:space="preserve"> bili</w:t>
      </w:r>
      <w:r w:rsidRPr="00B32EE9">
        <w:rPr>
          <w:rFonts w:eastAsia="Times New Roman"/>
          <w:color w:val="000000" w:themeColor="text1"/>
          <w:sz w:val="22"/>
          <w:szCs w:val="24"/>
          <w:lang w:eastAsia="en-GB" w:bidi="ar-SA"/>
        </w:rPr>
        <w:t xml:space="preserve"> randomi</w:t>
      </w:r>
      <w:r w:rsidR="002152C0" w:rsidRPr="00B32EE9">
        <w:rPr>
          <w:rFonts w:eastAsia="Times New Roman"/>
          <w:color w:val="000000" w:themeColor="text1"/>
          <w:sz w:val="22"/>
          <w:szCs w:val="24"/>
          <w:lang w:eastAsia="en-GB" w:bidi="ar-SA"/>
        </w:rPr>
        <w:t>zirani u omjeru </w:t>
      </w:r>
      <w:r w:rsidRPr="00B32EE9">
        <w:rPr>
          <w:rFonts w:eastAsia="Times New Roman"/>
          <w:color w:val="000000" w:themeColor="text1"/>
          <w:sz w:val="22"/>
          <w:szCs w:val="24"/>
          <w:lang w:eastAsia="en-GB" w:bidi="ar-SA"/>
        </w:rPr>
        <w:t xml:space="preserve">2:1. </w:t>
      </w:r>
      <w:r w:rsidR="002152C0" w:rsidRPr="00B32EE9">
        <w:rPr>
          <w:rFonts w:eastAsia="Times New Roman"/>
          <w:color w:val="000000" w:themeColor="text1"/>
          <w:sz w:val="22"/>
          <w:szCs w:val="24"/>
          <w:lang w:eastAsia="en-GB" w:bidi="ar-SA"/>
        </w:rPr>
        <w:t>Bolesnici su primali bilo</w:t>
      </w:r>
      <w:r w:rsidRPr="00B32EE9">
        <w:rPr>
          <w:rFonts w:eastAsia="Times New Roman"/>
          <w:color w:val="000000" w:themeColor="text1"/>
          <w:sz w:val="22"/>
          <w:szCs w:val="24"/>
          <w:lang w:eastAsia="en-GB" w:bidi="ar-SA"/>
        </w:rPr>
        <w:t xml:space="preserve"> api</w:t>
      </w:r>
      <w:r w:rsidR="002152C0" w:rsidRPr="00B32EE9">
        <w:rPr>
          <w:rFonts w:eastAsia="Times New Roman"/>
          <w:color w:val="000000" w:themeColor="text1"/>
          <w:sz w:val="22"/>
          <w:szCs w:val="24"/>
          <w:lang w:eastAsia="en-GB" w:bidi="ar-SA"/>
        </w:rPr>
        <w:t>ks</w:t>
      </w:r>
      <w:r w:rsidRPr="00B32EE9">
        <w:rPr>
          <w:rFonts w:eastAsia="Times New Roman"/>
          <w:color w:val="000000" w:themeColor="text1"/>
          <w:sz w:val="22"/>
          <w:szCs w:val="24"/>
          <w:lang w:eastAsia="en-GB" w:bidi="ar-SA"/>
        </w:rPr>
        <w:t xml:space="preserve">aban </w:t>
      </w:r>
      <w:r w:rsidR="002152C0" w:rsidRPr="00B32EE9">
        <w:rPr>
          <w:rFonts w:eastAsia="Times New Roman"/>
          <w:color w:val="000000" w:themeColor="text1"/>
          <w:sz w:val="22"/>
          <w:szCs w:val="24"/>
          <w:lang w:eastAsia="en-GB" w:bidi="ar-SA"/>
        </w:rPr>
        <w:t>ili</w:t>
      </w:r>
      <w:r w:rsidRPr="00B32EE9">
        <w:rPr>
          <w:rFonts w:eastAsia="Times New Roman"/>
          <w:color w:val="000000" w:themeColor="text1"/>
          <w:sz w:val="22"/>
          <w:szCs w:val="24"/>
          <w:lang w:eastAsia="en-GB" w:bidi="ar-SA"/>
        </w:rPr>
        <w:t xml:space="preserve"> standard</w:t>
      </w:r>
      <w:r w:rsidR="002152C0" w:rsidRPr="00B32EE9">
        <w:rPr>
          <w:rFonts w:eastAsia="Times New Roman"/>
          <w:color w:val="000000" w:themeColor="text1"/>
          <w:sz w:val="22"/>
          <w:szCs w:val="24"/>
          <w:lang w:eastAsia="en-GB" w:bidi="ar-SA"/>
        </w:rPr>
        <w:t>nu terapiju</w:t>
      </w:r>
      <w:r w:rsidRPr="00B32EE9">
        <w:rPr>
          <w:rFonts w:eastAsia="Times New Roman"/>
          <w:color w:val="000000" w:themeColor="text1"/>
          <w:sz w:val="22"/>
          <w:szCs w:val="24"/>
          <w:lang w:eastAsia="en-GB" w:bidi="ar-SA"/>
        </w:rPr>
        <w:t xml:space="preserve"> </w:t>
      </w:r>
      <w:r w:rsidR="002152C0" w:rsidRPr="00B32EE9">
        <w:rPr>
          <w:rFonts w:eastAsia="Times New Roman"/>
          <w:color w:val="000000" w:themeColor="text1"/>
          <w:sz w:val="22"/>
          <w:szCs w:val="24"/>
          <w:lang w:eastAsia="en-GB" w:bidi="ar-SA"/>
        </w:rPr>
        <w:t>za tromboprofilaksu s antagonistom vitamina K ili</w:t>
      </w:r>
      <w:r w:rsidRPr="00B32EE9">
        <w:rPr>
          <w:rFonts w:eastAsia="Times New Roman"/>
          <w:color w:val="000000" w:themeColor="text1"/>
          <w:sz w:val="22"/>
          <w:szCs w:val="24"/>
          <w:lang w:eastAsia="en-GB" w:bidi="ar-SA"/>
        </w:rPr>
        <w:t xml:space="preserve"> </w:t>
      </w:r>
      <w:r w:rsidR="002152C0" w:rsidRPr="00B32EE9">
        <w:rPr>
          <w:rFonts w:eastAsia="Times New Roman"/>
          <w:color w:val="000000" w:themeColor="text1"/>
          <w:sz w:val="22"/>
          <w:szCs w:val="24"/>
          <w:lang w:eastAsia="en-GB" w:bidi="ar-SA"/>
        </w:rPr>
        <w:t>heparinom niske molekularne težine</w:t>
      </w:r>
      <w:r w:rsidRPr="00B32EE9">
        <w:rPr>
          <w:rFonts w:eastAsia="Times New Roman"/>
          <w:color w:val="000000" w:themeColor="text1"/>
          <w:sz w:val="22"/>
          <w:szCs w:val="24"/>
          <w:lang w:eastAsia="en-GB" w:bidi="ar-SA"/>
        </w:rPr>
        <w:t>. Api</w:t>
      </w:r>
      <w:r w:rsidR="002152C0" w:rsidRPr="00B32EE9">
        <w:rPr>
          <w:rFonts w:eastAsia="Times New Roman"/>
          <w:color w:val="000000" w:themeColor="text1"/>
          <w:sz w:val="22"/>
          <w:szCs w:val="24"/>
          <w:lang w:eastAsia="en-GB" w:bidi="ar-SA"/>
        </w:rPr>
        <w:t>ks</w:t>
      </w:r>
      <w:r w:rsidRPr="00B32EE9">
        <w:rPr>
          <w:rFonts w:eastAsia="Times New Roman"/>
          <w:color w:val="000000" w:themeColor="text1"/>
          <w:sz w:val="22"/>
          <w:szCs w:val="24"/>
          <w:lang w:eastAsia="en-GB" w:bidi="ar-SA"/>
        </w:rPr>
        <w:t>aban</w:t>
      </w:r>
      <w:r w:rsidR="002152C0" w:rsidRPr="00B32EE9">
        <w:rPr>
          <w:rFonts w:eastAsia="Times New Roman"/>
          <w:color w:val="000000" w:themeColor="text1"/>
          <w:sz w:val="22"/>
          <w:szCs w:val="24"/>
          <w:lang w:eastAsia="en-GB" w:bidi="ar-SA"/>
        </w:rPr>
        <w:t xml:space="preserve"> se primjenjivao prema fiksnom režimu</w:t>
      </w:r>
      <w:r w:rsidR="00A85816" w:rsidRPr="00B32EE9">
        <w:rPr>
          <w:rFonts w:eastAsia="Times New Roman"/>
          <w:color w:val="000000" w:themeColor="text1"/>
          <w:sz w:val="22"/>
          <w:szCs w:val="24"/>
          <w:lang w:eastAsia="en-GB" w:bidi="ar-SA"/>
        </w:rPr>
        <w:t xml:space="preserve"> doziranja</w:t>
      </w:r>
      <w:r w:rsidR="002152C0" w:rsidRPr="00B32EE9">
        <w:rPr>
          <w:rFonts w:eastAsia="Times New Roman"/>
          <w:color w:val="000000" w:themeColor="text1"/>
          <w:sz w:val="22"/>
          <w:szCs w:val="24"/>
          <w:lang w:eastAsia="en-GB" w:bidi="ar-SA"/>
        </w:rPr>
        <w:t>, određenom prema razini tjelesne težine, namijenjenom izazivanju izloženosti usporedive s onom opaženom u odraslih osoba koje su primale</w:t>
      </w:r>
      <w:r w:rsidRPr="00B32EE9">
        <w:rPr>
          <w:rFonts w:eastAsia="Times New Roman"/>
          <w:color w:val="000000" w:themeColor="text1"/>
          <w:sz w:val="22"/>
          <w:szCs w:val="24"/>
          <w:lang w:eastAsia="en-GB" w:bidi="ar-SA"/>
        </w:rPr>
        <w:t xml:space="preserve"> do</w:t>
      </w:r>
      <w:r w:rsidR="002152C0" w:rsidRPr="00B32EE9">
        <w:rPr>
          <w:rFonts w:eastAsia="Times New Roman"/>
          <w:color w:val="000000" w:themeColor="text1"/>
          <w:sz w:val="22"/>
          <w:szCs w:val="24"/>
          <w:lang w:eastAsia="en-GB" w:bidi="ar-SA"/>
        </w:rPr>
        <w:t>zu od</w:t>
      </w:r>
      <w:r w:rsidRPr="00B32EE9">
        <w:rPr>
          <w:rFonts w:eastAsia="Times New Roman"/>
          <w:color w:val="000000" w:themeColor="text1"/>
          <w:sz w:val="22"/>
          <w:szCs w:val="24"/>
          <w:lang w:eastAsia="en-GB" w:bidi="ar-SA"/>
        </w:rPr>
        <w:t xml:space="preserve"> 5 mg </w:t>
      </w:r>
      <w:r w:rsidR="003C701F" w:rsidRPr="00B32EE9">
        <w:rPr>
          <w:rFonts w:eastAsia="Times New Roman"/>
          <w:color w:val="000000" w:themeColor="text1"/>
          <w:sz w:val="22"/>
          <w:szCs w:val="24"/>
          <w:lang w:eastAsia="en-GB" w:bidi="ar-SA"/>
        </w:rPr>
        <w:t>dvaput na dan</w:t>
      </w:r>
      <w:r w:rsidRPr="00B32EE9">
        <w:rPr>
          <w:rFonts w:eastAsia="Times New Roman"/>
          <w:color w:val="000000" w:themeColor="text1"/>
          <w:sz w:val="22"/>
          <w:szCs w:val="24"/>
          <w:lang w:eastAsia="en-GB" w:bidi="ar-SA"/>
        </w:rPr>
        <w:t xml:space="preserve"> (</w:t>
      </w:r>
      <w:r w:rsidR="003C701F" w:rsidRPr="00B32EE9">
        <w:rPr>
          <w:rFonts w:eastAsia="Times New Roman"/>
          <w:color w:val="000000" w:themeColor="text1"/>
          <w:sz w:val="22"/>
          <w:szCs w:val="24"/>
          <w:lang w:eastAsia="en-GB" w:bidi="ar-SA"/>
        </w:rPr>
        <w:t>vidjeti Tablicu </w:t>
      </w:r>
      <w:r w:rsidRPr="00B32EE9">
        <w:rPr>
          <w:rFonts w:eastAsia="Times New Roman"/>
          <w:color w:val="000000" w:themeColor="text1"/>
          <w:sz w:val="22"/>
          <w:szCs w:val="24"/>
          <w:lang w:eastAsia="en-GB" w:bidi="ar-SA"/>
        </w:rPr>
        <w:t>1</w:t>
      </w:r>
      <w:r w:rsidR="00BD2179" w:rsidRPr="00B32EE9">
        <w:rPr>
          <w:rFonts w:eastAsia="Times New Roman"/>
          <w:color w:val="000000" w:themeColor="text1"/>
          <w:sz w:val="22"/>
          <w:szCs w:val="24"/>
          <w:lang w:eastAsia="en-GB" w:bidi="ar-SA"/>
        </w:rPr>
        <w:t>6</w:t>
      </w:r>
      <w:r w:rsidRPr="00B32EE9">
        <w:rPr>
          <w:rFonts w:eastAsia="Times New Roman"/>
          <w:color w:val="000000" w:themeColor="text1"/>
          <w:sz w:val="22"/>
          <w:szCs w:val="24"/>
          <w:lang w:eastAsia="en-GB" w:bidi="ar-SA"/>
        </w:rPr>
        <w:t xml:space="preserve">). </w:t>
      </w:r>
      <w:r w:rsidR="003C701F" w:rsidRPr="00B32EE9">
        <w:rPr>
          <w:rFonts w:eastAsia="Times New Roman"/>
          <w:color w:val="000000" w:themeColor="text1"/>
          <w:sz w:val="22"/>
          <w:szCs w:val="24"/>
          <w:lang w:eastAsia="en-GB" w:bidi="ar-SA"/>
        </w:rPr>
        <w:t>Apiksaban se primjenjivao u obliku tablete od 5 mg, tablete od 0,5 mg ili oralne otopine od 0,4 mg/ml</w:t>
      </w:r>
      <w:r w:rsidRPr="00B32EE9">
        <w:rPr>
          <w:rFonts w:eastAsia="Times New Roman"/>
          <w:color w:val="000000" w:themeColor="text1"/>
          <w:sz w:val="22"/>
          <w:szCs w:val="24"/>
          <w:lang w:eastAsia="en-GB" w:bidi="ar-SA"/>
        </w:rPr>
        <w:t xml:space="preserve">. </w:t>
      </w:r>
      <w:r w:rsidR="0066068C" w:rsidRPr="00B32EE9">
        <w:rPr>
          <w:rFonts w:eastAsia="Times New Roman"/>
          <w:color w:val="000000" w:themeColor="text1"/>
          <w:sz w:val="22"/>
          <w:szCs w:val="24"/>
          <w:lang w:eastAsia="en-GB" w:bidi="ar-SA"/>
        </w:rPr>
        <w:t xml:space="preserve">Srednja vrijednost </w:t>
      </w:r>
      <w:r w:rsidR="003C701F" w:rsidRPr="00B32EE9">
        <w:rPr>
          <w:rFonts w:eastAsia="Times New Roman"/>
          <w:color w:val="000000" w:themeColor="text1"/>
          <w:sz w:val="22"/>
          <w:szCs w:val="24"/>
          <w:lang w:eastAsia="en-GB" w:bidi="ar-SA"/>
        </w:rPr>
        <w:t>trajanj</w:t>
      </w:r>
      <w:r w:rsidR="0066068C" w:rsidRPr="00B32EE9">
        <w:rPr>
          <w:rFonts w:eastAsia="Times New Roman"/>
          <w:color w:val="000000" w:themeColor="text1"/>
          <w:sz w:val="22"/>
          <w:szCs w:val="24"/>
          <w:lang w:eastAsia="en-GB" w:bidi="ar-SA"/>
        </w:rPr>
        <w:t>a</w:t>
      </w:r>
      <w:r w:rsidR="003C701F" w:rsidRPr="00B32EE9">
        <w:rPr>
          <w:rFonts w:eastAsia="Times New Roman"/>
          <w:color w:val="000000" w:themeColor="text1"/>
          <w:sz w:val="22"/>
          <w:szCs w:val="24"/>
          <w:lang w:eastAsia="en-GB" w:bidi="ar-SA"/>
        </w:rPr>
        <w:t xml:space="preserve"> izloženosti u skupini koja je primala</w:t>
      </w:r>
      <w:r w:rsidRPr="00B32EE9">
        <w:rPr>
          <w:rFonts w:eastAsia="Times New Roman"/>
          <w:color w:val="000000" w:themeColor="text1"/>
          <w:sz w:val="22"/>
          <w:szCs w:val="24"/>
          <w:lang w:eastAsia="en-GB" w:bidi="ar-SA"/>
        </w:rPr>
        <w:t xml:space="preserve"> api</w:t>
      </w:r>
      <w:r w:rsidR="003C701F" w:rsidRPr="00B32EE9">
        <w:rPr>
          <w:rFonts w:eastAsia="Times New Roman"/>
          <w:color w:val="000000" w:themeColor="text1"/>
          <w:sz w:val="22"/>
          <w:szCs w:val="24"/>
          <w:lang w:eastAsia="en-GB" w:bidi="ar-SA"/>
        </w:rPr>
        <w:t>ks</w:t>
      </w:r>
      <w:r w:rsidRPr="00B32EE9">
        <w:rPr>
          <w:rFonts w:eastAsia="Times New Roman"/>
          <w:color w:val="000000" w:themeColor="text1"/>
          <w:sz w:val="22"/>
          <w:szCs w:val="24"/>
          <w:lang w:eastAsia="en-GB" w:bidi="ar-SA"/>
        </w:rPr>
        <w:t xml:space="preserve">aban </w:t>
      </w:r>
      <w:r w:rsidR="003C701F" w:rsidRPr="00B32EE9">
        <w:rPr>
          <w:rFonts w:eastAsia="Times New Roman"/>
          <w:color w:val="000000" w:themeColor="text1"/>
          <w:sz w:val="22"/>
          <w:szCs w:val="24"/>
          <w:lang w:eastAsia="en-GB" w:bidi="ar-SA"/>
        </w:rPr>
        <w:t>iznosil</w:t>
      </w:r>
      <w:r w:rsidR="0066068C" w:rsidRPr="00B32EE9">
        <w:rPr>
          <w:rFonts w:eastAsia="Times New Roman"/>
          <w:color w:val="000000" w:themeColor="text1"/>
          <w:sz w:val="22"/>
          <w:szCs w:val="24"/>
          <w:lang w:eastAsia="en-GB" w:bidi="ar-SA"/>
        </w:rPr>
        <w:t>a</w:t>
      </w:r>
      <w:r w:rsidR="003C701F" w:rsidRPr="00B32EE9">
        <w:rPr>
          <w:rFonts w:eastAsia="Times New Roman"/>
          <w:color w:val="000000" w:themeColor="text1"/>
          <w:sz w:val="22"/>
          <w:szCs w:val="24"/>
          <w:lang w:eastAsia="en-GB" w:bidi="ar-SA"/>
        </w:rPr>
        <w:t xml:space="preserve"> je</w:t>
      </w:r>
      <w:r w:rsidRPr="00B32EE9">
        <w:rPr>
          <w:rFonts w:eastAsia="Times New Roman"/>
          <w:color w:val="000000" w:themeColor="text1"/>
          <w:sz w:val="22"/>
          <w:szCs w:val="24"/>
          <w:lang w:eastAsia="en-GB" w:bidi="ar-SA"/>
        </w:rPr>
        <w:t xml:space="preserve"> 331 da</w:t>
      </w:r>
      <w:r w:rsidR="003C701F" w:rsidRPr="00B32EE9">
        <w:rPr>
          <w:rFonts w:eastAsia="Times New Roman"/>
          <w:color w:val="000000" w:themeColor="text1"/>
          <w:sz w:val="22"/>
          <w:szCs w:val="24"/>
          <w:lang w:eastAsia="en-GB" w:bidi="ar-SA"/>
        </w:rPr>
        <w:t>n</w:t>
      </w:r>
      <w:r w:rsidRPr="00B32EE9">
        <w:rPr>
          <w:rFonts w:eastAsia="Times New Roman"/>
          <w:color w:val="000000" w:themeColor="text1"/>
          <w:sz w:val="22"/>
          <w:szCs w:val="24"/>
          <w:lang w:eastAsia="en-GB" w:bidi="ar-SA"/>
        </w:rPr>
        <w:t>.</w:t>
      </w:r>
    </w:p>
    <w:p w14:paraId="6C6558D1" w14:textId="77777777" w:rsidR="000E262A" w:rsidRPr="00B32EE9" w:rsidRDefault="000E262A" w:rsidP="000E262A">
      <w:pPr>
        <w:rPr>
          <w:rFonts w:eastAsia="Times New Roman"/>
          <w:color w:val="000000" w:themeColor="text1"/>
          <w:sz w:val="22"/>
          <w:szCs w:val="24"/>
          <w:lang w:eastAsia="en-GB" w:bidi="ar-SA"/>
        </w:rPr>
      </w:pPr>
    </w:p>
    <w:p w14:paraId="070D408B" w14:textId="3ED1149A" w:rsidR="000E262A" w:rsidRPr="00787DC1" w:rsidRDefault="000E262A" w:rsidP="000E262A">
      <w:pPr>
        <w:rPr>
          <w:rFonts w:eastAsia="Times New Roman"/>
          <w:color w:val="000000" w:themeColor="text1"/>
          <w:sz w:val="24"/>
          <w:szCs w:val="24"/>
          <w:lang w:eastAsia="en-GB" w:bidi="ar-SA"/>
        </w:rPr>
      </w:pPr>
      <w:r w:rsidRPr="00B32EE9">
        <w:rPr>
          <w:rFonts w:eastAsia="Times New Roman"/>
          <w:b/>
          <w:bCs/>
          <w:color w:val="000000" w:themeColor="text1"/>
          <w:sz w:val="22"/>
          <w:szCs w:val="24"/>
          <w:lang w:eastAsia="en-GB" w:bidi="ar-SA"/>
        </w:rPr>
        <w:t>Tabl</w:t>
      </w:r>
      <w:r w:rsidR="003C701F" w:rsidRPr="00B32EE9">
        <w:rPr>
          <w:rFonts w:eastAsia="Times New Roman"/>
          <w:b/>
          <w:bCs/>
          <w:color w:val="000000" w:themeColor="text1"/>
          <w:sz w:val="22"/>
          <w:szCs w:val="24"/>
          <w:lang w:eastAsia="en-GB" w:bidi="ar-SA"/>
        </w:rPr>
        <w:t>ica </w:t>
      </w:r>
      <w:r w:rsidRPr="00B32EE9">
        <w:rPr>
          <w:rFonts w:eastAsia="Times New Roman"/>
          <w:b/>
          <w:bCs/>
          <w:color w:val="000000" w:themeColor="text1"/>
          <w:sz w:val="22"/>
          <w:szCs w:val="24"/>
          <w:lang w:eastAsia="en-GB" w:bidi="ar-SA"/>
        </w:rPr>
        <w:t>1</w:t>
      </w:r>
      <w:r w:rsidR="00BD2179" w:rsidRPr="00B32EE9">
        <w:rPr>
          <w:rFonts w:eastAsia="Times New Roman"/>
          <w:b/>
          <w:bCs/>
          <w:color w:val="000000" w:themeColor="text1"/>
          <w:sz w:val="22"/>
          <w:szCs w:val="24"/>
          <w:lang w:eastAsia="en-GB" w:bidi="ar-SA"/>
        </w:rPr>
        <w:t>6</w:t>
      </w:r>
      <w:r w:rsidRPr="00B32EE9">
        <w:rPr>
          <w:rFonts w:eastAsia="Times New Roman"/>
          <w:b/>
          <w:bCs/>
          <w:color w:val="000000" w:themeColor="text1"/>
          <w:sz w:val="22"/>
          <w:szCs w:val="24"/>
          <w:lang w:eastAsia="en-GB" w:bidi="ar-SA"/>
        </w:rPr>
        <w:t xml:space="preserve">: </w:t>
      </w:r>
      <w:r w:rsidR="003C701F" w:rsidRPr="00B32EE9">
        <w:rPr>
          <w:rFonts w:eastAsia="Times New Roman"/>
          <w:b/>
          <w:bCs/>
          <w:color w:val="000000" w:themeColor="text1"/>
          <w:sz w:val="22"/>
          <w:szCs w:val="24"/>
          <w:lang w:eastAsia="en-GB" w:bidi="ar-SA"/>
        </w:rPr>
        <w:t>Doziranje a</w:t>
      </w:r>
      <w:r w:rsidRPr="00B32EE9">
        <w:rPr>
          <w:rFonts w:eastAsia="TimesNewRoman,Bold"/>
          <w:b/>
          <w:bCs/>
          <w:color w:val="000000" w:themeColor="text1"/>
          <w:sz w:val="22"/>
          <w:szCs w:val="22"/>
          <w:lang w:eastAsia="en-GB" w:bidi="ar-SA"/>
        </w:rPr>
        <w:t>pi</w:t>
      </w:r>
      <w:r w:rsidR="003C701F" w:rsidRPr="00B32EE9">
        <w:rPr>
          <w:rFonts w:eastAsia="TimesNewRoman,Bold"/>
          <w:b/>
          <w:bCs/>
          <w:color w:val="000000" w:themeColor="text1"/>
          <w:sz w:val="22"/>
          <w:szCs w:val="22"/>
          <w:lang w:eastAsia="en-GB" w:bidi="ar-SA"/>
        </w:rPr>
        <w:t>ks</w:t>
      </w:r>
      <w:r w:rsidRPr="00B32EE9">
        <w:rPr>
          <w:rFonts w:eastAsia="TimesNewRoman,Bold"/>
          <w:b/>
          <w:bCs/>
          <w:color w:val="000000" w:themeColor="text1"/>
          <w:sz w:val="22"/>
          <w:szCs w:val="22"/>
          <w:lang w:eastAsia="en-GB" w:bidi="ar-SA"/>
        </w:rPr>
        <w:t>aban</w:t>
      </w:r>
      <w:r w:rsidR="003C701F" w:rsidRPr="00B32EE9">
        <w:rPr>
          <w:rFonts w:eastAsia="TimesNewRoman,Bold"/>
          <w:b/>
          <w:bCs/>
          <w:color w:val="000000" w:themeColor="text1"/>
          <w:sz w:val="22"/>
          <w:szCs w:val="22"/>
          <w:lang w:eastAsia="en-GB" w:bidi="ar-SA"/>
        </w:rPr>
        <w:t>a u ispitivanju</w:t>
      </w:r>
      <w:r w:rsidRPr="00B32EE9">
        <w:rPr>
          <w:rFonts w:eastAsia="TimesNewRoman,Bold"/>
          <w:b/>
          <w:bCs/>
          <w:color w:val="000000" w:themeColor="text1"/>
          <w:sz w:val="22"/>
          <w:szCs w:val="22"/>
          <w:lang w:eastAsia="en-GB" w:bidi="ar-SA"/>
        </w:rPr>
        <w:t xml:space="preserve">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0E262A" w:rsidRPr="00787DC1" w14:paraId="48AAC62E" w14:textId="77777777">
        <w:trPr>
          <w:tblHeader/>
        </w:trPr>
        <w:tc>
          <w:tcPr>
            <w:tcW w:w="3147" w:type="dxa"/>
            <w:tcBorders>
              <w:top w:val="single" w:sz="4" w:space="0" w:color="auto"/>
              <w:left w:val="single" w:sz="4" w:space="0" w:color="auto"/>
              <w:bottom w:val="single" w:sz="4" w:space="0" w:color="auto"/>
              <w:right w:val="single" w:sz="4" w:space="0" w:color="auto"/>
            </w:tcBorders>
            <w:hideMark/>
          </w:tcPr>
          <w:p w14:paraId="2271B64A" w14:textId="77777777" w:rsidR="000E262A" w:rsidRPr="00B32EE9" w:rsidRDefault="003C701F" w:rsidP="000E262A">
            <w:pPr>
              <w:keepNext/>
              <w:tabs>
                <w:tab w:val="left" w:pos="360"/>
              </w:tabs>
              <w:spacing w:before="60" w:after="60"/>
              <w:jc w:val="center"/>
              <w:rPr>
                <w:rFonts w:eastAsia="Times New Roman"/>
                <w:b/>
                <w:color w:val="000000" w:themeColor="text1"/>
                <w:sz w:val="22"/>
                <w:szCs w:val="22"/>
                <w:lang w:eastAsia="en-GB" w:bidi="ar-SA"/>
              </w:rPr>
            </w:pPr>
            <w:r w:rsidRPr="00B32EE9">
              <w:rPr>
                <w:rFonts w:eastAsia="Times New Roman"/>
                <w:b/>
                <w:color w:val="000000" w:themeColor="text1"/>
                <w:sz w:val="22"/>
                <w:szCs w:val="22"/>
                <w:lang w:eastAsia="en-GB" w:bidi="ar-SA"/>
              </w:rPr>
              <w:t>Raspon tjelesne težine</w:t>
            </w:r>
          </w:p>
        </w:tc>
        <w:tc>
          <w:tcPr>
            <w:tcW w:w="3333" w:type="dxa"/>
            <w:tcBorders>
              <w:top w:val="single" w:sz="4" w:space="0" w:color="auto"/>
              <w:left w:val="single" w:sz="4" w:space="0" w:color="auto"/>
              <w:bottom w:val="single" w:sz="4" w:space="0" w:color="auto"/>
              <w:right w:val="single" w:sz="4" w:space="0" w:color="auto"/>
            </w:tcBorders>
            <w:hideMark/>
          </w:tcPr>
          <w:p w14:paraId="7F6B0BA5" w14:textId="77777777" w:rsidR="000E262A" w:rsidRPr="00B32EE9" w:rsidRDefault="003C701F" w:rsidP="000E262A">
            <w:pPr>
              <w:keepNext/>
              <w:tabs>
                <w:tab w:val="left" w:pos="360"/>
              </w:tabs>
              <w:spacing w:before="60" w:after="60"/>
              <w:jc w:val="center"/>
              <w:rPr>
                <w:rFonts w:eastAsia="Times New Roman"/>
                <w:b/>
                <w:color w:val="000000" w:themeColor="text1"/>
                <w:sz w:val="22"/>
                <w:szCs w:val="22"/>
                <w:lang w:eastAsia="en-GB" w:bidi="ar-SA"/>
              </w:rPr>
            </w:pPr>
            <w:r w:rsidRPr="00B32EE9">
              <w:rPr>
                <w:rFonts w:eastAsia="Times New Roman"/>
                <w:b/>
                <w:color w:val="000000" w:themeColor="text1"/>
                <w:sz w:val="22"/>
                <w:lang w:eastAsia="en-GB" w:bidi="ar-SA"/>
              </w:rPr>
              <w:t>Raspored doziranja</w:t>
            </w:r>
          </w:p>
        </w:tc>
      </w:tr>
      <w:tr w:rsidR="000E262A" w:rsidRPr="00787DC1" w14:paraId="23CBAE7F" w14:textId="77777777">
        <w:tc>
          <w:tcPr>
            <w:tcW w:w="3147" w:type="dxa"/>
            <w:tcBorders>
              <w:top w:val="single" w:sz="4" w:space="0" w:color="auto"/>
              <w:left w:val="single" w:sz="4" w:space="0" w:color="auto"/>
              <w:bottom w:val="single" w:sz="4" w:space="0" w:color="auto"/>
              <w:right w:val="single" w:sz="4" w:space="0" w:color="auto"/>
            </w:tcBorders>
            <w:hideMark/>
          </w:tcPr>
          <w:p w14:paraId="5A81BBAF"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xml:space="preserve">6 </w:t>
            </w:r>
            <w:r w:rsidR="003C701F" w:rsidRPr="00B32EE9">
              <w:rPr>
                <w:rFonts w:eastAsia="Times New Roman"/>
                <w:color w:val="000000" w:themeColor="text1"/>
                <w:sz w:val="22"/>
                <w:szCs w:val="22"/>
                <w:lang w:eastAsia="en-GB" w:bidi="ar-SA"/>
              </w:rPr>
              <w:t>d</w:t>
            </w:r>
            <w:r w:rsidRPr="00B32EE9">
              <w:rPr>
                <w:rFonts w:eastAsia="Times New Roman"/>
                <w:color w:val="000000" w:themeColor="text1"/>
                <w:sz w:val="22"/>
                <w:szCs w:val="22"/>
                <w:lang w:eastAsia="en-GB" w:bidi="ar-SA"/>
              </w:rPr>
              <w:t>o &lt;</w:t>
            </w:r>
            <w:r w:rsidR="00A85816"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9</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3E0A14C5"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 xml:space="preserve">mg </w:t>
            </w:r>
            <w:r w:rsidR="00A66C42" w:rsidRPr="00B32EE9">
              <w:rPr>
                <w:rFonts w:eastAsia="Times New Roman"/>
                <w:color w:val="000000" w:themeColor="text1"/>
                <w:sz w:val="22"/>
                <w:szCs w:val="22"/>
                <w:lang w:eastAsia="en-GB" w:bidi="ar-SA"/>
              </w:rPr>
              <w:t>dvaput na dan</w:t>
            </w:r>
          </w:p>
        </w:tc>
      </w:tr>
      <w:tr w:rsidR="000E262A" w:rsidRPr="00787DC1" w14:paraId="17A70AA5" w14:textId="77777777">
        <w:tc>
          <w:tcPr>
            <w:tcW w:w="3147" w:type="dxa"/>
            <w:tcBorders>
              <w:top w:val="single" w:sz="4" w:space="0" w:color="auto"/>
              <w:left w:val="single" w:sz="4" w:space="0" w:color="auto"/>
              <w:bottom w:val="single" w:sz="4" w:space="0" w:color="auto"/>
              <w:right w:val="single" w:sz="4" w:space="0" w:color="auto"/>
            </w:tcBorders>
            <w:hideMark/>
          </w:tcPr>
          <w:p w14:paraId="57F20B50"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xml:space="preserve">9 </w:t>
            </w:r>
            <w:r w:rsidR="003C701F" w:rsidRPr="00B32EE9">
              <w:rPr>
                <w:rFonts w:eastAsia="Times New Roman"/>
                <w:color w:val="000000" w:themeColor="text1"/>
                <w:sz w:val="22"/>
                <w:szCs w:val="22"/>
                <w:lang w:eastAsia="en-GB" w:bidi="ar-SA"/>
              </w:rPr>
              <w:t>d</w:t>
            </w:r>
            <w:r w:rsidRPr="00B32EE9">
              <w:rPr>
                <w:rFonts w:eastAsia="Times New Roman"/>
                <w:color w:val="000000" w:themeColor="text1"/>
                <w:sz w:val="22"/>
                <w:szCs w:val="22"/>
                <w:lang w:eastAsia="en-GB" w:bidi="ar-SA"/>
              </w:rPr>
              <w:t>o &lt;</w:t>
            </w:r>
            <w:r w:rsidR="00A85816"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12</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7BA8D958"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w:t>
            </w:r>
            <w:r w:rsidR="003C701F" w:rsidRPr="00B32EE9">
              <w:rPr>
                <w:rFonts w:eastAsia="Times New Roman"/>
                <w:color w:val="000000" w:themeColor="text1"/>
                <w:sz w:val="22"/>
                <w:szCs w:val="22"/>
                <w:lang w:eastAsia="en-GB" w:bidi="ar-SA"/>
              </w:rPr>
              <w:t>,</w:t>
            </w:r>
            <w:r w:rsidRPr="00B32EE9">
              <w:rPr>
                <w:rFonts w:eastAsia="Times New Roman"/>
                <w:color w:val="000000" w:themeColor="text1"/>
                <w:sz w:val="22"/>
                <w:szCs w:val="22"/>
                <w:lang w:eastAsia="en-GB" w:bidi="ar-SA"/>
              </w:rPr>
              <w:t>5</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 xml:space="preserve">mg </w:t>
            </w:r>
            <w:r w:rsidR="00A66C42" w:rsidRPr="00B32EE9">
              <w:rPr>
                <w:rFonts w:eastAsia="Times New Roman"/>
                <w:color w:val="000000" w:themeColor="text1"/>
                <w:sz w:val="22"/>
                <w:szCs w:val="22"/>
                <w:lang w:eastAsia="en-GB" w:bidi="ar-SA"/>
              </w:rPr>
              <w:t>dvaput na dan</w:t>
            </w:r>
          </w:p>
        </w:tc>
      </w:tr>
      <w:tr w:rsidR="000E262A" w:rsidRPr="00787DC1" w14:paraId="0C81946A" w14:textId="77777777">
        <w:tc>
          <w:tcPr>
            <w:tcW w:w="3147" w:type="dxa"/>
            <w:tcBorders>
              <w:top w:val="single" w:sz="4" w:space="0" w:color="auto"/>
              <w:left w:val="single" w:sz="4" w:space="0" w:color="auto"/>
              <w:bottom w:val="single" w:sz="4" w:space="0" w:color="auto"/>
              <w:right w:val="single" w:sz="4" w:space="0" w:color="auto"/>
            </w:tcBorders>
            <w:hideMark/>
          </w:tcPr>
          <w:p w14:paraId="7E501136"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xml:space="preserve">12 </w:t>
            </w:r>
            <w:r w:rsidR="003C701F" w:rsidRPr="00B32EE9">
              <w:rPr>
                <w:rFonts w:eastAsia="Times New Roman"/>
                <w:color w:val="000000" w:themeColor="text1"/>
                <w:sz w:val="22"/>
                <w:szCs w:val="22"/>
                <w:lang w:eastAsia="en-GB" w:bidi="ar-SA"/>
              </w:rPr>
              <w:t>d</w:t>
            </w:r>
            <w:r w:rsidRPr="00B32EE9">
              <w:rPr>
                <w:rFonts w:eastAsia="Times New Roman"/>
                <w:color w:val="000000" w:themeColor="text1"/>
                <w:sz w:val="22"/>
                <w:szCs w:val="22"/>
                <w:lang w:eastAsia="en-GB" w:bidi="ar-SA"/>
              </w:rPr>
              <w:t>o &lt;</w:t>
            </w:r>
            <w:r w:rsidR="00A85816"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18</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60B14A70"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2</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 xml:space="preserve">mg </w:t>
            </w:r>
            <w:r w:rsidR="00A66C42" w:rsidRPr="00B32EE9">
              <w:rPr>
                <w:rFonts w:eastAsia="Times New Roman"/>
                <w:color w:val="000000" w:themeColor="text1"/>
                <w:sz w:val="22"/>
                <w:szCs w:val="22"/>
                <w:lang w:eastAsia="en-GB" w:bidi="ar-SA"/>
              </w:rPr>
              <w:t>dvaput na dan</w:t>
            </w:r>
          </w:p>
        </w:tc>
      </w:tr>
      <w:tr w:rsidR="000E262A" w:rsidRPr="00787DC1" w14:paraId="0EB5B53A" w14:textId="77777777">
        <w:tc>
          <w:tcPr>
            <w:tcW w:w="3147" w:type="dxa"/>
            <w:tcBorders>
              <w:top w:val="single" w:sz="4" w:space="0" w:color="auto"/>
              <w:left w:val="single" w:sz="4" w:space="0" w:color="auto"/>
              <w:bottom w:val="single" w:sz="4" w:space="0" w:color="auto"/>
              <w:right w:val="single" w:sz="4" w:space="0" w:color="auto"/>
            </w:tcBorders>
            <w:hideMark/>
          </w:tcPr>
          <w:p w14:paraId="6227654C"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xml:space="preserve">18 </w:t>
            </w:r>
            <w:r w:rsidR="003C701F" w:rsidRPr="00B32EE9">
              <w:rPr>
                <w:rFonts w:eastAsia="Times New Roman"/>
                <w:color w:val="000000" w:themeColor="text1"/>
                <w:sz w:val="22"/>
                <w:szCs w:val="22"/>
                <w:lang w:eastAsia="en-GB" w:bidi="ar-SA"/>
              </w:rPr>
              <w:t>d</w:t>
            </w:r>
            <w:r w:rsidRPr="00B32EE9">
              <w:rPr>
                <w:rFonts w:eastAsia="Times New Roman"/>
                <w:color w:val="000000" w:themeColor="text1"/>
                <w:sz w:val="22"/>
                <w:szCs w:val="22"/>
                <w:lang w:eastAsia="en-GB" w:bidi="ar-SA"/>
              </w:rPr>
              <w:t>o &lt;</w:t>
            </w:r>
            <w:r w:rsidR="00A85816"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25</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1C65F6B1"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3</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 xml:space="preserve">mg </w:t>
            </w:r>
            <w:r w:rsidR="00A66C42" w:rsidRPr="00B32EE9">
              <w:rPr>
                <w:rFonts w:eastAsia="Times New Roman"/>
                <w:color w:val="000000" w:themeColor="text1"/>
                <w:sz w:val="22"/>
                <w:szCs w:val="22"/>
                <w:lang w:eastAsia="en-GB" w:bidi="ar-SA"/>
              </w:rPr>
              <w:t>dvaput na dan</w:t>
            </w:r>
          </w:p>
        </w:tc>
      </w:tr>
      <w:tr w:rsidR="000E262A" w:rsidRPr="00787DC1" w14:paraId="7B78CA52" w14:textId="77777777">
        <w:tc>
          <w:tcPr>
            <w:tcW w:w="3147" w:type="dxa"/>
            <w:tcBorders>
              <w:top w:val="single" w:sz="4" w:space="0" w:color="auto"/>
              <w:left w:val="single" w:sz="4" w:space="0" w:color="auto"/>
              <w:bottom w:val="single" w:sz="4" w:space="0" w:color="auto"/>
              <w:right w:val="single" w:sz="4" w:space="0" w:color="auto"/>
            </w:tcBorders>
            <w:hideMark/>
          </w:tcPr>
          <w:p w14:paraId="6BF62C23"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bookmarkStart w:id="104" w:name="OLE_LINK14"/>
            <w:r w:rsidRPr="00B32EE9">
              <w:rPr>
                <w:rFonts w:eastAsia="Times New Roman"/>
                <w:color w:val="000000" w:themeColor="text1"/>
                <w:sz w:val="22"/>
                <w:szCs w:val="22"/>
                <w:lang w:eastAsia="en-GB" w:bidi="ar-SA"/>
              </w:rPr>
              <w:t xml:space="preserve">25 </w:t>
            </w:r>
            <w:r w:rsidR="003C701F" w:rsidRPr="00B32EE9">
              <w:rPr>
                <w:rFonts w:eastAsia="Times New Roman"/>
                <w:color w:val="000000" w:themeColor="text1"/>
                <w:sz w:val="22"/>
                <w:szCs w:val="22"/>
                <w:lang w:eastAsia="en-GB" w:bidi="ar-SA"/>
              </w:rPr>
              <w:t>d</w:t>
            </w:r>
            <w:r w:rsidRPr="00B32EE9">
              <w:rPr>
                <w:rFonts w:eastAsia="Times New Roman"/>
                <w:color w:val="000000" w:themeColor="text1"/>
                <w:sz w:val="22"/>
                <w:szCs w:val="22"/>
                <w:lang w:eastAsia="en-GB" w:bidi="ar-SA"/>
              </w:rPr>
              <w:t>o &lt;</w:t>
            </w:r>
            <w:r w:rsidR="00A85816"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35</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kg</w:t>
            </w:r>
            <w:bookmarkEnd w:id="104"/>
          </w:p>
        </w:tc>
        <w:tc>
          <w:tcPr>
            <w:tcW w:w="3333" w:type="dxa"/>
            <w:tcBorders>
              <w:top w:val="single" w:sz="4" w:space="0" w:color="auto"/>
              <w:left w:val="single" w:sz="4" w:space="0" w:color="auto"/>
              <w:bottom w:val="single" w:sz="4" w:space="0" w:color="auto"/>
              <w:right w:val="single" w:sz="4" w:space="0" w:color="auto"/>
            </w:tcBorders>
            <w:hideMark/>
          </w:tcPr>
          <w:p w14:paraId="5E083226"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4</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 xml:space="preserve">mg </w:t>
            </w:r>
            <w:r w:rsidR="00A66C42" w:rsidRPr="00B32EE9">
              <w:rPr>
                <w:rFonts w:eastAsia="Times New Roman"/>
                <w:color w:val="000000" w:themeColor="text1"/>
                <w:sz w:val="22"/>
                <w:szCs w:val="22"/>
                <w:lang w:eastAsia="en-GB" w:bidi="ar-SA"/>
              </w:rPr>
              <w:t>dvaput na dan</w:t>
            </w:r>
          </w:p>
        </w:tc>
      </w:tr>
      <w:tr w:rsidR="000E262A" w:rsidRPr="00787DC1" w14:paraId="0EBCE788" w14:textId="77777777">
        <w:tc>
          <w:tcPr>
            <w:tcW w:w="3147" w:type="dxa"/>
            <w:tcBorders>
              <w:top w:val="single" w:sz="4" w:space="0" w:color="auto"/>
              <w:left w:val="single" w:sz="4" w:space="0" w:color="auto"/>
              <w:bottom w:val="single" w:sz="4" w:space="0" w:color="auto"/>
              <w:right w:val="single" w:sz="4" w:space="0" w:color="auto"/>
            </w:tcBorders>
            <w:hideMark/>
          </w:tcPr>
          <w:p w14:paraId="63F6A8EB" w14:textId="77777777" w:rsidR="000E262A" w:rsidRPr="00B32EE9" w:rsidRDefault="000E262A" w:rsidP="000E262A">
            <w:pPr>
              <w:tabs>
                <w:tab w:val="left" w:pos="360"/>
              </w:tabs>
              <w:spacing w:before="60" w:after="60"/>
              <w:jc w:val="center"/>
              <w:rPr>
                <w:rFonts w:eastAsia="Times New Roman"/>
                <w:color w:val="000000" w:themeColor="text1"/>
                <w:sz w:val="22"/>
                <w:szCs w:val="22"/>
                <w:u w:val="single"/>
                <w:lang w:eastAsia="en-GB" w:bidi="ar-SA"/>
              </w:rPr>
            </w:pPr>
            <w:r w:rsidRPr="00B32EE9">
              <w:rPr>
                <w:rFonts w:eastAsia="Times New Roman"/>
                <w:color w:val="000000" w:themeColor="text1"/>
                <w:sz w:val="22"/>
                <w:szCs w:val="22"/>
                <w:lang w:eastAsia="en-GB" w:bidi="ar-SA"/>
              </w:rPr>
              <w:t>≥</w:t>
            </w:r>
            <w:r w:rsidR="00A85816"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35</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08BB2667" w14:textId="77777777" w:rsidR="000E262A" w:rsidRPr="00B32EE9" w:rsidRDefault="000E262A" w:rsidP="000E262A">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5</w:t>
            </w:r>
            <w:r w:rsidR="003C701F" w:rsidRPr="00B32EE9">
              <w:rPr>
                <w:rFonts w:eastAsia="Times New Roman"/>
                <w:color w:val="000000" w:themeColor="text1"/>
                <w:sz w:val="22"/>
                <w:szCs w:val="22"/>
                <w:lang w:eastAsia="en-GB" w:bidi="ar-SA"/>
              </w:rPr>
              <w:t> </w:t>
            </w:r>
            <w:r w:rsidRPr="00B32EE9">
              <w:rPr>
                <w:rFonts w:eastAsia="Times New Roman"/>
                <w:color w:val="000000" w:themeColor="text1"/>
                <w:sz w:val="22"/>
                <w:szCs w:val="22"/>
                <w:lang w:eastAsia="en-GB" w:bidi="ar-SA"/>
              </w:rPr>
              <w:t xml:space="preserve">mg </w:t>
            </w:r>
            <w:r w:rsidR="00A66C42" w:rsidRPr="00B32EE9">
              <w:rPr>
                <w:rFonts w:eastAsia="Times New Roman"/>
                <w:color w:val="000000" w:themeColor="text1"/>
                <w:sz w:val="22"/>
                <w:szCs w:val="22"/>
                <w:lang w:eastAsia="en-GB" w:bidi="ar-SA"/>
              </w:rPr>
              <w:t>dvaput na dan</w:t>
            </w:r>
          </w:p>
        </w:tc>
      </w:tr>
    </w:tbl>
    <w:p w14:paraId="000B0309" w14:textId="77777777" w:rsidR="000E262A" w:rsidRPr="00B32EE9" w:rsidRDefault="000E262A" w:rsidP="000E262A">
      <w:pPr>
        <w:rPr>
          <w:rFonts w:eastAsia="Times New Roman"/>
          <w:b/>
          <w:bCs/>
          <w:color w:val="000000" w:themeColor="text1"/>
          <w:sz w:val="22"/>
          <w:szCs w:val="22"/>
          <w:lang w:eastAsia="en-GB" w:bidi="ar-SA"/>
        </w:rPr>
      </w:pPr>
    </w:p>
    <w:p w14:paraId="41800D58" w14:textId="120491B0" w:rsidR="000E262A" w:rsidRPr="00B32EE9" w:rsidRDefault="003C701F" w:rsidP="000E262A">
      <w:pPr>
        <w:autoSpaceDE w:val="0"/>
        <w:autoSpaceDN w:val="0"/>
        <w:adjustRightInd w:val="0"/>
        <w:rPr>
          <w:rFonts w:eastAsia="Times New Roman"/>
          <w:iCs/>
          <w:color w:val="000000" w:themeColor="text1"/>
          <w:sz w:val="22"/>
          <w:szCs w:val="22"/>
          <w:u w:val="single"/>
          <w:lang w:eastAsia="en-GB" w:bidi="ar-SA"/>
        </w:rPr>
      </w:pPr>
      <w:r w:rsidRPr="00B32EE9">
        <w:rPr>
          <w:rFonts w:eastAsia="Times New Roman"/>
          <w:color w:val="000000" w:themeColor="text1"/>
          <w:sz w:val="22"/>
          <w:szCs w:val="24"/>
          <w:lang w:eastAsia="en-GB" w:bidi="ar-SA"/>
        </w:rPr>
        <w:t xml:space="preserve">Mjera primarnog ishoda </w:t>
      </w:r>
      <w:r w:rsidR="002834E3" w:rsidRPr="00B32EE9">
        <w:rPr>
          <w:rFonts w:eastAsia="Times New Roman"/>
          <w:color w:val="000000" w:themeColor="text1"/>
          <w:sz w:val="22"/>
          <w:szCs w:val="24"/>
          <w:lang w:eastAsia="en-GB" w:bidi="ar-SA"/>
        </w:rPr>
        <w:t>sigurnosti</w:t>
      </w:r>
      <w:r w:rsidR="00A85816"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xml:space="preserve"> </w:t>
      </w:r>
      <w:bookmarkStart w:id="105" w:name="_Hlk134446168"/>
      <w:r w:rsidR="00FE1537" w:rsidRPr="00B32EE9">
        <w:rPr>
          <w:rFonts w:eastAsia="Times New Roman"/>
          <w:color w:val="000000" w:themeColor="text1"/>
          <w:sz w:val="22"/>
          <w:szCs w:val="24"/>
          <w:lang w:eastAsia="en-GB" w:bidi="ar-SA"/>
        </w:rPr>
        <w:t>kombinacija</w:t>
      </w:r>
      <w:bookmarkEnd w:id="105"/>
      <w:r w:rsidR="00FE1537" w:rsidRPr="00B32EE9">
        <w:rPr>
          <w:rFonts w:eastAsia="Times New Roman"/>
          <w:color w:val="000000" w:themeColor="text1"/>
          <w:sz w:val="22"/>
          <w:szCs w:val="24"/>
          <w:lang w:eastAsia="en-GB" w:bidi="ar-SA"/>
        </w:rPr>
        <w:t xml:space="preserve"> utvrđenog </w:t>
      </w:r>
      <w:r w:rsidR="00ED3BB7" w:rsidRPr="00B32EE9">
        <w:rPr>
          <w:rFonts w:eastAsia="Times New Roman"/>
          <w:color w:val="000000" w:themeColor="text1"/>
          <w:sz w:val="22"/>
          <w:szCs w:val="24"/>
          <w:lang w:eastAsia="en-GB" w:bidi="ar-SA"/>
        </w:rPr>
        <w:t>velikog krvarenja</w:t>
      </w:r>
      <w:r w:rsidR="00421691" w:rsidRPr="00B32EE9">
        <w:rPr>
          <w:rFonts w:eastAsia="Times New Roman"/>
          <w:color w:val="000000" w:themeColor="text1"/>
          <w:sz w:val="22"/>
          <w:szCs w:val="24"/>
          <w:lang w:eastAsia="en-GB" w:bidi="ar-SA"/>
        </w:rPr>
        <w:t xml:space="preserve"> i klinički značajnog, ali ne velikog krvarenja definiranog prema kriterijima</w:t>
      </w:r>
      <w:r w:rsidR="000E262A" w:rsidRPr="00B32EE9">
        <w:rPr>
          <w:rFonts w:eastAsia="Times New Roman"/>
          <w:color w:val="000000" w:themeColor="text1"/>
          <w:sz w:val="22"/>
          <w:szCs w:val="24"/>
          <w:lang w:eastAsia="en-GB" w:bidi="ar-SA"/>
        </w:rPr>
        <w:t xml:space="preserve"> ISTH</w:t>
      </w:r>
      <w:r w:rsidR="00421691" w:rsidRPr="00B32EE9">
        <w:rPr>
          <w:rFonts w:eastAsia="Times New Roman"/>
          <w:color w:val="000000" w:themeColor="text1"/>
          <w:sz w:val="22"/>
          <w:szCs w:val="24"/>
          <w:lang w:eastAsia="en-GB" w:bidi="ar-SA"/>
        </w:rPr>
        <w:noBreakHyphen/>
        <w:t>a</w:t>
      </w:r>
      <w:r w:rsidR="000E262A" w:rsidRPr="00B32EE9">
        <w:rPr>
          <w:rFonts w:eastAsia="Times New Roman"/>
          <w:color w:val="000000" w:themeColor="text1"/>
          <w:sz w:val="22"/>
          <w:szCs w:val="24"/>
          <w:lang w:eastAsia="en-GB" w:bidi="ar-SA"/>
        </w:rPr>
        <w:t>,</w:t>
      </w:r>
      <w:r w:rsidR="00421691" w:rsidRPr="00B32EE9">
        <w:rPr>
          <w:rFonts w:eastAsia="Times New Roman"/>
          <w:color w:val="000000" w:themeColor="text1"/>
          <w:sz w:val="22"/>
          <w:szCs w:val="24"/>
          <w:lang w:eastAsia="en-GB" w:bidi="ar-SA"/>
        </w:rPr>
        <w:t xml:space="preserve"> pojavil</w:t>
      </w:r>
      <w:r w:rsidR="00A85816" w:rsidRPr="00B32EE9">
        <w:rPr>
          <w:rFonts w:eastAsia="Times New Roman"/>
          <w:color w:val="000000" w:themeColor="text1"/>
          <w:sz w:val="22"/>
          <w:szCs w:val="24"/>
          <w:lang w:eastAsia="en-GB" w:bidi="ar-SA"/>
        </w:rPr>
        <w:t>a se</w:t>
      </w:r>
      <w:r w:rsidR="00421691" w:rsidRPr="00B32EE9">
        <w:rPr>
          <w:rFonts w:eastAsia="Times New Roman"/>
          <w:color w:val="000000" w:themeColor="text1"/>
          <w:sz w:val="22"/>
          <w:szCs w:val="24"/>
          <w:lang w:eastAsia="en-GB" w:bidi="ar-SA"/>
        </w:rPr>
        <w:t xml:space="preserve"> u</w:t>
      </w:r>
      <w:r w:rsidR="000E262A" w:rsidRPr="00B32EE9">
        <w:rPr>
          <w:rFonts w:eastAsia="Times New Roman"/>
          <w:color w:val="000000" w:themeColor="text1"/>
          <w:sz w:val="22"/>
          <w:szCs w:val="24"/>
          <w:lang w:eastAsia="en-GB" w:bidi="ar-SA"/>
        </w:rPr>
        <w:t xml:space="preserve"> 1</w:t>
      </w:r>
      <w:r w:rsidR="00421691"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(0</w:t>
      </w:r>
      <w:r w:rsidR="00421691" w:rsidRPr="00B32EE9">
        <w:rPr>
          <w:rFonts w:eastAsia="Times New Roman"/>
          <w:color w:val="000000" w:themeColor="text1"/>
          <w:sz w:val="22"/>
          <w:szCs w:val="24"/>
          <w:lang w:eastAsia="en-GB" w:bidi="ar-SA"/>
        </w:rPr>
        <w:t>,</w:t>
      </w:r>
      <w:r w:rsidR="000E262A" w:rsidRPr="00B32EE9">
        <w:rPr>
          <w:rFonts w:eastAsia="Times New Roman"/>
          <w:color w:val="000000" w:themeColor="text1"/>
          <w:sz w:val="22"/>
          <w:szCs w:val="24"/>
          <w:lang w:eastAsia="en-GB" w:bidi="ar-SA"/>
        </w:rPr>
        <w:t>8</w:t>
      </w:r>
      <w:r w:rsidR="00A51C5A"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 o</w:t>
      </w:r>
      <w:r w:rsidR="00421691" w:rsidRPr="00B32EE9">
        <w:rPr>
          <w:rFonts w:eastAsia="Times New Roman"/>
          <w:color w:val="000000" w:themeColor="text1"/>
          <w:sz w:val="22"/>
          <w:szCs w:val="24"/>
          <w:lang w:eastAsia="en-GB" w:bidi="ar-SA"/>
        </w:rPr>
        <w:t>d</w:t>
      </w:r>
      <w:r w:rsidR="000E262A" w:rsidRPr="00B32EE9">
        <w:rPr>
          <w:rFonts w:eastAsia="Times New Roman"/>
          <w:color w:val="000000" w:themeColor="text1"/>
          <w:sz w:val="22"/>
          <w:szCs w:val="24"/>
          <w:lang w:eastAsia="en-GB" w:bidi="ar-SA"/>
        </w:rPr>
        <w:t xml:space="preserve"> 126</w:t>
      </w:r>
      <w:r w:rsidR="00421691" w:rsidRPr="00B32EE9">
        <w:rPr>
          <w:rFonts w:eastAsia="Times New Roman"/>
          <w:color w:val="000000" w:themeColor="text1"/>
          <w:sz w:val="22"/>
          <w:szCs w:val="24"/>
          <w:lang w:eastAsia="en-GB" w:bidi="ar-SA"/>
        </w:rPr>
        <w:t> bolesnika u skupini koja je primala</w:t>
      </w:r>
      <w:r w:rsidR="000E262A" w:rsidRPr="00B32EE9">
        <w:rPr>
          <w:rFonts w:eastAsia="Times New Roman"/>
          <w:color w:val="000000" w:themeColor="text1"/>
          <w:sz w:val="22"/>
          <w:szCs w:val="24"/>
          <w:lang w:eastAsia="en-GB" w:bidi="ar-SA"/>
        </w:rPr>
        <w:t xml:space="preserve"> api</w:t>
      </w:r>
      <w:r w:rsidR="00421691" w:rsidRPr="00B32EE9">
        <w:rPr>
          <w:rFonts w:eastAsia="Times New Roman"/>
          <w:color w:val="000000" w:themeColor="text1"/>
          <w:sz w:val="22"/>
          <w:szCs w:val="24"/>
          <w:lang w:eastAsia="en-GB" w:bidi="ar-SA"/>
        </w:rPr>
        <w:t>ks</w:t>
      </w:r>
      <w:r w:rsidR="000E262A" w:rsidRPr="00B32EE9">
        <w:rPr>
          <w:rFonts w:eastAsia="Times New Roman"/>
          <w:color w:val="000000" w:themeColor="text1"/>
          <w:sz w:val="22"/>
          <w:szCs w:val="24"/>
          <w:lang w:eastAsia="en-GB" w:bidi="ar-SA"/>
        </w:rPr>
        <w:t xml:space="preserve">aban </w:t>
      </w:r>
      <w:r w:rsidR="00421691" w:rsidRPr="00B32EE9">
        <w:rPr>
          <w:rFonts w:eastAsia="Times New Roman"/>
          <w:color w:val="000000" w:themeColor="text1"/>
          <w:sz w:val="22"/>
          <w:szCs w:val="24"/>
          <w:lang w:eastAsia="en-GB" w:bidi="ar-SA"/>
        </w:rPr>
        <w:t>i u</w:t>
      </w:r>
      <w:r w:rsidR="000E262A" w:rsidRPr="00B32EE9">
        <w:rPr>
          <w:rFonts w:eastAsia="Times New Roman"/>
          <w:color w:val="000000" w:themeColor="text1"/>
          <w:sz w:val="22"/>
          <w:szCs w:val="24"/>
          <w:lang w:eastAsia="en-GB" w:bidi="ar-SA"/>
        </w:rPr>
        <w:t xml:space="preserve"> 3</w:t>
      </w:r>
      <w:r w:rsidR="00421691"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(4</w:t>
      </w:r>
      <w:r w:rsidR="00421691" w:rsidRPr="00B32EE9">
        <w:rPr>
          <w:rFonts w:eastAsia="Times New Roman"/>
          <w:color w:val="000000" w:themeColor="text1"/>
          <w:sz w:val="22"/>
          <w:szCs w:val="24"/>
          <w:lang w:eastAsia="en-GB" w:bidi="ar-SA"/>
        </w:rPr>
        <w:t>,</w:t>
      </w:r>
      <w:r w:rsidR="000E262A" w:rsidRPr="00B32EE9">
        <w:rPr>
          <w:rFonts w:eastAsia="Times New Roman"/>
          <w:color w:val="000000" w:themeColor="text1"/>
          <w:sz w:val="22"/>
          <w:szCs w:val="24"/>
          <w:lang w:eastAsia="en-GB" w:bidi="ar-SA"/>
        </w:rPr>
        <w:t>8</w:t>
      </w:r>
      <w:r w:rsidR="00A51C5A"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 o</w:t>
      </w:r>
      <w:r w:rsidR="00421691" w:rsidRPr="00B32EE9">
        <w:rPr>
          <w:rFonts w:eastAsia="Times New Roman"/>
          <w:color w:val="000000" w:themeColor="text1"/>
          <w:sz w:val="22"/>
          <w:szCs w:val="24"/>
          <w:lang w:eastAsia="en-GB" w:bidi="ar-SA"/>
        </w:rPr>
        <w:t>d</w:t>
      </w:r>
      <w:r w:rsidR="000E262A" w:rsidRPr="00B32EE9">
        <w:rPr>
          <w:rFonts w:eastAsia="Times New Roman"/>
          <w:color w:val="000000" w:themeColor="text1"/>
          <w:sz w:val="22"/>
          <w:szCs w:val="24"/>
          <w:lang w:eastAsia="en-GB" w:bidi="ar-SA"/>
        </w:rPr>
        <w:t xml:space="preserve"> 62 </w:t>
      </w:r>
      <w:r w:rsidR="00421691" w:rsidRPr="00B32EE9">
        <w:rPr>
          <w:rFonts w:eastAsia="Times New Roman"/>
          <w:color w:val="000000" w:themeColor="text1"/>
          <w:sz w:val="22"/>
          <w:szCs w:val="24"/>
          <w:lang w:eastAsia="en-GB" w:bidi="ar-SA"/>
        </w:rPr>
        <w:t>bolesnika u skupini koja je primala</w:t>
      </w:r>
      <w:r w:rsidR="000E262A" w:rsidRPr="00B32EE9">
        <w:rPr>
          <w:rFonts w:eastAsia="Times New Roman"/>
          <w:color w:val="000000" w:themeColor="text1"/>
          <w:sz w:val="22"/>
          <w:szCs w:val="24"/>
          <w:lang w:eastAsia="en-GB" w:bidi="ar-SA"/>
        </w:rPr>
        <w:t xml:space="preserve"> standard</w:t>
      </w:r>
      <w:r w:rsidR="00421691" w:rsidRPr="00B32EE9">
        <w:rPr>
          <w:rFonts w:eastAsia="Times New Roman"/>
          <w:color w:val="000000" w:themeColor="text1"/>
          <w:sz w:val="22"/>
          <w:szCs w:val="24"/>
          <w:lang w:eastAsia="en-GB" w:bidi="ar-SA"/>
        </w:rPr>
        <w:t>nu terapiju</w:t>
      </w:r>
      <w:r w:rsidR="000E262A" w:rsidRPr="00B32EE9">
        <w:rPr>
          <w:rFonts w:eastAsia="Times New Roman"/>
          <w:color w:val="000000" w:themeColor="text1"/>
          <w:sz w:val="22"/>
          <w:szCs w:val="24"/>
          <w:lang w:eastAsia="en-GB" w:bidi="ar-SA"/>
        </w:rPr>
        <w:t xml:space="preserve">. </w:t>
      </w:r>
      <w:r w:rsidR="002834E3" w:rsidRPr="00B32EE9">
        <w:rPr>
          <w:rFonts w:eastAsia="Times New Roman"/>
          <w:color w:val="000000" w:themeColor="text1"/>
          <w:sz w:val="22"/>
          <w:szCs w:val="24"/>
          <w:lang w:eastAsia="en-GB" w:bidi="ar-SA"/>
        </w:rPr>
        <w:t>Mjere sekundarnog ishoda sigurnosti</w:t>
      </w:r>
      <w:r w:rsidR="00ED3BB7" w:rsidRPr="00B32EE9">
        <w:rPr>
          <w:rFonts w:eastAsia="Times New Roman"/>
          <w:color w:val="000000" w:themeColor="text1"/>
          <w:sz w:val="22"/>
          <w:szCs w:val="24"/>
          <w:lang w:eastAsia="en-GB" w:bidi="ar-SA"/>
        </w:rPr>
        <w:t>, odnosno</w:t>
      </w:r>
      <w:r w:rsidR="002834E3" w:rsidRPr="00B32EE9">
        <w:rPr>
          <w:rFonts w:eastAsia="Times New Roman"/>
          <w:color w:val="000000" w:themeColor="text1"/>
          <w:sz w:val="22"/>
          <w:szCs w:val="24"/>
          <w:lang w:eastAsia="en-GB" w:bidi="ar-SA"/>
        </w:rPr>
        <w:t xml:space="preserve"> utvrđeno </w:t>
      </w:r>
      <w:r w:rsidR="00ED3BB7" w:rsidRPr="00B32EE9">
        <w:rPr>
          <w:rFonts w:eastAsia="Times New Roman"/>
          <w:color w:val="000000" w:themeColor="text1"/>
          <w:sz w:val="22"/>
          <w:szCs w:val="24"/>
          <w:lang w:eastAsia="en-GB" w:bidi="ar-SA"/>
        </w:rPr>
        <w:t>veliko</w:t>
      </w:r>
      <w:r w:rsidR="002834E3" w:rsidRPr="00B32EE9">
        <w:rPr>
          <w:rFonts w:eastAsia="Times New Roman"/>
          <w:color w:val="000000" w:themeColor="text1"/>
          <w:sz w:val="22"/>
          <w:szCs w:val="24"/>
          <w:lang w:eastAsia="en-GB" w:bidi="ar-SA"/>
        </w:rPr>
        <w:t>, klinički značajno, ali ne veliko krvarenj</w:t>
      </w:r>
      <w:r w:rsidR="00ED3BB7" w:rsidRPr="00B32EE9">
        <w:rPr>
          <w:rFonts w:eastAsia="Times New Roman"/>
          <w:color w:val="000000" w:themeColor="text1"/>
          <w:sz w:val="22"/>
          <w:szCs w:val="24"/>
          <w:lang w:eastAsia="en-GB" w:bidi="ar-SA"/>
        </w:rPr>
        <w:t>e</w:t>
      </w:r>
      <w:r w:rsidR="002834E3" w:rsidRPr="00B32EE9">
        <w:rPr>
          <w:rFonts w:eastAsia="Times New Roman"/>
          <w:color w:val="000000" w:themeColor="text1"/>
          <w:sz w:val="22"/>
          <w:szCs w:val="24"/>
          <w:lang w:eastAsia="en-GB" w:bidi="ar-SA"/>
        </w:rPr>
        <w:t xml:space="preserve"> i svi događaja krvarenja</w:t>
      </w:r>
      <w:r w:rsidR="00ED3BB7" w:rsidRPr="00B32EE9">
        <w:rPr>
          <w:rFonts w:eastAsia="Times New Roman"/>
          <w:color w:val="000000" w:themeColor="text1"/>
          <w:sz w:val="22"/>
          <w:szCs w:val="24"/>
          <w:lang w:eastAsia="en-GB" w:bidi="ar-SA"/>
        </w:rPr>
        <w:t>,</w:t>
      </w:r>
      <w:r w:rsidR="002834E3" w:rsidRPr="00B32EE9">
        <w:rPr>
          <w:rFonts w:eastAsia="Times New Roman"/>
          <w:color w:val="000000" w:themeColor="text1"/>
          <w:sz w:val="22"/>
          <w:szCs w:val="24"/>
          <w:lang w:eastAsia="en-GB" w:bidi="ar-SA"/>
        </w:rPr>
        <w:t xml:space="preserve"> bile su slične</w:t>
      </w:r>
      <w:r w:rsidR="000E262A" w:rsidRPr="00B32EE9">
        <w:rPr>
          <w:rFonts w:eastAsia="Times New Roman"/>
          <w:color w:val="000000" w:themeColor="text1"/>
          <w:sz w:val="22"/>
          <w:szCs w:val="24"/>
          <w:lang w:eastAsia="en-GB" w:bidi="ar-SA"/>
        </w:rPr>
        <w:t xml:space="preserve"> incidenc</w:t>
      </w:r>
      <w:r w:rsidR="002834E3" w:rsidRPr="00B32EE9">
        <w:rPr>
          <w:rFonts w:eastAsia="Times New Roman"/>
          <w:color w:val="000000" w:themeColor="text1"/>
          <w:sz w:val="22"/>
          <w:szCs w:val="24"/>
          <w:lang w:eastAsia="en-GB" w:bidi="ar-SA"/>
        </w:rPr>
        <w:t>ij</w:t>
      </w:r>
      <w:r w:rsidR="000E262A" w:rsidRPr="00B32EE9">
        <w:rPr>
          <w:rFonts w:eastAsia="Times New Roman"/>
          <w:color w:val="000000" w:themeColor="text1"/>
          <w:sz w:val="22"/>
          <w:szCs w:val="24"/>
          <w:lang w:eastAsia="en-GB" w:bidi="ar-SA"/>
        </w:rPr>
        <w:t xml:space="preserve">e </w:t>
      </w:r>
      <w:r w:rsidR="002834E3" w:rsidRPr="00B32EE9">
        <w:rPr>
          <w:rFonts w:eastAsia="Times New Roman"/>
          <w:color w:val="000000" w:themeColor="text1"/>
          <w:sz w:val="22"/>
          <w:szCs w:val="24"/>
          <w:lang w:eastAsia="en-GB" w:bidi="ar-SA"/>
        </w:rPr>
        <w:t xml:space="preserve">u </w:t>
      </w:r>
      <w:r w:rsidR="00ED3BB7" w:rsidRPr="00B32EE9">
        <w:rPr>
          <w:rFonts w:eastAsia="Times New Roman"/>
          <w:color w:val="000000" w:themeColor="text1"/>
          <w:sz w:val="22"/>
          <w:szCs w:val="24"/>
          <w:lang w:eastAsia="en-GB" w:bidi="ar-SA"/>
        </w:rPr>
        <w:t>obje</w:t>
      </w:r>
      <w:r w:rsidR="002834E3" w:rsidRPr="00B32EE9">
        <w:rPr>
          <w:rFonts w:eastAsia="Times New Roman"/>
          <w:color w:val="000000" w:themeColor="text1"/>
          <w:sz w:val="22"/>
          <w:szCs w:val="24"/>
          <w:lang w:eastAsia="en-GB" w:bidi="ar-SA"/>
        </w:rPr>
        <w:t xml:space="preserve"> liječene skupine</w:t>
      </w:r>
      <w:r w:rsidR="000E262A" w:rsidRPr="00B32EE9">
        <w:rPr>
          <w:rFonts w:eastAsia="Times New Roman"/>
          <w:color w:val="000000" w:themeColor="text1"/>
          <w:sz w:val="22"/>
          <w:szCs w:val="24"/>
          <w:lang w:eastAsia="en-GB" w:bidi="ar-SA"/>
        </w:rPr>
        <w:t xml:space="preserve">. </w:t>
      </w:r>
      <w:r w:rsidR="002834E3" w:rsidRPr="00B32EE9">
        <w:rPr>
          <w:rFonts w:eastAsia="Times New Roman"/>
          <w:color w:val="000000" w:themeColor="text1"/>
          <w:sz w:val="22"/>
          <w:szCs w:val="24"/>
          <w:lang w:eastAsia="en-GB" w:bidi="ar-SA"/>
        </w:rPr>
        <w:t>Mjera sekundarnog ishoda sigurnosti</w:t>
      </w:r>
      <w:r w:rsidR="00ED3BB7" w:rsidRPr="00B32EE9">
        <w:rPr>
          <w:rFonts w:eastAsia="Times New Roman"/>
          <w:color w:val="000000" w:themeColor="text1"/>
          <w:sz w:val="22"/>
          <w:szCs w:val="24"/>
          <w:lang w:eastAsia="en-GB" w:bidi="ar-SA"/>
        </w:rPr>
        <w:t>, odnosno</w:t>
      </w:r>
      <w:r w:rsidR="002834E3" w:rsidRPr="00B32EE9">
        <w:rPr>
          <w:rFonts w:eastAsia="Times New Roman"/>
          <w:color w:val="000000" w:themeColor="text1"/>
          <w:sz w:val="22"/>
          <w:szCs w:val="24"/>
          <w:lang w:eastAsia="en-GB" w:bidi="ar-SA"/>
        </w:rPr>
        <w:t xml:space="preserve"> prekid primjene lijeka zbog</w:t>
      </w:r>
      <w:r w:rsidR="000E262A" w:rsidRPr="00B32EE9">
        <w:rPr>
          <w:rFonts w:eastAsia="Times New Roman"/>
          <w:color w:val="000000" w:themeColor="text1"/>
          <w:sz w:val="22"/>
          <w:szCs w:val="24"/>
          <w:lang w:eastAsia="en-GB" w:bidi="ar-SA"/>
        </w:rPr>
        <w:t xml:space="preserve"> </w:t>
      </w:r>
      <w:r w:rsidR="002834E3" w:rsidRPr="00B32EE9">
        <w:rPr>
          <w:rFonts w:eastAsia="Times New Roman"/>
          <w:color w:val="000000" w:themeColor="text1"/>
          <w:sz w:val="22"/>
          <w:szCs w:val="24"/>
          <w:lang w:eastAsia="en-GB" w:bidi="ar-SA"/>
        </w:rPr>
        <w:t>štetnog događaja</w:t>
      </w:r>
      <w:r w:rsidR="000E262A" w:rsidRPr="00B32EE9">
        <w:rPr>
          <w:rFonts w:eastAsia="Times New Roman"/>
          <w:color w:val="000000" w:themeColor="text1"/>
          <w:sz w:val="22"/>
          <w:szCs w:val="24"/>
          <w:lang w:eastAsia="en-GB" w:bidi="ar-SA"/>
        </w:rPr>
        <w:t xml:space="preserve">, </w:t>
      </w:r>
      <w:r w:rsidR="002834E3" w:rsidRPr="00B32EE9">
        <w:rPr>
          <w:rFonts w:eastAsia="Times New Roman"/>
          <w:color w:val="000000" w:themeColor="text1"/>
          <w:sz w:val="22"/>
          <w:szCs w:val="24"/>
          <w:lang w:eastAsia="en-GB" w:bidi="ar-SA"/>
        </w:rPr>
        <w:t>nepodnošljivost ili krvarenj</w:t>
      </w:r>
      <w:r w:rsidR="00ED3BB7" w:rsidRPr="00B32EE9">
        <w:rPr>
          <w:rFonts w:eastAsia="Times New Roman"/>
          <w:color w:val="000000" w:themeColor="text1"/>
          <w:sz w:val="22"/>
          <w:szCs w:val="24"/>
          <w:lang w:eastAsia="en-GB" w:bidi="ar-SA"/>
        </w:rPr>
        <w:t>e</w:t>
      </w:r>
      <w:r w:rsidR="002834E3" w:rsidRPr="00B32EE9">
        <w:rPr>
          <w:rFonts w:eastAsia="Times New Roman"/>
          <w:color w:val="000000" w:themeColor="text1"/>
          <w:sz w:val="22"/>
          <w:szCs w:val="24"/>
          <w:lang w:eastAsia="en-GB" w:bidi="ar-SA"/>
        </w:rPr>
        <w:t xml:space="preserve"> prijavljena je u</w:t>
      </w:r>
      <w:r w:rsidR="000E262A" w:rsidRPr="00B32EE9">
        <w:rPr>
          <w:rFonts w:eastAsia="Times New Roman"/>
          <w:color w:val="000000" w:themeColor="text1"/>
          <w:sz w:val="22"/>
          <w:szCs w:val="24"/>
          <w:lang w:eastAsia="en-GB" w:bidi="ar-SA"/>
        </w:rPr>
        <w:t xml:space="preserve"> 7</w:t>
      </w:r>
      <w:r w:rsidR="002834E3"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(5</w:t>
      </w:r>
      <w:r w:rsidR="002834E3" w:rsidRPr="00B32EE9">
        <w:rPr>
          <w:rFonts w:eastAsia="Times New Roman"/>
          <w:color w:val="000000" w:themeColor="text1"/>
          <w:sz w:val="22"/>
          <w:szCs w:val="24"/>
          <w:lang w:eastAsia="en-GB" w:bidi="ar-SA"/>
        </w:rPr>
        <w:t>,</w:t>
      </w:r>
      <w:r w:rsidR="000E262A" w:rsidRPr="00B32EE9">
        <w:rPr>
          <w:rFonts w:eastAsia="Times New Roman"/>
          <w:color w:val="000000" w:themeColor="text1"/>
          <w:sz w:val="22"/>
          <w:szCs w:val="24"/>
          <w:lang w:eastAsia="en-GB" w:bidi="ar-SA"/>
        </w:rPr>
        <w:t>6</w:t>
      </w:r>
      <w:r w:rsidR="00A51C5A"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w:t>
      </w:r>
      <w:r w:rsidR="002834E3" w:rsidRPr="00B32EE9">
        <w:rPr>
          <w:rFonts w:eastAsia="Times New Roman"/>
          <w:color w:val="000000" w:themeColor="text1"/>
          <w:sz w:val="22"/>
          <w:szCs w:val="24"/>
          <w:lang w:eastAsia="en-GB" w:bidi="ar-SA"/>
        </w:rPr>
        <w:t> ispitanika u skupini koja je primala apiksaban i u</w:t>
      </w:r>
      <w:r w:rsidR="000E262A" w:rsidRPr="00B32EE9">
        <w:rPr>
          <w:rFonts w:eastAsia="Times New Roman"/>
          <w:color w:val="000000" w:themeColor="text1"/>
          <w:sz w:val="22"/>
          <w:szCs w:val="24"/>
          <w:lang w:eastAsia="en-GB" w:bidi="ar-SA"/>
        </w:rPr>
        <w:t xml:space="preserve"> 1</w:t>
      </w:r>
      <w:r w:rsidR="002834E3"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(1</w:t>
      </w:r>
      <w:r w:rsidR="002834E3" w:rsidRPr="00B32EE9">
        <w:rPr>
          <w:rFonts w:eastAsia="Times New Roman"/>
          <w:color w:val="000000" w:themeColor="text1"/>
          <w:sz w:val="22"/>
          <w:szCs w:val="24"/>
          <w:lang w:eastAsia="en-GB" w:bidi="ar-SA"/>
        </w:rPr>
        <w:t>,</w:t>
      </w:r>
      <w:r w:rsidR="000E262A" w:rsidRPr="00B32EE9">
        <w:rPr>
          <w:rFonts w:eastAsia="Times New Roman"/>
          <w:color w:val="000000" w:themeColor="text1"/>
          <w:sz w:val="22"/>
          <w:szCs w:val="24"/>
          <w:lang w:eastAsia="en-GB" w:bidi="ar-SA"/>
        </w:rPr>
        <w:t>6</w:t>
      </w:r>
      <w:r w:rsidR="00A51C5A" w:rsidRPr="00B32EE9">
        <w:rPr>
          <w:rFonts w:eastAsia="Times New Roman"/>
          <w:color w:val="000000" w:themeColor="text1"/>
          <w:sz w:val="22"/>
          <w:szCs w:val="24"/>
          <w:lang w:eastAsia="en-GB" w:bidi="ar-SA"/>
        </w:rPr>
        <w:t> </w:t>
      </w:r>
      <w:r w:rsidR="000E262A" w:rsidRPr="00B32EE9">
        <w:rPr>
          <w:rFonts w:eastAsia="Times New Roman"/>
          <w:color w:val="000000" w:themeColor="text1"/>
          <w:sz w:val="22"/>
          <w:szCs w:val="24"/>
          <w:lang w:eastAsia="en-GB" w:bidi="ar-SA"/>
        </w:rPr>
        <w:t>%)</w:t>
      </w:r>
      <w:r w:rsidR="002834E3" w:rsidRPr="00B32EE9">
        <w:rPr>
          <w:rFonts w:eastAsia="Times New Roman"/>
          <w:color w:val="000000" w:themeColor="text1"/>
          <w:sz w:val="22"/>
          <w:szCs w:val="24"/>
          <w:lang w:eastAsia="en-GB" w:bidi="ar-SA"/>
        </w:rPr>
        <w:t> ispitanika u skupini koja je primala standardnu terapiju</w:t>
      </w:r>
      <w:r w:rsidR="000E262A" w:rsidRPr="00B32EE9">
        <w:rPr>
          <w:rFonts w:eastAsia="Times New Roman"/>
          <w:color w:val="000000" w:themeColor="text1"/>
          <w:sz w:val="22"/>
          <w:szCs w:val="24"/>
          <w:lang w:eastAsia="en-GB" w:bidi="ar-SA"/>
        </w:rPr>
        <w:t xml:space="preserve">. </w:t>
      </w:r>
      <w:r w:rsidR="002834E3" w:rsidRPr="00B32EE9">
        <w:rPr>
          <w:rFonts w:eastAsia="Times New Roman"/>
          <w:color w:val="000000" w:themeColor="text1"/>
          <w:sz w:val="22"/>
          <w:szCs w:val="24"/>
          <w:lang w:eastAsia="en-GB" w:bidi="ar-SA"/>
        </w:rPr>
        <w:t xml:space="preserve">U nijednog od bolesnika iz obje </w:t>
      </w:r>
      <w:r w:rsidR="002834E3" w:rsidRPr="00B32EE9">
        <w:rPr>
          <w:rFonts w:eastAsia="Times New Roman"/>
          <w:color w:val="000000" w:themeColor="text1"/>
          <w:sz w:val="22"/>
          <w:szCs w:val="24"/>
          <w:lang w:eastAsia="en-GB" w:bidi="ar-SA"/>
        </w:rPr>
        <w:lastRenderedPageBreak/>
        <w:t>liječene skupine nije se pojavio tromboembolijski događaj</w:t>
      </w:r>
      <w:r w:rsidR="000E262A" w:rsidRPr="00B32EE9">
        <w:rPr>
          <w:rFonts w:eastAsia="Times New Roman"/>
          <w:color w:val="000000" w:themeColor="text1"/>
          <w:sz w:val="22"/>
          <w:szCs w:val="24"/>
          <w:lang w:eastAsia="en-GB" w:bidi="ar-SA"/>
        </w:rPr>
        <w:t xml:space="preserve">. </w:t>
      </w:r>
      <w:r w:rsidR="002834E3" w:rsidRPr="00B32EE9">
        <w:rPr>
          <w:rFonts w:eastAsia="Times New Roman"/>
          <w:color w:val="000000" w:themeColor="text1"/>
          <w:sz w:val="22"/>
          <w:szCs w:val="24"/>
          <w:lang w:eastAsia="en-GB" w:bidi="ar-SA"/>
        </w:rPr>
        <w:t>U nijednoj od liječenih skupina nije bilo smrtnih slučajeva</w:t>
      </w:r>
      <w:r w:rsidR="000E262A" w:rsidRPr="00B32EE9">
        <w:rPr>
          <w:rFonts w:eastAsia="Times New Roman"/>
          <w:color w:val="000000" w:themeColor="text1"/>
          <w:sz w:val="22"/>
          <w:szCs w:val="24"/>
          <w:lang w:eastAsia="en-GB" w:bidi="ar-SA"/>
        </w:rPr>
        <w:t>.</w:t>
      </w:r>
    </w:p>
    <w:p w14:paraId="688CAEBA" w14:textId="77777777" w:rsidR="000E262A" w:rsidRPr="00B32EE9" w:rsidRDefault="000E262A" w:rsidP="000E262A">
      <w:pPr>
        <w:numPr>
          <w:ilvl w:val="12"/>
          <w:numId w:val="0"/>
        </w:numPr>
        <w:ind w:right="-2"/>
        <w:rPr>
          <w:rFonts w:eastAsia="Times New Roman"/>
          <w:iCs/>
          <w:color w:val="000000" w:themeColor="text1"/>
          <w:sz w:val="22"/>
          <w:szCs w:val="22"/>
          <w:u w:val="single"/>
          <w:lang w:eastAsia="en-GB" w:bidi="ar-SA"/>
        </w:rPr>
      </w:pPr>
    </w:p>
    <w:p w14:paraId="7818012A" w14:textId="4703B43A" w:rsidR="000E262A" w:rsidRPr="00B32EE9" w:rsidRDefault="002834E3" w:rsidP="000E262A">
      <w:pPr>
        <w:numPr>
          <w:ilvl w:val="12"/>
          <w:numId w:val="0"/>
        </w:numPr>
        <w:ind w:right="-2"/>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 xml:space="preserve">Ovo ispitivanje je bilo </w:t>
      </w:r>
      <w:r w:rsidR="000E262A" w:rsidRPr="00B32EE9">
        <w:rPr>
          <w:rFonts w:eastAsia="Times New Roman"/>
          <w:color w:val="000000" w:themeColor="text1"/>
          <w:sz w:val="22"/>
          <w:szCs w:val="24"/>
          <w:lang w:eastAsia="en-GB" w:bidi="ar-SA"/>
        </w:rPr>
        <w:t>prospe</w:t>
      </w:r>
      <w:r w:rsidR="005D6948" w:rsidRPr="00B32EE9">
        <w:rPr>
          <w:rFonts w:eastAsia="Times New Roman"/>
          <w:color w:val="000000" w:themeColor="text1"/>
          <w:sz w:val="22"/>
          <w:szCs w:val="24"/>
          <w:lang w:eastAsia="en-GB" w:bidi="ar-SA"/>
        </w:rPr>
        <w:t>k</w:t>
      </w:r>
      <w:r w:rsidR="000E262A" w:rsidRPr="00B32EE9">
        <w:rPr>
          <w:rFonts w:eastAsia="Times New Roman"/>
          <w:color w:val="000000" w:themeColor="text1"/>
          <w:sz w:val="22"/>
          <w:szCs w:val="24"/>
          <w:lang w:eastAsia="en-GB" w:bidi="ar-SA"/>
        </w:rPr>
        <w:t>tiv</w:t>
      </w:r>
      <w:r w:rsidR="005D6948" w:rsidRPr="00B32EE9">
        <w:rPr>
          <w:rFonts w:eastAsia="Times New Roman"/>
          <w:color w:val="000000" w:themeColor="text1"/>
          <w:sz w:val="22"/>
          <w:szCs w:val="24"/>
          <w:lang w:eastAsia="en-GB" w:bidi="ar-SA"/>
        </w:rPr>
        <w:t xml:space="preserve">no osmišljeno za </w:t>
      </w:r>
      <w:r w:rsidR="00ED3BB7" w:rsidRPr="00B32EE9">
        <w:rPr>
          <w:rFonts w:eastAsia="Times New Roman"/>
          <w:color w:val="000000" w:themeColor="text1"/>
          <w:sz w:val="22"/>
          <w:szCs w:val="24"/>
          <w:lang w:eastAsia="en-GB" w:bidi="ar-SA"/>
        </w:rPr>
        <w:t>deskriptivnu</w:t>
      </w:r>
      <w:r w:rsidR="005D6948" w:rsidRPr="00B32EE9">
        <w:rPr>
          <w:rFonts w:eastAsia="Times New Roman"/>
          <w:color w:val="000000" w:themeColor="text1"/>
          <w:sz w:val="22"/>
          <w:szCs w:val="24"/>
          <w:lang w:eastAsia="en-GB" w:bidi="ar-SA"/>
        </w:rPr>
        <w:t xml:space="preserve"> djelotvornost i sigurnost</w:t>
      </w:r>
      <w:r w:rsidR="00A85816" w:rsidRPr="00B32EE9">
        <w:rPr>
          <w:rFonts w:eastAsia="Times New Roman"/>
          <w:color w:val="000000" w:themeColor="text1"/>
          <w:sz w:val="22"/>
          <w:szCs w:val="24"/>
          <w:lang w:eastAsia="en-GB" w:bidi="ar-SA"/>
        </w:rPr>
        <w:t xml:space="preserve"> primjene</w:t>
      </w:r>
      <w:r w:rsidR="005D6948" w:rsidRPr="00B32EE9">
        <w:rPr>
          <w:rFonts w:eastAsia="Times New Roman"/>
          <w:color w:val="000000" w:themeColor="text1"/>
          <w:sz w:val="22"/>
          <w:szCs w:val="24"/>
          <w:lang w:eastAsia="en-GB" w:bidi="ar-SA"/>
        </w:rPr>
        <w:t xml:space="preserve"> zbog očekivane niske</w:t>
      </w:r>
      <w:r w:rsidR="000E262A" w:rsidRPr="00B32EE9">
        <w:rPr>
          <w:rFonts w:eastAsia="Times New Roman"/>
          <w:color w:val="000000" w:themeColor="text1"/>
          <w:sz w:val="22"/>
          <w:szCs w:val="24"/>
          <w:lang w:eastAsia="en-GB" w:bidi="ar-SA"/>
        </w:rPr>
        <w:t xml:space="preserve"> incidenc</w:t>
      </w:r>
      <w:r w:rsidR="005D6948" w:rsidRPr="00B32EE9">
        <w:rPr>
          <w:rFonts w:eastAsia="Times New Roman"/>
          <w:color w:val="000000" w:themeColor="text1"/>
          <w:sz w:val="22"/>
          <w:szCs w:val="24"/>
          <w:lang w:eastAsia="en-GB" w:bidi="ar-SA"/>
        </w:rPr>
        <w:t>ij</w:t>
      </w:r>
      <w:r w:rsidR="000E262A" w:rsidRPr="00B32EE9">
        <w:rPr>
          <w:rFonts w:eastAsia="Times New Roman"/>
          <w:color w:val="000000" w:themeColor="text1"/>
          <w:sz w:val="22"/>
          <w:szCs w:val="24"/>
          <w:lang w:eastAsia="en-GB" w:bidi="ar-SA"/>
        </w:rPr>
        <w:t xml:space="preserve">e </w:t>
      </w:r>
      <w:r w:rsidR="005D6948" w:rsidRPr="00B32EE9">
        <w:rPr>
          <w:rFonts w:eastAsia="Times New Roman"/>
          <w:color w:val="000000" w:themeColor="text1"/>
          <w:sz w:val="22"/>
          <w:szCs w:val="24"/>
          <w:lang w:eastAsia="en-GB" w:bidi="ar-SA"/>
        </w:rPr>
        <w:t xml:space="preserve">tromboembolije i događaja krvarenja u navedenoj </w:t>
      </w:r>
      <w:r w:rsidR="000E262A" w:rsidRPr="00B32EE9">
        <w:rPr>
          <w:rFonts w:eastAsia="Times New Roman"/>
          <w:color w:val="000000" w:themeColor="text1"/>
          <w:sz w:val="22"/>
          <w:szCs w:val="24"/>
          <w:lang w:eastAsia="en-GB" w:bidi="ar-SA"/>
        </w:rPr>
        <w:t>popula</w:t>
      </w:r>
      <w:r w:rsidR="005D6948" w:rsidRPr="00B32EE9">
        <w:rPr>
          <w:rFonts w:eastAsia="Times New Roman"/>
          <w:color w:val="000000" w:themeColor="text1"/>
          <w:sz w:val="22"/>
          <w:szCs w:val="24"/>
          <w:lang w:eastAsia="en-GB" w:bidi="ar-SA"/>
        </w:rPr>
        <w:t>c</w:t>
      </w:r>
      <w:r w:rsidR="000E262A" w:rsidRPr="00B32EE9">
        <w:rPr>
          <w:rFonts w:eastAsia="Times New Roman"/>
          <w:color w:val="000000" w:themeColor="text1"/>
          <w:sz w:val="22"/>
          <w:szCs w:val="24"/>
          <w:lang w:eastAsia="en-GB" w:bidi="ar-SA"/>
        </w:rPr>
        <w:t>i</w:t>
      </w:r>
      <w:r w:rsidR="005D6948" w:rsidRPr="00B32EE9">
        <w:rPr>
          <w:rFonts w:eastAsia="Times New Roman"/>
          <w:color w:val="000000" w:themeColor="text1"/>
          <w:sz w:val="22"/>
          <w:szCs w:val="24"/>
          <w:lang w:eastAsia="en-GB" w:bidi="ar-SA"/>
        </w:rPr>
        <w:t>ji</w:t>
      </w:r>
      <w:r w:rsidR="000E262A" w:rsidRPr="00B32EE9">
        <w:rPr>
          <w:rFonts w:eastAsia="Times New Roman"/>
          <w:color w:val="000000" w:themeColor="text1"/>
          <w:sz w:val="22"/>
          <w:szCs w:val="24"/>
          <w:lang w:eastAsia="en-GB" w:bidi="ar-SA"/>
        </w:rPr>
        <w:t xml:space="preserve">. </w:t>
      </w:r>
      <w:r w:rsidR="00A85816" w:rsidRPr="00B32EE9">
        <w:rPr>
          <w:rFonts w:eastAsia="Times New Roman"/>
          <w:color w:val="000000" w:themeColor="text1"/>
          <w:sz w:val="22"/>
          <w:szCs w:val="24"/>
          <w:lang w:eastAsia="en-GB" w:bidi="ar-SA"/>
        </w:rPr>
        <w:t>Z</w:t>
      </w:r>
      <w:r w:rsidR="005D6948" w:rsidRPr="00B32EE9">
        <w:rPr>
          <w:rFonts w:eastAsia="Times New Roman"/>
          <w:color w:val="000000" w:themeColor="text1"/>
          <w:sz w:val="22"/>
          <w:szCs w:val="24"/>
          <w:lang w:eastAsia="en-GB" w:bidi="ar-SA"/>
        </w:rPr>
        <w:t>bog opažene niske</w:t>
      </w:r>
      <w:r w:rsidR="000E262A" w:rsidRPr="00B32EE9">
        <w:rPr>
          <w:rFonts w:eastAsia="Times New Roman"/>
          <w:iCs/>
          <w:color w:val="000000" w:themeColor="text1"/>
          <w:sz w:val="22"/>
          <w:szCs w:val="22"/>
          <w:lang w:eastAsia="en-GB" w:bidi="ar-SA"/>
        </w:rPr>
        <w:t xml:space="preserve"> </w:t>
      </w:r>
      <w:bookmarkStart w:id="106" w:name="OLE_LINK12"/>
      <w:r w:rsidR="000E262A" w:rsidRPr="00B32EE9">
        <w:rPr>
          <w:rFonts w:eastAsia="Times New Roman"/>
          <w:iCs/>
          <w:color w:val="000000" w:themeColor="text1"/>
          <w:sz w:val="22"/>
          <w:szCs w:val="22"/>
          <w:lang w:eastAsia="en-GB" w:bidi="ar-SA"/>
        </w:rPr>
        <w:t>incidenc</w:t>
      </w:r>
      <w:r w:rsidR="005D6948" w:rsidRPr="00B32EE9">
        <w:rPr>
          <w:rFonts w:eastAsia="Times New Roman"/>
          <w:iCs/>
          <w:color w:val="000000" w:themeColor="text1"/>
          <w:sz w:val="22"/>
          <w:szCs w:val="22"/>
          <w:lang w:eastAsia="en-GB" w:bidi="ar-SA"/>
        </w:rPr>
        <w:t>ij</w:t>
      </w:r>
      <w:r w:rsidR="000E262A" w:rsidRPr="00B32EE9">
        <w:rPr>
          <w:rFonts w:eastAsia="Times New Roman"/>
          <w:iCs/>
          <w:color w:val="000000" w:themeColor="text1"/>
          <w:sz w:val="22"/>
          <w:szCs w:val="22"/>
          <w:lang w:eastAsia="en-GB" w:bidi="ar-SA"/>
        </w:rPr>
        <w:t xml:space="preserve">e </w:t>
      </w:r>
      <w:r w:rsidR="005D6948" w:rsidRPr="00B32EE9">
        <w:rPr>
          <w:rFonts w:eastAsia="Times New Roman"/>
          <w:iCs/>
          <w:color w:val="000000" w:themeColor="text1"/>
          <w:sz w:val="22"/>
          <w:szCs w:val="22"/>
          <w:lang w:eastAsia="en-GB" w:bidi="ar-SA"/>
        </w:rPr>
        <w:t xml:space="preserve">tromboembolije u ovom ispitivanju </w:t>
      </w:r>
      <w:bookmarkEnd w:id="106"/>
      <w:r w:rsidR="005D6948" w:rsidRPr="00B32EE9">
        <w:rPr>
          <w:rFonts w:eastAsia="Times New Roman"/>
          <w:iCs/>
          <w:color w:val="000000" w:themeColor="text1"/>
          <w:sz w:val="22"/>
          <w:szCs w:val="22"/>
          <w:lang w:eastAsia="en-GB" w:bidi="ar-SA"/>
        </w:rPr>
        <w:t xml:space="preserve">nije se mogla </w:t>
      </w:r>
      <w:r w:rsidR="00B87C43" w:rsidRPr="00B32EE9">
        <w:rPr>
          <w:rFonts w:eastAsia="Times New Roman"/>
          <w:iCs/>
          <w:color w:val="000000" w:themeColor="text1"/>
          <w:sz w:val="22"/>
          <w:szCs w:val="22"/>
          <w:lang w:eastAsia="en-GB" w:bidi="ar-SA"/>
        </w:rPr>
        <w:t>napraviti konačna procjena odnosa</w:t>
      </w:r>
      <w:r w:rsidR="000E262A" w:rsidRPr="00B32EE9">
        <w:rPr>
          <w:rFonts w:eastAsia="Times New Roman"/>
          <w:iCs/>
          <w:color w:val="000000" w:themeColor="text1"/>
          <w:sz w:val="22"/>
          <w:szCs w:val="22"/>
          <w:lang w:eastAsia="en-GB" w:bidi="ar-SA"/>
        </w:rPr>
        <w:t xml:space="preserve"> ri</w:t>
      </w:r>
      <w:r w:rsidR="00B87C43" w:rsidRPr="00B32EE9">
        <w:rPr>
          <w:rFonts w:eastAsia="Times New Roman"/>
          <w:iCs/>
          <w:color w:val="000000" w:themeColor="text1"/>
          <w:sz w:val="22"/>
          <w:szCs w:val="22"/>
          <w:lang w:eastAsia="en-GB" w:bidi="ar-SA"/>
        </w:rPr>
        <w:t>zi</w:t>
      </w:r>
      <w:r w:rsidR="000E262A" w:rsidRPr="00B32EE9">
        <w:rPr>
          <w:rFonts w:eastAsia="Times New Roman"/>
          <w:iCs/>
          <w:color w:val="000000" w:themeColor="text1"/>
          <w:sz w:val="22"/>
          <w:szCs w:val="22"/>
          <w:lang w:eastAsia="en-GB" w:bidi="ar-SA"/>
        </w:rPr>
        <w:t>k</w:t>
      </w:r>
      <w:r w:rsidR="00B87C43" w:rsidRPr="00B32EE9">
        <w:rPr>
          <w:rFonts w:eastAsia="Times New Roman"/>
          <w:iCs/>
          <w:color w:val="000000" w:themeColor="text1"/>
          <w:sz w:val="22"/>
          <w:szCs w:val="22"/>
          <w:lang w:eastAsia="en-GB" w:bidi="ar-SA"/>
        </w:rPr>
        <w:noBreakHyphen/>
        <w:t>korist</w:t>
      </w:r>
      <w:r w:rsidR="000E262A" w:rsidRPr="00B32EE9">
        <w:rPr>
          <w:rFonts w:eastAsia="Times New Roman"/>
          <w:iCs/>
          <w:color w:val="000000" w:themeColor="text1"/>
          <w:sz w:val="22"/>
          <w:szCs w:val="22"/>
          <w:lang w:eastAsia="en-GB" w:bidi="ar-SA"/>
        </w:rPr>
        <w:t>.</w:t>
      </w:r>
    </w:p>
    <w:p w14:paraId="4BF1A22A" w14:textId="77777777" w:rsidR="006C0F2B" w:rsidRPr="00B32EE9" w:rsidRDefault="006C0F2B" w:rsidP="003E79F8">
      <w:pPr>
        <w:keepNext/>
        <w:numPr>
          <w:ilvl w:val="12"/>
          <w:numId w:val="0"/>
        </w:numPr>
        <w:tabs>
          <w:tab w:val="left" w:pos="567"/>
        </w:tabs>
        <w:ind w:right="-2"/>
        <w:rPr>
          <w:rFonts w:eastAsia="Times New Roman"/>
          <w:iCs/>
          <w:noProof/>
          <w:color w:val="000000" w:themeColor="text1"/>
          <w:sz w:val="22"/>
          <w:szCs w:val="22"/>
          <w:u w:val="single"/>
        </w:rPr>
      </w:pPr>
    </w:p>
    <w:p w14:paraId="0FE7137B" w14:textId="1B5940B3" w:rsidR="004B165B" w:rsidRPr="00B32EE9" w:rsidRDefault="004B165B" w:rsidP="00281022">
      <w:pPr>
        <w:numPr>
          <w:ilvl w:val="12"/>
          <w:numId w:val="0"/>
        </w:numPr>
        <w:tabs>
          <w:tab w:val="left" w:pos="567"/>
        </w:tabs>
        <w:ind w:right="-2"/>
        <w:rPr>
          <w:rFonts w:eastAsia="SimSun"/>
          <w:color w:val="000000" w:themeColor="text1"/>
          <w:sz w:val="22"/>
          <w:szCs w:val="22"/>
        </w:rPr>
      </w:pPr>
      <w:r w:rsidRPr="00B32EE9">
        <w:rPr>
          <w:color w:val="000000" w:themeColor="text1"/>
          <w:sz w:val="22"/>
        </w:rPr>
        <w:t xml:space="preserve">Europska agencija za lijekove odgodila </w:t>
      </w:r>
      <w:r w:rsidR="00D72CEE" w:rsidRPr="00B32EE9">
        <w:rPr>
          <w:color w:val="000000" w:themeColor="text1"/>
          <w:sz w:val="22"/>
        </w:rPr>
        <w:t xml:space="preserve">je </w:t>
      </w:r>
      <w:r w:rsidRPr="00B32EE9">
        <w:rPr>
          <w:color w:val="000000" w:themeColor="text1"/>
          <w:sz w:val="22"/>
        </w:rPr>
        <w:t xml:space="preserve">obvezu podnošenja rezultata ispitivanja </w:t>
      </w:r>
      <w:r w:rsidR="00B87C43" w:rsidRPr="00B32EE9">
        <w:rPr>
          <w:color w:val="000000" w:themeColor="text1"/>
          <w:sz w:val="22"/>
        </w:rPr>
        <w:t xml:space="preserve">liječenja venske tromboembolije </w:t>
      </w:r>
      <w:r w:rsidRPr="00B32EE9">
        <w:rPr>
          <w:color w:val="000000" w:themeColor="text1"/>
          <w:sz w:val="22"/>
        </w:rPr>
        <w:t>lijek</w:t>
      </w:r>
      <w:r w:rsidR="00B87C43" w:rsidRPr="00B32EE9">
        <w:rPr>
          <w:color w:val="000000" w:themeColor="text1"/>
          <w:sz w:val="22"/>
        </w:rPr>
        <w:t>om</w:t>
      </w:r>
      <w:r w:rsidRPr="00B32EE9">
        <w:rPr>
          <w:color w:val="000000" w:themeColor="text1"/>
          <w:sz w:val="22"/>
        </w:rPr>
        <w:t xml:space="preserve"> Eliquis u jednoj ili više podskupina pedijatrijske populacije (</w:t>
      </w:r>
      <w:r w:rsidR="00281022" w:rsidRPr="00B32EE9">
        <w:rPr>
          <w:color w:val="000000" w:themeColor="text1"/>
          <w:sz w:val="22"/>
        </w:rPr>
        <w:t>vidjeti dio </w:t>
      </w:r>
      <w:r w:rsidRPr="00B32EE9">
        <w:rPr>
          <w:color w:val="000000" w:themeColor="text1"/>
          <w:sz w:val="22"/>
        </w:rPr>
        <w:t>4.2 za informacije o pedijatrij</w:t>
      </w:r>
      <w:r w:rsidR="00D72CEE" w:rsidRPr="00B32EE9">
        <w:rPr>
          <w:color w:val="000000" w:themeColor="text1"/>
          <w:sz w:val="22"/>
        </w:rPr>
        <w:t>skoj primjeni</w:t>
      </w:r>
      <w:r w:rsidRPr="00B32EE9">
        <w:rPr>
          <w:color w:val="000000" w:themeColor="text1"/>
          <w:sz w:val="22"/>
        </w:rPr>
        <w:t>).</w:t>
      </w:r>
    </w:p>
    <w:p w14:paraId="2EE31094" w14:textId="77777777" w:rsidR="004B165B" w:rsidRPr="00B32EE9" w:rsidRDefault="004B165B" w:rsidP="00281022">
      <w:pPr>
        <w:numPr>
          <w:ilvl w:val="12"/>
          <w:numId w:val="0"/>
        </w:numPr>
        <w:tabs>
          <w:tab w:val="left" w:pos="567"/>
        </w:tabs>
        <w:ind w:right="-2"/>
        <w:rPr>
          <w:rFonts w:eastAsia="Times New Roman"/>
          <w:iCs/>
          <w:noProof/>
          <w:color w:val="000000" w:themeColor="text1"/>
          <w:sz w:val="22"/>
          <w:szCs w:val="22"/>
        </w:rPr>
      </w:pPr>
    </w:p>
    <w:p w14:paraId="57FFCEC3" w14:textId="77777777" w:rsidR="004B165B" w:rsidRPr="00B32EE9" w:rsidRDefault="004B165B" w:rsidP="003E79F8">
      <w:pPr>
        <w:keepNext/>
        <w:tabs>
          <w:tab w:val="left" w:pos="567"/>
        </w:tabs>
        <w:ind w:left="567" w:hanging="567"/>
        <w:outlineLvl w:val="0"/>
        <w:rPr>
          <w:rFonts w:eastAsia="Times New Roman"/>
          <w:b/>
          <w:noProof/>
          <w:color w:val="000000" w:themeColor="text1"/>
          <w:sz w:val="22"/>
          <w:szCs w:val="22"/>
        </w:rPr>
      </w:pPr>
      <w:r w:rsidRPr="00B32EE9">
        <w:rPr>
          <w:b/>
          <w:noProof/>
          <w:color w:val="000000" w:themeColor="text1"/>
          <w:sz w:val="22"/>
          <w:szCs w:val="22"/>
        </w:rPr>
        <w:t>5.2</w:t>
      </w:r>
      <w:r w:rsidRPr="00B32EE9">
        <w:rPr>
          <w:color w:val="000000" w:themeColor="text1"/>
          <w:sz w:val="22"/>
          <w:szCs w:val="22"/>
        </w:rPr>
        <w:tab/>
      </w:r>
      <w:r w:rsidRPr="00B32EE9">
        <w:rPr>
          <w:b/>
          <w:noProof/>
          <w:color w:val="000000" w:themeColor="text1"/>
          <w:sz w:val="22"/>
          <w:szCs w:val="22"/>
        </w:rPr>
        <w:t>Farmakokinetička svojstva</w:t>
      </w:r>
    </w:p>
    <w:p w14:paraId="0BABF63F" w14:textId="77777777" w:rsidR="004B165B" w:rsidRPr="00B32EE9" w:rsidRDefault="004B165B" w:rsidP="003E79F8">
      <w:pPr>
        <w:keepNext/>
        <w:tabs>
          <w:tab w:val="left" w:pos="567"/>
        </w:tabs>
        <w:ind w:left="567" w:hanging="567"/>
        <w:outlineLvl w:val="0"/>
        <w:rPr>
          <w:rFonts w:eastAsia="Times New Roman"/>
          <w:b/>
          <w:color w:val="000000" w:themeColor="text1"/>
          <w:sz w:val="22"/>
          <w:szCs w:val="22"/>
        </w:rPr>
      </w:pPr>
    </w:p>
    <w:p w14:paraId="5F127579" w14:textId="77777777" w:rsidR="004B165B" w:rsidRPr="00B32EE9" w:rsidRDefault="004B165B" w:rsidP="003E79F8">
      <w:pPr>
        <w:keepNext/>
        <w:rPr>
          <w:rFonts w:eastAsia="Times New Roman"/>
          <w:color w:val="000000" w:themeColor="text1"/>
          <w:sz w:val="22"/>
          <w:szCs w:val="22"/>
          <w:u w:val="single"/>
        </w:rPr>
      </w:pPr>
      <w:r w:rsidRPr="00B32EE9">
        <w:rPr>
          <w:color w:val="000000" w:themeColor="text1"/>
          <w:sz w:val="22"/>
          <w:szCs w:val="22"/>
          <w:u w:val="single"/>
        </w:rPr>
        <w:t>Apsorpcija</w:t>
      </w:r>
    </w:p>
    <w:p w14:paraId="623191B3" w14:textId="77777777" w:rsidR="00365616" w:rsidRPr="00B32EE9" w:rsidRDefault="00365616" w:rsidP="00ED1BE7">
      <w:pPr>
        <w:rPr>
          <w:color w:val="000000" w:themeColor="text1"/>
          <w:sz w:val="22"/>
          <w:szCs w:val="22"/>
        </w:rPr>
      </w:pPr>
    </w:p>
    <w:p w14:paraId="22AF6BB4" w14:textId="6E887DA8" w:rsidR="004B165B" w:rsidRPr="00B32EE9" w:rsidRDefault="00665386" w:rsidP="00ED1BE7">
      <w:pPr>
        <w:rPr>
          <w:rFonts w:eastAsia="Times New Roman"/>
          <w:color w:val="000000" w:themeColor="text1"/>
          <w:sz w:val="22"/>
          <w:szCs w:val="22"/>
        </w:rPr>
      </w:pPr>
      <w:r w:rsidRPr="00B32EE9">
        <w:rPr>
          <w:color w:val="000000" w:themeColor="text1"/>
          <w:sz w:val="22"/>
          <w:szCs w:val="22"/>
        </w:rPr>
        <w:t>U odraslih osoba</w:t>
      </w:r>
      <w:r w:rsidR="003E279A" w:rsidRPr="00B32EE9">
        <w:rPr>
          <w:color w:val="000000" w:themeColor="text1"/>
          <w:sz w:val="22"/>
          <w:szCs w:val="22"/>
        </w:rPr>
        <w:t>,</w:t>
      </w:r>
      <w:r w:rsidRPr="00B32EE9">
        <w:rPr>
          <w:color w:val="000000" w:themeColor="text1"/>
          <w:sz w:val="22"/>
          <w:szCs w:val="22"/>
        </w:rPr>
        <w:t xml:space="preserve"> a</w:t>
      </w:r>
      <w:r w:rsidR="00136465" w:rsidRPr="00B32EE9">
        <w:rPr>
          <w:color w:val="000000" w:themeColor="text1"/>
          <w:sz w:val="22"/>
          <w:szCs w:val="22"/>
        </w:rPr>
        <w:t>psolutna</w:t>
      </w:r>
      <w:r w:rsidR="004B165B" w:rsidRPr="00B32EE9">
        <w:rPr>
          <w:color w:val="000000" w:themeColor="text1"/>
          <w:sz w:val="22"/>
        </w:rPr>
        <w:t xml:space="preserve"> bioraspoloživost apiksabana </w:t>
      </w:r>
      <w:r w:rsidR="00ED1BE7" w:rsidRPr="00B32EE9">
        <w:rPr>
          <w:color w:val="000000" w:themeColor="text1"/>
          <w:sz w:val="22"/>
        </w:rPr>
        <w:t xml:space="preserve">za doze do 10 mg </w:t>
      </w:r>
      <w:r w:rsidR="00136465" w:rsidRPr="00B32EE9">
        <w:rPr>
          <w:color w:val="000000" w:themeColor="text1"/>
          <w:sz w:val="22"/>
        </w:rPr>
        <w:t>iznosi</w:t>
      </w:r>
      <w:r w:rsidR="004B165B" w:rsidRPr="00B32EE9">
        <w:rPr>
          <w:color w:val="000000" w:themeColor="text1"/>
          <w:sz w:val="22"/>
        </w:rPr>
        <w:t xml:space="preserve"> otprilike 50</w:t>
      </w:r>
      <w:r w:rsidR="00A51C5A" w:rsidRPr="00B32EE9">
        <w:rPr>
          <w:color w:val="000000" w:themeColor="text1"/>
          <w:sz w:val="22"/>
        </w:rPr>
        <w:t> </w:t>
      </w:r>
      <w:r w:rsidR="004B165B" w:rsidRPr="00B32EE9">
        <w:rPr>
          <w:color w:val="000000" w:themeColor="text1"/>
          <w:sz w:val="22"/>
        </w:rPr>
        <w:t>%</w:t>
      </w:r>
      <w:r w:rsidR="00ED1BE7" w:rsidRPr="00B32EE9">
        <w:rPr>
          <w:color w:val="000000" w:themeColor="text1"/>
          <w:sz w:val="22"/>
        </w:rPr>
        <w:t>.</w:t>
      </w:r>
      <w:r w:rsidR="00B96F54" w:rsidRPr="00B32EE9">
        <w:rPr>
          <w:color w:val="000000" w:themeColor="text1"/>
          <w:sz w:val="22"/>
        </w:rPr>
        <w:t xml:space="preserve"> </w:t>
      </w:r>
      <w:r w:rsidR="004B165B" w:rsidRPr="00B32EE9">
        <w:rPr>
          <w:color w:val="000000" w:themeColor="text1"/>
          <w:sz w:val="22"/>
        </w:rPr>
        <w:t>Apiksaban se brzo apsorbira, a maksimalne koncentracije (C</w:t>
      </w:r>
      <w:r w:rsidR="004B165B" w:rsidRPr="00B32EE9">
        <w:rPr>
          <w:color w:val="000000" w:themeColor="text1"/>
          <w:sz w:val="22"/>
          <w:vertAlign w:val="subscript"/>
        </w:rPr>
        <w:t>max</w:t>
      </w:r>
      <w:r w:rsidR="004B165B" w:rsidRPr="00B32EE9">
        <w:rPr>
          <w:color w:val="000000" w:themeColor="text1"/>
          <w:sz w:val="22"/>
        </w:rPr>
        <w:t>) postiže 3 do 4</w:t>
      </w:r>
      <w:r w:rsidR="006C0F2B" w:rsidRPr="00B32EE9">
        <w:rPr>
          <w:noProof/>
          <w:color w:val="000000" w:themeColor="text1"/>
          <w:sz w:val="22"/>
          <w:szCs w:val="22"/>
        </w:rPr>
        <w:t> </w:t>
      </w:r>
      <w:r w:rsidR="004B165B" w:rsidRPr="00B32EE9">
        <w:rPr>
          <w:color w:val="000000" w:themeColor="text1"/>
          <w:sz w:val="22"/>
        </w:rPr>
        <w:t>sata nakon uzimanja tablete. Uzimanje s hranom ne utječe na AUC ni C</w:t>
      </w:r>
      <w:r w:rsidR="004B165B" w:rsidRPr="00B32EE9">
        <w:rPr>
          <w:color w:val="000000" w:themeColor="text1"/>
          <w:sz w:val="22"/>
          <w:vertAlign w:val="subscript"/>
        </w:rPr>
        <w:t>max</w:t>
      </w:r>
      <w:r w:rsidR="004B165B" w:rsidRPr="00B32EE9">
        <w:rPr>
          <w:color w:val="000000" w:themeColor="text1"/>
          <w:sz w:val="22"/>
        </w:rPr>
        <w:t xml:space="preserve"> apiksabana </w:t>
      </w:r>
      <w:r w:rsidR="00136465" w:rsidRPr="00B32EE9">
        <w:rPr>
          <w:color w:val="000000" w:themeColor="text1"/>
          <w:sz w:val="22"/>
        </w:rPr>
        <w:t>pri dozi</w:t>
      </w:r>
      <w:r w:rsidR="004B165B" w:rsidRPr="00B32EE9">
        <w:rPr>
          <w:color w:val="000000" w:themeColor="text1"/>
          <w:sz w:val="22"/>
        </w:rPr>
        <w:t xml:space="preserve"> od 10</w:t>
      </w:r>
      <w:r w:rsidR="003C26E4" w:rsidRPr="00B32EE9">
        <w:rPr>
          <w:color w:val="000000" w:themeColor="text1"/>
          <w:sz w:val="22"/>
        </w:rPr>
        <w:t> mg</w:t>
      </w:r>
      <w:r w:rsidR="004B165B" w:rsidRPr="00B32EE9">
        <w:rPr>
          <w:color w:val="000000" w:themeColor="text1"/>
          <w:sz w:val="22"/>
        </w:rPr>
        <w:t>. Apiksaban se može uzimati s hranom ili bez nje.</w:t>
      </w:r>
    </w:p>
    <w:p w14:paraId="3EC38C8B" w14:textId="77777777" w:rsidR="004B165B" w:rsidRPr="00B32EE9" w:rsidRDefault="004B165B" w:rsidP="00281022">
      <w:pPr>
        <w:rPr>
          <w:rFonts w:eastAsia="Times New Roman"/>
          <w:color w:val="000000" w:themeColor="text1"/>
          <w:sz w:val="22"/>
          <w:szCs w:val="22"/>
        </w:rPr>
      </w:pPr>
      <w:r w:rsidRPr="00B32EE9">
        <w:rPr>
          <w:color w:val="000000" w:themeColor="text1"/>
          <w:sz w:val="22"/>
        </w:rPr>
        <w:t xml:space="preserve"> </w:t>
      </w:r>
    </w:p>
    <w:p w14:paraId="6EF37427" w14:textId="09026460" w:rsidR="00CC7093" w:rsidRPr="00B32EE9" w:rsidRDefault="004B165B" w:rsidP="00CC7093">
      <w:pPr>
        <w:pStyle w:val="EMEABodyText"/>
        <w:rPr>
          <w:color w:val="000000" w:themeColor="text1"/>
          <w:szCs w:val="22"/>
        </w:rPr>
      </w:pPr>
      <w:r w:rsidRPr="00B32EE9">
        <w:rPr>
          <w:color w:val="000000" w:themeColor="text1"/>
        </w:rPr>
        <w:t>Kod peroralnih doza do 10</w:t>
      </w:r>
      <w:r w:rsidR="003C26E4" w:rsidRPr="00B32EE9">
        <w:rPr>
          <w:color w:val="000000" w:themeColor="text1"/>
        </w:rPr>
        <w:t> mg</w:t>
      </w:r>
      <w:r w:rsidR="00B96F54" w:rsidRPr="00B32EE9">
        <w:rPr>
          <w:color w:val="000000" w:themeColor="text1"/>
        </w:rPr>
        <w:t>,</w:t>
      </w:r>
      <w:r w:rsidRPr="00B32EE9">
        <w:rPr>
          <w:color w:val="000000" w:themeColor="text1"/>
        </w:rPr>
        <w:t xml:space="preserve"> apiksaban pokazuje linearnu farmakokinetiku i porast izloženosti proporcionalan dozi. Pri dozama od</w:t>
      </w:r>
      <w:r w:rsidR="00136465" w:rsidRPr="00B32EE9">
        <w:rPr>
          <w:color w:val="000000" w:themeColor="text1"/>
        </w:rPr>
        <w:t xml:space="preserve"> </w:t>
      </w:r>
      <w:r w:rsidRPr="00B32EE9">
        <w:rPr>
          <w:color w:val="000000" w:themeColor="text1"/>
          <w:szCs w:val="22"/>
        </w:rPr>
        <w:sym w:font="Symbol" w:char="F0B3"/>
      </w:r>
      <w:r w:rsidRPr="00B32EE9">
        <w:rPr>
          <w:color w:val="000000" w:themeColor="text1"/>
        </w:rPr>
        <w:t> 25</w:t>
      </w:r>
      <w:r w:rsidR="003C26E4" w:rsidRPr="00B32EE9">
        <w:rPr>
          <w:color w:val="000000" w:themeColor="text1"/>
        </w:rPr>
        <w:t> mg</w:t>
      </w:r>
      <w:r w:rsidRPr="00B32EE9">
        <w:rPr>
          <w:color w:val="000000" w:themeColor="text1"/>
        </w:rPr>
        <w:t xml:space="preserve"> apsorpcija apiksabana ograničena je </w:t>
      </w:r>
      <w:r w:rsidR="00136465" w:rsidRPr="00B32EE9">
        <w:rPr>
          <w:color w:val="000000" w:themeColor="text1"/>
        </w:rPr>
        <w:t xml:space="preserve">razgradnjom te je </w:t>
      </w:r>
      <w:r w:rsidRPr="00B32EE9">
        <w:rPr>
          <w:color w:val="000000" w:themeColor="text1"/>
        </w:rPr>
        <w:t xml:space="preserve">i bioraspoloživost </w:t>
      </w:r>
      <w:r w:rsidR="00136465" w:rsidRPr="00B32EE9">
        <w:rPr>
          <w:color w:val="000000" w:themeColor="text1"/>
        </w:rPr>
        <w:t>manja</w:t>
      </w:r>
      <w:r w:rsidRPr="00B32EE9">
        <w:rPr>
          <w:color w:val="000000" w:themeColor="text1"/>
        </w:rPr>
        <w:t xml:space="preserve">. Parametri </w:t>
      </w:r>
      <w:r w:rsidR="005B0495" w:rsidRPr="00B32EE9">
        <w:rPr>
          <w:color w:val="000000" w:themeColor="text1"/>
        </w:rPr>
        <w:t xml:space="preserve">izloženosti </w:t>
      </w:r>
      <w:r w:rsidRPr="00B32EE9">
        <w:rPr>
          <w:color w:val="000000" w:themeColor="text1"/>
        </w:rPr>
        <w:t>apiksaban</w:t>
      </w:r>
      <w:r w:rsidR="005B0495" w:rsidRPr="00B32EE9">
        <w:rPr>
          <w:color w:val="000000" w:themeColor="text1"/>
        </w:rPr>
        <w:t>u</w:t>
      </w:r>
      <w:r w:rsidRPr="00B32EE9">
        <w:rPr>
          <w:color w:val="000000" w:themeColor="text1"/>
        </w:rPr>
        <w:t xml:space="preserve"> </w:t>
      </w:r>
      <w:r w:rsidR="00136465" w:rsidRPr="00B32EE9">
        <w:rPr>
          <w:color w:val="000000" w:themeColor="text1"/>
        </w:rPr>
        <w:t>is</w:t>
      </w:r>
      <w:r w:rsidRPr="00B32EE9">
        <w:rPr>
          <w:color w:val="000000" w:themeColor="text1"/>
        </w:rPr>
        <w:t xml:space="preserve">kazuju nisku do umjerenu varijabilnost koja se odražava u obliku intraindividualne </w:t>
      </w:r>
      <w:r w:rsidR="00136465" w:rsidRPr="00B32EE9">
        <w:rPr>
          <w:color w:val="000000" w:themeColor="text1"/>
        </w:rPr>
        <w:t xml:space="preserve">varijabilnosti od </w:t>
      </w:r>
      <w:r w:rsidR="00A41567" w:rsidRPr="00B32EE9">
        <w:rPr>
          <w:color w:val="000000" w:themeColor="text1"/>
        </w:rPr>
        <w:t>~</w:t>
      </w:r>
      <w:r w:rsidRPr="00B32EE9">
        <w:rPr>
          <w:color w:val="000000" w:themeColor="text1"/>
        </w:rPr>
        <w:t>20</w:t>
      </w:r>
      <w:r w:rsidR="00A92B58" w:rsidRPr="00B32EE9">
        <w:rPr>
          <w:color w:val="000000" w:themeColor="text1"/>
        </w:rPr>
        <w:t> </w:t>
      </w:r>
      <w:r w:rsidRPr="00B32EE9">
        <w:rPr>
          <w:color w:val="000000" w:themeColor="text1"/>
        </w:rPr>
        <w:t>% CV</w:t>
      </w:r>
      <w:r w:rsidR="00136465" w:rsidRPr="00B32EE9">
        <w:rPr>
          <w:color w:val="000000" w:themeColor="text1"/>
        </w:rPr>
        <w:t xml:space="preserve"> </w:t>
      </w:r>
      <w:r w:rsidR="005B0495" w:rsidRPr="00B32EE9">
        <w:rPr>
          <w:color w:val="000000" w:themeColor="text1"/>
        </w:rPr>
        <w:t>odnosno</w:t>
      </w:r>
      <w:r w:rsidR="00136465" w:rsidRPr="00B32EE9">
        <w:rPr>
          <w:color w:val="000000" w:themeColor="text1"/>
        </w:rPr>
        <w:t xml:space="preserve"> </w:t>
      </w:r>
      <w:r w:rsidRPr="00B32EE9">
        <w:rPr>
          <w:color w:val="000000" w:themeColor="text1"/>
        </w:rPr>
        <w:t xml:space="preserve">interindividualne </w:t>
      </w:r>
      <w:r w:rsidR="00136465" w:rsidRPr="00B32EE9">
        <w:rPr>
          <w:color w:val="000000" w:themeColor="text1"/>
        </w:rPr>
        <w:t xml:space="preserve">varijabilnosti od </w:t>
      </w:r>
      <w:r w:rsidRPr="00B32EE9">
        <w:rPr>
          <w:color w:val="000000" w:themeColor="text1"/>
        </w:rPr>
        <w:t>~30</w:t>
      </w:r>
      <w:r w:rsidR="00A92B58" w:rsidRPr="00B32EE9">
        <w:rPr>
          <w:color w:val="000000" w:themeColor="text1"/>
        </w:rPr>
        <w:t> </w:t>
      </w:r>
      <w:r w:rsidRPr="00B32EE9">
        <w:rPr>
          <w:color w:val="000000" w:themeColor="text1"/>
        </w:rPr>
        <w:t>% CV.</w:t>
      </w:r>
    </w:p>
    <w:p w14:paraId="0CBBFD33" w14:textId="77777777" w:rsidR="00CC7093" w:rsidRPr="00B32EE9" w:rsidRDefault="00CC7093" w:rsidP="00CC7093">
      <w:pPr>
        <w:pStyle w:val="EMEABodyText"/>
        <w:rPr>
          <w:color w:val="000000" w:themeColor="text1"/>
          <w:szCs w:val="22"/>
        </w:rPr>
      </w:pPr>
    </w:p>
    <w:p w14:paraId="22ED38EA" w14:textId="43AE263D" w:rsidR="00CC7093" w:rsidRPr="00B32EE9" w:rsidRDefault="0038754D" w:rsidP="00CC7093">
      <w:pPr>
        <w:pStyle w:val="EMEABodyText"/>
        <w:rPr>
          <w:color w:val="000000" w:themeColor="text1"/>
          <w:szCs w:val="22"/>
        </w:rPr>
      </w:pPr>
      <w:r w:rsidRPr="00B32EE9">
        <w:rPr>
          <w:color w:val="000000" w:themeColor="text1"/>
          <w:szCs w:val="22"/>
        </w:rPr>
        <w:t xml:space="preserve">Nakon peroralne primjene </w:t>
      </w:r>
      <w:r w:rsidR="00CC7093" w:rsidRPr="00B32EE9">
        <w:rPr>
          <w:color w:val="000000" w:themeColor="text1"/>
          <w:szCs w:val="22"/>
        </w:rPr>
        <w:t>10 mg api</w:t>
      </w:r>
      <w:r w:rsidRPr="00B32EE9">
        <w:rPr>
          <w:color w:val="000000" w:themeColor="text1"/>
          <w:szCs w:val="22"/>
        </w:rPr>
        <w:t>ks</w:t>
      </w:r>
      <w:r w:rsidR="00CC7093" w:rsidRPr="00B32EE9">
        <w:rPr>
          <w:color w:val="000000" w:themeColor="text1"/>
          <w:szCs w:val="22"/>
        </w:rPr>
        <w:t>aban</w:t>
      </w:r>
      <w:r w:rsidRPr="00B32EE9">
        <w:rPr>
          <w:color w:val="000000" w:themeColor="text1"/>
          <w:szCs w:val="22"/>
        </w:rPr>
        <w:t>a</w:t>
      </w:r>
      <w:r w:rsidR="00CC7093" w:rsidRPr="00B32EE9">
        <w:rPr>
          <w:color w:val="000000" w:themeColor="text1"/>
          <w:szCs w:val="22"/>
        </w:rPr>
        <w:t xml:space="preserve"> </w:t>
      </w:r>
      <w:r w:rsidRPr="00B32EE9">
        <w:rPr>
          <w:color w:val="000000" w:themeColor="text1"/>
          <w:szCs w:val="22"/>
        </w:rPr>
        <w:t xml:space="preserve">u obliku </w:t>
      </w:r>
      <w:r w:rsidR="00CC7093" w:rsidRPr="00B32EE9">
        <w:rPr>
          <w:color w:val="000000" w:themeColor="text1"/>
          <w:szCs w:val="22"/>
        </w:rPr>
        <w:t xml:space="preserve">2 </w:t>
      </w:r>
      <w:r w:rsidRPr="00B32EE9">
        <w:rPr>
          <w:color w:val="000000" w:themeColor="text1"/>
          <w:szCs w:val="22"/>
        </w:rPr>
        <w:t xml:space="preserve">zdrobljene tablete od </w:t>
      </w:r>
      <w:r w:rsidR="00CC7093" w:rsidRPr="00B32EE9">
        <w:rPr>
          <w:color w:val="000000" w:themeColor="text1"/>
          <w:szCs w:val="22"/>
        </w:rPr>
        <w:t>5 mg</w:t>
      </w:r>
      <w:r w:rsidRPr="00B32EE9">
        <w:rPr>
          <w:color w:val="000000" w:themeColor="text1"/>
          <w:szCs w:val="22"/>
        </w:rPr>
        <w:t xml:space="preserve"> </w:t>
      </w:r>
      <w:r w:rsidR="004F21AA" w:rsidRPr="00B32EE9">
        <w:rPr>
          <w:color w:val="000000" w:themeColor="text1"/>
          <w:szCs w:val="22"/>
        </w:rPr>
        <w:t>suspendirane</w:t>
      </w:r>
      <w:r w:rsidRPr="00B32EE9">
        <w:rPr>
          <w:color w:val="000000" w:themeColor="text1"/>
          <w:szCs w:val="22"/>
        </w:rPr>
        <w:t xml:space="preserve"> u </w:t>
      </w:r>
      <w:r w:rsidR="00CC7093" w:rsidRPr="00B32EE9">
        <w:rPr>
          <w:color w:val="000000" w:themeColor="text1"/>
          <w:szCs w:val="22"/>
        </w:rPr>
        <w:t>30 m</w:t>
      </w:r>
      <w:r w:rsidRPr="00B32EE9">
        <w:rPr>
          <w:color w:val="000000" w:themeColor="text1"/>
          <w:szCs w:val="22"/>
        </w:rPr>
        <w:t>l</w:t>
      </w:r>
      <w:r w:rsidR="00CC7093" w:rsidRPr="00B32EE9">
        <w:rPr>
          <w:color w:val="000000" w:themeColor="text1"/>
          <w:szCs w:val="22"/>
        </w:rPr>
        <w:t xml:space="preserve"> </w:t>
      </w:r>
      <w:r w:rsidRPr="00B32EE9">
        <w:rPr>
          <w:color w:val="000000" w:themeColor="text1"/>
          <w:szCs w:val="22"/>
        </w:rPr>
        <w:t>vode</w:t>
      </w:r>
      <w:r w:rsidR="00CC7093" w:rsidRPr="00B32EE9">
        <w:rPr>
          <w:color w:val="000000" w:themeColor="text1"/>
          <w:szCs w:val="22"/>
        </w:rPr>
        <w:t xml:space="preserve">, </w:t>
      </w:r>
      <w:r w:rsidRPr="00B32EE9">
        <w:rPr>
          <w:color w:val="000000" w:themeColor="text1"/>
          <w:szCs w:val="22"/>
        </w:rPr>
        <w:t>izl</w:t>
      </w:r>
      <w:r w:rsidR="004F21AA" w:rsidRPr="00B32EE9">
        <w:rPr>
          <w:color w:val="000000" w:themeColor="text1"/>
          <w:szCs w:val="22"/>
        </w:rPr>
        <w:t>oženost</w:t>
      </w:r>
      <w:r w:rsidRPr="00B32EE9">
        <w:rPr>
          <w:color w:val="000000" w:themeColor="text1"/>
          <w:szCs w:val="22"/>
        </w:rPr>
        <w:t xml:space="preserve"> je bilo usporediv</w:t>
      </w:r>
      <w:r w:rsidR="004F21AA" w:rsidRPr="00B32EE9">
        <w:rPr>
          <w:color w:val="000000" w:themeColor="text1"/>
          <w:szCs w:val="22"/>
        </w:rPr>
        <w:t>a</w:t>
      </w:r>
      <w:r w:rsidRPr="00B32EE9">
        <w:rPr>
          <w:color w:val="000000" w:themeColor="text1"/>
          <w:szCs w:val="22"/>
        </w:rPr>
        <w:t xml:space="preserve"> s izl</w:t>
      </w:r>
      <w:r w:rsidR="004F21AA" w:rsidRPr="00B32EE9">
        <w:rPr>
          <w:color w:val="000000" w:themeColor="text1"/>
          <w:szCs w:val="22"/>
        </w:rPr>
        <w:t>oženosti</w:t>
      </w:r>
      <w:r w:rsidRPr="00B32EE9">
        <w:rPr>
          <w:color w:val="000000" w:themeColor="text1"/>
          <w:szCs w:val="22"/>
        </w:rPr>
        <w:t xml:space="preserve"> nakon peroralne primjene </w:t>
      </w:r>
      <w:r w:rsidR="00CC7093" w:rsidRPr="00B32EE9">
        <w:rPr>
          <w:color w:val="000000" w:themeColor="text1"/>
          <w:szCs w:val="22"/>
        </w:rPr>
        <w:t xml:space="preserve">2 </w:t>
      </w:r>
      <w:r w:rsidRPr="00B32EE9">
        <w:rPr>
          <w:color w:val="000000" w:themeColor="text1"/>
          <w:szCs w:val="22"/>
        </w:rPr>
        <w:t xml:space="preserve">cijele tablete od </w:t>
      </w:r>
      <w:r w:rsidR="00CC7093" w:rsidRPr="00B32EE9">
        <w:rPr>
          <w:color w:val="000000" w:themeColor="text1"/>
          <w:szCs w:val="22"/>
        </w:rPr>
        <w:t xml:space="preserve">5 mg. </w:t>
      </w:r>
      <w:r w:rsidRPr="00B32EE9">
        <w:rPr>
          <w:color w:val="000000" w:themeColor="text1"/>
          <w:szCs w:val="22"/>
        </w:rPr>
        <w:t xml:space="preserve">Nakon peroralne primjene 10 mg apiksabana u obliku 2 zdrobljene tablete od 5 mg s </w:t>
      </w:r>
      <w:r w:rsidR="00CC7093" w:rsidRPr="00B32EE9">
        <w:rPr>
          <w:color w:val="000000" w:themeColor="text1"/>
          <w:szCs w:val="22"/>
        </w:rPr>
        <w:t xml:space="preserve">30 g </w:t>
      </w:r>
      <w:r w:rsidRPr="00B32EE9">
        <w:rPr>
          <w:color w:val="000000" w:themeColor="text1"/>
          <w:szCs w:val="22"/>
        </w:rPr>
        <w:t>pirea od jabuka</w:t>
      </w:r>
      <w:r w:rsidR="00CC7093" w:rsidRPr="00B32EE9">
        <w:rPr>
          <w:color w:val="000000" w:themeColor="text1"/>
          <w:szCs w:val="22"/>
        </w:rPr>
        <w:t xml:space="preserve">, </w:t>
      </w:r>
      <w:r w:rsidR="005B0495" w:rsidRPr="00B32EE9">
        <w:rPr>
          <w:color w:val="000000" w:themeColor="text1"/>
          <w:szCs w:val="22"/>
        </w:rPr>
        <w:t xml:space="preserve">vrijednosti </w:t>
      </w:r>
      <w:r w:rsidR="00CC7093" w:rsidRPr="00B32EE9">
        <w:rPr>
          <w:color w:val="000000" w:themeColor="text1"/>
          <w:szCs w:val="22"/>
        </w:rPr>
        <w:t>C</w:t>
      </w:r>
      <w:r w:rsidR="00CC7093" w:rsidRPr="00B32EE9">
        <w:rPr>
          <w:color w:val="000000" w:themeColor="text1"/>
          <w:szCs w:val="22"/>
          <w:vertAlign w:val="subscript"/>
        </w:rPr>
        <w:t>max</w:t>
      </w:r>
      <w:r w:rsidR="00CC7093" w:rsidRPr="00B32EE9">
        <w:rPr>
          <w:color w:val="000000" w:themeColor="text1"/>
          <w:szCs w:val="22"/>
        </w:rPr>
        <w:t xml:space="preserve"> </w:t>
      </w:r>
      <w:r w:rsidRPr="00B32EE9">
        <w:rPr>
          <w:color w:val="000000" w:themeColor="text1"/>
          <w:szCs w:val="22"/>
        </w:rPr>
        <w:t>i</w:t>
      </w:r>
      <w:r w:rsidR="00CC7093" w:rsidRPr="00B32EE9">
        <w:rPr>
          <w:color w:val="000000" w:themeColor="text1"/>
          <w:szCs w:val="22"/>
        </w:rPr>
        <w:t xml:space="preserve"> AUC</w:t>
      </w:r>
      <w:r w:rsidR="005B0495" w:rsidRPr="00B32EE9">
        <w:rPr>
          <w:color w:val="000000" w:themeColor="text1"/>
          <w:szCs w:val="22"/>
        </w:rPr>
        <w:t>-a</w:t>
      </w:r>
      <w:r w:rsidR="00CC7093" w:rsidRPr="00B32EE9">
        <w:rPr>
          <w:color w:val="000000" w:themeColor="text1"/>
          <w:szCs w:val="22"/>
        </w:rPr>
        <w:t xml:space="preserve"> </w:t>
      </w:r>
      <w:r w:rsidRPr="00B32EE9">
        <w:rPr>
          <w:color w:val="000000" w:themeColor="text1"/>
          <w:szCs w:val="22"/>
        </w:rPr>
        <w:t>iznosil</w:t>
      </w:r>
      <w:r w:rsidR="005B0495" w:rsidRPr="00B32EE9">
        <w:rPr>
          <w:color w:val="000000" w:themeColor="text1"/>
          <w:szCs w:val="22"/>
        </w:rPr>
        <w:t>e</w:t>
      </w:r>
      <w:r w:rsidRPr="00B32EE9">
        <w:rPr>
          <w:color w:val="000000" w:themeColor="text1"/>
          <w:szCs w:val="22"/>
        </w:rPr>
        <w:t xml:space="preserve"> su </w:t>
      </w:r>
      <w:r w:rsidR="00077C38" w:rsidRPr="00B32EE9">
        <w:rPr>
          <w:color w:val="000000" w:themeColor="text1"/>
          <w:szCs w:val="22"/>
        </w:rPr>
        <w:t>21</w:t>
      </w:r>
      <w:r w:rsidR="00A92B58" w:rsidRPr="00B32EE9">
        <w:rPr>
          <w:color w:val="000000" w:themeColor="text1"/>
          <w:szCs w:val="22"/>
        </w:rPr>
        <w:t> </w:t>
      </w:r>
      <w:r w:rsidR="00CC7093" w:rsidRPr="00B32EE9">
        <w:rPr>
          <w:color w:val="000000" w:themeColor="text1"/>
          <w:szCs w:val="22"/>
        </w:rPr>
        <w:t>%</w:t>
      </w:r>
      <w:r w:rsidRPr="00B32EE9">
        <w:rPr>
          <w:color w:val="000000" w:themeColor="text1"/>
          <w:szCs w:val="22"/>
        </w:rPr>
        <w:t>, odnosno</w:t>
      </w:r>
      <w:r w:rsidR="00CC7093" w:rsidRPr="00B32EE9">
        <w:rPr>
          <w:color w:val="000000" w:themeColor="text1"/>
          <w:szCs w:val="22"/>
        </w:rPr>
        <w:t xml:space="preserve"> 16</w:t>
      </w:r>
      <w:r w:rsidR="00A92B58" w:rsidRPr="00B32EE9">
        <w:rPr>
          <w:color w:val="000000" w:themeColor="text1"/>
          <w:szCs w:val="22"/>
        </w:rPr>
        <w:t> </w:t>
      </w:r>
      <w:r w:rsidR="00CC7093" w:rsidRPr="00B32EE9">
        <w:rPr>
          <w:color w:val="000000" w:themeColor="text1"/>
          <w:szCs w:val="22"/>
        </w:rPr>
        <w:t xml:space="preserve">% </w:t>
      </w:r>
      <w:r w:rsidRPr="00B32EE9">
        <w:rPr>
          <w:color w:val="000000" w:themeColor="text1"/>
          <w:szCs w:val="22"/>
        </w:rPr>
        <w:t>manje</w:t>
      </w:r>
      <w:r w:rsidR="00CC7093" w:rsidRPr="00B32EE9">
        <w:rPr>
          <w:color w:val="000000" w:themeColor="text1"/>
          <w:szCs w:val="22"/>
        </w:rPr>
        <w:t xml:space="preserve">, </w:t>
      </w:r>
      <w:r w:rsidRPr="00B32EE9">
        <w:rPr>
          <w:color w:val="000000" w:themeColor="text1"/>
          <w:szCs w:val="22"/>
        </w:rPr>
        <w:t xml:space="preserve">u usporedbi s primjenom </w:t>
      </w:r>
      <w:r w:rsidR="00CC7093" w:rsidRPr="00B32EE9">
        <w:rPr>
          <w:color w:val="000000" w:themeColor="text1"/>
          <w:szCs w:val="22"/>
        </w:rPr>
        <w:t xml:space="preserve">2 </w:t>
      </w:r>
      <w:r w:rsidRPr="00B32EE9">
        <w:rPr>
          <w:color w:val="000000" w:themeColor="text1"/>
          <w:szCs w:val="22"/>
        </w:rPr>
        <w:t xml:space="preserve">cijele tablete od </w:t>
      </w:r>
      <w:r w:rsidR="00CC7093" w:rsidRPr="00B32EE9">
        <w:rPr>
          <w:color w:val="000000" w:themeColor="text1"/>
          <w:szCs w:val="22"/>
        </w:rPr>
        <w:t xml:space="preserve">5 mg. </w:t>
      </w:r>
      <w:r w:rsidRPr="00B32EE9">
        <w:rPr>
          <w:color w:val="000000" w:themeColor="text1"/>
          <w:szCs w:val="22"/>
        </w:rPr>
        <w:t>Smanjenje u izl</w:t>
      </w:r>
      <w:r w:rsidR="004F21AA" w:rsidRPr="00B32EE9">
        <w:rPr>
          <w:color w:val="000000" w:themeColor="text1"/>
          <w:szCs w:val="22"/>
        </w:rPr>
        <w:t>oženosti</w:t>
      </w:r>
      <w:r w:rsidRPr="00B32EE9">
        <w:rPr>
          <w:color w:val="000000" w:themeColor="text1"/>
          <w:szCs w:val="22"/>
        </w:rPr>
        <w:t xml:space="preserve"> ne smatra se klinički </w:t>
      </w:r>
      <w:r w:rsidR="00EE02CB" w:rsidRPr="00B32EE9">
        <w:rPr>
          <w:color w:val="000000" w:themeColor="text1"/>
          <w:szCs w:val="22"/>
        </w:rPr>
        <w:t>značajnim</w:t>
      </w:r>
      <w:r w:rsidR="00CC7093" w:rsidRPr="00B32EE9">
        <w:rPr>
          <w:color w:val="000000" w:themeColor="text1"/>
          <w:szCs w:val="22"/>
        </w:rPr>
        <w:t>.</w:t>
      </w:r>
    </w:p>
    <w:p w14:paraId="01AD2302" w14:textId="77777777" w:rsidR="00CC7093" w:rsidRPr="00B32EE9" w:rsidRDefault="00CC7093" w:rsidP="00CC7093">
      <w:pPr>
        <w:pStyle w:val="EMEABodyText"/>
        <w:rPr>
          <w:color w:val="000000" w:themeColor="text1"/>
          <w:szCs w:val="22"/>
        </w:rPr>
      </w:pPr>
    </w:p>
    <w:p w14:paraId="6A24A777" w14:textId="7E5D7629" w:rsidR="00CC7093" w:rsidRPr="00B32EE9" w:rsidRDefault="006724A7" w:rsidP="00CC7093">
      <w:pPr>
        <w:pStyle w:val="EMEABodyText"/>
        <w:rPr>
          <w:color w:val="000000" w:themeColor="text1"/>
          <w:szCs w:val="22"/>
        </w:rPr>
      </w:pPr>
      <w:r w:rsidRPr="00B32EE9">
        <w:rPr>
          <w:color w:val="000000" w:themeColor="text1"/>
          <w:szCs w:val="22"/>
        </w:rPr>
        <w:t xml:space="preserve">Nakon primjene </w:t>
      </w:r>
      <w:r w:rsidR="00D52736" w:rsidRPr="00B32EE9">
        <w:rPr>
          <w:color w:val="000000" w:themeColor="text1"/>
          <w:szCs w:val="22"/>
        </w:rPr>
        <w:t xml:space="preserve">zdrobljene </w:t>
      </w:r>
      <w:r w:rsidR="00147FB1" w:rsidRPr="00B32EE9">
        <w:rPr>
          <w:color w:val="000000" w:themeColor="text1"/>
          <w:szCs w:val="22"/>
        </w:rPr>
        <w:t xml:space="preserve">tablete </w:t>
      </w:r>
      <w:r w:rsidRPr="00B32EE9">
        <w:rPr>
          <w:color w:val="000000" w:themeColor="text1"/>
          <w:szCs w:val="22"/>
        </w:rPr>
        <w:t>apiksabana od 5 mg</w:t>
      </w:r>
      <w:r w:rsidR="00147FB1" w:rsidRPr="00B32EE9">
        <w:rPr>
          <w:color w:val="000000" w:themeColor="text1"/>
          <w:szCs w:val="22"/>
        </w:rPr>
        <w:t xml:space="preserve"> </w:t>
      </w:r>
      <w:r w:rsidR="00D52736" w:rsidRPr="00B32EE9">
        <w:rPr>
          <w:color w:val="000000" w:themeColor="text1"/>
          <w:szCs w:val="22"/>
        </w:rPr>
        <w:t>suspendirane</w:t>
      </w:r>
      <w:r w:rsidR="00147FB1" w:rsidRPr="00B32EE9">
        <w:rPr>
          <w:color w:val="000000" w:themeColor="text1"/>
          <w:szCs w:val="22"/>
        </w:rPr>
        <w:t xml:space="preserve"> u </w:t>
      </w:r>
      <w:r w:rsidR="00CC7093" w:rsidRPr="00B32EE9">
        <w:rPr>
          <w:color w:val="000000" w:themeColor="text1"/>
          <w:szCs w:val="22"/>
        </w:rPr>
        <w:t>60 m</w:t>
      </w:r>
      <w:r w:rsidR="00147FB1" w:rsidRPr="00B32EE9">
        <w:rPr>
          <w:color w:val="000000" w:themeColor="text1"/>
          <w:szCs w:val="22"/>
        </w:rPr>
        <w:t>l 5</w:t>
      </w:r>
      <w:r w:rsidR="005B0495" w:rsidRPr="00B32EE9">
        <w:rPr>
          <w:color w:val="000000" w:themeColor="text1"/>
          <w:szCs w:val="22"/>
        </w:rPr>
        <w:t> </w:t>
      </w:r>
      <w:r w:rsidR="00147FB1" w:rsidRPr="00B32EE9">
        <w:rPr>
          <w:color w:val="000000" w:themeColor="text1"/>
          <w:szCs w:val="22"/>
        </w:rPr>
        <w:t>%</w:t>
      </w:r>
      <w:r w:rsidR="00D52736" w:rsidRPr="00B32EE9">
        <w:rPr>
          <w:color w:val="000000" w:themeColor="text1"/>
          <w:szCs w:val="22"/>
        </w:rPr>
        <w:t>-tne</w:t>
      </w:r>
      <w:r w:rsidR="00147FB1" w:rsidRPr="00B32EE9">
        <w:rPr>
          <w:color w:val="000000" w:themeColor="text1"/>
          <w:szCs w:val="22"/>
        </w:rPr>
        <w:t xml:space="preserve"> </w:t>
      </w:r>
      <w:r w:rsidR="00D52736" w:rsidRPr="00B32EE9">
        <w:rPr>
          <w:color w:val="000000" w:themeColor="text1"/>
          <w:szCs w:val="22"/>
        </w:rPr>
        <w:t>otopine glukoze</w:t>
      </w:r>
      <w:r w:rsidR="00147FB1" w:rsidRPr="00B32EE9">
        <w:rPr>
          <w:color w:val="000000" w:themeColor="text1"/>
          <w:szCs w:val="22"/>
        </w:rPr>
        <w:t xml:space="preserve"> u vodi</w:t>
      </w:r>
      <w:r w:rsidR="003E492D" w:rsidRPr="00B32EE9">
        <w:rPr>
          <w:color w:val="000000" w:themeColor="text1"/>
          <w:szCs w:val="22"/>
        </w:rPr>
        <w:t>,</w:t>
      </w:r>
      <w:r w:rsidR="00147FB1" w:rsidRPr="00B32EE9">
        <w:rPr>
          <w:color w:val="000000" w:themeColor="text1"/>
          <w:szCs w:val="22"/>
        </w:rPr>
        <w:t xml:space="preserve"> </w:t>
      </w:r>
      <w:r w:rsidR="002748C9" w:rsidRPr="00B32EE9">
        <w:rPr>
          <w:color w:val="000000" w:themeColor="text1"/>
          <w:szCs w:val="22"/>
        </w:rPr>
        <w:t>te</w:t>
      </w:r>
      <w:r w:rsidR="00147FB1" w:rsidRPr="00B32EE9">
        <w:rPr>
          <w:color w:val="000000" w:themeColor="text1"/>
          <w:szCs w:val="22"/>
        </w:rPr>
        <w:t xml:space="preserve"> primijenjene putem </w:t>
      </w:r>
      <w:r w:rsidR="00CC7093" w:rsidRPr="00B32EE9">
        <w:rPr>
          <w:color w:val="000000" w:themeColor="text1"/>
          <w:szCs w:val="22"/>
        </w:rPr>
        <w:t>na</w:t>
      </w:r>
      <w:r w:rsidR="00147FB1" w:rsidRPr="00B32EE9">
        <w:rPr>
          <w:color w:val="000000" w:themeColor="text1"/>
          <w:szCs w:val="22"/>
        </w:rPr>
        <w:t>z</w:t>
      </w:r>
      <w:r w:rsidR="00CC7093" w:rsidRPr="00B32EE9">
        <w:rPr>
          <w:color w:val="000000" w:themeColor="text1"/>
          <w:szCs w:val="22"/>
        </w:rPr>
        <w:t>ogastri</w:t>
      </w:r>
      <w:r w:rsidR="00147FB1" w:rsidRPr="00B32EE9">
        <w:rPr>
          <w:color w:val="000000" w:themeColor="text1"/>
          <w:szCs w:val="22"/>
        </w:rPr>
        <w:t xml:space="preserve">čne </w:t>
      </w:r>
      <w:r w:rsidR="00D52736" w:rsidRPr="00B32EE9">
        <w:rPr>
          <w:color w:val="000000" w:themeColor="text1"/>
          <w:szCs w:val="22"/>
        </w:rPr>
        <w:t>sonde</w:t>
      </w:r>
      <w:r w:rsidR="00CC7093" w:rsidRPr="00B32EE9">
        <w:rPr>
          <w:color w:val="000000" w:themeColor="text1"/>
          <w:szCs w:val="22"/>
        </w:rPr>
        <w:t xml:space="preserve">, </w:t>
      </w:r>
      <w:r w:rsidR="00147FB1" w:rsidRPr="00B32EE9">
        <w:rPr>
          <w:color w:val="000000" w:themeColor="text1"/>
          <w:szCs w:val="22"/>
        </w:rPr>
        <w:t>izl</w:t>
      </w:r>
      <w:r w:rsidR="00D52736" w:rsidRPr="00B32EE9">
        <w:rPr>
          <w:color w:val="000000" w:themeColor="text1"/>
          <w:szCs w:val="22"/>
        </w:rPr>
        <w:t>oženost</w:t>
      </w:r>
      <w:r w:rsidR="00147FB1" w:rsidRPr="00B32EE9">
        <w:rPr>
          <w:color w:val="000000" w:themeColor="text1"/>
          <w:szCs w:val="22"/>
        </w:rPr>
        <w:t xml:space="preserve"> je bil</w:t>
      </w:r>
      <w:r w:rsidR="00D52736" w:rsidRPr="00B32EE9">
        <w:rPr>
          <w:color w:val="000000" w:themeColor="text1"/>
          <w:szCs w:val="22"/>
        </w:rPr>
        <w:t>a</w:t>
      </w:r>
      <w:r w:rsidR="00147FB1" w:rsidRPr="00B32EE9">
        <w:rPr>
          <w:color w:val="000000" w:themeColor="text1"/>
          <w:szCs w:val="22"/>
        </w:rPr>
        <w:t xml:space="preserve"> sličn</w:t>
      </w:r>
      <w:r w:rsidR="00D52736" w:rsidRPr="00B32EE9">
        <w:rPr>
          <w:color w:val="000000" w:themeColor="text1"/>
          <w:szCs w:val="22"/>
        </w:rPr>
        <w:t>a</w:t>
      </w:r>
      <w:r w:rsidR="00147FB1" w:rsidRPr="00B32EE9">
        <w:rPr>
          <w:color w:val="000000" w:themeColor="text1"/>
          <w:szCs w:val="22"/>
        </w:rPr>
        <w:t xml:space="preserve"> izl</w:t>
      </w:r>
      <w:r w:rsidR="00D52736" w:rsidRPr="00B32EE9">
        <w:rPr>
          <w:color w:val="000000" w:themeColor="text1"/>
          <w:szCs w:val="22"/>
        </w:rPr>
        <w:t>oženosti</w:t>
      </w:r>
      <w:r w:rsidR="00147FB1" w:rsidRPr="00B32EE9">
        <w:rPr>
          <w:color w:val="000000" w:themeColor="text1"/>
          <w:szCs w:val="22"/>
        </w:rPr>
        <w:t xml:space="preserve"> uočeno</w:t>
      </w:r>
      <w:r w:rsidR="00D52736" w:rsidRPr="00B32EE9">
        <w:rPr>
          <w:color w:val="000000" w:themeColor="text1"/>
          <w:szCs w:val="22"/>
        </w:rPr>
        <w:t>j</w:t>
      </w:r>
      <w:r w:rsidR="00147FB1" w:rsidRPr="00B32EE9">
        <w:rPr>
          <w:color w:val="000000" w:themeColor="text1"/>
          <w:szCs w:val="22"/>
        </w:rPr>
        <w:t xml:space="preserve"> u drugim kliničkim </w:t>
      </w:r>
      <w:r w:rsidR="000F79BB" w:rsidRPr="00B32EE9">
        <w:rPr>
          <w:color w:val="000000" w:themeColor="text1"/>
          <w:szCs w:val="22"/>
        </w:rPr>
        <w:t>ispitivanjima</w:t>
      </w:r>
      <w:r w:rsidR="00147FB1" w:rsidRPr="00B32EE9">
        <w:rPr>
          <w:color w:val="000000" w:themeColor="text1"/>
          <w:szCs w:val="22"/>
        </w:rPr>
        <w:t xml:space="preserve"> koja su uključivala zdrave </w:t>
      </w:r>
      <w:r w:rsidR="0068732D" w:rsidRPr="00B32EE9">
        <w:rPr>
          <w:color w:val="000000" w:themeColor="text1"/>
          <w:szCs w:val="22"/>
        </w:rPr>
        <w:t>ispitanike koji</w:t>
      </w:r>
      <w:r w:rsidR="00147FB1" w:rsidRPr="00B32EE9">
        <w:rPr>
          <w:color w:val="000000" w:themeColor="text1"/>
          <w:szCs w:val="22"/>
        </w:rPr>
        <w:t xml:space="preserve"> su primil</w:t>
      </w:r>
      <w:r w:rsidR="00707139" w:rsidRPr="00B32EE9">
        <w:rPr>
          <w:color w:val="000000" w:themeColor="text1"/>
          <w:szCs w:val="22"/>
        </w:rPr>
        <w:t>i</w:t>
      </w:r>
      <w:r w:rsidR="00147FB1" w:rsidRPr="00B32EE9">
        <w:rPr>
          <w:color w:val="000000" w:themeColor="text1"/>
          <w:szCs w:val="22"/>
        </w:rPr>
        <w:t xml:space="preserve"> jed</w:t>
      </w:r>
      <w:r w:rsidR="000F79BB" w:rsidRPr="00B32EE9">
        <w:rPr>
          <w:color w:val="000000" w:themeColor="text1"/>
          <w:szCs w:val="22"/>
        </w:rPr>
        <w:t>n</w:t>
      </w:r>
      <w:r w:rsidR="005B0495" w:rsidRPr="00B32EE9">
        <w:rPr>
          <w:color w:val="000000" w:themeColor="text1"/>
          <w:szCs w:val="22"/>
        </w:rPr>
        <w:t>okratnu</w:t>
      </w:r>
      <w:r w:rsidR="00147FB1" w:rsidRPr="00B32EE9">
        <w:rPr>
          <w:color w:val="000000" w:themeColor="text1"/>
          <w:szCs w:val="22"/>
        </w:rPr>
        <w:t xml:space="preserve"> </w:t>
      </w:r>
      <w:r w:rsidR="00D52736" w:rsidRPr="00B32EE9">
        <w:rPr>
          <w:color w:val="000000" w:themeColor="text1"/>
          <w:szCs w:val="22"/>
        </w:rPr>
        <w:t xml:space="preserve">peroralnu </w:t>
      </w:r>
      <w:r w:rsidR="00147FB1" w:rsidRPr="00B32EE9">
        <w:rPr>
          <w:color w:val="000000" w:themeColor="text1"/>
          <w:szCs w:val="22"/>
        </w:rPr>
        <w:t xml:space="preserve">dozu tablete apiksabana od </w:t>
      </w:r>
      <w:r w:rsidR="00CC7093" w:rsidRPr="00B32EE9">
        <w:rPr>
          <w:color w:val="000000" w:themeColor="text1"/>
          <w:szCs w:val="22"/>
        </w:rPr>
        <w:t>5 mg.</w:t>
      </w:r>
    </w:p>
    <w:p w14:paraId="1B3972BA" w14:textId="77777777" w:rsidR="00CC7093" w:rsidRPr="00B32EE9" w:rsidRDefault="00CC7093" w:rsidP="00CC7093">
      <w:pPr>
        <w:pStyle w:val="EMEABodyText"/>
        <w:rPr>
          <w:color w:val="000000" w:themeColor="text1"/>
          <w:szCs w:val="22"/>
        </w:rPr>
      </w:pPr>
    </w:p>
    <w:p w14:paraId="05F302AB" w14:textId="77777777" w:rsidR="004B165B" w:rsidRPr="00B32EE9" w:rsidRDefault="00D52736" w:rsidP="00CC7093">
      <w:pPr>
        <w:pStyle w:val="EMEABodyText"/>
        <w:rPr>
          <w:color w:val="000000" w:themeColor="text1"/>
          <w:szCs w:val="22"/>
        </w:rPr>
      </w:pPr>
      <w:r w:rsidRPr="00B32EE9">
        <w:rPr>
          <w:color w:val="000000" w:themeColor="text1"/>
          <w:szCs w:val="22"/>
        </w:rPr>
        <w:t>S obzirom na</w:t>
      </w:r>
      <w:r w:rsidR="001E3F50" w:rsidRPr="00B32EE9">
        <w:rPr>
          <w:color w:val="000000" w:themeColor="text1"/>
          <w:szCs w:val="22"/>
        </w:rPr>
        <w:t xml:space="preserve"> </w:t>
      </w:r>
      <w:r w:rsidR="00CC7093" w:rsidRPr="00B32EE9">
        <w:rPr>
          <w:color w:val="000000" w:themeColor="text1"/>
          <w:szCs w:val="22"/>
        </w:rPr>
        <w:t>pred</w:t>
      </w:r>
      <w:r w:rsidR="001E3F50" w:rsidRPr="00B32EE9">
        <w:rPr>
          <w:color w:val="000000" w:themeColor="text1"/>
          <w:szCs w:val="22"/>
        </w:rPr>
        <w:t>vidljiv</w:t>
      </w:r>
      <w:r w:rsidRPr="00B32EE9">
        <w:rPr>
          <w:color w:val="000000" w:themeColor="text1"/>
          <w:szCs w:val="22"/>
        </w:rPr>
        <w:t>i</w:t>
      </w:r>
      <w:r w:rsidR="001E3F50" w:rsidRPr="00B32EE9">
        <w:rPr>
          <w:color w:val="000000" w:themeColor="text1"/>
          <w:szCs w:val="22"/>
        </w:rPr>
        <w:t xml:space="preserve"> farmakokinetičk</w:t>
      </w:r>
      <w:r w:rsidRPr="00B32EE9">
        <w:rPr>
          <w:color w:val="000000" w:themeColor="text1"/>
          <w:szCs w:val="22"/>
        </w:rPr>
        <w:t>i</w:t>
      </w:r>
      <w:r w:rsidR="001E3F50" w:rsidRPr="00B32EE9">
        <w:rPr>
          <w:color w:val="000000" w:themeColor="text1"/>
          <w:szCs w:val="22"/>
        </w:rPr>
        <w:t xml:space="preserve"> profil apiksabana proporcionalan dozi</w:t>
      </w:r>
      <w:r w:rsidR="00CC7093" w:rsidRPr="00B32EE9">
        <w:rPr>
          <w:color w:val="000000" w:themeColor="text1"/>
          <w:szCs w:val="22"/>
        </w:rPr>
        <w:t xml:space="preserve">, </w:t>
      </w:r>
      <w:r w:rsidR="001E3F50" w:rsidRPr="00B32EE9">
        <w:rPr>
          <w:color w:val="000000" w:themeColor="text1"/>
          <w:szCs w:val="22"/>
        </w:rPr>
        <w:t xml:space="preserve">rezultati </w:t>
      </w:r>
      <w:r w:rsidR="00EE02CB" w:rsidRPr="00B32EE9">
        <w:rPr>
          <w:color w:val="000000" w:themeColor="text1"/>
          <w:szCs w:val="22"/>
        </w:rPr>
        <w:t>bioraspoloživosti</w:t>
      </w:r>
      <w:r w:rsidR="001E3F50" w:rsidRPr="00B32EE9">
        <w:rPr>
          <w:color w:val="000000" w:themeColor="text1"/>
          <w:szCs w:val="22"/>
        </w:rPr>
        <w:t xml:space="preserve"> iz provedenih </w:t>
      </w:r>
      <w:r w:rsidR="000F79BB" w:rsidRPr="00B32EE9">
        <w:rPr>
          <w:color w:val="000000" w:themeColor="text1"/>
          <w:szCs w:val="22"/>
        </w:rPr>
        <w:t>ispitivanja</w:t>
      </w:r>
      <w:r w:rsidR="001E3F50" w:rsidRPr="00B32EE9">
        <w:rPr>
          <w:color w:val="000000" w:themeColor="text1"/>
          <w:szCs w:val="22"/>
        </w:rPr>
        <w:t xml:space="preserve"> primjenjivi su za manje doze </w:t>
      </w:r>
      <w:r w:rsidR="00CC7093" w:rsidRPr="00B32EE9">
        <w:rPr>
          <w:color w:val="000000" w:themeColor="text1"/>
          <w:szCs w:val="22"/>
        </w:rPr>
        <w:t>api</w:t>
      </w:r>
      <w:r w:rsidR="001E3F50" w:rsidRPr="00B32EE9">
        <w:rPr>
          <w:color w:val="000000" w:themeColor="text1"/>
          <w:szCs w:val="22"/>
        </w:rPr>
        <w:t>ks</w:t>
      </w:r>
      <w:r w:rsidR="00CC7093" w:rsidRPr="00B32EE9">
        <w:rPr>
          <w:color w:val="000000" w:themeColor="text1"/>
          <w:szCs w:val="22"/>
        </w:rPr>
        <w:t>aban</w:t>
      </w:r>
      <w:r w:rsidR="001E3F50" w:rsidRPr="00B32EE9">
        <w:rPr>
          <w:color w:val="000000" w:themeColor="text1"/>
          <w:szCs w:val="22"/>
        </w:rPr>
        <w:t>a</w:t>
      </w:r>
      <w:r w:rsidR="00CC7093" w:rsidRPr="00B32EE9">
        <w:rPr>
          <w:color w:val="000000" w:themeColor="text1"/>
          <w:szCs w:val="22"/>
        </w:rPr>
        <w:t>.</w:t>
      </w:r>
    </w:p>
    <w:p w14:paraId="54D647EC" w14:textId="77777777" w:rsidR="00665386" w:rsidRPr="00B32EE9" w:rsidRDefault="00665386" w:rsidP="00665386">
      <w:pPr>
        <w:rPr>
          <w:rFonts w:eastAsia="Times New Roman"/>
          <w:color w:val="000000" w:themeColor="text1"/>
          <w:sz w:val="22"/>
          <w:lang w:eastAsia="en-US" w:bidi="ar-SA"/>
        </w:rPr>
      </w:pPr>
      <w:bookmarkStart w:id="107" w:name="_Hlk165235680"/>
    </w:p>
    <w:p w14:paraId="71194A64" w14:textId="0DBA58D6" w:rsidR="00665386" w:rsidRPr="00B32EE9" w:rsidRDefault="00665386" w:rsidP="00665386">
      <w:pPr>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Pedijatrijska populacija</w:t>
      </w:r>
    </w:p>
    <w:p w14:paraId="2E5543B3" w14:textId="77777777" w:rsidR="00665386" w:rsidRPr="00B32EE9" w:rsidRDefault="00665386" w:rsidP="00665386">
      <w:pPr>
        <w:rPr>
          <w:rFonts w:eastAsia="Times New Roman"/>
          <w:color w:val="000000" w:themeColor="text1"/>
          <w:sz w:val="22"/>
          <w:lang w:eastAsia="en-US" w:bidi="ar-SA"/>
        </w:rPr>
      </w:pPr>
    </w:p>
    <w:p w14:paraId="3C4299A1" w14:textId="14CA9450" w:rsidR="00665386" w:rsidRPr="00B32EE9" w:rsidRDefault="00665386" w:rsidP="00665386">
      <w:pPr>
        <w:rPr>
          <w:rFonts w:eastAsia="Times New Roman"/>
          <w:color w:val="000000" w:themeColor="text1"/>
          <w:sz w:val="22"/>
          <w:lang w:eastAsia="en-US" w:bidi="ar-SA"/>
        </w:rPr>
      </w:pPr>
      <w:r w:rsidRPr="00B32EE9">
        <w:rPr>
          <w:rFonts w:eastAsia="Times New Roman"/>
          <w:color w:val="000000" w:themeColor="text1"/>
          <w:sz w:val="22"/>
          <w:lang w:eastAsia="en-US" w:bidi="ar-SA"/>
        </w:rPr>
        <w:t>Apiksaban se brzo apsorbira, a maksimalne koncentracije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postiže približno 2 sata nakon primjene jednokratne doze.</w:t>
      </w:r>
    </w:p>
    <w:bookmarkEnd w:id="107"/>
    <w:p w14:paraId="56BA1D55" w14:textId="77777777" w:rsidR="004B165B" w:rsidRPr="00B32EE9" w:rsidRDefault="004B165B" w:rsidP="00281022">
      <w:pPr>
        <w:rPr>
          <w:rFonts w:eastAsia="Times New Roman"/>
          <w:color w:val="000000" w:themeColor="text1"/>
          <w:sz w:val="22"/>
          <w:szCs w:val="22"/>
        </w:rPr>
      </w:pPr>
    </w:p>
    <w:p w14:paraId="3D041D19" w14:textId="77777777" w:rsidR="004B165B" w:rsidRPr="00B32EE9" w:rsidRDefault="004B165B" w:rsidP="003E79F8">
      <w:pPr>
        <w:keepNext/>
        <w:rPr>
          <w:rFonts w:eastAsia="Times New Roman"/>
          <w:color w:val="000000" w:themeColor="text1"/>
          <w:sz w:val="22"/>
          <w:szCs w:val="22"/>
          <w:u w:val="single"/>
        </w:rPr>
      </w:pPr>
      <w:r w:rsidRPr="00B32EE9">
        <w:rPr>
          <w:color w:val="000000" w:themeColor="text1"/>
          <w:sz w:val="22"/>
          <w:u w:val="single"/>
        </w:rPr>
        <w:t>Distribucija</w:t>
      </w:r>
    </w:p>
    <w:p w14:paraId="61DD0C0A" w14:textId="77777777" w:rsidR="008E33C0" w:rsidRPr="00B32EE9" w:rsidRDefault="008E33C0" w:rsidP="00281022">
      <w:pPr>
        <w:rPr>
          <w:color w:val="000000" w:themeColor="text1"/>
          <w:sz w:val="22"/>
        </w:rPr>
      </w:pPr>
    </w:p>
    <w:p w14:paraId="7823D22B" w14:textId="6908F9DD" w:rsidR="004B165B" w:rsidRPr="00B32EE9" w:rsidRDefault="00665386" w:rsidP="00281022">
      <w:pPr>
        <w:rPr>
          <w:color w:val="000000" w:themeColor="text1"/>
          <w:sz w:val="22"/>
        </w:rPr>
      </w:pPr>
      <w:r w:rsidRPr="00B32EE9">
        <w:rPr>
          <w:color w:val="000000" w:themeColor="text1"/>
          <w:sz w:val="22"/>
        </w:rPr>
        <w:t>U odraslih osoba</w:t>
      </w:r>
      <w:r w:rsidR="00B96F54" w:rsidRPr="00B32EE9">
        <w:rPr>
          <w:color w:val="000000" w:themeColor="text1"/>
          <w:sz w:val="22"/>
        </w:rPr>
        <w:t xml:space="preserve"> se p</w:t>
      </w:r>
      <w:r w:rsidR="00136465" w:rsidRPr="00B32EE9">
        <w:rPr>
          <w:color w:val="000000" w:themeColor="text1"/>
          <w:sz w:val="22"/>
        </w:rPr>
        <w:t>ribližno 87</w:t>
      </w:r>
      <w:r w:rsidR="00A51C5A" w:rsidRPr="00B32EE9">
        <w:rPr>
          <w:color w:val="000000" w:themeColor="text1"/>
          <w:sz w:val="22"/>
        </w:rPr>
        <w:t> </w:t>
      </w:r>
      <w:r w:rsidR="00136465" w:rsidRPr="00B32EE9">
        <w:rPr>
          <w:color w:val="000000" w:themeColor="text1"/>
          <w:sz w:val="22"/>
        </w:rPr>
        <w:t>% apiksabana veže se za proteine u plazmi</w:t>
      </w:r>
      <w:r w:rsidR="00FE5175" w:rsidRPr="00B32EE9">
        <w:rPr>
          <w:color w:val="000000" w:themeColor="text1"/>
          <w:sz w:val="22"/>
        </w:rPr>
        <w:t xml:space="preserve">. </w:t>
      </w:r>
      <w:r w:rsidR="004B165B" w:rsidRPr="00B32EE9">
        <w:rPr>
          <w:color w:val="000000" w:themeColor="text1"/>
          <w:sz w:val="22"/>
        </w:rPr>
        <w:t xml:space="preserve">Volumen distribucije (Vss) iznosi </w:t>
      </w:r>
      <w:r w:rsidR="00136465" w:rsidRPr="00B32EE9">
        <w:rPr>
          <w:color w:val="000000" w:themeColor="text1"/>
          <w:sz w:val="22"/>
        </w:rPr>
        <w:t>približno</w:t>
      </w:r>
      <w:r w:rsidR="004B165B" w:rsidRPr="00B32EE9">
        <w:rPr>
          <w:color w:val="000000" w:themeColor="text1"/>
          <w:sz w:val="22"/>
        </w:rPr>
        <w:t xml:space="preserve"> 21</w:t>
      </w:r>
      <w:r w:rsidR="003F436C" w:rsidRPr="00B32EE9">
        <w:rPr>
          <w:color w:val="000000" w:themeColor="text1"/>
          <w:sz w:val="22"/>
        </w:rPr>
        <w:t> </w:t>
      </w:r>
      <w:r w:rsidR="004B165B" w:rsidRPr="00B32EE9">
        <w:rPr>
          <w:color w:val="000000" w:themeColor="text1"/>
          <w:sz w:val="22"/>
        </w:rPr>
        <w:t>litru.</w:t>
      </w:r>
    </w:p>
    <w:p w14:paraId="7E4A958E" w14:textId="77777777" w:rsidR="00FF189A" w:rsidRPr="00B32EE9" w:rsidRDefault="00FF189A" w:rsidP="00281022">
      <w:pPr>
        <w:rPr>
          <w:rFonts w:eastAsia="Times New Roman"/>
          <w:color w:val="000000" w:themeColor="text1"/>
          <w:sz w:val="22"/>
          <w:szCs w:val="22"/>
        </w:rPr>
      </w:pPr>
    </w:p>
    <w:p w14:paraId="04D0A01B" w14:textId="40484C23" w:rsidR="00FF189A" w:rsidRPr="00B32EE9" w:rsidRDefault="00EA2144" w:rsidP="00281022">
      <w:pPr>
        <w:rPr>
          <w:rFonts w:eastAsia="Times New Roman"/>
          <w:color w:val="000000" w:themeColor="text1"/>
          <w:sz w:val="22"/>
          <w:szCs w:val="22"/>
        </w:rPr>
      </w:pPr>
      <w:bookmarkStart w:id="108" w:name="_Hlk182003169"/>
      <w:bookmarkStart w:id="109" w:name="_Hlk182003078"/>
      <w:r w:rsidRPr="00B32EE9">
        <w:rPr>
          <w:rFonts w:eastAsia="Times New Roman"/>
          <w:color w:val="000000" w:themeColor="text1"/>
          <w:sz w:val="22"/>
          <w:szCs w:val="22"/>
        </w:rPr>
        <w:t xml:space="preserve">Nisu dostupni podaci </w:t>
      </w:r>
      <w:bookmarkEnd w:id="108"/>
      <w:r w:rsidRPr="00B32EE9">
        <w:rPr>
          <w:rFonts w:eastAsia="Times New Roman"/>
          <w:color w:val="000000" w:themeColor="text1"/>
          <w:sz w:val="22"/>
          <w:szCs w:val="22"/>
        </w:rPr>
        <w:t>o vezivanju apiksabana na proteine u plazmi specifičnom za pedijatrijsku populaciju.</w:t>
      </w:r>
    </w:p>
    <w:bookmarkEnd w:id="109"/>
    <w:p w14:paraId="1142A31A" w14:textId="77777777" w:rsidR="004B165B" w:rsidRPr="00B32EE9" w:rsidRDefault="004B165B" w:rsidP="00281022">
      <w:pPr>
        <w:tabs>
          <w:tab w:val="left" w:pos="567"/>
        </w:tabs>
        <w:ind w:left="567" w:hanging="567"/>
        <w:outlineLvl w:val="0"/>
        <w:rPr>
          <w:rFonts w:eastAsia="Times New Roman"/>
          <w:b/>
          <w:noProof/>
          <w:color w:val="000000" w:themeColor="text1"/>
          <w:sz w:val="22"/>
          <w:szCs w:val="22"/>
        </w:rPr>
      </w:pPr>
    </w:p>
    <w:p w14:paraId="4477CA14" w14:textId="77777777" w:rsidR="004B165B" w:rsidRPr="00B32EE9" w:rsidRDefault="004B165B" w:rsidP="00281022">
      <w:pPr>
        <w:keepNext/>
        <w:rPr>
          <w:rFonts w:eastAsia="Times New Roman"/>
          <w:color w:val="000000" w:themeColor="text1"/>
          <w:sz w:val="22"/>
          <w:szCs w:val="22"/>
          <w:u w:val="single"/>
        </w:rPr>
      </w:pPr>
      <w:r w:rsidRPr="00B32EE9">
        <w:rPr>
          <w:color w:val="000000" w:themeColor="text1"/>
          <w:sz w:val="22"/>
          <w:u w:val="single"/>
        </w:rPr>
        <w:lastRenderedPageBreak/>
        <w:t>Biotransformacija i eliminacija</w:t>
      </w:r>
    </w:p>
    <w:p w14:paraId="42902C7E" w14:textId="77777777" w:rsidR="008E33C0" w:rsidRPr="00B32EE9" w:rsidRDefault="008E33C0" w:rsidP="00281022">
      <w:pPr>
        <w:keepNext/>
        <w:rPr>
          <w:color w:val="000000" w:themeColor="text1"/>
          <w:sz w:val="22"/>
        </w:rPr>
      </w:pPr>
    </w:p>
    <w:p w14:paraId="3007C5B3" w14:textId="5F170860" w:rsidR="004B165B" w:rsidRPr="00B32EE9" w:rsidRDefault="004B165B" w:rsidP="00281022">
      <w:pPr>
        <w:keepNext/>
        <w:rPr>
          <w:rFonts w:eastAsia="Times New Roman"/>
          <w:color w:val="000000" w:themeColor="text1"/>
          <w:sz w:val="22"/>
          <w:szCs w:val="22"/>
        </w:rPr>
      </w:pPr>
      <w:r w:rsidRPr="00B32EE9">
        <w:rPr>
          <w:color w:val="000000" w:themeColor="text1"/>
          <w:sz w:val="22"/>
        </w:rPr>
        <w:t xml:space="preserve">Apiksaban se </w:t>
      </w:r>
      <w:r w:rsidR="006B791E" w:rsidRPr="00B32EE9">
        <w:rPr>
          <w:color w:val="000000" w:themeColor="text1"/>
          <w:sz w:val="22"/>
        </w:rPr>
        <w:t>eliminira</w:t>
      </w:r>
      <w:r w:rsidRPr="00B32EE9">
        <w:rPr>
          <w:color w:val="000000" w:themeColor="text1"/>
          <w:sz w:val="22"/>
        </w:rPr>
        <w:t xml:space="preserve"> kroz nekoliko put</w:t>
      </w:r>
      <w:r w:rsidR="00753120" w:rsidRPr="00B32EE9">
        <w:rPr>
          <w:color w:val="000000" w:themeColor="text1"/>
          <w:sz w:val="22"/>
        </w:rPr>
        <w:t>e</w:t>
      </w:r>
      <w:r w:rsidRPr="00B32EE9">
        <w:rPr>
          <w:color w:val="000000" w:themeColor="text1"/>
          <w:sz w:val="22"/>
        </w:rPr>
        <w:t xml:space="preserve">va. U </w:t>
      </w:r>
      <w:r w:rsidR="00665386" w:rsidRPr="00B32EE9">
        <w:rPr>
          <w:color w:val="000000" w:themeColor="text1"/>
          <w:sz w:val="22"/>
        </w:rPr>
        <w:t>odraslih osoba</w:t>
      </w:r>
      <w:r w:rsidRPr="00B32EE9">
        <w:rPr>
          <w:color w:val="000000" w:themeColor="text1"/>
          <w:sz w:val="22"/>
        </w:rPr>
        <w:t xml:space="preserve"> </w:t>
      </w:r>
      <w:r w:rsidR="006B791E" w:rsidRPr="00B32EE9">
        <w:rPr>
          <w:color w:val="000000" w:themeColor="text1"/>
          <w:sz w:val="22"/>
        </w:rPr>
        <w:t>s</w:t>
      </w:r>
      <w:r w:rsidRPr="00B32EE9">
        <w:rPr>
          <w:color w:val="000000" w:themeColor="text1"/>
          <w:sz w:val="22"/>
        </w:rPr>
        <w:t xml:space="preserve">e </w:t>
      </w:r>
      <w:r w:rsidR="005B0495" w:rsidRPr="00B32EE9">
        <w:rPr>
          <w:color w:val="000000" w:themeColor="text1"/>
          <w:sz w:val="22"/>
        </w:rPr>
        <w:t xml:space="preserve">približno </w:t>
      </w:r>
      <w:r w:rsidRPr="00B32EE9">
        <w:rPr>
          <w:color w:val="000000" w:themeColor="text1"/>
          <w:sz w:val="22"/>
        </w:rPr>
        <w:t>25</w:t>
      </w:r>
      <w:r w:rsidR="00A51C5A" w:rsidRPr="00B32EE9">
        <w:rPr>
          <w:color w:val="000000" w:themeColor="text1"/>
          <w:sz w:val="22"/>
        </w:rPr>
        <w:t> </w:t>
      </w:r>
      <w:r w:rsidRPr="00B32EE9">
        <w:rPr>
          <w:color w:val="000000" w:themeColor="text1"/>
          <w:sz w:val="22"/>
        </w:rPr>
        <w:t>% primijenjene doze</w:t>
      </w:r>
      <w:r w:rsidR="005B0495" w:rsidRPr="00B32EE9">
        <w:rPr>
          <w:color w:val="000000" w:themeColor="text1"/>
          <w:sz w:val="22"/>
        </w:rPr>
        <w:t xml:space="preserve"> apiksabana</w:t>
      </w:r>
      <w:r w:rsidRPr="00B32EE9">
        <w:rPr>
          <w:color w:val="000000" w:themeColor="text1"/>
          <w:sz w:val="22"/>
        </w:rPr>
        <w:t xml:space="preserve"> pronađe u </w:t>
      </w:r>
      <w:r w:rsidR="006B791E" w:rsidRPr="00B32EE9">
        <w:rPr>
          <w:color w:val="000000" w:themeColor="text1"/>
          <w:sz w:val="22"/>
        </w:rPr>
        <w:t>obliku metabolita</w:t>
      </w:r>
      <w:r w:rsidRPr="00B32EE9">
        <w:rPr>
          <w:color w:val="000000" w:themeColor="text1"/>
          <w:sz w:val="22"/>
        </w:rPr>
        <w:t xml:space="preserve">, </w:t>
      </w:r>
      <w:r w:rsidR="006B791E" w:rsidRPr="00B32EE9">
        <w:rPr>
          <w:color w:val="000000" w:themeColor="text1"/>
          <w:sz w:val="22"/>
        </w:rPr>
        <w:t>većinom</w:t>
      </w:r>
      <w:r w:rsidRPr="00B32EE9">
        <w:rPr>
          <w:color w:val="000000" w:themeColor="text1"/>
          <w:sz w:val="22"/>
        </w:rPr>
        <w:t xml:space="preserve"> u fecesu. </w:t>
      </w:r>
      <w:r w:rsidR="005B0495" w:rsidRPr="00B32EE9">
        <w:rPr>
          <w:color w:val="000000" w:themeColor="text1"/>
          <w:sz w:val="22"/>
        </w:rPr>
        <w:t>Izlučivanje apiksabana putem bubrega činilo je otprilike 27 % ukupnog klirensa u odraslih osoba</w:t>
      </w:r>
      <w:r w:rsidRPr="00B32EE9">
        <w:rPr>
          <w:color w:val="000000" w:themeColor="text1"/>
          <w:sz w:val="22"/>
        </w:rPr>
        <w:t xml:space="preserve">. U kliničkim je ispitivanjima primijećeno </w:t>
      </w:r>
      <w:r w:rsidR="006B791E" w:rsidRPr="00B32EE9">
        <w:rPr>
          <w:color w:val="000000" w:themeColor="text1"/>
          <w:sz w:val="22"/>
        </w:rPr>
        <w:t xml:space="preserve">dodatno </w:t>
      </w:r>
      <w:r w:rsidRPr="00B32EE9">
        <w:rPr>
          <w:color w:val="000000" w:themeColor="text1"/>
          <w:sz w:val="22"/>
        </w:rPr>
        <w:t xml:space="preserve">izlučivanje putem žuči, a u nekliničkim </w:t>
      </w:r>
      <w:r w:rsidR="005B0495" w:rsidRPr="00B32EE9">
        <w:rPr>
          <w:color w:val="000000" w:themeColor="text1"/>
          <w:sz w:val="22"/>
        </w:rPr>
        <w:t>ispitivanjima</w:t>
      </w:r>
      <w:r w:rsidRPr="00B32EE9">
        <w:rPr>
          <w:color w:val="000000" w:themeColor="text1"/>
          <w:sz w:val="22"/>
        </w:rPr>
        <w:t xml:space="preserve"> izravno </w:t>
      </w:r>
      <w:r w:rsidR="00792771" w:rsidRPr="00B32EE9">
        <w:rPr>
          <w:color w:val="000000" w:themeColor="text1"/>
          <w:sz w:val="22"/>
        </w:rPr>
        <w:t xml:space="preserve">putem </w:t>
      </w:r>
      <w:r w:rsidRPr="00B32EE9">
        <w:rPr>
          <w:color w:val="000000" w:themeColor="text1"/>
          <w:sz w:val="22"/>
        </w:rPr>
        <w:t>crijeva.</w:t>
      </w:r>
    </w:p>
    <w:p w14:paraId="35383B65" w14:textId="77777777" w:rsidR="004B165B" w:rsidRPr="00B32EE9" w:rsidRDefault="004B165B" w:rsidP="00281022">
      <w:pPr>
        <w:rPr>
          <w:rFonts w:eastAsia="Times New Roman"/>
          <w:color w:val="000000" w:themeColor="text1"/>
          <w:sz w:val="22"/>
          <w:szCs w:val="22"/>
        </w:rPr>
      </w:pPr>
    </w:p>
    <w:p w14:paraId="494B6396" w14:textId="2A347920" w:rsidR="004B165B" w:rsidRPr="00B32EE9" w:rsidRDefault="00665386" w:rsidP="00281022">
      <w:pPr>
        <w:rPr>
          <w:color w:val="000000" w:themeColor="text1"/>
          <w:sz w:val="22"/>
        </w:rPr>
      </w:pPr>
      <w:r w:rsidRPr="00B32EE9">
        <w:rPr>
          <w:color w:val="000000" w:themeColor="text1"/>
          <w:sz w:val="22"/>
        </w:rPr>
        <w:t>U odraslih osoba u</w:t>
      </w:r>
      <w:r w:rsidR="004B165B" w:rsidRPr="00B32EE9">
        <w:rPr>
          <w:color w:val="000000" w:themeColor="text1"/>
          <w:sz w:val="22"/>
        </w:rPr>
        <w:t xml:space="preserve">kupni klirens apiksabana iznosi </w:t>
      </w:r>
      <w:r w:rsidR="005B0495" w:rsidRPr="00B32EE9">
        <w:rPr>
          <w:color w:val="000000" w:themeColor="text1"/>
          <w:sz w:val="22"/>
        </w:rPr>
        <w:t xml:space="preserve">oko </w:t>
      </w:r>
      <w:r w:rsidR="004B165B" w:rsidRPr="00B32EE9">
        <w:rPr>
          <w:color w:val="000000" w:themeColor="text1"/>
          <w:sz w:val="22"/>
        </w:rPr>
        <w:t>3,3</w:t>
      </w:r>
      <w:r w:rsidR="00E4286C" w:rsidRPr="00B32EE9">
        <w:rPr>
          <w:color w:val="000000" w:themeColor="text1"/>
          <w:sz w:val="22"/>
        </w:rPr>
        <w:t> </w:t>
      </w:r>
      <w:r w:rsidR="008021CE" w:rsidRPr="00B32EE9">
        <w:rPr>
          <w:color w:val="000000" w:themeColor="text1"/>
          <w:sz w:val="22"/>
        </w:rPr>
        <w:t>l</w:t>
      </w:r>
      <w:r w:rsidR="004B165B" w:rsidRPr="00B32EE9">
        <w:rPr>
          <w:color w:val="000000" w:themeColor="text1"/>
          <w:sz w:val="22"/>
        </w:rPr>
        <w:t xml:space="preserve">/h, a poluvijek </w:t>
      </w:r>
      <w:r w:rsidR="006B791E" w:rsidRPr="00B32EE9">
        <w:rPr>
          <w:color w:val="000000" w:themeColor="text1"/>
          <w:sz w:val="22"/>
        </w:rPr>
        <w:t>mu je približno</w:t>
      </w:r>
      <w:r w:rsidR="004B165B" w:rsidRPr="00B32EE9">
        <w:rPr>
          <w:color w:val="000000" w:themeColor="text1"/>
          <w:sz w:val="22"/>
        </w:rPr>
        <w:t xml:space="preserve"> 12</w:t>
      </w:r>
      <w:r w:rsidR="00E4286C" w:rsidRPr="00B32EE9">
        <w:rPr>
          <w:color w:val="000000" w:themeColor="text1"/>
          <w:sz w:val="22"/>
        </w:rPr>
        <w:t> </w:t>
      </w:r>
      <w:r w:rsidR="004B165B" w:rsidRPr="00B32EE9">
        <w:rPr>
          <w:color w:val="000000" w:themeColor="text1"/>
          <w:sz w:val="22"/>
        </w:rPr>
        <w:t>sati.</w:t>
      </w:r>
    </w:p>
    <w:p w14:paraId="4F47F6FE" w14:textId="77777777" w:rsidR="00A469C0" w:rsidRPr="00B32EE9" w:rsidRDefault="00A469C0" w:rsidP="00281022">
      <w:pPr>
        <w:rPr>
          <w:color w:val="000000" w:themeColor="text1"/>
          <w:sz w:val="22"/>
        </w:rPr>
      </w:pPr>
    </w:p>
    <w:p w14:paraId="4399CFA8" w14:textId="1EEF2231" w:rsidR="00665386" w:rsidRPr="00B32EE9" w:rsidRDefault="00665386" w:rsidP="00281022">
      <w:pPr>
        <w:rPr>
          <w:rFonts w:eastAsia="Times New Roman"/>
          <w:color w:val="000000" w:themeColor="text1"/>
          <w:sz w:val="22"/>
          <w:szCs w:val="22"/>
        </w:rPr>
      </w:pPr>
      <w:r w:rsidRPr="00B32EE9">
        <w:rPr>
          <w:color w:val="000000" w:themeColor="text1"/>
          <w:sz w:val="22"/>
          <w:szCs w:val="22"/>
        </w:rPr>
        <w:t>U pedijatrijskih bolesnika ukupni prividni klirens apiksabana iznosi oko 3,0 l/h.</w:t>
      </w:r>
    </w:p>
    <w:p w14:paraId="6C385FC9" w14:textId="77777777" w:rsidR="004B165B" w:rsidRPr="00B32EE9" w:rsidRDefault="004B165B" w:rsidP="00281022">
      <w:pPr>
        <w:rPr>
          <w:rFonts w:eastAsia="Times New Roman"/>
          <w:color w:val="000000" w:themeColor="text1"/>
          <w:sz w:val="22"/>
          <w:szCs w:val="22"/>
        </w:rPr>
      </w:pPr>
    </w:p>
    <w:p w14:paraId="49BF8A3F" w14:textId="3A1782B6" w:rsidR="004B165B" w:rsidRPr="00B32EE9" w:rsidRDefault="004B165B" w:rsidP="00281022">
      <w:pPr>
        <w:tabs>
          <w:tab w:val="left" w:pos="567"/>
        </w:tabs>
        <w:rPr>
          <w:color w:val="000000" w:themeColor="text1"/>
          <w:sz w:val="22"/>
        </w:rPr>
      </w:pPr>
      <w:r w:rsidRPr="00B32EE9">
        <w:rPr>
          <w:color w:val="000000" w:themeColor="text1"/>
          <w:sz w:val="22"/>
        </w:rPr>
        <w:t>O-demetilacija i hidroksilacija na 3-oksopiperidinil</w:t>
      </w:r>
      <w:r w:rsidR="006B791E" w:rsidRPr="00B32EE9">
        <w:rPr>
          <w:color w:val="000000" w:themeColor="text1"/>
          <w:sz w:val="22"/>
        </w:rPr>
        <w:t>skom dijelu</w:t>
      </w:r>
      <w:r w:rsidRPr="00B32EE9">
        <w:rPr>
          <w:color w:val="000000" w:themeColor="text1"/>
          <w:sz w:val="22"/>
        </w:rPr>
        <w:t xml:space="preserve"> glavna su mjesta biotransformacije. Apiksaban se metabolizira prvenstveno putem CYP3A4/5, </w:t>
      </w:r>
      <w:r w:rsidR="006B791E" w:rsidRPr="00B32EE9">
        <w:rPr>
          <w:color w:val="000000" w:themeColor="text1"/>
          <w:sz w:val="22"/>
        </w:rPr>
        <w:t xml:space="preserve">uz manji doprinos </w:t>
      </w:r>
      <w:r w:rsidRPr="00B32EE9">
        <w:rPr>
          <w:color w:val="000000" w:themeColor="text1"/>
          <w:sz w:val="22"/>
        </w:rPr>
        <w:t>CYP1A2, 2C8, 2C9, 2C19 i 2J2. Nepromijenjeni apiksaban najvažnij</w:t>
      </w:r>
      <w:r w:rsidR="006B791E" w:rsidRPr="00B32EE9">
        <w:rPr>
          <w:color w:val="000000" w:themeColor="text1"/>
          <w:sz w:val="22"/>
        </w:rPr>
        <w:t>a</w:t>
      </w:r>
      <w:r w:rsidRPr="00B32EE9">
        <w:rPr>
          <w:color w:val="000000" w:themeColor="text1"/>
          <w:sz w:val="22"/>
        </w:rPr>
        <w:t xml:space="preserve"> je </w:t>
      </w:r>
      <w:r w:rsidR="006B791E" w:rsidRPr="00B32EE9">
        <w:rPr>
          <w:color w:val="000000" w:themeColor="text1"/>
          <w:sz w:val="22"/>
        </w:rPr>
        <w:t>komponenta</w:t>
      </w:r>
      <w:r w:rsidRPr="00B32EE9">
        <w:rPr>
          <w:color w:val="000000" w:themeColor="text1"/>
          <w:sz w:val="22"/>
        </w:rPr>
        <w:t xml:space="preserve"> </w:t>
      </w:r>
      <w:r w:rsidR="005B0495" w:rsidRPr="00B32EE9">
        <w:rPr>
          <w:color w:val="000000" w:themeColor="text1"/>
          <w:sz w:val="22"/>
        </w:rPr>
        <w:t xml:space="preserve">povezana s </w:t>
      </w:r>
      <w:r w:rsidR="008E33C0" w:rsidRPr="00B32EE9">
        <w:rPr>
          <w:color w:val="000000" w:themeColor="text1"/>
          <w:sz w:val="22"/>
        </w:rPr>
        <w:t>djelatn</w:t>
      </w:r>
      <w:r w:rsidR="005B0495" w:rsidRPr="00B32EE9">
        <w:rPr>
          <w:color w:val="000000" w:themeColor="text1"/>
          <w:sz w:val="22"/>
        </w:rPr>
        <w:t>om</w:t>
      </w:r>
      <w:r w:rsidR="008E33C0" w:rsidRPr="00B32EE9">
        <w:rPr>
          <w:color w:val="000000" w:themeColor="text1"/>
          <w:sz w:val="22"/>
        </w:rPr>
        <w:t xml:space="preserve"> tvari</w:t>
      </w:r>
      <w:r w:rsidRPr="00B32EE9">
        <w:rPr>
          <w:color w:val="000000" w:themeColor="text1"/>
          <w:sz w:val="22"/>
        </w:rPr>
        <w:t xml:space="preserve"> u ljudskoj plazmi</w:t>
      </w:r>
      <w:r w:rsidR="006B791E" w:rsidRPr="00B32EE9">
        <w:rPr>
          <w:color w:val="000000" w:themeColor="text1"/>
          <w:sz w:val="22"/>
        </w:rPr>
        <w:t>, u</w:t>
      </w:r>
      <w:r w:rsidRPr="00B32EE9">
        <w:rPr>
          <w:color w:val="000000" w:themeColor="text1"/>
          <w:sz w:val="22"/>
        </w:rPr>
        <w:t xml:space="preserve"> koj</w:t>
      </w:r>
      <w:r w:rsidR="006B791E" w:rsidRPr="00B32EE9">
        <w:rPr>
          <w:color w:val="000000" w:themeColor="text1"/>
          <w:sz w:val="22"/>
        </w:rPr>
        <w:t>oj</w:t>
      </w:r>
      <w:r w:rsidRPr="00B32EE9">
        <w:rPr>
          <w:color w:val="000000" w:themeColor="text1"/>
          <w:sz w:val="22"/>
        </w:rPr>
        <w:t xml:space="preserve"> nema aktivnih cirkulirajućih metabolita. Apiksaban je supstrat transport</w:t>
      </w:r>
      <w:r w:rsidR="006B791E" w:rsidRPr="00B32EE9">
        <w:rPr>
          <w:color w:val="000000" w:themeColor="text1"/>
          <w:sz w:val="22"/>
        </w:rPr>
        <w:t>nih</w:t>
      </w:r>
      <w:r w:rsidRPr="00B32EE9">
        <w:rPr>
          <w:color w:val="000000" w:themeColor="text1"/>
          <w:sz w:val="22"/>
        </w:rPr>
        <w:t xml:space="preserve"> proteina</w:t>
      </w:r>
      <w:r w:rsidR="006B791E" w:rsidRPr="00B32EE9">
        <w:rPr>
          <w:color w:val="000000" w:themeColor="text1"/>
          <w:sz w:val="22"/>
        </w:rPr>
        <w:t>:</w:t>
      </w:r>
      <w:r w:rsidRPr="00B32EE9">
        <w:rPr>
          <w:color w:val="000000" w:themeColor="text1"/>
          <w:sz w:val="22"/>
        </w:rPr>
        <w:t xml:space="preserve"> P</w:t>
      </w:r>
      <w:r w:rsidR="006B791E" w:rsidRPr="00B32EE9">
        <w:rPr>
          <w:color w:val="000000" w:themeColor="text1"/>
          <w:sz w:val="22"/>
        </w:rPr>
        <w:noBreakHyphen/>
        <w:t>gp</w:t>
      </w:r>
      <w:r w:rsidR="005B0495" w:rsidRPr="00B32EE9">
        <w:rPr>
          <w:color w:val="000000" w:themeColor="text1"/>
          <w:sz w:val="22"/>
        </w:rPr>
        <w:t>-a</w:t>
      </w:r>
      <w:r w:rsidRPr="00B32EE9">
        <w:rPr>
          <w:color w:val="000000" w:themeColor="text1"/>
          <w:sz w:val="22"/>
        </w:rPr>
        <w:t xml:space="preserve"> i proteina </w:t>
      </w:r>
      <w:r w:rsidR="00777376" w:rsidRPr="00B32EE9">
        <w:rPr>
          <w:color w:val="000000" w:themeColor="text1"/>
          <w:sz w:val="22"/>
        </w:rPr>
        <w:t>koji uzrokuje rezistenciju</w:t>
      </w:r>
      <w:r w:rsidRPr="00B32EE9">
        <w:rPr>
          <w:color w:val="000000" w:themeColor="text1"/>
          <w:sz w:val="22"/>
        </w:rPr>
        <w:t xml:space="preserve"> </w:t>
      </w:r>
      <w:r w:rsidR="00021999" w:rsidRPr="00B32EE9">
        <w:rPr>
          <w:color w:val="000000" w:themeColor="text1"/>
          <w:sz w:val="22"/>
        </w:rPr>
        <w:t>raka</w:t>
      </w:r>
      <w:r w:rsidR="008021CE" w:rsidRPr="00B32EE9">
        <w:rPr>
          <w:color w:val="000000" w:themeColor="text1"/>
          <w:sz w:val="22"/>
        </w:rPr>
        <w:t xml:space="preserve"> </w:t>
      </w:r>
      <w:r w:rsidRPr="00B32EE9">
        <w:rPr>
          <w:color w:val="000000" w:themeColor="text1"/>
          <w:sz w:val="22"/>
        </w:rPr>
        <w:t xml:space="preserve">dojke </w:t>
      </w:r>
      <w:r w:rsidR="00777376" w:rsidRPr="00B32EE9">
        <w:rPr>
          <w:color w:val="000000" w:themeColor="text1"/>
          <w:sz w:val="22"/>
        </w:rPr>
        <w:t xml:space="preserve">na lijekove </w:t>
      </w:r>
      <w:r w:rsidRPr="00B32EE9">
        <w:rPr>
          <w:color w:val="000000" w:themeColor="text1"/>
          <w:sz w:val="22"/>
        </w:rPr>
        <w:t>(eng</w:t>
      </w:r>
      <w:r w:rsidR="00190A6A" w:rsidRPr="00B32EE9">
        <w:rPr>
          <w:color w:val="000000" w:themeColor="text1"/>
          <w:sz w:val="22"/>
        </w:rPr>
        <w:t>l</w:t>
      </w:r>
      <w:r w:rsidRPr="00B32EE9">
        <w:rPr>
          <w:color w:val="000000" w:themeColor="text1"/>
          <w:sz w:val="22"/>
        </w:rPr>
        <w:t xml:space="preserve">. </w:t>
      </w:r>
      <w:r w:rsidRPr="00B32EE9">
        <w:rPr>
          <w:i/>
          <w:color w:val="000000" w:themeColor="text1"/>
          <w:sz w:val="22"/>
        </w:rPr>
        <w:t>breast cancer resistan</w:t>
      </w:r>
      <w:r w:rsidR="006B791E" w:rsidRPr="00B32EE9">
        <w:rPr>
          <w:i/>
          <w:color w:val="000000" w:themeColor="text1"/>
          <w:sz w:val="22"/>
        </w:rPr>
        <w:t>ce</w:t>
      </w:r>
      <w:r w:rsidRPr="00B32EE9">
        <w:rPr>
          <w:i/>
          <w:color w:val="000000" w:themeColor="text1"/>
          <w:sz w:val="22"/>
        </w:rPr>
        <w:t xml:space="preserve"> protein</w:t>
      </w:r>
      <w:r w:rsidRPr="00B32EE9">
        <w:rPr>
          <w:color w:val="000000" w:themeColor="text1"/>
          <w:sz w:val="22"/>
        </w:rPr>
        <w:t>, BCRP).</w:t>
      </w:r>
    </w:p>
    <w:p w14:paraId="2E1150AD" w14:textId="77777777" w:rsidR="0001448A" w:rsidRPr="00B32EE9" w:rsidRDefault="0001448A" w:rsidP="00281022">
      <w:pPr>
        <w:tabs>
          <w:tab w:val="left" w:pos="567"/>
        </w:tabs>
        <w:rPr>
          <w:color w:val="000000" w:themeColor="text1"/>
          <w:sz w:val="22"/>
        </w:rPr>
      </w:pPr>
    </w:p>
    <w:p w14:paraId="0594837D" w14:textId="77777777" w:rsidR="00E6484F" w:rsidRPr="00B32EE9" w:rsidRDefault="00E6484F" w:rsidP="00E6484F">
      <w:pPr>
        <w:keepNext/>
        <w:rPr>
          <w:color w:val="000000" w:themeColor="text1"/>
          <w:sz w:val="22"/>
          <w:u w:val="single"/>
        </w:rPr>
      </w:pPr>
      <w:r w:rsidRPr="00B32EE9">
        <w:rPr>
          <w:color w:val="000000" w:themeColor="text1"/>
          <w:sz w:val="22"/>
          <w:u w:val="single"/>
        </w:rPr>
        <w:t>Starije osobe</w:t>
      </w:r>
    </w:p>
    <w:p w14:paraId="2D8517B8" w14:textId="77777777" w:rsidR="00E6484F" w:rsidRPr="00B32EE9" w:rsidRDefault="00E6484F" w:rsidP="00E6484F">
      <w:pPr>
        <w:keepNext/>
        <w:rPr>
          <w:rFonts w:eastAsia="Times New Roman"/>
          <w:color w:val="000000" w:themeColor="text1"/>
          <w:sz w:val="22"/>
          <w:szCs w:val="22"/>
          <w:u w:val="single"/>
        </w:rPr>
      </w:pPr>
    </w:p>
    <w:p w14:paraId="65EBC85B" w14:textId="69D1145E" w:rsidR="008E33C0" w:rsidRPr="00B32EE9" w:rsidRDefault="00E6484F" w:rsidP="00A247A7">
      <w:pPr>
        <w:rPr>
          <w:rFonts w:eastAsia="Times New Roman"/>
          <w:color w:val="000000" w:themeColor="text1"/>
          <w:sz w:val="22"/>
          <w:szCs w:val="22"/>
        </w:rPr>
      </w:pPr>
      <w:r w:rsidRPr="00B32EE9">
        <w:rPr>
          <w:color w:val="000000" w:themeColor="text1"/>
          <w:sz w:val="22"/>
        </w:rPr>
        <w:t xml:space="preserve">U starijih su bolesnika (stariji od 65 godina) zabilježene više koncentracije u plazmi nego u mlađih bolesnika, pri čemu su </w:t>
      </w:r>
      <w:r w:rsidR="0056787F" w:rsidRPr="00B32EE9">
        <w:rPr>
          <w:color w:val="000000" w:themeColor="text1"/>
          <w:sz w:val="22"/>
        </w:rPr>
        <w:t xml:space="preserve">srednje </w:t>
      </w:r>
      <w:r w:rsidRPr="00B32EE9">
        <w:rPr>
          <w:color w:val="000000" w:themeColor="text1"/>
          <w:sz w:val="22"/>
        </w:rPr>
        <w:t>vrijednosti AUC-a bile otprilike 32</w:t>
      </w:r>
      <w:r w:rsidR="00A51C5A" w:rsidRPr="00B32EE9">
        <w:rPr>
          <w:color w:val="000000" w:themeColor="text1"/>
          <w:sz w:val="22"/>
        </w:rPr>
        <w:t> </w:t>
      </w:r>
      <w:r w:rsidRPr="00B32EE9">
        <w:rPr>
          <w:color w:val="000000" w:themeColor="text1"/>
          <w:sz w:val="22"/>
        </w:rPr>
        <w:t xml:space="preserve">% više, dok </w:t>
      </w:r>
      <w:r w:rsidR="0056787F" w:rsidRPr="00B32EE9">
        <w:rPr>
          <w:color w:val="000000" w:themeColor="text1"/>
          <w:sz w:val="22"/>
        </w:rPr>
        <w:t>nije bilo razlike u</w:t>
      </w:r>
      <w:r w:rsidRPr="00B32EE9">
        <w:rPr>
          <w:color w:val="000000" w:themeColor="text1"/>
          <w:sz w:val="22"/>
        </w:rPr>
        <w:t xml:space="preserve"> vrijednost</w:t>
      </w:r>
      <w:r w:rsidR="0056787F" w:rsidRPr="00B32EE9">
        <w:rPr>
          <w:color w:val="000000" w:themeColor="text1"/>
          <w:sz w:val="22"/>
        </w:rPr>
        <w:t>i</w:t>
      </w:r>
      <w:r w:rsidRPr="00B32EE9">
        <w:rPr>
          <w:color w:val="000000" w:themeColor="text1"/>
          <w:sz w:val="22"/>
        </w:rPr>
        <w:t xml:space="preserve"> C</w:t>
      </w:r>
      <w:r w:rsidRPr="00B32EE9">
        <w:rPr>
          <w:color w:val="000000" w:themeColor="text1"/>
          <w:sz w:val="22"/>
          <w:vertAlign w:val="subscript"/>
        </w:rPr>
        <w:t>max</w:t>
      </w:r>
      <w:r w:rsidRPr="00B32EE9">
        <w:rPr>
          <w:color w:val="000000" w:themeColor="text1"/>
          <w:sz w:val="22"/>
        </w:rPr>
        <w:t>.</w:t>
      </w:r>
    </w:p>
    <w:p w14:paraId="21723516" w14:textId="77777777" w:rsidR="004B165B" w:rsidRPr="00B32EE9" w:rsidRDefault="004B165B" w:rsidP="00602EB5">
      <w:pPr>
        <w:widowControl w:val="0"/>
        <w:rPr>
          <w:rFonts w:eastAsia="Times New Roman"/>
          <w:noProof/>
          <w:color w:val="000000" w:themeColor="text1"/>
          <w:sz w:val="22"/>
          <w:szCs w:val="22"/>
        </w:rPr>
      </w:pPr>
    </w:p>
    <w:p w14:paraId="356B414B" w14:textId="32FE61E6" w:rsidR="004B165B" w:rsidRPr="00B32EE9" w:rsidRDefault="004B165B" w:rsidP="00114A46">
      <w:pPr>
        <w:keepNext/>
        <w:keepLines/>
        <w:widowControl w:val="0"/>
        <w:rPr>
          <w:rFonts w:eastAsia="Times New Roman"/>
          <w:color w:val="000000" w:themeColor="text1"/>
          <w:sz w:val="22"/>
          <w:szCs w:val="22"/>
          <w:u w:val="single"/>
        </w:rPr>
      </w:pPr>
      <w:r w:rsidRPr="00B32EE9">
        <w:rPr>
          <w:color w:val="000000" w:themeColor="text1"/>
          <w:sz w:val="22"/>
          <w:u w:val="single"/>
        </w:rPr>
        <w:t>Oštećenje funkcije</w:t>
      </w:r>
      <w:r w:rsidR="005B0495" w:rsidRPr="00B32EE9">
        <w:rPr>
          <w:color w:val="000000" w:themeColor="text1"/>
          <w:sz w:val="22"/>
          <w:u w:val="single"/>
        </w:rPr>
        <w:t xml:space="preserve"> bubrega</w:t>
      </w:r>
    </w:p>
    <w:p w14:paraId="6EB4ABD7" w14:textId="77777777" w:rsidR="00E6484F" w:rsidRPr="00B32EE9" w:rsidRDefault="00E6484F" w:rsidP="00114A46">
      <w:pPr>
        <w:keepNext/>
        <w:keepLines/>
        <w:widowControl w:val="0"/>
        <w:tabs>
          <w:tab w:val="left" w:pos="567"/>
        </w:tabs>
        <w:autoSpaceDE w:val="0"/>
        <w:autoSpaceDN w:val="0"/>
        <w:adjustRightInd w:val="0"/>
        <w:rPr>
          <w:color w:val="000000" w:themeColor="text1"/>
          <w:sz w:val="22"/>
          <w:szCs w:val="22"/>
        </w:rPr>
      </w:pPr>
    </w:p>
    <w:p w14:paraId="24314FE4" w14:textId="50415374" w:rsidR="004B165B" w:rsidRPr="00B32EE9" w:rsidRDefault="004B165B" w:rsidP="00A51C5A">
      <w:pPr>
        <w:keepNext/>
        <w:keepLines/>
        <w:widowControl w:val="0"/>
        <w:tabs>
          <w:tab w:val="left" w:pos="567"/>
        </w:tabs>
        <w:autoSpaceDE w:val="0"/>
        <w:autoSpaceDN w:val="0"/>
        <w:adjustRightInd w:val="0"/>
        <w:rPr>
          <w:rFonts w:eastAsia="Times New Roman"/>
          <w:color w:val="000000" w:themeColor="text1"/>
          <w:sz w:val="22"/>
          <w:szCs w:val="22"/>
        </w:rPr>
      </w:pPr>
      <w:r w:rsidRPr="00B32EE9">
        <w:rPr>
          <w:color w:val="000000" w:themeColor="text1"/>
          <w:sz w:val="22"/>
          <w:szCs w:val="22"/>
        </w:rPr>
        <w:t>Oštećenje bubrežne funkcije nije imalo utjecaj</w:t>
      </w:r>
      <w:r w:rsidR="00777376" w:rsidRPr="00B32EE9">
        <w:rPr>
          <w:color w:val="000000" w:themeColor="text1"/>
          <w:sz w:val="22"/>
          <w:szCs w:val="22"/>
        </w:rPr>
        <w:t>a</w:t>
      </w:r>
      <w:r w:rsidRPr="00B32EE9">
        <w:rPr>
          <w:color w:val="000000" w:themeColor="text1"/>
          <w:sz w:val="22"/>
          <w:szCs w:val="22"/>
        </w:rPr>
        <w:t xml:space="preserve"> na vršne koncentracije apiksabana. </w:t>
      </w:r>
      <w:bookmarkStart w:id="110" w:name="_Hlk26889171"/>
      <w:r w:rsidR="00777376" w:rsidRPr="00B32EE9">
        <w:rPr>
          <w:color w:val="000000" w:themeColor="text1"/>
          <w:sz w:val="22"/>
          <w:szCs w:val="22"/>
        </w:rPr>
        <w:t>Zabilježeno je</w:t>
      </w:r>
      <w:r w:rsidRPr="00B32EE9">
        <w:rPr>
          <w:color w:val="000000" w:themeColor="text1"/>
          <w:sz w:val="22"/>
          <w:szCs w:val="22"/>
        </w:rPr>
        <w:t xml:space="preserve"> povećanj</w:t>
      </w:r>
      <w:r w:rsidR="00777376" w:rsidRPr="00B32EE9">
        <w:rPr>
          <w:color w:val="000000" w:themeColor="text1"/>
          <w:sz w:val="22"/>
          <w:szCs w:val="22"/>
        </w:rPr>
        <w:t>e</w:t>
      </w:r>
      <w:r w:rsidRPr="00B32EE9">
        <w:rPr>
          <w:color w:val="000000" w:themeColor="text1"/>
          <w:sz w:val="22"/>
          <w:szCs w:val="22"/>
        </w:rPr>
        <w:t xml:space="preserve"> izloženosti apiksabanu</w:t>
      </w:r>
      <w:bookmarkEnd w:id="110"/>
      <w:r w:rsidRPr="00B32EE9">
        <w:rPr>
          <w:color w:val="000000" w:themeColor="text1"/>
          <w:sz w:val="22"/>
          <w:szCs w:val="22"/>
        </w:rPr>
        <w:t xml:space="preserve"> koje je u korelaciji sa smanjenjem bubrežne funkcije, što je utvrđeno mjerenjem klirensa kreatinina. U </w:t>
      </w:r>
      <w:r w:rsidR="004F77E4" w:rsidRPr="00B32EE9">
        <w:rPr>
          <w:color w:val="000000" w:themeColor="text1"/>
          <w:sz w:val="22"/>
          <w:szCs w:val="22"/>
        </w:rPr>
        <w:t xml:space="preserve">osoba </w:t>
      </w:r>
      <w:r w:rsidRPr="00B32EE9">
        <w:rPr>
          <w:color w:val="000000" w:themeColor="text1"/>
          <w:sz w:val="22"/>
          <w:szCs w:val="22"/>
        </w:rPr>
        <w:t>s blagim oštećenjem bubrežne funkcije (klirens kreatinina 51</w:t>
      </w:r>
      <w:r w:rsidRPr="00B32EE9">
        <w:rPr>
          <w:color w:val="000000" w:themeColor="text1"/>
          <w:sz w:val="22"/>
          <w:szCs w:val="22"/>
        </w:rPr>
        <w:noBreakHyphen/>
        <w:t>80 ml/min) koncentracije apiksabana u plazmi (AUC) povećale su se za 16</w:t>
      </w:r>
      <w:r w:rsidR="00A51C5A" w:rsidRPr="00B32EE9">
        <w:rPr>
          <w:color w:val="000000" w:themeColor="text1"/>
          <w:sz w:val="22"/>
          <w:szCs w:val="22"/>
        </w:rPr>
        <w:t> </w:t>
      </w:r>
      <w:r w:rsidRPr="00B32EE9">
        <w:rPr>
          <w:color w:val="000000" w:themeColor="text1"/>
          <w:sz w:val="22"/>
          <w:szCs w:val="22"/>
        </w:rPr>
        <w:t>%, u onih s umjerenim oštećenjem bubrežne funkcije (klirens kreatinina 30</w:t>
      </w:r>
      <w:r w:rsidRPr="00B32EE9">
        <w:rPr>
          <w:color w:val="000000" w:themeColor="text1"/>
          <w:sz w:val="22"/>
          <w:szCs w:val="22"/>
        </w:rPr>
        <w:noBreakHyphen/>
        <w:t>50 ml/min) za 29</w:t>
      </w:r>
      <w:r w:rsidR="00A51C5A" w:rsidRPr="00B32EE9">
        <w:rPr>
          <w:color w:val="000000" w:themeColor="text1"/>
          <w:sz w:val="22"/>
          <w:szCs w:val="22"/>
        </w:rPr>
        <w:t> </w:t>
      </w:r>
      <w:r w:rsidRPr="00B32EE9">
        <w:rPr>
          <w:color w:val="000000" w:themeColor="text1"/>
          <w:sz w:val="22"/>
          <w:szCs w:val="22"/>
        </w:rPr>
        <w:t>%, a u onih s teškim oštećenjem bubrežne funkcije (klirens kreatinina 15</w:t>
      </w:r>
      <w:r w:rsidRPr="00B32EE9">
        <w:rPr>
          <w:color w:val="000000" w:themeColor="text1"/>
          <w:sz w:val="22"/>
          <w:szCs w:val="22"/>
        </w:rPr>
        <w:noBreakHyphen/>
        <w:t>29 ml/min) za 44</w:t>
      </w:r>
      <w:r w:rsidR="00A51C5A" w:rsidRPr="00B32EE9">
        <w:rPr>
          <w:color w:val="000000" w:themeColor="text1"/>
          <w:sz w:val="22"/>
          <w:szCs w:val="22"/>
        </w:rPr>
        <w:t> </w:t>
      </w:r>
      <w:r w:rsidRPr="00B32EE9">
        <w:rPr>
          <w:color w:val="000000" w:themeColor="text1"/>
          <w:sz w:val="22"/>
          <w:szCs w:val="22"/>
        </w:rPr>
        <w:t xml:space="preserve">% u usporedbi s </w:t>
      </w:r>
      <w:r w:rsidR="004F77E4" w:rsidRPr="00B32EE9">
        <w:rPr>
          <w:color w:val="000000" w:themeColor="text1"/>
          <w:sz w:val="22"/>
          <w:szCs w:val="22"/>
        </w:rPr>
        <w:t xml:space="preserve">osobama </w:t>
      </w:r>
      <w:r w:rsidRPr="00B32EE9">
        <w:rPr>
          <w:color w:val="000000" w:themeColor="text1"/>
          <w:sz w:val="22"/>
          <w:szCs w:val="22"/>
        </w:rPr>
        <w:t>s normalnim klirensom kreatinina. Oštećenje bubrežne funkcije</w:t>
      </w:r>
      <w:r w:rsidRPr="00B32EE9">
        <w:rPr>
          <w:color w:val="000000" w:themeColor="text1"/>
          <w:sz w:val="22"/>
        </w:rPr>
        <w:t xml:space="preserve"> nije imalo primjetan učinak na odnos između koncentracije apiksabana u plazmi i anti-</w:t>
      </w:r>
      <w:r w:rsidR="00737E63" w:rsidRPr="00B32EE9">
        <w:rPr>
          <w:color w:val="000000" w:themeColor="text1"/>
          <w:sz w:val="22"/>
        </w:rPr>
        <w:t xml:space="preserve">faktor </w:t>
      </w:r>
      <w:r w:rsidRPr="00B32EE9">
        <w:rPr>
          <w:color w:val="000000" w:themeColor="text1"/>
          <w:sz w:val="22"/>
        </w:rPr>
        <w:t>Xa aktivnosti.</w:t>
      </w:r>
    </w:p>
    <w:p w14:paraId="12D2B02D" w14:textId="77777777" w:rsidR="004B165B" w:rsidRPr="00B32EE9" w:rsidRDefault="004B165B" w:rsidP="00281022">
      <w:pPr>
        <w:tabs>
          <w:tab w:val="left" w:pos="567"/>
        </w:tabs>
        <w:ind w:left="567" w:hanging="567"/>
        <w:outlineLvl w:val="0"/>
        <w:rPr>
          <w:rFonts w:eastAsia="Times New Roman"/>
          <w:noProof/>
          <w:color w:val="000000" w:themeColor="text1"/>
          <w:sz w:val="22"/>
          <w:szCs w:val="22"/>
        </w:rPr>
      </w:pPr>
    </w:p>
    <w:p w14:paraId="37BD79BA" w14:textId="3A59A61D" w:rsidR="00B13C43" w:rsidRPr="00B32EE9" w:rsidRDefault="00F65626" w:rsidP="00B13C43">
      <w:pPr>
        <w:keepNext/>
        <w:autoSpaceDE w:val="0"/>
        <w:autoSpaceDN w:val="0"/>
        <w:adjustRightInd w:val="0"/>
        <w:rPr>
          <w:color w:val="000000" w:themeColor="text1"/>
          <w:sz w:val="22"/>
          <w:szCs w:val="22"/>
        </w:rPr>
      </w:pPr>
      <w:r w:rsidRPr="00B32EE9">
        <w:rPr>
          <w:color w:val="000000" w:themeColor="text1"/>
          <w:sz w:val="22"/>
          <w:szCs w:val="22"/>
        </w:rPr>
        <w:t xml:space="preserve">U bolesnika u </w:t>
      </w:r>
      <w:r w:rsidR="0019533C" w:rsidRPr="00B32EE9">
        <w:rPr>
          <w:color w:val="000000" w:themeColor="text1"/>
          <w:sz w:val="22"/>
          <w:szCs w:val="22"/>
        </w:rPr>
        <w:t>završnom stadiju</w:t>
      </w:r>
      <w:r w:rsidRPr="00B32EE9">
        <w:rPr>
          <w:color w:val="000000" w:themeColor="text1"/>
          <w:sz w:val="22"/>
          <w:szCs w:val="22"/>
        </w:rPr>
        <w:t xml:space="preserve"> bubrežne bolesti, AUC apiksabana povećao se za 36</w:t>
      </w:r>
      <w:r w:rsidR="00A51C5A" w:rsidRPr="00B32EE9">
        <w:rPr>
          <w:color w:val="000000" w:themeColor="text1"/>
          <w:sz w:val="22"/>
          <w:szCs w:val="22"/>
        </w:rPr>
        <w:t> </w:t>
      </w:r>
      <w:r w:rsidRPr="00B32EE9">
        <w:rPr>
          <w:color w:val="000000" w:themeColor="text1"/>
          <w:sz w:val="22"/>
          <w:szCs w:val="22"/>
        </w:rPr>
        <w:t>% kod primjene jednokratne doze od 5</w:t>
      </w:r>
      <w:r w:rsidR="006C0F2B" w:rsidRPr="00B32EE9">
        <w:rPr>
          <w:noProof/>
          <w:color w:val="000000" w:themeColor="text1"/>
          <w:sz w:val="22"/>
          <w:szCs w:val="22"/>
        </w:rPr>
        <w:t> </w:t>
      </w:r>
      <w:r w:rsidRPr="00B32EE9">
        <w:rPr>
          <w:color w:val="000000" w:themeColor="text1"/>
          <w:sz w:val="22"/>
          <w:szCs w:val="22"/>
        </w:rPr>
        <w:t xml:space="preserve">mg apiksabana odmah nakon hemodijalize, u usporedbi s vrijednostima opaženih </w:t>
      </w:r>
      <w:r w:rsidR="008021CE" w:rsidRPr="00B32EE9">
        <w:rPr>
          <w:color w:val="000000" w:themeColor="text1"/>
          <w:sz w:val="22"/>
          <w:szCs w:val="22"/>
        </w:rPr>
        <w:t xml:space="preserve">u </w:t>
      </w:r>
      <w:r w:rsidRPr="00B32EE9">
        <w:rPr>
          <w:color w:val="000000" w:themeColor="text1"/>
          <w:sz w:val="22"/>
          <w:szCs w:val="22"/>
        </w:rPr>
        <w:t>ispitanika s normalnom bubrežnom funkcijom</w:t>
      </w:r>
      <w:r w:rsidR="00B13C43" w:rsidRPr="00B32EE9">
        <w:rPr>
          <w:color w:val="000000" w:themeColor="text1"/>
          <w:sz w:val="22"/>
          <w:szCs w:val="22"/>
        </w:rPr>
        <w:t xml:space="preserve">. </w:t>
      </w:r>
      <w:r w:rsidRPr="00B32EE9">
        <w:rPr>
          <w:color w:val="000000" w:themeColor="text1"/>
          <w:sz w:val="22"/>
          <w:szCs w:val="22"/>
        </w:rPr>
        <w:t>Hemodijaliza započeta dva sata nakon primjene jednokratne doze apiksabana od 5</w:t>
      </w:r>
      <w:r w:rsidR="006C0F2B" w:rsidRPr="00B32EE9">
        <w:rPr>
          <w:noProof/>
          <w:color w:val="000000" w:themeColor="text1"/>
          <w:sz w:val="22"/>
          <w:szCs w:val="22"/>
        </w:rPr>
        <w:t> </w:t>
      </w:r>
      <w:r w:rsidRPr="00B32EE9">
        <w:rPr>
          <w:color w:val="000000" w:themeColor="text1"/>
          <w:sz w:val="22"/>
          <w:szCs w:val="22"/>
        </w:rPr>
        <w:t>mg smanjila je AUC apiksabana za 14</w:t>
      </w:r>
      <w:r w:rsidR="00A51C5A" w:rsidRPr="00B32EE9">
        <w:rPr>
          <w:color w:val="000000" w:themeColor="text1"/>
          <w:sz w:val="22"/>
          <w:szCs w:val="22"/>
        </w:rPr>
        <w:t> </w:t>
      </w:r>
      <w:r w:rsidRPr="00B32EE9">
        <w:rPr>
          <w:color w:val="000000" w:themeColor="text1"/>
          <w:sz w:val="22"/>
          <w:szCs w:val="22"/>
        </w:rPr>
        <w:t xml:space="preserve">% u bolesnika u </w:t>
      </w:r>
      <w:r w:rsidR="0019533C" w:rsidRPr="00B32EE9">
        <w:rPr>
          <w:color w:val="000000" w:themeColor="text1"/>
          <w:sz w:val="22"/>
          <w:szCs w:val="22"/>
        </w:rPr>
        <w:t>završnom stadiju</w:t>
      </w:r>
      <w:r w:rsidRPr="00B32EE9">
        <w:rPr>
          <w:color w:val="000000" w:themeColor="text1"/>
          <w:sz w:val="22"/>
          <w:szCs w:val="22"/>
        </w:rPr>
        <w:t xml:space="preserve"> bubrežne bolesti, što odgovara klirensu apiksabana kod dijalize od 18</w:t>
      </w:r>
      <w:r w:rsidR="006C0F2B" w:rsidRPr="00B32EE9">
        <w:rPr>
          <w:noProof/>
          <w:color w:val="000000" w:themeColor="text1"/>
          <w:sz w:val="22"/>
          <w:szCs w:val="22"/>
        </w:rPr>
        <w:t> </w:t>
      </w:r>
      <w:r w:rsidRPr="00B32EE9">
        <w:rPr>
          <w:color w:val="000000" w:themeColor="text1"/>
          <w:sz w:val="22"/>
          <w:szCs w:val="22"/>
        </w:rPr>
        <w:t>ml/min.</w:t>
      </w:r>
      <w:r w:rsidR="00B13C43" w:rsidRPr="00B32EE9">
        <w:rPr>
          <w:color w:val="000000" w:themeColor="text1"/>
          <w:sz w:val="22"/>
          <w:szCs w:val="22"/>
        </w:rPr>
        <w:t xml:space="preserve"> </w:t>
      </w:r>
      <w:r w:rsidRPr="00B32EE9">
        <w:rPr>
          <w:color w:val="000000" w:themeColor="text1"/>
          <w:sz w:val="22"/>
          <w:szCs w:val="22"/>
        </w:rPr>
        <w:t xml:space="preserve">Stoga nije vjerojatno da će hemodijaliza biti </w:t>
      </w:r>
      <w:r w:rsidR="008021CE" w:rsidRPr="00B32EE9">
        <w:rPr>
          <w:color w:val="000000" w:themeColor="text1"/>
          <w:sz w:val="22"/>
          <w:szCs w:val="22"/>
        </w:rPr>
        <w:t xml:space="preserve">djelotvorna </w:t>
      </w:r>
      <w:r w:rsidRPr="00B32EE9">
        <w:rPr>
          <w:color w:val="000000" w:themeColor="text1"/>
          <w:sz w:val="22"/>
          <w:szCs w:val="22"/>
        </w:rPr>
        <w:t>u slučaju predoziranja apiksabanom.</w:t>
      </w:r>
    </w:p>
    <w:p w14:paraId="7AF3A411" w14:textId="77777777" w:rsidR="00B13C43" w:rsidRPr="00B32EE9" w:rsidRDefault="00B13C43" w:rsidP="00281022">
      <w:pPr>
        <w:tabs>
          <w:tab w:val="left" w:pos="567"/>
        </w:tabs>
        <w:ind w:left="567" w:hanging="567"/>
        <w:outlineLvl w:val="0"/>
        <w:rPr>
          <w:rFonts w:eastAsia="Times New Roman"/>
          <w:color w:val="000000" w:themeColor="text1"/>
          <w:sz w:val="22"/>
          <w:szCs w:val="22"/>
        </w:rPr>
      </w:pPr>
    </w:p>
    <w:p w14:paraId="16559913" w14:textId="30C2DCE8" w:rsidR="00F9328D" w:rsidRPr="00B32EE9" w:rsidRDefault="00A0328D" w:rsidP="00F9328D">
      <w:pPr>
        <w:autoSpaceDE w:val="0"/>
        <w:autoSpaceDN w:val="0"/>
        <w:adjustRightInd w:val="0"/>
        <w:contextualSpacing/>
        <w:rPr>
          <w:rFonts w:eastAsia="Times New Roman"/>
          <w:color w:val="000000" w:themeColor="text1"/>
          <w:sz w:val="22"/>
          <w:szCs w:val="24"/>
          <w:lang w:eastAsia="en-GB" w:bidi="ar-SA"/>
        </w:rPr>
      </w:pPr>
      <w:r w:rsidRPr="00B32EE9">
        <w:rPr>
          <w:rFonts w:eastAsia="Times New Roman"/>
          <w:color w:val="000000" w:themeColor="text1"/>
          <w:sz w:val="22"/>
          <w:szCs w:val="24"/>
          <w:lang w:eastAsia="en-US" w:bidi="ar-SA"/>
        </w:rPr>
        <w:t xml:space="preserve">U </w:t>
      </w:r>
      <w:r w:rsidR="00F9328D" w:rsidRPr="00B32EE9">
        <w:rPr>
          <w:rFonts w:eastAsia="Times New Roman"/>
          <w:color w:val="000000" w:themeColor="text1"/>
          <w:sz w:val="22"/>
          <w:szCs w:val="24"/>
          <w:lang w:eastAsia="en-US" w:bidi="ar-SA"/>
        </w:rPr>
        <w:t>pedi</w:t>
      </w:r>
      <w:r w:rsidRPr="00B32EE9">
        <w:rPr>
          <w:rFonts w:eastAsia="Times New Roman"/>
          <w:color w:val="000000" w:themeColor="text1"/>
          <w:sz w:val="22"/>
          <w:szCs w:val="24"/>
          <w:lang w:eastAsia="en-US" w:bidi="ar-SA"/>
        </w:rPr>
        <w:t>j</w:t>
      </w:r>
      <w:r w:rsidR="00F9328D" w:rsidRPr="00B32EE9">
        <w:rPr>
          <w:rFonts w:eastAsia="Times New Roman"/>
          <w:color w:val="000000" w:themeColor="text1"/>
          <w:sz w:val="22"/>
          <w:szCs w:val="24"/>
          <w:lang w:eastAsia="en-US" w:bidi="ar-SA"/>
        </w:rPr>
        <w:t>atri</w:t>
      </w:r>
      <w:r w:rsidRPr="00B32EE9">
        <w:rPr>
          <w:rFonts w:eastAsia="Times New Roman"/>
          <w:color w:val="000000" w:themeColor="text1"/>
          <w:sz w:val="22"/>
          <w:szCs w:val="24"/>
          <w:lang w:eastAsia="en-US" w:bidi="ar-SA"/>
        </w:rPr>
        <w:t>jskih bolesnika u dobi</w:t>
      </w:r>
      <w:r w:rsidR="00F9328D" w:rsidRPr="00B32EE9">
        <w:rPr>
          <w:rFonts w:eastAsia="Times New Roman"/>
          <w:color w:val="000000" w:themeColor="text1"/>
          <w:sz w:val="22"/>
          <w:szCs w:val="24"/>
          <w:lang w:eastAsia="en-US" w:bidi="ar-SA"/>
        </w:rPr>
        <w:t xml:space="preserve"> ≥ 2 </w:t>
      </w:r>
      <w:r w:rsidRPr="00B32EE9">
        <w:rPr>
          <w:rFonts w:eastAsia="Times New Roman"/>
          <w:color w:val="000000" w:themeColor="text1"/>
          <w:sz w:val="22"/>
          <w:szCs w:val="24"/>
          <w:lang w:eastAsia="en-US" w:bidi="ar-SA"/>
        </w:rPr>
        <w:t>godine</w:t>
      </w:r>
      <w:r w:rsidR="00F9328D" w:rsidRPr="00B32EE9">
        <w:rPr>
          <w:rFonts w:eastAsia="Times New Roman"/>
          <w:color w:val="000000" w:themeColor="text1"/>
          <w:sz w:val="22"/>
          <w:szCs w:val="24"/>
          <w:lang w:eastAsia="en-US" w:bidi="ar-SA"/>
        </w:rPr>
        <w:t xml:space="preserve"> </w:t>
      </w:r>
      <w:r w:rsidRPr="00B32EE9">
        <w:rPr>
          <w:rFonts w:eastAsia="Times New Roman"/>
          <w:color w:val="000000" w:themeColor="text1"/>
          <w:sz w:val="22"/>
          <w:szCs w:val="24"/>
          <w:lang w:eastAsia="en-US" w:bidi="ar-SA"/>
        </w:rPr>
        <w:t>teško oštećenje funkcije bubrega</w:t>
      </w:r>
      <w:r w:rsidR="00F9328D" w:rsidRPr="00B32EE9">
        <w:rPr>
          <w:rFonts w:eastAsia="Times New Roman"/>
          <w:color w:val="000000" w:themeColor="text1"/>
          <w:sz w:val="22"/>
          <w:szCs w:val="24"/>
          <w:lang w:eastAsia="en-US" w:bidi="ar-SA"/>
        </w:rPr>
        <w:t xml:space="preserve"> </w:t>
      </w:r>
      <w:r w:rsidR="00855F74" w:rsidRPr="00B32EE9">
        <w:rPr>
          <w:rFonts w:eastAsia="Times New Roman"/>
          <w:color w:val="000000" w:themeColor="text1"/>
          <w:sz w:val="22"/>
          <w:szCs w:val="24"/>
          <w:lang w:eastAsia="en-US" w:bidi="ar-SA"/>
        </w:rPr>
        <w:t>definira</w:t>
      </w:r>
      <w:r w:rsidRPr="00B32EE9">
        <w:rPr>
          <w:rFonts w:eastAsia="Times New Roman"/>
          <w:color w:val="000000" w:themeColor="text1"/>
          <w:sz w:val="22"/>
          <w:szCs w:val="24"/>
          <w:lang w:eastAsia="en-US" w:bidi="ar-SA"/>
        </w:rPr>
        <w:t xml:space="preserve"> se kao</w:t>
      </w:r>
      <w:r w:rsidR="00F9328D" w:rsidRPr="00B32EE9">
        <w:rPr>
          <w:rFonts w:eastAsia="Times New Roman"/>
          <w:color w:val="000000" w:themeColor="text1"/>
          <w:sz w:val="22"/>
          <w:szCs w:val="24"/>
          <w:lang w:eastAsia="en-US" w:bidi="ar-SA"/>
        </w:rPr>
        <w:t xml:space="preserve"> </w:t>
      </w:r>
      <w:r w:rsidRPr="00B32EE9">
        <w:rPr>
          <w:rFonts w:eastAsia="Times New Roman"/>
          <w:color w:val="000000" w:themeColor="text1"/>
          <w:sz w:val="22"/>
          <w:szCs w:val="24"/>
          <w:lang w:eastAsia="en-US" w:bidi="ar-SA"/>
        </w:rPr>
        <w:t xml:space="preserve">procijenjena brzina glomerularne filtracije </w:t>
      </w:r>
      <w:r w:rsidR="00F9328D" w:rsidRPr="00B32EE9">
        <w:rPr>
          <w:rFonts w:eastAsia="Times New Roman"/>
          <w:color w:val="000000" w:themeColor="text1"/>
          <w:sz w:val="22"/>
          <w:szCs w:val="24"/>
          <w:lang w:eastAsia="en-US" w:bidi="ar-SA"/>
        </w:rPr>
        <w:t>(</w:t>
      </w:r>
      <w:r w:rsidRPr="00B32EE9">
        <w:rPr>
          <w:rFonts w:eastAsia="Times New Roman"/>
          <w:color w:val="000000" w:themeColor="text1"/>
          <w:sz w:val="22"/>
          <w:szCs w:val="24"/>
          <w:lang w:eastAsia="en-US" w:bidi="ar-SA"/>
        </w:rPr>
        <w:t xml:space="preserve">engl. </w:t>
      </w:r>
      <w:r w:rsidRPr="00B32EE9">
        <w:rPr>
          <w:i/>
          <w:iCs/>
          <w:color w:val="000000" w:themeColor="text1"/>
          <w:sz w:val="22"/>
          <w:szCs w:val="22"/>
          <w:lang w:eastAsia="en-US"/>
        </w:rPr>
        <w:t>estimated glomerular filtration rat</w:t>
      </w:r>
      <w:r w:rsidRPr="00D44C43">
        <w:rPr>
          <w:i/>
          <w:iCs/>
          <w:color w:val="000000" w:themeColor="text1"/>
          <w:sz w:val="22"/>
          <w:szCs w:val="22"/>
          <w:lang w:eastAsia="en-US"/>
        </w:rPr>
        <w:t>e</w:t>
      </w:r>
      <w:r w:rsidRPr="00D44C43">
        <w:rPr>
          <w:color w:val="000000" w:themeColor="text1"/>
          <w:lang w:eastAsia="en-US"/>
        </w:rPr>
        <w:t>,</w:t>
      </w:r>
      <w:r w:rsidRPr="00B32EE9">
        <w:rPr>
          <w:color w:val="000000" w:themeColor="text1"/>
          <w:sz w:val="22"/>
          <w:szCs w:val="22"/>
          <w:lang w:eastAsia="en-US"/>
        </w:rPr>
        <w:t xml:space="preserve"> </w:t>
      </w:r>
      <w:r w:rsidR="00F9328D" w:rsidRPr="00B32EE9">
        <w:rPr>
          <w:rFonts w:eastAsia="Times New Roman"/>
          <w:color w:val="000000" w:themeColor="text1"/>
          <w:sz w:val="22"/>
          <w:szCs w:val="24"/>
          <w:lang w:eastAsia="en-US" w:bidi="ar-SA"/>
        </w:rPr>
        <w:t xml:space="preserve">eGFR) </w:t>
      </w:r>
      <w:r w:rsidRPr="00B32EE9">
        <w:rPr>
          <w:rFonts w:eastAsia="Times New Roman"/>
          <w:color w:val="000000" w:themeColor="text1"/>
          <w:sz w:val="22"/>
          <w:szCs w:val="24"/>
          <w:lang w:eastAsia="en-US" w:bidi="ar-SA"/>
        </w:rPr>
        <w:t>manja od</w:t>
      </w:r>
      <w:r w:rsidR="00F9328D" w:rsidRPr="00B32EE9">
        <w:rPr>
          <w:rFonts w:eastAsia="Times New Roman"/>
          <w:color w:val="000000" w:themeColor="text1"/>
          <w:sz w:val="22"/>
          <w:szCs w:val="24"/>
          <w:lang w:eastAsia="en-US" w:bidi="ar-SA"/>
        </w:rPr>
        <w:t xml:space="preserve"> 30 m</w:t>
      </w:r>
      <w:r w:rsidRPr="00B32EE9">
        <w:rPr>
          <w:rFonts w:eastAsia="Times New Roman"/>
          <w:color w:val="000000" w:themeColor="text1"/>
          <w:sz w:val="22"/>
          <w:szCs w:val="24"/>
          <w:lang w:eastAsia="en-US" w:bidi="ar-SA"/>
        </w:rPr>
        <w:t>l</w:t>
      </w:r>
      <w:r w:rsidR="00F9328D" w:rsidRPr="00B32EE9">
        <w:rPr>
          <w:rFonts w:eastAsia="Times New Roman"/>
          <w:color w:val="000000" w:themeColor="text1"/>
          <w:sz w:val="22"/>
          <w:szCs w:val="24"/>
          <w:lang w:eastAsia="en-US" w:bidi="ar-SA"/>
        </w:rPr>
        <w:t>/min/1</w:t>
      </w:r>
      <w:r w:rsidRPr="00B32EE9">
        <w:rPr>
          <w:rFonts w:eastAsia="Times New Roman"/>
          <w:color w:val="000000" w:themeColor="text1"/>
          <w:sz w:val="22"/>
          <w:szCs w:val="24"/>
          <w:lang w:eastAsia="en-US" w:bidi="ar-SA"/>
        </w:rPr>
        <w:t>,</w:t>
      </w:r>
      <w:r w:rsidR="00F9328D" w:rsidRPr="00B32EE9">
        <w:rPr>
          <w:rFonts w:eastAsia="Times New Roman"/>
          <w:color w:val="000000" w:themeColor="text1"/>
          <w:sz w:val="22"/>
          <w:szCs w:val="24"/>
          <w:lang w:eastAsia="en-US" w:bidi="ar-SA"/>
        </w:rPr>
        <w:t>73</w:t>
      </w:r>
      <w:r w:rsidRPr="00B32EE9">
        <w:rPr>
          <w:rFonts w:eastAsia="Times New Roman"/>
          <w:color w:val="000000" w:themeColor="text1"/>
          <w:sz w:val="22"/>
          <w:szCs w:val="24"/>
          <w:lang w:eastAsia="en-US" w:bidi="ar-SA"/>
        </w:rPr>
        <w:t> </w:t>
      </w:r>
      <w:r w:rsidR="00F9328D" w:rsidRPr="00B32EE9">
        <w:rPr>
          <w:rFonts w:eastAsia="Times New Roman"/>
          <w:color w:val="000000" w:themeColor="text1"/>
          <w:sz w:val="22"/>
          <w:szCs w:val="24"/>
          <w:lang w:eastAsia="en-US" w:bidi="ar-SA"/>
        </w:rPr>
        <w:t>m</w:t>
      </w:r>
      <w:r w:rsidR="00F9328D" w:rsidRPr="00B32EE9">
        <w:rPr>
          <w:rFonts w:eastAsia="Times New Roman"/>
          <w:color w:val="000000" w:themeColor="text1"/>
          <w:sz w:val="22"/>
          <w:szCs w:val="24"/>
          <w:vertAlign w:val="superscript"/>
          <w:lang w:eastAsia="en-US" w:bidi="ar-SA"/>
        </w:rPr>
        <w:t>2</w:t>
      </w:r>
      <w:r w:rsidR="00F9328D"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tjelesne površine</w:t>
      </w:r>
      <w:r w:rsidR="00F9328D"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 xml:space="preserve">engl. </w:t>
      </w:r>
      <w:r w:rsidRPr="00B32EE9">
        <w:rPr>
          <w:rFonts w:eastAsia="Times New Roman"/>
          <w:i/>
          <w:iCs/>
          <w:color w:val="000000" w:themeColor="text1"/>
          <w:sz w:val="22"/>
          <w:szCs w:val="24"/>
          <w:lang w:eastAsia="en-GB" w:bidi="ar-SA"/>
        </w:rPr>
        <w:t>body surface area</w:t>
      </w:r>
      <w:r w:rsidRPr="00B32EE9">
        <w:rPr>
          <w:rFonts w:eastAsia="Times New Roman"/>
          <w:color w:val="000000" w:themeColor="text1"/>
          <w:sz w:val="22"/>
          <w:szCs w:val="24"/>
          <w:lang w:eastAsia="en-GB" w:bidi="ar-SA"/>
        </w:rPr>
        <w:t xml:space="preserve">, </w:t>
      </w:r>
      <w:r w:rsidR="00F9328D" w:rsidRPr="00B32EE9">
        <w:rPr>
          <w:rFonts w:eastAsia="Times New Roman"/>
          <w:color w:val="000000" w:themeColor="text1"/>
          <w:sz w:val="22"/>
          <w:szCs w:val="24"/>
          <w:lang w:eastAsia="en-GB" w:bidi="ar-SA"/>
        </w:rPr>
        <w:t xml:space="preserve">BSA). </w:t>
      </w:r>
      <w:r w:rsidRPr="00B32EE9">
        <w:rPr>
          <w:rFonts w:eastAsia="Times New Roman"/>
          <w:color w:val="000000" w:themeColor="text1"/>
          <w:sz w:val="22"/>
          <w:szCs w:val="24"/>
          <w:lang w:eastAsia="en-GB" w:bidi="ar-SA"/>
        </w:rPr>
        <w:t xml:space="preserve">U </w:t>
      </w:r>
      <w:r w:rsidR="00887B1B" w:rsidRPr="00B32EE9">
        <w:rPr>
          <w:rFonts w:eastAsia="Times New Roman"/>
          <w:color w:val="000000" w:themeColor="text1"/>
          <w:sz w:val="22"/>
          <w:szCs w:val="24"/>
          <w:lang w:eastAsia="en-GB" w:bidi="ar-SA"/>
        </w:rPr>
        <w:t>T</w:t>
      </w:r>
      <w:r w:rsidR="0037203B" w:rsidRPr="00B32EE9">
        <w:rPr>
          <w:rFonts w:eastAsia="Times New Roman"/>
          <w:color w:val="000000" w:themeColor="text1"/>
          <w:sz w:val="22"/>
          <w:szCs w:val="24"/>
          <w:lang w:eastAsia="en-GB" w:bidi="ar-SA"/>
        </w:rPr>
        <w:t xml:space="preserve">ablici 17 u nastavku sažeto su navedene granične vrijednosti koje </w:t>
      </w:r>
      <w:r w:rsidR="00855F74" w:rsidRPr="00B32EE9">
        <w:rPr>
          <w:rFonts w:eastAsia="Times New Roman"/>
          <w:color w:val="000000" w:themeColor="text1"/>
          <w:sz w:val="22"/>
          <w:szCs w:val="24"/>
          <w:lang w:eastAsia="en-GB" w:bidi="ar-SA"/>
        </w:rPr>
        <w:t>definira</w:t>
      </w:r>
      <w:r w:rsidR="0037203B" w:rsidRPr="00B32EE9">
        <w:rPr>
          <w:rFonts w:eastAsia="Times New Roman"/>
          <w:color w:val="000000" w:themeColor="text1"/>
          <w:sz w:val="22"/>
          <w:szCs w:val="24"/>
          <w:lang w:eastAsia="en-GB" w:bidi="ar-SA"/>
        </w:rPr>
        <w:t>ju teško oštećenje funkcije bubrega prema spolu i</w:t>
      </w:r>
      <w:r w:rsidR="0037203B" w:rsidRPr="00787DC1">
        <w:rPr>
          <w:color w:val="000000" w:themeColor="text1"/>
        </w:rPr>
        <w:t xml:space="preserve"> </w:t>
      </w:r>
      <w:r w:rsidR="0037203B" w:rsidRPr="00B32EE9">
        <w:rPr>
          <w:rFonts w:eastAsia="Times New Roman"/>
          <w:color w:val="000000" w:themeColor="text1"/>
          <w:sz w:val="22"/>
          <w:szCs w:val="24"/>
          <w:lang w:eastAsia="en-GB" w:bidi="ar-SA"/>
        </w:rPr>
        <w:t xml:space="preserve">postnatalnoj dobi u bolesnika mlađih od 2 godine u </w:t>
      </w:r>
      <w:r w:rsidRPr="00B32EE9">
        <w:rPr>
          <w:rFonts w:eastAsia="Times New Roman"/>
          <w:color w:val="000000" w:themeColor="text1"/>
          <w:sz w:val="22"/>
          <w:szCs w:val="24"/>
          <w:lang w:eastAsia="en-GB" w:bidi="ar-SA"/>
        </w:rPr>
        <w:t>ispitivanju </w:t>
      </w:r>
      <w:r w:rsidR="00F9328D" w:rsidRPr="00B32EE9">
        <w:rPr>
          <w:rFonts w:eastAsia="Times New Roman"/>
          <w:color w:val="000000" w:themeColor="text1"/>
          <w:sz w:val="22"/>
          <w:szCs w:val="24"/>
          <w:lang w:eastAsia="en-GB" w:bidi="ar-SA"/>
        </w:rPr>
        <w:t xml:space="preserve">CV185325; </w:t>
      </w:r>
      <w:r w:rsidR="00BF4246" w:rsidRPr="00B32EE9">
        <w:rPr>
          <w:rFonts w:eastAsia="Times New Roman"/>
          <w:color w:val="000000" w:themeColor="text1"/>
          <w:sz w:val="22"/>
          <w:szCs w:val="24"/>
          <w:lang w:eastAsia="en-GB" w:bidi="ar-SA"/>
        </w:rPr>
        <w:t>svaka od njih odgovara</w:t>
      </w:r>
      <w:r w:rsidR="00F9328D" w:rsidRPr="00B32EE9">
        <w:rPr>
          <w:rFonts w:eastAsia="Times New Roman"/>
          <w:color w:val="000000" w:themeColor="text1"/>
          <w:sz w:val="22"/>
          <w:szCs w:val="24"/>
          <w:lang w:eastAsia="en-GB" w:bidi="ar-SA"/>
        </w:rPr>
        <w:t xml:space="preserve"> </w:t>
      </w:r>
      <w:r w:rsidR="00BF4246" w:rsidRPr="00B32EE9">
        <w:rPr>
          <w:rFonts w:eastAsia="Times New Roman"/>
          <w:color w:val="000000" w:themeColor="text1"/>
          <w:sz w:val="22"/>
          <w:szCs w:val="24"/>
          <w:lang w:eastAsia="en-GB" w:bidi="ar-SA"/>
        </w:rPr>
        <w:t xml:space="preserve">vrijednosti </w:t>
      </w:r>
      <w:r w:rsidR="00F9328D" w:rsidRPr="00B32EE9">
        <w:rPr>
          <w:rFonts w:eastAsia="Times New Roman"/>
          <w:color w:val="000000" w:themeColor="text1"/>
          <w:sz w:val="22"/>
          <w:szCs w:val="24"/>
          <w:lang w:eastAsia="en-GB" w:bidi="ar-SA"/>
        </w:rPr>
        <w:t>eGFR</w:t>
      </w:r>
      <w:r w:rsidR="00BF4246" w:rsidRPr="00B32EE9">
        <w:rPr>
          <w:rFonts w:eastAsia="Times New Roman"/>
          <w:color w:val="000000" w:themeColor="text1"/>
          <w:sz w:val="22"/>
          <w:szCs w:val="24"/>
          <w:lang w:eastAsia="en-GB" w:bidi="ar-SA"/>
        </w:rPr>
        <w:t> </w:t>
      </w:r>
      <w:r w:rsidR="00F9328D" w:rsidRPr="00B32EE9">
        <w:rPr>
          <w:rFonts w:eastAsia="Times New Roman"/>
          <w:color w:val="000000" w:themeColor="text1"/>
          <w:sz w:val="22"/>
          <w:szCs w:val="24"/>
          <w:lang w:eastAsia="en-GB" w:bidi="ar-SA"/>
        </w:rPr>
        <w:t>&lt; 30</w:t>
      </w:r>
      <w:r w:rsidR="00BF4246" w:rsidRPr="00B32EE9">
        <w:rPr>
          <w:rFonts w:eastAsia="Times New Roman"/>
          <w:color w:val="000000" w:themeColor="text1"/>
          <w:sz w:val="22"/>
          <w:szCs w:val="24"/>
          <w:lang w:eastAsia="en-GB" w:bidi="ar-SA"/>
        </w:rPr>
        <w:t> </w:t>
      </w:r>
      <w:r w:rsidR="00F9328D" w:rsidRPr="00B32EE9">
        <w:rPr>
          <w:rFonts w:eastAsia="Times New Roman"/>
          <w:color w:val="000000" w:themeColor="text1"/>
          <w:sz w:val="22"/>
          <w:szCs w:val="24"/>
          <w:lang w:eastAsia="en-GB" w:bidi="ar-SA"/>
        </w:rPr>
        <w:t>m</w:t>
      </w:r>
      <w:r w:rsidR="00BF4246" w:rsidRPr="00B32EE9">
        <w:rPr>
          <w:rFonts w:eastAsia="Times New Roman"/>
          <w:color w:val="000000" w:themeColor="text1"/>
          <w:sz w:val="22"/>
          <w:szCs w:val="24"/>
          <w:lang w:eastAsia="en-GB" w:bidi="ar-SA"/>
        </w:rPr>
        <w:t>l</w:t>
      </w:r>
      <w:r w:rsidR="00F9328D" w:rsidRPr="00B32EE9">
        <w:rPr>
          <w:rFonts w:eastAsia="Times New Roman"/>
          <w:color w:val="000000" w:themeColor="text1"/>
          <w:sz w:val="22"/>
          <w:szCs w:val="24"/>
          <w:lang w:eastAsia="en-GB" w:bidi="ar-SA"/>
        </w:rPr>
        <w:t>/min/1</w:t>
      </w:r>
      <w:r w:rsidR="00BF4246" w:rsidRPr="00B32EE9">
        <w:rPr>
          <w:rFonts w:eastAsia="Times New Roman"/>
          <w:color w:val="000000" w:themeColor="text1"/>
          <w:sz w:val="22"/>
          <w:szCs w:val="24"/>
          <w:lang w:eastAsia="en-GB" w:bidi="ar-SA"/>
        </w:rPr>
        <w:t>,</w:t>
      </w:r>
      <w:r w:rsidR="00F9328D" w:rsidRPr="00B32EE9">
        <w:rPr>
          <w:rFonts w:eastAsia="Times New Roman"/>
          <w:color w:val="000000" w:themeColor="text1"/>
          <w:sz w:val="22"/>
          <w:szCs w:val="24"/>
          <w:lang w:eastAsia="en-GB" w:bidi="ar-SA"/>
        </w:rPr>
        <w:t>73 m</w:t>
      </w:r>
      <w:r w:rsidR="00F9328D" w:rsidRPr="00B32EE9">
        <w:rPr>
          <w:rFonts w:eastAsia="Times New Roman"/>
          <w:color w:val="000000" w:themeColor="text1"/>
          <w:sz w:val="22"/>
          <w:szCs w:val="24"/>
          <w:vertAlign w:val="superscript"/>
          <w:lang w:eastAsia="en-GB" w:bidi="ar-SA"/>
        </w:rPr>
        <w:t>2</w:t>
      </w:r>
      <w:r w:rsidR="00F9328D" w:rsidRPr="00B32EE9">
        <w:rPr>
          <w:rFonts w:eastAsia="Times New Roman"/>
          <w:color w:val="000000" w:themeColor="text1"/>
          <w:sz w:val="22"/>
          <w:szCs w:val="24"/>
          <w:lang w:eastAsia="en-GB" w:bidi="ar-SA"/>
        </w:rPr>
        <w:t xml:space="preserve"> BSA</w:t>
      </w:r>
      <w:r w:rsidR="00BF4246" w:rsidRPr="00B32EE9">
        <w:rPr>
          <w:rFonts w:eastAsia="Times New Roman"/>
          <w:color w:val="000000" w:themeColor="text1"/>
          <w:sz w:val="22"/>
          <w:szCs w:val="24"/>
          <w:lang w:eastAsia="en-GB" w:bidi="ar-SA"/>
        </w:rPr>
        <w:noBreakHyphen/>
        <w:t>e za bolesnike u dobi</w:t>
      </w:r>
      <w:r w:rsidR="00F9328D" w:rsidRPr="00B32EE9">
        <w:rPr>
          <w:rFonts w:eastAsia="Times New Roman"/>
          <w:color w:val="000000" w:themeColor="text1"/>
          <w:sz w:val="22"/>
          <w:szCs w:val="24"/>
          <w:lang w:eastAsia="en-GB" w:bidi="ar-SA"/>
        </w:rPr>
        <w:t xml:space="preserve"> ≥ 2 </w:t>
      </w:r>
      <w:r w:rsidR="00BF4246" w:rsidRPr="00B32EE9">
        <w:rPr>
          <w:rFonts w:eastAsia="Times New Roman"/>
          <w:color w:val="000000" w:themeColor="text1"/>
          <w:sz w:val="22"/>
          <w:szCs w:val="24"/>
          <w:lang w:eastAsia="en-GB" w:bidi="ar-SA"/>
        </w:rPr>
        <w:t>godine</w:t>
      </w:r>
      <w:r w:rsidR="00F9328D" w:rsidRPr="00B32EE9">
        <w:rPr>
          <w:rFonts w:eastAsia="Times New Roman"/>
          <w:color w:val="000000" w:themeColor="text1"/>
          <w:sz w:val="22"/>
          <w:szCs w:val="24"/>
          <w:lang w:eastAsia="en-GB" w:bidi="ar-SA"/>
        </w:rPr>
        <w:t>.</w:t>
      </w:r>
    </w:p>
    <w:p w14:paraId="6CDE32E9" w14:textId="77777777" w:rsidR="00F9328D" w:rsidRPr="00B32EE9" w:rsidRDefault="00F9328D" w:rsidP="00F9328D">
      <w:pPr>
        <w:autoSpaceDE w:val="0"/>
        <w:autoSpaceDN w:val="0"/>
        <w:adjustRightInd w:val="0"/>
        <w:contextualSpacing/>
        <w:rPr>
          <w:rFonts w:eastAsia="Times New Roman"/>
          <w:color w:val="000000" w:themeColor="text1"/>
          <w:sz w:val="22"/>
          <w:szCs w:val="24"/>
          <w:lang w:eastAsia="en-GB" w:bidi="ar-SA"/>
        </w:rPr>
      </w:pPr>
    </w:p>
    <w:p w14:paraId="2353F9A6" w14:textId="42F2BF90" w:rsidR="00F9328D" w:rsidRPr="00B32EE9" w:rsidRDefault="00F9328D" w:rsidP="00967347">
      <w:pPr>
        <w:keepNext/>
        <w:contextualSpacing/>
        <w:rPr>
          <w:rFonts w:eastAsia="Times New Roman"/>
          <w:b/>
          <w:bCs/>
          <w:color w:val="000000" w:themeColor="text1"/>
          <w:sz w:val="22"/>
          <w:szCs w:val="22"/>
          <w:lang w:eastAsia="en-GB" w:bidi="ar-SA"/>
        </w:rPr>
      </w:pPr>
      <w:r w:rsidRPr="00B32EE9">
        <w:rPr>
          <w:rFonts w:eastAsia="Times New Roman"/>
          <w:b/>
          <w:bCs/>
          <w:color w:val="000000" w:themeColor="text1"/>
          <w:sz w:val="22"/>
          <w:szCs w:val="22"/>
          <w:lang w:eastAsia="en-GB" w:bidi="ar-SA"/>
        </w:rPr>
        <w:lastRenderedPageBreak/>
        <w:t>Tabl</w:t>
      </w:r>
      <w:r w:rsidR="00983870" w:rsidRPr="00B32EE9">
        <w:rPr>
          <w:rFonts w:eastAsia="Times New Roman"/>
          <w:b/>
          <w:bCs/>
          <w:color w:val="000000" w:themeColor="text1"/>
          <w:sz w:val="22"/>
          <w:szCs w:val="22"/>
          <w:lang w:eastAsia="en-GB" w:bidi="ar-SA"/>
        </w:rPr>
        <w:t>ica</w:t>
      </w:r>
      <w:r w:rsidRPr="00B32EE9">
        <w:rPr>
          <w:rFonts w:eastAsia="Times New Roman"/>
          <w:b/>
          <w:bCs/>
          <w:color w:val="000000" w:themeColor="text1"/>
          <w:sz w:val="22"/>
          <w:szCs w:val="24"/>
          <w:lang w:eastAsia="en-GB" w:bidi="ar-SA"/>
        </w:rPr>
        <w:t> </w:t>
      </w:r>
      <w:r w:rsidRPr="00B32EE9">
        <w:rPr>
          <w:rFonts w:eastAsia="Times New Roman"/>
          <w:b/>
          <w:bCs/>
          <w:color w:val="000000" w:themeColor="text1"/>
          <w:sz w:val="22"/>
          <w:szCs w:val="22"/>
          <w:lang w:eastAsia="en-GB" w:bidi="ar-SA"/>
        </w:rPr>
        <w:t>17</w:t>
      </w:r>
      <w:r w:rsidRPr="00B32EE9">
        <w:rPr>
          <w:rFonts w:eastAsia="Times New Roman"/>
          <w:b/>
          <w:color w:val="000000" w:themeColor="text1"/>
          <w:sz w:val="22"/>
          <w:szCs w:val="22"/>
          <w:lang w:eastAsia="en-GB" w:bidi="ar-SA"/>
        </w:rPr>
        <w:t>:</w:t>
      </w:r>
      <w:r w:rsidRPr="00B32EE9">
        <w:rPr>
          <w:rFonts w:eastAsia="Times New Roman"/>
          <w:b/>
          <w:bCs/>
          <w:color w:val="000000" w:themeColor="text1"/>
          <w:sz w:val="22"/>
          <w:szCs w:val="22"/>
          <w:lang w:eastAsia="en-GB" w:bidi="ar-SA"/>
        </w:rPr>
        <w:t xml:space="preserve"> </w:t>
      </w:r>
      <w:r w:rsidR="006B46D2" w:rsidRPr="00B32EE9">
        <w:rPr>
          <w:rFonts w:eastAsia="Times New Roman"/>
          <w:b/>
          <w:bCs/>
          <w:color w:val="000000" w:themeColor="text1"/>
          <w:sz w:val="22"/>
          <w:szCs w:val="22"/>
          <w:lang w:eastAsia="en-GB" w:bidi="ar-SA"/>
        </w:rPr>
        <w:t>Granične vrijednosti eGFR</w:t>
      </w:r>
      <w:r w:rsidR="00855F74" w:rsidRPr="00B32EE9">
        <w:rPr>
          <w:rFonts w:eastAsia="Times New Roman"/>
          <w:b/>
          <w:bCs/>
          <w:color w:val="000000" w:themeColor="text1"/>
          <w:sz w:val="22"/>
          <w:szCs w:val="22"/>
          <w:lang w:eastAsia="en-GB" w:bidi="ar-SA"/>
        </w:rPr>
        <w:noBreakHyphen/>
        <w:t>a</w:t>
      </w:r>
      <w:r w:rsidR="006B46D2" w:rsidRPr="00B32EE9">
        <w:rPr>
          <w:rFonts w:eastAsia="Times New Roman"/>
          <w:b/>
          <w:bCs/>
          <w:color w:val="000000" w:themeColor="text1"/>
          <w:sz w:val="22"/>
          <w:szCs w:val="22"/>
          <w:lang w:eastAsia="en-GB" w:bidi="ar-SA"/>
        </w:rPr>
        <w:t xml:space="preserve"> za ispunjenje uvjeta za sudjelovanje u ispitivanju </w:t>
      </w:r>
      <w:r w:rsidRPr="00B32EE9">
        <w:rPr>
          <w:rFonts w:eastAsia="Times New Roman"/>
          <w:b/>
          <w:bCs/>
          <w:color w:val="000000" w:themeColor="text1"/>
          <w:sz w:val="22"/>
          <w:szCs w:val="22"/>
          <w:lang w:eastAsia="en-GB" w:bidi="ar-SA"/>
        </w:rPr>
        <w:t>CV185325</w:t>
      </w:r>
    </w:p>
    <w:tbl>
      <w:tblPr>
        <w:tblStyle w:val="TableGrid"/>
        <w:tblW w:w="0" w:type="auto"/>
        <w:tblLook w:val="04A0" w:firstRow="1" w:lastRow="0" w:firstColumn="1" w:lastColumn="0" w:noHBand="0" w:noVBand="1"/>
      </w:tblPr>
      <w:tblGrid>
        <w:gridCol w:w="3753"/>
        <w:gridCol w:w="2283"/>
        <w:gridCol w:w="3016"/>
      </w:tblGrid>
      <w:tr w:rsidR="00F9328D" w:rsidRPr="00787DC1" w14:paraId="6CFFBEDC" w14:textId="77777777" w:rsidTr="0087183D">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9D2972" w14:textId="3D04D27D" w:rsidR="00F9328D" w:rsidRPr="00B32EE9" w:rsidRDefault="00F9328D" w:rsidP="00967347">
            <w:pPr>
              <w:keepNext/>
              <w:ind w:left="-20" w:right="-20"/>
              <w:jc w:val="center"/>
              <w:rPr>
                <w:b/>
                <w:bCs/>
                <w:color w:val="000000" w:themeColor="text1"/>
                <w:sz w:val="22"/>
                <w:szCs w:val="22"/>
                <w:lang w:eastAsia="en-GB" w:bidi="ar-SA"/>
              </w:rPr>
            </w:pPr>
            <w:r w:rsidRPr="00B32EE9">
              <w:rPr>
                <w:b/>
                <w:bCs/>
                <w:color w:val="000000" w:themeColor="text1"/>
                <w:sz w:val="22"/>
                <w:szCs w:val="22"/>
                <w:lang w:eastAsia="en-GB" w:bidi="ar-SA"/>
              </w:rPr>
              <w:t>Postnatal</w:t>
            </w:r>
            <w:r w:rsidR="006D171F" w:rsidRPr="00B32EE9">
              <w:rPr>
                <w:b/>
                <w:bCs/>
                <w:color w:val="000000" w:themeColor="text1"/>
                <w:sz w:val="22"/>
                <w:szCs w:val="22"/>
                <w:lang w:eastAsia="en-GB" w:bidi="ar-SA"/>
              </w:rPr>
              <w:t>na dob</w:t>
            </w:r>
            <w:r w:rsidRPr="00B32EE9">
              <w:rPr>
                <w:b/>
                <w:bCs/>
                <w:color w:val="000000" w:themeColor="text1"/>
                <w:sz w:val="22"/>
                <w:szCs w:val="22"/>
                <w:lang w:eastAsia="en-GB" w:bidi="ar-SA"/>
              </w:rPr>
              <w:t xml:space="preserve"> (</w:t>
            </w:r>
            <w:r w:rsidR="006D171F" w:rsidRPr="00B32EE9">
              <w:rPr>
                <w:b/>
                <w:bCs/>
                <w:color w:val="000000" w:themeColor="text1"/>
                <w:sz w:val="22"/>
                <w:szCs w:val="22"/>
                <w:lang w:eastAsia="en-GB" w:bidi="ar-SA"/>
              </w:rPr>
              <w:t>spol</w:t>
            </w:r>
            <w:r w:rsidRPr="00B32EE9">
              <w:rPr>
                <w:b/>
                <w:bCs/>
                <w:color w:val="000000" w:themeColor="text1"/>
                <w:sz w:val="22"/>
                <w:szCs w:val="22"/>
                <w:lang w:eastAsia="en-GB" w:bidi="ar-SA"/>
              </w:rPr>
              <w:t>)</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4BF9F2" w14:textId="261CAD8F" w:rsidR="00F9328D" w:rsidRPr="00B32EE9" w:rsidRDefault="006D171F" w:rsidP="00967347">
            <w:pPr>
              <w:keepNext/>
              <w:ind w:left="-20" w:right="-20"/>
              <w:jc w:val="center"/>
              <w:rPr>
                <w:b/>
                <w:bCs/>
                <w:color w:val="000000" w:themeColor="text1"/>
                <w:sz w:val="22"/>
                <w:szCs w:val="22"/>
                <w:lang w:eastAsia="en-GB" w:bidi="ar-SA"/>
              </w:rPr>
            </w:pPr>
            <w:r w:rsidRPr="00B32EE9">
              <w:rPr>
                <w:b/>
                <w:bCs/>
                <w:color w:val="000000" w:themeColor="text1"/>
                <w:sz w:val="22"/>
                <w:szCs w:val="22"/>
                <w:lang w:eastAsia="en-GB" w:bidi="ar-SA"/>
              </w:rPr>
              <w:t xml:space="preserve">Referentni raspon </w:t>
            </w:r>
            <w:r w:rsidR="00F9328D" w:rsidRPr="00B32EE9">
              <w:rPr>
                <w:b/>
                <w:bCs/>
                <w:color w:val="000000" w:themeColor="text1"/>
                <w:sz w:val="22"/>
                <w:szCs w:val="22"/>
                <w:lang w:eastAsia="en-GB" w:bidi="ar-SA"/>
              </w:rPr>
              <w:t>GFR</w:t>
            </w:r>
            <w:r w:rsidRPr="00B32EE9">
              <w:rPr>
                <w:b/>
                <w:bCs/>
                <w:color w:val="000000" w:themeColor="text1"/>
                <w:sz w:val="22"/>
                <w:szCs w:val="22"/>
                <w:lang w:eastAsia="en-GB" w:bidi="ar-SA"/>
              </w:rPr>
              <w:noBreakHyphen/>
              <w:t>a</w:t>
            </w:r>
          </w:p>
          <w:p w14:paraId="64C0723B" w14:textId="2FE914AF" w:rsidR="00F9328D" w:rsidRPr="00B32EE9" w:rsidRDefault="00F9328D" w:rsidP="00967347">
            <w:pPr>
              <w:keepNext/>
              <w:ind w:left="-20" w:right="-20"/>
              <w:jc w:val="center"/>
              <w:rPr>
                <w:b/>
                <w:bCs/>
                <w:color w:val="000000" w:themeColor="text1"/>
                <w:sz w:val="22"/>
                <w:szCs w:val="22"/>
                <w:lang w:eastAsia="en-GB" w:bidi="ar-SA"/>
              </w:rPr>
            </w:pPr>
            <w:r w:rsidRPr="00B32EE9">
              <w:rPr>
                <w:b/>
                <w:bCs/>
                <w:color w:val="000000" w:themeColor="text1"/>
                <w:sz w:val="22"/>
                <w:szCs w:val="22"/>
                <w:lang w:eastAsia="en-GB" w:bidi="ar-SA"/>
              </w:rPr>
              <w:t>(m</w:t>
            </w:r>
            <w:r w:rsidR="006D171F" w:rsidRPr="00B32EE9">
              <w:rPr>
                <w:b/>
                <w:bCs/>
                <w:color w:val="000000" w:themeColor="text1"/>
                <w:sz w:val="22"/>
                <w:szCs w:val="22"/>
                <w:lang w:eastAsia="en-GB" w:bidi="ar-SA"/>
              </w:rPr>
              <w:t>l</w:t>
            </w:r>
            <w:r w:rsidRPr="00B32EE9">
              <w:rPr>
                <w:b/>
                <w:bCs/>
                <w:color w:val="000000" w:themeColor="text1"/>
                <w:sz w:val="22"/>
                <w:szCs w:val="22"/>
                <w:lang w:eastAsia="en-GB" w:bidi="ar-SA"/>
              </w:rPr>
              <w:t>/min/1</w:t>
            </w:r>
            <w:r w:rsidR="006D171F" w:rsidRPr="00B32EE9">
              <w:rPr>
                <w:b/>
                <w:bCs/>
                <w:color w:val="000000" w:themeColor="text1"/>
                <w:sz w:val="22"/>
                <w:szCs w:val="22"/>
                <w:lang w:eastAsia="en-GB" w:bidi="ar-SA"/>
              </w:rPr>
              <w:t>,</w:t>
            </w:r>
            <w:r w:rsidRPr="00B32EE9">
              <w:rPr>
                <w:b/>
                <w:bCs/>
                <w:color w:val="000000" w:themeColor="text1"/>
                <w:sz w:val="22"/>
                <w:szCs w:val="22"/>
                <w:lang w:eastAsia="en-GB" w:bidi="ar-SA"/>
              </w:rPr>
              <w:t>73</w:t>
            </w:r>
            <w:r w:rsidR="006D171F" w:rsidRPr="00B32EE9">
              <w:rPr>
                <w:b/>
                <w:bCs/>
                <w:color w:val="000000" w:themeColor="text1"/>
                <w:sz w:val="22"/>
                <w:szCs w:val="22"/>
                <w:lang w:eastAsia="en-GB" w:bidi="ar-SA"/>
              </w:rPr>
              <w:t> </w:t>
            </w:r>
            <w:r w:rsidRPr="00B32EE9">
              <w:rPr>
                <w:b/>
                <w:bCs/>
                <w:color w:val="000000" w:themeColor="text1"/>
                <w:sz w:val="22"/>
                <w:szCs w:val="22"/>
                <w:lang w:eastAsia="en-GB" w:bidi="ar-SA"/>
              </w:rPr>
              <w:t>m</w:t>
            </w:r>
            <w:r w:rsidRPr="00B32EE9">
              <w:rPr>
                <w:b/>
                <w:bCs/>
                <w:color w:val="000000" w:themeColor="text1"/>
                <w:sz w:val="22"/>
                <w:szCs w:val="22"/>
                <w:vertAlign w:val="superscript"/>
                <w:lang w:eastAsia="en-GB" w:bidi="ar-SA"/>
              </w:rPr>
              <w:t>2</w:t>
            </w:r>
            <w:r w:rsidRPr="00B32EE9">
              <w:rPr>
                <w:b/>
                <w:bCs/>
                <w:color w:val="000000" w:themeColor="text1"/>
                <w:sz w:val="22"/>
                <w:szCs w:val="22"/>
                <w:lang w:eastAsia="en-GB" w:bidi="ar-SA"/>
              </w:rPr>
              <w:t>)</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EB3FEA" w14:textId="158F8C51" w:rsidR="00F9328D" w:rsidRPr="00B32EE9" w:rsidRDefault="00F419F7" w:rsidP="00967347">
            <w:pPr>
              <w:keepNext/>
              <w:ind w:left="-20" w:right="-20"/>
              <w:jc w:val="center"/>
              <w:rPr>
                <w:b/>
                <w:bCs/>
                <w:color w:val="000000" w:themeColor="text1"/>
                <w:sz w:val="22"/>
                <w:szCs w:val="22"/>
                <w:lang w:eastAsia="en-GB" w:bidi="ar-SA"/>
              </w:rPr>
            </w:pPr>
            <w:r w:rsidRPr="00B32EE9">
              <w:rPr>
                <w:b/>
                <w:bCs/>
                <w:color w:val="000000" w:themeColor="text1"/>
                <w:sz w:val="22"/>
                <w:szCs w:val="22"/>
                <w:lang w:eastAsia="en-GB" w:bidi="ar-SA"/>
              </w:rPr>
              <w:t xml:space="preserve">Granična vrijednost </w:t>
            </w:r>
            <w:r w:rsidR="006D6E1C" w:rsidRPr="00B32EE9">
              <w:rPr>
                <w:b/>
                <w:bCs/>
                <w:color w:val="000000" w:themeColor="text1"/>
                <w:sz w:val="22"/>
                <w:szCs w:val="22"/>
                <w:lang w:eastAsia="en-GB" w:bidi="ar-SA"/>
              </w:rPr>
              <w:t>eGFR</w:t>
            </w:r>
            <w:r w:rsidR="006D6E1C" w:rsidRPr="00B32EE9">
              <w:rPr>
                <w:b/>
                <w:bCs/>
                <w:color w:val="000000" w:themeColor="text1"/>
                <w:sz w:val="22"/>
                <w:szCs w:val="22"/>
                <w:lang w:eastAsia="en-GB" w:bidi="ar-SA"/>
              </w:rPr>
              <w:noBreakHyphen/>
              <w:t xml:space="preserve">a za </w:t>
            </w:r>
            <w:r w:rsidRPr="00B32EE9">
              <w:rPr>
                <w:b/>
                <w:bCs/>
                <w:color w:val="000000" w:themeColor="text1"/>
                <w:sz w:val="22"/>
                <w:szCs w:val="22"/>
                <w:lang w:eastAsia="en-GB" w:bidi="ar-SA"/>
              </w:rPr>
              <w:t>ispunj</w:t>
            </w:r>
            <w:r w:rsidR="006D6E1C" w:rsidRPr="00B32EE9">
              <w:rPr>
                <w:b/>
                <w:bCs/>
                <w:color w:val="000000" w:themeColor="text1"/>
                <w:sz w:val="22"/>
                <w:szCs w:val="22"/>
                <w:lang w:eastAsia="en-GB" w:bidi="ar-SA"/>
              </w:rPr>
              <w:t>e</w:t>
            </w:r>
            <w:r w:rsidRPr="00B32EE9">
              <w:rPr>
                <w:b/>
                <w:bCs/>
                <w:color w:val="000000" w:themeColor="text1"/>
                <w:sz w:val="22"/>
                <w:szCs w:val="22"/>
                <w:lang w:eastAsia="en-GB" w:bidi="ar-SA"/>
              </w:rPr>
              <w:t>nje uvjeta</w:t>
            </w:r>
            <w:r w:rsidR="00F9328D" w:rsidRPr="00B32EE9">
              <w:rPr>
                <w:b/>
                <w:bCs/>
                <w:color w:val="000000" w:themeColor="text1"/>
                <w:sz w:val="22"/>
                <w:szCs w:val="22"/>
                <w:lang w:eastAsia="en-GB" w:bidi="ar-SA"/>
              </w:rPr>
              <w:t>*</w:t>
            </w:r>
          </w:p>
        </w:tc>
      </w:tr>
      <w:tr w:rsidR="00F9328D" w:rsidRPr="00787DC1" w14:paraId="37823DFE" w14:textId="77777777" w:rsidTr="0087183D">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49E95F" w14:textId="50ECC762" w:rsidR="00F9328D" w:rsidRPr="00B32EE9" w:rsidRDefault="00F9328D" w:rsidP="00967347">
            <w:pPr>
              <w:keepNext/>
              <w:ind w:left="-20" w:right="-20"/>
              <w:rPr>
                <w:color w:val="000000" w:themeColor="text1"/>
                <w:sz w:val="22"/>
                <w:szCs w:val="22"/>
                <w:lang w:eastAsia="en-GB" w:bidi="ar-SA"/>
              </w:rPr>
            </w:pPr>
            <w:r w:rsidRPr="00B32EE9">
              <w:rPr>
                <w:color w:val="000000" w:themeColor="text1"/>
                <w:sz w:val="22"/>
                <w:szCs w:val="22"/>
                <w:lang w:eastAsia="en-GB" w:bidi="ar-SA"/>
              </w:rPr>
              <w:t>1</w:t>
            </w:r>
            <w:r w:rsidR="006D171F" w:rsidRPr="00B32EE9">
              <w:rPr>
                <w:color w:val="000000" w:themeColor="text1"/>
                <w:sz w:val="22"/>
                <w:szCs w:val="22"/>
                <w:lang w:eastAsia="en-GB" w:bidi="ar-SA"/>
              </w:rPr>
              <w:t> tjedan</w:t>
            </w:r>
            <w:r w:rsidRPr="00B32EE9">
              <w:rPr>
                <w:color w:val="000000" w:themeColor="text1"/>
                <w:sz w:val="22"/>
                <w:szCs w:val="22"/>
                <w:lang w:eastAsia="en-GB" w:bidi="ar-SA"/>
              </w:rPr>
              <w:t xml:space="preserve"> (</w:t>
            </w:r>
            <w:r w:rsidR="006D171F" w:rsidRPr="00B32EE9">
              <w:rPr>
                <w:color w:val="000000" w:themeColor="text1"/>
                <w:sz w:val="22"/>
                <w:szCs w:val="22"/>
                <w:lang w:eastAsia="en-GB" w:bidi="ar-SA"/>
              </w:rPr>
              <w:t>muška i ženska djeca</w:t>
            </w:r>
            <w:r w:rsidRPr="00B32EE9">
              <w:rPr>
                <w:color w:val="000000" w:themeColor="text1"/>
                <w:sz w:val="22"/>
                <w:szCs w:val="22"/>
                <w:lang w:eastAsia="en-GB" w:bidi="ar-SA"/>
              </w:rPr>
              <w:t>)</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8AA744"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41 ± 15</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3FE008"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 8</w:t>
            </w:r>
          </w:p>
        </w:tc>
      </w:tr>
      <w:tr w:rsidR="00F9328D" w:rsidRPr="00787DC1" w14:paraId="22E2F961" w14:textId="77777777" w:rsidTr="0087183D">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90FDC3" w14:textId="53F9D6E9" w:rsidR="00F9328D" w:rsidRPr="00B32EE9" w:rsidRDefault="00F9328D" w:rsidP="00967347">
            <w:pPr>
              <w:keepNext/>
              <w:ind w:left="-20" w:right="-20"/>
              <w:rPr>
                <w:color w:val="000000" w:themeColor="text1"/>
                <w:sz w:val="22"/>
                <w:szCs w:val="22"/>
                <w:lang w:eastAsia="en-GB" w:bidi="ar-SA"/>
              </w:rPr>
            </w:pPr>
            <w:r w:rsidRPr="00B32EE9">
              <w:rPr>
                <w:color w:val="000000" w:themeColor="text1"/>
                <w:sz w:val="22"/>
                <w:szCs w:val="22"/>
                <w:lang w:eastAsia="en-GB" w:bidi="ar-SA"/>
              </w:rPr>
              <w:t>2</w:t>
            </w:r>
            <w:r w:rsidR="00887B1B"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887B1B" w:rsidRPr="00B32EE9">
              <w:rPr>
                <w:color w:val="000000" w:themeColor="text1"/>
                <w:sz w:val="22"/>
                <w:szCs w:val="22"/>
                <w:lang w:eastAsia="en-GB" w:bidi="ar-SA"/>
              </w:rPr>
              <w:t xml:space="preserve"> </w:t>
            </w:r>
            <w:r w:rsidRPr="00B32EE9">
              <w:rPr>
                <w:color w:val="000000" w:themeColor="text1"/>
                <w:sz w:val="22"/>
                <w:szCs w:val="22"/>
                <w:lang w:eastAsia="en-GB" w:bidi="ar-SA"/>
              </w:rPr>
              <w:t>8</w:t>
            </w:r>
            <w:r w:rsidR="006D171F" w:rsidRPr="00B32EE9">
              <w:rPr>
                <w:color w:val="000000" w:themeColor="text1"/>
                <w:sz w:val="22"/>
                <w:szCs w:val="22"/>
                <w:lang w:eastAsia="en-GB" w:bidi="ar-SA"/>
              </w:rPr>
              <w:t> tjedana</w:t>
            </w:r>
            <w:r w:rsidRPr="00B32EE9">
              <w:rPr>
                <w:color w:val="000000" w:themeColor="text1"/>
                <w:sz w:val="22"/>
                <w:szCs w:val="22"/>
                <w:lang w:eastAsia="en-GB" w:bidi="ar-SA"/>
              </w:rPr>
              <w:t xml:space="preserve"> (</w:t>
            </w:r>
            <w:r w:rsidR="006D171F" w:rsidRPr="00B32EE9">
              <w:rPr>
                <w:color w:val="000000" w:themeColor="text1"/>
                <w:sz w:val="22"/>
                <w:szCs w:val="22"/>
                <w:lang w:eastAsia="en-GB" w:bidi="ar-SA"/>
              </w:rPr>
              <w:t>muška i ženska djeca</w:t>
            </w:r>
            <w:r w:rsidRPr="00B32EE9">
              <w:rPr>
                <w:color w:val="000000" w:themeColor="text1"/>
                <w:sz w:val="22"/>
                <w:szCs w:val="22"/>
                <w:lang w:eastAsia="en-GB" w:bidi="ar-SA"/>
              </w:rPr>
              <w:t>)</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63D611"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66 ± 25</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1814CE"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 12</w:t>
            </w:r>
          </w:p>
        </w:tc>
      </w:tr>
      <w:tr w:rsidR="00F9328D" w:rsidRPr="00787DC1" w14:paraId="6FCC0E92" w14:textId="77777777" w:rsidTr="0087183D">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85D035" w14:textId="0CA5DE95" w:rsidR="00F9328D" w:rsidRPr="00B32EE9" w:rsidRDefault="00F9328D" w:rsidP="00967347">
            <w:pPr>
              <w:keepNext/>
              <w:ind w:left="-20" w:right="-20"/>
              <w:rPr>
                <w:color w:val="000000" w:themeColor="text1"/>
                <w:sz w:val="22"/>
                <w:szCs w:val="22"/>
                <w:lang w:eastAsia="en-GB" w:bidi="ar-SA"/>
              </w:rPr>
            </w:pPr>
            <w:r w:rsidRPr="00B32EE9">
              <w:rPr>
                <w:color w:val="000000" w:themeColor="text1"/>
                <w:sz w:val="22"/>
                <w:szCs w:val="22"/>
                <w:lang w:eastAsia="en-GB" w:bidi="ar-SA"/>
              </w:rPr>
              <w:t>&gt;</w:t>
            </w:r>
            <w:bookmarkStart w:id="111" w:name="_Int_IutDoEDB"/>
            <w:r w:rsidRPr="00B32EE9">
              <w:rPr>
                <w:color w:val="000000" w:themeColor="text1"/>
                <w:sz w:val="22"/>
                <w:szCs w:val="22"/>
                <w:lang w:eastAsia="en-GB" w:bidi="ar-SA"/>
              </w:rPr>
              <w:t xml:space="preserve"> 8 </w:t>
            </w:r>
            <w:r w:rsidR="006D171F" w:rsidRPr="00B32EE9">
              <w:rPr>
                <w:color w:val="000000" w:themeColor="text1"/>
                <w:sz w:val="22"/>
                <w:szCs w:val="22"/>
                <w:lang w:eastAsia="en-GB" w:bidi="ar-SA"/>
              </w:rPr>
              <w:t>tjedana</w:t>
            </w:r>
            <w:bookmarkEnd w:id="111"/>
            <w:r w:rsidR="006D171F" w:rsidRPr="00B32EE9">
              <w:rPr>
                <w:color w:val="000000" w:themeColor="text1"/>
                <w:sz w:val="22"/>
                <w:szCs w:val="22"/>
                <w:lang w:eastAsia="en-GB" w:bidi="ar-SA"/>
              </w:rPr>
              <w:t xml:space="preserve"> d</w:t>
            </w:r>
            <w:r w:rsidRPr="00B32EE9">
              <w:rPr>
                <w:color w:val="000000" w:themeColor="text1"/>
                <w:sz w:val="22"/>
                <w:szCs w:val="22"/>
                <w:lang w:eastAsia="en-GB" w:bidi="ar-SA"/>
              </w:rPr>
              <w:t>o &lt; 2 </w:t>
            </w:r>
            <w:r w:rsidR="006D171F" w:rsidRPr="00B32EE9">
              <w:rPr>
                <w:color w:val="000000" w:themeColor="text1"/>
                <w:sz w:val="22"/>
                <w:szCs w:val="22"/>
                <w:lang w:eastAsia="en-GB" w:bidi="ar-SA"/>
              </w:rPr>
              <w:t>godine</w:t>
            </w:r>
            <w:r w:rsidRPr="00B32EE9">
              <w:rPr>
                <w:color w:val="000000" w:themeColor="text1"/>
                <w:sz w:val="22"/>
                <w:szCs w:val="22"/>
                <w:lang w:eastAsia="en-GB" w:bidi="ar-SA"/>
              </w:rPr>
              <w:t xml:space="preserve"> (</w:t>
            </w:r>
            <w:r w:rsidR="006D171F" w:rsidRPr="00B32EE9">
              <w:rPr>
                <w:color w:val="000000" w:themeColor="text1"/>
                <w:sz w:val="22"/>
                <w:szCs w:val="22"/>
                <w:lang w:eastAsia="en-GB" w:bidi="ar-SA"/>
              </w:rPr>
              <w:t>muška i ženska djeca</w:t>
            </w:r>
            <w:r w:rsidRPr="00B32EE9">
              <w:rPr>
                <w:color w:val="000000" w:themeColor="text1"/>
                <w:sz w:val="22"/>
                <w:szCs w:val="22"/>
                <w:lang w:eastAsia="en-GB" w:bidi="ar-SA"/>
              </w:rPr>
              <w:t>)</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917684"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96 ± 22</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7C8A22"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 22</w:t>
            </w:r>
          </w:p>
        </w:tc>
      </w:tr>
      <w:tr w:rsidR="00F9328D" w:rsidRPr="00787DC1" w14:paraId="35D7E9FF" w14:textId="77777777" w:rsidTr="0087183D">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57D72D" w14:textId="173E4FF6" w:rsidR="00F9328D" w:rsidRPr="00B32EE9" w:rsidRDefault="00F9328D" w:rsidP="00967347">
            <w:pPr>
              <w:keepNext/>
              <w:ind w:left="-20" w:right="-20"/>
              <w:rPr>
                <w:color w:val="000000" w:themeColor="text1"/>
                <w:sz w:val="22"/>
                <w:szCs w:val="22"/>
                <w:lang w:eastAsia="en-GB" w:bidi="ar-SA"/>
              </w:rPr>
            </w:pPr>
            <w:r w:rsidRPr="00B32EE9">
              <w:rPr>
                <w:color w:val="000000" w:themeColor="text1"/>
                <w:sz w:val="22"/>
                <w:szCs w:val="22"/>
                <w:lang w:eastAsia="en-GB" w:bidi="ar-SA"/>
              </w:rPr>
              <w:t>2</w:t>
            </w:r>
            <w:r w:rsidR="00887B1B"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887B1B" w:rsidRPr="00B32EE9">
              <w:rPr>
                <w:color w:val="000000" w:themeColor="text1"/>
                <w:sz w:val="22"/>
                <w:szCs w:val="22"/>
                <w:lang w:eastAsia="en-GB" w:bidi="ar-SA"/>
              </w:rPr>
              <w:t xml:space="preserve"> </w:t>
            </w:r>
            <w:r w:rsidRPr="00B32EE9">
              <w:rPr>
                <w:color w:val="000000" w:themeColor="text1"/>
                <w:sz w:val="22"/>
                <w:szCs w:val="22"/>
                <w:lang w:eastAsia="en-GB" w:bidi="ar-SA"/>
              </w:rPr>
              <w:t>12 </w:t>
            </w:r>
            <w:r w:rsidR="006D171F" w:rsidRPr="00B32EE9">
              <w:rPr>
                <w:color w:val="000000" w:themeColor="text1"/>
                <w:sz w:val="22"/>
                <w:szCs w:val="22"/>
                <w:lang w:eastAsia="en-GB" w:bidi="ar-SA"/>
              </w:rPr>
              <w:t xml:space="preserve">godina </w:t>
            </w:r>
            <w:r w:rsidRPr="00B32EE9">
              <w:rPr>
                <w:color w:val="000000" w:themeColor="text1"/>
                <w:sz w:val="22"/>
                <w:szCs w:val="22"/>
                <w:lang w:eastAsia="en-GB" w:bidi="ar-SA"/>
              </w:rPr>
              <w:t>(</w:t>
            </w:r>
            <w:r w:rsidR="006D171F" w:rsidRPr="00B32EE9">
              <w:rPr>
                <w:color w:val="000000" w:themeColor="text1"/>
                <w:sz w:val="22"/>
                <w:szCs w:val="22"/>
                <w:lang w:eastAsia="en-GB" w:bidi="ar-SA"/>
              </w:rPr>
              <w:t>muška i ženska djeca</w:t>
            </w:r>
            <w:r w:rsidRPr="00B32EE9">
              <w:rPr>
                <w:color w:val="000000" w:themeColor="text1"/>
                <w:sz w:val="22"/>
                <w:szCs w:val="22"/>
                <w:lang w:eastAsia="en-GB" w:bidi="ar-SA"/>
              </w:rPr>
              <w:t>)</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E68E9E"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133 ± 27</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FA4938"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r w:rsidR="00F9328D" w:rsidRPr="00787DC1" w14:paraId="3722AA6A" w14:textId="77777777" w:rsidTr="0087183D">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38B0D5" w14:textId="43CB0AB3" w:rsidR="00F9328D" w:rsidRPr="00B32EE9" w:rsidRDefault="00F9328D" w:rsidP="00967347">
            <w:pPr>
              <w:keepNext/>
              <w:ind w:left="-20" w:right="-20"/>
              <w:rPr>
                <w:color w:val="000000" w:themeColor="text1"/>
                <w:sz w:val="22"/>
                <w:szCs w:val="22"/>
                <w:lang w:eastAsia="en-GB" w:bidi="ar-SA"/>
              </w:rPr>
            </w:pPr>
            <w:r w:rsidRPr="00B32EE9">
              <w:rPr>
                <w:color w:val="000000" w:themeColor="text1"/>
                <w:sz w:val="22"/>
                <w:szCs w:val="22"/>
                <w:lang w:eastAsia="en-GB" w:bidi="ar-SA"/>
              </w:rPr>
              <w:t>13</w:t>
            </w:r>
            <w:r w:rsidR="00887B1B"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887B1B" w:rsidRPr="00B32EE9">
              <w:rPr>
                <w:color w:val="000000" w:themeColor="text1"/>
                <w:sz w:val="22"/>
                <w:szCs w:val="22"/>
                <w:lang w:eastAsia="en-GB" w:bidi="ar-SA"/>
              </w:rPr>
              <w:t xml:space="preserve"> </w:t>
            </w:r>
            <w:r w:rsidRPr="00B32EE9">
              <w:rPr>
                <w:color w:val="000000" w:themeColor="text1"/>
                <w:sz w:val="22"/>
                <w:szCs w:val="22"/>
                <w:lang w:eastAsia="en-GB" w:bidi="ar-SA"/>
              </w:rPr>
              <w:t>17 </w:t>
            </w:r>
            <w:r w:rsidR="006D171F" w:rsidRPr="00B32EE9">
              <w:rPr>
                <w:color w:val="000000" w:themeColor="text1"/>
                <w:sz w:val="22"/>
                <w:szCs w:val="22"/>
                <w:lang w:eastAsia="en-GB" w:bidi="ar-SA"/>
              </w:rPr>
              <w:t>godina</w:t>
            </w:r>
            <w:r w:rsidRPr="00B32EE9">
              <w:rPr>
                <w:color w:val="000000" w:themeColor="text1"/>
                <w:sz w:val="22"/>
                <w:szCs w:val="22"/>
                <w:lang w:eastAsia="en-GB" w:bidi="ar-SA"/>
              </w:rPr>
              <w:t xml:space="preserve"> (m</w:t>
            </w:r>
            <w:r w:rsidR="006D171F" w:rsidRPr="00B32EE9">
              <w:rPr>
                <w:color w:val="000000" w:themeColor="text1"/>
                <w:sz w:val="22"/>
                <w:szCs w:val="22"/>
                <w:lang w:eastAsia="en-GB" w:bidi="ar-SA"/>
              </w:rPr>
              <w:t>uška djeca</w:t>
            </w:r>
            <w:r w:rsidRPr="00B32EE9">
              <w:rPr>
                <w:color w:val="000000" w:themeColor="text1"/>
                <w:sz w:val="22"/>
                <w:szCs w:val="22"/>
                <w:lang w:eastAsia="en-GB" w:bidi="ar-SA"/>
              </w:rPr>
              <w:t>)</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E4A303"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140 ± 30</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4E7672"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r w:rsidR="00F9328D" w:rsidRPr="00787DC1" w14:paraId="7ACBD541" w14:textId="77777777" w:rsidTr="0087183D">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F0646C" w14:textId="282B09A0" w:rsidR="00F9328D" w:rsidRPr="00B32EE9" w:rsidRDefault="00F9328D" w:rsidP="00967347">
            <w:pPr>
              <w:keepNext/>
              <w:ind w:left="-20" w:right="-20"/>
              <w:rPr>
                <w:color w:val="000000" w:themeColor="text1"/>
                <w:sz w:val="22"/>
                <w:szCs w:val="22"/>
                <w:lang w:eastAsia="en-GB" w:bidi="ar-SA"/>
              </w:rPr>
            </w:pPr>
            <w:r w:rsidRPr="00B32EE9">
              <w:rPr>
                <w:color w:val="000000" w:themeColor="text1"/>
                <w:sz w:val="22"/>
                <w:szCs w:val="22"/>
                <w:lang w:eastAsia="en-GB" w:bidi="ar-SA"/>
              </w:rPr>
              <w:t>13</w:t>
            </w:r>
            <w:r w:rsidR="00887B1B"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887B1B" w:rsidRPr="00B32EE9">
              <w:rPr>
                <w:color w:val="000000" w:themeColor="text1"/>
                <w:sz w:val="22"/>
                <w:szCs w:val="22"/>
                <w:lang w:eastAsia="en-GB" w:bidi="ar-SA"/>
              </w:rPr>
              <w:t xml:space="preserve"> </w:t>
            </w:r>
            <w:r w:rsidRPr="00B32EE9">
              <w:rPr>
                <w:color w:val="000000" w:themeColor="text1"/>
                <w:sz w:val="22"/>
                <w:szCs w:val="22"/>
                <w:lang w:eastAsia="en-GB" w:bidi="ar-SA"/>
              </w:rPr>
              <w:t>17 </w:t>
            </w:r>
            <w:r w:rsidR="006D171F" w:rsidRPr="00B32EE9">
              <w:rPr>
                <w:color w:val="000000" w:themeColor="text1"/>
                <w:sz w:val="22"/>
                <w:szCs w:val="22"/>
                <w:lang w:eastAsia="en-GB" w:bidi="ar-SA"/>
              </w:rPr>
              <w:t>godina</w:t>
            </w:r>
            <w:r w:rsidRPr="00B32EE9">
              <w:rPr>
                <w:color w:val="000000" w:themeColor="text1"/>
                <w:sz w:val="22"/>
                <w:szCs w:val="22"/>
                <w:lang w:eastAsia="en-GB" w:bidi="ar-SA"/>
              </w:rPr>
              <w:t xml:space="preserve"> (</w:t>
            </w:r>
            <w:r w:rsidR="006D171F" w:rsidRPr="00B32EE9">
              <w:rPr>
                <w:color w:val="000000" w:themeColor="text1"/>
                <w:sz w:val="22"/>
                <w:szCs w:val="22"/>
                <w:lang w:eastAsia="en-GB" w:bidi="ar-SA"/>
              </w:rPr>
              <w:t>ženska djeca</w:t>
            </w:r>
            <w:r w:rsidRPr="00B32EE9">
              <w:rPr>
                <w:color w:val="000000" w:themeColor="text1"/>
                <w:sz w:val="22"/>
                <w:szCs w:val="22"/>
                <w:lang w:eastAsia="en-GB" w:bidi="ar-SA"/>
              </w:rPr>
              <w:t>)</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495AC0"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126 ± 22</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2B5795" w14:textId="77777777" w:rsidR="00F9328D" w:rsidRPr="00B32EE9" w:rsidRDefault="00F9328D"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bl>
    <w:p w14:paraId="66DE250C" w14:textId="238C3614" w:rsidR="0087183D" w:rsidRPr="00B32EE9" w:rsidRDefault="0087183D" w:rsidP="00F60C42">
      <w:pPr>
        <w:rPr>
          <w:rFonts w:eastAsia="Times New Roman"/>
          <w:color w:val="000000" w:themeColor="text1"/>
          <w:sz w:val="22"/>
          <w:szCs w:val="24"/>
          <w:lang w:eastAsia="en-US" w:bidi="ar-SA"/>
        </w:rPr>
      </w:pPr>
      <w:r w:rsidRPr="00787DC1">
        <w:rPr>
          <w:color w:val="000000" w:themeColor="text1"/>
          <w:sz w:val="18"/>
          <w:szCs w:val="18"/>
          <w:lang w:eastAsia="en-GB" w:bidi="ar-SA"/>
        </w:rPr>
        <w:t xml:space="preserve">*Granična vrijednost za ispunjenje uvjeta za sudjelovanje u ispitivanju CV185325, kod koje se procijenjena brzina glomerularne filtracije (eGFR) izračunavala prema ažuriranoj </w:t>
      </w:r>
      <w:r w:rsidR="002D4683" w:rsidRPr="00787DC1">
        <w:rPr>
          <w:color w:val="000000" w:themeColor="text1"/>
          <w:sz w:val="18"/>
          <w:szCs w:val="18"/>
          <w:lang w:eastAsia="en-GB" w:bidi="ar-SA"/>
        </w:rPr>
        <w:t xml:space="preserve">pojednostavljenoj (engl. </w:t>
      </w:r>
      <w:r w:rsidR="002D4683" w:rsidRPr="00787DC1">
        <w:rPr>
          <w:i/>
          <w:color w:val="000000" w:themeColor="text1"/>
          <w:sz w:val="18"/>
          <w:szCs w:val="18"/>
          <w:lang w:eastAsia="en-GB" w:bidi="ar-SA"/>
        </w:rPr>
        <w:t>bedside</w:t>
      </w:r>
      <w:r w:rsidR="002D4683" w:rsidRPr="00787DC1">
        <w:rPr>
          <w:color w:val="000000" w:themeColor="text1"/>
          <w:sz w:val="18"/>
          <w:szCs w:val="18"/>
          <w:lang w:eastAsia="en-GB" w:bidi="ar-SA"/>
        </w:rPr>
        <w:t>)</w:t>
      </w:r>
      <w:r w:rsidRPr="00787DC1">
        <w:rPr>
          <w:color w:val="000000" w:themeColor="text1"/>
          <w:sz w:val="18"/>
          <w:szCs w:val="18"/>
          <w:lang w:eastAsia="en-GB" w:bidi="ar-SA"/>
        </w:rPr>
        <w:t xml:space="preserve"> Schwartzovoj formuli (Schwartz, GJ i sur., CJASN 2009.). Navedena granična vrijednost predviđena protokolom odgovarala je vrijednosti eGFR</w:t>
      </w:r>
      <w:r w:rsidR="002D4683" w:rsidRPr="00787DC1">
        <w:rPr>
          <w:color w:val="000000" w:themeColor="text1"/>
          <w:sz w:val="18"/>
          <w:szCs w:val="18"/>
          <w:lang w:eastAsia="en-GB" w:bidi="ar-SA"/>
        </w:rPr>
        <w:t>-a</w:t>
      </w:r>
      <w:r w:rsidRPr="00787DC1">
        <w:rPr>
          <w:color w:val="000000" w:themeColor="text1"/>
          <w:sz w:val="18"/>
          <w:szCs w:val="18"/>
          <w:lang w:eastAsia="en-GB" w:bidi="ar-SA"/>
        </w:rPr>
        <w:t xml:space="preserve"> ispod koje se smatralo da budući bolesnik ima „nedostatnu funkciju bubrega“ koja isključuje njegovo sudjelovanje u ispitivanju CV185325. Svaka granična vrijednost je definirana kao vrijednost eGFR</w:t>
      </w:r>
      <w:r w:rsidR="002D4683" w:rsidRPr="00787DC1">
        <w:rPr>
          <w:color w:val="000000" w:themeColor="text1"/>
          <w:sz w:val="18"/>
          <w:szCs w:val="18"/>
          <w:lang w:eastAsia="en-GB" w:bidi="ar-SA"/>
        </w:rPr>
        <w:t>-a</w:t>
      </w:r>
      <w:r w:rsidRPr="00787DC1">
        <w:rPr>
          <w:color w:val="000000" w:themeColor="text1"/>
          <w:sz w:val="18"/>
          <w:szCs w:val="18"/>
          <w:lang w:eastAsia="en-GB" w:bidi="ar-SA"/>
        </w:rPr>
        <w:t> &lt; 30 % od 1 standardne devijacije (SD) ispod referentnog raspona GFR</w:t>
      </w:r>
      <w:r w:rsidRPr="00787DC1">
        <w:rPr>
          <w:color w:val="000000" w:themeColor="text1"/>
          <w:sz w:val="18"/>
          <w:szCs w:val="18"/>
          <w:lang w:eastAsia="en-GB" w:bidi="ar-SA"/>
        </w:rPr>
        <w:noBreakHyphen/>
        <w:t>a za dob i spol. Granične vrijednosti za bolesnike u dobi &lt; 2 godine odgovaraju vrijednosti eGFR</w:t>
      </w:r>
      <w:r w:rsidR="002D4683" w:rsidRPr="00787DC1">
        <w:rPr>
          <w:color w:val="000000" w:themeColor="text1"/>
          <w:sz w:val="18"/>
          <w:szCs w:val="18"/>
          <w:lang w:eastAsia="en-GB" w:bidi="ar-SA"/>
        </w:rPr>
        <w:t>-a</w:t>
      </w:r>
      <w:r w:rsidRPr="00787DC1">
        <w:rPr>
          <w:color w:val="000000" w:themeColor="text1"/>
          <w:sz w:val="18"/>
          <w:szCs w:val="18"/>
          <w:lang w:eastAsia="en-GB" w:bidi="ar-SA"/>
        </w:rPr>
        <w:t> &lt; 30 ml/min/1,73 m</w:t>
      </w:r>
      <w:r w:rsidRPr="00787DC1">
        <w:rPr>
          <w:color w:val="000000" w:themeColor="text1"/>
          <w:sz w:val="18"/>
          <w:szCs w:val="18"/>
          <w:vertAlign w:val="superscript"/>
          <w:lang w:eastAsia="en-GB" w:bidi="ar-SA"/>
        </w:rPr>
        <w:t>2</w:t>
      </w:r>
      <w:r w:rsidRPr="00787DC1">
        <w:rPr>
          <w:color w:val="000000" w:themeColor="text1"/>
          <w:sz w:val="18"/>
          <w:szCs w:val="18"/>
          <w:lang w:eastAsia="en-GB" w:bidi="ar-SA"/>
        </w:rPr>
        <w:t>, konvencionalnoj definiciji teškog oštećenja funkcije bubrega u bolesnika u dobi &gt; 2 godine.</w:t>
      </w:r>
    </w:p>
    <w:p w14:paraId="5528D555" w14:textId="461320CD" w:rsidR="00F9328D" w:rsidRPr="00B32EE9" w:rsidRDefault="00F9328D" w:rsidP="00F60C42">
      <w:pPr>
        <w:spacing w:before="100" w:beforeAutospacing="1"/>
        <w:rPr>
          <w:rFonts w:eastAsia="Times New Roman"/>
          <w:strike/>
          <w:color w:val="000000" w:themeColor="text1"/>
          <w:sz w:val="22"/>
          <w:szCs w:val="22"/>
          <w:lang w:eastAsia="en-GB" w:bidi="ar-SA"/>
        </w:rPr>
      </w:pPr>
      <w:r w:rsidRPr="00B32EE9">
        <w:rPr>
          <w:rFonts w:eastAsia="Times New Roman"/>
          <w:color w:val="000000" w:themeColor="text1"/>
          <w:sz w:val="22"/>
          <w:szCs w:val="24"/>
          <w:lang w:eastAsia="en-US" w:bidi="ar-SA"/>
        </w:rPr>
        <w:t>Pedi</w:t>
      </w:r>
      <w:r w:rsidR="00B336AD" w:rsidRPr="00B32EE9">
        <w:rPr>
          <w:rFonts w:eastAsia="Times New Roman"/>
          <w:color w:val="000000" w:themeColor="text1"/>
          <w:sz w:val="22"/>
          <w:szCs w:val="24"/>
          <w:lang w:eastAsia="en-US" w:bidi="ar-SA"/>
        </w:rPr>
        <w:t>j</w:t>
      </w:r>
      <w:r w:rsidRPr="00B32EE9">
        <w:rPr>
          <w:rFonts w:eastAsia="Times New Roman"/>
          <w:color w:val="000000" w:themeColor="text1"/>
          <w:sz w:val="22"/>
          <w:szCs w:val="24"/>
          <w:lang w:eastAsia="en-US" w:bidi="ar-SA"/>
        </w:rPr>
        <w:t>atri</w:t>
      </w:r>
      <w:r w:rsidR="00B336AD" w:rsidRPr="00B32EE9">
        <w:rPr>
          <w:rFonts w:eastAsia="Times New Roman"/>
          <w:color w:val="000000" w:themeColor="text1"/>
          <w:sz w:val="22"/>
          <w:szCs w:val="24"/>
          <w:lang w:eastAsia="en-US" w:bidi="ar-SA"/>
        </w:rPr>
        <w:t>jski bolesnici s brzina</w:t>
      </w:r>
      <w:r w:rsidR="00714511" w:rsidRPr="00B32EE9">
        <w:rPr>
          <w:rFonts w:eastAsia="Times New Roman"/>
          <w:color w:val="000000" w:themeColor="text1"/>
          <w:sz w:val="22"/>
          <w:szCs w:val="24"/>
          <w:lang w:eastAsia="en-US" w:bidi="ar-SA"/>
        </w:rPr>
        <w:t>ma</w:t>
      </w:r>
      <w:r w:rsidR="00B336AD" w:rsidRPr="00B32EE9">
        <w:rPr>
          <w:rFonts w:eastAsia="Times New Roman"/>
          <w:color w:val="000000" w:themeColor="text1"/>
          <w:sz w:val="22"/>
          <w:szCs w:val="24"/>
          <w:lang w:eastAsia="en-US" w:bidi="ar-SA"/>
        </w:rPr>
        <w:t xml:space="preserve"> glomerularne filtracije</w:t>
      </w:r>
      <w:r w:rsidRPr="00B32EE9">
        <w:rPr>
          <w:rFonts w:eastAsia="Times New Roman"/>
          <w:color w:val="000000" w:themeColor="text1"/>
          <w:sz w:val="22"/>
          <w:szCs w:val="24"/>
          <w:lang w:eastAsia="en-US" w:bidi="ar-SA"/>
        </w:rPr>
        <w:t xml:space="preserve"> </w:t>
      </w:r>
      <w:r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US" w:bidi="ar-SA"/>
        </w:rPr>
        <w:t> 55</w:t>
      </w:r>
      <w:r w:rsidR="00714511" w:rsidRPr="00B32EE9">
        <w:rPr>
          <w:rFonts w:eastAsia="Times New Roman"/>
          <w:color w:val="000000" w:themeColor="text1"/>
          <w:sz w:val="22"/>
          <w:szCs w:val="24"/>
          <w:lang w:eastAsia="en-US" w:bidi="ar-SA"/>
        </w:rPr>
        <w:t> </w:t>
      </w:r>
      <w:r w:rsidRPr="00B32EE9">
        <w:rPr>
          <w:rFonts w:eastAsia="Times New Roman"/>
          <w:color w:val="000000" w:themeColor="text1"/>
          <w:sz w:val="22"/>
          <w:szCs w:val="24"/>
          <w:lang w:eastAsia="en-US" w:bidi="ar-SA"/>
        </w:rPr>
        <w:t>m</w:t>
      </w:r>
      <w:r w:rsidR="00714511" w:rsidRPr="00B32EE9">
        <w:rPr>
          <w:rFonts w:eastAsia="Times New Roman"/>
          <w:color w:val="000000" w:themeColor="text1"/>
          <w:sz w:val="22"/>
          <w:szCs w:val="24"/>
          <w:lang w:eastAsia="en-US" w:bidi="ar-SA"/>
        </w:rPr>
        <w:t>l</w:t>
      </w:r>
      <w:r w:rsidRPr="00B32EE9">
        <w:rPr>
          <w:rFonts w:eastAsia="Times New Roman"/>
          <w:color w:val="000000" w:themeColor="text1"/>
          <w:sz w:val="22"/>
          <w:szCs w:val="24"/>
          <w:lang w:eastAsia="en-US" w:bidi="ar-SA"/>
        </w:rPr>
        <w:t>/min/1</w:t>
      </w:r>
      <w:r w:rsidR="00714511" w:rsidRPr="00B32EE9">
        <w:rPr>
          <w:rFonts w:eastAsia="Times New Roman"/>
          <w:color w:val="000000" w:themeColor="text1"/>
          <w:sz w:val="22"/>
          <w:szCs w:val="24"/>
          <w:lang w:eastAsia="en-US" w:bidi="ar-SA"/>
        </w:rPr>
        <w:t>,</w:t>
      </w:r>
      <w:r w:rsidRPr="00B32EE9">
        <w:rPr>
          <w:rFonts w:eastAsia="Times New Roman"/>
          <w:color w:val="000000" w:themeColor="text1"/>
          <w:sz w:val="22"/>
          <w:szCs w:val="24"/>
          <w:lang w:eastAsia="en-US" w:bidi="ar-SA"/>
        </w:rPr>
        <w:t>73</w:t>
      </w:r>
      <w:r w:rsidR="00714511" w:rsidRPr="00B32EE9">
        <w:rPr>
          <w:rFonts w:eastAsia="Times New Roman"/>
          <w:color w:val="000000" w:themeColor="text1"/>
          <w:sz w:val="22"/>
          <w:szCs w:val="24"/>
          <w:lang w:eastAsia="en-US" w:bidi="ar-SA"/>
        </w:rPr>
        <w:t> </w:t>
      </w:r>
      <w:r w:rsidRPr="00B32EE9">
        <w:rPr>
          <w:rFonts w:eastAsia="Times New Roman"/>
          <w:color w:val="000000" w:themeColor="text1"/>
          <w:sz w:val="22"/>
          <w:szCs w:val="24"/>
          <w:lang w:eastAsia="en-US" w:bidi="ar-SA"/>
        </w:rPr>
        <w:t>m</w:t>
      </w:r>
      <w:r w:rsidRPr="00B32EE9">
        <w:rPr>
          <w:rFonts w:eastAsia="Times New Roman"/>
          <w:color w:val="000000" w:themeColor="text1"/>
          <w:sz w:val="22"/>
          <w:szCs w:val="24"/>
          <w:vertAlign w:val="superscript"/>
          <w:lang w:eastAsia="en-US" w:bidi="ar-SA"/>
        </w:rPr>
        <w:t>2</w:t>
      </w:r>
      <w:r w:rsidRPr="00B32EE9">
        <w:rPr>
          <w:rFonts w:eastAsia="Times New Roman"/>
          <w:color w:val="000000" w:themeColor="text1"/>
          <w:sz w:val="22"/>
          <w:szCs w:val="24"/>
          <w:lang w:eastAsia="en-US" w:bidi="ar-SA"/>
        </w:rPr>
        <w:t xml:space="preserve"> n</w:t>
      </w:r>
      <w:r w:rsidR="00714511" w:rsidRPr="00B32EE9">
        <w:rPr>
          <w:rFonts w:eastAsia="Times New Roman"/>
          <w:color w:val="000000" w:themeColor="text1"/>
          <w:sz w:val="22"/>
          <w:szCs w:val="24"/>
          <w:lang w:eastAsia="en-US" w:bidi="ar-SA"/>
        </w:rPr>
        <w:t>isu sudjelovali u</w:t>
      </w:r>
      <w:r w:rsidRPr="00B32EE9">
        <w:rPr>
          <w:rFonts w:eastAsia="Times New Roman"/>
          <w:color w:val="000000" w:themeColor="text1"/>
          <w:sz w:val="22"/>
          <w:szCs w:val="24"/>
          <w:lang w:eastAsia="en-US" w:bidi="ar-SA"/>
        </w:rPr>
        <w:t xml:space="preserve"> i</w:t>
      </w:r>
      <w:r w:rsidR="00714511" w:rsidRPr="00B32EE9">
        <w:rPr>
          <w:rFonts w:eastAsia="Times New Roman"/>
          <w:color w:val="000000" w:themeColor="text1"/>
          <w:sz w:val="22"/>
          <w:szCs w:val="24"/>
          <w:lang w:eastAsia="en-US" w:bidi="ar-SA"/>
        </w:rPr>
        <w:t>spitiva</w:t>
      </w:r>
      <w:r w:rsidRPr="00B32EE9">
        <w:rPr>
          <w:rFonts w:eastAsia="Times New Roman"/>
          <w:color w:val="000000" w:themeColor="text1"/>
          <w:sz w:val="22"/>
          <w:szCs w:val="24"/>
          <w:lang w:eastAsia="en-US" w:bidi="ar-SA"/>
        </w:rPr>
        <w:t>n</w:t>
      </w:r>
      <w:r w:rsidR="00714511" w:rsidRPr="00B32EE9">
        <w:rPr>
          <w:rFonts w:eastAsia="Times New Roman"/>
          <w:color w:val="000000" w:themeColor="text1"/>
          <w:sz w:val="22"/>
          <w:szCs w:val="24"/>
          <w:lang w:eastAsia="en-US" w:bidi="ar-SA"/>
        </w:rPr>
        <w:t>ju </w:t>
      </w:r>
      <w:r w:rsidRPr="00B32EE9">
        <w:rPr>
          <w:rFonts w:eastAsia="Times New Roman"/>
          <w:color w:val="000000" w:themeColor="text1"/>
          <w:sz w:val="22"/>
          <w:szCs w:val="24"/>
          <w:lang w:eastAsia="en-US" w:bidi="ar-SA"/>
        </w:rPr>
        <w:t>CV185325,</w:t>
      </w:r>
      <w:r w:rsidR="00CF56EB" w:rsidRPr="00B32EE9">
        <w:rPr>
          <w:rFonts w:eastAsia="Times New Roman"/>
          <w:color w:val="000000" w:themeColor="text1"/>
          <w:sz w:val="22"/>
          <w:szCs w:val="24"/>
          <w:lang w:eastAsia="en-US" w:bidi="ar-SA"/>
        </w:rPr>
        <w:t xml:space="preserve"> iako su uvjete </w:t>
      </w:r>
      <w:r w:rsidR="006E04DE" w:rsidRPr="00B32EE9">
        <w:rPr>
          <w:rFonts w:eastAsia="Times New Roman"/>
          <w:color w:val="000000" w:themeColor="text1"/>
          <w:sz w:val="22"/>
          <w:szCs w:val="24"/>
          <w:lang w:eastAsia="en-US" w:bidi="ar-SA"/>
        </w:rPr>
        <w:t xml:space="preserve">za sudjelovanje u ispitivanju </w:t>
      </w:r>
      <w:r w:rsidR="00CF56EB" w:rsidRPr="00B32EE9">
        <w:rPr>
          <w:rFonts w:eastAsia="Times New Roman"/>
          <w:color w:val="000000" w:themeColor="text1"/>
          <w:sz w:val="22"/>
          <w:szCs w:val="24"/>
          <w:lang w:eastAsia="en-US" w:bidi="ar-SA"/>
        </w:rPr>
        <w:t>ispunjavali oni s blagim do umjerenim razinama oštećenja funkcije bubrega</w:t>
      </w:r>
      <w:r w:rsidRPr="00B32EE9">
        <w:rPr>
          <w:rFonts w:eastAsia="Times New Roman"/>
          <w:color w:val="000000" w:themeColor="text1"/>
          <w:sz w:val="22"/>
          <w:szCs w:val="24"/>
          <w:lang w:eastAsia="en-US" w:bidi="ar-SA"/>
        </w:rPr>
        <w:t xml:space="preserve"> (eGFR</w:t>
      </w:r>
      <w:r w:rsidR="00CF56EB" w:rsidRPr="00B32EE9">
        <w:rPr>
          <w:rFonts w:eastAsia="Times New Roman"/>
          <w:color w:val="000000" w:themeColor="text1"/>
          <w:sz w:val="22"/>
          <w:szCs w:val="24"/>
          <w:lang w:eastAsia="en-US" w:bidi="ar-SA"/>
        </w:rPr>
        <w:t> </w:t>
      </w:r>
      <w:r w:rsidRPr="00B32EE9">
        <w:rPr>
          <w:rFonts w:eastAsia="Times New Roman"/>
          <w:color w:val="000000" w:themeColor="text1"/>
          <w:sz w:val="22"/>
          <w:szCs w:val="24"/>
          <w:lang w:eastAsia="en-US" w:bidi="ar-SA"/>
        </w:rPr>
        <w:t xml:space="preserve">≥ 30 </w:t>
      </w:r>
      <w:r w:rsidR="00CF56EB" w:rsidRPr="00B32EE9">
        <w:rPr>
          <w:rFonts w:eastAsia="Times New Roman"/>
          <w:color w:val="000000" w:themeColor="text1"/>
          <w:sz w:val="22"/>
          <w:szCs w:val="24"/>
          <w:lang w:eastAsia="en-US" w:bidi="ar-SA"/>
        </w:rPr>
        <w:t>d</w:t>
      </w:r>
      <w:r w:rsidRPr="00B32EE9">
        <w:rPr>
          <w:rFonts w:eastAsia="Times New Roman"/>
          <w:color w:val="000000" w:themeColor="text1"/>
          <w:sz w:val="22"/>
          <w:szCs w:val="24"/>
          <w:lang w:eastAsia="en-US" w:bidi="ar-SA"/>
        </w:rPr>
        <w:t>o &lt; 60</w:t>
      </w:r>
      <w:r w:rsidR="00CF56EB" w:rsidRPr="00B32EE9">
        <w:rPr>
          <w:rFonts w:eastAsia="Times New Roman"/>
          <w:color w:val="000000" w:themeColor="text1"/>
          <w:sz w:val="22"/>
          <w:szCs w:val="24"/>
          <w:lang w:eastAsia="en-US" w:bidi="ar-SA"/>
        </w:rPr>
        <w:t> </w:t>
      </w:r>
      <w:r w:rsidRPr="00B32EE9">
        <w:rPr>
          <w:rFonts w:eastAsia="Times New Roman"/>
          <w:color w:val="000000" w:themeColor="text1"/>
          <w:sz w:val="22"/>
          <w:szCs w:val="24"/>
          <w:lang w:eastAsia="en-US" w:bidi="ar-SA"/>
        </w:rPr>
        <w:t>m</w:t>
      </w:r>
      <w:r w:rsidR="00CF56EB" w:rsidRPr="00B32EE9">
        <w:rPr>
          <w:rFonts w:eastAsia="Times New Roman"/>
          <w:color w:val="000000" w:themeColor="text1"/>
          <w:sz w:val="22"/>
          <w:szCs w:val="24"/>
          <w:lang w:eastAsia="en-US" w:bidi="ar-SA"/>
        </w:rPr>
        <w:t>l</w:t>
      </w:r>
      <w:r w:rsidRPr="00B32EE9">
        <w:rPr>
          <w:rFonts w:eastAsia="Times New Roman"/>
          <w:color w:val="000000" w:themeColor="text1"/>
          <w:sz w:val="22"/>
          <w:szCs w:val="24"/>
          <w:lang w:eastAsia="en-US" w:bidi="ar-SA"/>
        </w:rPr>
        <w:t>/min/1</w:t>
      </w:r>
      <w:r w:rsidR="00CF56EB" w:rsidRPr="00B32EE9">
        <w:rPr>
          <w:rFonts w:eastAsia="Times New Roman"/>
          <w:color w:val="000000" w:themeColor="text1"/>
          <w:sz w:val="22"/>
          <w:szCs w:val="24"/>
          <w:lang w:eastAsia="en-US" w:bidi="ar-SA"/>
        </w:rPr>
        <w:t>,</w:t>
      </w:r>
      <w:r w:rsidRPr="00B32EE9">
        <w:rPr>
          <w:rFonts w:eastAsia="Times New Roman"/>
          <w:color w:val="000000" w:themeColor="text1"/>
          <w:sz w:val="22"/>
          <w:szCs w:val="24"/>
          <w:lang w:eastAsia="en-US" w:bidi="ar-SA"/>
        </w:rPr>
        <w:t>73</w:t>
      </w:r>
      <w:r w:rsidR="00CF56EB" w:rsidRPr="00B32EE9">
        <w:rPr>
          <w:rFonts w:eastAsia="Times New Roman"/>
          <w:color w:val="000000" w:themeColor="text1"/>
          <w:sz w:val="22"/>
          <w:szCs w:val="24"/>
          <w:lang w:eastAsia="en-US" w:bidi="ar-SA"/>
        </w:rPr>
        <w:t> </w:t>
      </w:r>
      <w:r w:rsidRPr="00B32EE9">
        <w:rPr>
          <w:rFonts w:eastAsia="Times New Roman"/>
          <w:color w:val="000000" w:themeColor="text1"/>
          <w:sz w:val="22"/>
          <w:szCs w:val="24"/>
          <w:lang w:eastAsia="en-US" w:bidi="ar-SA"/>
        </w:rPr>
        <w:t>m</w:t>
      </w:r>
      <w:r w:rsidRPr="00B32EE9">
        <w:rPr>
          <w:rFonts w:eastAsia="Times New Roman"/>
          <w:color w:val="000000" w:themeColor="text1"/>
          <w:sz w:val="22"/>
          <w:szCs w:val="24"/>
          <w:vertAlign w:val="superscript"/>
          <w:lang w:eastAsia="en-US" w:bidi="ar-SA"/>
        </w:rPr>
        <w:t>2</w:t>
      </w:r>
      <w:r w:rsidRPr="00B32EE9">
        <w:rPr>
          <w:rFonts w:eastAsia="Times New Roman"/>
          <w:color w:val="000000" w:themeColor="text1"/>
          <w:sz w:val="22"/>
          <w:szCs w:val="24"/>
          <w:lang w:eastAsia="en-US" w:bidi="ar-SA"/>
        </w:rPr>
        <w:t xml:space="preserve"> BSA</w:t>
      </w:r>
      <w:r w:rsidR="00CF56EB" w:rsidRPr="00B32EE9">
        <w:rPr>
          <w:rFonts w:eastAsia="Times New Roman"/>
          <w:color w:val="000000" w:themeColor="text1"/>
          <w:sz w:val="22"/>
          <w:szCs w:val="24"/>
          <w:lang w:eastAsia="en-US" w:bidi="ar-SA"/>
        </w:rPr>
        <w:noBreakHyphen/>
        <w:t>e</w:t>
      </w:r>
      <w:r w:rsidRPr="00B32EE9">
        <w:rPr>
          <w:rFonts w:eastAsia="Times New Roman"/>
          <w:color w:val="000000" w:themeColor="text1"/>
          <w:sz w:val="22"/>
          <w:szCs w:val="24"/>
          <w:lang w:eastAsia="en-US" w:bidi="ar-SA"/>
        </w:rPr>
        <w:t xml:space="preserve">). </w:t>
      </w:r>
      <w:r w:rsidR="00CF56EB" w:rsidRPr="00B32EE9">
        <w:rPr>
          <w:rFonts w:eastAsia="Times New Roman"/>
          <w:color w:val="000000" w:themeColor="text1"/>
          <w:sz w:val="22"/>
          <w:szCs w:val="24"/>
          <w:lang w:eastAsia="en-US" w:bidi="ar-SA"/>
        </w:rPr>
        <w:t>Na temelju po</w:t>
      </w:r>
      <w:r w:rsidRPr="00B32EE9">
        <w:rPr>
          <w:rFonts w:eastAsia="Times New Roman"/>
          <w:color w:val="000000" w:themeColor="text1"/>
          <w:sz w:val="22"/>
          <w:szCs w:val="24"/>
          <w:lang w:eastAsia="en-US" w:bidi="ar-SA"/>
        </w:rPr>
        <w:t>data</w:t>
      </w:r>
      <w:r w:rsidR="00CF56EB" w:rsidRPr="00B32EE9">
        <w:rPr>
          <w:rFonts w:eastAsia="Times New Roman"/>
          <w:color w:val="000000" w:themeColor="text1"/>
          <w:sz w:val="22"/>
          <w:szCs w:val="24"/>
          <w:lang w:eastAsia="en-US" w:bidi="ar-SA"/>
        </w:rPr>
        <w:t>ka prikupljenih od odraslih osoba</w:t>
      </w:r>
      <w:r w:rsidRPr="00B32EE9">
        <w:rPr>
          <w:rFonts w:eastAsia="Times New Roman"/>
          <w:color w:val="000000" w:themeColor="text1"/>
          <w:sz w:val="22"/>
          <w:szCs w:val="24"/>
          <w:lang w:eastAsia="en-US" w:bidi="ar-SA"/>
        </w:rPr>
        <w:t xml:space="preserve"> </w:t>
      </w:r>
      <w:r w:rsidR="00CF56EB" w:rsidRPr="00B32EE9">
        <w:rPr>
          <w:rFonts w:eastAsia="Times New Roman"/>
          <w:color w:val="000000" w:themeColor="text1"/>
          <w:sz w:val="22"/>
          <w:szCs w:val="24"/>
          <w:lang w:eastAsia="en-US" w:bidi="ar-SA"/>
        </w:rPr>
        <w:t xml:space="preserve">i ograničenih podataka za </w:t>
      </w:r>
      <w:r w:rsidR="006B46D2" w:rsidRPr="00B32EE9">
        <w:rPr>
          <w:rFonts w:eastAsia="Times New Roman"/>
          <w:color w:val="000000" w:themeColor="text1"/>
          <w:sz w:val="22"/>
          <w:szCs w:val="24"/>
          <w:lang w:eastAsia="en-US" w:bidi="ar-SA"/>
        </w:rPr>
        <w:t xml:space="preserve">sve </w:t>
      </w:r>
      <w:r w:rsidR="00CF56EB" w:rsidRPr="00B32EE9">
        <w:rPr>
          <w:rFonts w:eastAsia="Times New Roman"/>
          <w:color w:val="000000" w:themeColor="text1"/>
          <w:sz w:val="22"/>
          <w:szCs w:val="24"/>
          <w:lang w:eastAsia="en-US" w:bidi="ar-SA"/>
        </w:rPr>
        <w:t xml:space="preserve">pedijatrijske bolesnike </w:t>
      </w:r>
      <w:r w:rsidR="006B46D2" w:rsidRPr="00B32EE9">
        <w:rPr>
          <w:rFonts w:eastAsia="Times New Roman"/>
          <w:color w:val="000000" w:themeColor="text1"/>
          <w:sz w:val="22"/>
          <w:szCs w:val="24"/>
          <w:lang w:eastAsia="en-US" w:bidi="ar-SA"/>
        </w:rPr>
        <w:t>liječene</w:t>
      </w:r>
      <w:r w:rsidRPr="00B32EE9">
        <w:rPr>
          <w:rFonts w:eastAsia="Times New Roman"/>
          <w:color w:val="000000" w:themeColor="text1"/>
          <w:sz w:val="22"/>
          <w:szCs w:val="24"/>
          <w:lang w:eastAsia="en-US" w:bidi="ar-SA"/>
        </w:rPr>
        <w:t xml:space="preserve"> api</w:t>
      </w:r>
      <w:r w:rsidR="006B46D2" w:rsidRPr="00B32EE9">
        <w:rPr>
          <w:rFonts w:eastAsia="Times New Roman"/>
          <w:color w:val="000000" w:themeColor="text1"/>
          <w:sz w:val="22"/>
          <w:szCs w:val="24"/>
          <w:lang w:eastAsia="en-US" w:bidi="ar-SA"/>
        </w:rPr>
        <w:t>ks</w:t>
      </w:r>
      <w:r w:rsidRPr="00B32EE9">
        <w:rPr>
          <w:rFonts w:eastAsia="Times New Roman"/>
          <w:color w:val="000000" w:themeColor="text1"/>
          <w:sz w:val="22"/>
          <w:szCs w:val="24"/>
          <w:lang w:eastAsia="en-US" w:bidi="ar-SA"/>
        </w:rPr>
        <w:t>aban</w:t>
      </w:r>
      <w:r w:rsidR="006B46D2" w:rsidRPr="00B32EE9">
        <w:rPr>
          <w:rFonts w:eastAsia="Times New Roman"/>
          <w:color w:val="000000" w:themeColor="text1"/>
          <w:sz w:val="22"/>
          <w:szCs w:val="24"/>
          <w:lang w:eastAsia="en-US" w:bidi="ar-SA"/>
        </w:rPr>
        <w:t>om</w:t>
      </w:r>
      <w:r w:rsidRPr="00B32EE9">
        <w:rPr>
          <w:rFonts w:eastAsia="Times New Roman"/>
          <w:color w:val="000000" w:themeColor="text1"/>
          <w:sz w:val="22"/>
          <w:szCs w:val="24"/>
          <w:lang w:eastAsia="en-US" w:bidi="ar-SA"/>
        </w:rPr>
        <w:t>, n</w:t>
      </w:r>
      <w:r w:rsidR="006B46D2" w:rsidRPr="00B32EE9">
        <w:rPr>
          <w:rFonts w:eastAsia="Times New Roman"/>
          <w:color w:val="000000" w:themeColor="text1"/>
          <w:sz w:val="22"/>
          <w:szCs w:val="24"/>
          <w:lang w:eastAsia="en-US" w:bidi="ar-SA"/>
        </w:rPr>
        <w:t xml:space="preserve">ije potrebna prilagodba doze u </w:t>
      </w:r>
      <w:r w:rsidRPr="00B32EE9">
        <w:rPr>
          <w:rFonts w:eastAsia="Times New Roman"/>
          <w:color w:val="000000" w:themeColor="text1"/>
          <w:sz w:val="22"/>
          <w:szCs w:val="24"/>
          <w:lang w:eastAsia="en-US" w:bidi="ar-SA"/>
        </w:rPr>
        <w:t>pedi</w:t>
      </w:r>
      <w:r w:rsidR="006B46D2" w:rsidRPr="00B32EE9">
        <w:rPr>
          <w:rFonts w:eastAsia="Times New Roman"/>
          <w:color w:val="000000" w:themeColor="text1"/>
          <w:sz w:val="22"/>
          <w:szCs w:val="24"/>
          <w:lang w:eastAsia="en-US" w:bidi="ar-SA"/>
        </w:rPr>
        <w:t>j</w:t>
      </w:r>
      <w:r w:rsidRPr="00B32EE9">
        <w:rPr>
          <w:rFonts w:eastAsia="Times New Roman"/>
          <w:color w:val="000000" w:themeColor="text1"/>
          <w:sz w:val="22"/>
          <w:szCs w:val="24"/>
          <w:lang w:eastAsia="en-US" w:bidi="ar-SA"/>
        </w:rPr>
        <w:t>atri</w:t>
      </w:r>
      <w:r w:rsidR="006B46D2" w:rsidRPr="00B32EE9">
        <w:rPr>
          <w:rFonts w:eastAsia="Times New Roman"/>
          <w:color w:val="000000" w:themeColor="text1"/>
          <w:sz w:val="22"/>
          <w:szCs w:val="24"/>
          <w:lang w:eastAsia="en-US" w:bidi="ar-SA"/>
        </w:rPr>
        <w:t>jskih bolesnika s blagim do umjerenim oštećenjem funkcije bubrega</w:t>
      </w:r>
      <w:r w:rsidRPr="00B32EE9">
        <w:rPr>
          <w:rFonts w:eastAsia="Times New Roman"/>
          <w:color w:val="000000" w:themeColor="text1"/>
          <w:sz w:val="22"/>
          <w:szCs w:val="24"/>
          <w:lang w:eastAsia="en-US" w:bidi="ar-SA"/>
        </w:rPr>
        <w:t xml:space="preserve">. </w:t>
      </w:r>
      <w:r w:rsidR="006B46D2" w:rsidRPr="00B32EE9">
        <w:rPr>
          <w:rFonts w:eastAsia="Times New Roman"/>
          <w:color w:val="000000" w:themeColor="text1"/>
          <w:sz w:val="22"/>
          <w:szCs w:val="24"/>
          <w:lang w:eastAsia="en-US" w:bidi="ar-SA"/>
        </w:rPr>
        <w:t>Ne preporučuje se primjena a</w:t>
      </w:r>
      <w:r w:rsidRPr="00B32EE9">
        <w:rPr>
          <w:rFonts w:eastAsia="Times New Roman"/>
          <w:color w:val="000000" w:themeColor="text1"/>
          <w:sz w:val="22"/>
          <w:szCs w:val="24"/>
          <w:lang w:eastAsia="en-US" w:bidi="ar-SA"/>
        </w:rPr>
        <w:t>pi</w:t>
      </w:r>
      <w:r w:rsidR="006B46D2" w:rsidRPr="00B32EE9">
        <w:rPr>
          <w:rFonts w:eastAsia="Times New Roman"/>
          <w:color w:val="000000" w:themeColor="text1"/>
          <w:sz w:val="22"/>
          <w:szCs w:val="24"/>
          <w:lang w:eastAsia="en-US" w:bidi="ar-SA"/>
        </w:rPr>
        <w:t>ks</w:t>
      </w:r>
      <w:r w:rsidRPr="00B32EE9">
        <w:rPr>
          <w:rFonts w:eastAsia="Times New Roman"/>
          <w:color w:val="000000" w:themeColor="text1"/>
          <w:sz w:val="22"/>
          <w:szCs w:val="24"/>
          <w:lang w:eastAsia="en-US" w:bidi="ar-SA"/>
        </w:rPr>
        <w:t>aban</w:t>
      </w:r>
      <w:r w:rsidR="006B46D2" w:rsidRPr="00B32EE9">
        <w:rPr>
          <w:rFonts w:eastAsia="Times New Roman"/>
          <w:color w:val="000000" w:themeColor="text1"/>
          <w:sz w:val="22"/>
          <w:szCs w:val="24"/>
          <w:lang w:eastAsia="en-US" w:bidi="ar-SA"/>
        </w:rPr>
        <w:t>a u</w:t>
      </w:r>
      <w:r w:rsidRPr="00B32EE9">
        <w:rPr>
          <w:rFonts w:eastAsia="Times New Roman"/>
          <w:color w:val="000000" w:themeColor="text1"/>
          <w:sz w:val="22"/>
          <w:szCs w:val="24"/>
          <w:lang w:eastAsia="en-US" w:bidi="ar-SA"/>
        </w:rPr>
        <w:t xml:space="preserve"> </w:t>
      </w:r>
      <w:r w:rsidR="006B46D2" w:rsidRPr="00B32EE9">
        <w:rPr>
          <w:rFonts w:eastAsia="Times New Roman"/>
          <w:color w:val="000000" w:themeColor="text1"/>
          <w:sz w:val="22"/>
          <w:szCs w:val="24"/>
          <w:lang w:eastAsia="en-US" w:bidi="ar-SA"/>
        </w:rPr>
        <w:t xml:space="preserve">pedijatrijskih bolesnika s teškim oštećenjem funkcije bubrega </w:t>
      </w:r>
      <w:r w:rsidRPr="00B32EE9">
        <w:rPr>
          <w:rFonts w:eastAsia="Times New Roman"/>
          <w:color w:val="000000" w:themeColor="text1"/>
          <w:sz w:val="22"/>
          <w:szCs w:val="24"/>
          <w:lang w:eastAsia="en-US" w:bidi="ar-SA"/>
        </w:rPr>
        <w:t>(</w:t>
      </w:r>
      <w:r w:rsidR="006B46D2" w:rsidRPr="00B32EE9">
        <w:rPr>
          <w:rFonts w:eastAsia="Times New Roman"/>
          <w:color w:val="000000" w:themeColor="text1"/>
          <w:sz w:val="22"/>
          <w:szCs w:val="24"/>
          <w:lang w:eastAsia="en-US" w:bidi="ar-SA"/>
        </w:rPr>
        <w:t>vidjeti dijelove </w:t>
      </w:r>
      <w:r w:rsidRPr="00B32EE9">
        <w:rPr>
          <w:rFonts w:eastAsia="Times New Roman"/>
          <w:color w:val="000000" w:themeColor="text1"/>
          <w:sz w:val="22"/>
          <w:szCs w:val="24"/>
          <w:lang w:eastAsia="en-US" w:bidi="ar-SA"/>
        </w:rPr>
        <w:t xml:space="preserve">4.2 </w:t>
      </w:r>
      <w:r w:rsidR="006B46D2" w:rsidRPr="00B32EE9">
        <w:rPr>
          <w:rFonts w:eastAsia="Times New Roman"/>
          <w:color w:val="000000" w:themeColor="text1"/>
          <w:sz w:val="22"/>
          <w:szCs w:val="24"/>
          <w:lang w:eastAsia="en-US" w:bidi="ar-SA"/>
        </w:rPr>
        <w:t>i</w:t>
      </w:r>
      <w:r w:rsidRPr="00B32EE9">
        <w:rPr>
          <w:rFonts w:eastAsia="Times New Roman"/>
          <w:color w:val="000000" w:themeColor="text1"/>
          <w:sz w:val="22"/>
          <w:szCs w:val="24"/>
          <w:lang w:eastAsia="en-US" w:bidi="ar-SA"/>
        </w:rPr>
        <w:t xml:space="preserve"> 4.4).</w:t>
      </w:r>
    </w:p>
    <w:p w14:paraId="387247B2" w14:textId="77777777" w:rsidR="0042721E" w:rsidRPr="00B32EE9" w:rsidRDefault="0042721E" w:rsidP="00281022">
      <w:pPr>
        <w:tabs>
          <w:tab w:val="left" w:pos="567"/>
        </w:tabs>
        <w:ind w:left="567" w:hanging="567"/>
        <w:outlineLvl w:val="0"/>
        <w:rPr>
          <w:rFonts w:eastAsia="Times New Roman"/>
          <w:noProof/>
          <w:color w:val="000000" w:themeColor="text1"/>
          <w:sz w:val="22"/>
          <w:szCs w:val="22"/>
        </w:rPr>
      </w:pPr>
    </w:p>
    <w:p w14:paraId="6FEA15A9" w14:textId="77777777" w:rsidR="004B165B" w:rsidRPr="00B32EE9" w:rsidRDefault="004B165B" w:rsidP="003E79F8">
      <w:pPr>
        <w:keepNext/>
        <w:rPr>
          <w:rFonts w:eastAsia="Times New Roman"/>
          <w:color w:val="000000" w:themeColor="text1"/>
          <w:sz w:val="22"/>
          <w:szCs w:val="22"/>
          <w:u w:val="single"/>
        </w:rPr>
      </w:pPr>
      <w:r w:rsidRPr="00B32EE9">
        <w:rPr>
          <w:color w:val="000000" w:themeColor="text1"/>
          <w:sz w:val="22"/>
          <w:u w:val="single"/>
        </w:rPr>
        <w:t>Oštećenje jetrene funkcije</w:t>
      </w:r>
    </w:p>
    <w:p w14:paraId="024DED68" w14:textId="77777777" w:rsidR="00E6484F" w:rsidRPr="00B32EE9" w:rsidRDefault="00E6484F" w:rsidP="00281022">
      <w:pPr>
        <w:rPr>
          <w:color w:val="000000" w:themeColor="text1"/>
          <w:sz w:val="22"/>
        </w:rPr>
      </w:pPr>
    </w:p>
    <w:p w14:paraId="02996FC0" w14:textId="036D2E9C" w:rsidR="004B165B" w:rsidRPr="00B32EE9" w:rsidRDefault="004B165B" w:rsidP="00281022">
      <w:pPr>
        <w:rPr>
          <w:rFonts w:eastAsia="Times New Roman"/>
          <w:color w:val="000000" w:themeColor="text1"/>
          <w:sz w:val="22"/>
          <w:szCs w:val="22"/>
        </w:rPr>
      </w:pPr>
      <w:r w:rsidRPr="00B32EE9">
        <w:rPr>
          <w:color w:val="000000" w:themeColor="text1"/>
          <w:sz w:val="22"/>
        </w:rPr>
        <w:t xml:space="preserve">U ispitivanju u kojem je </w:t>
      </w:r>
      <w:r w:rsidR="008B14F1" w:rsidRPr="00B32EE9">
        <w:rPr>
          <w:color w:val="000000" w:themeColor="text1"/>
          <w:sz w:val="22"/>
        </w:rPr>
        <w:t xml:space="preserve">uspoređivano </w:t>
      </w:r>
      <w:r w:rsidRPr="00B32EE9">
        <w:rPr>
          <w:color w:val="000000" w:themeColor="text1"/>
          <w:sz w:val="22"/>
        </w:rPr>
        <w:t>8 ispitanika s blagim oštećenjem jetrene funkcije</w:t>
      </w:r>
      <w:r w:rsidR="00777376" w:rsidRPr="00B32EE9">
        <w:rPr>
          <w:color w:val="000000" w:themeColor="text1"/>
          <w:sz w:val="22"/>
        </w:rPr>
        <w:t>:</w:t>
      </w:r>
      <w:r w:rsidRPr="00B32EE9">
        <w:rPr>
          <w:color w:val="000000" w:themeColor="text1"/>
          <w:sz w:val="22"/>
        </w:rPr>
        <w:t xml:space="preserve"> Child-Pugh stadij A</w:t>
      </w:r>
      <w:r w:rsidR="00777376" w:rsidRPr="00B32EE9">
        <w:rPr>
          <w:color w:val="000000" w:themeColor="text1"/>
          <w:sz w:val="22"/>
        </w:rPr>
        <w:t xml:space="preserve"> -</w:t>
      </w:r>
      <w:r w:rsidRPr="00B32EE9">
        <w:rPr>
          <w:color w:val="000000" w:themeColor="text1"/>
          <w:sz w:val="22"/>
        </w:rPr>
        <w:t xml:space="preserve"> 5 bo</w:t>
      </w:r>
      <w:r w:rsidR="00777376" w:rsidRPr="00B32EE9">
        <w:rPr>
          <w:color w:val="000000" w:themeColor="text1"/>
          <w:sz w:val="22"/>
        </w:rPr>
        <w:t>dova (n = 6) i 6 bodova (n = 2)</w:t>
      </w:r>
      <w:r w:rsidRPr="00B32EE9">
        <w:rPr>
          <w:color w:val="000000" w:themeColor="text1"/>
          <w:sz w:val="22"/>
        </w:rPr>
        <w:t xml:space="preserve"> i 8 ispitanika s umjerenim oštećenjem jetrene funkcije</w:t>
      </w:r>
      <w:r w:rsidR="00777376" w:rsidRPr="00B32EE9">
        <w:rPr>
          <w:color w:val="000000" w:themeColor="text1"/>
          <w:sz w:val="22"/>
        </w:rPr>
        <w:t>:</w:t>
      </w:r>
      <w:r w:rsidRPr="00B32EE9">
        <w:rPr>
          <w:color w:val="000000" w:themeColor="text1"/>
          <w:sz w:val="22"/>
        </w:rPr>
        <w:t xml:space="preserve"> Child-Pugh stadij B</w:t>
      </w:r>
      <w:r w:rsidR="00777376" w:rsidRPr="00B32EE9">
        <w:rPr>
          <w:color w:val="000000" w:themeColor="text1"/>
          <w:sz w:val="22"/>
        </w:rPr>
        <w:t xml:space="preserve"> -</w:t>
      </w:r>
      <w:r w:rsidRPr="00B32EE9">
        <w:rPr>
          <w:color w:val="000000" w:themeColor="text1"/>
          <w:sz w:val="22"/>
        </w:rPr>
        <w:t xml:space="preserve"> 7 bo</w:t>
      </w:r>
      <w:r w:rsidR="00777376" w:rsidRPr="00B32EE9">
        <w:rPr>
          <w:color w:val="000000" w:themeColor="text1"/>
          <w:sz w:val="22"/>
        </w:rPr>
        <w:t>dova (n = 6) i 8 bodova (n = 2)</w:t>
      </w:r>
      <w:r w:rsidRPr="00B32EE9">
        <w:rPr>
          <w:color w:val="000000" w:themeColor="text1"/>
          <w:sz w:val="22"/>
        </w:rPr>
        <w:t xml:space="preserve"> s 1</w:t>
      </w:r>
      <w:r w:rsidR="00777376" w:rsidRPr="00B32EE9">
        <w:rPr>
          <w:color w:val="000000" w:themeColor="text1"/>
          <w:sz w:val="22"/>
        </w:rPr>
        <w:t xml:space="preserve">6 zdravih kontrolnih ispitanika, </w:t>
      </w:r>
      <w:r w:rsidRPr="00B32EE9">
        <w:rPr>
          <w:color w:val="000000" w:themeColor="text1"/>
          <w:sz w:val="22"/>
        </w:rPr>
        <w:t>farmakokinetika i farmakodinamika jedne doze apiksabana od 5</w:t>
      </w:r>
      <w:r w:rsidR="003C26E4" w:rsidRPr="00B32EE9">
        <w:rPr>
          <w:color w:val="000000" w:themeColor="text1"/>
          <w:sz w:val="22"/>
        </w:rPr>
        <w:t> mg</w:t>
      </w:r>
      <w:r w:rsidRPr="00B32EE9">
        <w:rPr>
          <w:color w:val="000000" w:themeColor="text1"/>
          <w:sz w:val="22"/>
        </w:rPr>
        <w:t xml:space="preserve"> nisu se promijenile u ispitanika s oštećenjem jetre</w:t>
      </w:r>
      <w:r w:rsidR="0019533C" w:rsidRPr="00B32EE9">
        <w:rPr>
          <w:color w:val="000000" w:themeColor="text1"/>
          <w:sz w:val="22"/>
        </w:rPr>
        <w:t>ne funkcije</w:t>
      </w:r>
      <w:r w:rsidRPr="00B32EE9">
        <w:rPr>
          <w:color w:val="000000" w:themeColor="text1"/>
          <w:sz w:val="22"/>
        </w:rPr>
        <w:t xml:space="preserve">. Promjene anti-FXa aktivnosti i INR-a bile su usporedive </w:t>
      </w:r>
      <w:r w:rsidR="00777376" w:rsidRPr="00B32EE9">
        <w:rPr>
          <w:color w:val="000000" w:themeColor="text1"/>
          <w:sz w:val="22"/>
        </w:rPr>
        <w:t>u</w:t>
      </w:r>
      <w:r w:rsidRPr="00B32EE9">
        <w:rPr>
          <w:color w:val="000000" w:themeColor="text1"/>
          <w:sz w:val="22"/>
        </w:rPr>
        <w:t xml:space="preserve"> ispitanika s blagim do umjerenim oštećenjem jetrene funkcije i zdravih ispitanika.</w:t>
      </w:r>
    </w:p>
    <w:p w14:paraId="5360B85F" w14:textId="77777777" w:rsidR="004B165B" w:rsidRPr="00B32EE9" w:rsidRDefault="004B165B" w:rsidP="00281022">
      <w:pPr>
        <w:tabs>
          <w:tab w:val="left" w:pos="567"/>
        </w:tabs>
        <w:ind w:left="567" w:hanging="567"/>
        <w:outlineLvl w:val="0"/>
        <w:rPr>
          <w:rFonts w:eastAsia="Times New Roman"/>
          <w:noProof/>
          <w:color w:val="000000" w:themeColor="text1"/>
          <w:sz w:val="22"/>
          <w:szCs w:val="22"/>
        </w:rPr>
      </w:pPr>
    </w:p>
    <w:p w14:paraId="514D5007" w14:textId="77777777" w:rsidR="0042721E" w:rsidRPr="00B32EE9" w:rsidRDefault="0042721E" w:rsidP="0042721E">
      <w:pPr>
        <w:keepNext/>
        <w:rPr>
          <w:rFonts w:eastAsia="Times New Roman"/>
          <w:color w:val="000000" w:themeColor="text1"/>
          <w:sz w:val="22"/>
          <w:lang w:eastAsia="en-US" w:bidi="ar-SA"/>
        </w:rPr>
      </w:pPr>
      <w:r w:rsidRPr="00B32EE9">
        <w:rPr>
          <w:rFonts w:eastAsia="Times New Roman"/>
          <w:color w:val="000000" w:themeColor="text1"/>
          <w:sz w:val="22"/>
          <w:lang w:eastAsia="en-US" w:bidi="ar-SA"/>
        </w:rPr>
        <w:t>Apiksaban nije ispitan u pedijatrijskih bolesnika s oštećenjem funkcije jetre.</w:t>
      </w:r>
    </w:p>
    <w:p w14:paraId="64D9576D" w14:textId="77777777" w:rsidR="0042721E" w:rsidRPr="00B32EE9" w:rsidRDefault="0042721E" w:rsidP="00281022">
      <w:pPr>
        <w:tabs>
          <w:tab w:val="left" w:pos="567"/>
        </w:tabs>
        <w:ind w:left="567" w:hanging="567"/>
        <w:outlineLvl w:val="0"/>
        <w:rPr>
          <w:rFonts w:eastAsia="Times New Roman"/>
          <w:noProof/>
          <w:color w:val="000000" w:themeColor="text1"/>
          <w:sz w:val="22"/>
          <w:szCs w:val="22"/>
        </w:rPr>
      </w:pPr>
    </w:p>
    <w:p w14:paraId="408DF803" w14:textId="77777777" w:rsidR="004B165B" w:rsidRPr="00B32EE9" w:rsidRDefault="004B165B" w:rsidP="00BE7FF6">
      <w:pPr>
        <w:keepNext/>
        <w:keepLines/>
        <w:rPr>
          <w:rFonts w:eastAsia="Times New Roman"/>
          <w:color w:val="000000" w:themeColor="text1"/>
          <w:sz w:val="22"/>
          <w:szCs w:val="22"/>
          <w:u w:val="single"/>
        </w:rPr>
      </w:pPr>
      <w:r w:rsidRPr="00B32EE9">
        <w:rPr>
          <w:color w:val="000000" w:themeColor="text1"/>
          <w:sz w:val="22"/>
          <w:u w:val="single"/>
        </w:rPr>
        <w:t>Spol</w:t>
      </w:r>
    </w:p>
    <w:p w14:paraId="217065AE" w14:textId="77777777" w:rsidR="00E6484F" w:rsidRPr="00B32EE9" w:rsidRDefault="00E6484F" w:rsidP="00BE7FF6">
      <w:pPr>
        <w:keepNext/>
        <w:keepLines/>
        <w:rPr>
          <w:color w:val="000000" w:themeColor="text1"/>
          <w:sz w:val="22"/>
        </w:rPr>
      </w:pPr>
    </w:p>
    <w:p w14:paraId="6FF98ED6" w14:textId="064C14BF" w:rsidR="004B165B" w:rsidRPr="00B32EE9" w:rsidRDefault="004B165B" w:rsidP="00281022">
      <w:pPr>
        <w:rPr>
          <w:rFonts w:eastAsia="Times New Roman"/>
          <w:color w:val="000000" w:themeColor="text1"/>
          <w:sz w:val="22"/>
          <w:szCs w:val="22"/>
        </w:rPr>
      </w:pPr>
      <w:r w:rsidRPr="00B32EE9">
        <w:rPr>
          <w:color w:val="000000" w:themeColor="text1"/>
          <w:sz w:val="22"/>
        </w:rPr>
        <w:t>Izl</w:t>
      </w:r>
      <w:r w:rsidR="00777376" w:rsidRPr="00B32EE9">
        <w:rPr>
          <w:color w:val="000000" w:themeColor="text1"/>
          <w:sz w:val="22"/>
        </w:rPr>
        <w:t>oženost</w:t>
      </w:r>
      <w:r w:rsidRPr="00B32EE9">
        <w:rPr>
          <w:color w:val="000000" w:themeColor="text1"/>
          <w:sz w:val="22"/>
        </w:rPr>
        <w:t xml:space="preserve"> apiksabanu bil</w:t>
      </w:r>
      <w:r w:rsidR="00777376" w:rsidRPr="00B32EE9">
        <w:rPr>
          <w:color w:val="000000" w:themeColor="text1"/>
          <w:sz w:val="22"/>
        </w:rPr>
        <w:t>a</w:t>
      </w:r>
      <w:r w:rsidRPr="00B32EE9">
        <w:rPr>
          <w:color w:val="000000" w:themeColor="text1"/>
          <w:sz w:val="22"/>
        </w:rPr>
        <w:t xml:space="preserve"> je otprilike 18</w:t>
      </w:r>
      <w:r w:rsidR="00A51C5A" w:rsidRPr="00B32EE9">
        <w:rPr>
          <w:color w:val="000000" w:themeColor="text1"/>
          <w:sz w:val="22"/>
        </w:rPr>
        <w:t> </w:t>
      </w:r>
      <w:r w:rsidRPr="00B32EE9">
        <w:rPr>
          <w:color w:val="000000" w:themeColor="text1"/>
          <w:sz w:val="22"/>
        </w:rPr>
        <w:t xml:space="preserve">% </w:t>
      </w:r>
      <w:r w:rsidR="00777376" w:rsidRPr="00B32EE9">
        <w:rPr>
          <w:color w:val="000000" w:themeColor="text1"/>
          <w:sz w:val="22"/>
        </w:rPr>
        <w:t>veća</w:t>
      </w:r>
      <w:r w:rsidRPr="00B32EE9">
        <w:rPr>
          <w:color w:val="000000" w:themeColor="text1"/>
          <w:sz w:val="22"/>
        </w:rPr>
        <w:t xml:space="preserve"> u žena nego u muškaraca.</w:t>
      </w:r>
    </w:p>
    <w:p w14:paraId="53E9A4A6" w14:textId="77777777" w:rsidR="004B165B" w:rsidRPr="00B32EE9" w:rsidRDefault="004B165B" w:rsidP="00281022">
      <w:pPr>
        <w:rPr>
          <w:rFonts w:eastAsia="Times New Roman"/>
          <w:iCs/>
          <w:noProof/>
          <w:color w:val="000000" w:themeColor="text1"/>
          <w:sz w:val="22"/>
          <w:szCs w:val="22"/>
        </w:rPr>
      </w:pPr>
    </w:p>
    <w:p w14:paraId="6B3F1A2D" w14:textId="4512C6B1" w:rsidR="0042721E" w:rsidRPr="00B32EE9" w:rsidRDefault="0042721E" w:rsidP="00281022">
      <w:pPr>
        <w:rPr>
          <w:rFonts w:eastAsia="Times New Roman"/>
          <w:iCs/>
          <w:noProof/>
          <w:color w:val="000000" w:themeColor="text1"/>
          <w:sz w:val="22"/>
          <w:szCs w:val="22"/>
        </w:rPr>
      </w:pPr>
      <w:r w:rsidRPr="00B32EE9">
        <w:rPr>
          <w:rFonts w:eastAsia="Times New Roman"/>
          <w:iCs/>
          <w:noProof/>
          <w:color w:val="000000" w:themeColor="text1"/>
          <w:sz w:val="22"/>
          <w:szCs w:val="22"/>
        </w:rPr>
        <w:t>Nisu ispitane spolne razlike u farmakokinetičkim svojstvima u pedijatrijskih bolesnika.</w:t>
      </w:r>
    </w:p>
    <w:p w14:paraId="4134E906" w14:textId="77777777" w:rsidR="0042721E" w:rsidRPr="00B32EE9" w:rsidRDefault="0042721E" w:rsidP="00281022">
      <w:pPr>
        <w:rPr>
          <w:rFonts w:eastAsia="Times New Roman"/>
          <w:iCs/>
          <w:noProof/>
          <w:color w:val="000000" w:themeColor="text1"/>
          <w:sz w:val="22"/>
          <w:szCs w:val="22"/>
        </w:rPr>
      </w:pPr>
    </w:p>
    <w:p w14:paraId="455E465A" w14:textId="77777777" w:rsidR="004B165B" w:rsidRPr="00B32EE9" w:rsidRDefault="004B165B" w:rsidP="003E79F8">
      <w:pPr>
        <w:keepNext/>
        <w:rPr>
          <w:rFonts w:eastAsia="Times New Roman"/>
          <w:color w:val="000000" w:themeColor="text1"/>
          <w:sz w:val="22"/>
          <w:szCs w:val="22"/>
          <w:u w:val="single"/>
        </w:rPr>
      </w:pPr>
      <w:bookmarkStart w:id="112" w:name="ETHNIC"/>
      <w:r w:rsidRPr="00B32EE9">
        <w:rPr>
          <w:color w:val="000000" w:themeColor="text1"/>
          <w:sz w:val="22"/>
          <w:u w:val="single"/>
        </w:rPr>
        <w:t>Etničko po</w:t>
      </w:r>
      <w:r w:rsidR="00777376" w:rsidRPr="00B32EE9">
        <w:rPr>
          <w:color w:val="000000" w:themeColor="text1"/>
          <w:sz w:val="22"/>
          <w:u w:val="single"/>
        </w:rPr>
        <w:t>dr</w:t>
      </w:r>
      <w:r w:rsidRPr="00B32EE9">
        <w:rPr>
          <w:color w:val="000000" w:themeColor="text1"/>
          <w:sz w:val="22"/>
          <w:u w:val="single"/>
        </w:rPr>
        <w:t>ije</w:t>
      </w:r>
      <w:r w:rsidR="008E57DE" w:rsidRPr="00B32EE9">
        <w:rPr>
          <w:color w:val="000000" w:themeColor="text1"/>
          <w:sz w:val="22"/>
          <w:u w:val="single"/>
        </w:rPr>
        <w:t>t</w:t>
      </w:r>
      <w:r w:rsidRPr="00B32EE9">
        <w:rPr>
          <w:color w:val="000000" w:themeColor="text1"/>
          <w:sz w:val="22"/>
          <w:u w:val="single"/>
        </w:rPr>
        <w:t>lo i rasa</w:t>
      </w:r>
    </w:p>
    <w:bookmarkEnd w:id="112"/>
    <w:p w14:paraId="4CBDC090" w14:textId="77777777" w:rsidR="00E6484F" w:rsidRPr="00B32EE9" w:rsidRDefault="00E6484F" w:rsidP="00281022">
      <w:pPr>
        <w:numPr>
          <w:ilvl w:val="12"/>
          <w:numId w:val="0"/>
        </w:numPr>
        <w:tabs>
          <w:tab w:val="left" w:pos="567"/>
        </w:tabs>
        <w:ind w:right="-2"/>
        <w:rPr>
          <w:color w:val="000000" w:themeColor="text1"/>
          <w:sz w:val="22"/>
        </w:rPr>
      </w:pPr>
    </w:p>
    <w:p w14:paraId="2691344C" w14:textId="77777777" w:rsidR="004B165B" w:rsidRPr="00B32EE9" w:rsidRDefault="004B165B" w:rsidP="00281022">
      <w:pPr>
        <w:numPr>
          <w:ilvl w:val="12"/>
          <w:numId w:val="0"/>
        </w:numPr>
        <w:tabs>
          <w:tab w:val="left" w:pos="567"/>
        </w:tabs>
        <w:ind w:right="-2"/>
        <w:rPr>
          <w:strike/>
          <w:color w:val="000000" w:themeColor="text1"/>
          <w:sz w:val="22"/>
        </w:rPr>
      </w:pPr>
      <w:r w:rsidRPr="00B32EE9">
        <w:rPr>
          <w:color w:val="000000" w:themeColor="text1"/>
          <w:sz w:val="22"/>
        </w:rPr>
        <w:t>Rezultati svih ispitivanja faze</w:t>
      </w:r>
      <w:r w:rsidR="00DF69B4" w:rsidRPr="00B32EE9">
        <w:rPr>
          <w:color w:val="000000" w:themeColor="text1"/>
          <w:sz w:val="22"/>
        </w:rPr>
        <w:t> </w:t>
      </w:r>
      <w:r w:rsidR="00777376" w:rsidRPr="00B32EE9">
        <w:rPr>
          <w:color w:val="000000" w:themeColor="text1"/>
          <w:sz w:val="22"/>
        </w:rPr>
        <w:t>I</w:t>
      </w:r>
      <w:r w:rsidRPr="00B32EE9">
        <w:rPr>
          <w:color w:val="000000" w:themeColor="text1"/>
          <w:sz w:val="22"/>
        </w:rPr>
        <w:t xml:space="preserve"> nisu pokazali primjetne razlike u farmakokinetici apiksabana između ispitanika bijele rase, ispitanika azijskoga </w:t>
      </w:r>
      <w:r w:rsidR="005119EF" w:rsidRPr="00B32EE9">
        <w:rPr>
          <w:color w:val="000000" w:themeColor="text1"/>
          <w:sz w:val="22"/>
        </w:rPr>
        <w:t>podrijetla</w:t>
      </w:r>
      <w:r w:rsidRPr="00B32EE9">
        <w:rPr>
          <w:color w:val="000000" w:themeColor="text1"/>
          <w:sz w:val="22"/>
        </w:rPr>
        <w:t xml:space="preserve"> i ispitanika crne rase. Rezultati populacijske farmakokinetičke analize u bolesnika koji su </w:t>
      </w:r>
      <w:r w:rsidR="008B14F1" w:rsidRPr="00B32EE9">
        <w:rPr>
          <w:color w:val="000000" w:themeColor="text1"/>
          <w:sz w:val="22"/>
        </w:rPr>
        <w:t xml:space="preserve">primali </w:t>
      </w:r>
      <w:r w:rsidRPr="00B32EE9">
        <w:rPr>
          <w:color w:val="000000" w:themeColor="text1"/>
          <w:sz w:val="22"/>
        </w:rPr>
        <w:t>apiksaban uglavnom su se podudarali s r</w:t>
      </w:r>
      <w:r w:rsidR="00777376" w:rsidRPr="00B32EE9">
        <w:rPr>
          <w:color w:val="000000" w:themeColor="text1"/>
          <w:sz w:val="22"/>
        </w:rPr>
        <w:t>e</w:t>
      </w:r>
      <w:r w:rsidRPr="00B32EE9">
        <w:rPr>
          <w:color w:val="000000" w:themeColor="text1"/>
          <w:sz w:val="22"/>
        </w:rPr>
        <w:t>zultatima</w:t>
      </w:r>
      <w:r w:rsidR="00777376" w:rsidRPr="00B32EE9">
        <w:rPr>
          <w:color w:val="000000" w:themeColor="text1"/>
          <w:sz w:val="22"/>
        </w:rPr>
        <w:t xml:space="preserve"> ispitivanja </w:t>
      </w:r>
      <w:r w:rsidRPr="00B32EE9">
        <w:rPr>
          <w:color w:val="000000" w:themeColor="text1"/>
          <w:sz w:val="22"/>
        </w:rPr>
        <w:t>faze</w:t>
      </w:r>
      <w:r w:rsidR="00DF69B4" w:rsidRPr="00B32EE9">
        <w:rPr>
          <w:color w:val="000000" w:themeColor="text1"/>
          <w:sz w:val="22"/>
        </w:rPr>
        <w:t> </w:t>
      </w:r>
      <w:r w:rsidR="00777376" w:rsidRPr="00B32EE9">
        <w:rPr>
          <w:color w:val="000000" w:themeColor="text1"/>
          <w:sz w:val="22"/>
        </w:rPr>
        <w:t>I</w:t>
      </w:r>
      <w:r w:rsidRPr="00B32EE9">
        <w:rPr>
          <w:color w:val="000000" w:themeColor="text1"/>
          <w:sz w:val="22"/>
        </w:rPr>
        <w:t>.</w:t>
      </w:r>
      <w:r w:rsidRPr="00B32EE9">
        <w:rPr>
          <w:strike/>
          <w:color w:val="000000" w:themeColor="text1"/>
          <w:sz w:val="22"/>
        </w:rPr>
        <w:t xml:space="preserve"> </w:t>
      </w:r>
    </w:p>
    <w:p w14:paraId="585E878D" w14:textId="77777777" w:rsidR="0042721E" w:rsidRPr="00B32EE9" w:rsidRDefault="0042721E" w:rsidP="00281022">
      <w:pPr>
        <w:numPr>
          <w:ilvl w:val="12"/>
          <w:numId w:val="0"/>
        </w:numPr>
        <w:tabs>
          <w:tab w:val="left" w:pos="567"/>
        </w:tabs>
        <w:ind w:right="-2"/>
        <w:rPr>
          <w:strike/>
          <w:color w:val="000000" w:themeColor="text1"/>
          <w:sz w:val="22"/>
        </w:rPr>
      </w:pPr>
    </w:p>
    <w:p w14:paraId="57696AF5" w14:textId="5E287CCC" w:rsidR="0042721E" w:rsidRPr="00B32EE9" w:rsidRDefault="0042721E" w:rsidP="00F60C42">
      <w:pPr>
        <w:numPr>
          <w:ilvl w:val="12"/>
          <w:numId w:val="0"/>
        </w:numPr>
        <w:ind w:right="-2"/>
        <w:rPr>
          <w:rFonts w:eastAsia="Times New Roman"/>
          <w:iCs/>
          <w:strike/>
          <w:noProof/>
          <w:color w:val="000000" w:themeColor="text1"/>
          <w:sz w:val="22"/>
          <w:szCs w:val="22"/>
        </w:rPr>
      </w:pPr>
      <w:r w:rsidRPr="00B32EE9">
        <w:rPr>
          <w:rFonts w:eastAsia="Times New Roman"/>
          <w:color w:val="000000" w:themeColor="text1"/>
          <w:sz w:val="22"/>
          <w:szCs w:val="24"/>
          <w:lang w:eastAsia="en-GB" w:bidi="ar-SA"/>
        </w:rPr>
        <w:t>Nisu ispitane razlike u farmakokinetičkim svojstvima povezane s etničkim podrijetlom i rasom u pedijatrijskih bolesnika.</w:t>
      </w:r>
    </w:p>
    <w:p w14:paraId="2B90153D" w14:textId="77777777" w:rsidR="004B165B" w:rsidRPr="00B32EE9" w:rsidRDefault="004B165B" w:rsidP="00281022">
      <w:pPr>
        <w:tabs>
          <w:tab w:val="left" w:pos="567"/>
        </w:tabs>
        <w:rPr>
          <w:rFonts w:eastAsia="Times New Roman"/>
          <w:i/>
          <w:color w:val="000000" w:themeColor="text1"/>
          <w:sz w:val="22"/>
          <w:szCs w:val="22"/>
          <w:u w:val="single"/>
        </w:rPr>
      </w:pPr>
    </w:p>
    <w:p w14:paraId="518B7F87" w14:textId="77777777" w:rsidR="004B165B" w:rsidRPr="00B32EE9" w:rsidRDefault="004B165B" w:rsidP="003E79F8">
      <w:pPr>
        <w:keepNext/>
        <w:rPr>
          <w:rFonts w:eastAsia="Times New Roman"/>
          <w:color w:val="000000" w:themeColor="text1"/>
          <w:sz w:val="22"/>
          <w:szCs w:val="22"/>
          <w:u w:val="single"/>
        </w:rPr>
      </w:pPr>
      <w:r w:rsidRPr="00B32EE9">
        <w:rPr>
          <w:color w:val="000000" w:themeColor="text1"/>
          <w:sz w:val="22"/>
          <w:u w:val="single"/>
        </w:rPr>
        <w:lastRenderedPageBreak/>
        <w:t>Tjelesna težina</w:t>
      </w:r>
    </w:p>
    <w:p w14:paraId="6FA84AFC" w14:textId="77777777" w:rsidR="00E6484F" w:rsidRPr="00B32EE9" w:rsidRDefault="00E6484F" w:rsidP="00281022">
      <w:pPr>
        <w:numPr>
          <w:ilvl w:val="12"/>
          <w:numId w:val="0"/>
        </w:numPr>
        <w:tabs>
          <w:tab w:val="left" w:pos="567"/>
        </w:tabs>
        <w:ind w:right="-2"/>
        <w:rPr>
          <w:color w:val="000000" w:themeColor="text1"/>
          <w:sz w:val="22"/>
        </w:rPr>
      </w:pPr>
    </w:p>
    <w:p w14:paraId="2651A9CC" w14:textId="22A6398A" w:rsidR="004B165B" w:rsidRPr="00B32EE9" w:rsidRDefault="004B165B" w:rsidP="00281022">
      <w:pPr>
        <w:numPr>
          <w:ilvl w:val="12"/>
          <w:numId w:val="0"/>
        </w:numPr>
        <w:tabs>
          <w:tab w:val="left" w:pos="567"/>
        </w:tabs>
        <w:ind w:right="-2"/>
        <w:rPr>
          <w:rFonts w:eastAsia="Times New Roman"/>
          <w:iCs/>
          <w:noProof/>
          <w:color w:val="000000" w:themeColor="text1"/>
          <w:sz w:val="22"/>
          <w:szCs w:val="22"/>
        </w:rPr>
      </w:pPr>
      <w:r w:rsidRPr="00B32EE9">
        <w:rPr>
          <w:color w:val="000000" w:themeColor="text1"/>
          <w:sz w:val="22"/>
        </w:rPr>
        <w:t>U usporedbi s izl</w:t>
      </w:r>
      <w:r w:rsidR="00777376" w:rsidRPr="00B32EE9">
        <w:rPr>
          <w:color w:val="000000" w:themeColor="text1"/>
          <w:sz w:val="22"/>
        </w:rPr>
        <w:t>oženosti</w:t>
      </w:r>
      <w:r w:rsidRPr="00B32EE9">
        <w:rPr>
          <w:color w:val="000000" w:themeColor="text1"/>
          <w:sz w:val="22"/>
        </w:rPr>
        <w:t xml:space="preserve"> apiksabanu ispitanika tjelesne težine od 65 do 85</w:t>
      </w:r>
      <w:r w:rsidR="00281022" w:rsidRPr="00B32EE9">
        <w:rPr>
          <w:color w:val="000000" w:themeColor="text1"/>
          <w:sz w:val="22"/>
        </w:rPr>
        <w:t> kg</w:t>
      </w:r>
      <w:r w:rsidRPr="00B32EE9">
        <w:rPr>
          <w:color w:val="000000" w:themeColor="text1"/>
          <w:sz w:val="22"/>
        </w:rPr>
        <w:t>, u ispitanika tjelesne težine &gt; 120</w:t>
      </w:r>
      <w:r w:rsidR="00281022" w:rsidRPr="00B32EE9">
        <w:rPr>
          <w:color w:val="000000" w:themeColor="text1"/>
          <w:sz w:val="22"/>
        </w:rPr>
        <w:t> kg</w:t>
      </w:r>
      <w:r w:rsidRPr="00B32EE9">
        <w:rPr>
          <w:color w:val="000000" w:themeColor="text1"/>
          <w:sz w:val="22"/>
        </w:rPr>
        <w:t xml:space="preserve"> primijećeno je smanjenje </w:t>
      </w:r>
      <w:r w:rsidR="00777376" w:rsidRPr="00B32EE9">
        <w:rPr>
          <w:color w:val="000000" w:themeColor="text1"/>
          <w:sz w:val="22"/>
        </w:rPr>
        <w:t>izloženosti za približno</w:t>
      </w:r>
      <w:r w:rsidRPr="00B32EE9">
        <w:rPr>
          <w:color w:val="000000" w:themeColor="text1"/>
          <w:sz w:val="22"/>
        </w:rPr>
        <w:t xml:space="preserve"> 30</w:t>
      </w:r>
      <w:r w:rsidR="00A51C5A" w:rsidRPr="00B32EE9">
        <w:rPr>
          <w:color w:val="000000" w:themeColor="text1"/>
          <w:sz w:val="22"/>
        </w:rPr>
        <w:t> </w:t>
      </w:r>
      <w:r w:rsidRPr="00B32EE9">
        <w:rPr>
          <w:color w:val="000000" w:themeColor="text1"/>
          <w:sz w:val="22"/>
        </w:rPr>
        <w:t>%, a u ispitanika tjelesne težine &lt; 50</w:t>
      </w:r>
      <w:r w:rsidR="00281022" w:rsidRPr="00B32EE9">
        <w:rPr>
          <w:color w:val="000000" w:themeColor="text1"/>
          <w:sz w:val="22"/>
        </w:rPr>
        <w:t> kg</w:t>
      </w:r>
      <w:r w:rsidRPr="00B32EE9">
        <w:rPr>
          <w:color w:val="000000" w:themeColor="text1"/>
          <w:sz w:val="22"/>
        </w:rPr>
        <w:t xml:space="preserve"> povećanje </w:t>
      </w:r>
      <w:r w:rsidR="00777376" w:rsidRPr="00B32EE9">
        <w:rPr>
          <w:color w:val="000000" w:themeColor="text1"/>
          <w:sz w:val="22"/>
        </w:rPr>
        <w:t>izloženosti za</w:t>
      </w:r>
      <w:r w:rsidRPr="00B32EE9">
        <w:rPr>
          <w:color w:val="000000" w:themeColor="text1"/>
          <w:sz w:val="22"/>
        </w:rPr>
        <w:t xml:space="preserve"> </w:t>
      </w:r>
      <w:r w:rsidR="00777376" w:rsidRPr="00B32EE9">
        <w:rPr>
          <w:color w:val="000000" w:themeColor="text1"/>
          <w:sz w:val="22"/>
        </w:rPr>
        <w:t>približno</w:t>
      </w:r>
      <w:r w:rsidRPr="00B32EE9">
        <w:rPr>
          <w:color w:val="000000" w:themeColor="text1"/>
          <w:sz w:val="22"/>
        </w:rPr>
        <w:t xml:space="preserve"> 30</w:t>
      </w:r>
      <w:r w:rsidR="00A51C5A" w:rsidRPr="00B32EE9">
        <w:rPr>
          <w:color w:val="000000" w:themeColor="text1"/>
          <w:sz w:val="22"/>
        </w:rPr>
        <w:t> </w:t>
      </w:r>
      <w:r w:rsidRPr="00B32EE9">
        <w:rPr>
          <w:color w:val="000000" w:themeColor="text1"/>
          <w:sz w:val="22"/>
        </w:rPr>
        <w:t xml:space="preserve">%. </w:t>
      </w:r>
    </w:p>
    <w:p w14:paraId="25EBC184" w14:textId="77777777" w:rsidR="004B165B" w:rsidRPr="00B32EE9" w:rsidRDefault="004B165B" w:rsidP="00281022">
      <w:pPr>
        <w:rPr>
          <w:rFonts w:eastAsia="Times New Roman"/>
          <w:color w:val="000000" w:themeColor="text1"/>
          <w:sz w:val="22"/>
          <w:szCs w:val="22"/>
        </w:rPr>
      </w:pPr>
    </w:p>
    <w:p w14:paraId="6DD4B2D9" w14:textId="443361CA" w:rsidR="00F67472" w:rsidRPr="00B32EE9" w:rsidRDefault="00F67472" w:rsidP="00281022">
      <w:pPr>
        <w:rPr>
          <w:rFonts w:eastAsia="Times New Roman"/>
          <w:color w:val="000000" w:themeColor="text1"/>
          <w:sz w:val="22"/>
          <w:szCs w:val="22"/>
        </w:rPr>
      </w:pPr>
      <w:r w:rsidRPr="00B32EE9">
        <w:rPr>
          <w:rFonts w:eastAsia="Times New Roman"/>
          <w:color w:val="000000" w:themeColor="text1"/>
          <w:sz w:val="22"/>
          <w:szCs w:val="22"/>
        </w:rPr>
        <w:t>Primjena apiksabana u pedijatrijskih bolesnika temelji se na fiksnom režimu doziranja, određenom prema razini tjelesne težine.</w:t>
      </w:r>
    </w:p>
    <w:p w14:paraId="349F2272" w14:textId="77777777" w:rsidR="00F67472" w:rsidRPr="00B32EE9" w:rsidRDefault="00F67472" w:rsidP="00281022">
      <w:pPr>
        <w:rPr>
          <w:rFonts w:eastAsia="Times New Roman"/>
          <w:color w:val="000000" w:themeColor="text1"/>
          <w:sz w:val="22"/>
          <w:szCs w:val="22"/>
          <w:u w:val="single"/>
        </w:rPr>
      </w:pPr>
    </w:p>
    <w:p w14:paraId="606BA697" w14:textId="77777777" w:rsidR="004B165B" w:rsidRPr="00B32EE9" w:rsidRDefault="004B165B" w:rsidP="003E79F8">
      <w:pPr>
        <w:keepNext/>
        <w:rPr>
          <w:rFonts w:eastAsia="Times New Roman"/>
          <w:color w:val="000000" w:themeColor="text1"/>
          <w:sz w:val="22"/>
          <w:szCs w:val="22"/>
          <w:u w:val="single"/>
        </w:rPr>
      </w:pPr>
      <w:r w:rsidRPr="00B32EE9">
        <w:rPr>
          <w:color w:val="000000" w:themeColor="text1"/>
          <w:sz w:val="22"/>
          <w:u w:val="single"/>
        </w:rPr>
        <w:t>Farmakokinetički/farmakodinamički odnos</w:t>
      </w:r>
    </w:p>
    <w:p w14:paraId="1CE2CD31" w14:textId="77777777" w:rsidR="00E6484F" w:rsidRPr="00B32EE9" w:rsidRDefault="00E6484F" w:rsidP="00281022">
      <w:pPr>
        <w:rPr>
          <w:color w:val="000000" w:themeColor="text1"/>
          <w:sz w:val="22"/>
        </w:rPr>
      </w:pPr>
    </w:p>
    <w:p w14:paraId="43E69E94" w14:textId="7E1499F9" w:rsidR="004B165B" w:rsidRPr="00B32EE9" w:rsidRDefault="00F67472" w:rsidP="00281022">
      <w:pPr>
        <w:rPr>
          <w:rFonts w:eastAsia="Times New Roman"/>
          <w:color w:val="000000" w:themeColor="text1"/>
          <w:sz w:val="22"/>
          <w:szCs w:val="22"/>
        </w:rPr>
      </w:pPr>
      <w:r w:rsidRPr="00B32EE9">
        <w:rPr>
          <w:color w:val="000000" w:themeColor="text1"/>
          <w:sz w:val="22"/>
        </w:rPr>
        <w:t>U odraslih osoba o</w:t>
      </w:r>
      <w:r w:rsidR="00047E7F" w:rsidRPr="00B32EE9">
        <w:rPr>
          <w:color w:val="000000" w:themeColor="text1"/>
          <w:sz w:val="22"/>
        </w:rPr>
        <w:t>cijenjen je farmakokinetički</w:t>
      </w:r>
      <w:r w:rsidR="004B165B" w:rsidRPr="00B32EE9">
        <w:rPr>
          <w:color w:val="000000" w:themeColor="text1"/>
          <w:sz w:val="22"/>
        </w:rPr>
        <w:t>/farmakodinamički (PK/PD) odnos između koncentracije apiksabana u plazmi i nekoliko farmako</w:t>
      </w:r>
      <w:r w:rsidR="00047E7F" w:rsidRPr="00B32EE9">
        <w:rPr>
          <w:color w:val="000000" w:themeColor="text1"/>
          <w:sz w:val="22"/>
        </w:rPr>
        <w:t>dinami</w:t>
      </w:r>
      <w:r w:rsidR="004B165B" w:rsidRPr="00B32EE9">
        <w:rPr>
          <w:color w:val="000000" w:themeColor="text1"/>
          <w:sz w:val="22"/>
        </w:rPr>
        <w:t>čkih mjera ishoda (anti-</w:t>
      </w:r>
      <w:r w:rsidR="00CA1CB9" w:rsidRPr="00B32EE9">
        <w:rPr>
          <w:color w:val="000000" w:themeColor="text1"/>
          <w:sz w:val="22"/>
        </w:rPr>
        <w:t xml:space="preserve">faktor </w:t>
      </w:r>
      <w:r w:rsidR="004B165B" w:rsidRPr="00B32EE9">
        <w:rPr>
          <w:color w:val="000000" w:themeColor="text1"/>
          <w:sz w:val="22"/>
        </w:rPr>
        <w:t>Xa aktivnost</w:t>
      </w:r>
      <w:r w:rsidRPr="00B32EE9">
        <w:rPr>
          <w:rFonts w:eastAsia="Times New Roman"/>
          <w:color w:val="000000" w:themeColor="text1"/>
          <w:sz w:val="22"/>
          <w:szCs w:val="24"/>
          <w:lang w:eastAsia="en-GB" w:bidi="ar-SA"/>
        </w:rPr>
        <w:t xml:space="preserve"> [AXA]</w:t>
      </w:r>
      <w:r w:rsidR="004B165B" w:rsidRPr="00B32EE9">
        <w:rPr>
          <w:color w:val="000000" w:themeColor="text1"/>
          <w:sz w:val="22"/>
        </w:rPr>
        <w:t>, INR, PV, aPTV) nakon primjene širokog raspona doza (0,5</w:t>
      </w:r>
      <w:r w:rsidR="003C26E4" w:rsidRPr="00B32EE9">
        <w:rPr>
          <w:color w:val="000000" w:themeColor="text1"/>
          <w:sz w:val="22"/>
        </w:rPr>
        <w:t> mg</w:t>
      </w:r>
      <w:r w:rsidR="004B165B" w:rsidRPr="00B32EE9">
        <w:rPr>
          <w:color w:val="000000" w:themeColor="text1"/>
          <w:sz w:val="22"/>
        </w:rPr>
        <w:t xml:space="preserve"> </w:t>
      </w:r>
      <w:r w:rsidR="002D4683" w:rsidRPr="00B32EE9">
        <w:rPr>
          <w:color w:val="000000" w:themeColor="text1"/>
          <w:sz w:val="22"/>
          <w:szCs w:val="22"/>
        </w:rPr>
        <w:t>–</w:t>
      </w:r>
      <w:r w:rsidR="004B165B" w:rsidRPr="00B32EE9">
        <w:rPr>
          <w:color w:val="000000" w:themeColor="text1"/>
          <w:sz w:val="22"/>
        </w:rPr>
        <w:t xml:space="preserve"> 50</w:t>
      </w:r>
      <w:r w:rsidR="003C26E4" w:rsidRPr="00B32EE9">
        <w:rPr>
          <w:color w:val="000000" w:themeColor="text1"/>
          <w:sz w:val="22"/>
        </w:rPr>
        <w:t> mg</w:t>
      </w:r>
      <w:r w:rsidR="004B165B" w:rsidRPr="00B32EE9">
        <w:rPr>
          <w:color w:val="000000" w:themeColor="text1"/>
          <w:sz w:val="22"/>
        </w:rPr>
        <w:t xml:space="preserve">). Odnos između koncentracija apiksabana u plazmi i anti-FXa aktivnosti najbolje </w:t>
      </w:r>
      <w:r w:rsidR="00047E7F" w:rsidRPr="00B32EE9">
        <w:rPr>
          <w:color w:val="000000" w:themeColor="text1"/>
          <w:sz w:val="22"/>
        </w:rPr>
        <w:t>s</w:t>
      </w:r>
      <w:r w:rsidR="004B165B" w:rsidRPr="00B32EE9">
        <w:rPr>
          <w:color w:val="000000" w:themeColor="text1"/>
          <w:sz w:val="22"/>
        </w:rPr>
        <w:t>e opis</w:t>
      </w:r>
      <w:r w:rsidR="00047E7F" w:rsidRPr="00B32EE9">
        <w:rPr>
          <w:color w:val="000000" w:themeColor="text1"/>
          <w:sz w:val="22"/>
        </w:rPr>
        <w:t>uje</w:t>
      </w:r>
      <w:r w:rsidR="004B165B" w:rsidRPr="00B32EE9">
        <w:rPr>
          <w:color w:val="000000" w:themeColor="text1"/>
          <w:sz w:val="22"/>
        </w:rPr>
        <w:t xml:space="preserve"> linearnim modelom. PK/PD odnos </w:t>
      </w:r>
      <w:r w:rsidR="00047E7F" w:rsidRPr="00B32EE9">
        <w:rPr>
          <w:color w:val="000000" w:themeColor="text1"/>
          <w:sz w:val="22"/>
        </w:rPr>
        <w:t>zabilježen</w:t>
      </w:r>
      <w:r w:rsidR="004B165B" w:rsidRPr="00B32EE9">
        <w:rPr>
          <w:color w:val="000000" w:themeColor="text1"/>
          <w:sz w:val="22"/>
        </w:rPr>
        <w:t xml:space="preserve"> u bolesnika bio je konzist</w:t>
      </w:r>
      <w:r w:rsidR="00047E7F" w:rsidRPr="00B32EE9">
        <w:rPr>
          <w:color w:val="000000" w:themeColor="text1"/>
          <w:sz w:val="22"/>
        </w:rPr>
        <w:t>e</w:t>
      </w:r>
      <w:r w:rsidR="004B165B" w:rsidRPr="00B32EE9">
        <w:rPr>
          <w:color w:val="000000" w:themeColor="text1"/>
          <w:sz w:val="22"/>
        </w:rPr>
        <w:t xml:space="preserve">ntan s onim </w:t>
      </w:r>
      <w:r w:rsidR="00047E7F" w:rsidRPr="00B32EE9">
        <w:rPr>
          <w:color w:val="000000" w:themeColor="text1"/>
          <w:sz w:val="22"/>
        </w:rPr>
        <w:t>opaženim</w:t>
      </w:r>
      <w:r w:rsidR="004B165B" w:rsidRPr="00B32EE9">
        <w:rPr>
          <w:color w:val="000000" w:themeColor="text1"/>
          <w:sz w:val="22"/>
        </w:rPr>
        <w:t xml:space="preserve"> u zdravih ispitanika.</w:t>
      </w:r>
    </w:p>
    <w:p w14:paraId="015E5C13" w14:textId="77777777" w:rsidR="004B165B" w:rsidRPr="00B32EE9" w:rsidRDefault="004B165B" w:rsidP="00281022">
      <w:pPr>
        <w:rPr>
          <w:rFonts w:eastAsia="Times New Roman"/>
          <w:color w:val="000000" w:themeColor="text1"/>
          <w:sz w:val="22"/>
          <w:szCs w:val="22"/>
        </w:rPr>
      </w:pPr>
    </w:p>
    <w:p w14:paraId="666F222D" w14:textId="7763DE63" w:rsidR="00F67472" w:rsidRPr="00B32EE9" w:rsidRDefault="00F67472" w:rsidP="00281022">
      <w:pPr>
        <w:rPr>
          <w:rFonts w:eastAsia="Times New Roman"/>
          <w:color w:val="000000" w:themeColor="text1"/>
          <w:sz w:val="22"/>
          <w:szCs w:val="22"/>
        </w:rPr>
      </w:pPr>
      <w:r w:rsidRPr="00B32EE9">
        <w:rPr>
          <w:rFonts w:eastAsia="Times New Roman"/>
          <w:color w:val="000000" w:themeColor="text1"/>
          <w:sz w:val="22"/>
          <w:szCs w:val="22"/>
        </w:rPr>
        <w:t>Slično, rezultati procjene FK/FD apiksabana u pedijatrijskih bolesnika pokazuju linearni odnos između koncentracije apiksabana i AXA</w:t>
      </w:r>
      <w:r w:rsidRPr="00B32EE9">
        <w:rPr>
          <w:rFonts w:eastAsia="Times New Roman"/>
          <w:color w:val="000000" w:themeColor="text1"/>
          <w:sz w:val="22"/>
          <w:szCs w:val="22"/>
        </w:rPr>
        <w:noBreakHyphen/>
        <w:t>e. To je konzistentno s prethodno dok</w:t>
      </w:r>
      <w:r w:rsidR="00571CA2" w:rsidRPr="00B32EE9">
        <w:rPr>
          <w:rFonts w:eastAsia="Times New Roman"/>
          <w:color w:val="000000" w:themeColor="text1"/>
          <w:sz w:val="22"/>
          <w:szCs w:val="22"/>
        </w:rPr>
        <w:t>umentiranom</w:t>
      </w:r>
      <w:r w:rsidRPr="00B32EE9">
        <w:rPr>
          <w:rFonts w:eastAsia="Times New Roman"/>
          <w:color w:val="000000" w:themeColor="text1"/>
          <w:sz w:val="22"/>
          <w:szCs w:val="22"/>
        </w:rPr>
        <w:t xml:space="preserve"> povezanošću u odraslih osoba.</w:t>
      </w:r>
    </w:p>
    <w:p w14:paraId="6CD7ED99" w14:textId="77777777" w:rsidR="00F67472" w:rsidRPr="00B32EE9" w:rsidRDefault="00F67472" w:rsidP="00281022">
      <w:pPr>
        <w:rPr>
          <w:rFonts w:eastAsia="Times New Roman"/>
          <w:color w:val="000000" w:themeColor="text1"/>
          <w:sz w:val="22"/>
          <w:szCs w:val="22"/>
        </w:rPr>
      </w:pPr>
    </w:p>
    <w:p w14:paraId="1BFF033F" w14:textId="77777777" w:rsidR="004B165B" w:rsidRPr="00B32EE9" w:rsidRDefault="004B165B" w:rsidP="00281022">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5.3</w:t>
      </w:r>
      <w:r w:rsidRPr="00B32EE9">
        <w:rPr>
          <w:color w:val="000000" w:themeColor="text1"/>
          <w:sz w:val="22"/>
          <w:szCs w:val="22"/>
        </w:rPr>
        <w:tab/>
      </w:r>
      <w:bookmarkStart w:id="113" w:name="preclinical"/>
      <w:r w:rsidRPr="00B32EE9">
        <w:rPr>
          <w:b/>
          <w:noProof/>
          <w:color w:val="000000" w:themeColor="text1"/>
          <w:sz w:val="22"/>
          <w:szCs w:val="22"/>
        </w:rPr>
        <w:t xml:space="preserve">Neklinički </w:t>
      </w:r>
      <w:bookmarkEnd w:id="113"/>
      <w:r w:rsidRPr="00B32EE9">
        <w:rPr>
          <w:b/>
          <w:noProof/>
          <w:color w:val="000000" w:themeColor="text1"/>
          <w:sz w:val="22"/>
          <w:szCs w:val="22"/>
        </w:rPr>
        <w:t>podaci o sigurnosti primjene</w:t>
      </w:r>
    </w:p>
    <w:p w14:paraId="212C4029" w14:textId="77777777" w:rsidR="004B165B" w:rsidRPr="00B32EE9" w:rsidRDefault="004B165B" w:rsidP="00281022">
      <w:pPr>
        <w:keepNext/>
        <w:tabs>
          <w:tab w:val="left" w:pos="567"/>
        </w:tabs>
        <w:rPr>
          <w:rFonts w:eastAsia="Times New Roman"/>
          <w:noProof/>
          <w:color w:val="000000" w:themeColor="text1"/>
          <w:sz w:val="22"/>
          <w:szCs w:val="22"/>
        </w:rPr>
      </w:pPr>
    </w:p>
    <w:p w14:paraId="39A633AF" w14:textId="1DD73C2D" w:rsidR="004B165B" w:rsidRPr="00B32EE9" w:rsidRDefault="004B165B" w:rsidP="003E79F8">
      <w:pPr>
        <w:tabs>
          <w:tab w:val="left" w:pos="567"/>
        </w:tabs>
        <w:rPr>
          <w:rFonts w:eastAsia="Times New Roman"/>
          <w:color w:val="000000" w:themeColor="text1"/>
          <w:sz w:val="22"/>
          <w:szCs w:val="22"/>
        </w:rPr>
      </w:pPr>
      <w:r w:rsidRPr="00B32EE9">
        <w:rPr>
          <w:color w:val="000000" w:themeColor="text1"/>
          <w:sz w:val="22"/>
          <w:szCs w:val="22"/>
        </w:rPr>
        <w:t>Neklinički podaci ne ukazuju na poseban rizik za ljude na temelju konvencionalnih ispitivanja sigurnosne farmakologije, toksičnosti ponovljenih doza, genotoksičnosti, kancerogeno</w:t>
      </w:r>
      <w:r w:rsidR="00057865" w:rsidRPr="00B32EE9">
        <w:rPr>
          <w:color w:val="000000" w:themeColor="text1"/>
          <w:sz w:val="22"/>
          <w:szCs w:val="22"/>
        </w:rPr>
        <w:t>g potencijala</w:t>
      </w:r>
      <w:r w:rsidR="00C93666" w:rsidRPr="00B32EE9">
        <w:rPr>
          <w:color w:val="000000" w:themeColor="text1"/>
          <w:sz w:val="22"/>
          <w:szCs w:val="22"/>
        </w:rPr>
        <w:t>,</w:t>
      </w:r>
      <w:r w:rsidRPr="00B32EE9">
        <w:rPr>
          <w:color w:val="000000" w:themeColor="text1"/>
          <w:sz w:val="22"/>
          <w:szCs w:val="22"/>
        </w:rPr>
        <w:t xml:space="preserve"> </w:t>
      </w:r>
      <w:r w:rsidR="000B326C" w:rsidRPr="00B32EE9">
        <w:rPr>
          <w:color w:val="000000" w:themeColor="text1"/>
          <w:sz w:val="22"/>
          <w:szCs w:val="22"/>
        </w:rPr>
        <w:t>toksičnosti za plodnost i embriofetalne razvojne toksičnosti te juvenilne toksičnosti</w:t>
      </w:r>
      <w:r w:rsidR="000A347F" w:rsidRPr="00B32EE9">
        <w:rPr>
          <w:color w:val="000000" w:themeColor="text1"/>
          <w:sz w:val="22"/>
          <w:szCs w:val="22"/>
        </w:rPr>
        <w:t>.</w:t>
      </w:r>
    </w:p>
    <w:p w14:paraId="3819870C" w14:textId="77777777" w:rsidR="004B165B" w:rsidRPr="00B32EE9" w:rsidRDefault="004B165B" w:rsidP="003E79F8">
      <w:pPr>
        <w:tabs>
          <w:tab w:val="left" w:pos="567"/>
        </w:tabs>
        <w:rPr>
          <w:rFonts w:eastAsia="MS Mincho"/>
          <w:color w:val="000000" w:themeColor="text1"/>
          <w:sz w:val="22"/>
          <w:szCs w:val="22"/>
        </w:rPr>
      </w:pPr>
    </w:p>
    <w:p w14:paraId="465E97A6" w14:textId="77777777" w:rsidR="004B165B" w:rsidRPr="00B32EE9" w:rsidRDefault="003C26E4" w:rsidP="008D4156">
      <w:pPr>
        <w:tabs>
          <w:tab w:val="left" w:pos="567"/>
        </w:tabs>
        <w:rPr>
          <w:color w:val="000000" w:themeColor="text1"/>
          <w:sz w:val="22"/>
          <w:szCs w:val="22"/>
        </w:rPr>
      </w:pPr>
      <w:r w:rsidRPr="00B32EE9">
        <w:rPr>
          <w:color w:val="000000" w:themeColor="text1"/>
          <w:sz w:val="22"/>
          <w:szCs w:val="22"/>
        </w:rPr>
        <w:t xml:space="preserve">Najvažniji učinci </w:t>
      </w:r>
      <w:r w:rsidR="00C93666" w:rsidRPr="00B32EE9">
        <w:rPr>
          <w:color w:val="000000" w:themeColor="text1"/>
          <w:sz w:val="22"/>
          <w:szCs w:val="22"/>
        </w:rPr>
        <w:t xml:space="preserve">opaženi </w:t>
      </w:r>
      <w:r w:rsidR="004B165B" w:rsidRPr="00B32EE9">
        <w:rPr>
          <w:color w:val="000000" w:themeColor="text1"/>
          <w:sz w:val="22"/>
          <w:szCs w:val="22"/>
        </w:rPr>
        <w:t>u ispitivanjima toksičnosti ponovljenih doza povezan</w:t>
      </w:r>
      <w:r w:rsidR="00C93666" w:rsidRPr="00B32EE9">
        <w:rPr>
          <w:color w:val="000000" w:themeColor="text1"/>
          <w:sz w:val="22"/>
          <w:szCs w:val="22"/>
        </w:rPr>
        <w:t>i</w:t>
      </w:r>
      <w:r w:rsidR="004B165B" w:rsidRPr="00B32EE9">
        <w:rPr>
          <w:color w:val="000000" w:themeColor="text1"/>
          <w:sz w:val="22"/>
          <w:szCs w:val="22"/>
        </w:rPr>
        <w:t xml:space="preserve"> su s farmakodinamičkom aktivnošću apiksabana </w:t>
      </w:r>
      <w:r w:rsidR="00C93666" w:rsidRPr="00B32EE9">
        <w:rPr>
          <w:color w:val="000000" w:themeColor="text1"/>
          <w:sz w:val="22"/>
          <w:szCs w:val="22"/>
        </w:rPr>
        <w:t>na</w:t>
      </w:r>
      <w:r w:rsidR="004B165B" w:rsidRPr="00B32EE9">
        <w:rPr>
          <w:color w:val="000000" w:themeColor="text1"/>
          <w:sz w:val="22"/>
          <w:szCs w:val="22"/>
        </w:rPr>
        <w:t xml:space="preserve"> parametr</w:t>
      </w:r>
      <w:r w:rsidR="00C93666" w:rsidRPr="00B32EE9">
        <w:rPr>
          <w:color w:val="000000" w:themeColor="text1"/>
          <w:sz w:val="22"/>
          <w:szCs w:val="22"/>
        </w:rPr>
        <w:t>e</w:t>
      </w:r>
      <w:r w:rsidR="004B165B" w:rsidRPr="00B32EE9">
        <w:rPr>
          <w:color w:val="000000" w:themeColor="text1"/>
          <w:sz w:val="22"/>
          <w:szCs w:val="22"/>
        </w:rPr>
        <w:t xml:space="preserve"> zgrušavanja krvi. U ispitivanjima toksičnosti primijećen</w:t>
      </w:r>
      <w:r w:rsidR="00C93666" w:rsidRPr="00B32EE9">
        <w:rPr>
          <w:color w:val="000000" w:themeColor="text1"/>
          <w:sz w:val="22"/>
          <w:szCs w:val="22"/>
        </w:rPr>
        <w:t>o</w:t>
      </w:r>
      <w:r w:rsidR="004B165B" w:rsidRPr="00B32EE9">
        <w:rPr>
          <w:color w:val="000000" w:themeColor="text1"/>
          <w:sz w:val="22"/>
          <w:szCs w:val="22"/>
        </w:rPr>
        <w:t xml:space="preserve"> je mal</w:t>
      </w:r>
      <w:r w:rsidR="00C93666" w:rsidRPr="00B32EE9">
        <w:rPr>
          <w:color w:val="000000" w:themeColor="text1"/>
          <w:sz w:val="22"/>
          <w:szCs w:val="22"/>
        </w:rPr>
        <w:t>o</w:t>
      </w:r>
      <w:r w:rsidR="004B165B" w:rsidRPr="00B32EE9">
        <w:rPr>
          <w:color w:val="000000" w:themeColor="text1"/>
          <w:sz w:val="22"/>
          <w:szCs w:val="22"/>
        </w:rPr>
        <w:t xml:space="preserve"> </w:t>
      </w:r>
      <w:r w:rsidR="00C93666" w:rsidRPr="00B32EE9">
        <w:rPr>
          <w:color w:val="000000" w:themeColor="text1"/>
          <w:sz w:val="22"/>
          <w:szCs w:val="22"/>
        </w:rPr>
        <w:t xml:space="preserve">ili nikakvo povećanje </w:t>
      </w:r>
      <w:r w:rsidR="004B165B" w:rsidRPr="00B32EE9">
        <w:rPr>
          <w:color w:val="000000" w:themeColor="text1"/>
          <w:sz w:val="22"/>
          <w:szCs w:val="22"/>
        </w:rPr>
        <w:t xml:space="preserve">sklonosti krvarenju. </w:t>
      </w:r>
      <w:r w:rsidR="00171B88" w:rsidRPr="00B32EE9">
        <w:rPr>
          <w:color w:val="000000" w:themeColor="text1"/>
          <w:sz w:val="22"/>
          <w:szCs w:val="22"/>
        </w:rPr>
        <w:t xml:space="preserve">Ipak, budući da to može biti posljedica niže osjetljivosti životinjskih vrsta u </w:t>
      </w:r>
      <w:r w:rsidR="00057865" w:rsidRPr="00B32EE9">
        <w:rPr>
          <w:color w:val="000000" w:themeColor="text1"/>
          <w:sz w:val="22"/>
          <w:szCs w:val="22"/>
        </w:rPr>
        <w:t>ne</w:t>
      </w:r>
      <w:r w:rsidR="00171B88" w:rsidRPr="00B32EE9">
        <w:rPr>
          <w:color w:val="000000" w:themeColor="text1"/>
          <w:sz w:val="22"/>
          <w:szCs w:val="22"/>
        </w:rPr>
        <w:t>kliničkim ispitivanjima u usporedbi s ljudima, kod ekstrapolacije na ljude ovaj rezultat treba interpretirati uz oprez.</w:t>
      </w:r>
    </w:p>
    <w:p w14:paraId="35EC8F4D" w14:textId="77777777" w:rsidR="004B165B" w:rsidRPr="00B32EE9" w:rsidRDefault="004B165B" w:rsidP="00281022">
      <w:pPr>
        <w:tabs>
          <w:tab w:val="left" w:pos="567"/>
        </w:tabs>
        <w:rPr>
          <w:rFonts w:eastAsia="MS Mincho"/>
          <w:color w:val="000000" w:themeColor="text1"/>
          <w:sz w:val="22"/>
          <w:szCs w:val="22"/>
        </w:rPr>
      </w:pPr>
    </w:p>
    <w:p w14:paraId="4F424833" w14:textId="77777777" w:rsidR="00C470E8" w:rsidRPr="00B32EE9" w:rsidRDefault="00C470E8" w:rsidP="00A247A7">
      <w:pPr>
        <w:rPr>
          <w:rFonts w:eastAsia="MS Mincho"/>
          <w:color w:val="000000" w:themeColor="text1"/>
          <w:sz w:val="22"/>
          <w:szCs w:val="22"/>
        </w:rPr>
      </w:pPr>
      <w:bookmarkStart w:id="114" w:name="_Hlk54864953"/>
      <w:r w:rsidRPr="00B32EE9">
        <w:rPr>
          <w:rFonts w:eastAsia="Times New Roman"/>
          <w:color w:val="000000" w:themeColor="text1"/>
          <w:sz w:val="22"/>
          <w:szCs w:val="24"/>
          <w:lang w:eastAsia="en-GB" w:bidi="ar-SA"/>
        </w:rPr>
        <w:t xml:space="preserve">U mlijeku ženki štakora zabilježen je </w:t>
      </w:r>
      <w:r w:rsidR="00D70009" w:rsidRPr="00B32EE9">
        <w:rPr>
          <w:rFonts w:eastAsia="Times New Roman"/>
          <w:color w:val="000000" w:themeColor="text1"/>
          <w:sz w:val="22"/>
          <w:szCs w:val="24"/>
          <w:lang w:eastAsia="en-GB" w:bidi="ar-SA"/>
        </w:rPr>
        <w:t>visok omjer</w:t>
      </w:r>
      <w:r w:rsidR="0056787F" w:rsidRPr="00B32EE9">
        <w:rPr>
          <w:rFonts w:eastAsia="Times New Roman"/>
          <w:color w:val="000000" w:themeColor="text1"/>
          <w:sz w:val="22"/>
          <w:szCs w:val="24"/>
          <w:lang w:eastAsia="en-GB" w:bidi="ar-SA"/>
        </w:rPr>
        <w:t xml:space="preserve"> razdiobe lijeka između</w:t>
      </w:r>
      <w:r w:rsidR="00D70009" w:rsidRPr="00B32EE9">
        <w:rPr>
          <w:rFonts w:eastAsia="Times New Roman"/>
          <w:color w:val="000000" w:themeColor="text1"/>
          <w:sz w:val="22"/>
          <w:szCs w:val="24"/>
          <w:lang w:eastAsia="en-GB" w:bidi="ar-SA"/>
        </w:rPr>
        <w:t xml:space="preserve"> </w:t>
      </w:r>
      <w:r w:rsidR="004A3F6B" w:rsidRPr="00B32EE9">
        <w:rPr>
          <w:rFonts w:eastAsia="Times New Roman"/>
          <w:color w:val="000000" w:themeColor="text1"/>
          <w:sz w:val="22"/>
          <w:szCs w:val="24"/>
          <w:lang w:eastAsia="en-GB" w:bidi="ar-SA"/>
        </w:rPr>
        <w:t xml:space="preserve">mlijeka </w:t>
      </w:r>
      <w:r w:rsidR="0056787F" w:rsidRPr="00B32EE9">
        <w:rPr>
          <w:rFonts w:eastAsia="Times New Roman"/>
          <w:color w:val="000000" w:themeColor="text1"/>
          <w:sz w:val="22"/>
          <w:szCs w:val="24"/>
          <w:lang w:eastAsia="en-GB" w:bidi="ar-SA"/>
        </w:rPr>
        <w:t>i</w:t>
      </w:r>
      <w:r w:rsidR="004A3F6B" w:rsidRPr="00B32EE9">
        <w:rPr>
          <w:rFonts w:eastAsia="Times New Roman"/>
          <w:color w:val="000000" w:themeColor="text1"/>
          <w:sz w:val="22"/>
          <w:szCs w:val="24"/>
          <w:lang w:eastAsia="en-GB" w:bidi="ar-SA"/>
        </w:rPr>
        <w:t xml:space="preserve"> majčine plazme </w:t>
      </w:r>
      <w:r w:rsidRPr="00B32EE9">
        <w:rPr>
          <w:rFonts w:eastAsia="Times New Roman"/>
          <w:color w:val="000000" w:themeColor="text1"/>
          <w:sz w:val="22"/>
          <w:szCs w:val="24"/>
          <w:lang w:eastAsia="en-GB" w:bidi="ar-SA"/>
        </w:rPr>
        <w:t>(</w:t>
      </w:r>
      <w:r w:rsidR="0056787F" w:rsidRPr="00B32EE9">
        <w:rPr>
          <w:rFonts w:eastAsia="Times New Roman"/>
          <w:color w:val="000000" w:themeColor="text1"/>
          <w:sz w:val="22"/>
          <w:szCs w:val="24"/>
          <w:lang w:eastAsia="en-GB" w:bidi="ar-SA"/>
        </w:rPr>
        <w:t xml:space="preserve">omjer za </w:t>
      </w:r>
      <w:r w:rsidRPr="00B32EE9">
        <w:rPr>
          <w:rFonts w:eastAsia="Times New Roman"/>
          <w:color w:val="000000" w:themeColor="text1"/>
          <w:sz w:val="22"/>
          <w:szCs w:val="24"/>
          <w:lang w:eastAsia="en-GB" w:bidi="ar-SA"/>
        </w:rPr>
        <w:t>C</w:t>
      </w:r>
      <w:r w:rsidRPr="00B32EE9">
        <w:rPr>
          <w:rFonts w:eastAsia="Times New Roman"/>
          <w:color w:val="000000" w:themeColor="text1"/>
          <w:sz w:val="22"/>
          <w:szCs w:val="22"/>
          <w:vertAlign w:val="subscript"/>
          <w:lang w:eastAsia="en-GB" w:bidi="ar-SA"/>
        </w:rPr>
        <w:t>max</w:t>
      </w:r>
      <w:r w:rsidRPr="00B32EE9">
        <w:rPr>
          <w:rFonts w:eastAsia="Times New Roman"/>
          <w:color w:val="000000" w:themeColor="text1"/>
          <w:sz w:val="22"/>
          <w:szCs w:val="24"/>
          <w:lang w:eastAsia="en-GB" w:bidi="ar-SA"/>
        </w:rPr>
        <w:t xml:space="preserve"> </w:t>
      </w:r>
      <w:r w:rsidR="004D7E95" w:rsidRPr="00B32EE9">
        <w:rPr>
          <w:rFonts w:eastAsia="Times New Roman"/>
          <w:color w:val="000000" w:themeColor="text1"/>
          <w:sz w:val="22"/>
          <w:szCs w:val="24"/>
          <w:lang w:eastAsia="en-GB" w:bidi="ar-SA"/>
        </w:rPr>
        <w:t>je iznosio približno </w:t>
      </w:r>
      <w:r w:rsidRPr="00B32EE9">
        <w:rPr>
          <w:rFonts w:eastAsia="Times New Roman"/>
          <w:color w:val="000000" w:themeColor="text1"/>
          <w:sz w:val="22"/>
          <w:szCs w:val="24"/>
          <w:lang w:eastAsia="en-GB" w:bidi="ar-SA"/>
        </w:rPr>
        <w:t xml:space="preserve">8, </w:t>
      </w:r>
      <w:r w:rsidR="0056787F" w:rsidRPr="00B32EE9">
        <w:rPr>
          <w:rFonts w:eastAsia="Times New Roman"/>
          <w:color w:val="000000" w:themeColor="text1"/>
          <w:sz w:val="22"/>
          <w:szCs w:val="24"/>
          <w:lang w:eastAsia="en-GB" w:bidi="ar-SA"/>
        </w:rPr>
        <w:t>dok je za</w:t>
      </w:r>
      <w:r w:rsidR="000E02D4"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 xml:space="preserve">AUC </w:t>
      </w:r>
      <w:r w:rsidR="004D7E95" w:rsidRPr="00B32EE9">
        <w:rPr>
          <w:rFonts w:eastAsia="Times New Roman"/>
          <w:color w:val="000000" w:themeColor="text1"/>
          <w:sz w:val="22"/>
          <w:szCs w:val="24"/>
          <w:lang w:eastAsia="en-GB" w:bidi="ar-SA"/>
        </w:rPr>
        <w:t>iznosio približno </w:t>
      </w:r>
      <w:r w:rsidRPr="00B32EE9">
        <w:rPr>
          <w:rFonts w:eastAsia="Times New Roman"/>
          <w:color w:val="000000" w:themeColor="text1"/>
          <w:sz w:val="22"/>
          <w:szCs w:val="24"/>
          <w:lang w:eastAsia="en-GB" w:bidi="ar-SA"/>
        </w:rPr>
        <w:t>30)</w:t>
      </w:r>
      <w:r w:rsidR="004D7E95" w:rsidRPr="00B32EE9">
        <w:rPr>
          <w:rFonts w:eastAsia="Times New Roman"/>
          <w:color w:val="000000" w:themeColor="text1"/>
          <w:sz w:val="22"/>
          <w:szCs w:val="24"/>
          <w:lang w:eastAsia="en-GB" w:bidi="ar-SA"/>
        </w:rPr>
        <w:t xml:space="preserve">, vjerojatno zbog </w:t>
      </w:r>
      <w:r w:rsidRPr="00B32EE9">
        <w:rPr>
          <w:rFonts w:eastAsia="Times New Roman"/>
          <w:color w:val="000000" w:themeColor="text1"/>
          <w:sz w:val="22"/>
          <w:szCs w:val="24"/>
          <w:lang w:eastAsia="en-GB" w:bidi="ar-SA"/>
        </w:rPr>
        <w:t>a</w:t>
      </w:r>
      <w:r w:rsidR="004D7E95" w:rsidRPr="00B32EE9">
        <w:rPr>
          <w:rFonts w:eastAsia="Times New Roman"/>
          <w:color w:val="000000" w:themeColor="text1"/>
          <w:sz w:val="22"/>
          <w:szCs w:val="24"/>
          <w:lang w:eastAsia="en-GB" w:bidi="ar-SA"/>
        </w:rPr>
        <w:t>k</w:t>
      </w:r>
      <w:r w:rsidRPr="00B32EE9">
        <w:rPr>
          <w:rFonts w:eastAsia="Times New Roman"/>
          <w:color w:val="000000" w:themeColor="text1"/>
          <w:sz w:val="22"/>
          <w:szCs w:val="24"/>
          <w:lang w:eastAsia="en-GB" w:bidi="ar-SA"/>
        </w:rPr>
        <w:t>tiv</w:t>
      </w:r>
      <w:r w:rsidR="004D7E95" w:rsidRPr="00B32EE9">
        <w:rPr>
          <w:rFonts w:eastAsia="Times New Roman"/>
          <w:color w:val="000000" w:themeColor="text1"/>
          <w:sz w:val="22"/>
          <w:szCs w:val="24"/>
          <w:lang w:eastAsia="en-GB" w:bidi="ar-SA"/>
        </w:rPr>
        <w:t>nog prijenosa u mlijeko</w:t>
      </w:r>
      <w:r w:rsidRPr="00B32EE9">
        <w:rPr>
          <w:rFonts w:eastAsia="Times New Roman"/>
          <w:color w:val="000000" w:themeColor="text1"/>
          <w:sz w:val="22"/>
          <w:szCs w:val="24"/>
          <w:lang w:eastAsia="en-GB" w:bidi="ar-SA"/>
        </w:rPr>
        <w:t>.</w:t>
      </w:r>
    </w:p>
    <w:bookmarkEnd w:id="114"/>
    <w:p w14:paraId="3CD8B474" w14:textId="77777777" w:rsidR="00C470E8" w:rsidRPr="00B32EE9" w:rsidRDefault="00C470E8" w:rsidP="00281022">
      <w:pPr>
        <w:tabs>
          <w:tab w:val="left" w:pos="567"/>
        </w:tabs>
        <w:rPr>
          <w:rFonts w:eastAsia="MS Mincho"/>
          <w:color w:val="000000" w:themeColor="text1"/>
          <w:sz w:val="22"/>
          <w:szCs w:val="22"/>
        </w:rPr>
      </w:pPr>
    </w:p>
    <w:p w14:paraId="608F9D81" w14:textId="77777777" w:rsidR="004B165B" w:rsidRPr="00B32EE9" w:rsidRDefault="004B165B" w:rsidP="00602EB5">
      <w:pPr>
        <w:widowControl w:val="0"/>
        <w:tabs>
          <w:tab w:val="left" w:pos="567"/>
        </w:tabs>
        <w:rPr>
          <w:rFonts w:eastAsia="Times New Roman"/>
          <w:noProof/>
          <w:color w:val="000000" w:themeColor="text1"/>
          <w:sz w:val="22"/>
          <w:szCs w:val="22"/>
        </w:rPr>
      </w:pPr>
    </w:p>
    <w:p w14:paraId="009A5621" w14:textId="77777777" w:rsidR="004B165B" w:rsidRPr="00B32EE9" w:rsidRDefault="004B165B" w:rsidP="00602EB5">
      <w:pPr>
        <w:widowControl w:val="0"/>
        <w:tabs>
          <w:tab w:val="left" w:pos="567"/>
        </w:tabs>
        <w:ind w:left="567" w:hanging="567"/>
        <w:rPr>
          <w:rFonts w:eastAsia="Times New Roman"/>
          <w:b/>
          <w:noProof/>
          <w:color w:val="000000" w:themeColor="text1"/>
          <w:sz w:val="22"/>
          <w:szCs w:val="22"/>
        </w:rPr>
      </w:pPr>
      <w:r w:rsidRPr="00B32EE9">
        <w:rPr>
          <w:b/>
          <w:noProof/>
          <w:color w:val="000000" w:themeColor="text1"/>
          <w:sz w:val="22"/>
          <w:szCs w:val="22"/>
        </w:rPr>
        <w:t>6.</w:t>
      </w:r>
      <w:r w:rsidRPr="00B32EE9">
        <w:rPr>
          <w:color w:val="000000" w:themeColor="text1"/>
          <w:sz w:val="22"/>
          <w:szCs w:val="22"/>
        </w:rPr>
        <w:tab/>
      </w:r>
      <w:r w:rsidRPr="00B32EE9">
        <w:rPr>
          <w:b/>
          <w:noProof/>
          <w:color w:val="000000" w:themeColor="text1"/>
          <w:sz w:val="22"/>
          <w:szCs w:val="22"/>
        </w:rPr>
        <w:t>FARMACEUTSKI PODACI</w:t>
      </w:r>
    </w:p>
    <w:p w14:paraId="3BE6D18F" w14:textId="77777777" w:rsidR="004B165B" w:rsidRPr="00B32EE9" w:rsidRDefault="004B165B" w:rsidP="00602EB5">
      <w:pPr>
        <w:widowControl w:val="0"/>
        <w:tabs>
          <w:tab w:val="left" w:pos="567"/>
        </w:tabs>
        <w:rPr>
          <w:rFonts w:eastAsia="Times New Roman"/>
          <w:noProof/>
          <w:color w:val="000000" w:themeColor="text1"/>
          <w:sz w:val="22"/>
          <w:szCs w:val="22"/>
        </w:rPr>
      </w:pPr>
    </w:p>
    <w:p w14:paraId="21021CD1" w14:textId="77777777" w:rsidR="004B165B" w:rsidRPr="00B32EE9" w:rsidRDefault="004B165B" w:rsidP="00602EB5">
      <w:pPr>
        <w:widowControl w:val="0"/>
        <w:tabs>
          <w:tab w:val="left" w:pos="567"/>
        </w:tabs>
        <w:ind w:left="567" w:hanging="567"/>
        <w:outlineLvl w:val="0"/>
        <w:rPr>
          <w:rFonts w:eastAsia="Times New Roman"/>
          <w:b/>
          <w:noProof/>
          <w:color w:val="000000" w:themeColor="text1"/>
          <w:sz w:val="22"/>
          <w:szCs w:val="22"/>
        </w:rPr>
      </w:pPr>
      <w:r w:rsidRPr="00B32EE9">
        <w:rPr>
          <w:b/>
          <w:noProof/>
          <w:color w:val="000000" w:themeColor="text1"/>
          <w:sz w:val="22"/>
          <w:szCs w:val="22"/>
        </w:rPr>
        <w:t>6.1</w:t>
      </w:r>
      <w:r w:rsidRPr="00B32EE9">
        <w:rPr>
          <w:color w:val="000000" w:themeColor="text1"/>
          <w:sz w:val="22"/>
          <w:szCs w:val="22"/>
        </w:rPr>
        <w:tab/>
      </w:r>
      <w:r w:rsidRPr="00B32EE9">
        <w:rPr>
          <w:b/>
          <w:noProof/>
          <w:color w:val="000000" w:themeColor="text1"/>
          <w:sz w:val="22"/>
          <w:szCs w:val="22"/>
        </w:rPr>
        <w:t>Popis pomoćnih tvari</w:t>
      </w:r>
    </w:p>
    <w:p w14:paraId="69182FE7" w14:textId="77777777" w:rsidR="004B165B" w:rsidRPr="00B32EE9" w:rsidRDefault="004B165B" w:rsidP="003E79F8">
      <w:pPr>
        <w:keepNext/>
        <w:tabs>
          <w:tab w:val="left" w:pos="567"/>
        </w:tabs>
        <w:ind w:left="567" w:hanging="567"/>
        <w:outlineLvl w:val="0"/>
        <w:rPr>
          <w:rFonts w:eastAsia="Times New Roman"/>
          <w:b/>
          <w:noProof/>
          <w:color w:val="000000" w:themeColor="text1"/>
          <w:sz w:val="22"/>
          <w:szCs w:val="22"/>
        </w:rPr>
      </w:pPr>
    </w:p>
    <w:p w14:paraId="5FF290AD" w14:textId="77777777" w:rsidR="004B165B" w:rsidRPr="00B32EE9" w:rsidRDefault="004B165B" w:rsidP="003E79F8">
      <w:pPr>
        <w:keepNext/>
        <w:rPr>
          <w:rFonts w:eastAsia="Times New Roman"/>
          <w:color w:val="000000" w:themeColor="text1"/>
          <w:sz w:val="22"/>
          <w:szCs w:val="22"/>
          <w:u w:val="single"/>
        </w:rPr>
      </w:pPr>
      <w:r w:rsidRPr="00B32EE9">
        <w:rPr>
          <w:color w:val="000000" w:themeColor="text1"/>
          <w:sz w:val="22"/>
          <w:szCs w:val="22"/>
          <w:u w:val="single"/>
        </w:rPr>
        <w:t>Jezgra tablete:</w:t>
      </w:r>
    </w:p>
    <w:p w14:paraId="77A51BEE" w14:textId="77777777" w:rsidR="004D7E95" w:rsidRPr="00B32EE9" w:rsidRDefault="004D7E95" w:rsidP="00281022">
      <w:pPr>
        <w:rPr>
          <w:color w:val="000000" w:themeColor="text1"/>
          <w:sz w:val="22"/>
          <w:szCs w:val="22"/>
        </w:rPr>
      </w:pPr>
    </w:p>
    <w:p w14:paraId="142D668F"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laktoza</w:t>
      </w:r>
    </w:p>
    <w:p w14:paraId="2CC44169"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celuloza, mikrokristalična (E460)</w:t>
      </w:r>
    </w:p>
    <w:p w14:paraId="000E1B3C"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karmelozanatrij, umrežena</w:t>
      </w:r>
    </w:p>
    <w:p w14:paraId="38378837"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natrijev laurilsulfat</w:t>
      </w:r>
    </w:p>
    <w:p w14:paraId="45718165" w14:textId="77777777" w:rsidR="004B165B" w:rsidRPr="00B32EE9" w:rsidRDefault="004B165B" w:rsidP="00281022">
      <w:pPr>
        <w:rPr>
          <w:rFonts w:eastAsia="Times New Roman"/>
          <w:color w:val="000000" w:themeColor="text1"/>
          <w:sz w:val="22"/>
          <w:szCs w:val="22"/>
        </w:rPr>
      </w:pPr>
      <w:r w:rsidRPr="00B32EE9">
        <w:rPr>
          <w:color w:val="000000" w:themeColor="text1"/>
          <w:sz w:val="22"/>
          <w:szCs w:val="22"/>
        </w:rPr>
        <w:t>magnezijev stearat (E470b)</w:t>
      </w:r>
    </w:p>
    <w:p w14:paraId="2E7DD7E2" w14:textId="77777777" w:rsidR="004B165B" w:rsidRPr="00B32EE9" w:rsidRDefault="004B165B" w:rsidP="00281022">
      <w:pPr>
        <w:rPr>
          <w:rFonts w:eastAsia="Times New Roman"/>
          <w:color w:val="000000" w:themeColor="text1"/>
          <w:sz w:val="22"/>
          <w:szCs w:val="22"/>
        </w:rPr>
      </w:pPr>
    </w:p>
    <w:p w14:paraId="2CCFCAED" w14:textId="77777777" w:rsidR="004B165B" w:rsidRPr="00B32EE9" w:rsidRDefault="004B165B" w:rsidP="00967347">
      <w:pPr>
        <w:keepNext/>
        <w:widowControl w:val="0"/>
        <w:rPr>
          <w:rFonts w:eastAsia="Times New Roman"/>
          <w:color w:val="000000" w:themeColor="text1"/>
          <w:sz w:val="22"/>
          <w:szCs w:val="22"/>
          <w:u w:val="single"/>
        </w:rPr>
      </w:pPr>
      <w:r w:rsidRPr="00B32EE9">
        <w:rPr>
          <w:color w:val="000000" w:themeColor="text1"/>
          <w:sz w:val="22"/>
          <w:szCs w:val="22"/>
          <w:u w:val="single"/>
        </w:rPr>
        <w:lastRenderedPageBreak/>
        <w:t>Film ovojnica:</w:t>
      </w:r>
    </w:p>
    <w:p w14:paraId="3AA8A710" w14:textId="77777777" w:rsidR="004D7E95" w:rsidRPr="00B32EE9" w:rsidRDefault="004D7E95" w:rsidP="00967347">
      <w:pPr>
        <w:keepNext/>
        <w:widowControl w:val="0"/>
        <w:rPr>
          <w:color w:val="000000" w:themeColor="text1"/>
          <w:sz w:val="22"/>
          <w:szCs w:val="22"/>
        </w:rPr>
      </w:pPr>
    </w:p>
    <w:p w14:paraId="731DD6CB" w14:textId="77777777" w:rsidR="004B165B" w:rsidRPr="00B32EE9" w:rsidRDefault="004B165B" w:rsidP="00967347">
      <w:pPr>
        <w:keepNext/>
        <w:widowControl w:val="0"/>
        <w:rPr>
          <w:rFonts w:eastAsia="Times New Roman"/>
          <w:color w:val="000000" w:themeColor="text1"/>
          <w:sz w:val="22"/>
          <w:szCs w:val="22"/>
        </w:rPr>
      </w:pPr>
      <w:r w:rsidRPr="00B32EE9">
        <w:rPr>
          <w:color w:val="000000" w:themeColor="text1"/>
          <w:sz w:val="22"/>
          <w:szCs w:val="22"/>
        </w:rPr>
        <w:t>laktoza hidrat</w:t>
      </w:r>
    </w:p>
    <w:p w14:paraId="5AC61C9C" w14:textId="77777777" w:rsidR="004B165B" w:rsidRPr="00B32EE9" w:rsidRDefault="004B165B" w:rsidP="00967347">
      <w:pPr>
        <w:keepNext/>
        <w:widowControl w:val="0"/>
        <w:rPr>
          <w:rFonts w:eastAsia="Times New Roman"/>
          <w:color w:val="000000" w:themeColor="text1"/>
          <w:sz w:val="22"/>
          <w:szCs w:val="22"/>
        </w:rPr>
      </w:pPr>
      <w:r w:rsidRPr="00B32EE9">
        <w:rPr>
          <w:color w:val="000000" w:themeColor="text1"/>
          <w:sz w:val="22"/>
          <w:szCs w:val="22"/>
        </w:rPr>
        <w:t>hipromeloza (E464)</w:t>
      </w:r>
    </w:p>
    <w:p w14:paraId="7D44780A" w14:textId="77777777" w:rsidR="004B165B" w:rsidRPr="00B32EE9" w:rsidRDefault="004B165B" w:rsidP="00967347">
      <w:pPr>
        <w:keepNext/>
        <w:widowControl w:val="0"/>
        <w:rPr>
          <w:rFonts w:eastAsia="Times New Roman"/>
          <w:color w:val="000000" w:themeColor="text1"/>
          <w:sz w:val="22"/>
          <w:szCs w:val="22"/>
        </w:rPr>
      </w:pPr>
      <w:r w:rsidRPr="00B32EE9">
        <w:rPr>
          <w:color w:val="000000" w:themeColor="text1"/>
          <w:sz w:val="22"/>
          <w:szCs w:val="22"/>
        </w:rPr>
        <w:t>titanijev dioksid (E171)</w:t>
      </w:r>
    </w:p>
    <w:p w14:paraId="46BE2300" w14:textId="77777777" w:rsidR="004B165B" w:rsidRPr="00B32EE9" w:rsidRDefault="004B165B" w:rsidP="00967347">
      <w:pPr>
        <w:keepNext/>
        <w:rPr>
          <w:rFonts w:eastAsia="Times New Roman"/>
          <w:color w:val="000000" w:themeColor="text1"/>
          <w:sz w:val="22"/>
          <w:szCs w:val="22"/>
        </w:rPr>
      </w:pPr>
      <w:r w:rsidRPr="00B32EE9">
        <w:rPr>
          <w:color w:val="000000" w:themeColor="text1"/>
          <w:sz w:val="22"/>
          <w:szCs w:val="22"/>
        </w:rPr>
        <w:t>triacetin</w:t>
      </w:r>
    </w:p>
    <w:p w14:paraId="07518B26" w14:textId="77777777" w:rsidR="004B165B" w:rsidRPr="00B32EE9" w:rsidRDefault="004B165B" w:rsidP="00967347">
      <w:pPr>
        <w:keepNext/>
        <w:tabs>
          <w:tab w:val="left" w:pos="567"/>
        </w:tabs>
        <w:ind w:left="567" w:hanging="567"/>
        <w:outlineLvl w:val="0"/>
        <w:rPr>
          <w:rFonts w:eastAsia="Times New Roman"/>
          <w:color w:val="000000" w:themeColor="text1"/>
          <w:sz w:val="22"/>
          <w:szCs w:val="22"/>
        </w:rPr>
      </w:pPr>
      <w:r w:rsidRPr="00B32EE9">
        <w:rPr>
          <w:color w:val="000000" w:themeColor="text1"/>
          <w:sz w:val="22"/>
          <w:szCs w:val="22"/>
        </w:rPr>
        <w:t>željezov oksid</w:t>
      </w:r>
      <w:r w:rsidR="0058346B" w:rsidRPr="00B32EE9">
        <w:rPr>
          <w:color w:val="000000" w:themeColor="text1"/>
          <w:sz w:val="22"/>
          <w:szCs w:val="22"/>
        </w:rPr>
        <w:t>,</w:t>
      </w:r>
      <w:r w:rsidRPr="00B32EE9">
        <w:rPr>
          <w:color w:val="000000" w:themeColor="text1"/>
          <w:sz w:val="22"/>
          <w:szCs w:val="22"/>
        </w:rPr>
        <w:t xml:space="preserve"> žuti (E172)</w:t>
      </w:r>
    </w:p>
    <w:p w14:paraId="5E53E39B" w14:textId="77777777" w:rsidR="004B165B" w:rsidRPr="00B32EE9" w:rsidRDefault="004B165B" w:rsidP="00281022">
      <w:pPr>
        <w:rPr>
          <w:rFonts w:eastAsia="Times New Roman"/>
          <w:color w:val="000000" w:themeColor="text1"/>
          <w:sz w:val="22"/>
          <w:szCs w:val="22"/>
        </w:rPr>
      </w:pPr>
    </w:p>
    <w:p w14:paraId="534F90FE" w14:textId="77777777" w:rsidR="004B165B" w:rsidRPr="00B32EE9" w:rsidRDefault="004B165B" w:rsidP="00281022">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6.2</w:t>
      </w:r>
      <w:r w:rsidRPr="00B32EE9">
        <w:rPr>
          <w:color w:val="000000" w:themeColor="text1"/>
          <w:sz w:val="22"/>
          <w:szCs w:val="22"/>
        </w:rPr>
        <w:tab/>
      </w:r>
      <w:r w:rsidRPr="00B32EE9">
        <w:rPr>
          <w:b/>
          <w:noProof/>
          <w:color w:val="000000" w:themeColor="text1"/>
          <w:sz w:val="22"/>
          <w:szCs w:val="22"/>
        </w:rPr>
        <w:t>Inkompatibilnosti</w:t>
      </w:r>
    </w:p>
    <w:p w14:paraId="2E7A3864" w14:textId="77777777" w:rsidR="004B165B" w:rsidRPr="00B32EE9" w:rsidRDefault="004B165B" w:rsidP="003E79F8">
      <w:pPr>
        <w:tabs>
          <w:tab w:val="left" w:pos="567"/>
        </w:tabs>
        <w:rPr>
          <w:rFonts w:eastAsia="Times New Roman"/>
          <w:noProof/>
          <w:color w:val="000000" w:themeColor="text1"/>
          <w:sz w:val="22"/>
          <w:szCs w:val="22"/>
        </w:rPr>
      </w:pPr>
    </w:p>
    <w:p w14:paraId="21D21F2F" w14:textId="77777777" w:rsidR="004B165B" w:rsidRPr="00B32EE9" w:rsidRDefault="004B165B" w:rsidP="003E79F8">
      <w:pPr>
        <w:tabs>
          <w:tab w:val="left" w:pos="567"/>
        </w:tabs>
        <w:rPr>
          <w:rFonts w:eastAsia="Times New Roman"/>
          <w:noProof/>
          <w:color w:val="000000" w:themeColor="text1"/>
          <w:sz w:val="22"/>
          <w:szCs w:val="22"/>
        </w:rPr>
      </w:pPr>
      <w:r w:rsidRPr="00B32EE9">
        <w:rPr>
          <w:noProof/>
          <w:color w:val="000000" w:themeColor="text1"/>
          <w:sz w:val="22"/>
          <w:szCs w:val="22"/>
        </w:rPr>
        <w:t>Nije primjenjivo</w:t>
      </w:r>
      <w:r w:rsidR="00D72CEE" w:rsidRPr="00B32EE9">
        <w:rPr>
          <w:noProof/>
          <w:color w:val="000000" w:themeColor="text1"/>
          <w:sz w:val="22"/>
          <w:szCs w:val="22"/>
        </w:rPr>
        <w:t>.</w:t>
      </w:r>
    </w:p>
    <w:p w14:paraId="15031329" w14:textId="77777777" w:rsidR="004B165B" w:rsidRPr="00B32EE9" w:rsidRDefault="004B165B" w:rsidP="00281022">
      <w:pPr>
        <w:tabs>
          <w:tab w:val="left" w:pos="567"/>
        </w:tabs>
        <w:rPr>
          <w:rFonts w:eastAsia="Times New Roman"/>
          <w:noProof/>
          <w:color w:val="000000" w:themeColor="text1"/>
          <w:sz w:val="22"/>
          <w:szCs w:val="22"/>
        </w:rPr>
      </w:pPr>
    </w:p>
    <w:p w14:paraId="3202D181" w14:textId="77777777" w:rsidR="004B165B" w:rsidRPr="00B32EE9" w:rsidRDefault="004B165B" w:rsidP="003E79F8">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6.3</w:t>
      </w:r>
      <w:r w:rsidRPr="00B32EE9">
        <w:rPr>
          <w:color w:val="000000" w:themeColor="text1"/>
          <w:sz w:val="22"/>
          <w:szCs w:val="22"/>
        </w:rPr>
        <w:tab/>
      </w:r>
      <w:r w:rsidRPr="00B32EE9">
        <w:rPr>
          <w:b/>
          <w:noProof/>
          <w:color w:val="000000" w:themeColor="text1"/>
          <w:sz w:val="22"/>
          <w:szCs w:val="22"/>
        </w:rPr>
        <w:t>Rok valjanosti</w:t>
      </w:r>
    </w:p>
    <w:p w14:paraId="312C11E3" w14:textId="77777777" w:rsidR="004B165B" w:rsidRPr="00B32EE9" w:rsidRDefault="004B165B" w:rsidP="003E79F8">
      <w:pPr>
        <w:keepNext/>
        <w:tabs>
          <w:tab w:val="left" w:pos="567"/>
        </w:tabs>
        <w:rPr>
          <w:rFonts w:eastAsia="Times New Roman"/>
          <w:noProof/>
          <w:color w:val="000000" w:themeColor="text1"/>
          <w:sz w:val="22"/>
          <w:szCs w:val="22"/>
        </w:rPr>
      </w:pPr>
    </w:p>
    <w:p w14:paraId="02B70B02" w14:textId="77777777" w:rsidR="004B165B" w:rsidRPr="00B32EE9" w:rsidRDefault="004B165B" w:rsidP="00281022">
      <w:pPr>
        <w:tabs>
          <w:tab w:val="left" w:pos="567"/>
        </w:tabs>
        <w:rPr>
          <w:rFonts w:eastAsia="Times New Roman"/>
          <w:noProof/>
          <w:color w:val="000000" w:themeColor="text1"/>
          <w:sz w:val="22"/>
          <w:szCs w:val="22"/>
        </w:rPr>
      </w:pPr>
      <w:r w:rsidRPr="00B32EE9">
        <w:rPr>
          <w:noProof/>
          <w:color w:val="000000" w:themeColor="text1"/>
          <w:sz w:val="22"/>
          <w:szCs w:val="22"/>
        </w:rPr>
        <w:t>3 godine</w:t>
      </w:r>
    </w:p>
    <w:p w14:paraId="432E0186" w14:textId="77777777" w:rsidR="004B165B" w:rsidRPr="00B32EE9" w:rsidRDefault="004B165B" w:rsidP="00281022">
      <w:pPr>
        <w:tabs>
          <w:tab w:val="left" w:pos="567"/>
        </w:tabs>
        <w:rPr>
          <w:rFonts w:eastAsia="Times New Roman"/>
          <w:noProof/>
          <w:color w:val="000000" w:themeColor="text1"/>
          <w:sz w:val="22"/>
          <w:szCs w:val="22"/>
        </w:rPr>
      </w:pPr>
    </w:p>
    <w:p w14:paraId="56FD5B8E" w14:textId="77777777" w:rsidR="004B165B" w:rsidRPr="00B32EE9" w:rsidRDefault="004B165B" w:rsidP="003E79F8">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6.4</w:t>
      </w:r>
      <w:r w:rsidRPr="00B32EE9">
        <w:rPr>
          <w:color w:val="000000" w:themeColor="text1"/>
          <w:sz w:val="22"/>
          <w:szCs w:val="22"/>
        </w:rPr>
        <w:tab/>
      </w:r>
      <w:r w:rsidRPr="00B32EE9">
        <w:rPr>
          <w:b/>
          <w:noProof/>
          <w:color w:val="000000" w:themeColor="text1"/>
          <w:sz w:val="22"/>
          <w:szCs w:val="22"/>
        </w:rPr>
        <w:t>Posebne mjere pri čuvanju lijeka</w:t>
      </w:r>
    </w:p>
    <w:p w14:paraId="50AE3A51" w14:textId="77777777" w:rsidR="004B165B" w:rsidRPr="00B32EE9" w:rsidRDefault="004B165B" w:rsidP="003E79F8">
      <w:pPr>
        <w:keepNext/>
        <w:tabs>
          <w:tab w:val="left" w:pos="567"/>
        </w:tabs>
        <w:rPr>
          <w:rFonts w:eastAsia="Times New Roman"/>
          <w:noProof/>
          <w:color w:val="000000" w:themeColor="text1"/>
          <w:sz w:val="22"/>
          <w:szCs w:val="22"/>
        </w:rPr>
      </w:pPr>
    </w:p>
    <w:p w14:paraId="47000633" w14:textId="77777777" w:rsidR="004B165B" w:rsidRPr="00B32EE9" w:rsidRDefault="004B165B" w:rsidP="00281022">
      <w:pPr>
        <w:tabs>
          <w:tab w:val="left" w:pos="567"/>
        </w:tabs>
        <w:rPr>
          <w:rFonts w:eastAsia="Times New Roman"/>
          <w:color w:val="000000" w:themeColor="text1"/>
          <w:sz w:val="22"/>
          <w:szCs w:val="22"/>
        </w:rPr>
      </w:pPr>
      <w:r w:rsidRPr="00B32EE9">
        <w:rPr>
          <w:color w:val="000000" w:themeColor="text1"/>
          <w:sz w:val="22"/>
          <w:szCs w:val="22"/>
        </w:rPr>
        <w:t>Lijek ne zahtijeva posebne</w:t>
      </w:r>
      <w:r w:rsidRPr="00B32EE9">
        <w:rPr>
          <w:color w:val="000000" w:themeColor="text1"/>
          <w:sz w:val="22"/>
        </w:rPr>
        <w:t xml:space="preserve"> uvjete čuvanja.</w:t>
      </w:r>
    </w:p>
    <w:p w14:paraId="66FAA505" w14:textId="77777777" w:rsidR="004B165B" w:rsidRPr="00B32EE9" w:rsidRDefault="004B165B" w:rsidP="00281022">
      <w:pPr>
        <w:tabs>
          <w:tab w:val="left" w:pos="567"/>
        </w:tabs>
        <w:rPr>
          <w:rFonts w:eastAsia="Times New Roman"/>
          <w:noProof/>
          <w:color w:val="000000" w:themeColor="text1"/>
          <w:sz w:val="22"/>
          <w:szCs w:val="22"/>
        </w:rPr>
      </w:pPr>
    </w:p>
    <w:p w14:paraId="3899B07F" w14:textId="77777777" w:rsidR="004B165B" w:rsidRPr="00B32EE9" w:rsidRDefault="003E79F8" w:rsidP="003E79F8">
      <w:pPr>
        <w:keepNext/>
        <w:spacing w:line="260" w:lineRule="exact"/>
        <w:ind w:left="567" w:hanging="567"/>
        <w:outlineLvl w:val="0"/>
        <w:rPr>
          <w:rFonts w:eastAsia="Times New Roman"/>
          <w:b/>
          <w:noProof/>
          <w:color w:val="000000" w:themeColor="text1"/>
          <w:sz w:val="22"/>
          <w:szCs w:val="22"/>
        </w:rPr>
      </w:pPr>
      <w:r w:rsidRPr="00B32EE9">
        <w:rPr>
          <w:b/>
          <w:noProof/>
          <w:color w:val="000000" w:themeColor="text1"/>
          <w:sz w:val="22"/>
          <w:szCs w:val="22"/>
        </w:rPr>
        <w:t>6.5</w:t>
      </w:r>
      <w:r w:rsidRPr="00B32EE9">
        <w:rPr>
          <w:b/>
          <w:noProof/>
          <w:color w:val="000000" w:themeColor="text1"/>
          <w:sz w:val="22"/>
          <w:szCs w:val="22"/>
        </w:rPr>
        <w:tab/>
      </w:r>
      <w:r w:rsidR="004B165B" w:rsidRPr="00B32EE9">
        <w:rPr>
          <w:b/>
          <w:noProof/>
          <w:color w:val="000000" w:themeColor="text1"/>
          <w:sz w:val="22"/>
          <w:szCs w:val="22"/>
        </w:rPr>
        <w:t>Vrsta i sadržaj spremnika</w:t>
      </w:r>
    </w:p>
    <w:p w14:paraId="7B14BF64" w14:textId="77777777" w:rsidR="004B165B" w:rsidRPr="00B32EE9" w:rsidRDefault="004B165B" w:rsidP="003E79F8">
      <w:pPr>
        <w:keepNext/>
        <w:outlineLvl w:val="0"/>
        <w:rPr>
          <w:rFonts w:eastAsia="Times New Roman"/>
          <w:b/>
          <w:noProof/>
          <w:color w:val="000000" w:themeColor="text1"/>
          <w:sz w:val="22"/>
          <w:szCs w:val="22"/>
        </w:rPr>
      </w:pPr>
    </w:p>
    <w:p w14:paraId="65FF5590" w14:textId="0EA3273C" w:rsidR="004B165B" w:rsidRPr="00B32EE9" w:rsidRDefault="004B165B" w:rsidP="00281022">
      <w:pPr>
        <w:tabs>
          <w:tab w:val="left" w:pos="567"/>
        </w:tabs>
        <w:autoSpaceDE w:val="0"/>
        <w:autoSpaceDN w:val="0"/>
        <w:adjustRightInd w:val="0"/>
        <w:rPr>
          <w:rFonts w:eastAsia="Times New Roman"/>
          <w:color w:val="000000" w:themeColor="text1"/>
          <w:sz w:val="22"/>
          <w:szCs w:val="22"/>
        </w:rPr>
      </w:pPr>
      <w:r w:rsidRPr="00B32EE9">
        <w:rPr>
          <w:color w:val="000000" w:themeColor="text1"/>
          <w:sz w:val="22"/>
          <w:szCs w:val="22"/>
        </w:rPr>
        <w:t>Al</w:t>
      </w:r>
      <w:r w:rsidRPr="00B32EE9">
        <w:rPr>
          <w:color w:val="000000" w:themeColor="text1"/>
          <w:sz w:val="22"/>
          <w:szCs w:val="22"/>
        </w:rPr>
        <w:noBreakHyphen/>
        <w:t xml:space="preserve">PVC/PVdC blisteri. </w:t>
      </w:r>
      <w:r w:rsidR="002971C4" w:rsidRPr="00B32EE9">
        <w:rPr>
          <w:color w:val="000000" w:themeColor="text1"/>
          <w:sz w:val="22"/>
          <w:szCs w:val="22"/>
        </w:rPr>
        <w:t>Kutije</w:t>
      </w:r>
      <w:r w:rsidRPr="00B32EE9">
        <w:rPr>
          <w:color w:val="000000" w:themeColor="text1"/>
          <w:sz w:val="22"/>
          <w:szCs w:val="22"/>
        </w:rPr>
        <w:t xml:space="preserve"> s 10, 20, </w:t>
      </w:r>
      <w:r w:rsidR="009B619E">
        <w:rPr>
          <w:color w:val="000000" w:themeColor="text1"/>
          <w:sz w:val="22"/>
          <w:szCs w:val="22"/>
        </w:rPr>
        <w:t xml:space="preserve">56, </w:t>
      </w:r>
      <w:r w:rsidRPr="00B32EE9">
        <w:rPr>
          <w:color w:val="000000" w:themeColor="text1"/>
          <w:sz w:val="22"/>
          <w:szCs w:val="22"/>
        </w:rPr>
        <w:t>60</w:t>
      </w:r>
      <w:r w:rsidR="000A6EAA" w:rsidRPr="00B32EE9">
        <w:rPr>
          <w:color w:val="000000" w:themeColor="text1"/>
          <w:sz w:val="22"/>
          <w:szCs w:val="22"/>
        </w:rPr>
        <w:t>,</w:t>
      </w:r>
      <w:r w:rsidRPr="00B32EE9">
        <w:rPr>
          <w:color w:val="000000" w:themeColor="text1"/>
          <w:sz w:val="22"/>
          <w:szCs w:val="22"/>
        </w:rPr>
        <w:t xml:space="preserve"> 168</w:t>
      </w:r>
      <w:r w:rsidR="00281022" w:rsidRPr="00B32EE9">
        <w:rPr>
          <w:color w:val="000000" w:themeColor="text1"/>
          <w:sz w:val="22"/>
          <w:szCs w:val="22"/>
        </w:rPr>
        <w:t> </w:t>
      </w:r>
      <w:r w:rsidR="000A6EAA" w:rsidRPr="00B32EE9">
        <w:rPr>
          <w:color w:val="000000" w:themeColor="text1"/>
          <w:sz w:val="22"/>
          <w:szCs w:val="22"/>
        </w:rPr>
        <w:t>i 200</w:t>
      </w:r>
      <w:r w:rsidR="006C0F2B" w:rsidRPr="00B32EE9">
        <w:rPr>
          <w:noProof/>
          <w:color w:val="000000" w:themeColor="text1"/>
          <w:sz w:val="22"/>
          <w:szCs w:val="22"/>
        </w:rPr>
        <w:t> </w:t>
      </w:r>
      <w:r w:rsidRPr="00B32EE9">
        <w:rPr>
          <w:color w:val="000000" w:themeColor="text1"/>
          <w:sz w:val="22"/>
          <w:szCs w:val="22"/>
        </w:rPr>
        <w:t>filmom obloženih tableta.</w:t>
      </w:r>
    </w:p>
    <w:p w14:paraId="0F82676E" w14:textId="77777777" w:rsidR="004B165B" w:rsidRPr="00B32EE9" w:rsidRDefault="004B165B" w:rsidP="00281022">
      <w:pPr>
        <w:tabs>
          <w:tab w:val="left" w:pos="567"/>
        </w:tabs>
        <w:autoSpaceDE w:val="0"/>
        <w:autoSpaceDN w:val="0"/>
        <w:adjustRightInd w:val="0"/>
        <w:rPr>
          <w:rFonts w:eastAsia="Times New Roman"/>
          <w:color w:val="000000" w:themeColor="text1"/>
          <w:sz w:val="22"/>
          <w:szCs w:val="22"/>
        </w:rPr>
      </w:pPr>
    </w:p>
    <w:p w14:paraId="18C6B2F1" w14:textId="77777777" w:rsidR="004B165B" w:rsidRPr="00B32EE9" w:rsidRDefault="004B165B" w:rsidP="00281022">
      <w:pPr>
        <w:tabs>
          <w:tab w:val="left" w:pos="567"/>
        </w:tabs>
        <w:rPr>
          <w:rFonts w:eastAsia="Times New Roman"/>
          <w:noProof/>
          <w:color w:val="000000" w:themeColor="text1"/>
          <w:sz w:val="22"/>
          <w:szCs w:val="22"/>
        </w:rPr>
      </w:pPr>
      <w:r w:rsidRPr="00B32EE9">
        <w:rPr>
          <w:color w:val="000000" w:themeColor="text1"/>
          <w:sz w:val="22"/>
          <w:szCs w:val="22"/>
        </w:rPr>
        <w:t xml:space="preserve">Al PVC/PVdC perforirani blisteri </w:t>
      </w:r>
      <w:r w:rsidR="00FD004C" w:rsidRPr="00B32EE9">
        <w:rPr>
          <w:color w:val="000000" w:themeColor="text1"/>
          <w:sz w:val="22"/>
          <w:szCs w:val="22"/>
        </w:rPr>
        <w:t>s</w:t>
      </w:r>
      <w:r w:rsidRPr="00B32EE9">
        <w:rPr>
          <w:color w:val="000000" w:themeColor="text1"/>
          <w:sz w:val="22"/>
          <w:szCs w:val="22"/>
        </w:rPr>
        <w:t xml:space="preserve"> jediničn</w:t>
      </w:r>
      <w:r w:rsidR="00FD004C" w:rsidRPr="00B32EE9">
        <w:rPr>
          <w:color w:val="000000" w:themeColor="text1"/>
          <w:sz w:val="22"/>
          <w:szCs w:val="22"/>
        </w:rPr>
        <w:t>im</w:t>
      </w:r>
      <w:r w:rsidR="00C93666" w:rsidRPr="00B32EE9">
        <w:rPr>
          <w:color w:val="000000" w:themeColor="text1"/>
          <w:sz w:val="22"/>
          <w:szCs w:val="22"/>
        </w:rPr>
        <w:t xml:space="preserve"> doz</w:t>
      </w:r>
      <w:r w:rsidR="00FD004C" w:rsidRPr="00B32EE9">
        <w:rPr>
          <w:color w:val="000000" w:themeColor="text1"/>
          <w:sz w:val="22"/>
          <w:szCs w:val="22"/>
        </w:rPr>
        <w:t>ama</w:t>
      </w:r>
      <w:r w:rsidR="00C93666" w:rsidRPr="00B32EE9">
        <w:rPr>
          <w:color w:val="000000" w:themeColor="text1"/>
          <w:sz w:val="22"/>
          <w:szCs w:val="22"/>
        </w:rPr>
        <w:t xml:space="preserve"> s</w:t>
      </w:r>
      <w:r w:rsidRPr="00B32EE9">
        <w:rPr>
          <w:color w:val="000000" w:themeColor="text1"/>
          <w:sz w:val="22"/>
          <w:szCs w:val="22"/>
        </w:rPr>
        <w:t xml:space="preserve"> 60</w:t>
      </w:r>
      <w:r w:rsidR="00281022" w:rsidRPr="00B32EE9">
        <w:rPr>
          <w:color w:val="000000" w:themeColor="text1"/>
          <w:sz w:val="22"/>
          <w:szCs w:val="22"/>
        </w:rPr>
        <w:t> </w:t>
      </w:r>
      <w:r w:rsidRPr="00B32EE9">
        <w:rPr>
          <w:color w:val="000000" w:themeColor="text1"/>
          <w:sz w:val="22"/>
          <w:szCs w:val="22"/>
        </w:rPr>
        <w:t>x</w:t>
      </w:r>
      <w:r w:rsidR="00281022" w:rsidRPr="00B32EE9">
        <w:rPr>
          <w:color w:val="000000" w:themeColor="text1"/>
          <w:sz w:val="22"/>
          <w:szCs w:val="22"/>
        </w:rPr>
        <w:t> </w:t>
      </w:r>
      <w:r w:rsidRPr="00B32EE9">
        <w:rPr>
          <w:color w:val="000000" w:themeColor="text1"/>
          <w:sz w:val="22"/>
          <w:szCs w:val="22"/>
        </w:rPr>
        <w:t>1 i 100</w:t>
      </w:r>
      <w:r w:rsidR="00281022" w:rsidRPr="00B32EE9">
        <w:rPr>
          <w:color w:val="000000" w:themeColor="text1"/>
          <w:sz w:val="22"/>
          <w:szCs w:val="22"/>
        </w:rPr>
        <w:t> </w:t>
      </w:r>
      <w:r w:rsidRPr="00B32EE9">
        <w:rPr>
          <w:color w:val="000000" w:themeColor="text1"/>
          <w:sz w:val="22"/>
          <w:szCs w:val="22"/>
        </w:rPr>
        <w:t>x</w:t>
      </w:r>
      <w:r w:rsidR="00281022" w:rsidRPr="00B32EE9">
        <w:rPr>
          <w:color w:val="000000" w:themeColor="text1"/>
          <w:sz w:val="22"/>
          <w:szCs w:val="22"/>
        </w:rPr>
        <w:t> </w:t>
      </w:r>
      <w:r w:rsidRPr="00B32EE9">
        <w:rPr>
          <w:color w:val="000000" w:themeColor="text1"/>
          <w:sz w:val="22"/>
          <w:szCs w:val="22"/>
        </w:rPr>
        <w:t>1</w:t>
      </w:r>
      <w:r w:rsidR="006C0F2B" w:rsidRPr="00B32EE9">
        <w:rPr>
          <w:noProof/>
          <w:color w:val="000000" w:themeColor="text1"/>
          <w:sz w:val="22"/>
          <w:szCs w:val="22"/>
        </w:rPr>
        <w:t> </w:t>
      </w:r>
      <w:r w:rsidRPr="00B32EE9">
        <w:rPr>
          <w:color w:val="000000" w:themeColor="text1"/>
          <w:sz w:val="22"/>
          <w:szCs w:val="22"/>
        </w:rPr>
        <w:t>filmom obloženom tabletom.</w:t>
      </w:r>
    </w:p>
    <w:p w14:paraId="19CB8213" w14:textId="77777777" w:rsidR="00443AD9" w:rsidRPr="00B32EE9" w:rsidRDefault="00443AD9" w:rsidP="00281022">
      <w:pPr>
        <w:rPr>
          <w:noProof/>
          <w:color w:val="000000" w:themeColor="text1"/>
          <w:sz w:val="22"/>
          <w:szCs w:val="22"/>
        </w:rPr>
      </w:pPr>
    </w:p>
    <w:p w14:paraId="2F49C10F" w14:textId="77777777" w:rsidR="004B165B" w:rsidRPr="00B32EE9" w:rsidRDefault="004B165B" w:rsidP="00281022">
      <w:pPr>
        <w:rPr>
          <w:rFonts w:eastAsia="Times New Roman"/>
          <w:noProof/>
          <w:color w:val="000000" w:themeColor="text1"/>
          <w:sz w:val="22"/>
          <w:szCs w:val="22"/>
        </w:rPr>
      </w:pPr>
      <w:r w:rsidRPr="00B32EE9">
        <w:rPr>
          <w:noProof/>
          <w:color w:val="000000" w:themeColor="text1"/>
          <w:sz w:val="22"/>
          <w:szCs w:val="22"/>
        </w:rPr>
        <w:t xml:space="preserve">Na tržištu se ne moraju nalaziti sve veličine </w:t>
      </w:r>
      <w:r w:rsidR="00443AD9" w:rsidRPr="00B32EE9">
        <w:rPr>
          <w:noProof/>
          <w:color w:val="000000" w:themeColor="text1"/>
          <w:sz w:val="22"/>
          <w:szCs w:val="22"/>
        </w:rPr>
        <w:t>pakiranja</w:t>
      </w:r>
      <w:r w:rsidRPr="00B32EE9">
        <w:rPr>
          <w:noProof/>
          <w:color w:val="000000" w:themeColor="text1"/>
          <w:sz w:val="22"/>
          <w:szCs w:val="22"/>
        </w:rPr>
        <w:t>.</w:t>
      </w:r>
    </w:p>
    <w:p w14:paraId="3B803218" w14:textId="77777777" w:rsidR="004B165B" w:rsidRPr="00B32EE9" w:rsidRDefault="004B165B" w:rsidP="00281022">
      <w:pPr>
        <w:tabs>
          <w:tab w:val="left" w:pos="567"/>
        </w:tabs>
        <w:rPr>
          <w:rFonts w:eastAsia="Times New Roman"/>
          <w:noProof/>
          <w:color w:val="000000" w:themeColor="text1"/>
          <w:sz w:val="22"/>
          <w:szCs w:val="22"/>
        </w:rPr>
      </w:pPr>
    </w:p>
    <w:p w14:paraId="400E8DCC" w14:textId="77777777" w:rsidR="004B165B" w:rsidRPr="00B32EE9" w:rsidRDefault="004B165B" w:rsidP="00281022">
      <w:pPr>
        <w:keepNext/>
        <w:tabs>
          <w:tab w:val="left" w:pos="567"/>
        </w:tabs>
        <w:ind w:left="567" w:hanging="567"/>
        <w:outlineLvl w:val="0"/>
        <w:rPr>
          <w:rFonts w:eastAsia="Times New Roman"/>
          <w:strike/>
          <w:noProof/>
          <w:color w:val="000000" w:themeColor="text1"/>
          <w:sz w:val="22"/>
          <w:szCs w:val="22"/>
        </w:rPr>
      </w:pPr>
      <w:bookmarkStart w:id="115" w:name="OLE_LINK1"/>
      <w:r w:rsidRPr="00B32EE9">
        <w:rPr>
          <w:b/>
          <w:noProof/>
          <w:color w:val="000000" w:themeColor="text1"/>
          <w:sz w:val="22"/>
          <w:szCs w:val="22"/>
        </w:rPr>
        <w:t>6.6</w:t>
      </w:r>
      <w:r w:rsidRPr="00B32EE9">
        <w:rPr>
          <w:color w:val="000000" w:themeColor="text1"/>
          <w:sz w:val="22"/>
          <w:szCs w:val="22"/>
        </w:rPr>
        <w:tab/>
      </w:r>
      <w:r w:rsidRPr="00B32EE9">
        <w:rPr>
          <w:b/>
          <w:noProof/>
          <w:color w:val="000000" w:themeColor="text1"/>
          <w:sz w:val="22"/>
          <w:szCs w:val="22"/>
        </w:rPr>
        <w:t xml:space="preserve">Posebne mjere za zbrinjavanje </w:t>
      </w:r>
    </w:p>
    <w:p w14:paraId="0962A51A" w14:textId="77777777" w:rsidR="004B165B" w:rsidRPr="00B32EE9" w:rsidRDefault="004B165B" w:rsidP="00281022">
      <w:pPr>
        <w:keepNext/>
        <w:tabs>
          <w:tab w:val="left" w:pos="567"/>
        </w:tabs>
        <w:rPr>
          <w:rFonts w:eastAsia="Times New Roman"/>
          <w:noProof/>
          <w:color w:val="000000" w:themeColor="text1"/>
          <w:sz w:val="22"/>
          <w:szCs w:val="22"/>
        </w:rPr>
      </w:pPr>
    </w:p>
    <w:bookmarkEnd w:id="115"/>
    <w:p w14:paraId="28648FB1" w14:textId="77777777" w:rsidR="002E7DE4" w:rsidRPr="00B32EE9" w:rsidRDefault="002E7DE4" w:rsidP="002E7DE4">
      <w:pPr>
        <w:rPr>
          <w:color w:val="000000" w:themeColor="text1"/>
          <w:sz w:val="22"/>
          <w:szCs w:val="22"/>
        </w:rPr>
      </w:pPr>
      <w:r w:rsidRPr="00B32EE9">
        <w:rPr>
          <w:color w:val="000000" w:themeColor="text1"/>
          <w:sz w:val="22"/>
          <w:szCs w:val="22"/>
        </w:rPr>
        <w:t xml:space="preserve">Neiskorišteni lijek ili otpadni materijal </w:t>
      </w:r>
      <w:r w:rsidR="00D72CEE" w:rsidRPr="00B32EE9">
        <w:rPr>
          <w:color w:val="000000" w:themeColor="text1"/>
          <w:sz w:val="22"/>
          <w:szCs w:val="22"/>
        </w:rPr>
        <w:t xml:space="preserve">potrebno je </w:t>
      </w:r>
      <w:r w:rsidRPr="00B32EE9">
        <w:rPr>
          <w:color w:val="000000" w:themeColor="text1"/>
          <w:sz w:val="22"/>
          <w:szCs w:val="22"/>
        </w:rPr>
        <w:t xml:space="preserve">zbrinuti sukladno </w:t>
      </w:r>
      <w:r w:rsidR="00D72CEE" w:rsidRPr="00B32EE9">
        <w:rPr>
          <w:color w:val="000000" w:themeColor="text1"/>
          <w:sz w:val="22"/>
          <w:szCs w:val="22"/>
        </w:rPr>
        <w:t xml:space="preserve">nacionalnim </w:t>
      </w:r>
      <w:r w:rsidRPr="00B32EE9">
        <w:rPr>
          <w:color w:val="000000" w:themeColor="text1"/>
          <w:sz w:val="22"/>
          <w:szCs w:val="22"/>
        </w:rPr>
        <w:t>propisima.</w:t>
      </w:r>
    </w:p>
    <w:p w14:paraId="34E94A73" w14:textId="77777777" w:rsidR="002E7DE4" w:rsidRPr="00B32EE9" w:rsidRDefault="002E7DE4" w:rsidP="003E79F8">
      <w:pPr>
        <w:tabs>
          <w:tab w:val="left" w:pos="567"/>
        </w:tabs>
        <w:rPr>
          <w:rFonts w:eastAsia="Times New Roman"/>
          <w:noProof/>
          <w:color w:val="000000" w:themeColor="text1"/>
          <w:sz w:val="22"/>
          <w:szCs w:val="22"/>
        </w:rPr>
      </w:pPr>
    </w:p>
    <w:p w14:paraId="74D9ECC0" w14:textId="77777777" w:rsidR="004B165B" w:rsidRPr="00B32EE9" w:rsidRDefault="004B165B" w:rsidP="00281022">
      <w:pPr>
        <w:tabs>
          <w:tab w:val="left" w:pos="567"/>
        </w:tabs>
        <w:rPr>
          <w:rFonts w:eastAsia="Times New Roman"/>
          <w:noProof/>
          <w:color w:val="000000" w:themeColor="text1"/>
          <w:sz w:val="22"/>
          <w:szCs w:val="22"/>
        </w:rPr>
      </w:pPr>
    </w:p>
    <w:p w14:paraId="675C6CD2" w14:textId="77777777" w:rsidR="004B165B" w:rsidRPr="00B32EE9" w:rsidRDefault="004B165B" w:rsidP="00281022">
      <w:pPr>
        <w:keepNext/>
        <w:tabs>
          <w:tab w:val="left" w:pos="567"/>
        </w:tabs>
        <w:ind w:left="567" w:hanging="567"/>
        <w:rPr>
          <w:rFonts w:eastAsia="Times New Roman"/>
          <w:noProof/>
          <w:color w:val="000000" w:themeColor="text1"/>
          <w:sz w:val="22"/>
          <w:szCs w:val="22"/>
        </w:rPr>
      </w:pPr>
      <w:r w:rsidRPr="00B32EE9">
        <w:rPr>
          <w:b/>
          <w:noProof/>
          <w:color w:val="000000" w:themeColor="text1"/>
          <w:sz w:val="22"/>
          <w:szCs w:val="22"/>
        </w:rPr>
        <w:t>7.</w:t>
      </w:r>
      <w:r w:rsidRPr="00B32EE9">
        <w:rPr>
          <w:color w:val="000000" w:themeColor="text1"/>
          <w:sz w:val="22"/>
          <w:szCs w:val="22"/>
        </w:rPr>
        <w:tab/>
      </w:r>
      <w:r w:rsidRPr="00B32EE9">
        <w:rPr>
          <w:b/>
          <w:noProof/>
          <w:color w:val="000000" w:themeColor="text1"/>
          <w:sz w:val="22"/>
          <w:szCs w:val="22"/>
        </w:rPr>
        <w:t>NOSITELJ ODOBRENJA ZA STAVLJANJE LIJEKA U PROMET</w:t>
      </w:r>
    </w:p>
    <w:p w14:paraId="5FC7A3DB" w14:textId="77777777" w:rsidR="004B165B" w:rsidRPr="00B32EE9" w:rsidRDefault="004B165B" w:rsidP="00281022">
      <w:pPr>
        <w:keepNext/>
        <w:numPr>
          <w:ilvl w:val="12"/>
          <w:numId w:val="0"/>
        </w:numPr>
        <w:tabs>
          <w:tab w:val="left" w:pos="567"/>
        </w:tabs>
        <w:ind w:right="-2"/>
        <w:rPr>
          <w:rFonts w:eastAsia="Times New Roman"/>
          <w:noProof/>
          <w:color w:val="000000" w:themeColor="text1"/>
          <w:sz w:val="22"/>
          <w:szCs w:val="22"/>
        </w:rPr>
      </w:pPr>
    </w:p>
    <w:p w14:paraId="08E5F429" w14:textId="77777777" w:rsidR="004B165B" w:rsidRPr="00B32EE9" w:rsidRDefault="004B165B" w:rsidP="00281022">
      <w:pPr>
        <w:keepNext/>
        <w:tabs>
          <w:tab w:val="left" w:pos="567"/>
        </w:tabs>
        <w:rPr>
          <w:rFonts w:eastAsia="Times New Roman"/>
          <w:color w:val="000000" w:themeColor="text1"/>
          <w:sz w:val="22"/>
          <w:szCs w:val="22"/>
        </w:rPr>
      </w:pPr>
      <w:r w:rsidRPr="00B32EE9">
        <w:rPr>
          <w:color w:val="000000" w:themeColor="text1"/>
          <w:sz w:val="22"/>
          <w:szCs w:val="22"/>
        </w:rPr>
        <w:t>Bristol-Myers Squibb/Pfizer EEIG</w:t>
      </w:r>
    </w:p>
    <w:p w14:paraId="78D47613" w14:textId="77777777" w:rsidR="00541797" w:rsidRPr="00B32EE9" w:rsidRDefault="00541797" w:rsidP="00541797">
      <w:pPr>
        <w:numPr>
          <w:ilvl w:val="12"/>
          <w:numId w:val="0"/>
        </w:numPr>
        <w:ind w:right="-2"/>
        <w:rPr>
          <w:rFonts w:eastAsia="Times New Roman"/>
          <w:bCs/>
          <w:color w:val="000000" w:themeColor="text1"/>
          <w:sz w:val="22"/>
          <w:szCs w:val="22"/>
          <w:lang w:eastAsia="en-GB" w:bidi="ar-SA"/>
        </w:rPr>
      </w:pPr>
      <w:r w:rsidRPr="00B32EE9">
        <w:rPr>
          <w:rFonts w:eastAsia="Times New Roman"/>
          <w:bCs/>
          <w:color w:val="000000" w:themeColor="text1"/>
          <w:sz w:val="22"/>
          <w:szCs w:val="22"/>
          <w:lang w:eastAsia="en-GB" w:bidi="ar-SA"/>
        </w:rPr>
        <w:t>Plaza 254</w:t>
      </w:r>
      <w:r w:rsidRPr="00B32EE9">
        <w:rPr>
          <w:rFonts w:eastAsia="Times New Roman"/>
          <w:bCs/>
          <w:color w:val="000000" w:themeColor="text1"/>
          <w:sz w:val="22"/>
          <w:szCs w:val="22"/>
          <w:lang w:eastAsia="en-GB" w:bidi="ar-SA"/>
        </w:rPr>
        <w:br/>
        <w:t>Blanchardstown Corporate Park 2</w:t>
      </w:r>
      <w:r w:rsidRPr="00B32EE9">
        <w:rPr>
          <w:rFonts w:eastAsia="Times New Roman"/>
          <w:bCs/>
          <w:color w:val="000000" w:themeColor="text1"/>
          <w:sz w:val="22"/>
          <w:szCs w:val="22"/>
          <w:lang w:eastAsia="en-GB" w:bidi="ar-SA"/>
        </w:rPr>
        <w:br/>
        <w:t>Dublin 15, D15 T867</w:t>
      </w:r>
    </w:p>
    <w:p w14:paraId="09C2A50D" w14:textId="77777777" w:rsidR="00541797" w:rsidRPr="00B32EE9" w:rsidRDefault="00541797" w:rsidP="00541797">
      <w:pPr>
        <w:numPr>
          <w:ilvl w:val="12"/>
          <w:numId w:val="0"/>
        </w:numPr>
        <w:ind w:right="-2"/>
        <w:rPr>
          <w:rFonts w:eastAsia="Times New Roman"/>
          <w:color w:val="000000" w:themeColor="text1"/>
          <w:sz w:val="22"/>
          <w:szCs w:val="22"/>
          <w:lang w:val="pl-PL" w:eastAsia="en-GB" w:bidi="ar-SA"/>
        </w:rPr>
      </w:pPr>
      <w:r w:rsidRPr="00B32EE9">
        <w:rPr>
          <w:rFonts w:eastAsia="Times New Roman"/>
          <w:bCs/>
          <w:color w:val="000000" w:themeColor="text1"/>
          <w:sz w:val="22"/>
          <w:szCs w:val="22"/>
          <w:lang w:val="pl-PL" w:eastAsia="en-GB" w:bidi="ar-SA"/>
        </w:rPr>
        <w:t>Irska</w:t>
      </w:r>
    </w:p>
    <w:p w14:paraId="0B4297CD" w14:textId="77777777" w:rsidR="004B165B" w:rsidRPr="00B32EE9" w:rsidRDefault="004B165B" w:rsidP="00281022">
      <w:pPr>
        <w:numPr>
          <w:ilvl w:val="12"/>
          <w:numId w:val="0"/>
        </w:numPr>
        <w:tabs>
          <w:tab w:val="left" w:pos="567"/>
        </w:tabs>
        <w:ind w:right="-2"/>
        <w:rPr>
          <w:rFonts w:eastAsia="Times New Roman"/>
          <w:color w:val="000000" w:themeColor="text1"/>
          <w:sz w:val="22"/>
          <w:szCs w:val="22"/>
        </w:rPr>
      </w:pPr>
    </w:p>
    <w:p w14:paraId="14C6502B" w14:textId="77777777" w:rsidR="004B165B" w:rsidRPr="00B32EE9" w:rsidRDefault="004B165B" w:rsidP="0020334C">
      <w:pPr>
        <w:tabs>
          <w:tab w:val="left" w:pos="567"/>
        </w:tabs>
        <w:rPr>
          <w:rFonts w:eastAsia="Times New Roman"/>
          <w:noProof/>
          <w:color w:val="000000" w:themeColor="text1"/>
          <w:sz w:val="22"/>
          <w:szCs w:val="22"/>
        </w:rPr>
      </w:pPr>
    </w:p>
    <w:p w14:paraId="16FE3A0C" w14:textId="77777777" w:rsidR="004B165B" w:rsidRPr="00B32EE9" w:rsidRDefault="004B165B" w:rsidP="0020334C">
      <w:pPr>
        <w:keepNext/>
        <w:tabs>
          <w:tab w:val="left" w:pos="567"/>
        </w:tabs>
        <w:ind w:left="567" w:hanging="567"/>
        <w:rPr>
          <w:rFonts w:eastAsia="Times New Roman"/>
          <w:b/>
          <w:noProof/>
          <w:color w:val="000000" w:themeColor="text1"/>
          <w:sz w:val="22"/>
          <w:szCs w:val="22"/>
        </w:rPr>
      </w:pPr>
      <w:r w:rsidRPr="00B32EE9">
        <w:rPr>
          <w:b/>
          <w:noProof/>
          <w:color w:val="000000" w:themeColor="text1"/>
          <w:sz w:val="22"/>
          <w:szCs w:val="22"/>
        </w:rPr>
        <w:t>8.</w:t>
      </w:r>
      <w:r w:rsidRPr="00B32EE9">
        <w:rPr>
          <w:color w:val="000000" w:themeColor="text1"/>
          <w:sz w:val="22"/>
          <w:szCs w:val="22"/>
        </w:rPr>
        <w:tab/>
      </w:r>
      <w:r w:rsidRPr="00B32EE9">
        <w:rPr>
          <w:b/>
          <w:noProof/>
          <w:color w:val="000000" w:themeColor="text1"/>
          <w:sz w:val="22"/>
          <w:szCs w:val="22"/>
        </w:rPr>
        <w:t>BROJ</w:t>
      </w:r>
      <w:r w:rsidR="0058346B" w:rsidRPr="00B32EE9">
        <w:rPr>
          <w:b/>
          <w:noProof/>
          <w:color w:val="000000" w:themeColor="text1"/>
          <w:sz w:val="22"/>
          <w:szCs w:val="22"/>
        </w:rPr>
        <w:t>(EVI)</w:t>
      </w:r>
      <w:r w:rsidRPr="00B32EE9">
        <w:rPr>
          <w:b/>
          <w:noProof/>
          <w:color w:val="000000" w:themeColor="text1"/>
          <w:sz w:val="22"/>
          <w:szCs w:val="22"/>
        </w:rPr>
        <w:t xml:space="preserve"> ODOBRENJA ZA STAVLJANJE LIJEKA U PROMET </w:t>
      </w:r>
    </w:p>
    <w:p w14:paraId="32058938" w14:textId="77777777" w:rsidR="004B165B" w:rsidRPr="00B32EE9" w:rsidRDefault="004B165B" w:rsidP="0020334C">
      <w:pPr>
        <w:keepNext/>
        <w:tabs>
          <w:tab w:val="left" w:pos="567"/>
        </w:tabs>
        <w:rPr>
          <w:rFonts w:eastAsia="Times New Roman"/>
          <w:noProof/>
          <w:color w:val="000000" w:themeColor="text1"/>
          <w:sz w:val="22"/>
          <w:szCs w:val="22"/>
        </w:rPr>
      </w:pPr>
    </w:p>
    <w:p w14:paraId="196DFF4A" w14:textId="77777777" w:rsidR="004B165B" w:rsidRPr="00B32EE9" w:rsidRDefault="004B165B" w:rsidP="0020334C">
      <w:pPr>
        <w:keepNext/>
        <w:rPr>
          <w:rFonts w:eastAsia="Times New Roman"/>
          <w:color w:val="000000" w:themeColor="text1"/>
          <w:sz w:val="22"/>
          <w:szCs w:val="22"/>
        </w:rPr>
      </w:pPr>
      <w:r w:rsidRPr="00B32EE9">
        <w:rPr>
          <w:color w:val="000000" w:themeColor="text1"/>
          <w:sz w:val="22"/>
          <w:szCs w:val="22"/>
        </w:rPr>
        <w:t>EU/1/11/691/001</w:t>
      </w:r>
    </w:p>
    <w:p w14:paraId="2BE77A79" w14:textId="77777777" w:rsidR="004B165B" w:rsidRPr="00B32EE9" w:rsidRDefault="004B165B" w:rsidP="0020334C">
      <w:pPr>
        <w:keepNext/>
        <w:rPr>
          <w:rFonts w:eastAsia="Times New Roman"/>
          <w:color w:val="000000" w:themeColor="text1"/>
          <w:sz w:val="22"/>
          <w:szCs w:val="22"/>
        </w:rPr>
      </w:pPr>
      <w:r w:rsidRPr="00B32EE9">
        <w:rPr>
          <w:color w:val="000000" w:themeColor="text1"/>
          <w:sz w:val="22"/>
          <w:szCs w:val="22"/>
        </w:rPr>
        <w:t>EU/1/11/691/002</w:t>
      </w:r>
    </w:p>
    <w:p w14:paraId="6A523D76" w14:textId="77777777" w:rsidR="004B165B" w:rsidRPr="00B32EE9" w:rsidRDefault="004B165B" w:rsidP="0020334C">
      <w:pPr>
        <w:keepNext/>
        <w:rPr>
          <w:rFonts w:eastAsia="Times New Roman"/>
          <w:color w:val="000000" w:themeColor="text1"/>
          <w:sz w:val="22"/>
          <w:szCs w:val="22"/>
        </w:rPr>
      </w:pPr>
      <w:r w:rsidRPr="00B32EE9">
        <w:rPr>
          <w:color w:val="000000" w:themeColor="text1"/>
          <w:sz w:val="22"/>
          <w:szCs w:val="22"/>
        </w:rPr>
        <w:t>EU/1/11/691/003</w:t>
      </w:r>
    </w:p>
    <w:p w14:paraId="700CB8F9" w14:textId="77777777" w:rsidR="004B165B" w:rsidRPr="00B32EE9" w:rsidRDefault="004B165B" w:rsidP="0020334C">
      <w:pPr>
        <w:keepNext/>
        <w:rPr>
          <w:rFonts w:eastAsia="Times New Roman"/>
          <w:color w:val="000000" w:themeColor="text1"/>
          <w:sz w:val="22"/>
          <w:szCs w:val="22"/>
        </w:rPr>
      </w:pPr>
      <w:r w:rsidRPr="00B32EE9">
        <w:rPr>
          <w:color w:val="000000" w:themeColor="text1"/>
          <w:sz w:val="22"/>
          <w:szCs w:val="22"/>
        </w:rPr>
        <w:t>EU/1/11/691/004</w:t>
      </w:r>
    </w:p>
    <w:p w14:paraId="332111E2" w14:textId="77777777" w:rsidR="004B165B" w:rsidRPr="00B32EE9" w:rsidRDefault="004B165B" w:rsidP="0020334C">
      <w:pPr>
        <w:keepNext/>
        <w:rPr>
          <w:rFonts w:eastAsia="Times New Roman"/>
          <w:color w:val="000000" w:themeColor="text1"/>
          <w:sz w:val="22"/>
          <w:szCs w:val="22"/>
        </w:rPr>
      </w:pPr>
      <w:r w:rsidRPr="00B32EE9">
        <w:rPr>
          <w:color w:val="000000" w:themeColor="text1"/>
          <w:sz w:val="22"/>
          <w:szCs w:val="22"/>
        </w:rPr>
        <w:t>EU/1/11/691/005</w:t>
      </w:r>
    </w:p>
    <w:p w14:paraId="16B7D476" w14:textId="77777777" w:rsidR="004B165B" w:rsidRPr="00B32EE9" w:rsidRDefault="004B165B" w:rsidP="0020334C">
      <w:pPr>
        <w:rPr>
          <w:rFonts w:eastAsia="Times New Roman"/>
          <w:color w:val="000000" w:themeColor="text1"/>
          <w:sz w:val="22"/>
          <w:szCs w:val="22"/>
        </w:rPr>
      </w:pPr>
      <w:r w:rsidRPr="00B32EE9">
        <w:rPr>
          <w:color w:val="000000" w:themeColor="text1"/>
          <w:sz w:val="22"/>
          <w:szCs w:val="22"/>
        </w:rPr>
        <w:t>EU/1/11/691/0</w:t>
      </w:r>
      <w:r w:rsidR="002D202F" w:rsidRPr="00B32EE9">
        <w:rPr>
          <w:color w:val="000000" w:themeColor="text1"/>
          <w:sz w:val="22"/>
          <w:szCs w:val="22"/>
        </w:rPr>
        <w:t>13</w:t>
      </w:r>
    </w:p>
    <w:p w14:paraId="255E5FAD" w14:textId="77777777" w:rsidR="00663BC2" w:rsidRDefault="00663BC2" w:rsidP="00663BC2">
      <w:pPr>
        <w:rPr>
          <w:rFonts w:eastAsia="Times New Roman"/>
          <w:color w:val="000000" w:themeColor="text1"/>
          <w:sz w:val="22"/>
          <w:szCs w:val="22"/>
        </w:rPr>
      </w:pPr>
      <w:r w:rsidRPr="00B32EE9">
        <w:rPr>
          <w:rFonts w:eastAsia="Times New Roman"/>
          <w:color w:val="000000" w:themeColor="text1"/>
          <w:sz w:val="22"/>
          <w:szCs w:val="22"/>
        </w:rPr>
        <w:t>EU/1/11/691/015</w:t>
      </w:r>
    </w:p>
    <w:p w14:paraId="5113E6AF" w14:textId="47788230" w:rsidR="007730EC" w:rsidRPr="00B32EE9" w:rsidRDefault="007730EC" w:rsidP="00663BC2">
      <w:pPr>
        <w:rPr>
          <w:rFonts w:eastAsia="Times New Roman"/>
          <w:color w:val="000000" w:themeColor="text1"/>
          <w:sz w:val="22"/>
          <w:szCs w:val="22"/>
        </w:rPr>
      </w:pPr>
      <w:r w:rsidRPr="007730EC">
        <w:rPr>
          <w:rFonts w:eastAsia="Times New Roman"/>
          <w:color w:val="000000" w:themeColor="text1"/>
          <w:sz w:val="22"/>
          <w:szCs w:val="22"/>
        </w:rPr>
        <w:t>EU/1/11/691/020</w:t>
      </w:r>
    </w:p>
    <w:p w14:paraId="30893B27" w14:textId="77777777" w:rsidR="004B165B" w:rsidRPr="00B32EE9" w:rsidRDefault="004B165B" w:rsidP="0020334C">
      <w:pPr>
        <w:rPr>
          <w:rFonts w:eastAsia="Times New Roman"/>
          <w:color w:val="000000" w:themeColor="text1"/>
          <w:sz w:val="22"/>
          <w:szCs w:val="22"/>
        </w:rPr>
      </w:pPr>
    </w:p>
    <w:p w14:paraId="1BAF0FB3" w14:textId="77777777" w:rsidR="004B165B" w:rsidRPr="00B32EE9" w:rsidRDefault="004B165B" w:rsidP="0020334C">
      <w:pPr>
        <w:tabs>
          <w:tab w:val="left" w:pos="567"/>
        </w:tabs>
        <w:rPr>
          <w:rFonts w:eastAsia="Times New Roman"/>
          <w:noProof/>
          <w:color w:val="000000" w:themeColor="text1"/>
          <w:sz w:val="22"/>
          <w:szCs w:val="22"/>
        </w:rPr>
      </w:pPr>
    </w:p>
    <w:p w14:paraId="25FA1946" w14:textId="77777777" w:rsidR="004B165B" w:rsidRPr="00B32EE9" w:rsidRDefault="004B165B" w:rsidP="003E79F8">
      <w:pPr>
        <w:keepNext/>
        <w:tabs>
          <w:tab w:val="left" w:pos="567"/>
        </w:tabs>
        <w:ind w:left="567" w:hanging="567"/>
        <w:rPr>
          <w:rFonts w:eastAsia="Times New Roman"/>
          <w:noProof/>
          <w:color w:val="000000" w:themeColor="text1"/>
          <w:sz w:val="22"/>
          <w:szCs w:val="22"/>
        </w:rPr>
      </w:pPr>
      <w:r w:rsidRPr="00B32EE9">
        <w:rPr>
          <w:b/>
          <w:noProof/>
          <w:color w:val="000000" w:themeColor="text1"/>
          <w:sz w:val="22"/>
          <w:szCs w:val="22"/>
        </w:rPr>
        <w:t>9.</w:t>
      </w:r>
      <w:r w:rsidRPr="00B32EE9">
        <w:rPr>
          <w:color w:val="000000" w:themeColor="text1"/>
          <w:sz w:val="22"/>
          <w:szCs w:val="22"/>
        </w:rPr>
        <w:tab/>
      </w:r>
      <w:r w:rsidRPr="00B32EE9">
        <w:rPr>
          <w:b/>
          <w:noProof/>
          <w:color w:val="000000" w:themeColor="text1"/>
          <w:sz w:val="22"/>
          <w:szCs w:val="22"/>
        </w:rPr>
        <w:t>DATUM PRVOG ODOBRENJA</w:t>
      </w:r>
      <w:r w:rsidR="00190A6A" w:rsidRPr="00B32EE9">
        <w:rPr>
          <w:b/>
          <w:noProof/>
          <w:color w:val="000000" w:themeColor="text1"/>
          <w:sz w:val="22"/>
          <w:szCs w:val="22"/>
        </w:rPr>
        <w:t> </w:t>
      </w:r>
      <w:r w:rsidRPr="00B32EE9">
        <w:rPr>
          <w:b/>
          <w:noProof/>
          <w:color w:val="000000" w:themeColor="text1"/>
          <w:sz w:val="22"/>
          <w:szCs w:val="22"/>
        </w:rPr>
        <w:t>/</w:t>
      </w:r>
      <w:r w:rsidR="00190A6A" w:rsidRPr="00B32EE9">
        <w:rPr>
          <w:b/>
          <w:noProof/>
          <w:color w:val="000000" w:themeColor="text1"/>
          <w:sz w:val="22"/>
          <w:szCs w:val="22"/>
        </w:rPr>
        <w:t> </w:t>
      </w:r>
      <w:r w:rsidRPr="00B32EE9">
        <w:rPr>
          <w:b/>
          <w:noProof/>
          <w:color w:val="000000" w:themeColor="text1"/>
          <w:sz w:val="22"/>
          <w:szCs w:val="22"/>
        </w:rPr>
        <w:t>DATUM OBNOVE ODOBRENJA</w:t>
      </w:r>
    </w:p>
    <w:p w14:paraId="06A864B4" w14:textId="77777777" w:rsidR="004B165B" w:rsidRPr="00B32EE9" w:rsidRDefault="004B165B" w:rsidP="003E79F8">
      <w:pPr>
        <w:keepNext/>
        <w:tabs>
          <w:tab w:val="left" w:pos="567"/>
        </w:tabs>
        <w:rPr>
          <w:rFonts w:eastAsia="Times New Roman"/>
          <w:i/>
          <w:noProof/>
          <w:color w:val="000000" w:themeColor="text1"/>
          <w:sz w:val="22"/>
          <w:szCs w:val="22"/>
        </w:rPr>
      </w:pPr>
    </w:p>
    <w:p w14:paraId="052C11CE" w14:textId="77777777" w:rsidR="004B165B" w:rsidRPr="00B32EE9" w:rsidRDefault="004B165B" w:rsidP="00281022">
      <w:pPr>
        <w:tabs>
          <w:tab w:val="left" w:pos="567"/>
        </w:tabs>
        <w:rPr>
          <w:noProof/>
          <w:color w:val="000000" w:themeColor="text1"/>
          <w:sz w:val="22"/>
          <w:szCs w:val="22"/>
        </w:rPr>
      </w:pPr>
      <w:r w:rsidRPr="00B32EE9">
        <w:rPr>
          <w:noProof/>
          <w:color w:val="000000" w:themeColor="text1"/>
          <w:sz w:val="22"/>
          <w:szCs w:val="22"/>
        </w:rPr>
        <w:t>Datum prvog odobrenja: 18. svibnja 2011.</w:t>
      </w:r>
    </w:p>
    <w:p w14:paraId="06B3B919" w14:textId="77777777" w:rsidR="0033260E" w:rsidRPr="00B32EE9" w:rsidRDefault="0033260E" w:rsidP="00281022">
      <w:pPr>
        <w:tabs>
          <w:tab w:val="left" w:pos="567"/>
        </w:tabs>
        <w:rPr>
          <w:rFonts w:eastAsia="Times New Roman"/>
          <w:i/>
          <w:noProof/>
          <w:color w:val="000000" w:themeColor="text1"/>
          <w:sz w:val="22"/>
          <w:szCs w:val="22"/>
        </w:rPr>
      </w:pPr>
      <w:r w:rsidRPr="00B32EE9">
        <w:rPr>
          <w:noProof/>
          <w:color w:val="000000" w:themeColor="text1"/>
          <w:sz w:val="22"/>
          <w:szCs w:val="22"/>
        </w:rPr>
        <w:lastRenderedPageBreak/>
        <w:t>Datum posljednje obnove</w:t>
      </w:r>
      <w:r w:rsidR="00D72CEE" w:rsidRPr="00B32EE9">
        <w:rPr>
          <w:noProof/>
          <w:color w:val="000000" w:themeColor="text1"/>
          <w:sz w:val="22"/>
          <w:szCs w:val="22"/>
        </w:rPr>
        <w:t xml:space="preserve"> odobrenja</w:t>
      </w:r>
      <w:r w:rsidRPr="00B32EE9">
        <w:rPr>
          <w:noProof/>
          <w:color w:val="000000" w:themeColor="text1"/>
          <w:sz w:val="22"/>
          <w:szCs w:val="22"/>
        </w:rPr>
        <w:t xml:space="preserve">: </w:t>
      </w:r>
      <w:r w:rsidR="0060174A" w:rsidRPr="00B32EE9">
        <w:rPr>
          <w:noProof/>
          <w:color w:val="000000" w:themeColor="text1"/>
          <w:sz w:val="22"/>
          <w:szCs w:val="22"/>
        </w:rPr>
        <w:t>1</w:t>
      </w:r>
      <w:r w:rsidR="001122A9" w:rsidRPr="00B32EE9">
        <w:rPr>
          <w:noProof/>
          <w:color w:val="000000" w:themeColor="text1"/>
          <w:sz w:val="22"/>
          <w:szCs w:val="22"/>
        </w:rPr>
        <w:t>1</w:t>
      </w:r>
      <w:r w:rsidR="0060174A" w:rsidRPr="00B32EE9">
        <w:rPr>
          <w:noProof/>
          <w:color w:val="000000" w:themeColor="text1"/>
          <w:sz w:val="22"/>
          <w:szCs w:val="22"/>
        </w:rPr>
        <w:t>. siječnja 20</w:t>
      </w:r>
      <w:r w:rsidR="001122A9" w:rsidRPr="00B32EE9">
        <w:rPr>
          <w:noProof/>
          <w:color w:val="000000" w:themeColor="text1"/>
          <w:sz w:val="22"/>
          <w:szCs w:val="22"/>
        </w:rPr>
        <w:t>21</w:t>
      </w:r>
      <w:r w:rsidR="00272796" w:rsidRPr="00B32EE9">
        <w:rPr>
          <w:noProof/>
          <w:color w:val="000000" w:themeColor="text1"/>
          <w:sz w:val="22"/>
          <w:szCs w:val="22"/>
        </w:rPr>
        <w:t>.</w:t>
      </w:r>
    </w:p>
    <w:p w14:paraId="37D09C78" w14:textId="77777777" w:rsidR="004B165B" w:rsidRPr="00B32EE9" w:rsidRDefault="004B165B" w:rsidP="00281022">
      <w:pPr>
        <w:tabs>
          <w:tab w:val="left" w:pos="567"/>
        </w:tabs>
        <w:rPr>
          <w:rFonts w:eastAsia="Times New Roman"/>
          <w:noProof/>
          <w:color w:val="000000" w:themeColor="text1"/>
          <w:sz w:val="22"/>
          <w:szCs w:val="22"/>
        </w:rPr>
      </w:pPr>
    </w:p>
    <w:p w14:paraId="590F7DC3" w14:textId="77777777" w:rsidR="004B165B" w:rsidRPr="00B32EE9" w:rsidRDefault="004B165B" w:rsidP="00281022">
      <w:pPr>
        <w:tabs>
          <w:tab w:val="left" w:pos="567"/>
        </w:tabs>
        <w:rPr>
          <w:rFonts w:eastAsia="Times New Roman"/>
          <w:noProof/>
          <w:color w:val="000000" w:themeColor="text1"/>
          <w:sz w:val="22"/>
          <w:szCs w:val="22"/>
        </w:rPr>
      </w:pPr>
    </w:p>
    <w:p w14:paraId="42587755" w14:textId="77777777" w:rsidR="004B165B" w:rsidRPr="00B32EE9" w:rsidRDefault="004B165B" w:rsidP="003E79F8">
      <w:pPr>
        <w:keepNext/>
        <w:tabs>
          <w:tab w:val="left" w:pos="567"/>
        </w:tabs>
        <w:ind w:left="567" w:hanging="567"/>
        <w:rPr>
          <w:rFonts w:eastAsia="Times New Roman"/>
          <w:b/>
          <w:noProof/>
          <w:color w:val="000000" w:themeColor="text1"/>
          <w:sz w:val="22"/>
          <w:szCs w:val="22"/>
        </w:rPr>
      </w:pPr>
      <w:r w:rsidRPr="00B32EE9">
        <w:rPr>
          <w:b/>
          <w:noProof/>
          <w:color w:val="000000" w:themeColor="text1"/>
          <w:sz w:val="22"/>
          <w:szCs w:val="22"/>
        </w:rPr>
        <w:t>10.</w:t>
      </w:r>
      <w:r w:rsidRPr="00B32EE9">
        <w:rPr>
          <w:color w:val="000000" w:themeColor="text1"/>
          <w:sz w:val="22"/>
          <w:szCs w:val="22"/>
        </w:rPr>
        <w:tab/>
      </w:r>
      <w:r w:rsidRPr="00B32EE9">
        <w:rPr>
          <w:b/>
          <w:noProof/>
          <w:color w:val="000000" w:themeColor="text1"/>
          <w:sz w:val="22"/>
          <w:szCs w:val="22"/>
        </w:rPr>
        <w:t>DATUM REV</w:t>
      </w:r>
      <w:r w:rsidRPr="00B32EE9">
        <w:rPr>
          <w:b/>
          <w:noProof/>
          <w:color w:val="000000" w:themeColor="text1"/>
          <w:sz w:val="22"/>
        </w:rPr>
        <w:t>IZIJE TEKSTA</w:t>
      </w:r>
    </w:p>
    <w:p w14:paraId="56E6DB62" w14:textId="77777777" w:rsidR="006C7B59" w:rsidRPr="00B32EE9" w:rsidRDefault="006C7B59" w:rsidP="003E79F8">
      <w:pPr>
        <w:keepNext/>
        <w:tabs>
          <w:tab w:val="left" w:pos="567"/>
        </w:tabs>
        <w:rPr>
          <w:rFonts w:eastAsia="Times New Roman"/>
          <w:iCs/>
          <w:noProof/>
          <w:color w:val="000000" w:themeColor="text1"/>
          <w:sz w:val="22"/>
          <w:szCs w:val="22"/>
        </w:rPr>
      </w:pPr>
    </w:p>
    <w:p w14:paraId="717B20D4" w14:textId="73927E5F" w:rsidR="00E115B4" w:rsidRPr="00B32EE9" w:rsidRDefault="004B165B" w:rsidP="00281022">
      <w:pPr>
        <w:tabs>
          <w:tab w:val="left" w:pos="567"/>
        </w:tabs>
        <w:rPr>
          <w:rFonts w:eastAsia="Times New Roman"/>
          <w:noProof/>
          <w:color w:val="000000" w:themeColor="text1"/>
          <w:sz w:val="22"/>
          <w:szCs w:val="22"/>
        </w:rPr>
      </w:pPr>
      <w:r w:rsidRPr="00B32EE9">
        <w:rPr>
          <w:noProof/>
          <w:color w:val="000000" w:themeColor="text1"/>
          <w:sz w:val="22"/>
        </w:rPr>
        <w:t xml:space="preserve">Detaljnije informacije o ovom lijeku dostupne su na </w:t>
      </w:r>
      <w:r w:rsidR="00D72CEE" w:rsidRPr="00B32EE9">
        <w:rPr>
          <w:noProof/>
          <w:color w:val="000000" w:themeColor="text1"/>
          <w:sz w:val="22"/>
        </w:rPr>
        <w:t xml:space="preserve">internetskoj </w:t>
      </w:r>
      <w:r w:rsidRPr="00B32EE9">
        <w:rPr>
          <w:noProof/>
          <w:color w:val="000000" w:themeColor="text1"/>
          <w:sz w:val="22"/>
        </w:rPr>
        <w:t xml:space="preserve">stranici Europske agencije za lijekove </w:t>
      </w:r>
      <w:hyperlink r:id="rId13" w:history="1">
        <w:r w:rsidR="00481AC7" w:rsidRPr="00B32EE9">
          <w:rPr>
            <w:rStyle w:val="Hyperlink"/>
            <w:sz w:val="22"/>
            <w:szCs w:val="22"/>
          </w:rPr>
          <w:t>https://www.ema.europa.eu</w:t>
        </w:r>
      </w:hyperlink>
    </w:p>
    <w:p w14:paraId="1BA76A3E" w14:textId="77777777" w:rsidR="00C82E07" w:rsidRPr="00B32EE9" w:rsidRDefault="00C82E07" w:rsidP="005F654A">
      <w:pPr>
        <w:rPr>
          <w:rFonts w:eastAsia="Times New Roman"/>
          <w:noProof/>
          <w:color w:val="000000" w:themeColor="text1"/>
          <w:sz w:val="22"/>
          <w:szCs w:val="22"/>
        </w:rPr>
      </w:pPr>
      <w:r w:rsidRPr="00787DC1">
        <w:rPr>
          <w:color w:val="000000" w:themeColor="text1"/>
        </w:rPr>
        <w:br w:type="page"/>
      </w:r>
      <w:r w:rsidRPr="00B32EE9">
        <w:rPr>
          <w:b/>
          <w:noProof/>
          <w:color w:val="000000" w:themeColor="text1"/>
          <w:sz w:val="22"/>
          <w:szCs w:val="22"/>
        </w:rPr>
        <w:lastRenderedPageBreak/>
        <w:t>1.</w:t>
      </w:r>
      <w:r w:rsidRPr="00B32EE9">
        <w:rPr>
          <w:color w:val="000000" w:themeColor="text1"/>
          <w:sz w:val="22"/>
          <w:szCs w:val="22"/>
        </w:rPr>
        <w:tab/>
      </w:r>
      <w:r w:rsidRPr="00B32EE9">
        <w:rPr>
          <w:b/>
          <w:noProof/>
          <w:color w:val="000000" w:themeColor="text1"/>
          <w:sz w:val="22"/>
          <w:szCs w:val="22"/>
        </w:rPr>
        <w:t>NAZIV LIJEKA</w:t>
      </w:r>
    </w:p>
    <w:p w14:paraId="00A37E81" w14:textId="77777777" w:rsidR="00C82E07" w:rsidRPr="00B32EE9" w:rsidRDefault="00C82E07" w:rsidP="00C82E07">
      <w:pPr>
        <w:keepNext/>
        <w:tabs>
          <w:tab w:val="left" w:pos="567"/>
        </w:tabs>
        <w:rPr>
          <w:rFonts w:eastAsia="Times New Roman"/>
          <w:iCs/>
          <w:noProof/>
          <w:color w:val="000000" w:themeColor="text1"/>
          <w:sz w:val="22"/>
          <w:szCs w:val="22"/>
        </w:rPr>
      </w:pPr>
    </w:p>
    <w:p w14:paraId="1B38D443" w14:textId="77777777" w:rsidR="00C82E07" w:rsidRPr="00B32EE9" w:rsidRDefault="00C82E07" w:rsidP="00C82E07">
      <w:pPr>
        <w:rPr>
          <w:rFonts w:eastAsia="Times New Roman"/>
          <w:noProof/>
          <w:color w:val="000000" w:themeColor="text1"/>
          <w:sz w:val="22"/>
          <w:szCs w:val="22"/>
        </w:rPr>
      </w:pPr>
      <w:r w:rsidRPr="00B32EE9">
        <w:rPr>
          <w:color w:val="000000" w:themeColor="text1"/>
          <w:sz w:val="22"/>
          <w:szCs w:val="22"/>
        </w:rPr>
        <w:t>Eliquis 5 mg filmom obložene tablete</w:t>
      </w:r>
    </w:p>
    <w:p w14:paraId="6E33C70F" w14:textId="77777777" w:rsidR="00C82E07" w:rsidRPr="00B32EE9" w:rsidRDefault="00C82E07" w:rsidP="00C82E07">
      <w:pPr>
        <w:rPr>
          <w:rFonts w:eastAsia="Times New Roman"/>
          <w:noProof/>
          <w:color w:val="000000" w:themeColor="text1"/>
          <w:sz w:val="22"/>
          <w:szCs w:val="22"/>
        </w:rPr>
      </w:pPr>
    </w:p>
    <w:p w14:paraId="5368830C" w14:textId="77777777" w:rsidR="00C82E07" w:rsidRPr="00B32EE9" w:rsidRDefault="00C82E07" w:rsidP="00C82E07">
      <w:pPr>
        <w:tabs>
          <w:tab w:val="left" w:pos="567"/>
        </w:tabs>
        <w:rPr>
          <w:rFonts w:eastAsia="Times New Roman"/>
          <w:bCs/>
          <w:noProof/>
          <w:color w:val="000000" w:themeColor="text1"/>
          <w:sz w:val="22"/>
          <w:szCs w:val="22"/>
        </w:rPr>
      </w:pPr>
    </w:p>
    <w:p w14:paraId="6B783780" w14:textId="77777777" w:rsidR="00C82E07" w:rsidRPr="00B32EE9" w:rsidRDefault="00C82E07" w:rsidP="00C82E07">
      <w:pPr>
        <w:keepNext/>
        <w:tabs>
          <w:tab w:val="left" w:pos="567"/>
        </w:tabs>
        <w:rPr>
          <w:rFonts w:eastAsia="Times New Roman"/>
          <w:noProof/>
          <w:color w:val="000000" w:themeColor="text1"/>
          <w:sz w:val="22"/>
          <w:szCs w:val="22"/>
        </w:rPr>
      </w:pPr>
      <w:r w:rsidRPr="00B32EE9">
        <w:rPr>
          <w:b/>
          <w:noProof/>
          <w:color w:val="000000" w:themeColor="text1"/>
          <w:sz w:val="22"/>
          <w:szCs w:val="22"/>
        </w:rPr>
        <w:t>2.</w:t>
      </w:r>
      <w:r w:rsidRPr="00B32EE9">
        <w:rPr>
          <w:color w:val="000000" w:themeColor="text1"/>
          <w:sz w:val="22"/>
          <w:szCs w:val="22"/>
        </w:rPr>
        <w:tab/>
      </w:r>
      <w:r w:rsidRPr="00B32EE9">
        <w:rPr>
          <w:b/>
          <w:noProof/>
          <w:color w:val="000000" w:themeColor="text1"/>
          <w:sz w:val="22"/>
          <w:szCs w:val="22"/>
        </w:rPr>
        <w:t>KVALITATIVNI I KVANTITATIVNI SASTAV</w:t>
      </w:r>
    </w:p>
    <w:p w14:paraId="7DF62906" w14:textId="77777777" w:rsidR="00C82E07" w:rsidRPr="00B32EE9" w:rsidRDefault="00C82E07" w:rsidP="00C82E07">
      <w:pPr>
        <w:keepNext/>
        <w:tabs>
          <w:tab w:val="left" w:pos="567"/>
        </w:tabs>
        <w:rPr>
          <w:rFonts w:eastAsia="Times New Roman"/>
          <w:bCs/>
          <w:noProof/>
          <w:color w:val="000000" w:themeColor="text1"/>
          <w:sz w:val="22"/>
          <w:szCs w:val="22"/>
        </w:rPr>
      </w:pPr>
    </w:p>
    <w:p w14:paraId="6790D160" w14:textId="77777777" w:rsidR="00C82E07" w:rsidRPr="00B32EE9" w:rsidRDefault="00C82E07" w:rsidP="00C82E07">
      <w:pPr>
        <w:rPr>
          <w:rFonts w:eastAsia="Times New Roman"/>
          <w:noProof/>
          <w:color w:val="000000" w:themeColor="text1"/>
          <w:sz w:val="22"/>
          <w:szCs w:val="22"/>
        </w:rPr>
      </w:pPr>
      <w:r w:rsidRPr="00B32EE9">
        <w:rPr>
          <w:noProof/>
          <w:color w:val="000000" w:themeColor="text1"/>
          <w:sz w:val="22"/>
          <w:szCs w:val="22"/>
        </w:rPr>
        <w:t>Jedna filmom obložena tableta sadrži 5 mg apiksabana.</w:t>
      </w:r>
    </w:p>
    <w:p w14:paraId="39BD3601" w14:textId="77777777" w:rsidR="00C82E07" w:rsidRPr="00B32EE9" w:rsidRDefault="00C82E07" w:rsidP="00C82E07">
      <w:pPr>
        <w:tabs>
          <w:tab w:val="left" w:pos="567"/>
        </w:tabs>
        <w:rPr>
          <w:rFonts w:eastAsia="Times New Roman"/>
          <w:b/>
          <w:color w:val="000000" w:themeColor="text1"/>
          <w:sz w:val="22"/>
          <w:szCs w:val="22"/>
        </w:rPr>
      </w:pPr>
    </w:p>
    <w:p w14:paraId="2ACD8DF2" w14:textId="77777777" w:rsidR="00C82E07" w:rsidRPr="00B32EE9" w:rsidRDefault="00C82E07" w:rsidP="00C82E07">
      <w:pPr>
        <w:tabs>
          <w:tab w:val="left" w:pos="567"/>
        </w:tabs>
        <w:rPr>
          <w:rFonts w:eastAsia="Times New Roman"/>
          <w:color w:val="000000" w:themeColor="text1"/>
          <w:sz w:val="22"/>
          <w:szCs w:val="22"/>
          <w:u w:val="single"/>
        </w:rPr>
      </w:pPr>
      <w:r w:rsidRPr="00B32EE9">
        <w:rPr>
          <w:color w:val="000000" w:themeColor="text1"/>
          <w:sz w:val="22"/>
          <w:szCs w:val="22"/>
          <w:u w:val="single"/>
        </w:rPr>
        <w:t>Pomoćn</w:t>
      </w:r>
      <w:r w:rsidR="00F96112" w:rsidRPr="00B32EE9">
        <w:rPr>
          <w:color w:val="000000" w:themeColor="text1"/>
          <w:sz w:val="22"/>
          <w:szCs w:val="22"/>
          <w:u w:val="single"/>
        </w:rPr>
        <w:t xml:space="preserve">e </w:t>
      </w:r>
      <w:r w:rsidRPr="00B32EE9">
        <w:rPr>
          <w:color w:val="000000" w:themeColor="text1"/>
          <w:sz w:val="22"/>
          <w:szCs w:val="22"/>
          <w:u w:val="single"/>
        </w:rPr>
        <w:t>tvar</w:t>
      </w:r>
      <w:r w:rsidR="00F96112" w:rsidRPr="00B32EE9">
        <w:rPr>
          <w:color w:val="000000" w:themeColor="text1"/>
          <w:sz w:val="22"/>
          <w:szCs w:val="22"/>
          <w:u w:val="single"/>
        </w:rPr>
        <w:t>i</w:t>
      </w:r>
      <w:r w:rsidRPr="00B32EE9">
        <w:rPr>
          <w:color w:val="000000" w:themeColor="text1"/>
          <w:sz w:val="22"/>
          <w:szCs w:val="22"/>
          <w:u w:val="single"/>
        </w:rPr>
        <w:t xml:space="preserve"> s poznatim učinkom </w:t>
      </w:r>
    </w:p>
    <w:p w14:paraId="2ACB3EA1" w14:textId="77777777" w:rsidR="004D7E95" w:rsidRPr="00B32EE9" w:rsidRDefault="004D7E95" w:rsidP="00C82E07">
      <w:pPr>
        <w:rPr>
          <w:noProof/>
          <w:color w:val="000000" w:themeColor="text1"/>
          <w:sz w:val="22"/>
          <w:szCs w:val="22"/>
        </w:rPr>
      </w:pPr>
    </w:p>
    <w:p w14:paraId="522E656D" w14:textId="708B53F2" w:rsidR="00C82E07" w:rsidRPr="00B32EE9" w:rsidRDefault="00C82E07" w:rsidP="00C82E07">
      <w:pPr>
        <w:rPr>
          <w:rFonts w:eastAsia="Times New Roman"/>
          <w:noProof/>
          <w:color w:val="000000" w:themeColor="text1"/>
          <w:sz w:val="22"/>
          <w:szCs w:val="22"/>
        </w:rPr>
      </w:pPr>
      <w:r w:rsidRPr="00B32EE9">
        <w:rPr>
          <w:noProof/>
          <w:color w:val="000000" w:themeColor="text1"/>
          <w:sz w:val="22"/>
          <w:szCs w:val="22"/>
        </w:rPr>
        <w:t xml:space="preserve">Jedna filmom obložena tableta od 5 mg sadrži </w:t>
      </w:r>
      <w:r w:rsidR="00175730" w:rsidRPr="00B32EE9">
        <w:rPr>
          <w:noProof/>
          <w:color w:val="000000" w:themeColor="text1"/>
          <w:sz w:val="22"/>
          <w:szCs w:val="22"/>
        </w:rPr>
        <w:t>103</w:t>
      </w:r>
      <w:r w:rsidRPr="00B32EE9">
        <w:rPr>
          <w:noProof/>
          <w:color w:val="000000" w:themeColor="text1"/>
          <w:sz w:val="22"/>
          <w:szCs w:val="22"/>
        </w:rPr>
        <w:t> mg laktoze (vidjeti dio 4.4).</w:t>
      </w:r>
    </w:p>
    <w:p w14:paraId="58F5F69D" w14:textId="77777777" w:rsidR="00C82E07" w:rsidRPr="00B32EE9" w:rsidRDefault="00C82E07" w:rsidP="00C82E07">
      <w:pPr>
        <w:tabs>
          <w:tab w:val="left" w:pos="567"/>
        </w:tabs>
        <w:rPr>
          <w:rFonts w:eastAsia="Times New Roman"/>
          <w:color w:val="000000" w:themeColor="text1"/>
          <w:sz w:val="22"/>
          <w:szCs w:val="22"/>
        </w:rPr>
      </w:pPr>
    </w:p>
    <w:p w14:paraId="6F02D414" w14:textId="77777777" w:rsidR="00C82E07" w:rsidRPr="00B32EE9" w:rsidRDefault="00C82E07" w:rsidP="00C82E07">
      <w:pPr>
        <w:tabs>
          <w:tab w:val="left" w:pos="567"/>
        </w:tabs>
        <w:outlineLvl w:val="0"/>
        <w:rPr>
          <w:rFonts w:eastAsia="Times New Roman"/>
          <w:noProof/>
          <w:color w:val="000000" w:themeColor="text1"/>
          <w:sz w:val="22"/>
          <w:szCs w:val="22"/>
        </w:rPr>
      </w:pPr>
      <w:r w:rsidRPr="00B32EE9">
        <w:rPr>
          <w:noProof/>
          <w:color w:val="000000" w:themeColor="text1"/>
          <w:sz w:val="22"/>
          <w:szCs w:val="22"/>
        </w:rPr>
        <w:t>Za cjeloviti popis pomoćnih tvari vidjeti dio 6.1.</w:t>
      </w:r>
    </w:p>
    <w:p w14:paraId="5A8EE472" w14:textId="77777777" w:rsidR="00C82E07" w:rsidRPr="00B32EE9" w:rsidRDefault="00C82E07" w:rsidP="00C82E07">
      <w:pPr>
        <w:tabs>
          <w:tab w:val="left" w:pos="567"/>
        </w:tabs>
        <w:outlineLvl w:val="0"/>
        <w:rPr>
          <w:rFonts w:eastAsia="Times New Roman"/>
          <w:noProof/>
          <w:color w:val="000000" w:themeColor="text1"/>
          <w:sz w:val="22"/>
          <w:szCs w:val="22"/>
        </w:rPr>
      </w:pPr>
    </w:p>
    <w:p w14:paraId="36DED9E2" w14:textId="77777777" w:rsidR="00C82E07" w:rsidRPr="00B32EE9" w:rsidRDefault="00C82E07" w:rsidP="00C82E07">
      <w:pPr>
        <w:tabs>
          <w:tab w:val="left" w:pos="567"/>
        </w:tabs>
        <w:rPr>
          <w:rFonts w:eastAsia="Times New Roman"/>
          <w:noProof/>
          <w:color w:val="000000" w:themeColor="text1"/>
          <w:sz w:val="22"/>
          <w:szCs w:val="22"/>
        </w:rPr>
      </w:pPr>
    </w:p>
    <w:p w14:paraId="1E597F3B" w14:textId="77777777" w:rsidR="00C82E07" w:rsidRPr="00B32EE9" w:rsidRDefault="00C82E07" w:rsidP="00C82E07">
      <w:pPr>
        <w:keepNext/>
        <w:tabs>
          <w:tab w:val="left" w:pos="567"/>
        </w:tabs>
        <w:ind w:left="567" w:hanging="567"/>
        <w:rPr>
          <w:rFonts w:eastAsia="Times New Roman"/>
          <w:caps/>
          <w:noProof/>
          <w:color w:val="000000" w:themeColor="text1"/>
          <w:sz w:val="22"/>
          <w:szCs w:val="22"/>
        </w:rPr>
      </w:pPr>
      <w:r w:rsidRPr="00B32EE9">
        <w:rPr>
          <w:b/>
          <w:noProof/>
          <w:color w:val="000000" w:themeColor="text1"/>
          <w:sz w:val="22"/>
          <w:szCs w:val="22"/>
        </w:rPr>
        <w:t>3.</w:t>
      </w:r>
      <w:r w:rsidRPr="00B32EE9">
        <w:rPr>
          <w:color w:val="000000" w:themeColor="text1"/>
          <w:sz w:val="22"/>
          <w:szCs w:val="22"/>
        </w:rPr>
        <w:tab/>
      </w:r>
      <w:r w:rsidRPr="00B32EE9">
        <w:rPr>
          <w:b/>
          <w:noProof/>
          <w:color w:val="000000" w:themeColor="text1"/>
          <w:sz w:val="22"/>
          <w:szCs w:val="22"/>
        </w:rPr>
        <w:t>FARMACEUTSKI OBLIK</w:t>
      </w:r>
    </w:p>
    <w:p w14:paraId="6A72C2E3" w14:textId="77777777" w:rsidR="00C82E07" w:rsidRPr="00B32EE9" w:rsidRDefault="00C82E07" w:rsidP="00C82E07">
      <w:pPr>
        <w:keepNext/>
        <w:tabs>
          <w:tab w:val="left" w:pos="567"/>
        </w:tabs>
        <w:autoSpaceDE w:val="0"/>
        <w:autoSpaceDN w:val="0"/>
        <w:adjustRightInd w:val="0"/>
        <w:rPr>
          <w:rFonts w:eastAsia="Times New Roman"/>
          <w:noProof/>
          <w:color w:val="000000" w:themeColor="text1"/>
          <w:sz w:val="22"/>
          <w:szCs w:val="22"/>
        </w:rPr>
      </w:pPr>
    </w:p>
    <w:p w14:paraId="4FAB711B" w14:textId="77777777" w:rsidR="00C82E07" w:rsidRPr="00B32EE9" w:rsidRDefault="00C82E07" w:rsidP="00C82E07">
      <w:pPr>
        <w:rPr>
          <w:rFonts w:eastAsia="Times New Roman"/>
          <w:noProof/>
          <w:color w:val="000000" w:themeColor="text1"/>
          <w:sz w:val="22"/>
          <w:szCs w:val="22"/>
        </w:rPr>
      </w:pPr>
      <w:r w:rsidRPr="00B32EE9">
        <w:rPr>
          <w:noProof/>
          <w:color w:val="000000" w:themeColor="text1"/>
          <w:sz w:val="22"/>
          <w:szCs w:val="22"/>
        </w:rPr>
        <w:t>Filmom obložena tableta</w:t>
      </w:r>
      <w:r w:rsidR="00B13C43" w:rsidRPr="00B32EE9">
        <w:rPr>
          <w:noProof/>
          <w:color w:val="000000" w:themeColor="text1"/>
          <w:sz w:val="22"/>
          <w:szCs w:val="22"/>
        </w:rPr>
        <w:t xml:space="preserve"> (tablet</w:t>
      </w:r>
      <w:r w:rsidR="00C970C8" w:rsidRPr="00B32EE9">
        <w:rPr>
          <w:noProof/>
          <w:color w:val="000000" w:themeColor="text1"/>
          <w:sz w:val="22"/>
          <w:szCs w:val="22"/>
        </w:rPr>
        <w:t>a</w:t>
      </w:r>
      <w:r w:rsidR="00B13C43" w:rsidRPr="00B32EE9">
        <w:rPr>
          <w:noProof/>
          <w:color w:val="000000" w:themeColor="text1"/>
          <w:sz w:val="22"/>
          <w:szCs w:val="22"/>
        </w:rPr>
        <w:t>)</w:t>
      </w:r>
    </w:p>
    <w:p w14:paraId="7F1EEF33" w14:textId="7266D378" w:rsidR="00C82E07" w:rsidRPr="00B32EE9" w:rsidRDefault="00C82E07" w:rsidP="00C82E07">
      <w:pPr>
        <w:tabs>
          <w:tab w:val="left" w:pos="567"/>
        </w:tabs>
        <w:rPr>
          <w:rFonts w:eastAsia="Times New Roman"/>
          <w:color w:val="000000" w:themeColor="text1"/>
          <w:sz w:val="22"/>
          <w:szCs w:val="22"/>
        </w:rPr>
      </w:pPr>
      <w:r w:rsidRPr="00B32EE9">
        <w:rPr>
          <w:color w:val="000000" w:themeColor="text1"/>
          <w:sz w:val="22"/>
          <w:szCs w:val="22"/>
        </w:rPr>
        <w:t xml:space="preserve">Ovalne tablete </w:t>
      </w:r>
      <w:r w:rsidR="006E5C18" w:rsidRPr="00B32EE9">
        <w:rPr>
          <w:rFonts w:eastAsia="Times New Roman"/>
          <w:color w:val="000000" w:themeColor="text1"/>
          <w:sz w:val="22"/>
          <w:szCs w:val="24"/>
          <w:lang w:eastAsia="en-US" w:bidi="ar-SA"/>
        </w:rPr>
        <w:t>(</w:t>
      </w:r>
      <w:r w:rsidR="00257B03" w:rsidRPr="00B32EE9">
        <w:rPr>
          <w:rFonts w:eastAsia="Times New Roman"/>
          <w:color w:val="000000" w:themeColor="text1"/>
          <w:sz w:val="22"/>
          <w:szCs w:val="24"/>
          <w:lang w:eastAsia="en-US" w:bidi="ar-SA"/>
        </w:rPr>
        <w:t>10</w:t>
      </w:r>
      <w:r w:rsidR="006E5C18" w:rsidRPr="00B32EE9">
        <w:rPr>
          <w:rFonts w:eastAsia="Times New Roman"/>
          <w:color w:val="000000" w:themeColor="text1"/>
          <w:sz w:val="22"/>
          <w:szCs w:val="24"/>
          <w:lang w:eastAsia="en-US" w:bidi="ar-SA"/>
        </w:rPr>
        <w:t xml:space="preserve"> mm x 5 mm) </w:t>
      </w:r>
      <w:r w:rsidRPr="00B32EE9">
        <w:rPr>
          <w:color w:val="000000" w:themeColor="text1"/>
          <w:sz w:val="22"/>
          <w:szCs w:val="22"/>
        </w:rPr>
        <w:t>ružičaste boje, s utisnutom oznakom 894 s jedne i 5 s druge strane.</w:t>
      </w:r>
    </w:p>
    <w:p w14:paraId="60CB61ED" w14:textId="77777777" w:rsidR="00C82E07" w:rsidRPr="00B32EE9" w:rsidRDefault="00C82E07" w:rsidP="00C82E07">
      <w:pPr>
        <w:tabs>
          <w:tab w:val="left" w:pos="567"/>
        </w:tabs>
        <w:rPr>
          <w:rFonts w:eastAsia="Times New Roman"/>
          <w:color w:val="000000" w:themeColor="text1"/>
          <w:sz w:val="22"/>
          <w:szCs w:val="22"/>
        </w:rPr>
      </w:pPr>
    </w:p>
    <w:p w14:paraId="7578983C" w14:textId="77777777" w:rsidR="00C82E07" w:rsidRPr="00B32EE9" w:rsidRDefault="00C82E07" w:rsidP="00C82E07">
      <w:pPr>
        <w:tabs>
          <w:tab w:val="left" w:pos="567"/>
        </w:tabs>
        <w:rPr>
          <w:rFonts w:eastAsia="Times New Roman"/>
          <w:color w:val="000000" w:themeColor="text1"/>
          <w:sz w:val="22"/>
          <w:szCs w:val="22"/>
        </w:rPr>
      </w:pPr>
    </w:p>
    <w:p w14:paraId="2E753F84" w14:textId="77777777" w:rsidR="00C82E07" w:rsidRPr="00B32EE9" w:rsidRDefault="00C82E07" w:rsidP="00C82E07">
      <w:pPr>
        <w:keepNext/>
        <w:tabs>
          <w:tab w:val="left" w:pos="567"/>
        </w:tabs>
        <w:ind w:left="567" w:hanging="567"/>
        <w:rPr>
          <w:rFonts w:eastAsia="Times New Roman"/>
          <w:caps/>
          <w:noProof/>
          <w:color w:val="000000" w:themeColor="text1"/>
          <w:sz w:val="22"/>
          <w:szCs w:val="22"/>
        </w:rPr>
      </w:pPr>
      <w:r w:rsidRPr="00B32EE9">
        <w:rPr>
          <w:b/>
          <w:caps/>
          <w:noProof/>
          <w:color w:val="000000" w:themeColor="text1"/>
          <w:sz w:val="22"/>
          <w:szCs w:val="22"/>
        </w:rPr>
        <w:t>4.</w:t>
      </w:r>
      <w:r w:rsidRPr="00B32EE9">
        <w:rPr>
          <w:color w:val="000000" w:themeColor="text1"/>
          <w:sz w:val="22"/>
          <w:szCs w:val="22"/>
        </w:rPr>
        <w:tab/>
      </w:r>
      <w:r w:rsidRPr="00B32EE9">
        <w:rPr>
          <w:b/>
          <w:caps/>
          <w:noProof/>
          <w:color w:val="000000" w:themeColor="text1"/>
          <w:sz w:val="22"/>
          <w:szCs w:val="22"/>
        </w:rPr>
        <w:t>Klinički podaci</w:t>
      </w:r>
    </w:p>
    <w:p w14:paraId="63127F65" w14:textId="77777777" w:rsidR="00C82E07" w:rsidRPr="00B32EE9" w:rsidRDefault="00C82E07" w:rsidP="00C82E07">
      <w:pPr>
        <w:keepNext/>
        <w:tabs>
          <w:tab w:val="left" w:pos="567"/>
        </w:tabs>
        <w:rPr>
          <w:rFonts w:eastAsia="Times New Roman"/>
          <w:noProof/>
          <w:color w:val="000000" w:themeColor="text1"/>
          <w:sz w:val="22"/>
          <w:szCs w:val="22"/>
        </w:rPr>
      </w:pPr>
    </w:p>
    <w:p w14:paraId="57AE3ABA" w14:textId="77777777" w:rsidR="00C82E07" w:rsidRPr="00B32EE9" w:rsidRDefault="00C82E07" w:rsidP="00C82E07">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4.1</w:t>
      </w:r>
      <w:r w:rsidRPr="00B32EE9">
        <w:rPr>
          <w:color w:val="000000" w:themeColor="text1"/>
          <w:sz w:val="22"/>
          <w:szCs w:val="22"/>
        </w:rPr>
        <w:tab/>
      </w:r>
      <w:r w:rsidRPr="00B32EE9">
        <w:rPr>
          <w:b/>
          <w:noProof/>
          <w:color w:val="000000" w:themeColor="text1"/>
          <w:sz w:val="22"/>
          <w:szCs w:val="22"/>
        </w:rPr>
        <w:t xml:space="preserve">Terapijske indikacije </w:t>
      </w:r>
    </w:p>
    <w:p w14:paraId="520FE722" w14:textId="77777777" w:rsidR="00C82E07" w:rsidRPr="00B32EE9" w:rsidRDefault="00C82E07" w:rsidP="00C82E07">
      <w:pPr>
        <w:keepNext/>
        <w:tabs>
          <w:tab w:val="left" w:pos="567"/>
        </w:tabs>
        <w:rPr>
          <w:rFonts w:eastAsia="Times New Roman"/>
          <w:noProof/>
          <w:color w:val="000000" w:themeColor="text1"/>
          <w:sz w:val="22"/>
          <w:szCs w:val="22"/>
        </w:rPr>
      </w:pPr>
    </w:p>
    <w:p w14:paraId="33990831" w14:textId="1BB6C141" w:rsidR="005E76E4" w:rsidRPr="00B32EE9" w:rsidRDefault="005E76E4" w:rsidP="00C82E07">
      <w:pPr>
        <w:tabs>
          <w:tab w:val="left" w:pos="567"/>
        </w:tabs>
        <w:rPr>
          <w:color w:val="000000" w:themeColor="text1"/>
          <w:sz w:val="22"/>
          <w:u w:val="single"/>
        </w:rPr>
      </w:pPr>
      <w:bookmarkStart w:id="116" w:name="_Hlk165236611"/>
      <w:r w:rsidRPr="00B32EE9">
        <w:rPr>
          <w:color w:val="000000" w:themeColor="text1"/>
          <w:sz w:val="22"/>
          <w:u w:val="single"/>
        </w:rPr>
        <w:t>Odrasle osobe</w:t>
      </w:r>
    </w:p>
    <w:bookmarkEnd w:id="116"/>
    <w:p w14:paraId="5A2F5DA6" w14:textId="77777777" w:rsidR="00257B03" w:rsidRPr="00B32EE9" w:rsidRDefault="00257B03" w:rsidP="00C82E07">
      <w:pPr>
        <w:tabs>
          <w:tab w:val="left" w:pos="567"/>
        </w:tabs>
        <w:rPr>
          <w:color w:val="000000" w:themeColor="text1"/>
          <w:sz w:val="22"/>
        </w:rPr>
      </w:pPr>
    </w:p>
    <w:p w14:paraId="4722DCF7" w14:textId="4100E3C9" w:rsidR="00C82E07" w:rsidRPr="00B32EE9" w:rsidRDefault="00C82E07" w:rsidP="00C82E07">
      <w:pPr>
        <w:tabs>
          <w:tab w:val="left" w:pos="567"/>
        </w:tabs>
        <w:rPr>
          <w:rFonts w:eastAsia="Times New Roman"/>
          <w:color w:val="000000" w:themeColor="text1"/>
          <w:sz w:val="22"/>
          <w:szCs w:val="22"/>
        </w:rPr>
      </w:pPr>
      <w:r w:rsidRPr="00B32EE9">
        <w:rPr>
          <w:color w:val="000000" w:themeColor="text1"/>
          <w:sz w:val="22"/>
        </w:rPr>
        <w:t>Prevencija moždanog udara i sistemske embolije u odraslih bolesnika s nevalvularnom fibrilacijom atrija (eng</w:t>
      </w:r>
      <w:r w:rsidR="00190A6A" w:rsidRPr="00B32EE9">
        <w:rPr>
          <w:color w:val="000000" w:themeColor="text1"/>
          <w:sz w:val="22"/>
        </w:rPr>
        <w:t>l</w:t>
      </w:r>
      <w:r w:rsidRPr="00B32EE9">
        <w:rPr>
          <w:color w:val="000000" w:themeColor="text1"/>
          <w:sz w:val="22"/>
        </w:rPr>
        <w:t xml:space="preserve">. </w:t>
      </w:r>
      <w:r w:rsidRPr="00B32EE9">
        <w:rPr>
          <w:i/>
          <w:color w:val="000000" w:themeColor="text1"/>
          <w:sz w:val="22"/>
        </w:rPr>
        <w:t>non-valvular atrial fibrillation</w:t>
      </w:r>
      <w:r w:rsidRPr="00B32EE9">
        <w:rPr>
          <w:color w:val="000000" w:themeColor="text1"/>
          <w:sz w:val="22"/>
        </w:rPr>
        <w:t>, NVAF) koji imaju jedan ili više čimbenika rizika poput pretrpljenog moždanog udara ili tranzitorne ishemijske atake (TIA), dobi ≥ 75</w:t>
      </w:r>
      <w:r w:rsidR="006C0F2B" w:rsidRPr="00B32EE9">
        <w:rPr>
          <w:noProof/>
          <w:color w:val="000000" w:themeColor="text1"/>
          <w:sz w:val="22"/>
          <w:szCs w:val="22"/>
        </w:rPr>
        <w:t> </w:t>
      </w:r>
      <w:r w:rsidRPr="00B32EE9">
        <w:rPr>
          <w:color w:val="000000" w:themeColor="text1"/>
          <w:sz w:val="22"/>
        </w:rPr>
        <w:t>godina, hipertenzije, šećerne bolesti, simptomatskog zatajivanja srca (NYHA kategorija ≥ II).</w:t>
      </w:r>
    </w:p>
    <w:p w14:paraId="1F83D2DD" w14:textId="77777777" w:rsidR="00C82E07" w:rsidRPr="00B32EE9" w:rsidRDefault="00C82E07" w:rsidP="00C82E07">
      <w:pPr>
        <w:tabs>
          <w:tab w:val="left" w:pos="567"/>
        </w:tabs>
        <w:rPr>
          <w:rFonts w:eastAsia="Times New Roman"/>
          <w:color w:val="000000" w:themeColor="text1"/>
          <w:sz w:val="22"/>
          <w:szCs w:val="22"/>
        </w:rPr>
      </w:pPr>
    </w:p>
    <w:p w14:paraId="1F3D27AD" w14:textId="5F07A6EF" w:rsidR="00DE48E7" w:rsidRPr="00B32EE9" w:rsidRDefault="00DE48E7" w:rsidP="00DE48E7">
      <w:pPr>
        <w:autoSpaceDE w:val="0"/>
        <w:autoSpaceDN w:val="0"/>
        <w:adjustRightInd w:val="0"/>
        <w:rPr>
          <w:color w:val="000000" w:themeColor="text1"/>
          <w:sz w:val="22"/>
          <w:szCs w:val="22"/>
        </w:rPr>
      </w:pPr>
      <w:r w:rsidRPr="00B32EE9">
        <w:rPr>
          <w:color w:val="000000" w:themeColor="text1"/>
          <w:sz w:val="22"/>
          <w:szCs w:val="22"/>
        </w:rPr>
        <w:t xml:space="preserve">Liječenje duboke venske tromboze (DVT) i plućne embolije (PE) te prevencija </w:t>
      </w:r>
      <w:r w:rsidR="00B952FF" w:rsidRPr="00B32EE9">
        <w:rPr>
          <w:rFonts w:eastAsia="Times New Roman"/>
          <w:color w:val="000000" w:themeColor="text1"/>
          <w:sz w:val="22"/>
          <w:szCs w:val="22"/>
          <w:lang w:val="sv-SE" w:eastAsia="en-GB" w:bidi="ar-SA"/>
        </w:rPr>
        <w:t>rekurentn</w:t>
      </w:r>
      <w:r w:rsidRPr="00B32EE9">
        <w:rPr>
          <w:color w:val="000000" w:themeColor="text1"/>
          <w:sz w:val="22"/>
          <w:szCs w:val="22"/>
        </w:rPr>
        <w:t xml:space="preserve">ih </w:t>
      </w:r>
      <w:r w:rsidR="009247DF" w:rsidRPr="00B32EE9">
        <w:rPr>
          <w:color w:val="000000" w:themeColor="text1"/>
          <w:sz w:val="22"/>
          <w:szCs w:val="22"/>
        </w:rPr>
        <w:t>DVT</w:t>
      </w:r>
      <w:r w:rsidR="00B952FF" w:rsidRPr="00B32EE9">
        <w:rPr>
          <w:color w:val="000000" w:themeColor="text1"/>
          <w:sz w:val="22"/>
          <w:szCs w:val="22"/>
        </w:rPr>
        <w:noBreakHyphen/>
        <w:t>a</w:t>
      </w:r>
      <w:r w:rsidRPr="00B32EE9">
        <w:rPr>
          <w:color w:val="000000" w:themeColor="text1"/>
          <w:sz w:val="22"/>
          <w:szCs w:val="22"/>
        </w:rPr>
        <w:t xml:space="preserve"> i </w:t>
      </w:r>
      <w:r w:rsidR="009247DF" w:rsidRPr="00B32EE9">
        <w:rPr>
          <w:color w:val="000000" w:themeColor="text1"/>
          <w:sz w:val="22"/>
          <w:szCs w:val="22"/>
        </w:rPr>
        <w:t>PE</w:t>
      </w:r>
      <w:r w:rsidR="00B952FF" w:rsidRPr="00B32EE9">
        <w:rPr>
          <w:color w:val="000000" w:themeColor="text1"/>
          <w:sz w:val="22"/>
          <w:szCs w:val="22"/>
        </w:rPr>
        <w:noBreakHyphen/>
        <w:t>a</w:t>
      </w:r>
      <w:r w:rsidRPr="00B32EE9">
        <w:rPr>
          <w:color w:val="000000" w:themeColor="text1"/>
          <w:sz w:val="22"/>
          <w:szCs w:val="22"/>
        </w:rPr>
        <w:t xml:space="preserve"> u odraslih (vidjeti dio</w:t>
      </w:r>
      <w:r w:rsidR="009C53EE" w:rsidRPr="00B32EE9">
        <w:rPr>
          <w:color w:val="000000" w:themeColor="text1"/>
          <w:sz w:val="22"/>
          <w:szCs w:val="22"/>
        </w:rPr>
        <w:t> </w:t>
      </w:r>
      <w:r w:rsidRPr="00B32EE9">
        <w:rPr>
          <w:color w:val="000000" w:themeColor="text1"/>
          <w:sz w:val="22"/>
          <w:szCs w:val="22"/>
        </w:rPr>
        <w:t xml:space="preserve">4.4 za hemodinamski nestabilne bolesnike s </w:t>
      </w:r>
      <w:r w:rsidR="009247DF" w:rsidRPr="00B32EE9">
        <w:rPr>
          <w:color w:val="000000" w:themeColor="text1"/>
          <w:sz w:val="22"/>
          <w:szCs w:val="22"/>
        </w:rPr>
        <w:t>PE</w:t>
      </w:r>
      <w:r w:rsidR="00EA4308" w:rsidRPr="00B32EE9">
        <w:rPr>
          <w:color w:val="000000" w:themeColor="text1"/>
          <w:sz w:val="22"/>
          <w:szCs w:val="22"/>
        </w:rPr>
        <w:noBreakHyphen/>
        <w:t>om</w:t>
      </w:r>
      <w:r w:rsidRPr="00B32EE9">
        <w:rPr>
          <w:color w:val="000000" w:themeColor="text1"/>
          <w:sz w:val="22"/>
          <w:szCs w:val="22"/>
        </w:rPr>
        <w:t>).</w:t>
      </w:r>
    </w:p>
    <w:p w14:paraId="5D75015F" w14:textId="77777777" w:rsidR="005E76E4" w:rsidRPr="00B32EE9" w:rsidRDefault="005E76E4" w:rsidP="00DE48E7">
      <w:pPr>
        <w:autoSpaceDE w:val="0"/>
        <w:autoSpaceDN w:val="0"/>
        <w:adjustRightInd w:val="0"/>
        <w:rPr>
          <w:color w:val="000000" w:themeColor="text1"/>
          <w:sz w:val="22"/>
          <w:szCs w:val="22"/>
        </w:rPr>
      </w:pPr>
      <w:bookmarkStart w:id="117" w:name="_Hlk165236696"/>
    </w:p>
    <w:p w14:paraId="28698A45" w14:textId="0FD29A72" w:rsidR="005E76E4" w:rsidRPr="00B32EE9" w:rsidRDefault="005E76E4" w:rsidP="00DE48E7">
      <w:pPr>
        <w:autoSpaceDE w:val="0"/>
        <w:autoSpaceDN w:val="0"/>
        <w:adjustRightInd w:val="0"/>
        <w:rPr>
          <w:color w:val="000000" w:themeColor="text1"/>
          <w:sz w:val="22"/>
          <w:szCs w:val="22"/>
          <w:u w:val="single"/>
        </w:rPr>
      </w:pPr>
      <w:r w:rsidRPr="00B32EE9">
        <w:rPr>
          <w:color w:val="000000" w:themeColor="text1"/>
          <w:sz w:val="22"/>
          <w:szCs w:val="22"/>
          <w:u w:val="single"/>
        </w:rPr>
        <w:t>Pedijatrijska populacija</w:t>
      </w:r>
    </w:p>
    <w:p w14:paraId="06EE663C" w14:textId="77777777" w:rsidR="00257B03" w:rsidRPr="00B32EE9" w:rsidRDefault="00257B03">
      <w:pPr>
        <w:rPr>
          <w:rFonts w:eastAsia="Times New Roman"/>
          <w:color w:val="000000" w:themeColor="text1"/>
          <w:sz w:val="22"/>
          <w:szCs w:val="24"/>
          <w:lang w:eastAsia="en-GB" w:bidi="ar-SA"/>
        </w:rPr>
      </w:pPr>
      <w:bookmarkStart w:id="118" w:name="OLE_LINK21"/>
      <w:bookmarkStart w:id="119" w:name="OLE_LINK89"/>
    </w:p>
    <w:p w14:paraId="637CB9ED" w14:textId="58BDDDAF" w:rsidR="005E76E4" w:rsidRPr="00B32EE9" w:rsidRDefault="005E76E4" w:rsidP="00F60C42">
      <w:pPr>
        <w:rPr>
          <w:color w:val="000000" w:themeColor="text1"/>
          <w:sz w:val="22"/>
          <w:szCs w:val="22"/>
        </w:rPr>
      </w:pPr>
      <w:r w:rsidRPr="00B32EE9">
        <w:rPr>
          <w:rFonts w:eastAsia="Times New Roman"/>
          <w:color w:val="000000" w:themeColor="text1"/>
          <w:sz w:val="22"/>
          <w:szCs w:val="24"/>
          <w:lang w:eastAsia="en-GB" w:bidi="ar-SA"/>
        </w:rPr>
        <w:t>Liječenje venske tromboembolije (VTE) i prevencija rekurentnog VTE</w:t>
      </w:r>
      <w:r w:rsidRPr="00B32EE9">
        <w:rPr>
          <w:rFonts w:eastAsia="Times New Roman"/>
          <w:color w:val="000000" w:themeColor="text1"/>
          <w:sz w:val="22"/>
          <w:szCs w:val="24"/>
          <w:lang w:eastAsia="en-GB" w:bidi="ar-SA"/>
        </w:rPr>
        <w:noBreakHyphen/>
        <w:t xml:space="preserve">a u pedijatrijskih bolesnika </w:t>
      </w:r>
      <w:bookmarkEnd w:id="118"/>
      <w:r w:rsidRPr="00B32EE9">
        <w:rPr>
          <w:rFonts w:eastAsia="Times New Roman"/>
          <w:color w:val="000000" w:themeColor="text1"/>
          <w:sz w:val="22"/>
          <w:szCs w:val="24"/>
          <w:lang w:eastAsia="en-GB" w:bidi="ar-SA"/>
        </w:rPr>
        <w:t>u dobi od 28 dana do manje od 18 godina.</w:t>
      </w:r>
      <w:bookmarkEnd w:id="119"/>
    </w:p>
    <w:bookmarkEnd w:id="117"/>
    <w:p w14:paraId="0827E4F4" w14:textId="77777777" w:rsidR="00582F9D" w:rsidRPr="00B32EE9" w:rsidRDefault="00582F9D" w:rsidP="00AF12CC">
      <w:pPr>
        <w:keepNext/>
        <w:spacing w:line="260" w:lineRule="exact"/>
        <w:ind w:left="567" w:hanging="567"/>
        <w:outlineLvl w:val="0"/>
        <w:rPr>
          <w:b/>
          <w:color w:val="000000" w:themeColor="text1"/>
          <w:sz w:val="22"/>
        </w:rPr>
      </w:pPr>
    </w:p>
    <w:p w14:paraId="7D871497" w14:textId="77777777" w:rsidR="00AF12CC" w:rsidRPr="00B32EE9" w:rsidRDefault="00AF12CC" w:rsidP="00AF12CC">
      <w:pPr>
        <w:keepNext/>
        <w:spacing w:line="260" w:lineRule="exact"/>
        <w:ind w:left="567" w:hanging="567"/>
        <w:outlineLvl w:val="0"/>
        <w:rPr>
          <w:rFonts w:eastAsia="Times New Roman"/>
          <w:b/>
          <w:color w:val="000000" w:themeColor="text1"/>
          <w:sz w:val="22"/>
          <w:szCs w:val="22"/>
        </w:rPr>
      </w:pPr>
      <w:r w:rsidRPr="00B32EE9">
        <w:rPr>
          <w:b/>
          <w:color w:val="000000" w:themeColor="text1"/>
          <w:sz w:val="22"/>
        </w:rPr>
        <w:t>4.2</w:t>
      </w:r>
      <w:r w:rsidRPr="00B32EE9">
        <w:rPr>
          <w:b/>
          <w:color w:val="000000" w:themeColor="text1"/>
          <w:sz w:val="22"/>
        </w:rPr>
        <w:tab/>
        <w:t>Doziranje i način primjene</w:t>
      </w:r>
    </w:p>
    <w:p w14:paraId="422DEEA6" w14:textId="77777777" w:rsidR="00AF12CC" w:rsidRPr="00B32EE9" w:rsidRDefault="00AF12CC" w:rsidP="00AF12CC">
      <w:pPr>
        <w:keepNext/>
        <w:tabs>
          <w:tab w:val="left" w:pos="567"/>
        </w:tabs>
        <w:outlineLvl w:val="0"/>
        <w:rPr>
          <w:rFonts w:eastAsia="Times New Roman"/>
          <w:b/>
          <w:noProof/>
          <w:color w:val="000000" w:themeColor="text1"/>
          <w:sz w:val="22"/>
          <w:szCs w:val="22"/>
        </w:rPr>
      </w:pPr>
    </w:p>
    <w:p w14:paraId="772931A4" w14:textId="77777777" w:rsidR="00E50674" w:rsidRPr="00B32EE9" w:rsidRDefault="00E50674" w:rsidP="00E50674">
      <w:pPr>
        <w:keepNext/>
        <w:tabs>
          <w:tab w:val="left" w:pos="567"/>
        </w:tabs>
        <w:spacing w:line="260" w:lineRule="exact"/>
        <w:rPr>
          <w:color w:val="000000" w:themeColor="text1"/>
          <w:sz w:val="22"/>
          <w:u w:val="single"/>
        </w:rPr>
      </w:pPr>
      <w:r w:rsidRPr="00B32EE9">
        <w:rPr>
          <w:color w:val="000000" w:themeColor="text1"/>
          <w:sz w:val="22"/>
          <w:u w:val="single"/>
        </w:rPr>
        <w:t>Doziranje</w:t>
      </w:r>
    </w:p>
    <w:p w14:paraId="02624A88" w14:textId="77777777" w:rsidR="00E50674" w:rsidRPr="00B32EE9" w:rsidRDefault="00E50674" w:rsidP="00E50674">
      <w:pPr>
        <w:keepNext/>
        <w:tabs>
          <w:tab w:val="left" w:pos="567"/>
        </w:tabs>
        <w:spacing w:line="260" w:lineRule="exact"/>
        <w:rPr>
          <w:rFonts w:eastAsia="Times New Roman"/>
          <w:b/>
          <w:color w:val="000000" w:themeColor="text1"/>
          <w:sz w:val="22"/>
          <w:szCs w:val="22"/>
        </w:rPr>
      </w:pPr>
    </w:p>
    <w:p w14:paraId="0FD1F0E4" w14:textId="72C4A678" w:rsidR="0071119A" w:rsidRPr="00B32EE9" w:rsidRDefault="0071119A" w:rsidP="0071119A">
      <w:pPr>
        <w:pStyle w:val="EMEABodyText"/>
        <w:rPr>
          <w:rFonts w:eastAsia="MS Mincho"/>
          <w:i/>
          <w:color w:val="000000" w:themeColor="text1"/>
          <w:szCs w:val="22"/>
          <w:u w:val="single"/>
          <w:lang w:eastAsia="ja-JP"/>
        </w:rPr>
      </w:pPr>
      <w:r w:rsidRPr="00B32EE9">
        <w:rPr>
          <w:rFonts w:eastAsia="MS Mincho"/>
          <w:i/>
          <w:color w:val="000000" w:themeColor="text1"/>
          <w:szCs w:val="22"/>
          <w:u w:val="single"/>
          <w:lang w:eastAsia="ja-JP"/>
        </w:rPr>
        <w:t>Preven</w:t>
      </w:r>
      <w:r w:rsidR="00582F9D" w:rsidRPr="00B32EE9">
        <w:rPr>
          <w:rFonts w:eastAsia="MS Mincho"/>
          <w:i/>
          <w:color w:val="000000" w:themeColor="text1"/>
          <w:szCs w:val="22"/>
          <w:u w:val="single"/>
          <w:lang w:eastAsia="ja-JP"/>
        </w:rPr>
        <w:t xml:space="preserve">cija moždanog udara i sistemske embolije u </w:t>
      </w:r>
      <w:r w:rsidR="005E76E4" w:rsidRPr="00B32EE9">
        <w:rPr>
          <w:rFonts w:eastAsia="MS Mincho"/>
          <w:i/>
          <w:color w:val="000000" w:themeColor="text1"/>
          <w:szCs w:val="22"/>
          <w:u w:val="single"/>
          <w:lang w:eastAsia="ja-JP"/>
        </w:rPr>
        <w:t xml:space="preserve">odraslih </w:t>
      </w:r>
      <w:r w:rsidR="00582F9D" w:rsidRPr="00B32EE9">
        <w:rPr>
          <w:rFonts w:eastAsia="MS Mincho"/>
          <w:i/>
          <w:color w:val="000000" w:themeColor="text1"/>
          <w:szCs w:val="22"/>
          <w:u w:val="single"/>
          <w:lang w:eastAsia="ja-JP"/>
        </w:rPr>
        <w:t>bolesnika s nevalvularnom fibrilacijom</w:t>
      </w:r>
      <w:r w:rsidRPr="00B32EE9">
        <w:rPr>
          <w:rFonts w:eastAsia="MS Mincho"/>
          <w:i/>
          <w:color w:val="000000" w:themeColor="text1"/>
          <w:szCs w:val="22"/>
          <w:u w:val="single"/>
          <w:lang w:eastAsia="ja-JP"/>
        </w:rPr>
        <w:t xml:space="preserve"> </w:t>
      </w:r>
      <w:r w:rsidR="00582F9D" w:rsidRPr="00B32EE9">
        <w:rPr>
          <w:rFonts w:eastAsia="MS Mincho"/>
          <w:i/>
          <w:color w:val="000000" w:themeColor="text1"/>
          <w:szCs w:val="22"/>
          <w:u w:val="single"/>
          <w:lang w:eastAsia="ja-JP"/>
        </w:rPr>
        <w:t xml:space="preserve">atrija </w:t>
      </w:r>
      <w:r w:rsidRPr="00B32EE9">
        <w:rPr>
          <w:rFonts w:eastAsia="MS Mincho"/>
          <w:i/>
          <w:color w:val="000000" w:themeColor="text1"/>
          <w:szCs w:val="22"/>
          <w:u w:val="single"/>
          <w:lang w:eastAsia="ja-JP"/>
        </w:rPr>
        <w:t>(NVAF)</w:t>
      </w:r>
    </w:p>
    <w:p w14:paraId="04131820" w14:textId="77777777" w:rsidR="00E50674" w:rsidRPr="00B32EE9" w:rsidRDefault="00E50674" w:rsidP="00E50674">
      <w:pPr>
        <w:rPr>
          <w:rFonts w:eastAsia="MS Mincho"/>
          <w:color w:val="000000" w:themeColor="text1"/>
          <w:sz w:val="22"/>
          <w:szCs w:val="22"/>
        </w:rPr>
      </w:pPr>
      <w:r w:rsidRPr="00B32EE9">
        <w:rPr>
          <w:color w:val="000000" w:themeColor="text1"/>
          <w:sz w:val="22"/>
        </w:rPr>
        <w:t xml:space="preserve">Preporučena doza </w:t>
      </w:r>
      <w:r w:rsidR="0033260E" w:rsidRPr="00B32EE9">
        <w:rPr>
          <w:color w:val="000000" w:themeColor="text1"/>
          <w:sz w:val="22"/>
        </w:rPr>
        <w:t>apiksaban</w:t>
      </w:r>
      <w:r w:rsidR="008B14F1" w:rsidRPr="00B32EE9">
        <w:rPr>
          <w:color w:val="000000" w:themeColor="text1"/>
          <w:sz w:val="22"/>
        </w:rPr>
        <w:t>a</w:t>
      </w:r>
      <w:r w:rsidRPr="00B32EE9">
        <w:rPr>
          <w:color w:val="000000" w:themeColor="text1"/>
          <w:sz w:val="22"/>
        </w:rPr>
        <w:t xml:space="preserve"> je 5 mg peroralno dvaput na dan.  </w:t>
      </w:r>
    </w:p>
    <w:p w14:paraId="6B913E11" w14:textId="77777777" w:rsidR="00E50674" w:rsidRPr="00B32EE9" w:rsidRDefault="00E50674" w:rsidP="00E50674">
      <w:pPr>
        <w:rPr>
          <w:rFonts w:eastAsia="MS Mincho"/>
          <w:color w:val="000000" w:themeColor="text1"/>
          <w:sz w:val="22"/>
          <w:szCs w:val="22"/>
        </w:rPr>
      </w:pPr>
    </w:p>
    <w:p w14:paraId="3E070617" w14:textId="77777777" w:rsidR="00E50674" w:rsidRPr="00B32EE9" w:rsidRDefault="00E50674" w:rsidP="00E50674">
      <w:pPr>
        <w:keepNext/>
        <w:rPr>
          <w:rFonts w:eastAsia="MS Mincho"/>
          <w:color w:val="000000" w:themeColor="text1"/>
          <w:sz w:val="22"/>
          <w:szCs w:val="22"/>
        </w:rPr>
      </w:pPr>
      <w:r w:rsidRPr="00B32EE9">
        <w:rPr>
          <w:i/>
          <w:color w:val="000000" w:themeColor="text1"/>
          <w:sz w:val="22"/>
        </w:rPr>
        <w:t xml:space="preserve">Smanjenje doze </w:t>
      </w:r>
    </w:p>
    <w:p w14:paraId="2E817A32" w14:textId="77777777" w:rsidR="00E50674" w:rsidRPr="00B32EE9" w:rsidRDefault="00E50674" w:rsidP="00E50674">
      <w:pPr>
        <w:rPr>
          <w:rFonts w:eastAsia="Times New Roman"/>
          <w:color w:val="000000" w:themeColor="text1"/>
          <w:sz w:val="22"/>
          <w:szCs w:val="22"/>
        </w:rPr>
      </w:pPr>
      <w:r w:rsidRPr="00B32EE9">
        <w:rPr>
          <w:color w:val="000000" w:themeColor="text1"/>
          <w:sz w:val="22"/>
        </w:rPr>
        <w:t xml:space="preserve">Preporučena doza </w:t>
      </w:r>
      <w:r w:rsidR="0033260E" w:rsidRPr="00B32EE9">
        <w:rPr>
          <w:color w:val="000000" w:themeColor="text1"/>
          <w:sz w:val="22"/>
        </w:rPr>
        <w:t>apiksaban</w:t>
      </w:r>
      <w:r w:rsidR="008B14F1" w:rsidRPr="00B32EE9">
        <w:rPr>
          <w:color w:val="000000" w:themeColor="text1"/>
          <w:sz w:val="22"/>
        </w:rPr>
        <w:t>a</w:t>
      </w:r>
      <w:r w:rsidR="0033260E" w:rsidRPr="00B32EE9">
        <w:rPr>
          <w:color w:val="000000" w:themeColor="text1"/>
          <w:sz w:val="22"/>
        </w:rPr>
        <w:t xml:space="preserve"> </w:t>
      </w:r>
      <w:r w:rsidRPr="00B32EE9">
        <w:rPr>
          <w:color w:val="000000" w:themeColor="text1"/>
          <w:sz w:val="22"/>
        </w:rPr>
        <w:t>je 2,5 mg peroralno dvaput na dan u bolesnika s nevalvularnom fibrilacijom atrija koji imaju barem dvije od sljedećih značajki: dob ≥ 80 godina, tjelesnu težinu ≤ 60 kg ili vrijednost kreatinina u serumu ≥ 1,5 mg/dl (133 mikromola/l).</w:t>
      </w:r>
    </w:p>
    <w:p w14:paraId="3839A1D6" w14:textId="77777777" w:rsidR="00E50674" w:rsidRPr="00B32EE9" w:rsidRDefault="00E50674" w:rsidP="00E50674">
      <w:pPr>
        <w:rPr>
          <w:rFonts w:eastAsia="MS Mincho"/>
          <w:color w:val="000000" w:themeColor="text1"/>
          <w:sz w:val="22"/>
          <w:szCs w:val="22"/>
        </w:rPr>
      </w:pPr>
    </w:p>
    <w:p w14:paraId="16026822" w14:textId="77777777" w:rsidR="00E50674" w:rsidRPr="00B32EE9" w:rsidRDefault="00E50674" w:rsidP="00E50674">
      <w:pPr>
        <w:rPr>
          <w:rFonts w:eastAsia="MS Mincho"/>
          <w:color w:val="000000" w:themeColor="text1"/>
          <w:sz w:val="22"/>
          <w:szCs w:val="22"/>
        </w:rPr>
      </w:pPr>
      <w:r w:rsidRPr="00B32EE9">
        <w:rPr>
          <w:color w:val="000000" w:themeColor="text1"/>
          <w:sz w:val="22"/>
        </w:rPr>
        <w:t>Liječenje mora biti dugotrajno.</w:t>
      </w:r>
    </w:p>
    <w:p w14:paraId="7561AE93" w14:textId="77777777" w:rsidR="0071119A" w:rsidRPr="00B32EE9" w:rsidRDefault="0071119A" w:rsidP="0071119A">
      <w:pPr>
        <w:pStyle w:val="EMEABodyText"/>
        <w:rPr>
          <w:color w:val="000000" w:themeColor="text1"/>
          <w:szCs w:val="22"/>
          <w:lang w:eastAsia="en-GB"/>
        </w:rPr>
      </w:pPr>
    </w:p>
    <w:p w14:paraId="3F732F85" w14:textId="439C1AE8" w:rsidR="00C27F03" w:rsidRPr="00B32EE9" w:rsidRDefault="00C27F03" w:rsidP="00C27F03">
      <w:pPr>
        <w:rPr>
          <w:i/>
          <w:iCs/>
          <w:color w:val="000000" w:themeColor="text1"/>
          <w:sz w:val="22"/>
          <w:szCs w:val="22"/>
          <w:u w:val="single"/>
        </w:rPr>
      </w:pPr>
      <w:r w:rsidRPr="00B32EE9">
        <w:rPr>
          <w:i/>
          <w:color w:val="000000" w:themeColor="text1"/>
          <w:sz w:val="22"/>
          <w:szCs w:val="22"/>
          <w:u w:val="single"/>
        </w:rPr>
        <w:t xml:space="preserve">Liječenje </w:t>
      </w:r>
      <w:r w:rsidR="009247DF" w:rsidRPr="00B32EE9">
        <w:rPr>
          <w:i/>
          <w:color w:val="000000" w:themeColor="text1"/>
          <w:sz w:val="22"/>
          <w:szCs w:val="22"/>
          <w:u w:val="single"/>
        </w:rPr>
        <w:t>DVT</w:t>
      </w:r>
      <w:r w:rsidR="00B952FF" w:rsidRPr="00B32EE9">
        <w:rPr>
          <w:i/>
          <w:color w:val="000000" w:themeColor="text1"/>
          <w:sz w:val="22"/>
          <w:szCs w:val="22"/>
          <w:u w:val="single"/>
        </w:rPr>
        <w:noBreakHyphen/>
        <w:t>a</w:t>
      </w:r>
      <w:r w:rsidRPr="00B32EE9">
        <w:rPr>
          <w:i/>
          <w:color w:val="000000" w:themeColor="text1"/>
          <w:sz w:val="22"/>
          <w:szCs w:val="22"/>
          <w:u w:val="single"/>
        </w:rPr>
        <w:t xml:space="preserve">, liječenje </w:t>
      </w:r>
      <w:r w:rsidR="009247DF" w:rsidRPr="00B32EE9">
        <w:rPr>
          <w:i/>
          <w:color w:val="000000" w:themeColor="text1"/>
          <w:sz w:val="22"/>
          <w:szCs w:val="22"/>
          <w:u w:val="single"/>
        </w:rPr>
        <w:t>PE</w:t>
      </w:r>
      <w:r w:rsidR="00B952FF" w:rsidRPr="00B32EE9">
        <w:rPr>
          <w:i/>
          <w:color w:val="000000" w:themeColor="text1"/>
          <w:sz w:val="22"/>
          <w:szCs w:val="22"/>
          <w:u w:val="single"/>
        </w:rPr>
        <w:noBreakHyphen/>
        <w:t>a</w:t>
      </w:r>
      <w:r w:rsidRPr="00B32EE9">
        <w:rPr>
          <w:i/>
          <w:color w:val="000000" w:themeColor="text1"/>
          <w:sz w:val="22"/>
          <w:szCs w:val="22"/>
          <w:u w:val="single"/>
        </w:rPr>
        <w:t xml:space="preserve"> i prevencija </w:t>
      </w:r>
      <w:r w:rsidR="00B952FF" w:rsidRPr="00B32EE9">
        <w:rPr>
          <w:i/>
          <w:color w:val="000000" w:themeColor="text1"/>
          <w:sz w:val="22"/>
          <w:szCs w:val="22"/>
          <w:u w:val="single"/>
        </w:rPr>
        <w:t>rekurentn</w:t>
      </w:r>
      <w:r w:rsidRPr="00B32EE9">
        <w:rPr>
          <w:i/>
          <w:color w:val="000000" w:themeColor="text1"/>
          <w:sz w:val="22"/>
          <w:szCs w:val="22"/>
          <w:u w:val="single"/>
        </w:rPr>
        <w:t xml:space="preserve">ih </w:t>
      </w:r>
      <w:r w:rsidR="009247DF" w:rsidRPr="00B32EE9">
        <w:rPr>
          <w:i/>
          <w:color w:val="000000" w:themeColor="text1"/>
          <w:sz w:val="22"/>
          <w:szCs w:val="22"/>
          <w:u w:val="single"/>
        </w:rPr>
        <w:t>DVT</w:t>
      </w:r>
      <w:r w:rsidR="00B952FF" w:rsidRPr="00B32EE9">
        <w:rPr>
          <w:i/>
          <w:color w:val="000000" w:themeColor="text1"/>
          <w:sz w:val="22"/>
          <w:szCs w:val="22"/>
          <w:u w:val="single"/>
        </w:rPr>
        <w:noBreakHyphen/>
        <w:t>a</w:t>
      </w:r>
      <w:r w:rsidRPr="00B32EE9">
        <w:rPr>
          <w:i/>
          <w:color w:val="000000" w:themeColor="text1"/>
          <w:sz w:val="22"/>
          <w:szCs w:val="22"/>
          <w:u w:val="single"/>
        </w:rPr>
        <w:t xml:space="preserve"> i </w:t>
      </w:r>
      <w:r w:rsidR="009247DF" w:rsidRPr="00B32EE9">
        <w:rPr>
          <w:i/>
          <w:color w:val="000000" w:themeColor="text1"/>
          <w:sz w:val="22"/>
          <w:szCs w:val="22"/>
          <w:u w:val="single"/>
        </w:rPr>
        <w:t>PE</w:t>
      </w:r>
      <w:r w:rsidR="00B952FF" w:rsidRPr="00B32EE9">
        <w:rPr>
          <w:i/>
          <w:color w:val="000000" w:themeColor="text1"/>
          <w:sz w:val="22"/>
          <w:szCs w:val="22"/>
          <w:u w:val="single"/>
        </w:rPr>
        <w:noBreakHyphen/>
        <w:t>a</w:t>
      </w:r>
      <w:r w:rsidRPr="00B32EE9">
        <w:rPr>
          <w:i/>
          <w:color w:val="000000" w:themeColor="text1"/>
          <w:sz w:val="22"/>
          <w:szCs w:val="22"/>
          <w:u w:val="single"/>
        </w:rPr>
        <w:t xml:space="preserve"> (VTEt)</w:t>
      </w:r>
      <w:r w:rsidR="005E76E4" w:rsidRPr="00B32EE9">
        <w:rPr>
          <w:color w:val="000000" w:themeColor="text1"/>
          <w:sz w:val="22"/>
          <w:szCs w:val="22"/>
        </w:rPr>
        <w:t xml:space="preserve"> </w:t>
      </w:r>
      <w:r w:rsidR="005E76E4" w:rsidRPr="00B32EE9">
        <w:rPr>
          <w:i/>
          <w:color w:val="000000" w:themeColor="text1"/>
          <w:sz w:val="22"/>
          <w:szCs w:val="22"/>
          <w:u w:val="single"/>
        </w:rPr>
        <w:t>u odraslih osoba</w:t>
      </w:r>
    </w:p>
    <w:p w14:paraId="40F2CD5E" w14:textId="56C10854" w:rsidR="00C27F03" w:rsidRPr="00B32EE9" w:rsidRDefault="00C27F03" w:rsidP="00C27F03">
      <w:pPr>
        <w:autoSpaceDE w:val="0"/>
        <w:autoSpaceDN w:val="0"/>
        <w:adjustRightInd w:val="0"/>
        <w:rPr>
          <w:color w:val="000000" w:themeColor="text1"/>
          <w:sz w:val="22"/>
          <w:szCs w:val="22"/>
        </w:rPr>
      </w:pPr>
      <w:r w:rsidRPr="00B32EE9">
        <w:rPr>
          <w:color w:val="000000" w:themeColor="text1"/>
          <w:sz w:val="22"/>
          <w:szCs w:val="22"/>
        </w:rPr>
        <w:lastRenderedPageBreak/>
        <w:t xml:space="preserve">Preporučena doza </w:t>
      </w:r>
      <w:r w:rsidR="0033260E" w:rsidRPr="00B32EE9">
        <w:rPr>
          <w:color w:val="000000" w:themeColor="text1"/>
          <w:sz w:val="22"/>
        </w:rPr>
        <w:t>apiksaban</w:t>
      </w:r>
      <w:r w:rsidR="000A6ED6" w:rsidRPr="00B32EE9">
        <w:rPr>
          <w:color w:val="000000" w:themeColor="text1"/>
          <w:sz w:val="22"/>
        </w:rPr>
        <w:t>a</w:t>
      </w:r>
      <w:r w:rsidRPr="00B32EE9">
        <w:rPr>
          <w:color w:val="000000" w:themeColor="text1"/>
          <w:sz w:val="22"/>
          <w:szCs w:val="22"/>
        </w:rPr>
        <w:t xml:space="preserve"> u liječenju akutn</w:t>
      </w:r>
      <w:r w:rsidR="00B952FF" w:rsidRPr="00B32EE9">
        <w:rPr>
          <w:color w:val="000000" w:themeColor="text1"/>
          <w:sz w:val="22"/>
          <w:szCs w:val="22"/>
        </w:rPr>
        <w:t>og</w:t>
      </w:r>
      <w:r w:rsidRPr="00B32EE9">
        <w:rPr>
          <w:color w:val="000000" w:themeColor="text1"/>
          <w:sz w:val="22"/>
          <w:szCs w:val="22"/>
        </w:rPr>
        <w:t xml:space="preserve"> </w:t>
      </w:r>
      <w:r w:rsidR="009247DF" w:rsidRPr="00B32EE9">
        <w:rPr>
          <w:color w:val="000000" w:themeColor="text1"/>
          <w:sz w:val="22"/>
          <w:szCs w:val="22"/>
        </w:rPr>
        <w:t>DVT</w:t>
      </w:r>
      <w:r w:rsidR="00B952FF" w:rsidRPr="00B32EE9">
        <w:rPr>
          <w:color w:val="000000" w:themeColor="text1"/>
          <w:sz w:val="22"/>
          <w:szCs w:val="22"/>
        </w:rPr>
        <w:noBreakHyphen/>
        <w:t>a</w:t>
      </w:r>
      <w:r w:rsidRPr="00B32EE9">
        <w:rPr>
          <w:color w:val="000000" w:themeColor="text1"/>
          <w:sz w:val="22"/>
          <w:szCs w:val="22"/>
        </w:rPr>
        <w:t xml:space="preserve"> i u liječenju </w:t>
      </w:r>
      <w:r w:rsidR="009247DF" w:rsidRPr="00B32EE9">
        <w:rPr>
          <w:color w:val="000000" w:themeColor="text1"/>
          <w:sz w:val="22"/>
          <w:szCs w:val="22"/>
        </w:rPr>
        <w:t>PE</w:t>
      </w:r>
      <w:r w:rsidR="00B952FF" w:rsidRPr="00B32EE9">
        <w:rPr>
          <w:color w:val="000000" w:themeColor="text1"/>
          <w:sz w:val="22"/>
          <w:szCs w:val="22"/>
        </w:rPr>
        <w:noBreakHyphen/>
        <w:t>a</w:t>
      </w:r>
      <w:r w:rsidRPr="00B32EE9">
        <w:rPr>
          <w:color w:val="000000" w:themeColor="text1"/>
          <w:sz w:val="22"/>
          <w:szCs w:val="22"/>
        </w:rPr>
        <w:t xml:space="preserve"> je 10 mg peroralno dvaput na dan tijekom prvih 7 dana, nakon čega slijedi 5 mg peroralno dvaput na dan. U skladu s dostupnim medicinskim smjernicama, kratko trajanje liječenja (najmanje 3 mjeseca) treba temeljiti na prolaznim čimbenicima rizika (</w:t>
      </w:r>
      <w:r w:rsidR="002F2430" w:rsidRPr="00B32EE9">
        <w:rPr>
          <w:color w:val="000000" w:themeColor="text1"/>
          <w:sz w:val="22"/>
          <w:szCs w:val="22"/>
        </w:rPr>
        <w:t xml:space="preserve">primjerice, </w:t>
      </w:r>
      <w:r w:rsidRPr="00B32EE9">
        <w:rPr>
          <w:color w:val="000000" w:themeColor="text1"/>
          <w:sz w:val="22"/>
          <w:szCs w:val="22"/>
        </w:rPr>
        <w:t>nedavni kirurški zahvat, trauma, imobilizacija).</w:t>
      </w:r>
    </w:p>
    <w:p w14:paraId="3DBD7700" w14:textId="77777777" w:rsidR="0071119A" w:rsidRPr="00B32EE9" w:rsidRDefault="0071119A" w:rsidP="0071119A">
      <w:pPr>
        <w:autoSpaceDE w:val="0"/>
        <w:autoSpaceDN w:val="0"/>
        <w:adjustRightInd w:val="0"/>
        <w:rPr>
          <w:color w:val="000000" w:themeColor="text1"/>
          <w:sz w:val="22"/>
          <w:szCs w:val="22"/>
        </w:rPr>
      </w:pPr>
    </w:p>
    <w:p w14:paraId="288B0B66" w14:textId="51D71395" w:rsidR="00C27F03" w:rsidRPr="00B32EE9" w:rsidRDefault="00C27F03" w:rsidP="00675CAD">
      <w:pPr>
        <w:keepNext/>
        <w:keepLines/>
        <w:widowControl w:val="0"/>
        <w:autoSpaceDE w:val="0"/>
        <w:autoSpaceDN w:val="0"/>
        <w:adjustRightInd w:val="0"/>
        <w:rPr>
          <w:color w:val="000000" w:themeColor="text1"/>
          <w:sz w:val="22"/>
          <w:szCs w:val="22"/>
        </w:rPr>
      </w:pPr>
      <w:r w:rsidRPr="00B32EE9">
        <w:rPr>
          <w:color w:val="000000" w:themeColor="text1"/>
          <w:sz w:val="22"/>
          <w:szCs w:val="22"/>
        </w:rPr>
        <w:t xml:space="preserve">Preporučena doza </w:t>
      </w:r>
      <w:r w:rsidR="0033260E" w:rsidRPr="00B32EE9">
        <w:rPr>
          <w:color w:val="000000" w:themeColor="text1"/>
          <w:sz w:val="22"/>
        </w:rPr>
        <w:t>apiksaban</w:t>
      </w:r>
      <w:r w:rsidR="000A6ED6" w:rsidRPr="00B32EE9">
        <w:rPr>
          <w:color w:val="000000" w:themeColor="text1"/>
          <w:sz w:val="22"/>
        </w:rPr>
        <w:t>a</w:t>
      </w:r>
      <w:r w:rsidR="0033260E" w:rsidRPr="00B32EE9">
        <w:rPr>
          <w:color w:val="000000" w:themeColor="text1"/>
          <w:sz w:val="22"/>
        </w:rPr>
        <w:t xml:space="preserve"> </w:t>
      </w:r>
      <w:r w:rsidRPr="00B32EE9">
        <w:rPr>
          <w:color w:val="000000" w:themeColor="text1"/>
          <w:sz w:val="22"/>
          <w:szCs w:val="22"/>
        </w:rPr>
        <w:t xml:space="preserve">u prevenciji </w:t>
      </w:r>
      <w:r w:rsidR="00B952FF" w:rsidRPr="00B32EE9">
        <w:rPr>
          <w:rFonts w:eastAsia="Times New Roman"/>
          <w:color w:val="000000" w:themeColor="text1"/>
          <w:sz w:val="22"/>
          <w:szCs w:val="22"/>
          <w:lang w:val="sv-SE" w:eastAsia="en-GB" w:bidi="ar-SA"/>
        </w:rPr>
        <w:t>rekurentn</w:t>
      </w:r>
      <w:r w:rsidRPr="00B32EE9">
        <w:rPr>
          <w:color w:val="000000" w:themeColor="text1"/>
          <w:sz w:val="22"/>
          <w:szCs w:val="22"/>
        </w:rPr>
        <w:t xml:space="preserve">ih </w:t>
      </w:r>
      <w:r w:rsidR="009247DF" w:rsidRPr="00B32EE9">
        <w:rPr>
          <w:color w:val="000000" w:themeColor="text1"/>
          <w:sz w:val="22"/>
          <w:szCs w:val="22"/>
        </w:rPr>
        <w:t>DVT</w:t>
      </w:r>
      <w:r w:rsidR="00B952FF" w:rsidRPr="00B32EE9">
        <w:rPr>
          <w:color w:val="000000" w:themeColor="text1"/>
          <w:sz w:val="22"/>
          <w:szCs w:val="22"/>
        </w:rPr>
        <w:noBreakHyphen/>
        <w:t>a</w:t>
      </w:r>
      <w:r w:rsidRPr="00B32EE9">
        <w:rPr>
          <w:color w:val="000000" w:themeColor="text1"/>
          <w:sz w:val="22"/>
          <w:szCs w:val="22"/>
        </w:rPr>
        <w:t xml:space="preserve"> i </w:t>
      </w:r>
      <w:r w:rsidR="009247DF" w:rsidRPr="00B32EE9">
        <w:rPr>
          <w:color w:val="000000" w:themeColor="text1"/>
          <w:sz w:val="22"/>
          <w:szCs w:val="22"/>
        </w:rPr>
        <w:t>PE</w:t>
      </w:r>
      <w:r w:rsidR="00B952FF" w:rsidRPr="00B32EE9">
        <w:rPr>
          <w:color w:val="000000" w:themeColor="text1"/>
          <w:sz w:val="22"/>
          <w:szCs w:val="22"/>
        </w:rPr>
        <w:noBreakHyphen/>
        <w:t>a</w:t>
      </w:r>
      <w:r w:rsidRPr="00B32EE9">
        <w:rPr>
          <w:color w:val="000000" w:themeColor="text1"/>
          <w:sz w:val="22"/>
          <w:szCs w:val="22"/>
        </w:rPr>
        <w:t xml:space="preserve"> je 2,5 mg peroralno dvaput na dan. Kada je indicirana prevencija </w:t>
      </w:r>
      <w:r w:rsidR="00B952FF" w:rsidRPr="00B32EE9">
        <w:rPr>
          <w:rFonts w:eastAsia="Times New Roman"/>
          <w:color w:val="000000" w:themeColor="text1"/>
          <w:sz w:val="22"/>
          <w:szCs w:val="22"/>
          <w:lang w:val="sv-SE" w:eastAsia="en-GB" w:bidi="ar-SA"/>
        </w:rPr>
        <w:t>rekurentn</w:t>
      </w:r>
      <w:r w:rsidRPr="00B32EE9">
        <w:rPr>
          <w:color w:val="000000" w:themeColor="text1"/>
          <w:sz w:val="22"/>
          <w:szCs w:val="22"/>
        </w:rPr>
        <w:t xml:space="preserve">ih </w:t>
      </w:r>
      <w:r w:rsidR="009247DF" w:rsidRPr="00B32EE9">
        <w:rPr>
          <w:color w:val="000000" w:themeColor="text1"/>
          <w:sz w:val="22"/>
          <w:szCs w:val="22"/>
        </w:rPr>
        <w:t>DVT</w:t>
      </w:r>
      <w:r w:rsidR="00B952FF" w:rsidRPr="00B32EE9">
        <w:rPr>
          <w:color w:val="000000" w:themeColor="text1"/>
          <w:sz w:val="22"/>
          <w:szCs w:val="22"/>
        </w:rPr>
        <w:noBreakHyphen/>
        <w:t>a</w:t>
      </w:r>
      <w:r w:rsidRPr="00B32EE9">
        <w:rPr>
          <w:color w:val="000000" w:themeColor="text1"/>
          <w:sz w:val="22"/>
          <w:szCs w:val="22"/>
        </w:rPr>
        <w:t xml:space="preserve"> i </w:t>
      </w:r>
      <w:r w:rsidR="009247DF" w:rsidRPr="00B32EE9">
        <w:rPr>
          <w:color w:val="000000" w:themeColor="text1"/>
          <w:sz w:val="22"/>
          <w:szCs w:val="22"/>
        </w:rPr>
        <w:t>PE</w:t>
      </w:r>
      <w:r w:rsidR="00B952FF" w:rsidRPr="00B32EE9">
        <w:rPr>
          <w:color w:val="000000" w:themeColor="text1"/>
          <w:sz w:val="22"/>
          <w:szCs w:val="22"/>
        </w:rPr>
        <w:noBreakHyphen/>
        <w:t>a</w:t>
      </w:r>
      <w:r w:rsidRPr="00B32EE9">
        <w:rPr>
          <w:color w:val="000000" w:themeColor="text1"/>
          <w:sz w:val="22"/>
          <w:szCs w:val="22"/>
        </w:rPr>
        <w:t xml:space="preserve">, </w:t>
      </w:r>
      <w:r w:rsidR="000A6ED6" w:rsidRPr="00B32EE9">
        <w:rPr>
          <w:color w:val="000000" w:themeColor="text1"/>
          <w:sz w:val="22"/>
          <w:szCs w:val="22"/>
        </w:rPr>
        <w:t xml:space="preserve">s dozom </w:t>
      </w:r>
      <w:r w:rsidRPr="00B32EE9">
        <w:rPr>
          <w:color w:val="000000" w:themeColor="text1"/>
          <w:sz w:val="22"/>
          <w:szCs w:val="22"/>
        </w:rPr>
        <w:t>od 2,</w:t>
      </w:r>
      <w:r w:rsidR="00222FD1" w:rsidRPr="00B32EE9">
        <w:rPr>
          <w:color w:val="000000" w:themeColor="text1"/>
          <w:sz w:val="22"/>
          <w:szCs w:val="22"/>
        </w:rPr>
        <w:t>5</w:t>
      </w:r>
      <w:r w:rsidRPr="00B32EE9">
        <w:rPr>
          <w:color w:val="000000" w:themeColor="text1"/>
          <w:sz w:val="22"/>
          <w:szCs w:val="22"/>
        </w:rPr>
        <w:t xml:space="preserve"> mg dvaput dnevno treba započeti nakon dovršetka 6-mjesečnog liječenja </w:t>
      </w:r>
      <w:r w:rsidR="0033260E" w:rsidRPr="00B32EE9">
        <w:rPr>
          <w:color w:val="000000" w:themeColor="text1"/>
          <w:sz w:val="22"/>
        </w:rPr>
        <w:t>apiksaban</w:t>
      </w:r>
      <w:r w:rsidR="000A6ED6" w:rsidRPr="00B32EE9">
        <w:rPr>
          <w:color w:val="000000" w:themeColor="text1"/>
          <w:sz w:val="22"/>
        </w:rPr>
        <w:t>om</w:t>
      </w:r>
      <w:r w:rsidRPr="00B32EE9">
        <w:rPr>
          <w:color w:val="000000" w:themeColor="text1"/>
          <w:sz w:val="22"/>
          <w:szCs w:val="22"/>
        </w:rPr>
        <w:t xml:space="preserve"> </w:t>
      </w:r>
      <w:r w:rsidR="009247DF" w:rsidRPr="00B32EE9">
        <w:rPr>
          <w:color w:val="000000" w:themeColor="text1"/>
          <w:sz w:val="22"/>
          <w:szCs w:val="22"/>
        </w:rPr>
        <w:t xml:space="preserve">u dozi </w:t>
      </w:r>
      <w:r w:rsidR="00163FD1" w:rsidRPr="00B32EE9">
        <w:rPr>
          <w:color w:val="000000" w:themeColor="text1"/>
          <w:sz w:val="22"/>
          <w:szCs w:val="22"/>
        </w:rPr>
        <w:t xml:space="preserve">od </w:t>
      </w:r>
      <w:r w:rsidRPr="00B32EE9">
        <w:rPr>
          <w:color w:val="000000" w:themeColor="text1"/>
          <w:sz w:val="22"/>
          <w:szCs w:val="22"/>
        </w:rPr>
        <w:t xml:space="preserve">5 mg dvaput na dan ili </w:t>
      </w:r>
      <w:r w:rsidR="009247DF" w:rsidRPr="00B32EE9">
        <w:rPr>
          <w:color w:val="000000" w:themeColor="text1"/>
          <w:sz w:val="22"/>
          <w:szCs w:val="22"/>
        </w:rPr>
        <w:t xml:space="preserve">s </w:t>
      </w:r>
      <w:r w:rsidRPr="00B32EE9">
        <w:rPr>
          <w:color w:val="000000" w:themeColor="text1"/>
          <w:sz w:val="22"/>
          <w:szCs w:val="22"/>
        </w:rPr>
        <w:t>drugim antikoagulansom, ka</w:t>
      </w:r>
      <w:r w:rsidR="000A6ED6" w:rsidRPr="00B32EE9">
        <w:rPr>
          <w:color w:val="000000" w:themeColor="text1"/>
          <w:sz w:val="22"/>
          <w:szCs w:val="22"/>
        </w:rPr>
        <w:t>k</w:t>
      </w:r>
      <w:r w:rsidRPr="00B32EE9">
        <w:rPr>
          <w:color w:val="000000" w:themeColor="text1"/>
          <w:sz w:val="22"/>
          <w:szCs w:val="22"/>
        </w:rPr>
        <w:t xml:space="preserve">o je navedeno u Tablici 1 u nastavku (vidjeti također dio 5.1). </w:t>
      </w:r>
    </w:p>
    <w:p w14:paraId="79411E12" w14:textId="77777777" w:rsidR="0071119A" w:rsidRPr="00B32EE9" w:rsidRDefault="0071119A" w:rsidP="0071119A">
      <w:pPr>
        <w:autoSpaceDE w:val="0"/>
        <w:autoSpaceDN w:val="0"/>
        <w:adjustRightInd w:val="0"/>
        <w:rPr>
          <w:color w:val="000000" w:themeColor="text1"/>
          <w:sz w:val="22"/>
          <w:szCs w:val="22"/>
        </w:rPr>
      </w:pPr>
    </w:p>
    <w:p w14:paraId="522B8675" w14:textId="77777777" w:rsidR="0071119A" w:rsidRPr="00B32EE9" w:rsidRDefault="0071119A" w:rsidP="0071119A">
      <w:pPr>
        <w:rPr>
          <w:b/>
          <w:bCs/>
          <w:color w:val="000000" w:themeColor="text1"/>
          <w:sz w:val="22"/>
          <w:szCs w:val="22"/>
        </w:rPr>
      </w:pPr>
      <w:r w:rsidRPr="00B32EE9">
        <w:rPr>
          <w:b/>
          <w:bCs/>
          <w:color w:val="000000" w:themeColor="text1"/>
          <w:sz w:val="22"/>
          <w:szCs w:val="22"/>
        </w:rPr>
        <w:t>Tabl</w:t>
      </w:r>
      <w:r w:rsidR="00C27F03" w:rsidRPr="00B32EE9">
        <w:rPr>
          <w:b/>
          <w:bCs/>
          <w:color w:val="000000" w:themeColor="text1"/>
          <w:sz w:val="22"/>
          <w:szCs w:val="22"/>
        </w:rPr>
        <w:t>ica</w:t>
      </w:r>
      <w:r w:rsidR="0084737B" w:rsidRPr="00B32EE9">
        <w:rPr>
          <w:b/>
          <w:bCs/>
          <w:color w:val="000000" w:themeColor="text1"/>
          <w:sz w:val="22"/>
          <w:szCs w:val="22"/>
        </w:rPr>
        <w:t xml:space="preserve"> 1</w:t>
      </w:r>
      <w:r w:rsidR="006E5C18" w:rsidRPr="00B32EE9">
        <w:rPr>
          <w:b/>
          <w:bCs/>
          <w:color w:val="000000" w:themeColor="text1"/>
          <w:sz w:val="22"/>
          <w:szCs w:val="22"/>
        </w:rPr>
        <w:t xml:space="preserve"> Preporuka za doziranje </w:t>
      </w:r>
      <w:r w:rsidR="006E5C18" w:rsidRPr="00B32EE9">
        <w:rPr>
          <w:rFonts w:eastAsia="Times New Roman"/>
          <w:b/>
          <w:color w:val="000000" w:themeColor="text1"/>
          <w:sz w:val="22"/>
          <w:szCs w:val="24"/>
          <w:lang w:val="sv-SE" w:eastAsia="en-GB" w:bidi="ar-SA"/>
        </w:rPr>
        <w:t>(VTEt)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3499"/>
        <w:gridCol w:w="2331"/>
      </w:tblGrid>
      <w:tr w:rsidR="00C27F03" w:rsidRPr="00787DC1" w14:paraId="39253DBA" w14:textId="77777777" w:rsidTr="0059731C">
        <w:trPr>
          <w:trHeight w:val="413"/>
        </w:trPr>
        <w:tc>
          <w:tcPr>
            <w:tcW w:w="3297" w:type="dxa"/>
          </w:tcPr>
          <w:p w14:paraId="6AD22253" w14:textId="77777777" w:rsidR="00C27F03" w:rsidRPr="00B32EE9" w:rsidRDefault="00C27F03" w:rsidP="0059731C">
            <w:pPr>
              <w:autoSpaceDE w:val="0"/>
              <w:autoSpaceDN w:val="0"/>
              <w:adjustRightInd w:val="0"/>
              <w:rPr>
                <w:rFonts w:eastAsia="MS Mincho"/>
                <w:color w:val="000000" w:themeColor="text1"/>
                <w:sz w:val="22"/>
                <w:szCs w:val="22"/>
              </w:rPr>
            </w:pPr>
          </w:p>
        </w:tc>
        <w:tc>
          <w:tcPr>
            <w:tcW w:w="3580" w:type="dxa"/>
          </w:tcPr>
          <w:p w14:paraId="1A7BB29B" w14:textId="77777777" w:rsidR="00C27F03" w:rsidRPr="00B32EE9" w:rsidRDefault="00C27F03" w:rsidP="0059731C">
            <w:pPr>
              <w:autoSpaceDE w:val="0"/>
              <w:autoSpaceDN w:val="0"/>
              <w:adjustRightInd w:val="0"/>
              <w:rPr>
                <w:rFonts w:eastAsia="MS Mincho"/>
                <w:color w:val="000000" w:themeColor="text1"/>
                <w:sz w:val="22"/>
                <w:szCs w:val="22"/>
              </w:rPr>
            </w:pPr>
            <w:r w:rsidRPr="00B32EE9">
              <w:rPr>
                <w:color w:val="000000" w:themeColor="text1"/>
                <w:sz w:val="22"/>
                <w:szCs w:val="22"/>
              </w:rPr>
              <w:t>Režim doziranja</w:t>
            </w:r>
          </w:p>
        </w:tc>
        <w:tc>
          <w:tcPr>
            <w:tcW w:w="2365" w:type="dxa"/>
          </w:tcPr>
          <w:p w14:paraId="167F9FE1" w14:textId="77777777" w:rsidR="00C27F03" w:rsidRPr="00B32EE9" w:rsidRDefault="00C27F03" w:rsidP="0059731C">
            <w:pPr>
              <w:autoSpaceDE w:val="0"/>
              <w:autoSpaceDN w:val="0"/>
              <w:adjustRightInd w:val="0"/>
              <w:rPr>
                <w:rFonts w:eastAsia="MS Mincho"/>
                <w:color w:val="000000" w:themeColor="text1"/>
                <w:sz w:val="22"/>
                <w:szCs w:val="22"/>
              </w:rPr>
            </w:pPr>
            <w:r w:rsidRPr="00B32EE9">
              <w:rPr>
                <w:color w:val="000000" w:themeColor="text1"/>
                <w:sz w:val="22"/>
                <w:szCs w:val="22"/>
              </w:rPr>
              <w:t>Maksimalna dnevna doza</w:t>
            </w:r>
          </w:p>
        </w:tc>
      </w:tr>
      <w:tr w:rsidR="00C27F03" w:rsidRPr="00787DC1" w14:paraId="23B54FFC" w14:textId="77777777" w:rsidTr="0059731C">
        <w:trPr>
          <w:trHeight w:val="413"/>
        </w:trPr>
        <w:tc>
          <w:tcPr>
            <w:tcW w:w="3297" w:type="dxa"/>
            <w:vMerge w:val="restart"/>
          </w:tcPr>
          <w:p w14:paraId="64BDCAE1" w14:textId="5292E025" w:rsidR="00C27F03" w:rsidRPr="00B32EE9" w:rsidRDefault="00C27F03" w:rsidP="009247DF">
            <w:pPr>
              <w:keepNext/>
              <w:tabs>
                <w:tab w:val="right" w:pos="3096"/>
              </w:tabs>
              <w:autoSpaceDE w:val="0"/>
              <w:autoSpaceDN w:val="0"/>
              <w:adjustRightInd w:val="0"/>
              <w:outlineLvl w:val="3"/>
              <w:rPr>
                <w:rFonts w:eastAsia="MS Mincho"/>
                <w:color w:val="000000" w:themeColor="text1"/>
                <w:sz w:val="22"/>
                <w:szCs w:val="22"/>
              </w:rPr>
            </w:pPr>
            <w:r w:rsidRPr="00B32EE9">
              <w:rPr>
                <w:color w:val="000000" w:themeColor="text1"/>
                <w:sz w:val="22"/>
                <w:szCs w:val="22"/>
              </w:rPr>
              <w:t xml:space="preserve">Liječenje </w:t>
            </w:r>
            <w:r w:rsidR="009247DF" w:rsidRPr="00B32EE9">
              <w:rPr>
                <w:color w:val="000000" w:themeColor="text1"/>
                <w:sz w:val="22"/>
                <w:szCs w:val="22"/>
              </w:rPr>
              <w:t>DVT</w:t>
            </w:r>
            <w:r w:rsidR="00630621" w:rsidRPr="00B32EE9">
              <w:rPr>
                <w:color w:val="000000" w:themeColor="text1"/>
                <w:sz w:val="22"/>
                <w:szCs w:val="22"/>
              </w:rPr>
              <w:noBreakHyphen/>
              <w:t>a</w:t>
            </w:r>
            <w:r w:rsidRPr="00B32EE9">
              <w:rPr>
                <w:color w:val="000000" w:themeColor="text1"/>
                <w:sz w:val="22"/>
                <w:szCs w:val="22"/>
              </w:rPr>
              <w:t xml:space="preserve"> ili </w:t>
            </w:r>
            <w:r w:rsidR="009247DF" w:rsidRPr="00B32EE9">
              <w:rPr>
                <w:color w:val="000000" w:themeColor="text1"/>
                <w:sz w:val="22"/>
                <w:szCs w:val="22"/>
              </w:rPr>
              <w:t>PE</w:t>
            </w:r>
            <w:r w:rsidR="00630621" w:rsidRPr="00B32EE9">
              <w:rPr>
                <w:color w:val="000000" w:themeColor="text1"/>
                <w:sz w:val="22"/>
                <w:szCs w:val="22"/>
              </w:rPr>
              <w:noBreakHyphen/>
              <w:t>a</w:t>
            </w:r>
            <w:r w:rsidRPr="00B32EE9">
              <w:rPr>
                <w:color w:val="000000" w:themeColor="text1"/>
                <w:sz w:val="22"/>
                <w:szCs w:val="22"/>
              </w:rPr>
              <w:tab/>
            </w:r>
          </w:p>
        </w:tc>
        <w:tc>
          <w:tcPr>
            <w:tcW w:w="3580" w:type="dxa"/>
          </w:tcPr>
          <w:p w14:paraId="601D106C" w14:textId="77777777" w:rsidR="00C27F03" w:rsidRPr="00B32EE9" w:rsidRDefault="00C27F03" w:rsidP="0059731C">
            <w:pPr>
              <w:keepNext/>
              <w:autoSpaceDE w:val="0"/>
              <w:autoSpaceDN w:val="0"/>
              <w:adjustRightInd w:val="0"/>
              <w:outlineLvl w:val="3"/>
              <w:rPr>
                <w:rFonts w:eastAsia="MS Mincho"/>
                <w:color w:val="000000" w:themeColor="text1"/>
                <w:sz w:val="22"/>
                <w:szCs w:val="22"/>
              </w:rPr>
            </w:pPr>
            <w:r w:rsidRPr="00B32EE9">
              <w:rPr>
                <w:color w:val="000000" w:themeColor="text1"/>
                <w:sz w:val="22"/>
                <w:szCs w:val="22"/>
              </w:rPr>
              <w:t xml:space="preserve">10 mg dvaput na dan tijekom prvih 7 dana </w:t>
            </w:r>
          </w:p>
        </w:tc>
        <w:tc>
          <w:tcPr>
            <w:tcW w:w="2365" w:type="dxa"/>
          </w:tcPr>
          <w:p w14:paraId="560BF4A5" w14:textId="77777777" w:rsidR="00C27F03" w:rsidRPr="00B32EE9" w:rsidRDefault="00C27F03" w:rsidP="0059731C">
            <w:pPr>
              <w:autoSpaceDE w:val="0"/>
              <w:autoSpaceDN w:val="0"/>
              <w:adjustRightInd w:val="0"/>
              <w:rPr>
                <w:rFonts w:eastAsia="MS Mincho"/>
                <w:color w:val="000000" w:themeColor="text1"/>
                <w:sz w:val="22"/>
                <w:szCs w:val="22"/>
              </w:rPr>
            </w:pPr>
            <w:r w:rsidRPr="00B32EE9">
              <w:rPr>
                <w:color w:val="000000" w:themeColor="text1"/>
                <w:sz w:val="22"/>
                <w:szCs w:val="22"/>
              </w:rPr>
              <w:t>20 mg</w:t>
            </w:r>
          </w:p>
        </w:tc>
      </w:tr>
      <w:tr w:rsidR="00C27F03" w:rsidRPr="00787DC1" w14:paraId="2AA80D2B" w14:textId="77777777" w:rsidTr="0059731C">
        <w:trPr>
          <w:trHeight w:val="431"/>
        </w:trPr>
        <w:tc>
          <w:tcPr>
            <w:tcW w:w="3297" w:type="dxa"/>
            <w:vMerge/>
          </w:tcPr>
          <w:p w14:paraId="7DCA3B8D" w14:textId="77777777" w:rsidR="00C27F03" w:rsidRPr="00B32EE9" w:rsidRDefault="00C27F03" w:rsidP="0059731C">
            <w:pPr>
              <w:autoSpaceDE w:val="0"/>
              <w:autoSpaceDN w:val="0"/>
              <w:adjustRightInd w:val="0"/>
              <w:rPr>
                <w:rFonts w:eastAsia="MS Mincho"/>
                <w:color w:val="000000" w:themeColor="text1"/>
                <w:sz w:val="22"/>
                <w:szCs w:val="22"/>
              </w:rPr>
            </w:pPr>
          </w:p>
        </w:tc>
        <w:tc>
          <w:tcPr>
            <w:tcW w:w="3580" w:type="dxa"/>
          </w:tcPr>
          <w:p w14:paraId="525B9B97" w14:textId="77777777" w:rsidR="00C27F03" w:rsidRPr="00B32EE9" w:rsidRDefault="00C27F03" w:rsidP="0059731C">
            <w:pPr>
              <w:autoSpaceDE w:val="0"/>
              <w:autoSpaceDN w:val="0"/>
              <w:adjustRightInd w:val="0"/>
              <w:rPr>
                <w:rFonts w:eastAsia="MS Mincho"/>
                <w:color w:val="000000" w:themeColor="text1"/>
                <w:sz w:val="22"/>
                <w:szCs w:val="22"/>
              </w:rPr>
            </w:pPr>
            <w:r w:rsidRPr="00B32EE9">
              <w:rPr>
                <w:color w:val="000000" w:themeColor="text1"/>
                <w:sz w:val="22"/>
                <w:szCs w:val="22"/>
              </w:rPr>
              <w:t xml:space="preserve">nakon čega slijedi 5 mg dvaput na dan </w:t>
            </w:r>
          </w:p>
        </w:tc>
        <w:tc>
          <w:tcPr>
            <w:tcW w:w="2365" w:type="dxa"/>
          </w:tcPr>
          <w:p w14:paraId="1F6CC401" w14:textId="77777777" w:rsidR="00C27F03" w:rsidRPr="00B32EE9" w:rsidRDefault="00C27F03" w:rsidP="0059731C">
            <w:pPr>
              <w:autoSpaceDE w:val="0"/>
              <w:autoSpaceDN w:val="0"/>
              <w:adjustRightInd w:val="0"/>
              <w:rPr>
                <w:rFonts w:eastAsia="MS Mincho"/>
                <w:color w:val="000000" w:themeColor="text1"/>
                <w:sz w:val="22"/>
                <w:szCs w:val="22"/>
              </w:rPr>
            </w:pPr>
            <w:r w:rsidRPr="00B32EE9">
              <w:rPr>
                <w:color w:val="000000" w:themeColor="text1"/>
                <w:sz w:val="22"/>
                <w:szCs w:val="22"/>
              </w:rPr>
              <w:t>10 mg</w:t>
            </w:r>
          </w:p>
        </w:tc>
      </w:tr>
      <w:tr w:rsidR="00C27F03" w:rsidRPr="00787DC1" w14:paraId="38A44EE4" w14:textId="77777777" w:rsidTr="0059731C">
        <w:tc>
          <w:tcPr>
            <w:tcW w:w="3297" w:type="dxa"/>
          </w:tcPr>
          <w:p w14:paraId="0C0DE3F2" w14:textId="43172F1E" w:rsidR="00C27F03" w:rsidRPr="00B32EE9" w:rsidRDefault="00C27F03" w:rsidP="009247DF">
            <w:pPr>
              <w:autoSpaceDE w:val="0"/>
              <w:autoSpaceDN w:val="0"/>
              <w:adjustRightInd w:val="0"/>
              <w:rPr>
                <w:rFonts w:eastAsia="MS Mincho"/>
                <w:color w:val="000000" w:themeColor="text1"/>
                <w:sz w:val="22"/>
                <w:szCs w:val="22"/>
              </w:rPr>
            </w:pPr>
            <w:r w:rsidRPr="00B32EE9">
              <w:rPr>
                <w:color w:val="000000" w:themeColor="text1"/>
                <w:sz w:val="22"/>
                <w:szCs w:val="22"/>
              </w:rPr>
              <w:t xml:space="preserve">Prevencija </w:t>
            </w:r>
            <w:r w:rsidR="00630621" w:rsidRPr="00B32EE9">
              <w:rPr>
                <w:rFonts w:eastAsia="Times New Roman"/>
                <w:color w:val="000000" w:themeColor="text1"/>
                <w:sz w:val="22"/>
                <w:szCs w:val="22"/>
                <w:lang w:val="sv-SE" w:eastAsia="en-GB" w:bidi="ar-SA"/>
              </w:rPr>
              <w:t>rekurentn</w:t>
            </w:r>
            <w:r w:rsidRPr="00B32EE9">
              <w:rPr>
                <w:color w:val="000000" w:themeColor="text1"/>
                <w:sz w:val="22"/>
                <w:szCs w:val="22"/>
              </w:rPr>
              <w:t xml:space="preserve">ih </w:t>
            </w:r>
            <w:r w:rsidR="009247DF" w:rsidRPr="00B32EE9">
              <w:rPr>
                <w:color w:val="000000" w:themeColor="text1"/>
                <w:sz w:val="22"/>
                <w:szCs w:val="22"/>
              </w:rPr>
              <w:t>DVT</w:t>
            </w:r>
            <w:r w:rsidR="00630621" w:rsidRPr="00B32EE9">
              <w:rPr>
                <w:color w:val="000000" w:themeColor="text1"/>
                <w:sz w:val="22"/>
                <w:szCs w:val="22"/>
              </w:rPr>
              <w:noBreakHyphen/>
              <w:t>a</w:t>
            </w:r>
            <w:r w:rsidRPr="00B32EE9">
              <w:rPr>
                <w:color w:val="000000" w:themeColor="text1"/>
                <w:sz w:val="22"/>
                <w:szCs w:val="22"/>
              </w:rPr>
              <w:t xml:space="preserve"> i/ili </w:t>
            </w:r>
            <w:r w:rsidR="009247DF" w:rsidRPr="00B32EE9">
              <w:rPr>
                <w:color w:val="000000" w:themeColor="text1"/>
                <w:sz w:val="22"/>
                <w:szCs w:val="22"/>
              </w:rPr>
              <w:t>PE</w:t>
            </w:r>
            <w:r w:rsidR="00630621" w:rsidRPr="00B32EE9">
              <w:rPr>
                <w:color w:val="000000" w:themeColor="text1"/>
                <w:sz w:val="22"/>
                <w:szCs w:val="22"/>
              </w:rPr>
              <w:noBreakHyphen/>
              <w:t>a</w:t>
            </w:r>
            <w:r w:rsidRPr="00B32EE9">
              <w:rPr>
                <w:color w:val="000000" w:themeColor="text1"/>
                <w:sz w:val="22"/>
                <w:szCs w:val="22"/>
              </w:rPr>
              <w:t xml:space="preserve"> nakon dovršetka 6-mjesečnog liječenja </w:t>
            </w:r>
            <w:r w:rsidR="009247DF" w:rsidRPr="00B32EE9">
              <w:rPr>
                <w:color w:val="000000" w:themeColor="text1"/>
                <w:sz w:val="22"/>
                <w:szCs w:val="22"/>
              </w:rPr>
              <w:t>DVT</w:t>
            </w:r>
            <w:r w:rsidR="00630621" w:rsidRPr="00B32EE9">
              <w:rPr>
                <w:color w:val="000000" w:themeColor="text1"/>
                <w:sz w:val="22"/>
                <w:szCs w:val="22"/>
              </w:rPr>
              <w:noBreakHyphen/>
              <w:t>a</w:t>
            </w:r>
            <w:r w:rsidR="009247DF" w:rsidRPr="00B32EE9">
              <w:rPr>
                <w:color w:val="000000" w:themeColor="text1"/>
                <w:sz w:val="22"/>
                <w:szCs w:val="22"/>
              </w:rPr>
              <w:t xml:space="preserve"> ili PE</w:t>
            </w:r>
            <w:r w:rsidR="00630621" w:rsidRPr="00B32EE9">
              <w:rPr>
                <w:color w:val="000000" w:themeColor="text1"/>
                <w:sz w:val="22"/>
                <w:szCs w:val="22"/>
              </w:rPr>
              <w:noBreakHyphen/>
              <w:t>a</w:t>
            </w:r>
          </w:p>
        </w:tc>
        <w:tc>
          <w:tcPr>
            <w:tcW w:w="3580" w:type="dxa"/>
          </w:tcPr>
          <w:p w14:paraId="0BEE6CAC" w14:textId="77777777" w:rsidR="00C27F03" w:rsidRPr="00B32EE9" w:rsidRDefault="00C27F03" w:rsidP="0059731C">
            <w:pPr>
              <w:autoSpaceDE w:val="0"/>
              <w:autoSpaceDN w:val="0"/>
              <w:adjustRightInd w:val="0"/>
              <w:rPr>
                <w:rFonts w:eastAsia="MS Mincho"/>
                <w:color w:val="000000" w:themeColor="text1"/>
                <w:sz w:val="22"/>
                <w:szCs w:val="22"/>
              </w:rPr>
            </w:pPr>
            <w:r w:rsidRPr="00B32EE9">
              <w:rPr>
                <w:color w:val="000000" w:themeColor="text1"/>
                <w:sz w:val="22"/>
                <w:szCs w:val="22"/>
              </w:rPr>
              <w:t>2,5 mg dvaput na dan</w:t>
            </w:r>
          </w:p>
          <w:p w14:paraId="54CBA6F9" w14:textId="77777777" w:rsidR="00C27F03" w:rsidRPr="00B32EE9" w:rsidRDefault="00C27F03" w:rsidP="0059731C">
            <w:pPr>
              <w:autoSpaceDE w:val="0"/>
              <w:autoSpaceDN w:val="0"/>
              <w:adjustRightInd w:val="0"/>
              <w:rPr>
                <w:rFonts w:eastAsia="MS Mincho"/>
                <w:color w:val="000000" w:themeColor="text1"/>
                <w:sz w:val="22"/>
                <w:szCs w:val="22"/>
              </w:rPr>
            </w:pPr>
          </w:p>
        </w:tc>
        <w:tc>
          <w:tcPr>
            <w:tcW w:w="2365" w:type="dxa"/>
          </w:tcPr>
          <w:p w14:paraId="23D189E8" w14:textId="77777777" w:rsidR="00C27F03" w:rsidRPr="00B32EE9" w:rsidRDefault="00C27F03" w:rsidP="0059731C">
            <w:pPr>
              <w:autoSpaceDE w:val="0"/>
              <w:autoSpaceDN w:val="0"/>
              <w:adjustRightInd w:val="0"/>
              <w:rPr>
                <w:rFonts w:eastAsia="MS Mincho"/>
                <w:color w:val="000000" w:themeColor="text1"/>
                <w:sz w:val="22"/>
                <w:szCs w:val="22"/>
              </w:rPr>
            </w:pPr>
            <w:r w:rsidRPr="00B32EE9">
              <w:rPr>
                <w:color w:val="000000" w:themeColor="text1"/>
                <w:sz w:val="22"/>
                <w:szCs w:val="22"/>
              </w:rPr>
              <w:t>5 mg</w:t>
            </w:r>
          </w:p>
        </w:tc>
      </w:tr>
    </w:tbl>
    <w:p w14:paraId="127350DB" w14:textId="77777777" w:rsidR="0071119A" w:rsidRPr="00B32EE9" w:rsidRDefault="0071119A" w:rsidP="0071119A">
      <w:pPr>
        <w:autoSpaceDE w:val="0"/>
        <w:autoSpaceDN w:val="0"/>
        <w:adjustRightInd w:val="0"/>
        <w:rPr>
          <w:color w:val="000000" w:themeColor="text1"/>
          <w:sz w:val="22"/>
          <w:szCs w:val="22"/>
        </w:rPr>
      </w:pPr>
    </w:p>
    <w:p w14:paraId="6CF194BB" w14:textId="77777777" w:rsidR="00C27F03" w:rsidRPr="00B32EE9" w:rsidRDefault="00C27F03" w:rsidP="00C27F03">
      <w:pPr>
        <w:autoSpaceDE w:val="0"/>
        <w:autoSpaceDN w:val="0"/>
        <w:adjustRightInd w:val="0"/>
        <w:rPr>
          <w:color w:val="000000" w:themeColor="text1"/>
          <w:sz w:val="22"/>
          <w:szCs w:val="22"/>
        </w:rPr>
      </w:pPr>
      <w:r w:rsidRPr="00B32EE9">
        <w:rPr>
          <w:color w:val="000000" w:themeColor="text1"/>
          <w:sz w:val="22"/>
          <w:szCs w:val="22"/>
        </w:rPr>
        <w:t xml:space="preserve">Potrebno je prilagoditi trajanje ukupne terapije stvarnim potrebama individualnog bolesnika nakon </w:t>
      </w:r>
      <w:r w:rsidR="000A6ED6" w:rsidRPr="00B32EE9">
        <w:rPr>
          <w:color w:val="000000" w:themeColor="text1"/>
          <w:sz w:val="22"/>
          <w:szCs w:val="22"/>
        </w:rPr>
        <w:t xml:space="preserve">pažljive </w:t>
      </w:r>
      <w:r w:rsidRPr="00B32EE9">
        <w:rPr>
          <w:color w:val="000000" w:themeColor="text1"/>
          <w:sz w:val="22"/>
          <w:szCs w:val="22"/>
        </w:rPr>
        <w:t xml:space="preserve">procjene koristi liječenja i rizika od krvarenja (vidjeti dio 4.4). </w:t>
      </w:r>
    </w:p>
    <w:p w14:paraId="689C87E5" w14:textId="77777777" w:rsidR="00FB3860" w:rsidRPr="00B32EE9" w:rsidRDefault="00FB3860" w:rsidP="00FB3860">
      <w:pPr>
        <w:autoSpaceDE w:val="0"/>
        <w:autoSpaceDN w:val="0"/>
        <w:adjustRightInd w:val="0"/>
        <w:rPr>
          <w:color w:val="000000" w:themeColor="text1"/>
          <w:sz w:val="22"/>
          <w:szCs w:val="22"/>
        </w:rPr>
      </w:pPr>
    </w:p>
    <w:p w14:paraId="5816575F" w14:textId="6569C0B4" w:rsidR="00FB3860" w:rsidRPr="00B32EE9" w:rsidRDefault="00FB3860" w:rsidP="00FB3860">
      <w:pPr>
        <w:autoSpaceDE w:val="0"/>
        <w:autoSpaceDN w:val="0"/>
        <w:adjustRightInd w:val="0"/>
        <w:rPr>
          <w:rFonts w:eastAsia="Times New Roman"/>
          <w:i/>
          <w:iCs/>
          <w:color w:val="000000" w:themeColor="text1"/>
          <w:sz w:val="22"/>
          <w:szCs w:val="24"/>
          <w:u w:val="single"/>
          <w:lang w:eastAsia="en-GB" w:bidi="ar-SA"/>
        </w:rPr>
      </w:pPr>
      <w:bookmarkStart w:id="120" w:name="_Hlk166868171"/>
      <w:r w:rsidRPr="00B32EE9">
        <w:rPr>
          <w:rFonts w:eastAsia="Times New Roman"/>
          <w:i/>
          <w:iCs/>
          <w:color w:val="000000" w:themeColor="text1"/>
          <w:sz w:val="22"/>
          <w:szCs w:val="22"/>
          <w:u w:val="single"/>
          <w:lang w:eastAsia="en-GB" w:bidi="ar-SA"/>
        </w:rPr>
        <w:t>Liječenje VTE</w:t>
      </w:r>
      <w:r w:rsidRPr="00B32EE9">
        <w:rPr>
          <w:rFonts w:eastAsia="Times New Roman"/>
          <w:i/>
          <w:iCs/>
          <w:color w:val="000000" w:themeColor="text1"/>
          <w:sz w:val="22"/>
          <w:szCs w:val="22"/>
          <w:u w:val="single"/>
          <w:lang w:eastAsia="en-GB" w:bidi="ar-SA"/>
        </w:rPr>
        <w:noBreakHyphen/>
        <w:t>a i prevencija rekurentnog VTE</w:t>
      </w:r>
      <w:r w:rsidRPr="00B32EE9">
        <w:rPr>
          <w:rFonts w:eastAsia="Times New Roman"/>
          <w:i/>
          <w:iCs/>
          <w:color w:val="000000" w:themeColor="text1"/>
          <w:sz w:val="22"/>
          <w:szCs w:val="22"/>
          <w:u w:val="single"/>
          <w:lang w:eastAsia="en-GB" w:bidi="ar-SA"/>
        </w:rPr>
        <w:noBreakHyphen/>
        <w:t>a u pedijatrijskih bolesnika</w:t>
      </w:r>
    </w:p>
    <w:p w14:paraId="798A9A18" w14:textId="4507B10B" w:rsidR="00257B03" w:rsidRPr="00B32EE9" w:rsidRDefault="00257B03" w:rsidP="00257B03">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2"/>
        </w:rPr>
        <w:t>U pedijatrijskih bolesnika u dobi od 28 dana do manje od 18 godina</w:t>
      </w:r>
      <w:r w:rsidRPr="00B32EE9">
        <w:rPr>
          <w:rFonts w:eastAsia="Times New Roman"/>
          <w:color w:val="000000" w:themeColor="text1"/>
          <w:sz w:val="22"/>
          <w:szCs w:val="24"/>
          <w:lang w:eastAsia="en-GB" w:bidi="ar-SA"/>
        </w:rPr>
        <w:t xml:space="preserve"> potrebno je uvesti liječenje apiksabanom nakon najmanje 5 dana početne </w:t>
      </w:r>
      <w:r w:rsidR="001E6791" w:rsidRPr="00B32EE9">
        <w:rPr>
          <w:rFonts w:eastAsia="Times New Roman"/>
          <w:color w:val="000000" w:themeColor="text1"/>
          <w:sz w:val="22"/>
          <w:szCs w:val="24"/>
          <w:lang w:eastAsia="en-GB" w:bidi="ar-SA"/>
        </w:rPr>
        <w:t xml:space="preserve">parenteralne </w:t>
      </w:r>
      <w:r w:rsidRPr="00B32EE9">
        <w:rPr>
          <w:rFonts w:eastAsia="Times New Roman"/>
          <w:color w:val="000000" w:themeColor="text1"/>
          <w:sz w:val="22"/>
          <w:szCs w:val="24"/>
          <w:lang w:eastAsia="en-GB" w:bidi="ar-SA"/>
        </w:rPr>
        <w:t>antikoagulacijske terapije (vidjeti dio 5.1).</w:t>
      </w:r>
    </w:p>
    <w:p w14:paraId="554682FA" w14:textId="77777777" w:rsidR="00257B03" w:rsidRPr="00B32EE9" w:rsidRDefault="00257B03" w:rsidP="00257B03">
      <w:pPr>
        <w:autoSpaceDE w:val="0"/>
        <w:autoSpaceDN w:val="0"/>
        <w:adjustRightInd w:val="0"/>
        <w:rPr>
          <w:rFonts w:eastAsia="Times New Roman"/>
          <w:color w:val="000000" w:themeColor="text1"/>
          <w:sz w:val="22"/>
          <w:szCs w:val="24"/>
          <w:lang w:eastAsia="en-GB" w:bidi="ar-SA"/>
        </w:rPr>
      </w:pPr>
    </w:p>
    <w:p w14:paraId="04CFC22D" w14:textId="531FD2C1" w:rsidR="00FB3860" w:rsidRPr="00B32EE9" w:rsidRDefault="00257B03" w:rsidP="00257B03">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Liječenje pedijatrijskih bolesnika apiksabanom temelji se na doziranju određenom prema razini tjelesne težine. </w:t>
      </w:r>
      <w:r w:rsidR="00FB3860" w:rsidRPr="00B32EE9">
        <w:rPr>
          <w:rFonts w:eastAsia="Times New Roman"/>
          <w:color w:val="000000" w:themeColor="text1"/>
          <w:sz w:val="22"/>
          <w:szCs w:val="24"/>
          <w:lang w:eastAsia="en-GB" w:bidi="ar-SA"/>
        </w:rPr>
        <w:t xml:space="preserve">Preporučena doza apiksabana u pedijatrijskih bolesnika tjelesne težine ≥ 35 kg prikazana je u </w:t>
      </w:r>
      <w:r w:rsidR="00EA7251" w:rsidRPr="00B32EE9">
        <w:rPr>
          <w:rFonts w:eastAsia="Times New Roman"/>
          <w:color w:val="000000" w:themeColor="text1"/>
          <w:sz w:val="22"/>
          <w:szCs w:val="24"/>
          <w:lang w:eastAsia="en-GB" w:bidi="ar-SA"/>
        </w:rPr>
        <w:t>T</w:t>
      </w:r>
      <w:r w:rsidR="00FB3860" w:rsidRPr="00B32EE9">
        <w:rPr>
          <w:rFonts w:eastAsia="Times New Roman"/>
          <w:color w:val="000000" w:themeColor="text1"/>
          <w:sz w:val="22"/>
          <w:szCs w:val="24"/>
          <w:lang w:eastAsia="en-GB" w:bidi="ar-SA"/>
        </w:rPr>
        <w:t>ablici 2.</w:t>
      </w:r>
    </w:p>
    <w:p w14:paraId="3158FB8F" w14:textId="77777777" w:rsidR="00FB3860" w:rsidRPr="00B32EE9" w:rsidRDefault="00FB3860" w:rsidP="00FB3860">
      <w:pPr>
        <w:autoSpaceDE w:val="0"/>
        <w:autoSpaceDN w:val="0"/>
        <w:adjustRightInd w:val="0"/>
        <w:rPr>
          <w:rFonts w:eastAsia="Times New Roman"/>
          <w:color w:val="000000" w:themeColor="text1"/>
          <w:sz w:val="22"/>
          <w:szCs w:val="22"/>
          <w:lang w:eastAsia="en-GB" w:bidi="ar-SA"/>
        </w:rPr>
      </w:pPr>
    </w:p>
    <w:p w14:paraId="3DB7742B" w14:textId="2F924A1B" w:rsidR="00FB3860" w:rsidRPr="00B32EE9" w:rsidRDefault="00FB3860" w:rsidP="00FB3860">
      <w:pPr>
        <w:autoSpaceDE w:val="0"/>
        <w:autoSpaceDN w:val="0"/>
        <w:adjustRightInd w:val="0"/>
        <w:rPr>
          <w:rFonts w:eastAsia="Times New Roman"/>
          <w:color w:val="000000" w:themeColor="text1"/>
          <w:sz w:val="22"/>
          <w:szCs w:val="24"/>
          <w:lang w:eastAsia="en-GB" w:bidi="ar-SA"/>
        </w:rPr>
      </w:pPr>
      <w:r w:rsidRPr="00B32EE9">
        <w:rPr>
          <w:rFonts w:eastAsia="Times New Roman"/>
          <w:b/>
          <w:bCs/>
          <w:color w:val="000000" w:themeColor="text1"/>
          <w:sz w:val="22"/>
          <w:szCs w:val="22"/>
          <w:lang w:eastAsia="en-GB" w:bidi="ar-SA"/>
        </w:rPr>
        <w:t>Tablica 2: Preporuke o doziranju za liječenje VTE</w:t>
      </w:r>
      <w:r w:rsidRPr="00B32EE9">
        <w:rPr>
          <w:rFonts w:eastAsia="Times New Roman"/>
          <w:b/>
          <w:bCs/>
          <w:color w:val="000000" w:themeColor="text1"/>
          <w:sz w:val="22"/>
          <w:szCs w:val="22"/>
          <w:lang w:eastAsia="en-GB" w:bidi="ar-SA"/>
        </w:rPr>
        <w:noBreakHyphen/>
        <w:t>a i prevenciju rekurentnog VTE</w:t>
      </w:r>
      <w:r w:rsidRPr="00B32EE9">
        <w:rPr>
          <w:rFonts w:eastAsia="Times New Roman"/>
          <w:b/>
          <w:bCs/>
          <w:color w:val="000000" w:themeColor="text1"/>
          <w:sz w:val="22"/>
          <w:szCs w:val="22"/>
          <w:lang w:eastAsia="en-GB" w:bidi="ar-SA"/>
        </w:rPr>
        <w:noBreakHyphen/>
        <w:t>a u pedijatrijskih bolesnika tjelesne težine</w:t>
      </w:r>
      <w:r w:rsidRPr="00B32EE9">
        <w:rPr>
          <w:rFonts w:eastAsia="Times New Roman"/>
          <w:color w:val="000000" w:themeColor="text1"/>
          <w:sz w:val="22"/>
          <w:szCs w:val="22"/>
          <w:lang w:eastAsia="en-GB" w:bidi="ar-SA"/>
        </w:rPr>
        <w:t xml:space="preserve"> </w:t>
      </w:r>
      <w:r w:rsidRPr="00B32EE9">
        <w:rPr>
          <w:rFonts w:eastAsia="Times New Roman"/>
          <w:color w:val="000000" w:themeColor="text1"/>
          <w:sz w:val="22"/>
          <w:szCs w:val="24"/>
          <w:lang w:eastAsia="en-GB" w:bidi="ar-SA"/>
        </w:rPr>
        <w:t>≥ </w:t>
      </w:r>
      <w:r w:rsidRPr="00B32EE9">
        <w:rPr>
          <w:rFonts w:eastAsia="Times New Roman"/>
          <w:b/>
          <w:bCs/>
          <w:color w:val="000000" w:themeColor="text1"/>
          <w:sz w:val="22"/>
          <w:szCs w:val="22"/>
          <w:lang w:eastAsia="en-GB" w:bidi="ar-SA"/>
        </w:rPr>
        <w:t>35</w:t>
      </w:r>
      <w:r w:rsidRPr="00B32EE9">
        <w:rPr>
          <w:rFonts w:eastAsia="Times New Roman"/>
          <w:color w:val="000000" w:themeColor="text1"/>
          <w:sz w:val="22"/>
          <w:szCs w:val="24"/>
          <w:lang w:eastAsia="en-GB" w:bidi="ar-SA"/>
        </w:rPr>
        <w:t> </w:t>
      </w:r>
      <w:r w:rsidRPr="00B32EE9">
        <w:rPr>
          <w:rFonts w:eastAsia="Times New Roman"/>
          <w:b/>
          <w:bCs/>
          <w:color w:val="000000" w:themeColor="text1"/>
          <w:sz w:val="22"/>
          <w:szCs w:val="22"/>
          <w:lang w:eastAsia="en-GB" w:bidi="ar-SA"/>
        </w:rPr>
        <w:t>kg</w:t>
      </w:r>
      <w:r w:rsidR="00F75800" w:rsidRPr="00B32EE9">
        <w:rPr>
          <w:rFonts w:eastAsia="Times New Roman"/>
          <w:b/>
          <w:bCs/>
          <w:color w:val="000000" w:themeColor="text1"/>
          <w:sz w:val="22"/>
          <w:szCs w:val="22"/>
          <w:lang w:eastAsia="en-GB" w:bidi="ar-SA"/>
        </w:rPr>
        <w:t xml:space="preserve"> (nakon početne parenteralne antikoagulacijske terapije)</w:t>
      </w:r>
    </w:p>
    <w:tbl>
      <w:tblPr>
        <w:tblW w:w="0" w:type="auto"/>
        <w:tblLayout w:type="fixed"/>
        <w:tblLook w:val="04A0" w:firstRow="1" w:lastRow="0" w:firstColumn="1" w:lastColumn="0" w:noHBand="0" w:noVBand="1"/>
      </w:tblPr>
      <w:tblGrid>
        <w:gridCol w:w="1725"/>
        <w:gridCol w:w="1950"/>
        <w:gridCol w:w="1755"/>
        <w:gridCol w:w="1875"/>
        <w:gridCol w:w="1755"/>
      </w:tblGrid>
      <w:tr w:rsidR="00FB3860" w:rsidRPr="00787DC1" w14:paraId="1A2A1DB3" w14:textId="77777777" w:rsidTr="00F71A77">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41F05995"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xml:space="preserve"> </w:t>
            </w:r>
          </w:p>
        </w:tc>
        <w:tc>
          <w:tcPr>
            <w:tcW w:w="37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CA9794D"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color w:val="000000" w:themeColor="text1"/>
                <w:sz w:val="22"/>
                <w:szCs w:val="22"/>
              </w:rPr>
              <w:t>Od 1. do 7. dana</w:t>
            </w:r>
          </w:p>
        </w:tc>
        <w:tc>
          <w:tcPr>
            <w:tcW w:w="3630" w:type="dxa"/>
            <w:gridSpan w:val="2"/>
            <w:tcBorders>
              <w:top w:val="single" w:sz="8" w:space="0" w:color="auto"/>
              <w:left w:val="nil"/>
              <w:bottom w:val="single" w:sz="8" w:space="0" w:color="auto"/>
              <w:right w:val="single" w:sz="8" w:space="0" w:color="auto"/>
            </w:tcBorders>
            <w:tcMar>
              <w:left w:w="108" w:type="dxa"/>
              <w:right w:w="108" w:type="dxa"/>
            </w:tcMar>
          </w:tcPr>
          <w:p w14:paraId="4C9F6673"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Od 8. dana nadalje</w:t>
            </w:r>
          </w:p>
        </w:tc>
      </w:tr>
      <w:tr w:rsidR="00FB3860" w:rsidRPr="00787DC1" w14:paraId="648F968C" w14:textId="77777777" w:rsidTr="00F71A77">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CC22049"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Tjelesna težina (kg)</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1E5D7C92"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Raspored doziranja</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03809DAC"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Maksimalna dnevna doza</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782D7E89"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Raspored doziranja</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045C50AC"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Maksimalna dnevna doza</w:t>
            </w:r>
          </w:p>
        </w:tc>
      </w:tr>
      <w:tr w:rsidR="00FB3860" w:rsidRPr="00787DC1" w14:paraId="1BA7CB6C" w14:textId="77777777" w:rsidTr="00F71A77">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738F5E4F"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35</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5E21FAA7"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10</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GB" w:bidi="ar-SA"/>
              </w:rPr>
              <w:t>mg dvaput na dan</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5899BF8B"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20</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GB" w:bidi="ar-SA"/>
              </w:rPr>
              <w:t>mg</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1D562066"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5</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GB" w:bidi="ar-SA"/>
              </w:rPr>
              <w:t>mg dvaput na dan</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0C25A7EC" w14:textId="77777777" w:rsidR="00FB3860" w:rsidRPr="00B32EE9" w:rsidRDefault="00FB3860" w:rsidP="00FB3860">
            <w:pPr>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10</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GB" w:bidi="ar-SA"/>
              </w:rPr>
              <w:t>mg</w:t>
            </w:r>
          </w:p>
        </w:tc>
      </w:tr>
    </w:tbl>
    <w:p w14:paraId="0F33BB0A" w14:textId="77777777" w:rsidR="00FB3860" w:rsidRPr="00B32EE9" w:rsidRDefault="00FB3860" w:rsidP="00FB3860">
      <w:pPr>
        <w:autoSpaceDE w:val="0"/>
        <w:autoSpaceDN w:val="0"/>
        <w:adjustRightInd w:val="0"/>
        <w:rPr>
          <w:rFonts w:eastAsia="Times New Roman"/>
          <w:color w:val="000000" w:themeColor="text1"/>
          <w:sz w:val="22"/>
          <w:szCs w:val="24"/>
          <w:lang w:eastAsia="en-GB" w:bidi="ar-SA"/>
        </w:rPr>
      </w:pPr>
    </w:p>
    <w:p w14:paraId="530B128B" w14:textId="43FCB609" w:rsidR="008F615D" w:rsidRPr="00B32EE9" w:rsidRDefault="00D324B7" w:rsidP="008F615D">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Za doziranje u pedijatrijskih bolesnika tjelesne težine &lt; 35</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GB" w:bidi="ar-SA"/>
        </w:rPr>
        <w:t>kg p</w:t>
      </w:r>
      <w:r w:rsidR="008F615D" w:rsidRPr="00B32EE9">
        <w:rPr>
          <w:rFonts w:eastAsia="Times New Roman"/>
          <w:color w:val="000000" w:themeColor="text1"/>
          <w:sz w:val="22"/>
          <w:szCs w:val="22"/>
          <w:lang w:eastAsia="en-GB" w:bidi="ar-SA"/>
        </w:rPr>
        <w:t>otrebno je vidjeti sažetak opisa svojstava lijeka za Eliquis granule u kapsulama za otvaranje i Eliquis obložene granule u vrećicama.</w:t>
      </w:r>
    </w:p>
    <w:p w14:paraId="6AD34D3D" w14:textId="77777777" w:rsidR="008F615D" w:rsidRPr="00B32EE9" w:rsidRDefault="008F615D" w:rsidP="008F615D">
      <w:pPr>
        <w:autoSpaceDE w:val="0"/>
        <w:autoSpaceDN w:val="0"/>
        <w:adjustRightInd w:val="0"/>
        <w:rPr>
          <w:rFonts w:eastAsia="Times New Roman"/>
          <w:color w:val="000000" w:themeColor="text1"/>
          <w:sz w:val="22"/>
          <w:szCs w:val="22"/>
          <w:lang w:eastAsia="en-GB" w:bidi="ar-SA"/>
        </w:rPr>
      </w:pPr>
    </w:p>
    <w:p w14:paraId="474708D5" w14:textId="45ABF257" w:rsidR="008F615D" w:rsidRPr="00B32EE9" w:rsidRDefault="008F615D" w:rsidP="008F615D">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Na temelju smjernica za liječenj</w:t>
      </w:r>
      <w:r w:rsidR="001C4747" w:rsidRPr="00B32EE9">
        <w:rPr>
          <w:rFonts w:eastAsia="Times New Roman"/>
          <w:color w:val="000000" w:themeColor="text1"/>
          <w:sz w:val="22"/>
          <w:szCs w:val="22"/>
          <w:lang w:eastAsia="en-GB" w:bidi="ar-SA"/>
        </w:rPr>
        <w:t>e</w:t>
      </w:r>
      <w:r w:rsidRPr="00B32EE9">
        <w:rPr>
          <w:rFonts w:eastAsia="Times New Roman"/>
          <w:color w:val="000000" w:themeColor="text1"/>
          <w:sz w:val="22"/>
          <w:szCs w:val="22"/>
          <w:lang w:eastAsia="en-GB" w:bidi="ar-SA"/>
        </w:rPr>
        <w:t xml:space="preserve"> VTE</w:t>
      </w:r>
      <w:r w:rsidRPr="00B32EE9">
        <w:rPr>
          <w:rFonts w:eastAsia="Times New Roman"/>
          <w:color w:val="000000" w:themeColor="text1"/>
          <w:sz w:val="22"/>
          <w:szCs w:val="22"/>
          <w:lang w:eastAsia="en-GB" w:bidi="ar-SA"/>
        </w:rPr>
        <w:noBreakHyphen/>
        <w:t>a u pedijatrijsk</w:t>
      </w:r>
      <w:r w:rsidR="00D262C2" w:rsidRPr="00B32EE9">
        <w:rPr>
          <w:rFonts w:eastAsia="Times New Roman"/>
          <w:color w:val="000000" w:themeColor="text1"/>
          <w:sz w:val="22"/>
          <w:szCs w:val="22"/>
          <w:lang w:eastAsia="en-GB" w:bidi="ar-SA"/>
        </w:rPr>
        <w:t>oj populaciji</w:t>
      </w:r>
      <w:r w:rsidRPr="00B32EE9">
        <w:rPr>
          <w:rFonts w:eastAsia="Times New Roman"/>
          <w:color w:val="000000" w:themeColor="text1"/>
          <w:sz w:val="22"/>
          <w:szCs w:val="22"/>
          <w:lang w:eastAsia="en-GB" w:bidi="ar-SA"/>
        </w:rPr>
        <w:t xml:space="preserve">, potrebno je prilagoditi trajanje ukupne terapije </w:t>
      </w:r>
      <w:r w:rsidR="00386088" w:rsidRPr="00B32EE9">
        <w:rPr>
          <w:rFonts w:eastAsia="Times New Roman"/>
          <w:color w:val="000000" w:themeColor="text1"/>
          <w:sz w:val="22"/>
          <w:szCs w:val="22"/>
          <w:lang w:eastAsia="en-GB" w:bidi="ar-SA"/>
        </w:rPr>
        <w:t>za svakog</w:t>
      </w:r>
      <w:r w:rsidRPr="00B32EE9">
        <w:rPr>
          <w:rFonts w:eastAsia="Times New Roman"/>
          <w:color w:val="000000" w:themeColor="text1"/>
          <w:sz w:val="22"/>
          <w:szCs w:val="22"/>
          <w:lang w:eastAsia="en-GB" w:bidi="ar-SA"/>
        </w:rPr>
        <w:t xml:space="preserve"> bolesnika</w:t>
      </w:r>
      <w:r w:rsidR="0032794F" w:rsidRPr="00B32EE9">
        <w:rPr>
          <w:rFonts w:eastAsia="Times New Roman"/>
          <w:color w:val="000000" w:themeColor="text1"/>
          <w:sz w:val="22"/>
          <w:szCs w:val="22"/>
          <w:lang w:eastAsia="en-GB" w:bidi="ar-SA"/>
        </w:rPr>
        <w:t xml:space="preserve"> pojedinačno</w:t>
      </w:r>
      <w:r w:rsidRPr="00B32EE9">
        <w:rPr>
          <w:rFonts w:eastAsia="Times New Roman"/>
          <w:color w:val="000000" w:themeColor="text1"/>
          <w:sz w:val="22"/>
          <w:szCs w:val="22"/>
          <w:lang w:eastAsia="en-GB" w:bidi="ar-SA"/>
        </w:rPr>
        <w:t xml:space="preserve"> nakon pažljive procjene koristi liječenja i rizika od krvarenja (vidjeti dio 4.4).</w:t>
      </w:r>
    </w:p>
    <w:p w14:paraId="26A54F92" w14:textId="77777777" w:rsidR="00FB3860" w:rsidRPr="00B32EE9" w:rsidRDefault="00FB3860" w:rsidP="00E50674">
      <w:pPr>
        <w:rPr>
          <w:rFonts w:eastAsia="Times New Roman"/>
          <w:color w:val="000000" w:themeColor="text1"/>
          <w:sz w:val="22"/>
          <w:szCs w:val="22"/>
        </w:rPr>
      </w:pPr>
    </w:p>
    <w:bookmarkEnd w:id="120"/>
    <w:p w14:paraId="60278E87" w14:textId="78E31C15" w:rsidR="00E50674" w:rsidRPr="00B32EE9" w:rsidDel="00180196" w:rsidRDefault="00E50674" w:rsidP="00E50674">
      <w:pPr>
        <w:keepNext/>
        <w:tabs>
          <w:tab w:val="left" w:pos="567"/>
        </w:tabs>
        <w:rPr>
          <w:rFonts w:eastAsia="Times New Roman"/>
          <w:i/>
          <w:color w:val="000000" w:themeColor="text1"/>
          <w:sz w:val="22"/>
          <w:szCs w:val="22"/>
          <w:u w:val="single"/>
        </w:rPr>
      </w:pPr>
      <w:r w:rsidRPr="00B32EE9">
        <w:rPr>
          <w:i/>
          <w:color w:val="000000" w:themeColor="text1"/>
          <w:sz w:val="22"/>
          <w:u w:val="single"/>
        </w:rPr>
        <w:t>Propuštena doza</w:t>
      </w:r>
      <w:r w:rsidR="00FB3860" w:rsidRPr="00B32EE9">
        <w:rPr>
          <w:color w:val="000000" w:themeColor="text1"/>
          <w:sz w:val="22"/>
          <w:szCs w:val="22"/>
        </w:rPr>
        <w:t xml:space="preserve"> </w:t>
      </w:r>
      <w:r w:rsidR="00FB3860" w:rsidRPr="00B32EE9">
        <w:rPr>
          <w:i/>
          <w:color w:val="000000" w:themeColor="text1"/>
          <w:sz w:val="22"/>
          <w:u w:val="single"/>
        </w:rPr>
        <w:t>u odraslih osoba i pedijatrijskih bolesnika</w:t>
      </w:r>
    </w:p>
    <w:p w14:paraId="6893ABB4" w14:textId="0A3A10F9" w:rsidR="00E50674" w:rsidRPr="00B32EE9" w:rsidRDefault="008F615D" w:rsidP="00E50674">
      <w:pPr>
        <w:rPr>
          <w:rFonts w:eastAsia="Times New Roman"/>
          <w:color w:val="000000" w:themeColor="text1"/>
          <w:sz w:val="22"/>
          <w:szCs w:val="22"/>
        </w:rPr>
      </w:pPr>
      <w:bookmarkStart w:id="121" w:name="_Hlk166868888"/>
      <w:r w:rsidRPr="00B32EE9">
        <w:rPr>
          <w:color w:val="000000" w:themeColor="text1"/>
          <w:sz w:val="22"/>
          <w:szCs w:val="22"/>
        </w:rPr>
        <w:t>Potrebno je uzeti propuštenu jutarnju dozu odmah čim se primijeti da je propuštena i</w:t>
      </w:r>
      <w:r w:rsidR="007F001A" w:rsidRPr="00B32EE9">
        <w:rPr>
          <w:color w:val="000000" w:themeColor="text1"/>
          <w:sz w:val="22"/>
          <w:szCs w:val="22"/>
        </w:rPr>
        <w:t>li</w:t>
      </w:r>
      <w:r w:rsidRPr="00B32EE9">
        <w:rPr>
          <w:color w:val="000000" w:themeColor="text1"/>
          <w:sz w:val="22"/>
          <w:szCs w:val="22"/>
        </w:rPr>
        <w:t xml:space="preserve"> zajedno s večernjom dozom. Propuštena večernja doza može se uzeti samo tijekom iste večeri, bolesnik ne smije uzeti dvije doze sljedeće jutro. Sljedeći dan bolesnik treba nastaviti s unosom </w:t>
      </w:r>
      <w:r w:rsidR="00E6601E" w:rsidRPr="00B32EE9">
        <w:rPr>
          <w:color w:val="000000" w:themeColor="text1"/>
          <w:sz w:val="22"/>
          <w:szCs w:val="22"/>
        </w:rPr>
        <w:t xml:space="preserve"> uobičajene</w:t>
      </w:r>
      <w:r w:rsidRPr="00B32EE9">
        <w:rPr>
          <w:color w:val="000000" w:themeColor="text1"/>
          <w:sz w:val="22"/>
          <w:szCs w:val="22"/>
        </w:rPr>
        <w:t xml:space="preserve"> doze dvaput na dan, kako je preporučeno</w:t>
      </w:r>
      <w:bookmarkEnd w:id="121"/>
      <w:r w:rsidR="00C81329" w:rsidRPr="00B32EE9">
        <w:rPr>
          <w:color w:val="000000" w:themeColor="text1"/>
          <w:sz w:val="22"/>
          <w:szCs w:val="22"/>
        </w:rPr>
        <w:t>.</w:t>
      </w:r>
    </w:p>
    <w:p w14:paraId="042F105B" w14:textId="77777777" w:rsidR="00E50674" w:rsidRPr="00B32EE9" w:rsidRDefault="00E50674" w:rsidP="00E50674">
      <w:pPr>
        <w:rPr>
          <w:rFonts w:eastAsia="Times New Roman"/>
          <w:color w:val="000000" w:themeColor="text1"/>
          <w:sz w:val="22"/>
          <w:szCs w:val="22"/>
        </w:rPr>
      </w:pPr>
    </w:p>
    <w:p w14:paraId="1C931F1E" w14:textId="77777777" w:rsidR="00E50674" w:rsidRPr="00B32EE9" w:rsidRDefault="00E50674" w:rsidP="00E50674">
      <w:pPr>
        <w:keepNext/>
        <w:tabs>
          <w:tab w:val="left" w:pos="567"/>
        </w:tabs>
        <w:rPr>
          <w:rFonts w:eastAsia="Times New Roman"/>
          <w:i/>
          <w:color w:val="000000" w:themeColor="text1"/>
          <w:sz w:val="22"/>
          <w:szCs w:val="22"/>
          <w:u w:val="single"/>
        </w:rPr>
      </w:pPr>
      <w:r w:rsidRPr="00B32EE9">
        <w:rPr>
          <w:i/>
          <w:color w:val="000000" w:themeColor="text1"/>
          <w:sz w:val="22"/>
          <w:u w:val="single"/>
        </w:rPr>
        <w:lastRenderedPageBreak/>
        <w:t xml:space="preserve">Prelazak na druge lijekove </w:t>
      </w:r>
    </w:p>
    <w:p w14:paraId="531D943E" w14:textId="304C484E" w:rsidR="00E50674" w:rsidRPr="00787DC1" w:rsidRDefault="00E50674" w:rsidP="00C27F03">
      <w:pPr>
        <w:rPr>
          <w:color w:val="000000" w:themeColor="text1"/>
        </w:rPr>
      </w:pPr>
      <w:r w:rsidRPr="00B32EE9">
        <w:rPr>
          <w:color w:val="000000" w:themeColor="text1"/>
          <w:sz w:val="22"/>
        </w:rPr>
        <w:t xml:space="preserve">Prelazak s liječenja parenteralnim antikoagulansima na Eliquis (i obrnuto) može se izvršiti </w:t>
      </w:r>
      <w:r w:rsidR="00CB2551" w:rsidRPr="00B32EE9">
        <w:rPr>
          <w:color w:val="000000" w:themeColor="text1"/>
          <w:sz w:val="22"/>
        </w:rPr>
        <w:t xml:space="preserve">kada je predviđena sljedeća doza po rasporedu </w:t>
      </w:r>
      <w:r w:rsidRPr="00B32EE9">
        <w:rPr>
          <w:color w:val="000000" w:themeColor="text1"/>
          <w:sz w:val="22"/>
        </w:rPr>
        <w:t>(vidjeti dio 4.5).</w:t>
      </w:r>
      <w:r w:rsidR="0071119A" w:rsidRPr="00B32EE9">
        <w:rPr>
          <w:color w:val="000000" w:themeColor="text1"/>
          <w:sz w:val="22"/>
        </w:rPr>
        <w:t xml:space="preserve"> </w:t>
      </w:r>
      <w:r w:rsidR="00C27F03" w:rsidRPr="00B32EE9">
        <w:rPr>
          <w:color w:val="000000" w:themeColor="text1"/>
          <w:sz w:val="22"/>
          <w:szCs w:val="22"/>
        </w:rPr>
        <w:t>Ti se lijekovi ne smiju primijeniti istodobno.</w:t>
      </w:r>
    </w:p>
    <w:p w14:paraId="30CD0044" w14:textId="77777777" w:rsidR="00E50674" w:rsidRPr="00B32EE9" w:rsidRDefault="00E50674" w:rsidP="00E50674">
      <w:pPr>
        <w:rPr>
          <w:rFonts w:eastAsia="Times New Roman"/>
          <w:i/>
          <w:color w:val="000000" w:themeColor="text1"/>
          <w:sz w:val="22"/>
          <w:szCs w:val="22"/>
        </w:rPr>
      </w:pPr>
    </w:p>
    <w:p w14:paraId="43900034" w14:textId="77777777" w:rsidR="00E50674" w:rsidRPr="00B32EE9" w:rsidRDefault="00E50674" w:rsidP="00E50674">
      <w:pPr>
        <w:keepNext/>
        <w:rPr>
          <w:rFonts w:eastAsia="Times New Roman"/>
          <w:i/>
          <w:color w:val="000000" w:themeColor="text1"/>
          <w:sz w:val="22"/>
          <w:szCs w:val="22"/>
        </w:rPr>
      </w:pPr>
      <w:r w:rsidRPr="00B32EE9">
        <w:rPr>
          <w:i/>
          <w:color w:val="000000" w:themeColor="text1"/>
          <w:sz w:val="22"/>
        </w:rPr>
        <w:t xml:space="preserve">Prelazak </w:t>
      </w:r>
      <w:r w:rsidR="000A6ED6" w:rsidRPr="00B32EE9">
        <w:rPr>
          <w:i/>
          <w:color w:val="000000" w:themeColor="text1"/>
          <w:sz w:val="22"/>
        </w:rPr>
        <w:t xml:space="preserve">s </w:t>
      </w:r>
      <w:r w:rsidRPr="00B32EE9">
        <w:rPr>
          <w:i/>
          <w:color w:val="000000" w:themeColor="text1"/>
          <w:sz w:val="22"/>
        </w:rPr>
        <w:t xml:space="preserve">terapije antagonistima vitamina K na Eliquis </w:t>
      </w:r>
    </w:p>
    <w:p w14:paraId="06649A05" w14:textId="77777777" w:rsidR="00E50674" w:rsidRPr="00B32EE9" w:rsidRDefault="00E50674" w:rsidP="00E50674">
      <w:pPr>
        <w:rPr>
          <w:rFonts w:eastAsia="Times New Roman"/>
          <w:color w:val="000000" w:themeColor="text1"/>
          <w:sz w:val="22"/>
          <w:szCs w:val="22"/>
        </w:rPr>
      </w:pPr>
      <w:r w:rsidRPr="00B32EE9">
        <w:rPr>
          <w:color w:val="000000" w:themeColor="text1"/>
          <w:sz w:val="22"/>
        </w:rPr>
        <w:t>Kad bolesnik</w:t>
      </w:r>
      <w:r w:rsidR="005B1671" w:rsidRPr="00B32EE9">
        <w:rPr>
          <w:color w:val="000000" w:themeColor="text1"/>
          <w:sz w:val="22"/>
        </w:rPr>
        <w:t xml:space="preserve"> </w:t>
      </w:r>
      <w:r w:rsidRPr="00B32EE9">
        <w:rPr>
          <w:color w:val="000000" w:themeColor="text1"/>
          <w:sz w:val="22"/>
        </w:rPr>
        <w:t xml:space="preserve">prelazi s terapije antagonistom vitamina K na Eliquis, liječenje varfarinom ili drugim antagonistom vitamina K </w:t>
      </w:r>
      <w:r w:rsidR="00296A34" w:rsidRPr="00B32EE9">
        <w:rPr>
          <w:color w:val="000000" w:themeColor="text1"/>
          <w:sz w:val="22"/>
        </w:rPr>
        <w:t xml:space="preserve">treba prekinuti </w:t>
      </w:r>
      <w:r w:rsidRPr="00B32EE9">
        <w:rPr>
          <w:color w:val="000000" w:themeColor="text1"/>
          <w:sz w:val="22"/>
        </w:rPr>
        <w:t>te započeti primjenu lijeka Eliquis kad međunarodni normalizirani omjer (eng</w:t>
      </w:r>
      <w:r w:rsidR="00190A6A" w:rsidRPr="00B32EE9">
        <w:rPr>
          <w:color w:val="000000" w:themeColor="text1"/>
          <w:sz w:val="22"/>
        </w:rPr>
        <w:t>l</w:t>
      </w:r>
      <w:r w:rsidRPr="00B32EE9">
        <w:rPr>
          <w:color w:val="000000" w:themeColor="text1"/>
          <w:sz w:val="22"/>
        </w:rPr>
        <w:t xml:space="preserve">. </w:t>
      </w:r>
      <w:r w:rsidRPr="00B32EE9">
        <w:rPr>
          <w:i/>
          <w:color w:val="000000" w:themeColor="text1"/>
          <w:sz w:val="22"/>
        </w:rPr>
        <w:t>international</w:t>
      </w:r>
      <w:r w:rsidRPr="00B32EE9">
        <w:rPr>
          <w:color w:val="000000" w:themeColor="text1"/>
          <w:sz w:val="22"/>
        </w:rPr>
        <w:t xml:space="preserve"> </w:t>
      </w:r>
      <w:r w:rsidRPr="00B32EE9">
        <w:rPr>
          <w:i/>
          <w:color w:val="000000" w:themeColor="text1"/>
          <w:sz w:val="22"/>
        </w:rPr>
        <w:t>normalized</w:t>
      </w:r>
      <w:r w:rsidRPr="00B32EE9">
        <w:rPr>
          <w:color w:val="000000" w:themeColor="text1"/>
          <w:sz w:val="22"/>
        </w:rPr>
        <w:t xml:space="preserve"> </w:t>
      </w:r>
      <w:r w:rsidRPr="00B32EE9">
        <w:rPr>
          <w:i/>
          <w:color w:val="000000" w:themeColor="text1"/>
          <w:sz w:val="22"/>
        </w:rPr>
        <w:t>ratio</w:t>
      </w:r>
      <w:r w:rsidRPr="00B32EE9">
        <w:rPr>
          <w:color w:val="000000" w:themeColor="text1"/>
          <w:sz w:val="22"/>
        </w:rPr>
        <w:t>, INR) bude &lt; 2.</w:t>
      </w:r>
    </w:p>
    <w:p w14:paraId="5C755E19" w14:textId="77777777" w:rsidR="00E50674" w:rsidRPr="00B32EE9" w:rsidRDefault="00E50674" w:rsidP="00E50674">
      <w:pPr>
        <w:rPr>
          <w:rFonts w:eastAsia="Times New Roman"/>
          <w:color w:val="000000" w:themeColor="text1"/>
          <w:sz w:val="22"/>
          <w:szCs w:val="22"/>
        </w:rPr>
      </w:pPr>
    </w:p>
    <w:p w14:paraId="1DA7CC56" w14:textId="77777777" w:rsidR="00E50674" w:rsidRPr="00B32EE9" w:rsidRDefault="00E50674" w:rsidP="00E50674">
      <w:pPr>
        <w:keepNext/>
        <w:rPr>
          <w:rFonts w:eastAsia="Times New Roman"/>
          <w:i/>
          <w:color w:val="000000" w:themeColor="text1"/>
          <w:sz w:val="22"/>
          <w:szCs w:val="22"/>
        </w:rPr>
      </w:pPr>
      <w:r w:rsidRPr="00B32EE9">
        <w:rPr>
          <w:i/>
          <w:color w:val="000000" w:themeColor="text1"/>
          <w:sz w:val="22"/>
        </w:rPr>
        <w:t>Prelazak s lijeka Eliquis na terapiju antagonistom vitamina K</w:t>
      </w:r>
    </w:p>
    <w:p w14:paraId="4956BE42" w14:textId="77777777" w:rsidR="00E50674" w:rsidRPr="00B32EE9" w:rsidRDefault="00E50674" w:rsidP="00E50674">
      <w:pPr>
        <w:tabs>
          <w:tab w:val="left" w:pos="567"/>
        </w:tabs>
        <w:rPr>
          <w:rFonts w:eastAsia="Times New Roman"/>
          <w:color w:val="000000" w:themeColor="text1"/>
          <w:sz w:val="22"/>
          <w:szCs w:val="22"/>
        </w:rPr>
      </w:pPr>
      <w:r w:rsidRPr="00B32EE9">
        <w:rPr>
          <w:color w:val="000000" w:themeColor="text1"/>
          <w:sz w:val="22"/>
        </w:rPr>
        <w:t>Tijekom prelaska s lijeka Eliquis na antagonist vitamina K</w:t>
      </w:r>
      <w:r w:rsidR="00296A34" w:rsidRPr="00B32EE9">
        <w:rPr>
          <w:color w:val="000000" w:themeColor="text1"/>
          <w:sz w:val="22"/>
        </w:rPr>
        <w:t>,</w:t>
      </w:r>
      <w:r w:rsidRPr="00B32EE9">
        <w:rPr>
          <w:color w:val="000000" w:themeColor="text1"/>
          <w:sz w:val="22"/>
        </w:rPr>
        <w:t xml:space="preserve"> treba nastaviti primjenjivati Eliquis još barem 2</w:t>
      </w:r>
      <w:r w:rsidR="007C721A" w:rsidRPr="00B32EE9">
        <w:rPr>
          <w:color w:val="000000" w:themeColor="text1"/>
          <w:sz w:val="22"/>
        </w:rPr>
        <w:t xml:space="preserve"> </w:t>
      </w:r>
      <w:r w:rsidRPr="00B32EE9">
        <w:rPr>
          <w:color w:val="000000" w:themeColor="text1"/>
          <w:sz w:val="22"/>
        </w:rPr>
        <w:t>dana nakon početka liječenja antagonistom vitamina K. Nakon 2 dana istodobne primjene lijeka Eliquis i antagonista vitamina K treba odrediti INR prije sljedeće planirane doze lijeka Eliquis. Istodobnu primjenu lijeka Eliquis i antagonista vitamina K treba nastaviti dok INR ne bude ≥ 2,0.</w:t>
      </w:r>
    </w:p>
    <w:p w14:paraId="1FCDBA9A" w14:textId="77777777" w:rsidR="00E50674" w:rsidRPr="00B32EE9" w:rsidRDefault="00E50674" w:rsidP="00E50674">
      <w:pPr>
        <w:rPr>
          <w:rFonts w:eastAsia="Times New Roman"/>
          <w:color w:val="000000" w:themeColor="text1"/>
          <w:sz w:val="22"/>
          <w:szCs w:val="22"/>
        </w:rPr>
      </w:pPr>
    </w:p>
    <w:p w14:paraId="0621E43F" w14:textId="5F3D4350" w:rsidR="00F75800" w:rsidRPr="00B32EE9" w:rsidRDefault="00F75800" w:rsidP="00E50674">
      <w:pPr>
        <w:rPr>
          <w:rFonts w:eastAsia="Times New Roman"/>
          <w:color w:val="000000" w:themeColor="text1"/>
          <w:sz w:val="22"/>
          <w:szCs w:val="22"/>
        </w:rPr>
      </w:pPr>
      <w:r w:rsidRPr="00B32EE9">
        <w:rPr>
          <w:rFonts w:eastAsia="Times New Roman"/>
          <w:color w:val="000000" w:themeColor="text1"/>
          <w:sz w:val="22"/>
          <w:szCs w:val="22"/>
        </w:rPr>
        <w:t>Nisu dostupni podaci za pedijatrijske bolesnike.</w:t>
      </w:r>
    </w:p>
    <w:p w14:paraId="66FD882E" w14:textId="77777777" w:rsidR="00F75800" w:rsidRPr="00B32EE9" w:rsidRDefault="00F75800" w:rsidP="00E50674">
      <w:pPr>
        <w:rPr>
          <w:rFonts w:eastAsia="Times New Roman"/>
          <w:color w:val="000000" w:themeColor="text1"/>
          <w:sz w:val="22"/>
          <w:szCs w:val="22"/>
        </w:rPr>
      </w:pPr>
    </w:p>
    <w:p w14:paraId="327C6A81" w14:textId="77777777" w:rsidR="005B0CFB" w:rsidRPr="00B32EE9" w:rsidRDefault="005B0CFB" w:rsidP="005B0CFB">
      <w:pPr>
        <w:keepNext/>
        <w:rPr>
          <w:rFonts w:eastAsia="Times New Roman"/>
          <w:i/>
          <w:color w:val="000000" w:themeColor="text1"/>
          <w:sz w:val="22"/>
          <w:szCs w:val="22"/>
          <w:u w:val="single"/>
        </w:rPr>
      </w:pPr>
      <w:r w:rsidRPr="00B32EE9">
        <w:rPr>
          <w:i/>
          <w:color w:val="000000" w:themeColor="text1"/>
          <w:sz w:val="22"/>
          <w:u w:val="single"/>
        </w:rPr>
        <w:t>Starije osobe</w:t>
      </w:r>
    </w:p>
    <w:p w14:paraId="6A0EB86B" w14:textId="77777777" w:rsidR="005B0CFB" w:rsidRPr="00B32EE9" w:rsidRDefault="005B0CFB" w:rsidP="005B0CFB">
      <w:pPr>
        <w:pStyle w:val="EMEABodyText"/>
        <w:keepNext/>
        <w:rPr>
          <w:color w:val="000000" w:themeColor="text1"/>
          <w:szCs w:val="22"/>
          <w:lang w:eastAsia="en-GB"/>
        </w:rPr>
      </w:pPr>
      <w:r w:rsidRPr="00B32EE9">
        <w:rPr>
          <w:color w:val="000000" w:themeColor="text1"/>
          <w:szCs w:val="22"/>
          <w:lang w:eastAsia="en-GB"/>
        </w:rPr>
        <w:t xml:space="preserve">VTEt – </w:t>
      </w:r>
      <w:r w:rsidR="000E3A7E" w:rsidRPr="00B32EE9">
        <w:rPr>
          <w:color w:val="000000" w:themeColor="text1"/>
          <w:szCs w:val="22"/>
          <w:lang w:eastAsia="en-GB"/>
        </w:rPr>
        <w:t>n</w:t>
      </w:r>
      <w:r w:rsidRPr="00B32EE9">
        <w:rPr>
          <w:color w:val="000000" w:themeColor="text1"/>
          <w:szCs w:val="22"/>
          <w:lang w:eastAsia="en-GB"/>
        </w:rPr>
        <w:t>ije potrebno prilagođavati dozu (vidjeti dijelove</w:t>
      </w:r>
      <w:r w:rsidRPr="00B32EE9">
        <w:rPr>
          <w:noProof/>
          <w:color w:val="000000" w:themeColor="text1"/>
          <w:szCs w:val="22"/>
        </w:rPr>
        <w:t> </w:t>
      </w:r>
      <w:r w:rsidRPr="00B32EE9">
        <w:rPr>
          <w:color w:val="000000" w:themeColor="text1"/>
          <w:szCs w:val="22"/>
          <w:lang w:eastAsia="en-GB"/>
        </w:rPr>
        <w:t>4.4 i 5.2).</w:t>
      </w:r>
    </w:p>
    <w:p w14:paraId="51C5CDBE" w14:textId="77777777" w:rsidR="005B0CFB" w:rsidRPr="00B32EE9" w:rsidRDefault="005B0CFB" w:rsidP="005B0CFB">
      <w:pPr>
        <w:tabs>
          <w:tab w:val="left" w:pos="567"/>
        </w:tabs>
        <w:autoSpaceDE w:val="0"/>
        <w:autoSpaceDN w:val="0"/>
        <w:adjustRightInd w:val="0"/>
        <w:rPr>
          <w:color w:val="000000" w:themeColor="text1"/>
          <w:sz w:val="22"/>
          <w:szCs w:val="22"/>
        </w:rPr>
      </w:pPr>
    </w:p>
    <w:p w14:paraId="2C72C8F1" w14:textId="77777777" w:rsidR="005B0CFB" w:rsidRPr="00B32EE9" w:rsidRDefault="005B0CFB" w:rsidP="00A247A7">
      <w:pPr>
        <w:tabs>
          <w:tab w:val="left" w:pos="567"/>
        </w:tabs>
        <w:autoSpaceDE w:val="0"/>
        <w:autoSpaceDN w:val="0"/>
        <w:adjustRightInd w:val="0"/>
        <w:rPr>
          <w:color w:val="000000" w:themeColor="text1"/>
          <w:sz w:val="22"/>
        </w:rPr>
      </w:pPr>
      <w:r w:rsidRPr="00B32EE9">
        <w:rPr>
          <w:color w:val="000000" w:themeColor="text1"/>
          <w:sz w:val="22"/>
          <w:szCs w:val="22"/>
        </w:rPr>
        <w:t xml:space="preserve">NVAF </w:t>
      </w:r>
      <w:r w:rsidR="00F420BF" w:rsidRPr="00B32EE9">
        <w:rPr>
          <w:color w:val="000000" w:themeColor="text1"/>
          <w:sz w:val="22"/>
          <w:szCs w:val="22"/>
        </w:rPr>
        <w:t>–</w:t>
      </w:r>
      <w:r w:rsidRPr="00B32EE9">
        <w:rPr>
          <w:color w:val="000000" w:themeColor="text1"/>
          <w:sz w:val="22"/>
          <w:szCs w:val="22"/>
        </w:rPr>
        <w:t xml:space="preserve"> </w:t>
      </w:r>
      <w:r w:rsidR="000E3A7E" w:rsidRPr="00B32EE9">
        <w:rPr>
          <w:color w:val="000000" w:themeColor="text1"/>
          <w:sz w:val="22"/>
        </w:rPr>
        <w:t>n</w:t>
      </w:r>
      <w:r w:rsidRPr="00B32EE9">
        <w:rPr>
          <w:color w:val="000000" w:themeColor="text1"/>
          <w:sz w:val="22"/>
        </w:rPr>
        <w:t xml:space="preserve">ije potrebno prilagođavati dozu, osim ako su zadovoljeni kriteriji za smanjenje doze (vidjeti </w:t>
      </w:r>
      <w:r w:rsidRPr="00B32EE9">
        <w:rPr>
          <w:i/>
          <w:color w:val="000000" w:themeColor="text1"/>
          <w:sz w:val="22"/>
        </w:rPr>
        <w:t>Smanjenje doze</w:t>
      </w:r>
      <w:r w:rsidRPr="00B32EE9">
        <w:rPr>
          <w:color w:val="000000" w:themeColor="text1"/>
          <w:sz w:val="22"/>
        </w:rPr>
        <w:t xml:space="preserve"> na početku dijela 4.2).</w:t>
      </w:r>
    </w:p>
    <w:p w14:paraId="4A939400" w14:textId="77777777" w:rsidR="005B0CFB" w:rsidRPr="00B32EE9" w:rsidRDefault="005B0CFB" w:rsidP="00E50674">
      <w:pPr>
        <w:keepNext/>
        <w:tabs>
          <w:tab w:val="left" w:pos="567"/>
        </w:tabs>
        <w:autoSpaceDE w:val="0"/>
        <w:autoSpaceDN w:val="0"/>
        <w:adjustRightInd w:val="0"/>
        <w:rPr>
          <w:i/>
          <w:color w:val="000000" w:themeColor="text1"/>
          <w:sz w:val="22"/>
          <w:u w:val="single"/>
        </w:rPr>
      </w:pPr>
    </w:p>
    <w:p w14:paraId="1AA1A4A9" w14:textId="77777777" w:rsidR="00E50674" w:rsidRPr="00B32EE9" w:rsidRDefault="00B831A2" w:rsidP="00E50674">
      <w:pPr>
        <w:keepNext/>
        <w:tabs>
          <w:tab w:val="left" w:pos="567"/>
        </w:tabs>
        <w:autoSpaceDE w:val="0"/>
        <w:autoSpaceDN w:val="0"/>
        <w:adjustRightInd w:val="0"/>
        <w:rPr>
          <w:rFonts w:eastAsia="Times New Roman"/>
          <w:i/>
          <w:color w:val="000000" w:themeColor="text1"/>
          <w:sz w:val="22"/>
          <w:szCs w:val="22"/>
          <w:u w:val="single"/>
        </w:rPr>
      </w:pPr>
      <w:r w:rsidRPr="00B32EE9">
        <w:rPr>
          <w:i/>
          <w:color w:val="000000" w:themeColor="text1"/>
          <w:sz w:val="22"/>
          <w:u w:val="single"/>
        </w:rPr>
        <w:t>O</w:t>
      </w:r>
      <w:r w:rsidR="00E50674" w:rsidRPr="00B32EE9">
        <w:rPr>
          <w:i/>
          <w:color w:val="000000" w:themeColor="text1"/>
          <w:sz w:val="22"/>
          <w:u w:val="single"/>
        </w:rPr>
        <w:t xml:space="preserve">štećenje bubrežne funkcije </w:t>
      </w:r>
    </w:p>
    <w:p w14:paraId="751E2A35" w14:textId="77777777" w:rsidR="00FB3860" w:rsidRPr="00B32EE9" w:rsidRDefault="00FB3860" w:rsidP="00E50674">
      <w:pPr>
        <w:tabs>
          <w:tab w:val="left" w:pos="567"/>
        </w:tabs>
        <w:autoSpaceDE w:val="0"/>
        <w:autoSpaceDN w:val="0"/>
        <w:adjustRightInd w:val="0"/>
        <w:rPr>
          <w:color w:val="000000" w:themeColor="text1"/>
          <w:sz w:val="22"/>
        </w:rPr>
      </w:pPr>
    </w:p>
    <w:p w14:paraId="759D48F8" w14:textId="1466A512" w:rsidR="00C81329" w:rsidRPr="00B32EE9" w:rsidRDefault="00C81329" w:rsidP="00E50674">
      <w:pPr>
        <w:tabs>
          <w:tab w:val="left" w:pos="567"/>
        </w:tabs>
        <w:autoSpaceDE w:val="0"/>
        <w:autoSpaceDN w:val="0"/>
        <w:adjustRightInd w:val="0"/>
        <w:rPr>
          <w:i/>
          <w:iCs/>
          <w:color w:val="000000" w:themeColor="text1"/>
          <w:sz w:val="22"/>
        </w:rPr>
      </w:pPr>
      <w:r w:rsidRPr="00B32EE9">
        <w:rPr>
          <w:i/>
          <w:iCs/>
          <w:color w:val="000000" w:themeColor="text1"/>
          <w:sz w:val="22"/>
        </w:rPr>
        <w:t>Odrasli bolesnici</w:t>
      </w:r>
    </w:p>
    <w:p w14:paraId="4636A702" w14:textId="02A0AA29" w:rsidR="00015AEE" w:rsidRPr="00B32EE9" w:rsidRDefault="00E50674" w:rsidP="00E50674">
      <w:pPr>
        <w:tabs>
          <w:tab w:val="left" w:pos="567"/>
        </w:tabs>
        <w:autoSpaceDE w:val="0"/>
        <w:autoSpaceDN w:val="0"/>
        <w:adjustRightInd w:val="0"/>
        <w:rPr>
          <w:color w:val="000000" w:themeColor="text1"/>
          <w:sz w:val="22"/>
        </w:rPr>
      </w:pPr>
      <w:r w:rsidRPr="00B32EE9">
        <w:rPr>
          <w:color w:val="000000" w:themeColor="text1"/>
          <w:sz w:val="22"/>
        </w:rPr>
        <w:t xml:space="preserve">U </w:t>
      </w:r>
      <w:r w:rsidR="00FB3860" w:rsidRPr="00B32EE9">
        <w:rPr>
          <w:color w:val="000000" w:themeColor="text1"/>
          <w:sz w:val="22"/>
        </w:rPr>
        <w:t xml:space="preserve">odraslih </w:t>
      </w:r>
      <w:r w:rsidRPr="00B32EE9">
        <w:rPr>
          <w:color w:val="000000" w:themeColor="text1"/>
          <w:sz w:val="22"/>
        </w:rPr>
        <w:t xml:space="preserve">bolesnika s blagim ili umjerenim oštećenjem bubrežne funkcije </w:t>
      </w:r>
      <w:r w:rsidR="00085B96" w:rsidRPr="00B32EE9">
        <w:rPr>
          <w:color w:val="000000" w:themeColor="text1"/>
          <w:sz w:val="22"/>
        </w:rPr>
        <w:t>primjenjuju se</w:t>
      </w:r>
      <w:r w:rsidR="003C3B68" w:rsidRPr="00B32EE9">
        <w:rPr>
          <w:color w:val="000000" w:themeColor="text1"/>
          <w:sz w:val="22"/>
        </w:rPr>
        <w:t xml:space="preserve"> sljedeće preporuke:</w:t>
      </w:r>
    </w:p>
    <w:p w14:paraId="39B1D9BC" w14:textId="77777777" w:rsidR="00015AEE" w:rsidRPr="00B32EE9" w:rsidRDefault="00015AEE" w:rsidP="00E50674">
      <w:pPr>
        <w:tabs>
          <w:tab w:val="left" w:pos="567"/>
        </w:tabs>
        <w:autoSpaceDE w:val="0"/>
        <w:autoSpaceDN w:val="0"/>
        <w:adjustRightInd w:val="0"/>
        <w:rPr>
          <w:color w:val="000000" w:themeColor="text1"/>
          <w:sz w:val="22"/>
        </w:rPr>
      </w:pPr>
    </w:p>
    <w:p w14:paraId="76FACB40" w14:textId="13E790B1" w:rsidR="00E50674" w:rsidRPr="00B32EE9" w:rsidRDefault="00150570" w:rsidP="00A247A7">
      <w:pPr>
        <w:ind w:left="567"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 xml:space="preserve">- </w:t>
      </w:r>
      <w:r w:rsidR="000E3A7E" w:rsidRPr="00B32EE9">
        <w:rPr>
          <w:rFonts w:eastAsia="Times New Roman"/>
          <w:color w:val="000000" w:themeColor="text1"/>
          <w:sz w:val="22"/>
          <w:szCs w:val="24"/>
          <w:lang w:val="sv-SE" w:eastAsia="en-GB" w:bidi="ar-SA"/>
        </w:rPr>
        <w:tab/>
      </w:r>
      <w:r w:rsidR="00085B96" w:rsidRPr="00B32EE9">
        <w:rPr>
          <w:rFonts w:eastAsia="Times New Roman"/>
          <w:color w:val="000000" w:themeColor="text1"/>
          <w:sz w:val="22"/>
          <w:szCs w:val="24"/>
          <w:lang w:val="sv-SE" w:eastAsia="en-GB" w:bidi="ar-SA"/>
        </w:rPr>
        <w:t>u liječenju DVT</w:t>
      </w:r>
      <w:r w:rsidR="00B952FF" w:rsidRPr="00B32EE9">
        <w:rPr>
          <w:rFonts w:eastAsia="Times New Roman"/>
          <w:color w:val="000000" w:themeColor="text1"/>
          <w:sz w:val="22"/>
          <w:szCs w:val="24"/>
          <w:lang w:val="sv-SE" w:eastAsia="en-GB" w:bidi="ar-SA"/>
        </w:rPr>
        <w:noBreakHyphen/>
        <w:t>a</w:t>
      </w:r>
      <w:r w:rsidR="00085B96" w:rsidRPr="00B32EE9">
        <w:rPr>
          <w:rFonts w:eastAsia="Times New Roman"/>
          <w:color w:val="000000" w:themeColor="text1"/>
          <w:sz w:val="22"/>
          <w:szCs w:val="24"/>
          <w:lang w:val="sv-SE" w:eastAsia="en-GB" w:bidi="ar-SA"/>
        </w:rPr>
        <w:t>, u liječenju PE</w:t>
      </w:r>
      <w:r w:rsidR="00B952FF" w:rsidRPr="00B32EE9">
        <w:rPr>
          <w:rFonts w:eastAsia="Times New Roman"/>
          <w:color w:val="000000" w:themeColor="text1"/>
          <w:sz w:val="22"/>
          <w:szCs w:val="24"/>
          <w:lang w:val="sv-SE" w:eastAsia="en-GB" w:bidi="ar-SA"/>
        </w:rPr>
        <w:noBreakHyphen/>
        <w:t>a</w:t>
      </w:r>
      <w:r w:rsidR="00085B96" w:rsidRPr="00B32EE9">
        <w:rPr>
          <w:rFonts w:eastAsia="Times New Roman"/>
          <w:color w:val="000000" w:themeColor="text1"/>
          <w:sz w:val="22"/>
          <w:szCs w:val="24"/>
          <w:lang w:val="sv-SE" w:eastAsia="en-GB" w:bidi="ar-SA"/>
        </w:rPr>
        <w:t xml:space="preserve"> i u prevenciji </w:t>
      </w:r>
      <w:r w:rsidR="00B952FF" w:rsidRPr="00B32EE9">
        <w:rPr>
          <w:rFonts w:eastAsia="Times New Roman"/>
          <w:color w:val="000000" w:themeColor="text1"/>
          <w:sz w:val="22"/>
          <w:szCs w:val="22"/>
          <w:lang w:val="sv-SE" w:eastAsia="en-GB" w:bidi="ar-SA"/>
        </w:rPr>
        <w:t>rekurentn</w:t>
      </w:r>
      <w:r w:rsidR="00085B96" w:rsidRPr="00B32EE9">
        <w:rPr>
          <w:rFonts w:eastAsia="Times New Roman"/>
          <w:color w:val="000000" w:themeColor="text1"/>
          <w:sz w:val="22"/>
          <w:szCs w:val="24"/>
          <w:lang w:val="sv-SE" w:eastAsia="en-GB" w:bidi="ar-SA"/>
        </w:rPr>
        <w:t>ih DVT</w:t>
      </w:r>
      <w:r w:rsidR="00B952FF" w:rsidRPr="00B32EE9">
        <w:rPr>
          <w:rFonts w:eastAsia="Times New Roman"/>
          <w:color w:val="000000" w:themeColor="text1"/>
          <w:sz w:val="22"/>
          <w:szCs w:val="24"/>
          <w:lang w:val="sv-SE" w:eastAsia="en-GB" w:bidi="ar-SA"/>
        </w:rPr>
        <w:noBreakHyphen/>
        <w:t>a</w:t>
      </w:r>
      <w:r w:rsidR="00085B96" w:rsidRPr="00B32EE9">
        <w:rPr>
          <w:rFonts w:eastAsia="Times New Roman"/>
          <w:color w:val="000000" w:themeColor="text1"/>
          <w:sz w:val="22"/>
          <w:szCs w:val="24"/>
          <w:lang w:val="sv-SE" w:eastAsia="en-GB" w:bidi="ar-SA"/>
        </w:rPr>
        <w:t xml:space="preserve"> i PE</w:t>
      </w:r>
      <w:r w:rsidR="00B952FF" w:rsidRPr="00B32EE9">
        <w:rPr>
          <w:rFonts w:eastAsia="Times New Roman"/>
          <w:color w:val="000000" w:themeColor="text1"/>
          <w:sz w:val="22"/>
          <w:szCs w:val="24"/>
          <w:lang w:val="sv-SE" w:eastAsia="en-GB" w:bidi="ar-SA"/>
        </w:rPr>
        <w:noBreakHyphen/>
        <w:t>a</w:t>
      </w:r>
      <w:r w:rsidR="00085B96" w:rsidRPr="00B32EE9">
        <w:rPr>
          <w:rFonts w:eastAsia="Times New Roman"/>
          <w:color w:val="000000" w:themeColor="text1"/>
          <w:sz w:val="22"/>
          <w:szCs w:val="24"/>
          <w:lang w:val="sv-SE" w:eastAsia="en-GB" w:bidi="ar-SA"/>
        </w:rPr>
        <w:t xml:space="preserve"> (VTEt)</w:t>
      </w:r>
      <w:r w:rsidR="00434901" w:rsidRPr="00B32EE9">
        <w:rPr>
          <w:rFonts w:eastAsia="Times New Roman"/>
          <w:color w:val="000000" w:themeColor="text1"/>
          <w:sz w:val="22"/>
          <w:szCs w:val="24"/>
          <w:lang w:val="sv-SE" w:eastAsia="en-GB" w:bidi="ar-SA"/>
        </w:rPr>
        <w:t xml:space="preserve"> </w:t>
      </w:r>
      <w:r w:rsidR="00E50674" w:rsidRPr="00B32EE9">
        <w:rPr>
          <w:rFonts w:eastAsia="Times New Roman"/>
          <w:color w:val="000000" w:themeColor="text1"/>
          <w:sz w:val="22"/>
          <w:szCs w:val="24"/>
          <w:lang w:val="sv-SE" w:eastAsia="en-GB" w:bidi="ar-SA"/>
        </w:rPr>
        <w:t>nije potrebno prilagođavati dozu (vidjeti dio 5.2</w:t>
      </w:r>
      <w:r w:rsidR="00434901" w:rsidRPr="00B32EE9">
        <w:rPr>
          <w:rFonts w:eastAsia="Times New Roman"/>
          <w:color w:val="000000" w:themeColor="text1"/>
          <w:sz w:val="22"/>
          <w:szCs w:val="24"/>
          <w:lang w:val="sv-SE" w:eastAsia="en-GB" w:bidi="ar-SA"/>
        </w:rPr>
        <w:t>);</w:t>
      </w:r>
    </w:p>
    <w:p w14:paraId="0E543ACF" w14:textId="77777777" w:rsidR="00085B96" w:rsidRPr="00B32EE9" w:rsidRDefault="00085B96" w:rsidP="00A247A7">
      <w:pPr>
        <w:ind w:left="567" w:hanging="567"/>
        <w:rPr>
          <w:rFonts w:eastAsia="Times New Roman"/>
          <w:color w:val="000000" w:themeColor="text1"/>
          <w:sz w:val="22"/>
          <w:szCs w:val="22"/>
        </w:rPr>
      </w:pPr>
    </w:p>
    <w:p w14:paraId="5060C1AF" w14:textId="239236FF" w:rsidR="00015AEE" w:rsidRPr="00B32EE9" w:rsidRDefault="00150570" w:rsidP="00A247A7">
      <w:pPr>
        <w:ind w:left="567"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 xml:space="preserve">- </w:t>
      </w:r>
      <w:r w:rsidR="000E3A7E" w:rsidRPr="00B32EE9">
        <w:rPr>
          <w:rFonts w:eastAsia="Times New Roman"/>
          <w:color w:val="000000" w:themeColor="text1"/>
          <w:sz w:val="22"/>
          <w:szCs w:val="24"/>
          <w:lang w:val="sv-SE" w:eastAsia="en-GB" w:bidi="ar-SA"/>
        </w:rPr>
        <w:tab/>
      </w:r>
      <w:r w:rsidR="00085B96" w:rsidRPr="00B32EE9">
        <w:rPr>
          <w:rFonts w:eastAsia="Times New Roman"/>
          <w:color w:val="000000" w:themeColor="text1"/>
          <w:sz w:val="22"/>
          <w:szCs w:val="24"/>
          <w:lang w:val="sv-SE" w:eastAsia="en-GB" w:bidi="ar-SA"/>
        </w:rPr>
        <w:t xml:space="preserve">u prevenciji moždanog udara i sistemske embolije u bolesnika s nevalvularnom fibrilacijom atrija (NVAF) </w:t>
      </w:r>
      <w:r w:rsidR="00015AEE" w:rsidRPr="00B32EE9">
        <w:rPr>
          <w:rFonts w:eastAsia="Times New Roman"/>
          <w:color w:val="000000" w:themeColor="text1"/>
          <w:sz w:val="22"/>
          <w:szCs w:val="24"/>
          <w:lang w:val="sv-SE" w:eastAsia="en-GB" w:bidi="ar-SA"/>
        </w:rPr>
        <w:t>i serumskim kreatininom od ≥ 1,5 mg/dl (133 mikromola/l) povezan</w:t>
      </w:r>
      <w:r w:rsidR="00434901" w:rsidRPr="00B32EE9">
        <w:rPr>
          <w:rFonts w:eastAsia="Times New Roman"/>
          <w:color w:val="000000" w:themeColor="text1"/>
          <w:sz w:val="22"/>
          <w:szCs w:val="24"/>
          <w:lang w:val="sv-SE" w:eastAsia="en-GB" w:bidi="ar-SA"/>
        </w:rPr>
        <w:t>i</w:t>
      </w:r>
      <w:r w:rsidR="00A65439" w:rsidRPr="00B32EE9">
        <w:rPr>
          <w:rFonts w:eastAsia="Times New Roman"/>
          <w:color w:val="000000" w:themeColor="text1"/>
          <w:sz w:val="22"/>
          <w:szCs w:val="24"/>
          <w:lang w:val="sv-SE" w:eastAsia="en-GB" w:bidi="ar-SA"/>
        </w:rPr>
        <w:t>m</w:t>
      </w:r>
      <w:r w:rsidR="00015AEE" w:rsidRPr="00B32EE9">
        <w:rPr>
          <w:rFonts w:eastAsia="Times New Roman"/>
          <w:color w:val="000000" w:themeColor="text1"/>
          <w:sz w:val="22"/>
          <w:szCs w:val="24"/>
          <w:lang w:val="sv-SE" w:eastAsia="en-GB" w:bidi="ar-SA"/>
        </w:rPr>
        <w:t xml:space="preserve"> s dobi &gt;</w:t>
      </w:r>
      <w:r w:rsidR="00FD5E26" w:rsidRPr="00B32EE9">
        <w:rPr>
          <w:rFonts w:eastAsia="Times New Roman"/>
          <w:color w:val="000000" w:themeColor="text1"/>
          <w:sz w:val="22"/>
          <w:szCs w:val="24"/>
          <w:lang w:val="sv-SE" w:eastAsia="en-GB" w:bidi="ar-SA"/>
        </w:rPr>
        <w:t> </w:t>
      </w:r>
      <w:r w:rsidR="00015AEE" w:rsidRPr="00B32EE9">
        <w:rPr>
          <w:rFonts w:eastAsia="Times New Roman"/>
          <w:color w:val="000000" w:themeColor="text1"/>
          <w:sz w:val="22"/>
          <w:szCs w:val="24"/>
          <w:lang w:val="sv-SE" w:eastAsia="en-GB" w:bidi="ar-SA"/>
        </w:rPr>
        <w:t xml:space="preserve">80 godina ili tjelesnom težinom ≤ 60 kg, potrebno je smanjenje doze </w:t>
      </w:r>
      <w:r w:rsidR="00C81329" w:rsidRPr="00B32EE9">
        <w:rPr>
          <w:rFonts w:eastAsia="Times New Roman"/>
          <w:color w:val="000000" w:themeColor="text1"/>
          <w:sz w:val="22"/>
          <w:szCs w:val="22"/>
          <w:lang w:eastAsia="en-GB" w:bidi="ar-SA"/>
        </w:rPr>
        <w:t>(vidjeti gore navedeni podnaslov  „Smanjenj</w:t>
      </w:r>
      <w:r w:rsidR="00660D9E" w:rsidRPr="00B32EE9">
        <w:rPr>
          <w:rFonts w:eastAsia="Times New Roman"/>
          <w:color w:val="000000" w:themeColor="text1"/>
          <w:sz w:val="22"/>
          <w:szCs w:val="22"/>
          <w:lang w:eastAsia="en-GB" w:bidi="ar-SA"/>
        </w:rPr>
        <w:t>e</w:t>
      </w:r>
      <w:r w:rsidR="00C81329" w:rsidRPr="00B32EE9">
        <w:rPr>
          <w:rFonts w:eastAsia="Times New Roman"/>
          <w:color w:val="000000" w:themeColor="text1"/>
          <w:sz w:val="22"/>
          <w:szCs w:val="22"/>
          <w:lang w:eastAsia="en-GB" w:bidi="ar-SA"/>
        </w:rPr>
        <w:t xml:space="preserve"> doze“)</w:t>
      </w:r>
      <w:r w:rsidR="00015AEE" w:rsidRPr="00B32EE9">
        <w:rPr>
          <w:rFonts w:eastAsia="Times New Roman"/>
          <w:color w:val="000000" w:themeColor="text1"/>
          <w:sz w:val="22"/>
          <w:szCs w:val="24"/>
          <w:lang w:val="sv-SE" w:eastAsia="en-GB" w:bidi="ar-SA"/>
        </w:rPr>
        <w:t>. U odsutnosti drugih kriterija za smanjenje doze (dob, tjelesna težina), nije potrebn</w:t>
      </w:r>
      <w:r w:rsidR="00A65439" w:rsidRPr="00B32EE9">
        <w:rPr>
          <w:rFonts w:eastAsia="Times New Roman"/>
          <w:color w:val="000000" w:themeColor="text1"/>
          <w:sz w:val="22"/>
          <w:szCs w:val="24"/>
          <w:lang w:val="sv-SE" w:eastAsia="en-GB" w:bidi="ar-SA"/>
        </w:rPr>
        <w:t>o</w:t>
      </w:r>
      <w:r w:rsidR="00015AEE" w:rsidRPr="00B32EE9">
        <w:rPr>
          <w:rFonts w:eastAsia="Times New Roman"/>
          <w:color w:val="000000" w:themeColor="text1"/>
          <w:sz w:val="22"/>
          <w:szCs w:val="24"/>
          <w:lang w:val="sv-SE" w:eastAsia="en-GB" w:bidi="ar-SA"/>
        </w:rPr>
        <w:t xml:space="preserve"> prilago</w:t>
      </w:r>
      <w:r w:rsidR="0071494A" w:rsidRPr="00B32EE9">
        <w:rPr>
          <w:rFonts w:eastAsia="Times New Roman"/>
          <w:color w:val="000000" w:themeColor="text1"/>
          <w:sz w:val="22"/>
          <w:szCs w:val="24"/>
          <w:lang w:val="sv-SE" w:eastAsia="en-GB" w:bidi="ar-SA"/>
        </w:rPr>
        <w:t xml:space="preserve">đavati </w:t>
      </w:r>
      <w:r w:rsidR="00015AEE" w:rsidRPr="00B32EE9">
        <w:rPr>
          <w:rFonts w:eastAsia="Times New Roman"/>
          <w:color w:val="000000" w:themeColor="text1"/>
          <w:sz w:val="22"/>
          <w:szCs w:val="24"/>
          <w:lang w:val="sv-SE" w:eastAsia="en-GB" w:bidi="ar-SA"/>
        </w:rPr>
        <w:t>doz</w:t>
      </w:r>
      <w:r w:rsidR="0071494A" w:rsidRPr="00B32EE9">
        <w:rPr>
          <w:rFonts w:eastAsia="Times New Roman"/>
          <w:color w:val="000000" w:themeColor="text1"/>
          <w:sz w:val="22"/>
          <w:szCs w:val="24"/>
          <w:lang w:val="sv-SE" w:eastAsia="en-GB" w:bidi="ar-SA"/>
        </w:rPr>
        <w:t>u</w:t>
      </w:r>
      <w:r w:rsidR="00015AEE" w:rsidRPr="00B32EE9">
        <w:rPr>
          <w:rFonts w:eastAsia="Times New Roman"/>
          <w:color w:val="000000" w:themeColor="text1"/>
          <w:sz w:val="22"/>
          <w:szCs w:val="24"/>
          <w:lang w:val="sv-SE" w:eastAsia="en-GB" w:bidi="ar-SA"/>
        </w:rPr>
        <w:t xml:space="preserve"> (vidjeti dio 5.2).</w:t>
      </w:r>
    </w:p>
    <w:p w14:paraId="2AF3300A" w14:textId="77777777" w:rsidR="00CA70AA" w:rsidRPr="00B32EE9" w:rsidRDefault="00CA70AA" w:rsidP="00CA70AA">
      <w:pPr>
        <w:rPr>
          <w:color w:val="000000" w:themeColor="text1"/>
          <w:sz w:val="22"/>
          <w:szCs w:val="22"/>
        </w:rPr>
      </w:pPr>
    </w:p>
    <w:p w14:paraId="4E86C4D3" w14:textId="13F1A36E" w:rsidR="00C27F03" w:rsidRPr="00B32EE9" w:rsidRDefault="00C27F03" w:rsidP="00C27F03">
      <w:pPr>
        <w:rPr>
          <w:color w:val="000000" w:themeColor="text1"/>
          <w:sz w:val="22"/>
          <w:szCs w:val="22"/>
        </w:rPr>
      </w:pPr>
      <w:r w:rsidRPr="00B32EE9">
        <w:rPr>
          <w:color w:val="000000" w:themeColor="text1"/>
          <w:sz w:val="22"/>
          <w:szCs w:val="22"/>
        </w:rPr>
        <w:t xml:space="preserve">U </w:t>
      </w:r>
      <w:r w:rsidR="00FB3860" w:rsidRPr="00B32EE9">
        <w:rPr>
          <w:color w:val="000000" w:themeColor="text1"/>
          <w:sz w:val="22"/>
          <w:szCs w:val="22"/>
        </w:rPr>
        <w:t xml:space="preserve">odraslih </w:t>
      </w:r>
      <w:r w:rsidRPr="00B32EE9">
        <w:rPr>
          <w:color w:val="000000" w:themeColor="text1"/>
          <w:sz w:val="22"/>
          <w:szCs w:val="22"/>
        </w:rPr>
        <w:t>bolesnika s teškim oštećenjem bubrežne funkcije (klirens kreatinina 15-29 ml/min) primjenjuju se sljedeće preporuke (vidjeti dijelove 4.4 i 5.2):</w:t>
      </w:r>
    </w:p>
    <w:p w14:paraId="2339C0A6" w14:textId="77777777" w:rsidR="00150570" w:rsidRPr="00787DC1" w:rsidRDefault="00150570" w:rsidP="00C27F03">
      <w:pPr>
        <w:rPr>
          <w:color w:val="000000" w:themeColor="text1"/>
        </w:rPr>
      </w:pPr>
    </w:p>
    <w:p w14:paraId="79A06CA7" w14:textId="35A688BA" w:rsidR="00CA70AA" w:rsidRPr="00B32EE9" w:rsidRDefault="00CA70AA" w:rsidP="00A247A7">
      <w:pPr>
        <w:ind w:left="567" w:hanging="567"/>
        <w:rPr>
          <w:rFonts w:eastAsia="Times New Roman"/>
          <w:color w:val="000000" w:themeColor="text1"/>
          <w:sz w:val="22"/>
          <w:szCs w:val="22"/>
          <w:lang w:val="sv-SE" w:eastAsia="en-GB" w:bidi="ar-SA"/>
        </w:rPr>
      </w:pPr>
      <w:r w:rsidRPr="00B32EE9">
        <w:rPr>
          <w:rFonts w:eastAsia="Times New Roman"/>
          <w:color w:val="000000" w:themeColor="text1"/>
          <w:sz w:val="22"/>
          <w:szCs w:val="22"/>
          <w:lang w:val="sv-SE" w:eastAsia="en-GB" w:bidi="ar-SA"/>
        </w:rPr>
        <w:t>-</w:t>
      </w:r>
      <w:r w:rsidR="00150570" w:rsidRPr="00B32EE9">
        <w:rPr>
          <w:rFonts w:eastAsia="Times New Roman"/>
          <w:color w:val="000000" w:themeColor="text1"/>
          <w:sz w:val="22"/>
          <w:szCs w:val="22"/>
          <w:lang w:val="sv-SE" w:eastAsia="en-GB" w:bidi="ar-SA"/>
        </w:rPr>
        <w:t xml:space="preserve"> </w:t>
      </w:r>
      <w:r w:rsidR="000E3A7E" w:rsidRPr="00B32EE9">
        <w:rPr>
          <w:rFonts w:eastAsia="Times New Roman"/>
          <w:color w:val="000000" w:themeColor="text1"/>
          <w:sz w:val="22"/>
          <w:szCs w:val="22"/>
          <w:lang w:val="sv-SE" w:eastAsia="en-GB" w:bidi="ar-SA"/>
        </w:rPr>
        <w:tab/>
      </w:r>
      <w:r w:rsidR="00C27F03" w:rsidRPr="00B32EE9">
        <w:rPr>
          <w:rFonts w:eastAsia="Times New Roman"/>
          <w:color w:val="000000" w:themeColor="text1"/>
          <w:sz w:val="22"/>
          <w:szCs w:val="22"/>
          <w:lang w:val="sv-SE" w:eastAsia="en-GB" w:bidi="ar-SA"/>
        </w:rPr>
        <w:t xml:space="preserve">u liječenju </w:t>
      </w:r>
      <w:r w:rsidR="00EF7749" w:rsidRPr="00B32EE9">
        <w:rPr>
          <w:rFonts w:eastAsia="Times New Roman"/>
          <w:color w:val="000000" w:themeColor="text1"/>
          <w:sz w:val="22"/>
          <w:szCs w:val="22"/>
          <w:lang w:val="sv-SE" w:eastAsia="en-GB" w:bidi="ar-SA"/>
        </w:rPr>
        <w:t>DVT</w:t>
      </w:r>
      <w:r w:rsidR="00B952FF" w:rsidRPr="00B32EE9">
        <w:rPr>
          <w:rFonts w:eastAsia="Times New Roman"/>
          <w:color w:val="000000" w:themeColor="text1"/>
          <w:sz w:val="22"/>
          <w:szCs w:val="22"/>
          <w:lang w:val="sv-SE" w:eastAsia="en-GB" w:bidi="ar-SA"/>
        </w:rPr>
        <w:noBreakHyphen/>
        <w:t>a</w:t>
      </w:r>
      <w:r w:rsidR="00C27F03" w:rsidRPr="00B32EE9">
        <w:rPr>
          <w:rFonts w:eastAsia="Times New Roman"/>
          <w:color w:val="000000" w:themeColor="text1"/>
          <w:sz w:val="22"/>
          <w:szCs w:val="22"/>
          <w:lang w:val="sv-SE" w:eastAsia="en-GB" w:bidi="ar-SA"/>
        </w:rPr>
        <w:t xml:space="preserve">, u liječenju </w:t>
      </w:r>
      <w:r w:rsidR="00EF7749" w:rsidRPr="00B32EE9">
        <w:rPr>
          <w:rFonts w:eastAsia="Times New Roman"/>
          <w:color w:val="000000" w:themeColor="text1"/>
          <w:sz w:val="22"/>
          <w:szCs w:val="22"/>
          <w:lang w:val="sv-SE" w:eastAsia="en-GB" w:bidi="ar-SA"/>
        </w:rPr>
        <w:t>PE</w:t>
      </w:r>
      <w:r w:rsidR="00B952FF" w:rsidRPr="00B32EE9">
        <w:rPr>
          <w:rFonts w:eastAsia="Times New Roman"/>
          <w:color w:val="000000" w:themeColor="text1"/>
          <w:sz w:val="22"/>
          <w:szCs w:val="22"/>
          <w:lang w:val="sv-SE" w:eastAsia="en-GB" w:bidi="ar-SA"/>
        </w:rPr>
        <w:noBreakHyphen/>
        <w:t>a</w:t>
      </w:r>
      <w:r w:rsidR="00C27F03" w:rsidRPr="00B32EE9">
        <w:rPr>
          <w:rFonts w:eastAsia="Times New Roman"/>
          <w:color w:val="000000" w:themeColor="text1"/>
          <w:sz w:val="22"/>
          <w:szCs w:val="22"/>
          <w:lang w:val="sv-SE" w:eastAsia="en-GB" w:bidi="ar-SA"/>
        </w:rPr>
        <w:t xml:space="preserve"> i u prevenciji </w:t>
      </w:r>
      <w:r w:rsidR="00B952FF" w:rsidRPr="00B32EE9">
        <w:rPr>
          <w:rFonts w:eastAsia="Times New Roman"/>
          <w:color w:val="000000" w:themeColor="text1"/>
          <w:sz w:val="22"/>
          <w:szCs w:val="22"/>
          <w:lang w:val="sv-SE" w:eastAsia="en-GB" w:bidi="ar-SA"/>
        </w:rPr>
        <w:t>rekurentn</w:t>
      </w:r>
      <w:r w:rsidR="00C27F03" w:rsidRPr="00B32EE9">
        <w:rPr>
          <w:rFonts w:eastAsia="Times New Roman"/>
          <w:color w:val="000000" w:themeColor="text1"/>
          <w:sz w:val="22"/>
          <w:szCs w:val="22"/>
          <w:lang w:val="sv-SE" w:eastAsia="en-GB" w:bidi="ar-SA"/>
        </w:rPr>
        <w:t xml:space="preserve">ih </w:t>
      </w:r>
      <w:r w:rsidR="00EF7749" w:rsidRPr="00B32EE9">
        <w:rPr>
          <w:rFonts w:eastAsia="Times New Roman"/>
          <w:color w:val="000000" w:themeColor="text1"/>
          <w:sz w:val="22"/>
          <w:szCs w:val="22"/>
          <w:lang w:val="sv-SE" w:eastAsia="en-GB" w:bidi="ar-SA"/>
        </w:rPr>
        <w:t>DVT</w:t>
      </w:r>
      <w:r w:rsidR="00B952FF" w:rsidRPr="00B32EE9">
        <w:rPr>
          <w:rFonts w:eastAsia="Times New Roman"/>
          <w:color w:val="000000" w:themeColor="text1"/>
          <w:sz w:val="22"/>
          <w:szCs w:val="22"/>
          <w:lang w:val="sv-SE" w:eastAsia="en-GB" w:bidi="ar-SA"/>
        </w:rPr>
        <w:noBreakHyphen/>
        <w:t>a</w:t>
      </w:r>
      <w:r w:rsidR="00C27F03" w:rsidRPr="00B32EE9">
        <w:rPr>
          <w:rFonts w:eastAsia="Times New Roman"/>
          <w:color w:val="000000" w:themeColor="text1"/>
          <w:sz w:val="22"/>
          <w:szCs w:val="22"/>
          <w:lang w:val="sv-SE" w:eastAsia="en-GB" w:bidi="ar-SA"/>
        </w:rPr>
        <w:t xml:space="preserve"> i </w:t>
      </w:r>
      <w:r w:rsidR="00EF7749" w:rsidRPr="00B32EE9">
        <w:rPr>
          <w:rFonts w:eastAsia="Times New Roman"/>
          <w:color w:val="000000" w:themeColor="text1"/>
          <w:sz w:val="22"/>
          <w:szCs w:val="22"/>
          <w:lang w:val="sv-SE" w:eastAsia="en-GB" w:bidi="ar-SA"/>
        </w:rPr>
        <w:t>PE</w:t>
      </w:r>
      <w:r w:rsidR="00B952FF" w:rsidRPr="00B32EE9">
        <w:rPr>
          <w:rFonts w:eastAsia="Times New Roman"/>
          <w:color w:val="000000" w:themeColor="text1"/>
          <w:sz w:val="22"/>
          <w:szCs w:val="22"/>
          <w:lang w:val="sv-SE" w:eastAsia="en-GB" w:bidi="ar-SA"/>
        </w:rPr>
        <w:noBreakHyphen/>
        <w:t>a</w:t>
      </w:r>
      <w:r w:rsidR="00C27F03" w:rsidRPr="00B32EE9">
        <w:rPr>
          <w:rFonts w:eastAsia="Times New Roman"/>
          <w:color w:val="000000" w:themeColor="text1"/>
          <w:sz w:val="22"/>
          <w:szCs w:val="22"/>
          <w:lang w:val="sv-SE" w:eastAsia="en-GB" w:bidi="ar-SA"/>
        </w:rPr>
        <w:t xml:space="preserve"> (VTEt) apiksaban treba primjenjivati uz oprez</w:t>
      </w:r>
      <w:r w:rsidRPr="00B32EE9">
        <w:rPr>
          <w:rFonts w:eastAsia="Times New Roman"/>
          <w:color w:val="000000" w:themeColor="text1"/>
          <w:sz w:val="22"/>
          <w:szCs w:val="22"/>
          <w:lang w:val="sv-SE" w:eastAsia="en-GB" w:bidi="ar-SA"/>
        </w:rPr>
        <w:t>;</w:t>
      </w:r>
    </w:p>
    <w:p w14:paraId="1A754665" w14:textId="77777777" w:rsidR="00CA70AA" w:rsidRPr="00B32EE9" w:rsidRDefault="00CA70AA" w:rsidP="00654267">
      <w:pPr>
        <w:ind w:left="567" w:hanging="567"/>
        <w:rPr>
          <w:color w:val="000000" w:themeColor="text1"/>
          <w:sz w:val="22"/>
          <w:szCs w:val="22"/>
        </w:rPr>
      </w:pPr>
    </w:p>
    <w:p w14:paraId="201A50C2" w14:textId="77777777" w:rsidR="003909BD" w:rsidRPr="00B32EE9" w:rsidRDefault="00C27F03" w:rsidP="00A247A7">
      <w:pPr>
        <w:ind w:left="567" w:hanging="567"/>
        <w:rPr>
          <w:rFonts w:eastAsia="Times New Roman"/>
          <w:color w:val="000000" w:themeColor="text1"/>
          <w:sz w:val="22"/>
          <w:szCs w:val="22"/>
          <w:lang w:val="sv-SE" w:eastAsia="en-GB" w:bidi="ar-SA"/>
        </w:rPr>
      </w:pPr>
      <w:r w:rsidRPr="00B32EE9">
        <w:rPr>
          <w:rFonts w:eastAsia="Times New Roman"/>
          <w:color w:val="000000" w:themeColor="text1"/>
          <w:sz w:val="22"/>
          <w:szCs w:val="22"/>
          <w:lang w:val="sv-SE" w:eastAsia="en-GB" w:bidi="ar-SA"/>
        </w:rPr>
        <w:t xml:space="preserve">- </w:t>
      </w:r>
      <w:r w:rsidR="000E3A7E" w:rsidRPr="00B32EE9">
        <w:rPr>
          <w:rFonts w:eastAsia="Times New Roman"/>
          <w:color w:val="000000" w:themeColor="text1"/>
          <w:sz w:val="22"/>
          <w:szCs w:val="22"/>
          <w:lang w:val="sv-SE" w:eastAsia="en-GB" w:bidi="ar-SA"/>
        </w:rPr>
        <w:tab/>
      </w:r>
      <w:r w:rsidRPr="00B32EE9">
        <w:rPr>
          <w:rFonts w:eastAsia="Times New Roman"/>
          <w:color w:val="000000" w:themeColor="text1"/>
          <w:sz w:val="22"/>
          <w:szCs w:val="22"/>
          <w:lang w:val="sv-SE" w:eastAsia="en-GB" w:bidi="ar-SA"/>
        </w:rPr>
        <w:t>u prevenciji moždanog udara i sistemske embolije u bolesnika s nevalvularnom fibrilacijom atrija</w:t>
      </w:r>
      <w:r w:rsidR="00434901" w:rsidRPr="00B32EE9">
        <w:rPr>
          <w:rFonts w:eastAsia="Times New Roman"/>
          <w:color w:val="000000" w:themeColor="text1"/>
          <w:sz w:val="22"/>
          <w:szCs w:val="22"/>
          <w:lang w:val="sv-SE" w:eastAsia="en-GB" w:bidi="ar-SA"/>
        </w:rPr>
        <w:t xml:space="preserve"> (NVAF)</w:t>
      </w:r>
      <w:r w:rsidR="00085B96" w:rsidRPr="00B32EE9">
        <w:rPr>
          <w:rFonts w:eastAsia="Times New Roman"/>
          <w:color w:val="000000" w:themeColor="text1"/>
          <w:sz w:val="22"/>
          <w:szCs w:val="22"/>
          <w:lang w:val="sv-SE" w:eastAsia="en-GB" w:bidi="ar-SA"/>
        </w:rPr>
        <w:t xml:space="preserve">, </w:t>
      </w:r>
      <w:r w:rsidRPr="00B32EE9">
        <w:rPr>
          <w:rFonts w:eastAsia="Times New Roman"/>
          <w:color w:val="000000" w:themeColor="text1"/>
          <w:sz w:val="22"/>
          <w:szCs w:val="22"/>
          <w:lang w:val="sv-SE" w:eastAsia="en-GB" w:bidi="ar-SA"/>
        </w:rPr>
        <w:t xml:space="preserve">bolesnici </w:t>
      </w:r>
      <w:r w:rsidR="002F6B77" w:rsidRPr="00B32EE9">
        <w:rPr>
          <w:rFonts w:eastAsia="Times New Roman"/>
          <w:color w:val="000000" w:themeColor="text1"/>
          <w:sz w:val="22"/>
          <w:szCs w:val="22"/>
          <w:lang w:val="sv-SE" w:eastAsia="en-GB" w:bidi="ar-SA"/>
        </w:rPr>
        <w:t xml:space="preserve">trebaju </w:t>
      </w:r>
      <w:r w:rsidRPr="00B32EE9">
        <w:rPr>
          <w:rFonts w:eastAsia="Times New Roman"/>
          <w:color w:val="000000" w:themeColor="text1"/>
          <w:sz w:val="22"/>
          <w:szCs w:val="22"/>
          <w:lang w:val="sv-SE" w:eastAsia="en-GB" w:bidi="ar-SA"/>
        </w:rPr>
        <w:t>primati manju dozu apiksabana od 2,5 mg dvaput na dan.</w:t>
      </w:r>
    </w:p>
    <w:p w14:paraId="2C98E191" w14:textId="77777777" w:rsidR="00CA70AA" w:rsidRPr="00B32EE9" w:rsidRDefault="00CA70AA" w:rsidP="00CA70AA">
      <w:pPr>
        <w:rPr>
          <w:color w:val="000000" w:themeColor="text1"/>
          <w:sz w:val="22"/>
          <w:szCs w:val="22"/>
        </w:rPr>
      </w:pPr>
    </w:p>
    <w:p w14:paraId="00124F45" w14:textId="77777777" w:rsidR="00C27F03" w:rsidRPr="00B32EE9" w:rsidRDefault="00C27F03" w:rsidP="00F60C42">
      <w:pPr>
        <w:contextualSpacing/>
        <w:rPr>
          <w:color w:val="000000" w:themeColor="text1"/>
          <w:sz w:val="22"/>
          <w:szCs w:val="22"/>
        </w:rPr>
      </w:pPr>
      <w:r w:rsidRPr="00B32EE9">
        <w:rPr>
          <w:color w:val="000000" w:themeColor="text1"/>
          <w:sz w:val="22"/>
          <w:szCs w:val="22"/>
        </w:rPr>
        <w:t>U bolesnika s klirensom kreatinina &lt; 15 ml/min</w:t>
      </w:r>
      <w:r w:rsidR="00B63F29" w:rsidRPr="00B32EE9">
        <w:rPr>
          <w:color w:val="000000" w:themeColor="text1"/>
          <w:sz w:val="22"/>
          <w:szCs w:val="22"/>
        </w:rPr>
        <w:t>,</w:t>
      </w:r>
      <w:r w:rsidRPr="00B32EE9">
        <w:rPr>
          <w:color w:val="000000" w:themeColor="text1"/>
          <w:sz w:val="22"/>
          <w:szCs w:val="22"/>
        </w:rPr>
        <w:t xml:space="preserve"> ili u bolesnika </w:t>
      </w:r>
      <w:r w:rsidR="00B63F29" w:rsidRPr="00B32EE9">
        <w:rPr>
          <w:color w:val="000000" w:themeColor="text1"/>
          <w:sz w:val="22"/>
          <w:szCs w:val="22"/>
        </w:rPr>
        <w:t>na</w:t>
      </w:r>
      <w:r w:rsidRPr="00B32EE9">
        <w:rPr>
          <w:color w:val="000000" w:themeColor="text1"/>
          <w:sz w:val="22"/>
          <w:szCs w:val="22"/>
        </w:rPr>
        <w:t xml:space="preserve"> dijaliz</w:t>
      </w:r>
      <w:r w:rsidR="00B63F29" w:rsidRPr="00B32EE9">
        <w:rPr>
          <w:color w:val="000000" w:themeColor="text1"/>
          <w:sz w:val="22"/>
          <w:szCs w:val="22"/>
        </w:rPr>
        <w:t>i</w:t>
      </w:r>
      <w:r w:rsidRPr="00B32EE9">
        <w:rPr>
          <w:color w:val="000000" w:themeColor="text1"/>
          <w:sz w:val="22"/>
          <w:szCs w:val="22"/>
        </w:rPr>
        <w:t>, nema kliničkog iskustva stoga se primjena apiksabana ne preporučuje (vidjeti dijelove</w:t>
      </w:r>
      <w:r w:rsidR="00506385" w:rsidRPr="00B32EE9">
        <w:rPr>
          <w:noProof/>
          <w:color w:val="000000" w:themeColor="text1"/>
          <w:sz w:val="22"/>
          <w:szCs w:val="22"/>
        </w:rPr>
        <w:t> </w:t>
      </w:r>
      <w:r w:rsidRPr="00B32EE9">
        <w:rPr>
          <w:color w:val="000000" w:themeColor="text1"/>
          <w:sz w:val="22"/>
          <w:szCs w:val="22"/>
        </w:rPr>
        <w:t>4.4 i 5.2).</w:t>
      </w:r>
    </w:p>
    <w:p w14:paraId="34B5FD07" w14:textId="77777777" w:rsidR="00C81329" w:rsidRPr="00787DC1" w:rsidRDefault="00C81329" w:rsidP="00F60C42">
      <w:pPr>
        <w:keepNext/>
        <w:contextualSpacing/>
        <w:rPr>
          <w:color w:val="000000" w:themeColor="text1"/>
        </w:rPr>
      </w:pPr>
    </w:p>
    <w:p w14:paraId="35138789" w14:textId="77777777" w:rsidR="00C81329" w:rsidRPr="00B32EE9" w:rsidRDefault="00C81329" w:rsidP="00F60C42">
      <w:pPr>
        <w:contextualSpacing/>
        <w:rPr>
          <w:rFonts w:eastAsia="Times New Roman"/>
          <w:i/>
          <w:color w:val="000000" w:themeColor="text1"/>
          <w:sz w:val="22"/>
          <w:szCs w:val="24"/>
          <w:lang w:eastAsia="en-US" w:bidi="ar-SA"/>
        </w:rPr>
      </w:pPr>
      <w:bookmarkStart w:id="122" w:name="_Hlk166869167"/>
      <w:r w:rsidRPr="00B32EE9">
        <w:rPr>
          <w:rFonts w:eastAsia="Times New Roman"/>
          <w:i/>
          <w:color w:val="000000" w:themeColor="text1"/>
          <w:sz w:val="22"/>
          <w:szCs w:val="24"/>
          <w:lang w:eastAsia="en-US" w:bidi="ar-SA"/>
        </w:rPr>
        <w:t>Pedijatrijska populacija</w:t>
      </w:r>
    </w:p>
    <w:p w14:paraId="20CAB475" w14:textId="77777777" w:rsidR="00A469C0" w:rsidRPr="00B32EE9" w:rsidRDefault="00A469C0" w:rsidP="00C81329">
      <w:pPr>
        <w:rPr>
          <w:rFonts w:eastAsia="Times New Roman"/>
          <w:color w:val="000000" w:themeColor="text1"/>
          <w:sz w:val="22"/>
          <w:szCs w:val="22"/>
          <w:lang w:eastAsia="en-US" w:bidi="ar-SA"/>
        </w:rPr>
      </w:pPr>
    </w:p>
    <w:p w14:paraId="494351EF" w14:textId="727F88FE" w:rsidR="00C81329" w:rsidRPr="00B32EE9" w:rsidRDefault="00C81329" w:rsidP="00C81329">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xml:space="preserve">Na temelju podataka prikupljenih </w:t>
      </w:r>
      <w:r w:rsidR="003740D6" w:rsidRPr="00B32EE9">
        <w:rPr>
          <w:rFonts w:eastAsia="Times New Roman"/>
          <w:color w:val="000000" w:themeColor="text1"/>
          <w:sz w:val="22"/>
          <w:szCs w:val="22"/>
          <w:lang w:eastAsia="en-US" w:bidi="ar-SA"/>
        </w:rPr>
        <w:t>u</w:t>
      </w:r>
      <w:r w:rsidRPr="00B32EE9">
        <w:rPr>
          <w:rFonts w:eastAsia="Times New Roman"/>
          <w:color w:val="000000" w:themeColor="text1"/>
          <w:sz w:val="22"/>
          <w:szCs w:val="22"/>
          <w:lang w:eastAsia="en-US" w:bidi="ar-SA"/>
        </w:rPr>
        <w:t xml:space="preserve"> odraslih bolesnika i ograničenih podataka </w:t>
      </w:r>
      <w:r w:rsidR="009E1F3B" w:rsidRPr="00B32EE9">
        <w:rPr>
          <w:rFonts w:eastAsia="Times New Roman"/>
          <w:color w:val="000000" w:themeColor="text1"/>
          <w:sz w:val="22"/>
          <w:szCs w:val="22"/>
          <w:lang w:eastAsia="en-US" w:bidi="ar-SA"/>
        </w:rPr>
        <w:t>u</w:t>
      </w:r>
      <w:r w:rsidRPr="00B32EE9">
        <w:rPr>
          <w:rFonts w:eastAsia="Times New Roman"/>
          <w:color w:val="000000" w:themeColor="text1"/>
          <w:sz w:val="22"/>
          <w:szCs w:val="22"/>
          <w:lang w:eastAsia="en-US" w:bidi="ar-SA"/>
        </w:rPr>
        <w:t xml:space="preserve"> pedijatrijsk</w:t>
      </w:r>
      <w:r w:rsidR="009E1F3B" w:rsidRPr="00B32EE9">
        <w:rPr>
          <w:rFonts w:eastAsia="Times New Roman"/>
          <w:color w:val="000000" w:themeColor="text1"/>
          <w:sz w:val="22"/>
          <w:szCs w:val="22"/>
          <w:lang w:eastAsia="en-US" w:bidi="ar-SA"/>
        </w:rPr>
        <w:t>ih</w:t>
      </w:r>
      <w:r w:rsidRPr="00B32EE9">
        <w:rPr>
          <w:rFonts w:eastAsia="Times New Roman"/>
          <w:color w:val="000000" w:themeColor="text1"/>
          <w:sz w:val="22"/>
          <w:szCs w:val="22"/>
          <w:lang w:eastAsia="en-US" w:bidi="ar-SA"/>
        </w:rPr>
        <w:t xml:space="preserve"> bolesnik</w:t>
      </w:r>
      <w:r w:rsidR="009E1F3B" w:rsidRPr="00B32EE9">
        <w:rPr>
          <w:rFonts w:eastAsia="Times New Roman"/>
          <w:color w:val="000000" w:themeColor="text1"/>
          <w:sz w:val="22"/>
          <w:szCs w:val="22"/>
          <w:lang w:eastAsia="en-US" w:bidi="ar-SA"/>
        </w:rPr>
        <w:t>a</w:t>
      </w:r>
      <w:r w:rsidRPr="00B32EE9">
        <w:rPr>
          <w:rFonts w:eastAsia="Times New Roman"/>
          <w:color w:val="000000" w:themeColor="text1"/>
          <w:sz w:val="22"/>
          <w:szCs w:val="22"/>
          <w:lang w:eastAsia="en-US" w:bidi="ar-SA"/>
        </w:rPr>
        <w:t xml:space="preserve"> (vidjeti dio</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US" w:bidi="ar-SA"/>
        </w:rPr>
        <w:t>5.2), nije potrebna prilagodba doze u pedijatrijskih bolesnika s blagim do umjerenim oštećenjem funkcije bubrega. Ne preporučuje se primjena apiksabana u pedijatrijskih bolesnika s teškim oštećenjem funkcije bubrega (vidjeti dio</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US" w:bidi="ar-SA"/>
        </w:rPr>
        <w:t>4.4).</w:t>
      </w:r>
    </w:p>
    <w:bookmarkEnd w:id="122"/>
    <w:p w14:paraId="5977CA81" w14:textId="77777777" w:rsidR="00E50674" w:rsidRPr="00B32EE9" w:rsidRDefault="00E50674" w:rsidP="00E50674">
      <w:pPr>
        <w:tabs>
          <w:tab w:val="left" w:pos="567"/>
        </w:tabs>
        <w:rPr>
          <w:rFonts w:eastAsia="Times New Roman"/>
          <w:color w:val="000000" w:themeColor="text1"/>
          <w:sz w:val="22"/>
          <w:szCs w:val="22"/>
        </w:rPr>
      </w:pPr>
    </w:p>
    <w:p w14:paraId="63A098CB" w14:textId="77777777" w:rsidR="00E50674" w:rsidRPr="00B32EE9" w:rsidRDefault="002B37CE" w:rsidP="00E50674">
      <w:pPr>
        <w:keepNext/>
        <w:rPr>
          <w:rFonts w:eastAsia="Times New Roman"/>
          <w:i/>
          <w:color w:val="000000" w:themeColor="text1"/>
          <w:sz w:val="22"/>
          <w:szCs w:val="22"/>
          <w:u w:val="single"/>
        </w:rPr>
      </w:pPr>
      <w:r w:rsidRPr="00B32EE9">
        <w:rPr>
          <w:i/>
          <w:color w:val="000000" w:themeColor="text1"/>
          <w:sz w:val="22"/>
          <w:u w:val="single"/>
        </w:rPr>
        <w:lastRenderedPageBreak/>
        <w:t>O</w:t>
      </w:r>
      <w:r w:rsidR="00E50674" w:rsidRPr="00B32EE9">
        <w:rPr>
          <w:i/>
          <w:color w:val="000000" w:themeColor="text1"/>
          <w:sz w:val="22"/>
          <w:u w:val="single"/>
        </w:rPr>
        <w:t>štećenje jetrene funkcije</w:t>
      </w:r>
    </w:p>
    <w:p w14:paraId="23129ABC" w14:textId="199DCA02" w:rsidR="00E50674" w:rsidRPr="00B32EE9" w:rsidRDefault="00E50674" w:rsidP="00E50674">
      <w:pPr>
        <w:keepNext/>
        <w:rPr>
          <w:rFonts w:eastAsia="Times New Roman"/>
          <w:color w:val="000000" w:themeColor="text1"/>
          <w:sz w:val="22"/>
          <w:szCs w:val="22"/>
        </w:rPr>
      </w:pPr>
      <w:r w:rsidRPr="00B32EE9">
        <w:rPr>
          <w:color w:val="000000" w:themeColor="text1"/>
          <w:sz w:val="22"/>
        </w:rPr>
        <w:t xml:space="preserve">Eliquis je kontraindiciran u </w:t>
      </w:r>
      <w:r w:rsidR="00FB3860" w:rsidRPr="00B32EE9">
        <w:rPr>
          <w:color w:val="000000" w:themeColor="text1"/>
          <w:sz w:val="22"/>
        </w:rPr>
        <w:t xml:space="preserve">odraslih </w:t>
      </w:r>
      <w:r w:rsidRPr="00B32EE9">
        <w:rPr>
          <w:color w:val="000000" w:themeColor="text1"/>
          <w:sz w:val="22"/>
        </w:rPr>
        <w:t>bolesnika s bolešću jetre udruženom s koagulopatijom i klinički značajnim rizikom od krvarenja (vidjeti dio 4.3).</w:t>
      </w:r>
    </w:p>
    <w:p w14:paraId="1BC6E2DC" w14:textId="77777777" w:rsidR="00E50674" w:rsidRPr="00B32EE9" w:rsidRDefault="00E50674" w:rsidP="00E50674">
      <w:pPr>
        <w:rPr>
          <w:rFonts w:eastAsia="Times New Roman"/>
          <w:color w:val="000000" w:themeColor="text1"/>
          <w:sz w:val="22"/>
          <w:szCs w:val="22"/>
        </w:rPr>
      </w:pPr>
    </w:p>
    <w:p w14:paraId="37F9CD1E" w14:textId="77777777" w:rsidR="00E50674" w:rsidRPr="00B32EE9" w:rsidRDefault="00E50674" w:rsidP="00E50674">
      <w:pPr>
        <w:rPr>
          <w:rFonts w:eastAsia="Times New Roman"/>
          <w:color w:val="000000" w:themeColor="text1"/>
          <w:sz w:val="22"/>
          <w:szCs w:val="22"/>
        </w:rPr>
      </w:pPr>
      <w:r w:rsidRPr="00B32EE9">
        <w:rPr>
          <w:color w:val="000000" w:themeColor="text1"/>
          <w:sz w:val="22"/>
        </w:rPr>
        <w:t>Ne preporučuje se u bolesnika s teškim oštećenjem jetre (vidjeti dijelove 4.4 i 5.2).</w:t>
      </w:r>
    </w:p>
    <w:p w14:paraId="053EBE69" w14:textId="77777777" w:rsidR="00E50674" w:rsidRPr="00B32EE9" w:rsidRDefault="00E50674" w:rsidP="00E50674">
      <w:pPr>
        <w:rPr>
          <w:rFonts w:eastAsia="Times New Roman"/>
          <w:color w:val="000000" w:themeColor="text1"/>
          <w:sz w:val="22"/>
          <w:szCs w:val="22"/>
        </w:rPr>
      </w:pPr>
    </w:p>
    <w:p w14:paraId="531B72B2" w14:textId="77777777" w:rsidR="00E50674" w:rsidRPr="00B32EE9" w:rsidRDefault="00E50674" w:rsidP="00E50674">
      <w:pPr>
        <w:rPr>
          <w:rFonts w:eastAsia="Times New Roman"/>
          <w:color w:val="000000" w:themeColor="text1"/>
          <w:sz w:val="22"/>
          <w:szCs w:val="22"/>
        </w:rPr>
      </w:pPr>
      <w:r w:rsidRPr="00B32EE9">
        <w:rPr>
          <w:color w:val="000000" w:themeColor="text1"/>
          <w:sz w:val="22"/>
        </w:rPr>
        <w:t>U bolesnika s blagim ili umjerenim oštećenjem jetrene funkcije (Child Pugh stadij A ili B) lijek treba primjenjivati uz oprez. Nije potrebno prilagođavati dozu u bolesnika s blagim ili umjerenim oštećenjem jetrene funkcije (vidjeti dijelove 4.4 i 5.2).</w:t>
      </w:r>
    </w:p>
    <w:p w14:paraId="5F0C0B7A" w14:textId="77777777" w:rsidR="00E50674" w:rsidRPr="00B32EE9" w:rsidRDefault="00E50674" w:rsidP="00E50674">
      <w:pPr>
        <w:rPr>
          <w:rFonts w:eastAsia="Times New Roman"/>
          <w:color w:val="000000" w:themeColor="text1"/>
          <w:sz w:val="22"/>
          <w:szCs w:val="22"/>
        </w:rPr>
      </w:pPr>
    </w:p>
    <w:p w14:paraId="6C2127FA" w14:textId="66C77804" w:rsidR="00E50674" w:rsidRPr="00B32EE9" w:rsidRDefault="00E50674" w:rsidP="00E50674">
      <w:pPr>
        <w:tabs>
          <w:tab w:val="left" w:pos="567"/>
        </w:tabs>
        <w:rPr>
          <w:rFonts w:eastAsia="Times New Roman"/>
          <w:color w:val="000000" w:themeColor="text1"/>
          <w:sz w:val="22"/>
          <w:szCs w:val="22"/>
        </w:rPr>
      </w:pPr>
      <w:r w:rsidRPr="00B32EE9">
        <w:rPr>
          <w:color w:val="000000" w:themeColor="text1"/>
          <w:sz w:val="22"/>
        </w:rPr>
        <w:t>Bolesnici u kojih je povišena razina jetrenih enzima (</w:t>
      </w:r>
      <w:r w:rsidR="003D44C6" w:rsidRPr="00B32EE9">
        <w:rPr>
          <w:color w:val="000000" w:themeColor="text1"/>
          <w:sz w:val="22"/>
          <w:szCs w:val="22"/>
        </w:rPr>
        <w:t>alanin aminotransferaza (</w:t>
      </w:r>
      <w:r w:rsidRPr="00B32EE9">
        <w:rPr>
          <w:color w:val="000000" w:themeColor="text1"/>
          <w:sz w:val="22"/>
        </w:rPr>
        <w:t>ALT</w:t>
      </w:r>
      <w:r w:rsidR="003D44C6" w:rsidRPr="00B32EE9">
        <w:rPr>
          <w:color w:val="000000" w:themeColor="text1"/>
          <w:sz w:val="22"/>
        </w:rPr>
        <w:t>)</w:t>
      </w:r>
      <w:r w:rsidR="003D03C4" w:rsidRPr="00B32EE9">
        <w:rPr>
          <w:color w:val="000000" w:themeColor="text1"/>
          <w:sz w:val="22"/>
        </w:rPr>
        <w:t xml:space="preserve"> </w:t>
      </w:r>
      <w:r w:rsidRPr="00B32EE9">
        <w:rPr>
          <w:color w:val="000000" w:themeColor="text1"/>
          <w:sz w:val="22"/>
        </w:rPr>
        <w:t>/</w:t>
      </w:r>
      <w:r w:rsidR="003D03C4" w:rsidRPr="00B32EE9">
        <w:rPr>
          <w:color w:val="000000" w:themeColor="text1"/>
          <w:sz w:val="22"/>
        </w:rPr>
        <w:t xml:space="preserve"> </w:t>
      </w:r>
      <w:r w:rsidR="003D44C6" w:rsidRPr="00B32EE9">
        <w:rPr>
          <w:color w:val="000000" w:themeColor="text1"/>
          <w:sz w:val="22"/>
          <w:szCs w:val="22"/>
        </w:rPr>
        <w:t>aspartat aminotransferaza (</w:t>
      </w:r>
      <w:r w:rsidRPr="00B32EE9">
        <w:rPr>
          <w:color w:val="000000" w:themeColor="text1"/>
          <w:sz w:val="22"/>
        </w:rPr>
        <w:t>AST</w:t>
      </w:r>
      <w:r w:rsidR="003D44C6" w:rsidRPr="00B32EE9">
        <w:rPr>
          <w:color w:val="000000" w:themeColor="text1"/>
          <w:sz w:val="22"/>
        </w:rPr>
        <w:t>)</w:t>
      </w:r>
      <w:r w:rsidRPr="00B32EE9">
        <w:rPr>
          <w:color w:val="000000" w:themeColor="text1"/>
          <w:sz w:val="22"/>
        </w:rPr>
        <w:t> &gt; 2 x</w:t>
      </w:r>
      <w:r w:rsidR="00E35172" w:rsidRPr="00B32EE9">
        <w:rPr>
          <w:color w:val="000000" w:themeColor="text1"/>
          <w:sz w:val="22"/>
        </w:rPr>
        <w:t xml:space="preserve"> gornje granice normale (</w:t>
      </w:r>
      <w:r w:rsidRPr="00B32EE9">
        <w:rPr>
          <w:color w:val="000000" w:themeColor="text1"/>
          <w:sz w:val="22"/>
        </w:rPr>
        <w:t>GGN) ili u kojih je ukupni bilirubin ≥ 1,5 x GGN nisu bili uključeni u klinička ispitivanja. Stoga se u navedenoj populaciji Eliquis treba primjenjivati uz oprez (</w:t>
      </w:r>
      <w:r w:rsidRPr="00B32EE9">
        <w:rPr>
          <w:color w:val="000000" w:themeColor="text1"/>
          <w:sz w:val="22"/>
          <w:szCs w:val="22"/>
        </w:rPr>
        <w:t>vidjeti</w:t>
      </w:r>
      <w:r w:rsidR="00A5702D" w:rsidRPr="00B32EE9">
        <w:rPr>
          <w:color w:val="000000" w:themeColor="text1"/>
          <w:sz w:val="22"/>
          <w:szCs w:val="22"/>
        </w:rPr>
        <w:t> </w:t>
      </w:r>
      <w:r w:rsidRPr="00B32EE9">
        <w:rPr>
          <w:color w:val="000000" w:themeColor="text1"/>
          <w:sz w:val="22"/>
          <w:szCs w:val="22"/>
        </w:rPr>
        <w:t>dijelove</w:t>
      </w:r>
      <w:r w:rsidRPr="00B32EE9">
        <w:rPr>
          <w:color w:val="000000" w:themeColor="text1"/>
          <w:sz w:val="22"/>
        </w:rPr>
        <w:t> 4.4 i 5.2). Prije početka liječenja lijekom Eliquis treba provesti testove jetrene funkcije.</w:t>
      </w:r>
    </w:p>
    <w:p w14:paraId="4F0787CC" w14:textId="77777777" w:rsidR="00E50674" w:rsidRPr="00B32EE9" w:rsidRDefault="00E50674" w:rsidP="00E50674">
      <w:pPr>
        <w:rPr>
          <w:rFonts w:eastAsia="Times New Roman"/>
          <w:color w:val="000000" w:themeColor="text1"/>
          <w:sz w:val="22"/>
          <w:szCs w:val="22"/>
        </w:rPr>
      </w:pPr>
    </w:p>
    <w:p w14:paraId="6049D7BF" w14:textId="77777777" w:rsidR="00C81329" w:rsidRPr="00B32EE9" w:rsidRDefault="00C81329" w:rsidP="00C81329">
      <w:pPr>
        <w:keepNext/>
        <w:rPr>
          <w:color w:val="000000" w:themeColor="text1"/>
          <w:sz w:val="22"/>
        </w:rPr>
      </w:pPr>
      <w:r w:rsidRPr="00B32EE9">
        <w:rPr>
          <w:color w:val="000000" w:themeColor="text1"/>
          <w:sz w:val="22"/>
        </w:rPr>
        <w:t>Apiksaban nije ispitan u pedijatrijskih bolesnika s oštećenjem funkcije jetre.</w:t>
      </w:r>
    </w:p>
    <w:p w14:paraId="3C5A3C48" w14:textId="77777777" w:rsidR="00C81329" w:rsidRPr="00B32EE9" w:rsidRDefault="00C81329" w:rsidP="00E50674">
      <w:pPr>
        <w:rPr>
          <w:rFonts w:eastAsia="Times New Roman"/>
          <w:color w:val="000000" w:themeColor="text1"/>
          <w:sz w:val="22"/>
          <w:szCs w:val="22"/>
        </w:rPr>
      </w:pPr>
    </w:p>
    <w:p w14:paraId="6EF17F30" w14:textId="77777777" w:rsidR="00E50674" w:rsidRPr="00B32EE9" w:rsidRDefault="00E50674" w:rsidP="00E50674">
      <w:pPr>
        <w:keepNext/>
        <w:rPr>
          <w:rFonts w:eastAsia="Times New Roman"/>
          <w:i/>
          <w:color w:val="000000" w:themeColor="text1"/>
          <w:sz w:val="22"/>
          <w:szCs w:val="22"/>
          <w:u w:val="single"/>
        </w:rPr>
      </w:pPr>
      <w:r w:rsidRPr="00B32EE9">
        <w:rPr>
          <w:i/>
          <w:color w:val="000000" w:themeColor="text1"/>
          <w:sz w:val="22"/>
          <w:u w:val="single"/>
        </w:rPr>
        <w:t>Tjelesna težina</w:t>
      </w:r>
    </w:p>
    <w:p w14:paraId="41A94BB9" w14:textId="2856E830" w:rsidR="00F77C21" w:rsidRPr="00B32EE9" w:rsidRDefault="00F77C21" w:rsidP="00F77C21">
      <w:pPr>
        <w:pStyle w:val="EMEABodyText"/>
        <w:keepNext/>
        <w:rPr>
          <w:color w:val="000000" w:themeColor="text1"/>
          <w:szCs w:val="22"/>
          <w:lang w:eastAsia="en-GB"/>
        </w:rPr>
      </w:pPr>
      <w:r w:rsidRPr="00B32EE9">
        <w:rPr>
          <w:color w:val="000000" w:themeColor="text1"/>
          <w:szCs w:val="22"/>
          <w:lang w:eastAsia="en-GB"/>
        </w:rPr>
        <w:t>VTE</w:t>
      </w:r>
      <w:r w:rsidR="004F11A0" w:rsidRPr="00B32EE9">
        <w:rPr>
          <w:color w:val="000000" w:themeColor="text1"/>
          <w:szCs w:val="22"/>
          <w:lang w:eastAsia="en-GB"/>
        </w:rPr>
        <w:t>p</w:t>
      </w:r>
      <w:r w:rsidRPr="00B32EE9">
        <w:rPr>
          <w:color w:val="000000" w:themeColor="text1"/>
          <w:szCs w:val="22"/>
          <w:lang w:eastAsia="en-GB"/>
        </w:rPr>
        <w:t xml:space="preserve"> – Nije potrebno prilagođavati dozu </w:t>
      </w:r>
      <w:r w:rsidR="00FB3860" w:rsidRPr="00B32EE9">
        <w:rPr>
          <w:color w:val="000000" w:themeColor="text1"/>
          <w:szCs w:val="22"/>
          <w:lang w:eastAsia="en-GB"/>
        </w:rPr>
        <w:t xml:space="preserve">u odraslih osoba </w:t>
      </w:r>
      <w:r w:rsidRPr="00B32EE9">
        <w:rPr>
          <w:color w:val="000000" w:themeColor="text1"/>
          <w:szCs w:val="22"/>
          <w:lang w:eastAsia="en-GB"/>
        </w:rPr>
        <w:t xml:space="preserve">(vidjeti </w:t>
      </w:r>
      <w:r w:rsidR="006B7455" w:rsidRPr="00B32EE9">
        <w:rPr>
          <w:color w:val="000000" w:themeColor="text1"/>
          <w:szCs w:val="22"/>
          <w:lang w:eastAsia="en-GB"/>
        </w:rPr>
        <w:t>d</w:t>
      </w:r>
      <w:r w:rsidR="0079264C" w:rsidRPr="00B32EE9">
        <w:rPr>
          <w:color w:val="000000" w:themeColor="text1"/>
          <w:szCs w:val="22"/>
          <w:lang w:eastAsia="en-GB"/>
        </w:rPr>
        <w:t>i</w:t>
      </w:r>
      <w:r w:rsidR="006B7455" w:rsidRPr="00B32EE9">
        <w:rPr>
          <w:color w:val="000000" w:themeColor="text1"/>
          <w:szCs w:val="22"/>
          <w:lang w:eastAsia="en-GB"/>
        </w:rPr>
        <w:t>jelove</w:t>
      </w:r>
      <w:r w:rsidR="005F556C" w:rsidRPr="00B32EE9">
        <w:rPr>
          <w:noProof/>
          <w:color w:val="000000" w:themeColor="text1"/>
          <w:szCs w:val="22"/>
        </w:rPr>
        <w:t> </w:t>
      </w:r>
      <w:r w:rsidR="006B7455" w:rsidRPr="00B32EE9">
        <w:rPr>
          <w:color w:val="000000" w:themeColor="text1"/>
          <w:szCs w:val="22"/>
          <w:lang w:eastAsia="en-GB"/>
        </w:rPr>
        <w:t>4.4 i</w:t>
      </w:r>
      <w:r w:rsidRPr="00B32EE9">
        <w:rPr>
          <w:color w:val="000000" w:themeColor="text1"/>
          <w:szCs w:val="22"/>
          <w:lang w:eastAsia="en-GB"/>
        </w:rPr>
        <w:t xml:space="preserve"> 5.2).</w:t>
      </w:r>
    </w:p>
    <w:p w14:paraId="7EE5DCA6" w14:textId="77777777" w:rsidR="00E50674" w:rsidRPr="00B32EE9" w:rsidRDefault="00F77C21" w:rsidP="00F77C21">
      <w:pPr>
        <w:rPr>
          <w:rFonts w:eastAsia="Times New Roman"/>
          <w:color w:val="000000" w:themeColor="text1"/>
          <w:sz w:val="22"/>
          <w:szCs w:val="22"/>
        </w:rPr>
      </w:pPr>
      <w:r w:rsidRPr="00B32EE9">
        <w:rPr>
          <w:color w:val="000000" w:themeColor="text1"/>
          <w:sz w:val="22"/>
          <w:szCs w:val="22"/>
        </w:rPr>
        <w:t xml:space="preserve">NVAF - </w:t>
      </w:r>
      <w:r w:rsidR="00E50674" w:rsidRPr="00B32EE9">
        <w:rPr>
          <w:color w:val="000000" w:themeColor="text1"/>
          <w:sz w:val="22"/>
        </w:rPr>
        <w:t xml:space="preserve">Nije potrebno prilagođavati dozu, osim ako su zadovoljeni kriteriji za smanjenje doze (vidjeti </w:t>
      </w:r>
      <w:r w:rsidR="00E50674" w:rsidRPr="00B32EE9">
        <w:rPr>
          <w:i/>
          <w:color w:val="000000" w:themeColor="text1"/>
          <w:sz w:val="22"/>
        </w:rPr>
        <w:t>Smanjenje doze</w:t>
      </w:r>
      <w:r w:rsidR="00E50674" w:rsidRPr="00B32EE9">
        <w:rPr>
          <w:color w:val="000000" w:themeColor="text1"/>
          <w:sz w:val="22"/>
        </w:rPr>
        <w:t xml:space="preserve"> na početku dijela</w:t>
      </w:r>
      <w:r w:rsidR="005F556C" w:rsidRPr="00B32EE9">
        <w:rPr>
          <w:noProof/>
          <w:color w:val="000000" w:themeColor="text1"/>
          <w:sz w:val="22"/>
          <w:szCs w:val="22"/>
        </w:rPr>
        <w:t> </w:t>
      </w:r>
      <w:r w:rsidR="00E50674" w:rsidRPr="00B32EE9">
        <w:rPr>
          <w:color w:val="000000" w:themeColor="text1"/>
          <w:sz w:val="22"/>
        </w:rPr>
        <w:t>4.2).</w:t>
      </w:r>
    </w:p>
    <w:p w14:paraId="534EBAAC" w14:textId="77777777" w:rsidR="00E50674" w:rsidRPr="00B32EE9" w:rsidRDefault="00E50674" w:rsidP="00E50674">
      <w:pPr>
        <w:rPr>
          <w:rFonts w:eastAsia="Times New Roman"/>
          <w:color w:val="000000" w:themeColor="text1"/>
          <w:sz w:val="22"/>
          <w:szCs w:val="22"/>
        </w:rPr>
      </w:pPr>
    </w:p>
    <w:p w14:paraId="4A244194" w14:textId="414452DD" w:rsidR="00FB3860" w:rsidRPr="00B32EE9" w:rsidRDefault="00FB3860" w:rsidP="00E50674">
      <w:pPr>
        <w:rPr>
          <w:rFonts w:eastAsia="Times New Roman"/>
          <w:color w:val="000000" w:themeColor="text1"/>
          <w:sz w:val="22"/>
          <w:szCs w:val="22"/>
        </w:rPr>
      </w:pPr>
      <w:r w:rsidRPr="00B32EE9">
        <w:rPr>
          <w:rFonts w:eastAsia="Times New Roman"/>
          <w:color w:val="000000" w:themeColor="text1"/>
          <w:sz w:val="22"/>
          <w:szCs w:val="22"/>
        </w:rPr>
        <w:t>Pedijatrijska primjena apiksabana temelji se na fiksnom režimu doziranja, određenom prema razini tjelesne težine</w:t>
      </w:r>
      <w:r w:rsidR="00C81329" w:rsidRPr="00B32EE9">
        <w:rPr>
          <w:rFonts w:eastAsia="Times New Roman"/>
          <w:color w:val="000000" w:themeColor="text1"/>
          <w:sz w:val="22"/>
          <w:szCs w:val="22"/>
        </w:rPr>
        <w:t xml:space="preserve"> </w:t>
      </w:r>
      <w:bookmarkStart w:id="123" w:name="_Hlk166869218"/>
      <w:r w:rsidR="00C81329" w:rsidRPr="00B32EE9">
        <w:rPr>
          <w:color w:val="000000" w:themeColor="text1"/>
          <w:sz w:val="22"/>
        </w:rPr>
        <w:t>(vidjeti dio 4.2)</w:t>
      </w:r>
      <w:bookmarkEnd w:id="123"/>
      <w:r w:rsidRPr="00B32EE9">
        <w:rPr>
          <w:rFonts w:eastAsia="Times New Roman"/>
          <w:color w:val="000000" w:themeColor="text1"/>
          <w:sz w:val="22"/>
          <w:szCs w:val="22"/>
        </w:rPr>
        <w:t>.</w:t>
      </w:r>
    </w:p>
    <w:p w14:paraId="46BB7183" w14:textId="77777777" w:rsidR="00FB3860" w:rsidRPr="00B32EE9" w:rsidRDefault="00FB3860" w:rsidP="00E50674">
      <w:pPr>
        <w:rPr>
          <w:rFonts w:eastAsia="Times New Roman"/>
          <w:color w:val="000000" w:themeColor="text1"/>
          <w:sz w:val="22"/>
          <w:szCs w:val="22"/>
        </w:rPr>
      </w:pPr>
    </w:p>
    <w:p w14:paraId="0E5C47C2" w14:textId="77777777" w:rsidR="00E50674" w:rsidRPr="00B32EE9" w:rsidRDefault="00E50674" w:rsidP="00E50674">
      <w:pPr>
        <w:keepNext/>
        <w:rPr>
          <w:rFonts w:eastAsia="Times New Roman"/>
          <w:i/>
          <w:color w:val="000000" w:themeColor="text1"/>
          <w:sz w:val="22"/>
          <w:szCs w:val="22"/>
          <w:u w:val="single"/>
        </w:rPr>
      </w:pPr>
      <w:r w:rsidRPr="00B32EE9">
        <w:rPr>
          <w:i/>
          <w:color w:val="000000" w:themeColor="text1"/>
          <w:sz w:val="22"/>
          <w:u w:val="single"/>
        </w:rPr>
        <w:t>Spol</w:t>
      </w:r>
    </w:p>
    <w:p w14:paraId="053986D7" w14:textId="77777777" w:rsidR="00E50674" w:rsidRPr="00B32EE9" w:rsidRDefault="00E50674" w:rsidP="00E50674">
      <w:pPr>
        <w:rPr>
          <w:rFonts w:eastAsia="Times New Roman"/>
          <w:color w:val="000000" w:themeColor="text1"/>
          <w:sz w:val="22"/>
          <w:szCs w:val="22"/>
        </w:rPr>
      </w:pPr>
      <w:r w:rsidRPr="00B32EE9">
        <w:rPr>
          <w:color w:val="000000" w:themeColor="text1"/>
          <w:sz w:val="22"/>
        </w:rPr>
        <w:t>Nije potrebno prilagođavati dozu (vidjeti dio 5.2).</w:t>
      </w:r>
    </w:p>
    <w:p w14:paraId="0AF6A3C6" w14:textId="77777777" w:rsidR="00E50674" w:rsidRPr="00B32EE9" w:rsidRDefault="00E50674" w:rsidP="00E50674">
      <w:pPr>
        <w:tabs>
          <w:tab w:val="left" w:pos="567"/>
        </w:tabs>
        <w:spacing w:line="260" w:lineRule="exact"/>
        <w:rPr>
          <w:rFonts w:eastAsia="Times New Roman"/>
          <w:color w:val="000000" w:themeColor="text1"/>
          <w:sz w:val="22"/>
          <w:szCs w:val="22"/>
        </w:rPr>
      </w:pPr>
    </w:p>
    <w:p w14:paraId="32F5A937" w14:textId="77777777" w:rsidR="00E23751" w:rsidRPr="00B32EE9" w:rsidRDefault="00E23751" w:rsidP="00E23751">
      <w:pPr>
        <w:tabs>
          <w:tab w:val="left" w:pos="567"/>
        </w:tabs>
        <w:autoSpaceDE w:val="0"/>
        <w:autoSpaceDN w:val="0"/>
        <w:adjustRightInd w:val="0"/>
        <w:rPr>
          <w:i/>
          <w:color w:val="000000" w:themeColor="text1"/>
          <w:sz w:val="22"/>
          <w:szCs w:val="22"/>
          <w:u w:val="single"/>
        </w:rPr>
      </w:pPr>
      <w:r w:rsidRPr="00B32EE9">
        <w:rPr>
          <w:i/>
          <w:color w:val="000000" w:themeColor="text1"/>
          <w:sz w:val="22"/>
          <w:szCs w:val="22"/>
          <w:u w:val="single"/>
        </w:rPr>
        <w:t>Bolesnici koji će biti podvrgnuti kateterskoj ablaciji (NVAF)</w:t>
      </w:r>
    </w:p>
    <w:p w14:paraId="156964FF" w14:textId="77777777" w:rsidR="00E50674" w:rsidRPr="00B32EE9" w:rsidRDefault="00E23751" w:rsidP="00E23751">
      <w:pPr>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Bolesnici mogu nastaviti s primjenom apiksabana dok su podvrgnuti kateterskoj ablaciji (vidjeti dijelove 4.3, 4.4 i 4.5).</w:t>
      </w:r>
      <w:r w:rsidR="00E50674" w:rsidRPr="00B32EE9">
        <w:rPr>
          <w:color w:val="000000" w:themeColor="text1"/>
          <w:sz w:val="22"/>
        </w:rPr>
        <w:t xml:space="preserve"> </w:t>
      </w:r>
    </w:p>
    <w:p w14:paraId="07543F17" w14:textId="77777777" w:rsidR="00E50674" w:rsidRPr="00B32EE9" w:rsidRDefault="00E50674" w:rsidP="00E50674">
      <w:pPr>
        <w:rPr>
          <w:rFonts w:eastAsia="Times New Roman"/>
          <w:color w:val="000000" w:themeColor="text1"/>
          <w:sz w:val="22"/>
          <w:szCs w:val="22"/>
        </w:rPr>
      </w:pPr>
    </w:p>
    <w:p w14:paraId="46050E87" w14:textId="77777777" w:rsidR="003A08E7" w:rsidRPr="00B32EE9" w:rsidRDefault="003A08E7" w:rsidP="003A08E7">
      <w:pPr>
        <w:tabs>
          <w:tab w:val="left" w:pos="567"/>
        </w:tabs>
        <w:autoSpaceDE w:val="0"/>
        <w:autoSpaceDN w:val="0"/>
        <w:adjustRightInd w:val="0"/>
        <w:rPr>
          <w:i/>
          <w:color w:val="000000" w:themeColor="text1"/>
          <w:sz w:val="22"/>
          <w:szCs w:val="22"/>
          <w:u w:val="single"/>
        </w:rPr>
      </w:pPr>
      <w:r w:rsidRPr="00B32EE9">
        <w:rPr>
          <w:i/>
          <w:color w:val="000000" w:themeColor="text1"/>
          <w:sz w:val="22"/>
          <w:szCs w:val="22"/>
          <w:u w:val="single"/>
        </w:rPr>
        <w:t xml:space="preserve">Bolesnici </w:t>
      </w:r>
      <w:r w:rsidR="00CC375D" w:rsidRPr="00B32EE9">
        <w:rPr>
          <w:i/>
          <w:color w:val="000000" w:themeColor="text1"/>
          <w:sz w:val="22"/>
          <w:szCs w:val="22"/>
          <w:u w:val="single"/>
        </w:rPr>
        <w:t xml:space="preserve">koji će biti </w:t>
      </w:r>
      <w:r w:rsidRPr="00B32EE9">
        <w:rPr>
          <w:i/>
          <w:color w:val="000000" w:themeColor="text1"/>
          <w:sz w:val="22"/>
          <w:szCs w:val="22"/>
          <w:u w:val="single"/>
        </w:rPr>
        <w:t>podvrgnuti kardioverziji</w:t>
      </w:r>
    </w:p>
    <w:p w14:paraId="4B0B1B39" w14:textId="0E1AEC62" w:rsidR="003A08E7" w:rsidRPr="00B32EE9" w:rsidRDefault="00CC375D" w:rsidP="003A08E7">
      <w:pPr>
        <w:rPr>
          <w:rFonts w:eastAsia="Times New Roman"/>
          <w:color w:val="000000" w:themeColor="text1"/>
          <w:sz w:val="22"/>
          <w:szCs w:val="22"/>
        </w:rPr>
      </w:pPr>
      <w:r w:rsidRPr="00B32EE9">
        <w:rPr>
          <w:rFonts w:eastAsia="Times New Roman"/>
          <w:color w:val="000000" w:themeColor="text1"/>
          <w:sz w:val="22"/>
          <w:szCs w:val="22"/>
        </w:rPr>
        <w:t>S p</w:t>
      </w:r>
      <w:r w:rsidR="003A08E7" w:rsidRPr="00B32EE9">
        <w:rPr>
          <w:rFonts w:eastAsia="Times New Roman"/>
          <w:color w:val="000000" w:themeColor="text1"/>
          <w:sz w:val="22"/>
          <w:szCs w:val="22"/>
        </w:rPr>
        <w:t>rimjen</w:t>
      </w:r>
      <w:r w:rsidRPr="00B32EE9">
        <w:rPr>
          <w:rFonts w:eastAsia="Times New Roman"/>
          <w:color w:val="000000" w:themeColor="text1"/>
          <w:sz w:val="22"/>
          <w:szCs w:val="22"/>
        </w:rPr>
        <w:t>om</w:t>
      </w:r>
      <w:r w:rsidR="003A08E7" w:rsidRPr="00B32EE9">
        <w:rPr>
          <w:rFonts w:eastAsia="Times New Roman"/>
          <w:color w:val="000000" w:themeColor="text1"/>
          <w:sz w:val="22"/>
          <w:szCs w:val="22"/>
        </w:rPr>
        <w:t xml:space="preserve"> apiksabana može </w:t>
      </w:r>
      <w:r w:rsidRPr="00B32EE9">
        <w:rPr>
          <w:rFonts w:eastAsia="Times New Roman"/>
          <w:color w:val="000000" w:themeColor="text1"/>
          <w:sz w:val="22"/>
          <w:szCs w:val="22"/>
        </w:rPr>
        <w:t xml:space="preserve">se </w:t>
      </w:r>
      <w:r w:rsidR="003A08E7" w:rsidRPr="00B32EE9">
        <w:rPr>
          <w:rFonts w:eastAsia="Times New Roman"/>
          <w:color w:val="000000" w:themeColor="text1"/>
          <w:sz w:val="22"/>
          <w:szCs w:val="22"/>
        </w:rPr>
        <w:t xml:space="preserve">započeti ili nastaviti u </w:t>
      </w:r>
      <w:r w:rsidR="00FB3860" w:rsidRPr="00B32EE9">
        <w:rPr>
          <w:rFonts w:eastAsia="Times New Roman"/>
          <w:color w:val="000000" w:themeColor="text1"/>
          <w:sz w:val="22"/>
          <w:szCs w:val="22"/>
        </w:rPr>
        <w:t xml:space="preserve">odraslih </w:t>
      </w:r>
      <w:r w:rsidR="003A08E7" w:rsidRPr="00B32EE9">
        <w:rPr>
          <w:rFonts w:eastAsia="Times New Roman"/>
          <w:color w:val="000000" w:themeColor="text1"/>
          <w:sz w:val="22"/>
          <w:szCs w:val="22"/>
        </w:rPr>
        <w:t xml:space="preserve">bolesnika </w:t>
      </w:r>
      <w:r w:rsidRPr="00B32EE9">
        <w:rPr>
          <w:rFonts w:eastAsia="Times New Roman"/>
          <w:color w:val="000000" w:themeColor="text1"/>
          <w:sz w:val="22"/>
          <w:szCs w:val="22"/>
        </w:rPr>
        <w:t>s</w:t>
      </w:r>
      <w:r w:rsidR="003A08E7" w:rsidRPr="00B32EE9">
        <w:rPr>
          <w:rFonts w:eastAsia="Times New Roman"/>
          <w:color w:val="000000" w:themeColor="text1"/>
          <w:sz w:val="22"/>
          <w:szCs w:val="22"/>
        </w:rPr>
        <w:t xml:space="preserve"> NVAF-</w:t>
      </w:r>
      <w:r w:rsidRPr="00B32EE9">
        <w:rPr>
          <w:rFonts w:eastAsia="Times New Roman"/>
          <w:color w:val="000000" w:themeColor="text1"/>
          <w:sz w:val="22"/>
          <w:szCs w:val="22"/>
        </w:rPr>
        <w:t>om</w:t>
      </w:r>
      <w:r w:rsidR="003A08E7" w:rsidRPr="00B32EE9">
        <w:rPr>
          <w:rFonts w:eastAsia="Times New Roman"/>
          <w:color w:val="000000" w:themeColor="text1"/>
          <w:sz w:val="22"/>
          <w:szCs w:val="22"/>
        </w:rPr>
        <w:t xml:space="preserve"> kojima bi mogla biti potrebna kardioverzija. </w:t>
      </w:r>
    </w:p>
    <w:p w14:paraId="04202CCE" w14:textId="77777777" w:rsidR="003A08E7" w:rsidRPr="00B32EE9" w:rsidRDefault="003A08E7" w:rsidP="003A08E7">
      <w:pPr>
        <w:rPr>
          <w:rFonts w:eastAsia="Times New Roman"/>
          <w:color w:val="000000" w:themeColor="text1"/>
          <w:sz w:val="22"/>
          <w:szCs w:val="22"/>
        </w:rPr>
      </w:pPr>
    </w:p>
    <w:p w14:paraId="61639F2B" w14:textId="77777777" w:rsidR="006D0D99" w:rsidRPr="00B32EE9" w:rsidRDefault="00E23751" w:rsidP="003A08E7">
      <w:pPr>
        <w:rPr>
          <w:rFonts w:eastAsia="Times New Roman"/>
          <w:color w:val="000000" w:themeColor="text1"/>
          <w:sz w:val="22"/>
          <w:szCs w:val="22"/>
        </w:rPr>
      </w:pPr>
      <w:r w:rsidRPr="00B32EE9">
        <w:rPr>
          <w:rFonts w:eastAsia="Times New Roman"/>
          <w:color w:val="000000" w:themeColor="text1"/>
          <w:sz w:val="22"/>
          <w:szCs w:val="22"/>
        </w:rPr>
        <w:t>U</w:t>
      </w:r>
      <w:r w:rsidR="00CC375D" w:rsidRPr="00B32EE9">
        <w:rPr>
          <w:rFonts w:eastAsia="Times New Roman"/>
          <w:color w:val="000000" w:themeColor="text1"/>
          <w:sz w:val="22"/>
          <w:szCs w:val="22"/>
        </w:rPr>
        <w:t xml:space="preserve"> b</w:t>
      </w:r>
      <w:r w:rsidR="003A08E7" w:rsidRPr="00B32EE9">
        <w:rPr>
          <w:rFonts w:eastAsia="Times New Roman"/>
          <w:color w:val="000000" w:themeColor="text1"/>
          <w:sz w:val="22"/>
          <w:szCs w:val="22"/>
        </w:rPr>
        <w:t>olesni</w:t>
      </w:r>
      <w:r w:rsidRPr="00B32EE9">
        <w:rPr>
          <w:rFonts w:eastAsia="Times New Roman"/>
          <w:color w:val="000000" w:themeColor="text1"/>
          <w:sz w:val="22"/>
          <w:szCs w:val="22"/>
        </w:rPr>
        <w:t>ka</w:t>
      </w:r>
      <w:r w:rsidR="003A08E7" w:rsidRPr="00B32EE9">
        <w:rPr>
          <w:rFonts w:eastAsia="Times New Roman"/>
          <w:color w:val="000000" w:themeColor="text1"/>
          <w:sz w:val="22"/>
          <w:szCs w:val="22"/>
        </w:rPr>
        <w:t xml:space="preserve"> koji prethodno </w:t>
      </w:r>
      <w:r w:rsidR="00A27A23" w:rsidRPr="00B32EE9">
        <w:rPr>
          <w:rFonts w:eastAsia="Times New Roman"/>
          <w:color w:val="000000" w:themeColor="text1"/>
          <w:sz w:val="22"/>
          <w:szCs w:val="22"/>
        </w:rPr>
        <w:t xml:space="preserve">nisu </w:t>
      </w:r>
      <w:r w:rsidR="00284BBA" w:rsidRPr="00B32EE9">
        <w:rPr>
          <w:rFonts w:eastAsia="Times New Roman"/>
          <w:color w:val="000000" w:themeColor="text1"/>
          <w:sz w:val="22"/>
          <w:szCs w:val="22"/>
        </w:rPr>
        <w:t>bili liječeni</w:t>
      </w:r>
      <w:r w:rsidR="003A08E7" w:rsidRPr="00B32EE9">
        <w:rPr>
          <w:rFonts w:eastAsia="Times New Roman"/>
          <w:color w:val="000000" w:themeColor="text1"/>
          <w:sz w:val="22"/>
          <w:szCs w:val="22"/>
        </w:rPr>
        <w:t xml:space="preserve"> antikoagulans</w:t>
      </w:r>
      <w:r w:rsidR="00284BBA" w:rsidRPr="00B32EE9">
        <w:rPr>
          <w:rFonts w:eastAsia="Times New Roman"/>
          <w:color w:val="000000" w:themeColor="text1"/>
          <w:sz w:val="22"/>
          <w:szCs w:val="22"/>
        </w:rPr>
        <w:t>ima</w:t>
      </w:r>
      <w:r w:rsidR="003A08E7" w:rsidRPr="00B32EE9">
        <w:rPr>
          <w:rFonts w:eastAsia="Times New Roman"/>
          <w:color w:val="000000" w:themeColor="text1"/>
          <w:sz w:val="22"/>
          <w:szCs w:val="22"/>
        </w:rPr>
        <w:t xml:space="preserve"> </w:t>
      </w:r>
      <w:r w:rsidR="009A7FE4" w:rsidRPr="00B32EE9">
        <w:rPr>
          <w:rFonts w:eastAsia="Times New Roman"/>
          <w:color w:val="000000" w:themeColor="text1"/>
          <w:sz w:val="22"/>
          <w:szCs w:val="22"/>
        </w:rPr>
        <w:t xml:space="preserve">potrebno je prije kardioverzije razmotriti primjenu pristupa vođenog slikom (npr. transezofagealna ehokardiografija ili slika kompjutorizirane tomografije) radi isključenja tromba u lijevom atriju, u skladu s </w:t>
      </w:r>
      <w:r w:rsidR="005C6E80" w:rsidRPr="00B32EE9">
        <w:rPr>
          <w:rFonts w:eastAsia="Times New Roman"/>
          <w:color w:val="000000" w:themeColor="text1"/>
          <w:sz w:val="22"/>
          <w:szCs w:val="22"/>
        </w:rPr>
        <w:t>važećim</w:t>
      </w:r>
      <w:r w:rsidR="009A7FE4" w:rsidRPr="00B32EE9">
        <w:rPr>
          <w:rFonts w:eastAsia="Times New Roman"/>
          <w:color w:val="000000" w:themeColor="text1"/>
          <w:sz w:val="22"/>
          <w:szCs w:val="22"/>
        </w:rPr>
        <w:t xml:space="preserve"> medicinskim smjernicama</w:t>
      </w:r>
      <w:r w:rsidRPr="00B32EE9">
        <w:rPr>
          <w:rFonts w:eastAsia="Times New Roman"/>
          <w:color w:val="000000" w:themeColor="text1"/>
          <w:sz w:val="22"/>
          <w:szCs w:val="22"/>
        </w:rPr>
        <w:t>.</w:t>
      </w:r>
    </w:p>
    <w:p w14:paraId="45DE27A3" w14:textId="77777777" w:rsidR="006D0D99" w:rsidRPr="00B32EE9" w:rsidRDefault="006D0D99" w:rsidP="003A08E7">
      <w:pPr>
        <w:rPr>
          <w:rFonts w:eastAsia="Times New Roman"/>
          <w:color w:val="000000" w:themeColor="text1"/>
          <w:sz w:val="22"/>
          <w:szCs w:val="22"/>
        </w:rPr>
      </w:pPr>
    </w:p>
    <w:p w14:paraId="76A36B15" w14:textId="77777777" w:rsidR="003A08E7" w:rsidRPr="00B32EE9" w:rsidRDefault="006D0D99" w:rsidP="003A08E7">
      <w:pPr>
        <w:rPr>
          <w:rFonts w:eastAsia="Times New Roman"/>
          <w:color w:val="000000" w:themeColor="text1"/>
          <w:sz w:val="22"/>
          <w:szCs w:val="22"/>
        </w:rPr>
      </w:pPr>
      <w:r w:rsidRPr="00B32EE9">
        <w:rPr>
          <w:rFonts w:eastAsia="Times New Roman"/>
          <w:color w:val="000000" w:themeColor="text1"/>
          <w:sz w:val="22"/>
          <w:szCs w:val="22"/>
        </w:rPr>
        <w:t>Bolesnici koji započinju liječenje apiksabanom moraju prim</w:t>
      </w:r>
      <w:r w:rsidR="005C6E80" w:rsidRPr="00B32EE9">
        <w:rPr>
          <w:rFonts w:eastAsia="Times New Roman"/>
          <w:color w:val="000000" w:themeColor="text1"/>
          <w:sz w:val="22"/>
          <w:szCs w:val="22"/>
        </w:rPr>
        <w:t>a</w:t>
      </w:r>
      <w:r w:rsidRPr="00B32EE9">
        <w:rPr>
          <w:rFonts w:eastAsia="Times New Roman"/>
          <w:color w:val="000000" w:themeColor="text1"/>
          <w:sz w:val="22"/>
          <w:szCs w:val="22"/>
        </w:rPr>
        <w:t xml:space="preserve">ti dozu apiksabana od 5 mg dvaput na dan tijekom najmanje 2,5 dana (5 pojedinačnih doza) prije kardioverzije kako bi se osigurala prikladna antikoagulacija (vidjeti dio 5.1). Režim doziranja potrebno je smanjiti na 2,5 mg apiksabana primijenjenih dvaput na dan tijekom najmanje 2,5 dana (5 pojedinačnih doza) ako bolesnik ispunjava kriterije za smanjenje doze (vidjeti dijelove </w:t>
      </w:r>
      <w:r w:rsidRPr="00B32EE9">
        <w:rPr>
          <w:rFonts w:eastAsia="Times New Roman"/>
          <w:i/>
          <w:color w:val="000000" w:themeColor="text1"/>
          <w:sz w:val="22"/>
          <w:szCs w:val="22"/>
        </w:rPr>
        <w:t>Smanjenje doze</w:t>
      </w:r>
      <w:r w:rsidRPr="00B32EE9">
        <w:rPr>
          <w:rFonts w:eastAsia="Times New Roman"/>
          <w:color w:val="000000" w:themeColor="text1"/>
          <w:sz w:val="22"/>
          <w:szCs w:val="22"/>
        </w:rPr>
        <w:t xml:space="preserve"> i </w:t>
      </w:r>
      <w:r w:rsidRPr="00B32EE9">
        <w:rPr>
          <w:rFonts w:eastAsia="Times New Roman"/>
          <w:i/>
          <w:color w:val="000000" w:themeColor="text1"/>
          <w:sz w:val="22"/>
          <w:szCs w:val="22"/>
        </w:rPr>
        <w:t>Oštećenje bubrežne funkcije</w:t>
      </w:r>
      <w:r w:rsidRPr="00B32EE9">
        <w:rPr>
          <w:rFonts w:eastAsia="Times New Roman"/>
          <w:color w:val="000000" w:themeColor="text1"/>
          <w:sz w:val="22"/>
          <w:szCs w:val="22"/>
        </w:rPr>
        <w:t xml:space="preserve"> u prethodnom tekstu).</w:t>
      </w:r>
    </w:p>
    <w:p w14:paraId="765000C8" w14:textId="77777777" w:rsidR="003A08E7" w:rsidRPr="00B32EE9" w:rsidRDefault="003A08E7" w:rsidP="003A08E7">
      <w:pPr>
        <w:rPr>
          <w:rFonts w:eastAsia="Times New Roman"/>
          <w:color w:val="000000" w:themeColor="text1"/>
          <w:sz w:val="22"/>
          <w:szCs w:val="22"/>
        </w:rPr>
      </w:pPr>
    </w:p>
    <w:p w14:paraId="763AF81B" w14:textId="77777777" w:rsidR="003A08E7" w:rsidRPr="00B32EE9" w:rsidRDefault="003A08E7" w:rsidP="007E2379">
      <w:pPr>
        <w:rPr>
          <w:rFonts w:eastAsia="Times New Roman"/>
          <w:color w:val="000000" w:themeColor="text1"/>
          <w:sz w:val="22"/>
          <w:szCs w:val="22"/>
        </w:rPr>
      </w:pPr>
      <w:r w:rsidRPr="00B32EE9">
        <w:rPr>
          <w:rFonts w:eastAsia="Times New Roman"/>
          <w:color w:val="000000" w:themeColor="text1"/>
          <w:sz w:val="22"/>
          <w:szCs w:val="22"/>
        </w:rPr>
        <w:t>Ako je kardioverzij</w:t>
      </w:r>
      <w:r w:rsidR="00CC375D" w:rsidRPr="00B32EE9">
        <w:rPr>
          <w:rFonts w:eastAsia="Times New Roman"/>
          <w:color w:val="000000" w:themeColor="text1"/>
          <w:sz w:val="22"/>
          <w:szCs w:val="22"/>
        </w:rPr>
        <w:t>u nužno provesti</w:t>
      </w:r>
      <w:r w:rsidRPr="00B32EE9">
        <w:rPr>
          <w:rFonts w:eastAsia="Times New Roman"/>
          <w:color w:val="000000" w:themeColor="text1"/>
          <w:sz w:val="22"/>
          <w:szCs w:val="22"/>
        </w:rPr>
        <w:t xml:space="preserve"> prije nego </w:t>
      </w:r>
      <w:r w:rsidR="00CC375D" w:rsidRPr="00B32EE9">
        <w:rPr>
          <w:rFonts w:eastAsia="Times New Roman"/>
          <w:color w:val="000000" w:themeColor="text1"/>
          <w:sz w:val="22"/>
          <w:szCs w:val="22"/>
        </w:rPr>
        <w:t xml:space="preserve">što </w:t>
      </w:r>
      <w:r w:rsidRPr="00B32EE9">
        <w:rPr>
          <w:rFonts w:eastAsia="Times New Roman"/>
          <w:color w:val="000000" w:themeColor="text1"/>
          <w:sz w:val="22"/>
          <w:szCs w:val="22"/>
        </w:rPr>
        <w:t>je moguće dati 5</w:t>
      </w:r>
      <w:r w:rsidR="00961473" w:rsidRPr="00B32EE9">
        <w:rPr>
          <w:rFonts w:eastAsia="Times New Roman"/>
          <w:color w:val="000000" w:themeColor="text1"/>
          <w:sz w:val="22"/>
          <w:szCs w:val="22"/>
        </w:rPr>
        <w:t> </w:t>
      </w:r>
      <w:r w:rsidRPr="00B32EE9">
        <w:rPr>
          <w:rFonts w:eastAsia="Times New Roman"/>
          <w:color w:val="000000" w:themeColor="text1"/>
          <w:sz w:val="22"/>
          <w:szCs w:val="22"/>
        </w:rPr>
        <w:t>doza apiksabana, potrebno je primijeniti udarnu dozu od 10</w:t>
      </w:r>
      <w:r w:rsidR="00961473" w:rsidRPr="00B32EE9">
        <w:rPr>
          <w:rFonts w:eastAsia="Times New Roman"/>
          <w:color w:val="000000" w:themeColor="text1"/>
          <w:sz w:val="22"/>
          <w:szCs w:val="22"/>
        </w:rPr>
        <w:t> </w:t>
      </w:r>
      <w:r w:rsidRPr="00B32EE9">
        <w:rPr>
          <w:rFonts w:eastAsia="Times New Roman"/>
          <w:color w:val="000000" w:themeColor="text1"/>
          <w:sz w:val="22"/>
          <w:szCs w:val="22"/>
        </w:rPr>
        <w:t>mg</w:t>
      </w:r>
      <w:r w:rsidR="00CC375D" w:rsidRPr="00B32EE9">
        <w:rPr>
          <w:rFonts w:eastAsia="Times New Roman"/>
          <w:color w:val="000000" w:themeColor="text1"/>
          <w:sz w:val="22"/>
          <w:szCs w:val="22"/>
        </w:rPr>
        <w:t>, a</w:t>
      </w:r>
      <w:r w:rsidRPr="00B32EE9">
        <w:rPr>
          <w:rFonts w:eastAsia="Times New Roman"/>
          <w:color w:val="000000" w:themeColor="text1"/>
          <w:sz w:val="22"/>
          <w:szCs w:val="22"/>
        </w:rPr>
        <w:t xml:space="preserve"> nakon</w:t>
      </w:r>
      <w:r w:rsidR="00CC375D" w:rsidRPr="00B32EE9">
        <w:rPr>
          <w:rFonts w:eastAsia="Times New Roman"/>
          <w:color w:val="000000" w:themeColor="text1"/>
          <w:sz w:val="22"/>
          <w:szCs w:val="22"/>
        </w:rPr>
        <w:t xml:space="preserve"> toga dozu od</w:t>
      </w:r>
      <w:r w:rsidRPr="00B32EE9">
        <w:rPr>
          <w:rFonts w:eastAsia="Times New Roman"/>
          <w:color w:val="000000" w:themeColor="text1"/>
          <w:sz w:val="22"/>
          <w:szCs w:val="22"/>
        </w:rPr>
        <w:t xml:space="preserve"> 5</w:t>
      </w:r>
      <w:r w:rsidR="00961473" w:rsidRPr="00B32EE9">
        <w:rPr>
          <w:rFonts w:eastAsia="Times New Roman"/>
          <w:color w:val="000000" w:themeColor="text1"/>
          <w:sz w:val="22"/>
          <w:szCs w:val="22"/>
        </w:rPr>
        <w:t> </w:t>
      </w:r>
      <w:r w:rsidRPr="00B32EE9">
        <w:rPr>
          <w:rFonts w:eastAsia="Times New Roman"/>
          <w:color w:val="000000" w:themeColor="text1"/>
          <w:sz w:val="22"/>
          <w:szCs w:val="22"/>
        </w:rPr>
        <w:t xml:space="preserve">mg dvaput na dan. </w:t>
      </w:r>
      <w:r w:rsidR="007B6331" w:rsidRPr="00B32EE9">
        <w:rPr>
          <w:rFonts w:eastAsia="Times New Roman"/>
          <w:color w:val="000000" w:themeColor="text1"/>
          <w:sz w:val="22"/>
          <w:szCs w:val="22"/>
        </w:rPr>
        <w:t xml:space="preserve">U bolesnika koji ispunjavaju kriterije za smanjenje doze (vidjeti dijelove </w:t>
      </w:r>
      <w:r w:rsidR="007B6331" w:rsidRPr="00B32EE9">
        <w:rPr>
          <w:rFonts w:eastAsia="Times New Roman"/>
          <w:i/>
          <w:color w:val="000000" w:themeColor="text1"/>
          <w:sz w:val="22"/>
          <w:szCs w:val="22"/>
        </w:rPr>
        <w:t>Smanjenje doze</w:t>
      </w:r>
      <w:r w:rsidR="007B6331" w:rsidRPr="00B32EE9">
        <w:rPr>
          <w:rFonts w:eastAsia="Times New Roman"/>
          <w:color w:val="000000" w:themeColor="text1"/>
          <w:sz w:val="22"/>
          <w:szCs w:val="22"/>
        </w:rPr>
        <w:t xml:space="preserve"> i </w:t>
      </w:r>
      <w:r w:rsidR="007B6331" w:rsidRPr="00B32EE9">
        <w:rPr>
          <w:rFonts w:eastAsia="Times New Roman"/>
          <w:i/>
          <w:color w:val="000000" w:themeColor="text1"/>
          <w:sz w:val="22"/>
          <w:szCs w:val="22"/>
        </w:rPr>
        <w:t>Oštećenje bubrežne funkcije</w:t>
      </w:r>
      <w:r w:rsidR="007B6331" w:rsidRPr="00B32EE9">
        <w:rPr>
          <w:rFonts w:eastAsia="Times New Roman"/>
          <w:color w:val="000000" w:themeColor="text1"/>
          <w:sz w:val="22"/>
          <w:szCs w:val="22"/>
        </w:rPr>
        <w:t xml:space="preserve"> u prethodnom tekstu), r</w:t>
      </w:r>
      <w:r w:rsidRPr="00B32EE9">
        <w:rPr>
          <w:rFonts w:eastAsia="Times New Roman"/>
          <w:color w:val="000000" w:themeColor="text1"/>
          <w:sz w:val="22"/>
          <w:szCs w:val="22"/>
        </w:rPr>
        <w:t>ežim doziranja treb</w:t>
      </w:r>
      <w:r w:rsidR="007B6331" w:rsidRPr="00B32EE9">
        <w:rPr>
          <w:rFonts w:eastAsia="Times New Roman"/>
          <w:color w:val="000000" w:themeColor="text1"/>
          <w:sz w:val="22"/>
          <w:szCs w:val="22"/>
        </w:rPr>
        <w:t>a</w:t>
      </w:r>
      <w:r w:rsidRPr="00B32EE9">
        <w:rPr>
          <w:rFonts w:eastAsia="Times New Roman"/>
          <w:color w:val="000000" w:themeColor="text1"/>
          <w:sz w:val="22"/>
          <w:szCs w:val="22"/>
        </w:rPr>
        <w:t xml:space="preserve"> smanjiti na udarnu dozu od 5</w:t>
      </w:r>
      <w:r w:rsidR="00961473" w:rsidRPr="00B32EE9">
        <w:rPr>
          <w:rFonts w:eastAsia="Times New Roman"/>
          <w:color w:val="000000" w:themeColor="text1"/>
          <w:sz w:val="22"/>
          <w:szCs w:val="22"/>
        </w:rPr>
        <w:t> </w:t>
      </w:r>
      <w:r w:rsidRPr="00B32EE9">
        <w:rPr>
          <w:rFonts w:eastAsia="Times New Roman"/>
          <w:color w:val="000000" w:themeColor="text1"/>
          <w:sz w:val="22"/>
          <w:szCs w:val="22"/>
        </w:rPr>
        <w:t xml:space="preserve">mg </w:t>
      </w:r>
      <w:r w:rsidR="007B6331" w:rsidRPr="00B32EE9">
        <w:rPr>
          <w:rFonts w:eastAsia="Times New Roman"/>
          <w:color w:val="000000" w:themeColor="text1"/>
          <w:sz w:val="22"/>
          <w:szCs w:val="22"/>
        </w:rPr>
        <w:t xml:space="preserve">te </w:t>
      </w:r>
      <w:r w:rsidRPr="00B32EE9">
        <w:rPr>
          <w:rFonts w:eastAsia="Times New Roman"/>
          <w:color w:val="000000" w:themeColor="text1"/>
          <w:sz w:val="22"/>
          <w:szCs w:val="22"/>
        </w:rPr>
        <w:t>nakon</w:t>
      </w:r>
      <w:r w:rsidR="007B6331" w:rsidRPr="00B32EE9">
        <w:rPr>
          <w:rFonts w:eastAsia="Times New Roman"/>
          <w:color w:val="000000" w:themeColor="text1"/>
          <w:sz w:val="22"/>
          <w:szCs w:val="22"/>
        </w:rPr>
        <w:t xml:space="preserve"> toga</w:t>
      </w:r>
      <w:r w:rsidRPr="00B32EE9">
        <w:rPr>
          <w:rFonts w:eastAsia="Times New Roman"/>
          <w:color w:val="000000" w:themeColor="text1"/>
          <w:sz w:val="22"/>
          <w:szCs w:val="22"/>
        </w:rPr>
        <w:t xml:space="preserve"> primijeniti </w:t>
      </w:r>
      <w:r w:rsidR="007B6331" w:rsidRPr="00B32EE9">
        <w:rPr>
          <w:rFonts w:eastAsia="Times New Roman"/>
          <w:color w:val="000000" w:themeColor="text1"/>
          <w:sz w:val="22"/>
          <w:szCs w:val="22"/>
        </w:rPr>
        <w:t xml:space="preserve">dozu od </w:t>
      </w:r>
      <w:r w:rsidRPr="00B32EE9">
        <w:rPr>
          <w:rFonts w:eastAsia="Times New Roman"/>
          <w:color w:val="000000" w:themeColor="text1"/>
          <w:sz w:val="22"/>
          <w:szCs w:val="22"/>
        </w:rPr>
        <w:t>2,5</w:t>
      </w:r>
      <w:r w:rsidR="00961473" w:rsidRPr="00B32EE9">
        <w:rPr>
          <w:rFonts w:eastAsia="Times New Roman"/>
          <w:color w:val="000000" w:themeColor="text1"/>
          <w:sz w:val="22"/>
          <w:szCs w:val="22"/>
        </w:rPr>
        <w:t> </w:t>
      </w:r>
      <w:r w:rsidRPr="00B32EE9">
        <w:rPr>
          <w:rFonts w:eastAsia="Times New Roman"/>
          <w:color w:val="000000" w:themeColor="text1"/>
          <w:sz w:val="22"/>
          <w:szCs w:val="22"/>
        </w:rPr>
        <w:t>mg dvaput na dan. Udarna doza treba biti primijenjena najmanje 2</w:t>
      </w:r>
      <w:r w:rsidR="00961473" w:rsidRPr="00B32EE9">
        <w:rPr>
          <w:rFonts w:eastAsia="Times New Roman"/>
          <w:color w:val="000000" w:themeColor="text1"/>
          <w:sz w:val="22"/>
          <w:szCs w:val="22"/>
        </w:rPr>
        <w:t> </w:t>
      </w:r>
      <w:r w:rsidRPr="00B32EE9">
        <w:rPr>
          <w:rFonts w:eastAsia="Times New Roman"/>
          <w:color w:val="000000" w:themeColor="text1"/>
          <w:sz w:val="22"/>
          <w:szCs w:val="22"/>
        </w:rPr>
        <w:t>sata prije kardioverzije (vidjeti dio</w:t>
      </w:r>
      <w:r w:rsidR="00961473" w:rsidRPr="00B32EE9">
        <w:rPr>
          <w:rFonts w:eastAsia="Times New Roman"/>
          <w:color w:val="000000" w:themeColor="text1"/>
          <w:sz w:val="22"/>
          <w:szCs w:val="22"/>
        </w:rPr>
        <w:t> </w:t>
      </w:r>
      <w:r w:rsidRPr="00B32EE9">
        <w:rPr>
          <w:rFonts w:eastAsia="Times New Roman"/>
          <w:color w:val="000000" w:themeColor="text1"/>
          <w:sz w:val="22"/>
          <w:szCs w:val="22"/>
        </w:rPr>
        <w:t>5.1).</w:t>
      </w:r>
    </w:p>
    <w:p w14:paraId="4F4D22F6" w14:textId="77777777" w:rsidR="003A08E7" w:rsidRPr="00B32EE9" w:rsidRDefault="003A08E7" w:rsidP="003A08E7">
      <w:pPr>
        <w:rPr>
          <w:rFonts w:eastAsia="Times New Roman"/>
          <w:color w:val="000000" w:themeColor="text1"/>
          <w:sz w:val="22"/>
          <w:szCs w:val="22"/>
        </w:rPr>
      </w:pPr>
    </w:p>
    <w:p w14:paraId="5D431AA5" w14:textId="77777777" w:rsidR="00E50674" w:rsidRPr="00B32EE9" w:rsidRDefault="00C756ED" w:rsidP="003A08E7">
      <w:pPr>
        <w:rPr>
          <w:rFonts w:eastAsia="Times New Roman"/>
          <w:color w:val="000000" w:themeColor="text1"/>
          <w:sz w:val="22"/>
          <w:szCs w:val="22"/>
        </w:rPr>
      </w:pPr>
      <w:r w:rsidRPr="00B32EE9">
        <w:rPr>
          <w:rFonts w:eastAsia="Times New Roman"/>
          <w:color w:val="000000" w:themeColor="text1"/>
          <w:sz w:val="22"/>
          <w:szCs w:val="22"/>
        </w:rPr>
        <w:lastRenderedPageBreak/>
        <w:t>U svih bolesnika koji će biti podvrgnuti kardioverziji</w:t>
      </w:r>
      <w:r w:rsidR="005C6E80" w:rsidRPr="00B32EE9">
        <w:rPr>
          <w:rFonts w:eastAsia="Times New Roman"/>
          <w:color w:val="000000" w:themeColor="text1"/>
          <w:sz w:val="22"/>
          <w:szCs w:val="22"/>
        </w:rPr>
        <w:t>,</w:t>
      </w:r>
      <w:r w:rsidRPr="00B32EE9">
        <w:rPr>
          <w:rFonts w:eastAsia="Times New Roman"/>
          <w:color w:val="000000" w:themeColor="text1"/>
          <w:sz w:val="22"/>
          <w:szCs w:val="22"/>
        </w:rPr>
        <w:t xml:space="preserve"> p</w:t>
      </w:r>
      <w:r w:rsidR="003A08E7" w:rsidRPr="00B32EE9">
        <w:rPr>
          <w:rFonts w:eastAsia="Times New Roman"/>
          <w:color w:val="000000" w:themeColor="text1"/>
          <w:sz w:val="22"/>
          <w:szCs w:val="22"/>
        </w:rPr>
        <w:t xml:space="preserve">rije kardioverzije potrebno je zatražiti potvrdu da je bolesnik uzeo apiksaban kako je propisano. </w:t>
      </w:r>
      <w:r w:rsidR="00284BBA" w:rsidRPr="00B32EE9">
        <w:rPr>
          <w:rFonts w:eastAsia="Times New Roman"/>
          <w:color w:val="000000" w:themeColor="text1"/>
          <w:sz w:val="22"/>
          <w:szCs w:val="22"/>
        </w:rPr>
        <w:t>P</w:t>
      </w:r>
      <w:r w:rsidR="003A08E7" w:rsidRPr="00B32EE9">
        <w:rPr>
          <w:rFonts w:eastAsia="Times New Roman"/>
          <w:color w:val="000000" w:themeColor="text1"/>
          <w:sz w:val="22"/>
          <w:szCs w:val="22"/>
        </w:rPr>
        <w:t>ri donošenju odluka o početku i trajanju liječenja treb</w:t>
      </w:r>
      <w:r w:rsidR="007B6331" w:rsidRPr="00B32EE9">
        <w:rPr>
          <w:rFonts w:eastAsia="Times New Roman"/>
          <w:color w:val="000000" w:themeColor="text1"/>
          <w:sz w:val="22"/>
          <w:szCs w:val="22"/>
        </w:rPr>
        <w:t>a</w:t>
      </w:r>
      <w:r w:rsidR="003A08E7" w:rsidRPr="00B32EE9">
        <w:rPr>
          <w:rFonts w:eastAsia="Times New Roman"/>
          <w:color w:val="000000" w:themeColor="text1"/>
          <w:sz w:val="22"/>
          <w:szCs w:val="22"/>
        </w:rPr>
        <w:t xml:space="preserve"> uzeti u obzir </w:t>
      </w:r>
      <w:r w:rsidR="007B6331" w:rsidRPr="00B32EE9">
        <w:rPr>
          <w:rFonts w:eastAsia="Times New Roman"/>
          <w:color w:val="000000" w:themeColor="text1"/>
          <w:sz w:val="22"/>
          <w:szCs w:val="22"/>
        </w:rPr>
        <w:t xml:space="preserve">preporuke </w:t>
      </w:r>
      <w:r w:rsidR="00284BBA" w:rsidRPr="00B32EE9">
        <w:rPr>
          <w:rFonts w:eastAsia="Times New Roman"/>
          <w:color w:val="000000" w:themeColor="text1"/>
          <w:sz w:val="22"/>
          <w:szCs w:val="22"/>
        </w:rPr>
        <w:t>važećih</w:t>
      </w:r>
      <w:r w:rsidR="003A08E7" w:rsidRPr="00B32EE9">
        <w:rPr>
          <w:rFonts w:eastAsia="Times New Roman"/>
          <w:color w:val="000000" w:themeColor="text1"/>
          <w:sz w:val="22"/>
          <w:szCs w:val="22"/>
        </w:rPr>
        <w:t xml:space="preserve"> smjernic</w:t>
      </w:r>
      <w:r w:rsidR="007B6331" w:rsidRPr="00B32EE9">
        <w:rPr>
          <w:rFonts w:eastAsia="Times New Roman"/>
          <w:color w:val="000000" w:themeColor="text1"/>
          <w:sz w:val="22"/>
          <w:szCs w:val="22"/>
        </w:rPr>
        <w:t>a</w:t>
      </w:r>
      <w:r w:rsidR="003A08E7" w:rsidRPr="00B32EE9">
        <w:rPr>
          <w:rFonts w:eastAsia="Times New Roman"/>
          <w:color w:val="000000" w:themeColor="text1"/>
          <w:sz w:val="22"/>
          <w:szCs w:val="22"/>
        </w:rPr>
        <w:t xml:space="preserve"> za antikoagula</w:t>
      </w:r>
      <w:r w:rsidR="007B6331" w:rsidRPr="00B32EE9">
        <w:rPr>
          <w:rFonts w:eastAsia="Times New Roman"/>
          <w:color w:val="000000" w:themeColor="text1"/>
          <w:sz w:val="22"/>
          <w:szCs w:val="22"/>
        </w:rPr>
        <w:t>cijsk</w:t>
      </w:r>
      <w:r w:rsidR="00284BBA" w:rsidRPr="00B32EE9">
        <w:rPr>
          <w:rFonts w:eastAsia="Times New Roman"/>
          <w:color w:val="000000" w:themeColor="text1"/>
          <w:sz w:val="22"/>
          <w:szCs w:val="22"/>
        </w:rPr>
        <w:t>o liječenje bolesnika koji su podvrgnuti kardioverziji</w:t>
      </w:r>
      <w:r w:rsidR="003A08E7" w:rsidRPr="00B32EE9">
        <w:rPr>
          <w:rFonts w:eastAsia="Times New Roman"/>
          <w:color w:val="000000" w:themeColor="text1"/>
          <w:sz w:val="22"/>
          <w:szCs w:val="22"/>
        </w:rPr>
        <w:t>.</w:t>
      </w:r>
    </w:p>
    <w:p w14:paraId="72621FA1" w14:textId="77777777" w:rsidR="003A08E7" w:rsidRPr="00B32EE9" w:rsidRDefault="003A08E7" w:rsidP="003A08E7">
      <w:pPr>
        <w:rPr>
          <w:rFonts w:eastAsia="Times New Roman"/>
          <w:color w:val="000000" w:themeColor="text1"/>
          <w:sz w:val="22"/>
          <w:szCs w:val="22"/>
        </w:rPr>
      </w:pPr>
    </w:p>
    <w:p w14:paraId="39644EB6" w14:textId="77777777" w:rsidR="00D96919" w:rsidRPr="00B32EE9" w:rsidRDefault="00D96919" w:rsidP="00D96919">
      <w:pPr>
        <w:keepNext/>
        <w:tabs>
          <w:tab w:val="left" w:pos="567"/>
        </w:tabs>
        <w:autoSpaceDE w:val="0"/>
        <w:autoSpaceDN w:val="0"/>
        <w:adjustRightInd w:val="0"/>
        <w:rPr>
          <w:i/>
          <w:color w:val="000000" w:themeColor="text1"/>
          <w:sz w:val="22"/>
          <w:szCs w:val="22"/>
          <w:u w:val="single"/>
        </w:rPr>
      </w:pPr>
      <w:r w:rsidRPr="00B32EE9">
        <w:rPr>
          <w:i/>
          <w:color w:val="000000" w:themeColor="text1"/>
          <w:sz w:val="22"/>
          <w:szCs w:val="22"/>
          <w:u w:val="single"/>
        </w:rPr>
        <w:t>Bolesnici s NVAF</w:t>
      </w:r>
      <w:r w:rsidRPr="00B32EE9">
        <w:rPr>
          <w:i/>
          <w:color w:val="000000" w:themeColor="text1"/>
          <w:sz w:val="22"/>
          <w:szCs w:val="22"/>
          <w:u w:val="single"/>
        </w:rPr>
        <w:noBreakHyphen/>
        <w:t>om i akutnim koronarnim sindromom i/ili perkutanom koronarnom intervencijom</w:t>
      </w:r>
    </w:p>
    <w:p w14:paraId="582C7342" w14:textId="50D82AC6" w:rsidR="00D96919" w:rsidRPr="00B32EE9" w:rsidRDefault="00D96919" w:rsidP="009C1C13">
      <w:pPr>
        <w:keepNext/>
        <w:tabs>
          <w:tab w:val="left" w:pos="567"/>
        </w:tabs>
        <w:autoSpaceDE w:val="0"/>
        <w:autoSpaceDN w:val="0"/>
        <w:adjustRightInd w:val="0"/>
        <w:rPr>
          <w:iCs/>
          <w:color w:val="000000" w:themeColor="text1"/>
          <w:sz w:val="22"/>
          <w:szCs w:val="22"/>
        </w:rPr>
      </w:pPr>
      <w:r w:rsidRPr="00B32EE9">
        <w:rPr>
          <w:iCs/>
          <w:color w:val="000000" w:themeColor="text1"/>
          <w:sz w:val="22"/>
          <w:szCs w:val="22"/>
        </w:rPr>
        <w:t>Iskustvo liječenja apiksabanom je ograničeno kada se primjenjuje u preporučenoj dozi za bolesnike s</w:t>
      </w:r>
      <w:r w:rsidRPr="00787DC1">
        <w:rPr>
          <w:color w:val="000000" w:themeColor="text1"/>
        </w:rPr>
        <w:t xml:space="preserve"> </w:t>
      </w:r>
      <w:r w:rsidRPr="00B32EE9">
        <w:rPr>
          <w:iCs/>
          <w:color w:val="000000" w:themeColor="text1"/>
          <w:sz w:val="22"/>
          <w:szCs w:val="22"/>
        </w:rPr>
        <w:t>NVAF</w:t>
      </w:r>
      <w:r w:rsidRPr="00B32EE9">
        <w:rPr>
          <w:iCs/>
          <w:color w:val="000000" w:themeColor="text1"/>
          <w:sz w:val="22"/>
          <w:szCs w:val="22"/>
        </w:rPr>
        <w:noBreakHyphen/>
        <w:t>om u kombinaciji s</w:t>
      </w:r>
      <w:r w:rsidRPr="00B32EE9">
        <w:rPr>
          <w:color w:val="000000" w:themeColor="text1"/>
          <w:sz w:val="22"/>
          <w:szCs w:val="22"/>
        </w:rPr>
        <w:t xml:space="preserve"> </w:t>
      </w:r>
      <w:r w:rsidRPr="00B32EE9">
        <w:rPr>
          <w:iCs/>
          <w:color w:val="000000" w:themeColor="text1"/>
          <w:sz w:val="22"/>
          <w:szCs w:val="22"/>
        </w:rPr>
        <w:t>antitrombocitnim lijekovima u bolesnika koji boluju od akutnog koronarnog sindroma i/ili su podvrgnuti perkutanoj koronarnoj intervenciji nakon postizanja hemostaze (vidjeti dijelove 4.4</w:t>
      </w:r>
      <w:r w:rsidR="00F75800" w:rsidRPr="00B32EE9">
        <w:rPr>
          <w:iCs/>
          <w:color w:val="000000" w:themeColor="text1"/>
          <w:sz w:val="22"/>
          <w:szCs w:val="22"/>
        </w:rPr>
        <w:t> i</w:t>
      </w:r>
      <w:r w:rsidRPr="00B32EE9">
        <w:rPr>
          <w:iCs/>
          <w:color w:val="000000" w:themeColor="text1"/>
          <w:sz w:val="22"/>
          <w:szCs w:val="22"/>
        </w:rPr>
        <w:t xml:space="preserve"> 5.1).</w:t>
      </w:r>
    </w:p>
    <w:p w14:paraId="3C4E8E55" w14:textId="77777777" w:rsidR="00D96919" w:rsidRPr="00B32EE9" w:rsidRDefault="00D96919" w:rsidP="003A08E7">
      <w:pPr>
        <w:rPr>
          <w:rFonts w:eastAsia="Times New Roman"/>
          <w:color w:val="000000" w:themeColor="text1"/>
          <w:sz w:val="22"/>
          <w:szCs w:val="22"/>
        </w:rPr>
      </w:pPr>
    </w:p>
    <w:p w14:paraId="2CB7272D" w14:textId="77777777" w:rsidR="00E50674" w:rsidRPr="00B32EE9" w:rsidRDefault="00E50674" w:rsidP="00E50674">
      <w:pPr>
        <w:keepNext/>
        <w:tabs>
          <w:tab w:val="left" w:pos="567"/>
        </w:tabs>
        <w:autoSpaceDE w:val="0"/>
        <w:autoSpaceDN w:val="0"/>
        <w:adjustRightInd w:val="0"/>
        <w:rPr>
          <w:rFonts w:eastAsia="Times New Roman"/>
          <w:i/>
          <w:color w:val="000000" w:themeColor="text1"/>
          <w:sz w:val="22"/>
          <w:szCs w:val="22"/>
        </w:rPr>
      </w:pPr>
      <w:r w:rsidRPr="00B32EE9">
        <w:rPr>
          <w:i/>
          <w:color w:val="000000" w:themeColor="text1"/>
          <w:sz w:val="22"/>
          <w:u w:val="single"/>
        </w:rPr>
        <w:t>Pedijatrijska populacija</w:t>
      </w:r>
      <w:r w:rsidRPr="00B32EE9">
        <w:rPr>
          <w:i/>
          <w:color w:val="000000" w:themeColor="text1"/>
          <w:sz w:val="22"/>
        </w:rPr>
        <w:t xml:space="preserve"> </w:t>
      </w:r>
    </w:p>
    <w:p w14:paraId="21B3D4E8" w14:textId="3F618620" w:rsidR="00FB3860" w:rsidRPr="00B32EE9" w:rsidRDefault="00FB3860" w:rsidP="00FB3860">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Sigurnost i djelotvornost lijeka Eliquis u pedijatrijskih bolesnika u dobi od 28 dana do manje od 18 godina ustanovljene </w:t>
      </w:r>
      <w:r w:rsidR="00AF5F50" w:rsidRPr="00B32EE9">
        <w:rPr>
          <w:rFonts w:eastAsia="Times New Roman"/>
          <w:color w:val="000000" w:themeColor="text1"/>
          <w:sz w:val="22"/>
          <w:szCs w:val="24"/>
          <w:lang w:eastAsia="en-GB" w:bidi="ar-SA"/>
        </w:rPr>
        <w:t xml:space="preserve">su samo </w:t>
      </w:r>
      <w:r w:rsidRPr="00B32EE9">
        <w:rPr>
          <w:rFonts w:eastAsia="Times New Roman"/>
          <w:color w:val="000000" w:themeColor="text1"/>
          <w:sz w:val="22"/>
          <w:szCs w:val="24"/>
          <w:lang w:eastAsia="en-GB" w:bidi="ar-SA"/>
        </w:rPr>
        <w:t>za indikacije liječenj</w:t>
      </w:r>
      <w:r w:rsidR="009F4D30"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VTE</w:t>
      </w:r>
      <w:r w:rsidR="00C81329" w:rsidRPr="00B32EE9">
        <w:rPr>
          <w:rFonts w:eastAsia="Times New Roman"/>
          <w:color w:val="000000" w:themeColor="text1"/>
          <w:sz w:val="22"/>
          <w:szCs w:val="24"/>
          <w:lang w:eastAsia="en-GB" w:bidi="ar-SA"/>
        </w:rPr>
        <w:noBreakHyphen/>
        <w:t>a</w:t>
      </w:r>
      <w:r w:rsidRPr="00B32EE9">
        <w:rPr>
          <w:rFonts w:eastAsia="Times New Roman"/>
          <w:color w:val="000000" w:themeColor="text1"/>
          <w:sz w:val="22"/>
          <w:szCs w:val="24"/>
          <w:lang w:eastAsia="en-GB" w:bidi="ar-SA"/>
        </w:rPr>
        <w:t xml:space="preserve"> i prevenciju rekurentnog VTE</w:t>
      </w:r>
      <w:r w:rsidRPr="00B32EE9">
        <w:rPr>
          <w:rFonts w:eastAsia="Times New Roman"/>
          <w:color w:val="000000" w:themeColor="text1"/>
          <w:sz w:val="22"/>
          <w:szCs w:val="24"/>
          <w:lang w:eastAsia="en-GB" w:bidi="ar-SA"/>
        </w:rPr>
        <w:noBreakHyphen/>
        <w:t>a</w:t>
      </w:r>
      <w:r w:rsidR="005C1143" w:rsidRPr="00B32EE9">
        <w:rPr>
          <w:rFonts w:eastAsia="Times New Roman"/>
          <w:color w:val="000000" w:themeColor="text1"/>
          <w:sz w:val="22"/>
          <w:szCs w:val="24"/>
          <w:lang w:eastAsia="en-GB" w:bidi="ar-SA"/>
        </w:rPr>
        <w:t>, ne i za druge indikacije</w:t>
      </w:r>
      <w:r w:rsidRPr="00B32EE9">
        <w:rPr>
          <w:rFonts w:eastAsia="Times New Roman"/>
          <w:color w:val="000000" w:themeColor="text1"/>
          <w:sz w:val="22"/>
          <w:szCs w:val="24"/>
          <w:lang w:eastAsia="en-GB" w:bidi="ar-SA"/>
        </w:rPr>
        <w:t>. Nema dostupnih podataka za novorođenčad i druge indikacije (vidjeti također dio 5.1). Stoga se ne preporučuje primjena lijeka Eliquis u novorođenčadi</w:t>
      </w:r>
      <w:r w:rsidR="009A7D48" w:rsidRPr="00B32EE9">
        <w:rPr>
          <w:rFonts w:eastAsia="Times New Roman"/>
          <w:color w:val="000000" w:themeColor="text1"/>
          <w:sz w:val="22"/>
          <w:szCs w:val="24"/>
          <w:lang w:eastAsia="en-GB" w:bidi="ar-SA"/>
        </w:rPr>
        <w:t>, a u</w:t>
      </w:r>
      <w:r w:rsidRPr="00B32EE9">
        <w:rPr>
          <w:rFonts w:eastAsia="Times New Roman"/>
          <w:color w:val="000000" w:themeColor="text1"/>
          <w:sz w:val="22"/>
          <w:szCs w:val="24"/>
          <w:lang w:eastAsia="en-GB" w:bidi="ar-SA"/>
        </w:rPr>
        <w:t xml:space="preserve"> pedijatrijskih bolesnika u dobi od 28 dana do manje od 18 godina </w:t>
      </w:r>
      <w:r w:rsidR="00856BCD" w:rsidRPr="00B32EE9">
        <w:rPr>
          <w:rFonts w:eastAsia="Times New Roman"/>
          <w:color w:val="000000" w:themeColor="text1"/>
          <w:sz w:val="22"/>
          <w:szCs w:val="24"/>
          <w:lang w:eastAsia="en-GB" w:bidi="ar-SA"/>
        </w:rPr>
        <w:t xml:space="preserve">ne preporučuje se </w:t>
      </w:r>
      <w:r w:rsidRPr="00B32EE9">
        <w:rPr>
          <w:rFonts w:eastAsia="Times New Roman"/>
          <w:color w:val="000000" w:themeColor="text1"/>
          <w:sz w:val="22"/>
          <w:szCs w:val="24"/>
          <w:lang w:eastAsia="en-GB" w:bidi="ar-SA"/>
        </w:rPr>
        <w:t xml:space="preserve">za </w:t>
      </w:r>
      <w:r w:rsidR="00E701BF" w:rsidRPr="00B32EE9">
        <w:rPr>
          <w:rFonts w:eastAsia="Times New Roman"/>
          <w:color w:val="000000" w:themeColor="text1"/>
          <w:sz w:val="22"/>
          <w:szCs w:val="24"/>
          <w:lang w:eastAsia="en-GB" w:bidi="ar-SA"/>
        </w:rPr>
        <w:t xml:space="preserve">druge </w:t>
      </w:r>
      <w:r w:rsidRPr="00B32EE9">
        <w:rPr>
          <w:rFonts w:eastAsia="Times New Roman"/>
          <w:color w:val="000000" w:themeColor="text1"/>
          <w:sz w:val="22"/>
          <w:szCs w:val="24"/>
          <w:lang w:eastAsia="en-GB" w:bidi="ar-SA"/>
        </w:rPr>
        <w:t xml:space="preserve">indikacije </w:t>
      </w:r>
      <w:r w:rsidR="00226930" w:rsidRPr="00B32EE9">
        <w:rPr>
          <w:rFonts w:eastAsia="Times New Roman"/>
          <w:color w:val="000000" w:themeColor="text1"/>
          <w:sz w:val="22"/>
          <w:szCs w:val="24"/>
          <w:lang w:eastAsia="en-GB" w:bidi="ar-SA"/>
        </w:rPr>
        <w:t>već samo za</w:t>
      </w:r>
      <w:r w:rsidRPr="00B32EE9">
        <w:rPr>
          <w:rFonts w:eastAsia="Times New Roman"/>
          <w:color w:val="000000" w:themeColor="text1"/>
          <w:sz w:val="22"/>
          <w:szCs w:val="24"/>
          <w:lang w:eastAsia="en-GB" w:bidi="ar-SA"/>
        </w:rPr>
        <w:t xml:space="preserve"> liječenje VTE</w:t>
      </w:r>
      <w:r w:rsidRPr="00B32EE9">
        <w:rPr>
          <w:rFonts w:eastAsia="Times New Roman"/>
          <w:color w:val="000000" w:themeColor="text1"/>
          <w:sz w:val="22"/>
          <w:szCs w:val="24"/>
          <w:lang w:eastAsia="en-GB" w:bidi="ar-SA"/>
        </w:rPr>
        <w:noBreakHyphen/>
        <w:t>a i prevenciju rekurentnog VTE</w:t>
      </w:r>
      <w:r w:rsidRPr="00B32EE9">
        <w:rPr>
          <w:rFonts w:eastAsia="Times New Roman"/>
          <w:color w:val="000000" w:themeColor="text1"/>
          <w:sz w:val="22"/>
          <w:szCs w:val="24"/>
          <w:lang w:eastAsia="en-GB" w:bidi="ar-SA"/>
        </w:rPr>
        <w:noBreakHyphen/>
        <w:t>a.</w:t>
      </w:r>
    </w:p>
    <w:p w14:paraId="7FBD74CA" w14:textId="77777777" w:rsidR="00FB3860" w:rsidRPr="00B32EE9" w:rsidRDefault="00FB3860" w:rsidP="00FB3860">
      <w:pPr>
        <w:autoSpaceDE w:val="0"/>
        <w:autoSpaceDN w:val="0"/>
        <w:adjustRightInd w:val="0"/>
        <w:rPr>
          <w:rFonts w:eastAsia="Times New Roman"/>
          <w:color w:val="000000" w:themeColor="text1"/>
          <w:sz w:val="22"/>
          <w:szCs w:val="24"/>
          <w:lang w:eastAsia="en-GB" w:bidi="ar-SA"/>
        </w:rPr>
      </w:pPr>
    </w:p>
    <w:p w14:paraId="0966AA17" w14:textId="3604BFB3" w:rsidR="00E50674" w:rsidRPr="00B32EE9" w:rsidRDefault="00E50674" w:rsidP="00E50674">
      <w:pPr>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Sigurnost i djelotvornost lijeka Eliquis u djece i adolescenata mlađih od 18 godina nisu ustanovljene</w:t>
      </w:r>
      <w:r w:rsidR="00225084" w:rsidRPr="00787DC1">
        <w:rPr>
          <w:color w:val="000000" w:themeColor="text1"/>
        </w:rPr>
        <w:t xml:space="preserve"> </w:t>
      </w:r>
      <w:r w:rsidR="00225084" w:rsidRPr="00B32EE9">
        <w:rPr>
          <w:color w:val="000000" w:themeColor="text1"/>
          <w:sz w:val="22"/>
        </w:rPr>
        <w:t>za indikaciju prevencije tromboembolije</w:t>
      </w:r>
      <w:r w:rsidRPr="00B32EE9">
        <w:rPr>
          <w:color w:val="000000" w:themeColor="text1"/>
          <w:sz w:val="22"/>
        </w:rPr>
        <w:t xml:space="preserve">. </w:t>
      </w:r>
      <w:r w:rsidR="00A65D06" w:rsidRPr="00B32EE9">
        <w:rPr>
          <w:color w:val="000000" w:themeColor="text1"/>
          <w:sz w:val="22"/>
        </w:rPr>
        <w:t>Trenutno dostupni podaci o prevenciji tromboembolije navedeni su u dijelu 5.1, ali se ne mogu dati preporuke za doziranje.</w:t>
      </w:r>
    </w:p>
    <w:p w14:paraId="4297E56F" w14:textId="77777777" w:rsidR="00E50674" w:rsidRPr="00B32EE9" w:rsidRDefault="00E50674" w:rsidP="00E50674">
      <w:pPr>
        <w:tabs>
          <w:tab w:val="left" w:pos="567"/>
        </w:tabs>
        <w:rPr>
          <w:rFonts w:eastAsia="Times New Roman"/>
          <w:color w:val="000000" w:themeColor="text1"/>
          <w:sz w:val="22"/>
          <w:szCs w:val="22"/>
          <w:u w:val="single"/>
        </w:rPr>
      </w:pPr>
    </w:p>
    <w:p w14:paraId="5849AC30" w14:textId="348B9D35" w:rsidR="00E50674" w:rsidRPr="00B32EE9" w:rsidRDefault="00E50674" w:rsidP="00E50674">
      <w:pPr>
        <w:keepNext/>
        <w:tabs>
          <w:tab w:val="left" w:pos="567"/>
        </w:tabs>
        <w:rPr>
          <w:color w:val="000000" w:themeColor="text1"/>
          <w:sz w:val="22"/>
          <w:u w:val="single"/>
        </w:rPr>
      </w:pPr>
      <w:r w:rsidRPr="00B32EE9">
        <w:rPr>
          <w:color w:val="000000" w:themeColor="text1"/>
          <w:sz w:val="22"/>
          <w:u w:val="single"/>
        </w:rPr>
        <w:t>Način primjene</w:t>
      </w:r>
      <w:r w:rsidR="00225084" w:rsidRPr="00B32EE9">
        <w:rPr>
          <w:color w:val="000000" w:themeColor="text1"/>
          <w:sz w:val="22"/>
          <w:szCs w:val="22"/>
        </w:rPr>
        <w:t xml:space="preserve"> </w:t>
      </w:r>
      <w:r w:rsidR="00225084" w:rsidRPr="00B32EE9">
        <w:rPr>
          <w:color w:val="000000" w:themeColor="text1"/>
          <w:sz w:val="22"/>
          <w:u w:val="single"/>
        </w:rPr>
        <w:t>u odraslih osoba i pedijatrijskih bolesnika</w:t>
      </w:r>
    </w:p>
    <w:p w14:paraId="1D5F979D" w14:textId="77777777" w:rsidR="00653754" w:rsidRPr="00B32EE9" w:rsidDel="00180196" w:rsidRDefault="00653754" w:rsidP="00E50674">
      <w:pPr>
        <w:keepNext/>
        <w:tabs>
          <w:tab w:val="left" w:pos="567"/>
        </w:tabs>
        <w:rPr>
          <w:rFonts w:eastAsia="Times New Roman"/>
          <w:color w:val="000000" w:themeColor="text1"/>
          <w:sz w:val="22"/>
          <w:szCs w:val="22"/>
          <w:u w:val="single"/>
        </w:rPr>
      </w:pPr>
    </w:p>
    <w:p w14:paraId="77482445" w14:textId="77777777" w:rsidR="00E50674" w:rsidRPr="00B32EE9" w:rsidRDefault="00E50674" w:rsidP="00E50674">
      <w:pPr>
        <w:tabs>
          <w:tab w:val="left" w:pos="1485"/>
        </w:tabs>
        <w:rPr>
          <w:rFonts w:eastAsia="Times New Roman"/>
          <w:color w:val="000000" w:themeColor="text1"/>
          <w:sz w:val="22"/>
          <w:szCs w:val="22"/>
        </w:rPr>
      </w:pPr>
      <w:r w:rsidRPr="00B32EE9">
        <w:rPr>
          <w:color w:val="000000" w:themeColor="text1"/>
          <w:sz w:val="22"/>
        </w:rPr>
        <w:t>Za peroralnu primjenu</w:t>
      </w:r>
      <w:r w:rsidR="00057865" w:rsidRPr="00B32EE9">
        <w:rPr>
          <w:color w:val="000000" w:themeColor="text1"/>
          <w:sz w:val="22"/>
        </w:rPr>
        <w:t>.</w:t>
      </w:r>
    </w:p>
    <w:p w14:paraId="25A45AC9" w14:textId="77777777" w:rsidR="00E50674" w:rsidRPr="00B32EE9" w:rsidRDefault="00E50674" w:rsidP="00E50674">
      <w:pPr>
        <w:rPr>
          <w:color w:val="000000" w:themeColor="text1"/>
          <w:sz w:val="22"/>
        </w:rPr>
      </w:pPr>
      <w:r w:rsidRPr="00B32EE9">
        <w:rPr>
          <w:color w:val="000000" w:themeColor="text1"/>
          <w:sz w:val="22"/>
        </w:rPr>
        <w:t xml:space="preserve">Eliquis treba progutati s vodom, s hranom </w:t>
      </w:r>
      <w:r w:rsidR="00190A6A" w:rsidRPr="00B32EE9">
        <w:rPr>
          <w:color w:val="000000" w:themeColor="text1"/>
          <w:sz w:val="22"/>
        </w:rPr>
        <w:t>i</w:t>
      </w:r>
      <w:r w:rsidRPr="00B32EE9">
        <w:rPr>
          <w:color w:val="000000" w:themeColor="text1"/>
          <w:sz w:val="22"/>
        </w:rPr>
        <w:t>li bez nje.</w:t>
      </w:r>
    </w:p>
    <w:p w14:paraId="2D3BA444" w14:textId="77777777" w:rsidR="00653754" w:rsidRPr="00B32EE9" w:rsidRDefault="00653754" w:rsidP="00E50674">
      <w:pPr>
        <w:rPr>
          <w:color w:val="000000" w:themeColor="text1"/>
          <w:sz w:val="22"/>
        </w:rPr>
      </w:pPr>
    </w:p>
    <w:p w14:paraId="641996F9" w14:textId="21ACEACB" w:rsidR="00653754" w:rsidRPr="00B32EE9" w:rsidRDefault="004176F9" w:rsidP="00C15791">
      <w:pPr>
        <w:pStyle w:val="EMEABodyText"/>
        <w:rPr>
          <w:color w:val="000000" w:themeColor="text1"/>
          <w:szCs w:val="22"/>
        </w:rPr>
      </w:pPr>
      <w:r w:rsidRPr="00B32EE9">
        <w:rPr>
          <w:color w:val="000000" w:themeColor="text1"/>
          <w:szCs w:val="22"/>
        </w:rPr>
        <w:t>Za bolesnike koji ne mogu progutati cijel</w:t>
      </w:r>
      <w:r w:rsidR="00311FFE" w:rsidRPr="00B32EE9">
        <w:rPr>
          <w:color w:val="000000" w:themeColor="text1"/>
          <w:szCs w:val="22"/>
        </w:rPr>
        <w:t>e</w:t>
      </w:r>
      <w:r w:rsidRPr="00B32EE9">
        <w:rPr>
          <w:color w:val="000000" w:themeColor="text1"/>
          <w:szCs w:val="22"/>
        </w:rPr>
        <w:t xml:space="preserve"> tablet</w:t>
      </w:r>
      <w:r w:rsidR="00311FFE" w:rsidRPr="00B32EE9">
        <w:rPr>
          <w:color w:val="000000" w:themeColor="text1"/>
          <w:szCs w:val="22"/>
        </w:rPr>
        <w:t>e</w:t>
      </w:r>
      <w:r w:rsidRPr="00B32EE9">
        <w:rPr>
          <w:color w:val="000000" w:themeColor="text1"/>
          <w:szCs w:val="22"/>
        </w:rPr>
        <w:t xml:space="preserve">, tablete Eliquis mogu se zdrobiti i </w:t>
      </w:r>
      <w:r w:rsidR="00311FFE" w:rsidRPr="00B32EE9">
        <w:rPr>
          <w:color w:val="000000" w:themeColor="text1"/>
          <w:szCs w:val="22"/>
        </w:rPr>
        <w:t xml:space="preserve">suspendirati </w:t>
      </w:r>
      <w:r w:rsidRPr="00B32EE9">
        <w:rPr>
          <w:color w:val="000000" w:themeColor="text1"/>
          <w:szCs w:val="22"/>
        </w:rPr>
        <w:t>u vodi</w:t>
      </w:r>
      <w:r w:rsidR="00835BEF" w:rsidRPr="00B32EE9">
        <w:rPr>
          <w:color w:val="000000" w:themeColor="text1"/>
          <w:szCs w:val="22"/>
        </w:rPr>
        <w:t>,</w:t>
      </w:r>
      <w:r w:rsidRPr="00B32EE9">
        <w:rPr>
          <w:color w:val="000000" w:themeColor="text1"/>
          <w:szCs w:val="22"/>
        </w:rPr>
        <w:t xml:space="preserve"> 5</w:t>
      </w:r>
      <w:r w:rsidR="00A51C5A" w:rsidRPr="00B32EE9">
        <w:rPr>
          <w:color w:val="000000" w:themeColor="text1"/>
          <w:szCs w:val="22"/>
        </w:rPr>
        <w:t> </w:t>
      </w:r>
      <w:r w:rsidRPr="00B32EE9">
        <w:rPr>
          <w:color w:val="000000" w:themeColor="text1"/>
          <w:szCs w:val="22"/>
        </w:rPr>
        <w:t>%</w:t>
      </w:r>
      <w:r w:rsidR="00B37424" w:rsidRPr="00B32EE9">
        <w:rPr>
          <w:color w:val="000000" w:themeColor="text1"/>
          <w:szCs w:val="22"/>
        </w:rPr>
        <w:t xml:space="preserve">-tnoj otopini glukoze </w:t>
      </w:r>
      <w:r w:rsidRPr="00B32EE9">
        <w:rPr>
          <w:color w:val="000000" w:themeColor="text1"/>
          <w:szCs w:val="22"/>
        </w:rPr>
        <w:t>u vodi ili u soku od jabuke</w:t>
      </w:r>
      <w:r w:rsidR="00835BEF" w:rsidRPr="00B32EE9">
        <w:rPr>
          <w:color w:val="000000" w:themeColor="text1"/>
          <w:szCs w:val="22"/>
        </w:rPr>
        <w:t>,</w:t>
      </w:r>
      <w:r w:rsidRPr="00B32EE9">
        <w:rPr>
          <w:color w:val="000000" w:themeColor="text1"/>
          <w:szCs w:val="22"/>
        </w:rPr>
        <w:t xml:space="preserve"> ili pomiješati s pireom od jabuke te odmah primijeniti peroralno (vidjeti dio 5.2). </w:t>
      </w:r>
      <w:r w:rsidR="0005252E" w:rsidRPr="00B32EE9">
        <w:rPr>
          <w:color w:val="000000" w:themeColor="text1"/>
          <w:szCs w:val="22"/>
        </w:rPr>
        <w:t>Alternativno, t</w:t>
      </w:r>
      <w:r w:rsidRPr="00B32EE9">
        <w:rPr>
          <w:color w:val="000000" w:themeColor="text1"/>
          <w:szCs w:val="22"/>
        </w:rPr>
        <w:t>ablete Eliquis mogu se zdrobiti i otopiti u 60 ml vode ili 5</w:t>
      </w:r>
      <w:r w:rsidR="00A51C5A" w:rsidRPr="00B32EE9">
        <w:rPr>
          <w:color w:val="000000" w:themeColor="text1"/>
          <w:szCs w:val="22"/>
        </w:rPr>
        <w:t> </w:t>
      </w:r>
      <w:r w:rsidRPr="00B32EE9">
        <w:rPr>
          <w:color w:val="000000" w:themeColor="text1"/>
          <w:szCs w:val="22"/>
        </w:rPr>
        <w:t>%</w:t>
      </w:r>
      <w:r w:rsidR="00B37424" w:rsidRPr="00B32EE9">
        <w:rPr>
          <w:color w:val="000000" w:themeColor="text1"/>
          <w:szCs w:val="22"/>
        </w:rPr>
        <w:t xml:space="preserve">-tne glukoze </w:t>
      </w:r>
      <w:r w:rsidRPr="00B32EE9">
        <w:rPr>
          <w:color w:val="000000" w:themeColor="text1"/>
          <w:szCs w:val="22"/>
        </w:rPr>
        <w:t>u vodi i odmah primijeniti putem nazogastrič</w:t>
      </w:r>
      <w:r w:rsidR="00B37424" w:rsidRPr="00B32EE9">
        <w:rPr>
          <w:color w:val="000000" w:themeColor="text1"/>
          <w:szCs w:val="22"/>
        </w:rPr>
        <w:t xml:space="preserve">ne sonde </w:t>
      </w:r>
      <w:r w:rsidRPr="00B32EE9">
        <w:rPr>
          <w:color w:val="000000" w:themeColor="text1"/>
          <w:szCs w:val="22"/>
        </w:rPr>
        <w:t>(vidjeti dio 5.2). Zdrobljene tablete Eliquis stabilne su u vodi, 5</w:t>
      </w:r>
      <w:r w:rsidR="00A51C5A" w:rsidRPr="00B32EE9">
        <w:rPr>
          <w:color w:val="000000" w:themeColor="text1"/>
          <w:szCs w:val="22"/>
        </w:rPr>
        <w:t> </w:t>
      </w:r>
      <w:r w:rsidRPr="00B32EE9">
        <w:rPr>
          <w:color w:val="000000" w:themeColor="text1"/>
          <w:szCs w:val="22"/>
        </w:rPr>
        <w:t>%</w:t>
      </w:r>
      <w:r w:rsidR="000C49E4" w:rsidRPr="00B32EE9">
        <w:rPr>
          <w:color w:val="000000" w:themeColor="text1"/>
          <w:szCs w:val="22"/>
        </w:rPr>
        <w:t xml:space="preserve">-tnoj otopini glukoze </w:t>
      </w:r>
      <w:r w:rsidRPr="00B32EE9">
        <w:rPr>
          <w:color w:val="000000" w:themeColor="text1"/>
          <w:szCs w:val="22"/>
        </w:rPr>
        <w:t>u vodi, soku od jabuke i pireu od jabuke do 4 sata</w:t>
      </w:r>
      <w:r w:rsidR="00653754" w:rsidRPr="00B32EE9">
        <w:rPr>
          <w:color w:val="000000" w:themeColor="text1"/>
          <w:szCs w:val="22"/>
        </w:rPr>
        <w:t>.</w:t>
      </w:r>
    </w:p>
    <w:p w14:paraId="44C1B93B" w14:textId="77777777" w:rsidR="00AF12CC" w:rsidRPr="00B32EE9" w:rsidRDefault="00AF12CC" w:rsidP="00AF12CC">
      <w:pPr>
        <w:rPr>
          <w:rFonts w:eastAsia="Times New Roman"/>
          <w:color w:val="000000" w:themeColor="text1"/>
          <w:sz w:val="22"/>
          <w:szCs w:val="22"/>
        </w:rPr>
      </w:pPr>
    </w:p>
    <w:p w14:paraId="56EBE00D" w14:textId="77777777" w:rsidR="00AF12CC" w:rsidRPr="00B32EE9" w:rsidRDefault="00AF12CC" w:rsidP="00AF12CC">
      <w:pPr>
        <w:keepNext/>
        <w:tabs>
          <w:tab w:val="left" w:pos="567"/>
        </w:tabs>
        <w:ind w:left="567" w:hanging="567"/>
        <w:rPr>
          <w:rFonts w:eastAsia="Times New Roman"/>
          <w:noProof/>
          <w:color w:val="000000" w:themeColor="text1"/>
          <w:sz w:val="22"/>
          <w:szCs w:val="22"/>
        </w:rPr>
      </w:pPr>
      <w:r w:rsidRPr="00B32EE9">
        <w:rPr>
          <w:b/>
          <w:noProof/>
          <w:color w:val="000000" w:themeColor="text1"/>
          <w:sz w:val="22"/>
          <w:szCs w:val="22"/>
        </w:rPr>
        <w:t>4.3</w:t>
      </w:r>
      <w:r w:rsidRPr="00B32EE9">
        <w:rPr>
          <w:color w:val="000000" w:themeColor="text1"/>
          <w:sz w:val="22"/>
          <w:szCs w:val="22"/>
        </w:rPr>
        <w:tab/>
      </w:r>
      <w:r w:rsidRPr="00B32EE9">
        <w:rPr>
          <w:b/>
          <w:noProof/>
          <w:color w:val="000000" w:themeColor="text1"/>
          <w:sz w:val="22"/>
          <w:szCs w:val="22"/>
        </w:rPr>
        <w:t>Kontraindikacije</w:t>
      </w:r>
    </w:p>
    <w:p w14:paraId="31FF47D6" w14:textId="77777777" w:rsidR="00AF12CC" w:rsidRPr="00B32EE9" w:rsidRDefault="00AF12CC" w:rsidP="00AF12CC">
      <w:pPr>
        <w:keepNext/>
        <w:tabs>
          <w:tab w:val="left" w:pos="567"/>
        </w:tabs>
        <w:rPr>
          <w:rFonts w:eastAsia="Times New Roman"/>
          <w:noProof/>
          <w:color w:val="000000" w:themeColor="text1"/>
          <w:sz w:val="22"/>
          <w:szCs w:val="22"/>
        </w:rPr>
      </w:pPr>
    </w:p>
    <w:p w14:paraId="2973B2E9" w14:textId="77777777" w:rsidR="00AF12CC" w:rsidRPr="00B32EE9" w:rsidRDefault="00AF12CC" w:rsidP="00114A46">
      <w:pPr>
        <w:numPr>
          <w:ilvl w:val="0"/>
          <w:numId w:val="11"/>
        </w:numPr>
        <w:tabs>
          <w:tab w:val="clear" w:pos="720"/>
          <w:tab w:val="num" w:pos="567"/>
        </w:tabs>
        <w:spacing w:line="260" w:lineRule="exact"/>
        <w:ind w:left="567" w:hanging="567"/>
        <w:rPr>
          <w:rFonts w:eastAsia="Times New Roman"/>
          <w:color w:val="000000" w:themeColor="text1"/>
          <w:sz w:val="22"/>
          <w:szCs w:val="22"/>
        </w:rPr>
      </w:pPr>
      <w:r w:rsidRPr="00B32EE9">
        <w:rPr>
          <w:color w:val="000000" w:themeColor="text1"/>
          <w:sz w:val="22"/>
          <w:szCs w:val="22"/>
        </w:rPr>
        <w:t>Preosjetljivost na djelatnu tvar ili neku od pomoćnih tvari navedenih u dijelu 6.1.</w:t>
      </w:r>
    </w:p>
    <w:p w14:paraId="56A36A23" w14:textId="77777777" w:rsidR="00AF12CC" w:rsidRPr="00B32EE9" w:rsidRDefault="00AF12CC" w:rsidP="00114A46">
      <w:pPr>
        <w:numPr>
          <w:ilvl w:val="0"/>
          <w:numId w:val="11"/>
        </w:numPr>
        <w:tabs>
          <w:tab w:val="clear" w:pos="720"/>
          <w:tab w:val="num" w:pos="567"/>
        </w:tabs>
        <w:spacing w:line="260" w:lineRule="exact"/>
        <w:ind w:left="567" w:hanging="567"/>
        <w:rPr>
          <w:rFonts w:eastAsia="Times New Roman"/>
          <w:color w:val="000000" w:themeColor="text1"/>
          <w:sz w:val="22"/>
          <w:szCs w:val="22"/>
        </w:rPr>
      </w:pPr>
      <w:r w:rsidRPr="00B32EE9">
        <w:rPr>
          <w:color w:val="000000" w:themeColor="text1"/>
          <w:sz w:val="22"/>
          <w:szCs w:val="22"/>
        </w:rPr>
        <w:t>Aktivno, klinički značajno krvarenje.</w:t>
      </w:r>
    </w:p>
    <w:p w14:paraId="562BA438" w14:textId="77777777" w:rsidR="00AF12CC" w:rsidRPr="00B32EE9" w:rsidRDefault="00AF12CC" w:rsidP="00114A46">
      <w:pPr>
        <w:numPr>
          <w:ilvl w:val="0"/>
          <w:numId w:val="11"/>
        </w:numPr>
        <w:tabs>
          <w:tab w:val="clear" w:pos="720"/>
          <w:tab w:val="num" w:pos="567"/>
        </w:tabs>
        <w:spacing w:line="260" w:lineRule="exact"/>
        <w:ind w:left="567" w:hanging="567"/>
        <w:rPr>
          <w:rFonts w:eastAsia="Times New Roman"/>
          <w:color w:val="000000" w:themeColor="text1"/>
          <w:sz w:val="22"/>
          <w:szCs w:val="22"/>
        </w:rPr>
      </w:pPr>
      <w:r w:rsidRPr="00B32EE9">
        <w:rPr>
          <w:color w:val="000000" w:themeColor="text1"/>
          <w:sz w:val="22"/>
          <w:szCs w:val="22"/>
        </w:rPr>
        <w:t>Bolest jetre udružena s koagulopatijom i klinički značajnim rizikom od krvarenja (vidjeti dio 5.2)</w:t>
      </w:r>
    </w:p>
    <w:p w14:paraId="6347DA93" w14:textId="77777777" w:rsidR="00AF12CC" w:rsidRPr="00B32EE9" w:rsidRDefault="00AF12CC" w:rsidP="00114A46">
      <w:pPr>
        <w:numPr>
          <w:ilvl w:val="0"/>
          <w:numId w:val="11"/>
        </w:numPr>
        <w:tabs>
          <w:tab w:val="clear" w:pos="720"/>
          <w:tab w:val="num" w:pos="567"/>
        </w:tabs>
        <w:spacing w:line="260" w:lineRule="exact"/>
        <w:ind w:left="567" w:hanging="567"/>
        <w:rPr>
          <w:rFonts w:eastAsia="Times New Roman"/>
          <w:color w:val="000000" w:themeColor="text1"/>
          <w:sz w:val="22"/>
          <w:szCs w:val="22"/>
        </w:rPr>
      </w:pPr>
      <w:r w:rsidRPr="00B32EE9">
        <w:rPr>
          <w:color w:val="000000" w:themeColor="text1"/>
          <w:sz w:val="22"/>
          <w:szCs w:val="22"/>
        </w:rPr>
        <w:t xml:space="preserve">Lezija ili stanje koje se smatra značajnim čimbenikom rizika za </w:t>
      </w:r>
      <w:r w:rsidR="00256E64" w:rsidRPr="00B32EE9">
        <w:rPr>
          <w:color w:val="000000" w:themeColor="text1"/>
          <w:sz w:val="22"/>
          <w:szCs w:val="22"/>
        </w:rPr>
        <w:t xml:space="preserve">veliko </w:t>
      </w:r>
      <w:r w:rsidRPr="00B32EE9">
        <w:rPr>
          <w:color w:val="000000" w:themeColor="text1"/>
          <w:sz w:val="22"/>
          <w:szCs w:val="22"/>
        </w:rPr>
        <w:t xml:space="preserve">krvarenje. To može uključivati sadašnju ili nedavnu gastrointestinalnu ulceraciju, prisutnosti malignih novotvorina kod kojih postoji velik rizik od krvarenja, nedavne ozljede mozga ili kralježnice, </w:t>
      </w:r>
      <w:r w:rsidR="00835BEF" w:rsidRPr="00B32EE9">
        <w:rPr>
          <w:color w:val="000000" w:themeColor="text1"/>
          <w:sz w:val="22"/>
          <w:szCs w:val="22"/>
        </w:rPr>
        <w:t>nedavn</w:t>
      </w:r>
      <w:r w:rsidR="00434901" w:rsidRPr="00B32EE9">
        <w:rPr>
          <w:color w:val="000000" w:themeColor="text1"/>
          <w:sz w:val="22"/>
          <w:szCs w:val="22"/>
        </w:rPr>
        <w:t>i</w:t>
      </w:r>
      <w:r w:rsidR="00835BEF" w:rsidRPr="00B32EE9">
        <w:rPr>
          <w:color w:val="000000" w:themeColor="text1"/>
          <w:sz w:val="22"/>
          <w:szCs w:val="22"/>
        </w:rPr>
        <w:t xml:space="preserve"> kiruršk</w:t>
      </w:r>
      <w:r w:rsidR="00434901" w:rsidRPr="00B32EE9">
        <w:rPr>
          <w:color w:val="000000" w:themeColor="text1"/>
          <w:sz w:val="22"/>
          <w:szCs w:val="22"/>
        </w:rPr>
        <w:t>i</w:t>
      </w:r>
      <w:r w:rsidR="00835BEF" w:rsidRPr="00B32EE9">
        <w:rPr>
          <w:color w:val="000000" w:themeColor="text1"/>
          <w:sz w:val="22"/>
          <w:szCs w:val="22"/>
        </w:rPr>
        <w:t xml:space="preserve"> zahvat </w:t>
      </w:r>
      <w:r w:rsidRPr="00B32EE9">
        <w:rPr>
          <w:color w:val="000000" w:themeColor="text1"/>
          <w:sz w:val="22"/>
          <w:szCs w:val="22"/>
        </w:rPr>
        <w:t>na mozgu, kralježnici ili očima, nedavno intrakranijalno krvarenj</w:t>
      </w:r>
      <w:r w:rsidR="00835BEF" w:rsidRPr="00B32EE9">
        <w:rPr>
          <w:color w:val="000000" w:themeColor="text1"/>
          <w:sz w:val="22"/>
          <w:szCs w:val="22"/>
        </w:rPr>
        <w:t>e</w:t>
      </w:r>
      <w:r w:rsidRPr="00B32EE9">
        <w:rPr>
          <w:color w:val="000000" w:themeColor="text1"/>
          <w:sz w:val="22"/>
          <w:szCs w:val="22"/>
        </w:rPr>
        <w:t>, utvrđen</w:t>
      </w:r>
      <w:r w:rsidR="00835BEF" w:rsidRPr="00B32EE9">
        <w:rPr>
          <w:color w:val="000000" w:themeColor="text1"/>
          <w:sz w:val="22"/>
          <w:szCs w:val="22"/>
        </w:rPr>
        <w:t>e</w:t>
      </w:r>
      <w:r w:rsidRPr="00B32EE9">
        <w:rPr>
          <w:color w:val="000000" w:themeColor="text1"/>
          <w:sz w:val="22"/>
          <w:szCs w:val="22"/>
        </w:rPr>
        <w:t xml:space="preserve"> ili suspektn</w:t>
      </w:r>
      <w:r w:rsidR="00835BEF" w:rsidRPr="00B32EE9">
        <w:rPr>
          <w:color w:val="000000" w:themeColor="text1"/>
          <w:sz w:val="22"/>
          <w:szCs w:val="22"/>
        </w:rPr>
        <w:t>e</w:t>
      </w:r>
      <w:r w:rsidRPr="00B32EE9">
        <w:rPr>
          <w:color w:val="000000" w:themeColor="text1"/>
          <w:sz w:val="22"/>
          <w:szCs w:val="22"/>
        </w:rPr>
        <w:t xml:space="preserve"> varikozitet</w:t>
      </w:r>
      <w:r w:rsidR="00835BEF" w:rsidRPr="00B32EE9">
        <w:rPr>
          <w:color w:val="000000" w:themeColor="text1"/>
          <w:sz w:val="22"/>
          <w:szCs w:val="22"/>
        </w:rPr>
        <w:t>e</w:t>
      </w:r>
      <w:r w:rsidRPr="00B32EE9">
        <w:rPr>
          <w:color w:val="000000" w:themeColor="text1"/>
          <w:sz w:val="22"/>
          <w:szCs w:val="22"/>
        </w:rPr>
        <w:t xml:space="preserve"> jednjaka, arteriovensk</w:t>
      </w:r>
      <w:r w:rsidR="00835BEF" w:rsidRPr="00B32EE9">
        <w:rPr>
          <w:color w:val="000000" w:themeColor="text1"/>
          <w:sz w:val="22"/>
          <w:szCs w:val="22"/>
        </w:rPr>
        <w:t>e</w:t>
      </w:r>
      <w:r w:rsidRPr="00B32EE9">
        <w:rPr>
          <w:color w:val="000000" w:themeColor="text1"/>
          <w:sz w:val="22"/>
          <w:szCs w:val="22"/>
        </w:rPr>
        <w:t xml:space="preserve"> malformacij</w:t>
      </w:r>
      <w:r w:rsidR="00835BEF" w:rsidRPr="00B32EE9">
        <w:rPr>
          <w:color w:val="000000" w:themeColor="text1"/>
          <w:sz w:val="22"/>
          <w:szCs w:val="22"/>
        </w:rPr>
        <w:t>e</w:t>
      </w:r>
      <w:r w:rsidRPr="00B32EE9">
        <w:rPr>
          <w:color w:val="000000" w:themeColor="text1"/>
          <w:sz w:val="22"/>
          <w:szCs w:val="22"/>
        </w:rPr>
        <w:t>, vaskularn</w:t>
      </w:r>
      <w:r w:rsidR="00835BEF" w:rsidRPr="00B32EE9">
        <w:rPr>
          <w:color w:val="000000" w:themeColor="text1"/>
          <w:sz w:val="22"/>
          <w:szCs w:val="22"/>
        </w:rPr>
        <w:t>e</w:t>
      </w:r>
      <w:r w:rsidRPr="00B32EE9">
        <w:rPr>
          <w:color w:val="000000" w:themeColor="text1"/>
          <w:sz w:val="22"/>
          <w:szCs w:val="22"/>
        </w:rPr>
        <w:t xml:space="preserve"> aneurizm</w:t>
      </w:r>
      <w:r w:rsidR="00835BEF" w:rsidRPr="00B32EE9">
        <w:rPr>
          <w:color w:val="000000" w:themeColor="text1"/>
          <w:sz w:val="22"/>
          <w:szCs w:val="22"/>
        </w:rPr>
        <w:t>e</w:t>
      </w:r>
      <w:r w:rsidRPr="00B32EE9">
        <w:rPr>
          <w:color w:val="000000" w:themeColor="text1"/>
          <w:sz w:val="22"/>
          <w:szCs w:val="22"/>
        </w:rPr>
        <w:t xml:space="preserve"> ili značajn</w:t>
      </w:r>
      <w:r w:rsidR="00835BEF" w:rsidRPr="00B32EE9">
        <w:rPr>
          <w:color w:val="000000" w:themeColor="text1"/>
          <w:sz w:val="22"/>
          <w:szCs w:val="22"/>
        </w:rPr>
        <w:t>e</w:t>
      </w:r>
      <w:r w:rsidRPr="00B32EE9">
        <w:rPr>
          <w:color w:val="000000" w:themeColor="text1"/>
          <w:sz w:val="22"/>
          <w:szCs w:val="22"/>
        </w:rPr>
        <w:t xml:space="preserve"> abnormalnosti intraspinalnih ili intracerebralnih krvnih žila.</w:t>
      </w:r>
    </w:p>
    <w:p w14:paraId="56991843" w14:textId="0FEDDAA7" w:rsidR="00AF12CC" w:rsidRPr="00B32EE9" w:rsidRDefault="00AF12CC" w:rsidP="002938A3">
      <w:pPr>
        <w:keepNext/>
        <w:keepLines/>
        <w:numPr>
          <w:ilvl w:val="0"/>
          <w:numId w:val="11"/>
        </w:numPr>
        <w:tabs>
          <w:tab w:val="clear" w:pos="720"/>
          <w:tab w:val="num" w:pos="567"/>
        </w:tabs>
        <w:spacing w:line="260" w:lineRule="exact"/>
        <w:ind w:left="567" w:hanging="567"/>
        <w:rPr>
          <w:rFonts w:eastAsia="Times New Roman"/>
          <w:color w:val="000000" w:themeColor="text1"/>
          <w:sz w:val="22"/>
          <w:szCs w:val="22"/>
        </w:rPr>
      </w:pPr>
      <w:r w:rsidRPr="00B32EE9">
        <w:rPr>
          <w:color w:val="000000" w:themeColor="text1"/>
          <w:sz w:val="22"/>
          <w:szCs w:val="22"/>
        </w:rPr>
        <w:t>Istodobno liječenje bilo kojim antikoagulansom, npr. nefrakcioniranim heparinom</w:t>
      </w:r>
      <w:r w:rsidR="00047ED6" w:rsidRPr="00B32EE9">
        <w:rPr>
          <w:color w:val="000000" w:themeColor="text1"/>
          <w:sz w:val="22"/>
          <w:szCs w:val="22"/>
        </w:rPr>
        <w:t xml:space="preserve">, </w:t>
      </w:r>
      <w:r w:rsidRPr="00B32EE9">
        <w:rPr>
          <w:color w:val="000000" w:themeColor="text1"/>
          <w:sz w:val="22"/>
          <w:szCs w:val="22"/>
        </w:rPr>
        <w:t xml:space="preserve">heparinima </w:t>
      </w:r>
      <w:r w:rsidR="00C640BE" w:rsidRPr="00B32EE9">
        <w:rPr>
          <w:color w:val="000000" w:themeColor="text1"/>
          <w:sz w:val="22"/>
          <w:szCs w:val="22"/>
        </w:rPr>
        <w:t xml:space="preserve">niske </w:t>
      </w:r>
      <w:r w:rsidR="00835BEF" w:rsidRPr="00B32EE9">
        <w:rPr>
          <w:color w:val="000000" w:themeColor="text1"/>
          <w:sz w:val="22"/>
          <w:szCs w:val="22"/>
        </w:rPr>
        <w:t>molekul</w:t>
      </w:r>
      <w:r w:rsidR="002B2A0E" w:rsidRPr="00B32EE9">
        <w:rPr>
          <w:color w:val="000000" w:themeColor="text1"/>
          <w:sz w:val="22"/>
          <w:szCs w:val="22"/>
        </w:rPr>
        <w:t>arne</w:t>
      </w:r>
      <w:r w:rsidR="00047ED6" w:rsidRPr="00B32EE9">
        <w:rPr>
          <w:color w:val="000000" w:themeColor="text1"/>
          <w:sz w:val="22"/>
          <w:szCs w:val="22"/>
        </w:rPr>
        <w:t xml:space="preserve"> </w:t>
      </w:r>
      <w:r w:rsidR="00835BEF" w:rsidRPr="00B32EE9">
        <w:rPr>
          <w:color w:val="000000" w:themeColor="text1"/>
          <w:sz w:val="22"/>
          <w:szCs w:val="22"/>
        </w:rPr>
        <w:t xml:space="preserve">težine </w:t>
      </w:r>
      <w:r w:rsidRPr="00B32EE9">
        <w:rPr>
          <w:color w:val="000000" w:themeColor="text1"/>
          <w:sz w:val="22"/>
          <w:szCs w:val="22"/>
        </w:rPr>
        <w:t>(enoksaparin, dalteparin itd.), derivatima heparina (fondaparinuks itd.), oralnim antikoagulansima (varfarin, rivaroksaban, dabigatran</w:t>
      </w:r>
      <w:bookmarkStart w:id="124" w:name="_Hlk166869436"/>
      <w:r w:rsidR="00C81329" w:rsidRPr="00B32EE9">
        <w:rPr>
          <w:color w:val="000000" w:themeColor="text1"/>
          <w:sz w:val="22"/>
          <w:szCs w:val="22"/>
        </w:rPr>
        <w:t>eteksilat</w:t>
      </w:r>
      <w:bookmarkEnd w:id="124"/>
      <w:r w:rsidR="00C81329" w:rsidRPr="00B32EE9">
        <w:rPr>
          <w:color w:val="000000" w:themeColor="text1"/>
          <w:sz w:val="22"/>
          <w:szCs w:val="22"/>
        </w:rPr>
        <w:t xml:space="preserve"> </w:t>
      </w:r>
      <w:r w:rsidRPr="00B32EE9">
        <w:rPr>
          <w:color w:val="000000" w:themeColor="text1"/>
          <w:sz w:val="22"/>
          <w:szCs w:val="22"/>
        </w:rPr>
        <w:t xml:space="preserve">itd.), osim u </w:t>
      </w:r>
      <w:r w:rsidR="00C549CE" w:rsidRPr="00B32EE9">
        <w:rPr>
          <w:color w:val="000000" w:themeColor="text1"/>
          <w:sz w:val="22"/>
          <w:szCs w:val="22"/>
        </w:rPr>
        <w:t xml:space="preserve">posebnom </w:t>
      </w:r>
      <w:r w:rsidRPr="00B32EE9">
        <w:rPr>
          <w:color w:val="000000" w:themeColor="text1"/>
          <w:sz w:val="22"/>
          <w:szCs w:val="22"/>
        </w:rPr>
        <w:t xml:space="preserve">slučaju </w:t>
      </w:r>
      <w:r w:rsidR="00B63F29" w:rsidRPr="00B32EE9">
        <w:rPr>
          <w:color w:val="000000" w:themeColor="text1"/>
          <w:sz w:val="22"/>
          <w:szCs w:val="22"/>
        </w:rPr>
        <w:t>promjene antikoagula</w:t>
      </w:r>
      <w:r w:rsidR="007075A7" w:rsidRPr="00B32EE9">
        <w:rPr>
          <w:color w:val="000000" w:themeColor="text1"/>
          <w:sz w:val="22"/>
          <w:szCs w:val="22"/>
        </w:rPr>
        <w:t>cijsk</w:t>
      </w:r>
      <w:r w:rsidR="00B63F29" w:rsidRPr="00B32EE9">
        <w:rPr>
          <w:color w:val="000000" w:themeColor="text1"/>
          <w:sz w:val="22"/>
          <w:szCs w:val="22"/>
        </w:rPr>
        <w:t xml:space="preserve">e terapije </w:t>
      </w:r>
      <w:r w:rsidRPr="00B32EE9">
        <w:rPr>
          <w:color w:val="000000" w:themeColor="text1"/>
          <w:sz w:val="22"/>
          <w:szCs w:val="22"/>
        </w:rPr>
        <w:t>(vidjeti dio 4.2)</w:t>
      </w:r>
      <w:r w:rsidR="00C756ED" w:rsidRPr="00B32EE9">
        <w:rPr>
          <w:color w:val="000000" w:themeColor="text1"/>
          <w:sz w:val="22"/>
          <w:szCs w:val="22"/>
        </w:rPr>
        <w:t>,</w:t>
      </w:r>
      <w:r w:rsidRPr="00B32EE9">
        <w:rPr>
          <w:color w:val="000000" w:themeColor="text1"/>
          <w:sz w:val="22"/>
          <w:szCs w:val="22"/>
        </w:rPr>
        <w:t xml:space="preserve"> kad se nefrakcionirani heparin daje u dozama nužnima za održavanje centralnog venskog ili arterijskog katetera </w:t>
      </w:r>
      <w:r w:rsidR="003E0F3F" w:rsidRPr="00B32EE9">
        <w:rPr>
          <w:color w:val="000000" w:themeColor="text1"/>
          <w:sz w:val="22"/>
          <w:szCs w:val="22"/>
        </w:rPr>
        <w:t xml:space="preserve">otvorenim </w:t>
      </w:r>
      <w:r w:rsidR="000814A3" w:rsidRPr="00B32EE9">
        <w:rPr>
          <w:color w:val="000000" w:themeColor="text1"/>
          <w:sz w:val="22"/>
          <w:szCs w:val="22"/>
        </w:rPr>
        <w:t xml:space="preserve">ili kada se nefrakcionirani heparin daje tijekom kateterske ablacije za fibrilaciju atrija </w:t>
      </w:r>
      <w:r w:rsidRPr="00B32EE9">
        <w:rPr>
          <w:color w:val="000000" w:themeColor="text1"/>
          <w:sz w:val="22"/>
          <w:szCs w:val="22"/>
        </w:rPr>
        <w:t>(vidjeti di</w:t>
      </w:r>
      <w:r w:rsidR="000814A3" w:rsidRPr="00B32EE9">
        <w:rPr>
          <w:color w:val="000000" w:themeColor="text1"/>
          <w:sz w:val="22"/>
          <w:szCs w:val="22"/>
        </w:rPr>
        <w:t>jelove 4.4 i</w:t>
      </w:r>
      <w:r w:rsidR="00D10D8D" w:rsidRPr="00B32EE9">
        <w:rPr>
          <w:color w:val="000000" w:themeColor="text1"/>
          <w:sz w:val="22"/>
          <w:szCs w:val="22"/>
        </w:rPr>
        <w:t> </w:t>
      </w:r>
      <w:r w:rsidRPr="00B32EE9">
        <w:rPr>
          <w:color w:val="000000" w:themeColor="text1"/>
          <w:sz w:val="22"/>
          <w:szCs w:val="22"/>
        </w:rPr>
        <w:t>4.5).</w:t>
      </w:r>
    </w:p>
    <w:p w14:paraId="4A449A88" w14:textId="77777777" w:rsidR="00AF12CC" w:rsidRPr="00B32EE9" w:rsidRDefault="00AF12CC" w:rsidP="00AF12CC">
      <w:pPr>
        <w:tabs>
          <w:tab w:val="left" w:pos="567"/>
        </w:tabs>
        <w:ind w:left="567" w:hanging="567"/>
        <w:rPr>
          <w:rFonts w:eastAsia="Times New Roman"/>
          <w:bCs/>
          <w:color w:val="000000" w:themeColor="text1"/>
          <w:sz w:val="22"/>
          <w:szCs w:val="22"/>
        </w:rPr>
      </w:pPr>
    </w:p>
    <w:p w14:paraId="44E9253A" w14:textId="77777777" w:rsidR="00AF12CC" w:rsidRPr="00B32EE9" w:rsidRDefault="00AF12CC" w:rsidP="00AF12CC">
      <w:pPr>
        <w:keepNext/>
        <w:tabs>
          <w:tab w:val="left" w:pos="567"/>
        </w:tabs>
        <w:ind w:left="567" w:hanging="567"/>
        <w:rPr>
          <w:rFonts w:eastAsia="Times New Roman"/>
          <w:b/>
          <w:noProof/>
          <w:color w:val="000000" w:themeColor="text1"/>
          <w:sz w:val="22"/>
          <w:szCs w:val="22"/>
        </w:rPr>
      </w:pPr>
      <w:r w:rsidRPr="00B32EE9">
        <w:rPr>
          <w:b/>
          <w:noProof/>
          <w:color w:val="000000" w:themeColor="text1"/>
          <w:sz w:val="22"/>
          <w:szCs w:val="22"/>
        </w:rPr>
        <w:lastRenderedPageBreak/>
        <w:t>4.4</w:t>
      </w:r>
      <w:r w:rsidRPr="00B32EE9">
        <w:rPr>
          <w:color w:val="000000" w:themeColor="text1"/>
          <w:sz w:val="22"/>
          <w:szCs w:val="22"/>
        </w:rPr>
        <w:tab/>
      </w:r>
      <w:r w:rsidRPr="00B32EE9">
        <w:rPr>
          <w:b/>
          <w:noProof/>
          <w:color w:val="000000" w:themeColor="text1"/>
          <w:sz w:val="22"/>
          <w:szCs w:val="22"/>
        </w:rPr>
        <w:t>Posebna upozorenja i mjere opreza pri uporabi</w:t>
      </w:r>
    </w:p>
    <w:p w14:paraId="3F460966" w14:textId="77777777" w:rsidR="00AF12CC" w:rsidRPr="00B32EE9" w:rsidRDefault="00AF12CC" w:rsidP="00AF12CC">
      <w:pPr>
        <w:keepNext/>
        <w:tabs>
          <w:tab w:val="left" w:pos="567"/>
        </w:tabs>
        <w:rPr>
          <w:rFonts w:eastAsia="Times New Roman"/>
          <w:noProof/>
          <w:color w:val="000000" w:themeColor="text1"/>
          <w:sz w:val="22"/>
          <w:szCs w:val="22"/>
        </w:rPr>
      </w:pPr>
    </w:p>
    <w:p w14:paraId="7CE35409" w14:textId="77777777" w:rsidR="00E50674" w:rsidRPr="00B32EE9" w:rsidRDefault="00E50674" w:rsidP="00E50674">
      <w:pPr>
        <w:keepNext/>
        <w:tabs>
          <w:tab w:val="left" w:pos="567"/>
        </w:tabs>
        <w:rPr>
          <w:rFonts w:eastAsia="Times New Roman"/>
          <w:color w:val="000000" w:themeColor="text1"/>
          <w:sz w:val="22"/>
          <w:szCs w:val="22"/>
          <w:u w:val="single"/>
        </w:rPr>
      </w:pPr>
      <w:r w:rsidRPr="00B32EE9">
        <w:rPr>
          <w:color w:val="000000" w:themeColor="text1"/>
          <w:sz w:val="22"/>
          <w:szCs w:val="22"/>
          <w:u w:val="single"/>
        </w:rPr>
        <w:t>Rizik od krvarenja</w:t>
      </w:r>
    </w:p>
    <w:p w14:paraId="381BD023" w14:textId="77777777" w:rsidR="00B50681" w:rsidRPr="00B32EE9" w:rsidRDefault="00B50681" w:rsidP="00E50674">
      <w:pPr>
        <w:tabs>
          <w:tab w:val="left" w:pos="567"/>
        </w:tabs>
        <w:rPr>
          <w:color w:val="000000" w:themeColor="text1"/>
          <w:sz w:val="22"/>
          <w:szCs w:val="22"/>
        </w:rPr>
      </w:pPr>
    </w:p>
    <w:p w14:paraId="1E0C93BA" w14:textId="77777777" w:rsidR="00E50674" w:rsidRPr="00B32EE9" w:rsidRDefault="00E50674" w:rsidP="00E50674">
      <w:pPr>
        <w:tabs>
          <w:tab w:val="left" w:pos="567"/>
        </w:tabs>
        <w:rPr>
          <w:color w:val="000000" w:themeColor="text1"/>
          <w:sz w:val="22"/>
          <w:szCs w:val="22"/>
        </w:rPr>
      </w:pPr>
      <w:r w:rsidRPr="00B32EE9">
        <w:rPr>
          <w:color w:val="000000" w:themeColor="text1"/>
          <w:sz w:val="22"/>
          <w:szCs w:val="22"/>
        </w:rPr>
        <w:t xml:space="preserve">Kao i kod primjene drugih antikoagulansa, bolesnike koji uzimaju </w:t>
      </w:r>
      <w:r w:rsidR="00024152" w:rsidRPr="00B32EE9">
        <w:rPr>
          <w:color w:val="000000" w:themeColor="text1"/>
          <w:sz w:val="22"/>
          <w:szCs w:val="22"/>
        </w:rPr>
        <w:t>apiksaban</w:t>
      </w:r>
      <w:r w:rsidRPr="00B32EE9">
        <w:rPr>
          <w:color w:val="000000" w:themeColor="text1"/>
          <w:sz w:val="22"/>
          <w:szCs w:val="22"/>
        </w:rPr>
        <w:t xml:space="preserve"> treba pomno motriti kako bi se uočili znakovi krvarenja. Ovaj lijek se preporučuje primjenjivati uz oprez kod bolesti kod kojih postoji povećan rizik od krvarenja. Primjena </w:t>
      </w:r>
      <w:r w:rsidR="00024152" w:rsidRPr="00B32EE9">
        <w:rPr>
          <w:color w:val="000000" w:themeColor="text1"/>
          <w:sz w:val="22"/>
          <w:szCs w:val="22"/>
        </w:rPr>
        <w:t>apiksabana</w:t>
      </w:r>
      <w:r w:rsidRPr="00B32EE9">
        <w:rPr>
          <w:color w:val="000000" w:themeColor="text1"/>
          <w:sz w:val="22"/>
          <w:szCs w:val="22"/>
        </w:rPr>
        <w:t xml:space="preserve"> mora se prekinuti ako nastupi ozbiljno krvarenje (vidjeti dijelove 4.8 i 4.9).</w:t>
      </w:r>
    </w:p>
    <w:p w14:paraId="638C0535" w14:textId="77777777" w:rsidR="00E50674" w:rsidRPr="00B32EE9" w:rsidRDefault="00E50674" w:rsidP="00E50674">
      <w:pPr>
        <w:tabs>
          <w:tab w:val="left" w:pos="567"/>
        </w:tabs>
        <w:rPr>
          <w:rFonts w:eastAsia="Times New Roman"/>
          <w:color w:val="000000" w:themeColor="text1"/>
          <w:sz w:val="22"/>
          <w:szCs w:val="22"/>
        </w:rPr>
      </w:pPr>
    </w:p>
    <w:p w14:paraId="0DB0BCC4" w14:textId="77777777" w:rsidR="00E50674" w:rsidRPr="00B32EE9" w:rsidRDefault="00E50674" w:rsidP="00E50674">
      <w:pPr>
        <w:tabs>
          <w:tab w:val="left" w:pos="567"/>
        </w:tabs>
        <w:rPr>
          <w:color w:val="000000" w:themeColor="text1"/>
          <w:sz w:val="22"/>
        </w:rPr>
      </w:pPr>
      <w:r w:rsidRPr="00B32EE9">
        <w:rPr>
          <w:color w:val="000000" w:themeColor="text1"/>
          <w:sz w:val="22"/>
          <w:szCs w:val="22"/>
        </w:rPr>
        <w:t xml:space="preserve">Iako kod liječenja apiksabanom nije nužno rutinsko praćenje izloženosti, </w:t>
      </w:r>
      <w:r w:rsidR="00D91818" w:rsidRPr="00B32EE9">
        <w:rPr>
          <w:color w:val="000000" w:themeColor="text1"/>
          <w:sz w:val="22"/>
          <w:szCs w:val="22"/>
        </w:rPr>
        <w:t xml:space="preserve">kalibrirani kvantitativni test anti-faktor Xa </w:t>
      </w:r>
      <w:r w:rsidRPr="00B32EE9">
        <w:rPr>
          <w:color w:val="000000" w:themeColor="text1"/>
          <w:sz w:val="22"/>
          <w:szCs w:val="22"/>
        </w:rPr>
        <w:t>aktivnosti</w:t>
      </w:r>
      <w:r w:rsidRPr="00B32EE9">
        <w:rPr>
          <w:color w:val="000000" w:themeColor="text1"/>
          <w:sz w:val="22"/>
        </w:rPr>
        <w:t xml:space="preserve"> može biti koristan u iznimnim situacijama u kojima poznavanje informacije o izloženosti apiksabanu može pridonijeti donošenju kliničke odluke, npr. kod predoziranja ili hitnog kirurškog zahvata (vidjeti dio 5.1).</w:t>
      </w:r>
    </w:p>
    <w:p w14:paraId="50465E01" w14:textId="77777777" w:rsidR="00EE6AEE" w:rsidRPr="00B32EE9" w:rsidRDefault="00EE6AEE" w:rsidP="00E50674">
      <w:pPr>
        <w:tabs>
          <w:tab w:val="left" w:pos="567"/>
        </w:tabs>
        <w:rPr>
          <w:color w:val="000000" w:themeColor="text1"/>
          <w:sz w:val="22"/>
        </w:rPr>
      </w:pPr>
    </w:p>
    <w:p w14:paraId="36912C0C" w14:textId="2BB84D25" w:rsidR="00EE6AEE" w:rsidRPr="00B32EE9" w:rsidRDefault="004677EC" w:rsidP="00E50674">
      <w:pPr>
        <w:tabs>
          <w:tab w:val="left" w:pos="567"/>
        </w:tabs>
        <w:rPr>
          <w:rFonts w:eastAsia="Times New Roman"/>
          <w:color w:val="000000" w:themeColor="text1"/>
          <w:sz w:val="22"/>
          <w:szCs w:val="22"/>
        </w:rPr>
      </w:pPr>
      <w:r w:rsidRPr="00B32EE9">
        <w:rPr>
          <w:rFonts w:eastAsia="Times New Roman"/>
          <w:color w:val="000000" w:themeColor="text1"/>
          <w:sz w:val="22"/>
          <w:szCs w:val="22"/>
        </w:rPr>
        <w:t>Za odrasle osobe je dostupan poseban lijek za reverziju (andeksanet alfa) koji antagonizira farmakodinamički učinak apiksabana. Međutim, njegova sigurnost i djelotvornost nisu ustanovljene u pedijatrijskih bolesnika (vidjeti sažetak opisa svojstava lijeka za andeksanet alf</w:t>
      </w:r>
      <w:r w:rsidR="003D50E5" w:rsidRPr="00B32EE9">
        <w:rPr>
          <w:rFonts w:eastAsia="Times New Roman"/>
          <w:color w:val="000000" w:themeColor="text1"/>
          <w:sz w:val="22"/>
          <w:szCs w:val="22"/>
        </w:rPr>
        <w:t>a</w:t>
      </w:r>
      <w:r w:rsidRPr="00B32EE9">
        <w:rPr>
          <w:rFonts w:eastAsia="Times New Roman"/>
          <w:color w:val="000000" w:themeColor="text1"/>
          <w:sz w:val="22"/>
          <w:szCs w:val="22"/>
        </w:rPr>
        <w:t>). Može se razmotriti transfuzija svježe zamrznute plazme, primjena koncentrata protrombinskog kompleksa (</w:t>
      </w:r>
      <w:r w:rsidR="00C22AD6" w:rsidRPr="00B32EE9">
        <w:rPr>
          <w:rFonts w:eastAsia="Times New Roman"/>
          <w:color w:val="000000" w:themeColor="text1"/>
          <w:sz w:val="22"/>
          <w:szCs w:val="22"/>
        </w:rPr>
        <w:t xml:space="preserve">engl. </w:t>
      </w:r>
      <w:r w:rsidR="00C22AD6" w:rsidRPr="00B32EE9">
        <w:rPr>
          <w:rFonts w:eastAsia="Times New Roman"/>
          <w:i/>
          <w:color w:val="000000" w:themeColor="text1"/>
          <w:sz w:val="22"/>
          <w:szCs w:val="22"/>
        </w:rPr>
        <w:t>prothrombin complex concentrates</w:t>
      </w:r>
      <w:r w:rsidR="00C22AD6" w:rsidRPr="00B32EE9">
        <w:rPr>
          <w:rFonts w:eastAsia="Times New Roman"/>
          <w:color w:val="000000" w:themeColor="text1"/>
          <w:sz w:val="22"/>
          <w:szCs w:val="22"/>
        </w:rPr>
        <w:t xml:space="preserve">, </w:t>
      </w:r>
      <w:r w:rsidRPr="00B32EE9">
        <w:rPr>
          <w:rFonts w:eastAsia="Times New Roman"/>
          <w:color w:val="000000" w:themeColor="text1"/>
          <w:sz w:val="22"/>
          <w:szCs w:val="22"/>
        </w:rPr>
        <w:t xml:space="preserve">PCC) ili </w:t>
      </w:r>
      <w:r w:rsidRPr="00B32EE9">
        <w:rPr>
          <w:color w:val="000000" w:themeColor="text1"/>
          <w:sz w:val="22"/>
        </w:rPr>
        <w:t>rekombinantnog faktora VIIa</w:t>
      </w:r>
      <w:r w:rsidRPr="00B32EE9">
        <w:rPr>
          <w:rFonts w:eastAsia="Times New Roman"/>
          <w:color w:val="000000" w:themeColor="text1"/>
          <w:sz w:val="22"/>
          <w:szCs w:val="22"/>
        </w:rPr>
        <w:t>. Ipak, nema kliničkog iskustva s primjenom 4</w:t>
      </w:r>
      <w:r w:rsidRPr="00B32EE9">
        <w:rPr>
          <w:rFonts w:eastAsia="Times New Roman"/>
          <w:color w:val="000000" w:themeColor="text1"/>
          <w:sz w:val="22"/>
          <w:szCs w:val="22"/>
        </w:rPr>
        <w:noBreakHyphen/>
        <w:t xml:space="preserve">faktorskih PCC </w:t>
      </w:r>
      <w:r w:rsidR="00B52E36" w:rsidRPr="00B32EE9">
        <w:rPr>
          <w:rFonts w:eastAsia="Times New Roman"/>
          <w:color w:val="000000" w:themeColor="text1"/>
          <w:sz w:val="22"/>
          <w:szCs w:val="22"/>
        </w:rPr>
        <w:t>lijekova</w:t>
      </w:r>
      <w:r w:rsidRPr="00B32EE9">
        <w:rPr>
          <w:rFonts w:eastAsia="Times New Roman"/>
          <w:color w:val="000000" w:themeColor="text1"/>
          <w:sz w:val="22"/>
          <w:szCs w:val="22"/>
        </w:rPr>
        <w:t xml:space="preserve"> za zaustavljanje krvarenja u pedijatrijskih i odraslih bolesnika koji su primili apiksaban.</w:t>
      </w:r>
    </w:p>
    <w:p w14:paraId="7A53A079" w14:textId="77777777" w:rsidR="00E50674" w:rsidRPr="00B32EE9" w:rsidRDefault="00E50674" w:rsidP="00E50674">
      <w:pPr>
        <w:rPr>
          <w:rFonts w:eastAsia="Times New Roman"/>
          <w:color w:val="000000" w:themeColor="text1"/>
          <w:sz w:val="22"/>
          <w:szCs w:val="22"/>
        </w:rPr>
      </w:pPr>
    </w:p>
    <w:p w14:paraId="7540332C" w14:textId="77777777" w:rsidR="00E50674" w:rsidRPr="00B32EE9" w:rsidRDefault="00E50674" w:rsidP="00E50674">
      <w:pPr>
        <w:keepNext/>
        <w:rPr>
          <w:rFonts w:eastAsia="Times New Roman"/>
          <w:noProof/>
          <w:color w:val="000000" w:themeColor="text1"/>
          <w:sz w:val="22"/>
          <w:szCs w:val="22"/>
        </w:rPr>
      </w:pPr>
      <w:r w:rsidRPr="00B32EE9">
        <w:rPr>
          <w:color w:val="000000" w:themeColor="text1"/>
          <w:sz w:val="22"/>
          <w:u w:val="single"/>
        </w:rPr>
        <w:t>Interakcije s drugim lijekovima koji utječu na hemostazu</w:t>
      </w:r>
    </w:p>
    <w:p w14:paraId="3AF80A82" w14:textId="77777777" w:rsidR="00024152" w:rsidRPr="00B32EE9" w:rsidRDefault="00024152" w:rsidP="00E50674">
      <w:pPr>
        <w:rPr>
          <w:noProof/>
          <w:color w:val="000000" w:themeColor="text1"/>
          <w:sz w:val="22"/>
        </w:rPr>
      </w:pPr>
    </w:p>
    <w:p w14:paraId="58B7E9E1" w14:textId="77777777" w:rsidR="00E50674" w:rsidRPr="00B32EE9" w:rsidRDefault="00E50674" w:rsidP="00E50674">
      <w:pPr>
        <w:rPr>
          <w:rFonts w:eastAsia="Times New Roman"/>
          <w:noProof/>
          <w:color w:val="000000" w:themeColor="text1"/>
          <w:sz w:val="22"/>
          <w:szCs w:val="22"/>
        </w:rPr>
      </w:pPr>
      <w:r w:rsidRPr="00B32EE9">
        <w:rPr>
          <w:noProof/>
          <w:color w:val="000000" w:themeColor="text1"/>
          <w:sz w:val="22"/>
        </w:rPr>
        <w:t>Zbog povećanog rizika od krvarenja</w:t>
      </w:r>
      <w:r w:rsidR="00835BEF" w:rsidRPr="00B32EE9">
        <w:rPr>
          <w:noProof/>
          <w:color w:val="000000" w:themeColor="text1"/>
          <w:sz w:val="22"/>
        </w:rPr>
        <w:t>,</w:t>
      </w:r>
      <w:r w:rsidRPr="00B32EE9">
        <w:rPr>
          <w:noProof/>
          <w:color w:val="000000" w:themeColor="text1"/>
          <w:sz w:val="22"/>
        </w:rPr>
        <w:t xml:space="preserve"> istodobno liječenje bilo kojim drugim antikoagulansom je kontraindicirano (vidjeti dio 4.3). </w:t>
      </w:r>
    </w:p>
    <w:p w14:paraId="22942F9C" w14:textId="77777777" w:rsidR="00E50674" w:rsidRPr="00B32EE9" w:rsidRDefault="00E50674" w:rsidP="00E50674">
      <w:pPr>
        <w:rPr>
          <w:rFonts w:eastAsia="Times New Roman"/>
          <w:color w:val="000000" w:themeColor="text1"/>
          <w:sz w:val="22"/>
          <w:szCs w:val="22"/>
        </w:rPr>
      </w:pPr>
    </w:p>
    <w:p w14:paraId="29F34977" w14:textId="77777777" w:rsidR="00E50674" w:rsidRPr="00B32EE9" w:rsidRDefault="00E50674" w:rsidP="00E50674">
      <w:pPr>
        <w:rPr>
          <w:color w:val="000000" w:themeColor="text1"/>
          <w:sz w:val="22"/>
        </w:rPr>
      </w:pPr>
      <w:r w:rsidRPr="00B32EE9">
        <w:rPr>
          <w:color w:val="000000" w:themeColor="text1"/>
          <w:sz w:val="22"/>
        </w:rPr>
        <w:t xml:space="preserve">Istodobna primjena </w:t>
      </w:r>
      <w:r w:rsidR="00024152" w:rsidRPr="00B32EE9">
        <w:rPr>
          <w:color w:val="000000" w:themeColor="text1"/>
          <w:sz w:val="22"/>
        </w:rPr>
        <w:t>apiksabana</w:t>
      </w:r>
      <w:r w:rsidRPr="00B32EE9">
        <w:rPr>
          <w:color w:val="000000" w:themeColor="text1"/>
          <w:sz w:val="22"/>
        </w:rPr>
        <w:t xml:space="preserve"> s antitrombocitnim lijekovima povećava rizik od krvarenja (vidjeti dio 4.5).</w:t>
      </w:r>
    </w:p>
    <w:p w14:paraId="7556333E" w14:textId="77777777" w:rsidR="00324BDE" w:rsidRPr="00B32EE9" w:rsidRDefault="00324BDE" w:rsidP="00E50674">
      <w:pPr>
        <w:rPr>
          <w:rFonts w:eastAsia="Times New Roman"/>
          <w:i/>
          <w:color w:val="000000" w:themeColor="text1"/>
          <w:sz w:val="22"/>
          <w:szCs w:val="22"/>
        </w:rPr>
      </w:pPr>
    </w:p>
    <w:p w14:paraId="06F8C9A3" w14:textId="77777777" w:rsidR="00E50674" w:rsidRPr="00B32EE9" w:rsidRDefault="00E50674" w:rsidP="00E50674">
      <w:pPr>
        <w:tabs>
          <w:tab w:val="left" w:pos="567"/>
        </w:tabs>
        <w:rPr>
          <w:rFonts w:eastAsia="Times New Roman"/>
          <w:color w:val="000000" w:themeColor="text1"/>
          <w:sz w:val="22"/>
          <w:szCs w:val="22"/>
        </w:rPr>
      </w:pPr>
      <w:r w:rsidRPr="00B32EE9">
        <w:rPr>
          <w:color w:val="000000" w:themeColor="text1"/>
          <w:sz w:val="22"/>
        </w:rPr>
        <w:t>Nužan je oprez ako se bolesni</w:t>
      </w:r>
      <w:r w:rsidR="00B503D5" w:rsidRPr="00B32EE9">
        <w:rPr>
          <w:color w:val="000000" w:themeColor="text1"/>
          <w:sz w:val="22"/>
        </w:rPr>
        <w:t xml:space="preserve">ci </w:t>
      </w:r>
      <w:r w:rsidRPr="00B32EE9">
        <w:rPr>
          <w:color w:val="000000" w:themeColor="text1"/>
          <w:sz w:val="22"/>
        </w:rPr>
        <w:t xml:space="preserve"> istodobno liječ</w:t>
      </w:r>
      <w:r w:rsidR="00B503D5" w:rsidRPr="00B32EE9">
        <w:rPr>
          <w:color w:val="000000" w:themeColor="text1"/>
          <w:sz w:val="22"/>
        </w:rPr>
        <w:t>e</w:t>
      </w:r>
      <w:r w:rsidRPr="00B32EE9">
        <w:rPr>
          <w:color w:val="000000" w:themeColor="text1"/>
          <w:sz w:val="22"/>
        </w:rPr>
        <w:t xml:space="preserve"> </w:t>
      </w:r>
      <w:r w:rsidR="00B503D5" w:rsidRPr="00B32EE9">
        <w:rPr>
          <w:color w:val="000000" w:themeColor="text1"/>
          <w:sz w:val="22"/>
        </w:rPr>
        <w:t xml:space="preserve">selektivnim inhibitorima ponovne pohrane serotonina (SSRI) ili inhibitorima ponovne pohrane serotonina i noradrenalina (SNRI) ili </w:t>
      </w:r>
      <w:r w:rsidRPr="00B32EE9">
        <w:rPr>
          <w:color w:val="000000" w:themeColor="text1"/>
          <w:sz w:val="22"/>
        </w:rPr>
        <w:t>nesteroidnim protuupalnim lijekovima (NSAIL), uključujući acetilsalicilatnu kiselinu (ASK).</w:t>
      </w:r>
    </w:p>
    <w:p w14:paraId="115C2C4A" w14:textId="77777777" w:rsidR="00E50674" w:rsidRPr="00B32EE9" w:rsidRDefault="00E50674" w:rsidP="00E50674">
      <w:pPr>
        <w:tabs>
          <w:tab w:val="left" w:pos="567"/>
        </w:tabs>
        <w:rPr>
          <w:rFonts w:eastAsia="Times New Roman"/>
          <w:color w:val="000000" w:themeColor="text1"/>
          <w:sz w:val="22"/>
          <w:szCs w:val="22"/>
        </w:rPr>
      </w:pPr>
    </w:p>
    <w:p w14:paraId="181BBD98" w14:textId="77777777" w:rsidR="00E50674" w:rsidRPr="00B32EE9" w:rsidRDefault="00E50674" w:rsidP="00E50674">
      <w:pPr>
        <w:tabs>
          <w:tab w:val="left" w:pos="567"/>
        </w:tabs>
        <w:rPr>
          <w:rFonts w:eastAsia="Times New Roman"/>
          <w:color w:val="000000" w:themeColor="text1"/>
          <w:sz w:val="22"/>
          <w:szCs w:val="22"/>
          <w:u w:val="double"/>
        </w:rPr>
      </w:pPr>
      <w:r w:rsidRPr="00B32EE9">
        <w:rPr>
          <w:color w:val="000000" w:themeColor="text1"/>
          <w:sz w:val="22"/>
        </w:rPr>
        <w:t xml:space="preserve">Nakon kirurškog zahvata ne preporučuje se istodobna primjena drugih inhibitora agregacije trombocita i </w:t>
      </w:r>
      <w:r w:rsidR="00024152" w:rsidRPr="00B32EE9">
        <w:rPr>
          <w:color w:val="000000" w:themeColor="text1"/>
          <w:sz w:val="22"/>
        </w:rPr>
        <w:t xml:space="preserve">apiksabana </w:t>
      </w:r>
      <w:r w:rsidRPr="00B32EE9">
        <w:rPr>
          <w:color w:val="000000" w:themeColor="text1"/>
          <w:sz w:val="22"/>
        </w:rPr>
        <w:t>(vidjeti dio 4.5).</w:t>
      </w:r>
      <w:r w:rsidRPr="00B32EE9">
        <w:rPr>
          <w:color w:val="000000" w:themeColor="text1"/>
          <w:sz w:val="22"/>
          <w:u w:val="double"/>
        </w:rPr>
        <w:t xml:space="preserve"> </w:t>
      </w:r>
    </w:p>
    <w:p w14:paraId="7B453839" w14:textId="77777777" w:rsidR="00E50674" w:rsidRPr="00B32EE9" w:rsidRDefault="00E50674" w:rsidP="00E50674">
      <w:pPr>
        <w:tabs>
          <w:tab w:val="left" w:pos="567"/>
        </w:tabs>
        <w:rPr>
          <w:rFonts w:eastAsia="Times New Roman"/>
          <w:color w:val="000000" w:themeColor="text1"/>
          <w:sz w:val="22"/>
          <w:szCs w:val="22"/>
        </w:rPr>
      </w:pPr>
    </w:p>
    <w:p w14:paraId="298AD1E7" w14:textId="77777777" w:rsidR="00E50674" w:rsidRPr="00B32EE9" w:rsidRDefault="00E50674" w:rsidP="00E50674">
      <w:pPr>
        <w:rPr>
          <w:rFonts w:eastAsia="Times New Roman"/>
          <w:color w:val="000000" w:themeColor="text1"/>
          <w:sz w:val="22"/>
          <w:szCs w:val="22"/>
        </w:rPr>
      </w:pPr>
      <w:r w:rsidRPr="00B32EE9">
        <w:rPr>
          <w:color w:val="000000" w:themeColor="text1"/>
          <w:sz w:val="22"/>
        </w:rPr>
        <w:t xml:space="preserve">U bolesnika s fibrilacijom atrija i stanjima koja iziskuju monoterapiju ili dvojnu terapiju antitrombocitnim lijekovima potrebno je provesti </w:t>
      </w:r>
      <w:r w:rsidR="00835BEF" w:rsidRPr="00B32EE9">
        <w:rPr>
          <w:color w:val="000000" w:themeColor="text1"/>
          <w:sz w:val="22"/>
        </w:rPr>
        <w:t xml:space="preserve">pažljivu </w:t>
      </w:r>
      <w:r w:rsidRPr="00B32EE9">
        <w:rPr>
          <w:color w:val="000000" w:themeColor="text1"/>
          <w:sz w:val="22"/>
        </w:rPr>
        <w:t>procjenu potencijalnih koristi i potencijalnih rizika prije kombiniranja takve terapije s lijekom Eliquis.</w:t>
      </w:r>
    </w:p>
    <w:p w14:paraId="4DA353AC" w14:textId="77777777" w:rsidR="00E50674" w:rsidRPr="00B32EE9" w:rsidRDefault="00E50674" w:rsidP="00E50674">
      <w:pPr>
        <w:rPr>
          <w:rFonts w:eastAsia="Times New Roman"/>
          <w:color w:val="000000" w:themeColor="text1"/>
          <w:sz w:val="22"/>
          <w:szCs w:val="22"/>
        </w:rPr>
      </w:pPr>
    </w:p>
    <w:p w14:paraId="0DCDD5A3" w14:textId="18DFDE98" w:rsidR="00B36C00" w:rsidRPr="00B32EE9" w:rsidRDefault="00E50674" w:rsidP="00E50674">
      <w:pPr>
        <w:rPr>
          <w:color w:val="000000" w:themeColor="text1"/>
          <w:sz w:val="22"/>
        </w:rPr>
      </w:pPr>
      <w:r w:rsidRPr="00B32EE9">
        <w:rPr>
          <w:color w:val="000000" w:themeColor="text1"/>
          <w:sz w:val="22"/>
        </w:rPr>
        <w:t>U kliničkom ispitivanju</w:t>
      </w:r>
      <w:r w:rsidR="00225084" w:rsidRPr="00B32EE9">
        <w:rPr>
          <w:color w:val="000000" w:themeColor="text1"/>
          <w:sz w:val="22"/>
        </w:rPr>
        <w:t xml:space="preserve"> odraslih</w:t>
      </w:r>
      <w:r w:rsidRPr="00B32EE9">
        <w:rPr>
          <w:color w:val="000000" w:themeColor="text1"/>
          <w:sz w:val="22"/>
        </w:rPr>
        <w:t xml:space="preserve"> bolesnika s fibrilacijom atrija istodobna primjena ASK-a povećala je rizik od </w:t>
      </w:r>
      <w:r w:rsidR="00A02BDE" w:rsidRPr="00B32EE9">
        <w:rPr>
          <w:color w:val="000000" w:themeColor="text1"/>
          <w:sz w:val="22"/>
        </w:rPr>
        <w:t xml:space="preserve">velikog </w:t>
      </w:r>
      <w:r w:rsidRPr="00B32EE9">
        <w:rPr>
          <w:color w:val="000000" w:themeColor="text1"/>
          <w:sz w:val="22"/>
        </w:rPr>
        <w:t>krvarenja kod primjene apiksabana s 1,8</w:t>
      </w:r>
      <w:r w:rsidR="00A51C5A" w:rsidRPr="00B32EE9">
        <w:rPr>
          <w:color w:val="000000" w:themeColor="text1"/>
          <w:sz w:val="22"/>
        </w:rPr>
        <w:t> </w:t>
      </w:r>
      <w:r w:rsidRPr="00B32EE9">
        <w:rPr>
          <w:color w:val="000000" w:themeColor="text1"/>
          <w:sz w:val="22"/>
        </w:rPr>
        <w:t>% na godinu na 3,4</w:t>
      </w:r>
      <w:r w:rsidR="00A51C5A" w:rsidRPr="00B32EE9">
        <w:rPr>
          <w:color w:val="000000" w:themeColor="text1"/>
          <w:sz w:val="22"/>
        </w:rPr>
        <w:t> </w:t>
      </w:r>
      <w:r w:rsidRPr="00B32EE9">
        <w:rPr>
          <w:color w:val="000000" w:themeColor="text1"/>
          <w:sz w:val="22"/>
        </w:rPr>
        <w:t>% na godinu te rizik od krvarenja kod primjene varfarina s 2,7</w:t>
      </w:r>
      <w:r w:rsidR="00A51C5A" w:rsidRPr="00B32EE9">
        <w:rPr>
          <w:color w:val="000000" w:themeColor="text1"/>
          <w:sz w:val="22"/>
        </w:rPr>
        <w:t> </w:t>
      </w:r>
      <w:r w:rsidRPr="00B32EE9">
        <w:rPr>
          <w:color w:val="000000" w:themeColor="text1"/>
          <w:sz w:val="22"/>
        </w:rPr>
        <w:t>% na godinu na 4,6</w:t>
      </w:r>
      <w:r w:rsidR="00A51C5A" w:rsidRPr="00B32EE9">
        <w:rPr>
          <w:color w:val="000000" w:themeColor="text1"/>
          <w:sz w:val="22"/>
        </w:rPr>
        <w:t> </w:t>
      </w:r>
      <w:r w:rsidRPr="00B32EE9">
        <w:rPr>
          <w:color w:val="000000" w:themeColor="text1"/>
          <w:sz w:val="22"/>
        </w:rPr>
        <w:t>% na godinu. U ovom je kliničkom ispitivanju istodobno primjenjivano dvojno antitrombocitno liječenje u ograničenoj mjeri (2,1</w:t>
      </w:r>
      <w:r w:rsidR="00A51C5A" w:rsidRPr="00B32EE9">
        <w:rPr>
          <w:color w:val="000000" w:themeColor="text1"/>
          <w:sz w:val="22"/>
        </w:rPr>
        <w:t> </w:t>
      </w:r>
      <w:r w:rsidRPr="00B32EE9">
        <w:rPr>
          <w:color w:val="000000" w:themeColor="text1"/>
          <w:sz w:val="22"/>
        </w:rPr>
        <w:t>%)</w:t>
      </w:r>
      <w:r w:rsidR="00B36C00" w:rsidRPr="00B32EE9">
        <w:rPr>
          <w:color w:val="000000" w:themeColor="text1"/>
          <w:sz w:val="22"/>
        </w:rPr>
        <w:t xml:space="preserve"> </w:t>
      </w:r>
      <w:r w:rsidR="00B36C00" w:rsidRPr="00B32EE9">
        <w:rPr>
          <w:color w:val="000000" w:themeColor="text1"/>
          <w:sz w:val="22"/>
          <w:szCs w:val="22"/>
        </w:rPr>
        <w:t>(vidjeti dio 5.1)</w:t>
      </w:r>
      <w:r w:rsidRPr="00B32EE9">
        <w:rPr>
          <w:color w:val="000000" w:themeColor="text1"/>
          <w:sz w:val="22"/>
        </w:rPr>
        <w:t>.</w:t>
      </w:r>
    </w:p>
    <w:p w14:paraId="2C899420" w14:textId="77777777" w:rsidR="00B36C00" w:rsidRPr="00B32EE9" w:rsidRDefault="00B36C00" w:rsidP="00E50674">
      <w:pPr>
        <w:rPr>
          <w:color w:val="000000" w:themeColor="text1"/>
          <w:sz w:val="22"/>
        </w:rPr>
      </w:pPr>
    </w:p>
    <w:p w14:paraId="35045529" w14:textId="77777777" w:rsidR="00E50674" w:rsidRPr="00B32EE9" w:rsidRDefault="00B36C00" w:rsidP="00E50674">
      <w:pPr>
        <w:rPr>
          <w:rFonts w:eastAsia="Times New Roman"/>
          <w:color w:val="000000" w:themeColor="text1"/>
          <w:sz w:val="22"/>
          <w:szCs w:val="22"/>
        </w:rPr>
      </w:pPr>
      <w:r w:rsidRPr="00B32EE9">
        <w:rPr>
          <w:rFonts w:eastAsia="Times New Roman"/>
          <w:color w:val="000000" w:themeColor="text1"/>
          <w:sz w:val="22"/>
          <w:szCs w:val="22"/>
          <w:lang w:eastAsia="en-GB" w:bidi="ar-SA"/>
        </w:rPr>
        <w:t>Kliničko ispitivanje obuhvatilo je bolesnike s atrijskom fibrilacijom koji boluju od akutnog koronarnog sindroma i/ili su podvrgnuti perkutanoj koronarnoj intervenciji te s predviđenim razdobljem liječenja inhibitorom receptora P2Y12, s ili bez ASK</w:t>
      </w:r>
      <w:r w:rsidRPr="00B32EE9">
        <w:rPr>
          <w:rFonts w:eastAsia="Times New Roman"/>
          <w:color w:val="000000" w:themeColor="text1"/>
          <w:sz w:val="22"/>
          <w:szCs w:val="22"/>
          <w:lang w:eastAsia="en-GB" w:bidi="ar-SA"/>
        </w:rPr>
        <w:noBreakHyphen/>
        <w:t>a, i peroralnim antikoagulansom (apiksabanom ili antagonistom vitamina K) tijekom 6 mjeseci. Istodobna primjena</w:t>
      </w:r>
      <w:r w:rsidRPr="00B32EE9">
        <w:rPr>
          <w:rFonts w:eastAsia="Times New Roman"/>
          <w:color w:val="000000" w:themeColor="text1"/>
          <w:sz w:val="22"/>
          <w:szCs w:val="22"/>
          <w:lang w:eastAsia="en-US" w:bidi="ar-SA"/>
        </w:rPr>
        <w:t xml:space="preserve"> ASK</w:t>
      </w:r>
      <w:r w:rsidRPr="00B32EE9">
        <w:rPr>
          <w:rFonts w:eastAsia="Times New Roman"/>
          <w:color w:val="000000" w:themeColor="text1"/>
          <w:sz w:val="22"/>
          <w:szCs w:val="22"/>
          <w:lang w:eastAsia="en-US" w:bidi="ar-SA"/>
        </w:rPr>
        <w:noBreakHyphen/>
        <w:t xml:space="preserve">a povećala je rizik od velikog krvarenja prema Međunarodnom društvu za trombozu i hemostazu (engl. </w:t>
      </w:r>
      <w:r w:rsidRPr="00B32EE9">
        <w:rPr>
          <w:rFonts w:eastAsia="Times New Roman"/>
          <w:i/>
          <w:color w:val="000000" w:themeColor="text1"/>
          <w:sz w:val="22"/>
          <w:szCs w:val="22"/>
          <w:lang w:eastAsia="en-US" w:bidi="ar-SA"/>
        </w:rPr>
        <w:t>International Society on Thrombosis and Haemostasis</w:t>
      </w:r>
      <w:r w:rsidRPr="00B32EE9">
        <w:rPr>
          <w:rFonts w:eastAsia="Times New Roman"/>
          <w:color w:val="000000" w:themeColor="text1"/>
          <w:sz w:val="22"/>
          <w:szCs w:val="22"/>
          <w:lang w:eastAsia="en-US" w:bidi="ar-SA"/>
        </w:rPr>
        <w:t xml:space="preserve">, ISTH) ili klinički značajnog krvarenja koje nije veliko u ispitanika liječenih apiksabanom s 16,4 % na godinu na 33,1 % na godinu </w:t>
      </w:r>
      <w:r w:rsidRPr="00B32EE9">
        <w:rPr>
          <w:rFonts w:eastAsia="Times New Roman"/>
          <w:color w:val="000000" w:themeColor="text1"/>
          <w:sz w:val="22"/>
          <w:szCs w:val="22"/>
          <w:lang w:eastAsia="en-GB" w:bidi="ar-SA"/>
        </w:rPr>
        <w:t>(</w:t>
      </w:r>
      <w:r w:rsidRPr="00B32EE9">
        <w:rPr>
          <w:rFonts w:eastAsia="Times New Roman"/>
          <w:color w:val="000000" w:themeColor="text1"/>
          <w:sz w:val="22"/>
          <w:szCs w:val="22"/>
          <w:lang w:eastAsia="en-US" w:bidi="ar-SA"/>
        </w:rPr>
        <w:t>vidjeti dio 5.1</w:t>
      </w:r>
      <w:r w:rsidRPr="00B32EE9">
        <w:rPr>
          <w:rFonts w:eastAsia="Times New Roman"/>
          <w:color w:val="000000" w:themeColor="text1"/>
          <w:sz w:val="22"/>
          <w:szCs w:val="22"/>
          <w:lang w:eastAsia="en-GB" w:bidi="ar-SA"/>
        </w:rPr>
        <w:t>).</w:t>
      </w:r>
    </w:p>
    <w:p w14:paraId="0243CEF4" w14:textId="77777777" w:rsidR="00E50674" w:rsidRPr="00B32EE9" w:rsidRDefault="00E50674" w:rsidP="00E50674">
      <w:pPr>
        <w:rPr>
          <w:rFonts w:eastAsia="Times New Roman"/>
          <w:color w:val="000000" w:themeColor="text1"/>
          <w:sz w:val="22"/>
          <w:szCs w:val="22"/>
        </w:rPr>
      </w:pPr>
    </w:p>
    <w:p w14:paraId="7E671DEF" w14:textId="6BC87C27" w:rsidR="00E50674" w:rsidRPr="00B32EE9" w:rsidRDefault="00E50674" w:rsidP="00E50674">
      <w:pPr>
        <w:rPr>
          <w:rFonts w:eastAsia="Times New Roman"/>
          <w:color w:val="000000" w:themeColor="text1"/>
          <w:sz w:val="22"/>
          <w:szCs w:val="22"/>
        </w:rPr>
      </w:pPr>
      <w:r w:rsidRPr="00B32EE9">
        <w:rPr>
          <w:color w:val="000000" w:themeColor="text1"/>
          <w:sz w:val="22"/>
        </w:rPr>
        <w:lastRenderedPageBreak/>
        <w:t xml:space="preserve">U kliničkom ispitivanju </w:t>
      </w:r>
      <w:r w:rsidR="00835BEF" w:rsidRPr="00B32EE9">
        <w:rPr>
          <w:color w:val="000000" w:themeColor="text1"/>
          <w:sz w:val="22"/>
        </w:rPr>
        <w:t xml:space="preserve">u </w:t>
      </w:r>
      <w:r w:rsidRPr="00B32EE9">
        <w:rPr>
          <w:color w:val="000000" w:themeColor="text1"/>
          <w:sz w:val="22"/>
        </w:rPr>
        <w:t xml:space="preserve">visokorizičnih bolesnika </w:t>
      </w:r>
      <w:r w:rsidR="00005452" w:rsidRPr="00B32EE9">
        <w:rPr>
          <w:color w:val="000000" w:themeColor="text1"/>
          <w:sz w:val="22"/>
        </w:rPr>
        <w:t xml:space="preserve">bez fibrilacije atrija </w:t>
      </w:r>
      <w:r w:rsidRPr="00B32EE9">
        <w:rPr>
          <w:color w:val="000000" w:themeColor="text1"/>
          <w:sz w:val="22"/>
        </w:rPr>
        <w:t>nakon akutnog koronarnog sindroma, karakteriziran</w:t>
      </w:r>
      <w:r w:rsidR="00172609" w:rsidRPr="00B32EE9">
        <w:rPr>
          <w:color w:val="000000" w:themeColor="text1"/>
          <w:sz w:val="22"/>
        </w:rPr>
        <w:t>og</w:t>
      </w:r>
      <w:r w:rsidRPr="00B32EE9">
        <w:rPr>
          <w:color w:val="000000" w:themeColor="text1"/>
          <w:sz w:val="22"/>
        </w:rPr>
        <w:t xml:space="preserve"> višestrukim srčanim i nesrčanim popratnim bolestima, koji su primili ASK ili kombinaciju ASK-a i klopidogrela</w:t>
      </w:r>
      <w:r w:rsidR="00835BEF" w:rsidRPr="00B32EE9">
        <w:rPr>
          <w:color w:val="000000" w:themeColor="text1"/>
          <w:sz w:val="22"/>
        </w:rPr>
        <w:t>,</w:t>
      </w:r>
      <w:r w:rsidRPr="00B32EE9">
        <w:rPr>
          <w:color w:val="000000" w:themeColor="text1"/>
          <w:sz w:val="22"/>
        </w:rPr>
        <w:t xml:space="preserve"> prijavljen je značajan porast rizika od </w:t>
      </w:r>
      <w:r w:rsidR="00A02BDE" w:rsidRPr="00B32EE9">
        <w:rPr>
          <w:color w:val="000000" w:themeColor="text1"/>
          <w:sz w:val="22"/>
        </w:rPr>
        <w:t xml:space="preserve">velikog </w:t>
      </w:r>
      <w:r w:rsidRPr="00B32EE9">
        <w:rPr>
          <w:color w:val="000000" w:themeColor="text1"/>
          <w:sz w:val="22"/>
        </w:rPr>
        <w:t>krvarenja prema ISTH</w:t>
      </w:r>
      <w:r w:rsidR="00005452" w:rsidRPr="00B32EE9">
        <w:rPr>
          <w:color w:val="000000" w:themeColor="text1"/>
          <w:sz w:val="22"/>
        </w:rPr>
        <w:noBreakHyphen/>
        <w:t>u</w:t>
      </w:r>
      <w:r w:rsidRPr="00B32EE9">
        <w:rPr>
          <w:color w:val="000000" w:themeColor="text1"/>
          <w:sz w:val="22"/>
        </w:rPr>
        <w:t xml:space="preserve"> za apiksaban (5,13</w:t>
      </w:r>
      <w:r w:rsidR="00A51C5A" w:rsidRPr="00B32EE9">
        <w:rPr>
          <w:color w:val="000000" w:themeColor="text1"/>
          <w:sz w:val="22"/>
        </w:rPr>
        <w:t> </w:t>
      </w:r>
      <w:r w:rsidRPr="00B32EE9">
        <w:rPr>
          <w:color w:val="000000" w:themeColor="text1"/>
          <w:sz w:val="22"/>
        </w:rPr>
        <w:t>% na godinu) u odnosu na placebo (2,04</w:t>
      </w:r>
      <w:r w:rsidR="00A51C5A" w:rsidRPr="00B32EE9">
        <w:rPr>
          <w:color w:val="000000" w:themeColor="text1"/>
          <w:sz w:val="22"/>
        </w:rPr>
        <w:t> </w:t>
      </w:r>
      <w:r w:rsidRPr="00B32EE9">
        <w:rPr>
          <w:color w:val="000000" w:themeColor="text1"/>
          <w:sz w:val="22"/>
        </w:rPr>
        <w:t>% na godinu).</w:t>
      </w:r>
    </w:p>
    <w:p w14:paraId="79B30190" w14:textId="77777777" w:rsidR="00A45C12" w:rsidRPr="00B32EE9" w:rsidRDefault="00A45C12" w:rsidP="00A45C12">
      <w:pPr>
        <w:rPr>
          <w:rFonts w:eastAsia="Times New Roman"/>
          <w:color w:val="000000" w:themeColor="text1"/>
          <w:sz w:val="22"/>
          <w:szCs w:val="22"/>
        </w:rPr>
      </w:pPr>
    </w:p>
    <w:p w14:paraId="634FED2B" w14:textId="77777777" w:rsidR="00A45C12" w:rsidRPr="00B32EE9" w:rsidRDefault="00A45C12" w:rsidP="00A45C12">
      <w:pPr>
        <w:rPr>
          <w:rFonts w:eastAsia="Times New Roman"/>
          <w:color w:val="000000" w:themeColor="text1"/>
          <w:sz w:val="22"/>
          <w:szCs w:val="22"/>
        </w:rPr>
      </w:pPr>
      <w:r w:rsidRPr="00B32EE9">
        <w:rPr>
          <w:rFonts w:eastAsia="Times New Roman"/>
          <w:color w:val="000000" w:themeColor="text1"/>
          <w:sz w:val="22"/>
          <w:szCs w:val="22"/>
        </w:rPr>
        <w:t>Nisu prijavljeni klinički značajni događaji krvarenja u 12 pedijatrijskih bolesnika istodobno liječenih apiksabanom i ASK</w:t>
      </w:r>
      <w:r w:rsidRPr="00B32EE9">
        <w:rPr>
          <w:rFonts w:eastAsia="Times New Roman"/>
          <w:color w:val="000000" w:themeColor="text1"/>
          <w:sz w:val="22"/>
          <w:szCs w:val="22"/>
        </w:rPr>
        <w:noBreakHyphen/>
        <w:t>om u dozi ≤ 165 mg na dan u ispitivanju CV185325.</w:t>
      </w:r>
    </w:p>
    <w:p w14:paraId="54F45BFA" w14:textId="77777777" w:rsidR="00E50674" w:rsidRPr="00B32EE9" w:rsidRDefault="00E50674" w:rsidP="00E50674">
      <w:pPr>
        <w:tabs>
          <w:tab w:val="left" w:pos="567"/>
        </w:tabs>
        <w:rPr>
          <w:rFonts w:eastAsia="Times New Roman"/>
          <w:color w:val="000000" w:themeColor="text1"/>
          <w:sz w:val="22"/>
          <w:szCs w:val="22"/>
        </w:rPr>
      </w:pPr>
    </w:p>
    <w:p w14:paraId="3D7963DB" w14:textId="77777777" w:rsidR="00E50674" w:rsidRPr="00B32EE9" w:rsidRDefault="00E50674" w:rsidP="00D14E86">
      <w:pPr>
        <w:keepNext/>
        <w:keepLines/>
        <w:tabs>
          <w:tab w:val="left" w:pos="567"/>
        </w:tabs>
        <w:rPr>
          <w:rFonts w:eastAsia="Times New Roman"/>
          <w:color w:val="000000" w:themeColor="text1"/>
          <w:sz w:val="22"/>
          <w:szCs w:val="22"/>
          <w:u w:val="single"/>
        </w:rPr>
      </w:pPr>
      <w:r w:rsidRPr="00B32EE9">
        <w:rPr>
          <w:color w:val="000000" w:themeColor="text1"/>
          <w:sz w:val="22"/>
          <w:u w:val="single"/>
        </w:rPr>
        <w:t>Primjena trombolitičkih lijekova u liječenju akutnog ishemijskog moždanog udara</w:t>
      </w:r>
    </w:p>
    <w:p w14:paraId="74F8A0D2" w14:textId="77777777" w:rsidR="00006AAD" w:rsidRPr="00B32EE9" w:rsidRDefault="00006AAD" w:rsidP="00D14E86">
      <w:pPr>
        <w:keepNext/>
        <w:keepLines/>
        <w:tabs>
          <w:tab w:val="left" w:pos="567"/>
        </w:tabs>
        <w:rPr>
          <w:color w:val="000000" w:themeColor="text1"/>
          <w:sz w:val="22"/>
        </w:rPr>
      </w:pPr>
    </w:p>
    <w:p w14:paraId="013E9772" w14:textId="77777777" w:rsidR="00E50674" w:rsidRPr="00B32EE9" w:rsidRDefault="00E50674" w:rsidP="00E50674">
      <w:pPr>
        <w:tabs>
          <w:tab w:val="left" w:pos="567"/>
        </w:tabs>
        <w:rPr>
          <w:rFonts w:eastAsia="Times New Roman"/>
          <w:color w:val="000000" w:themeColor="text1"/>
          <w:sz w:val="22"/>
          <w:szCs w:val="22"/>
        </w:rPr>
      </w:pPr>
      <w:r w:rsidRPr="00B32EE9">
        <w:rPr>
          <w:color w:val="000000" w:themeColor="text1"/>
          <w:sz w:val="22"/>
        </w:rPr>
        <w:t>Iskustvo s primjenom trombolitičkih lijekova u liječenju akutnog ishemijskog moždanog udara u bolesnika koji uzimaju apiksaban vrlo je oskudno</w:t>
      </w:r>
      <w:r w:rsidR="00005452" w:rsidRPr="00B32EE9">
        <w:rPr>
          <w:color w:val="000000" w:themeColor="text1"/>
          <w:sz w:val="22"/>
        </w:rPr>
        <w:t xml:space="preserve"> </w:t>
      </w:r>
      <w:r w:rsidR="00005452" w:rsidRPr="00B32EE9">
        <w:rPr>
          <w:color w:val="000000" w:themeColor="text1"/>
          <w:sz w:val="22"/>
          <w:szCs w:val="22"/>
        </w:rPr>
        <w:t>(vidjeti dio 4.5)</w:t>
      </w:r>
      <w:r w:rsidRPr="00B32EE9">
        <w:rPr>
          <w:color w:val="000000" w:themeColor="text1"/>
          <w:sz w:val="22"/>
        </w:rPr>
        <w:t>.</w:t>
      </w:r>
    </w:p>
    <w:p w14:paraId="5944AD54" w14:textId="77777777" w:rsidR="00E50674" w:rsidRPr="00B32EE9" w:rsidRDefault="00E50674" w:rsidP="00E50674">
      <w:pPr>
        <w:rPr>
          <w:rFonts w:eastAsia="Times New Roman"/>
          <w:color w:val="000000" w:themeColor="text1"/>
          <w:sz w:val="22"/>
          <w:szCs w:val="22"/>
        </w:rPr>
      </w:pPr>
    </w:p>
    <w:p w14:paraId="3ABA6335" w14:textId="77777777" w:rsidR="00E50674" w:rsidRPr="00B32EE9" w:rsidRDefault="00E50674" w:rsidP="003838AB">
      <w:pPr>
        <w:keepNext/>
        <w:keepLines/>
        <w:rPr>
          <w:color w:val="000000" w:themeColor="text1"/>
          <w:sz w:val="22"/>
          <w:szCs w:val="22"/>
          <w:u w:val="single"/>
        </w:rPr>
      </w:pPr>
      <w:r w:rsidRPr="00B32EE9">
        <w:rPr>
          <w:color w:val="000000" w:themeColor="text1"/>
          <w:sz w:val="22"/>
          <w:szCs w:val="22"/>
          <w:u w:val="single"/>
        </w:rPr>
        <w:t>Bolesnici s protetskim srčanim zaliscima</w:t>
      </w:r>
    </w:p>
    <w:p w14:paraId="1B7CB894" w14:textId="77777777" w:rsidR="00006AAD" w:rsidRPr="00B32EE9" w:rsidRDefault="00006AAD" w:rsidP="00E50674">
      <w:pPr>
        <w:keepNext/>
        <w:rPr>
          <w:noProof/>
          <w:color w:val="000000" w:themeColor="text1"/>
          <w:sz w:val="22"/>
          <w:szCs w:val="22"/>
        </w:rPr>
      </w:pPr>
    </w:p>
    <w:p w14:paraId="1AC1D4D1" w14:textId="77777777" w:rsidR="00E50674" w:rsidRPr="00B32EE9" w:rsidRDefault="00E50674" w:rsidP="00E50674">
      <w:pPr>
        <w:keepNext/>
        <w:rPr>
          <w:noProof/>
          <w:color w:val="000000" w:themeColor="text1"/>
          <w:sz w:val="22"/>
          <w:szCs w:val="22"/>
        </w:rPr>
      </w:pPr>
      <w:r w:rsidRPr="00B32EE9">
        <w:rPr>
          <w:noProof/>
          <w:color w:val="000000" w:themeColor="text1"/>
          <w:sz w:val="22"/>
          <w:szCs w:val="22"/>
        </w:rPr>
        <w:t xml:space="preserve">Sigurnost i djelotvornost </w:t>
      </w:r>
      <w:r w:rsidR="00006AAD" w:rsidRPr="00B32EE9">
        <w:rPr>
          <w:noProof/>
          <w:color w:val="000000" w:themeColor="text1"/>
          <w:sz w:val="22"/>
          <w:szCs w:val="22"/>
        </w:rPr>
        <w:t>apiksabana</w:t>
      </w:r>
      <w:r w:rsidRPr="00B32EE9">
        <w:rPr>
          <w:noProof/>
          <w:color w:val="000000" w:themeColor="text1"/>
          <w:sz w:val="22"/>
          <w:szCs w:val="22"/>
        </w:rPr>
        <w:t xml:space="preserve"> ni</w:t>
      </w:r>
      <w:r w:rsidR="00190A6A" w:rsidRPr="00B32EE9">
        <w:rPr>
          <w:noProof/>
          <w:color w:val="000000" w:themeColor="text1"/>
          <w:sz w:val="22"/>
          <w:szCs w:val="22"/>
        </w:rPr>
        <w:t>su</w:t>
      </w:r>
      <w:r w:rsidRPr="00B32EE9">
        <w:rPr>
          <w:noProof/>
          <w:color w:val="000000" w:themeColor="text1"/>
          <w:sz w:val="22"/>
          <w:szCs w:val="22"/>
        </w:rPr>
        <w:t xml:space="preserve"> ispitivan</w:t>
      </w:r>
      <w:r w:rsidR="00190A6A" w:rsidRPr="00B32EE9">
        <w:rPr>
          <w:noProof/>
          <w:color w:val="000000" w:themeColor="text1"/>
          <w:sz w:val="22"/>
          <w:szCs w:val="22"/>
        </w:rPr>
        <w:t>e</w:t>
      </w:r>
      <w:r w:rsidRPr="00B32EE9">
        <w:rPr>
          <w:noProof/>
          <w:color w:val="000000" w:themeColor="text1"/>
          <w:sz w:val="22"/>
          <w:szCs w:val="22"/>
        </w:rPr>
        <w:t xml:space="preserve"> u bolesnika s protetskim srčanim zaliscima, s ili bez fibrilacije atrija. Stoga se ne preporučuje primjenjivati </w:t>
      </w:r>
      <w:r w:rsidR="00006AAD" w:rsidRPr="00B32EE9">
        <w:rPr>
          <w:noProof/>
          <w:color w:val="000000" w:themeColor="text1"/>
          <w:sz w:val="22"/>
          <w:szCs w:val="22"/>
        </w:rPr>
        <w:t>apiksaban</w:t>
      </w:r>
      <w:r w:rsidRPr="00B32EE9">
        <w:rPr>
          <w:noProof/>
          <w:color w:val="000000" w:themeColor="text1"/>
          <w:sz w:val="22"/>
          <w:szCs w:val="22"/>
        </w:rPr>
        <w:t xml:space="preserve"> u ovom stanju.</w:t>
      </w:r>
    </w:p>
    <w:p w14:paraId="01CD5F4E" w14:textId="77777777" w:rsidR="00A45C12" w:rsidRPr="00B32EE9" w:rsidRDefault="00A45C12" w:rsidP="00A45C12">
      <w:pPr>
        <w:rPr>
          <w:rFonts w:eastAsia="Times New Roman"/>
          <w:color w:val="000000" w:themeColor="text1"/>
          <w:sz w:val="22"/>
          <w:szCs w:val="22"/>
        </w:rPr>
      </w:pPr>
    </w:p>
    <w:p w14:paraId="3ECDE05E" w14:textId="77777777" w:rsidR="00A45C12" w:rsidRPr="00B32EE9" w:rsidRDefault="00A45C12" w:rsidP="00A45C12">
      <w:pPr>
        <w:rPr>
          <w:rFonts w:eastAsia="Times New Roman"/>
          <w:color w:val="000000" w:themeColor="text1"/>
          <w:sz w:val="22"/>
          <w:szCs w:val="22"/>
        </w:rPr>
      </w:pPr>
      <w:r w:rsidRPr="00B32EE9">
        <w:rPr>
          <w:rFonts w:eastAsia="Times New Roman"/>
          <w:color w:val="000000" w:themeColor="text1"/>
          <w:sz w:val="22"/>
          <w:szCs w:val="22"/>
        </w:rPr>
        <w:t>Nije ispitana primjena apiksabana u pedijatrijskih bolesnika s protetskim srčanim zaliscima, stoga se primjena apiksabana ne preporučuje.</w:t>
      </w:r>
    </w:p>
    <w:p w14:paraId="190E219B" w14:textId="77777777" w:rsidR="001115D7" w:rsidRPr="00B32EE9" w:rsidRDefault="001115D7" w:rsidP="001115D7">
      <w:pPr>
        <w:rPr>
          <w:rFonts w:eastAsia="Times New Roman"/>
          <w:color w:val="000000" w:themeColor="text1"/>
          <w:sz w:val="22"/>
          <w:szCs w:val="22"/>
        </w:rPr>
      </w:pPr>
    </w:p>
    <w:p w14:paraId="4E2BFC51" w14:textId="77777777" w:rsidR="001115D7" w:rsidRPr="00B32EE9" w:rsidRDefault="001115D7" w:rsidP="001115D7">
      <w:pPr>
        <w:rPr>
          <w:rFonts w:eastAsia="Times New Roman"/>
          <w:color w:val="000000" w:themeColor="text1"/>
          <w:sz w:val="22"/>
          <w:szCs w:val="22"/>
          <w:u w:val="single"/>
        </w:rPr>
      </w:pPr>
      <w:r w:rsidRPr="00B32EE9">
        <w:rPr>
          <w:rFonts w:eastAsia="Times New Roman"/>
          <w:color w:val="000000" w:themeColor="text1"/>
          <w:sz w:val="22"/>
          <w:szCs w:val="22"/>
          <w:u w:val="single"/>
        </w:rPr>
        <w:t xml:space="preserve">Bolesnici s antifosfolipidnim sindromom </w:t>
      </w:r>
    </w:p>
    <w:p w14:paraId="087B946F" w14:textId="77777777" w:rsidR="00006AAD" w:rsidRPr="00B32EE9" w:rsidRDefault="00006AAD" w:rsidP="001115D7">
      <w:pPr>
        <w:rPr>
          <w:rFonts w:eastAsia="Times New Roman"/>
          <w:color w:val="000000" w:themeColor="text1"/>
          <w:sz w:val="22"/>
          <w:szCs w:val="22"/>
        </w:rPr>
      </w:pPr>
    </w:p>
    <w:p w14:paraId="07FA141C" w14:textId="564E13FF" w:rsidR="001115D7" w:rsidRPr="00B32EE9" w:rsidRDefault="001115D7" w:rsidP="001115D7">
      <w:pPr>
        <w:rPr>
          <w:rFonts w:eastAsia="Times New Roman"/>
          <w:color w:val="000000" w:themeColor="text1"/>
          <w:sz w:val="22"/>
          <w:szCs w:val="22"/>
        </w:rPr>
      </w:pPr>
      <w:r w:rsidRPr="00B32EE9">
        <w:rPr>
          <w:rFonts w:eastAsia="Times New Roman"/>
          <w:color w:val="000000" w:themeColor="text1"/>
          <w:sz w:val="22"/>
          <w:szCs w:val="22"/>
        </w:rPr>
        <w:t xml:space="preserve">Direktno djelujući oralni antikoagulansi (engl. </w:t>
      </w:r>
      <w:r w:rsidRPr="00B32EE9">
        <w:rPr>
          <w:rFonts w:eastAsia="Times New Roman"/>
          <w:i/>
          <w:iCs/>
          <w:color w:val="000000" w:themeColor="text1"/>
          <w:sz w:val="22"/>
          <w:szCs w:val="22"/>
        </w:rPr>
        <w:t>direct acting oral anticoagulants</w:t>
      </w:r>
      <w:r w:rsidRPr="00B32EE9">
        <w:rPr>
          <w:rFonts w:eastAsia="Times New Roman"/>
          <w:color w:val="000000" w:themeColor="text1"/>
          <w:sz w:val="22"/>
          <w:szCs w:val="22"/>
        </w:rPr>
        <w:t xml:space="preserve">, DOAC), uključujući apiksaban, ne preporučuju se bolesnicima koji u anamnezi imaju trombozu a dijagnosticiran im je antifosfolipidni sindrom. Posebice se ne preporučuju u bolesnika koji su trostruko pozitivni (na lupus antikoagulans, antikardiolipinska </w:t>
      </w:r>
      <w:r w:rsidR="007075A7" w:rsidRPr="00B32EE9">
        <w:rPr>
          <w:rFonts w:eastAsia="Times New Roman"/>
          <w:color w:val="000000" w:themeColor="text1"/>
          <w:sz w:val="22"/>
          <w:szCs w:val="22"/>
        </w:rPr>
        <w:t>protu</w:t>
      </w:r>
      <w:r w:rsidRPr="00B32EE9">
        <w:rPr>
          <w:rFonts w:eastAsia="Times New Roman"/>
          <w:color w:val="000000" w:themeColor="text1"/>
          <w:sz w:val="22"/>
          <w:szCs w:val="22"/>
        </w:rPr>
        <w:t xml:space="preserve">tijela i anti-beta2-glikoprotein-I </w:t>
      </w:r>
      <w:r w:rsidR="007075A7" w:rsidRPr="00B32EE9">
        <w:rPr>
          <w:rFonts w:eastAsia="Times New Roman"/>
          <w:color w:val="000000" w:themeColor="text1"/>
          <w:sz w:val="22"/>
          <w:szCs w:val="22"/>
        </w:rPr>
        <w:t>protu</w:t>
      </w:r>
      <w:r w:rsidRPr="00B32EE9">
        <w:rPr>
          <w:rFonts w:eastAsia="Times New Roman"/>
          <w:color w:val="000000" w:themeColor="text1"/>
          <w:sz w:val="22"/>
          <w:szCs w:val="22"/>
        </w:rPr>
        <w:t>tijela), u kojih bi liječenje direktno djelujućim oralnim antikoagulansima moglo biti povezano s povećanom stopom rekurentnih trombotskih događaja u usporedbi s terapijom antagonistima vitamina K.</w:t>
      </w:r>
    </w:p>
    <w:p w14:paraId="1FE228FA" w14:textId="77777777" w:rsidR="00E50674" w:rsidRPr="00B32EE9" w:rsidRDefault="00E50674" w:rsidP="00E50674">
      <w:pPr>
        <w:rPr>
          <w:rFonts w:eastAsia="Times New Roman"/>
          <w:color w:val="000000" w:themeColor="text1"/>
          <w:sz w:val="22"/>
          <w:szCs w:val="22"/>
        </w:rPr>
      </w:pPr>
    </w:p>
    <w:p w14:paraId="424AB824" w14:textId="77777777" w:rsidR="00E50674" w:rsidRPr="00B32EE9" w:rsidRDefault="00E50674" w:rsidP="00E50674">
      <w:pPr>
        <w:keepNext/>
        <w:tabs>
          <w:tab w:val="left" w:pos="567"/>
        </w:tabs>
        <w:rPr>
          <w:rFonts w:eastAsia="Times New Roman"/>
          <w:noProof/>
          <w:color w:val="000000" w:themeColor="text1"/>
          <w:sz w:val="22"/>
          <w:szCs w:val="22"/>
          <w:u w:val="single"/>
        </w:rPr>
      </w:pPr>
      <w:r w:rsidRPr="00B32EE9">
        <w:rPr>
          <w:noProof/>
          <w:color w:val="000000" w:themeColor="text1"/>
          <w:sz w:val="22"/>
          <w:u w:val="single"/>
        </w:rPr>
        <w:t xml:space="preserve">Kirurški zahvati i invazivni postupci </w:t>
      </w:r>
    </w:p>
    <w:p w14:paraId="47871532" w14:textId="77777777" w:rsidR="00006AAD" w:rsidRPr="00B32EE9" w:rsidRDefault="00006AAD" w:rsidP="00E50674">
      <w:pPr>
        <w:tabs>
          <w:tab w:val="left" w:pos="567"/>
        </w:tabs>
        <w:rPr>
          <w:noProof/>
          <w:color w:val="000000" w:themeColor="text1"/>
          <w:sz w:val="22"/>
          <w:szCs w:val="22"/>
        </w:rPr>
      </w:pPr>
    </w:p>
    <w:p w14:paraId="2444EA05" w14:textId="77777777" w:rsidR="00E50674" w:rsidRPr="00B32EE9" w:rsidRDefault="00006AAD" w:rsidP="00E50674">
      <w:pPr>
        <w:tabs>
          <w:tab w:val="left" w:pos="567"/>
        </w:tabs>
        <w:rPr>
          <w:rFonts w:eastAsia="Times New Roman"/>
          <w:noProof/>
          <w:color w:val="000000" w:themeColor="text1"/>
          <w:sz w:val="22"/>
          <w:szCs w:val="22"/>
        </w:rPr>
      </w:pPr>
      <w:r w:rsidRPr="00B32EE9">
        <w:rPr>
          <w:noProof/>
          <w:color w:val="000000" w:themeColor="text1"/>
          <w:sz w:val="22"/>
          <w:szCs w:val="22"/>
        </w:rPr>
        <w:t>Apiksaban</w:t>
      </w:r>
      <w:r w:rsidR="00E50674" w:rsidRPr="00B32EE9">
        <w:rPr>
          <w:noProof/>
          <w:color w:val="000000" w:themeColor="text1"/>
          <w:sz w:val="22"/>
          <w:szCs w:val="22"/>
        </w:rPr>
        <w:t xml:space="preserve"> treba prestati primjenjivati barem 48</w:t>
      </w:r>
      <w:r w:rsidR="00D10D8D" w:rsidRPr="00B32EE9">
        <w:rPr>
          <w:color w:val="000000" w:themeColor="text1"/>
          <w:sz w:val="22"/>
          <w:szCs w:val="22"/>
        </w:rPr>
        <w:t> </w:t>
      </w:r>
      <w:r w:rsidR="00E50674" w:rsidRPr="00B32EE9">
        <w:rPr>
          <w:noProof/>
          <w:color w:val="000000" w:themeColor="text1"/>
          <w:sz w:val="22"/>
          <w:szCs w:val="22"/>
        </w:rPr>
        <w:t xml:space="preserve">sati prije elektivnog kirurškog zahvata ili </w:t>
      </w:r>
      <w:r w:rsidR="00835BEF" w:rsidRPr="00B32EE9">
        <w:rPr>
          <w:noProof/>
          <w:color w:val="000000" w:themeColor="text1"/>
          <w:sz w:val="22"/>
          <w:szCs w:val="22"/>
        </w:rPr>
        <w:t xml:space="preserve">invazivnih </w:t>
      </w:r>
      <w:r w:rsidR="00E50674" w:rsidRPr="00B32EE9">
        <w:rPr>
          <w:noProof/>
          <w:color w:val="000000" w:themeColor="text1"/>
          <w:sz w:val="22"/>
          <w:szCs w:val="22"/>
        </w:rPr>
        <w:t>postup</w:t>
      </w:r>
      <w:r w:rsidR="00835BEF" w:rsidRPr="00B32EE9">
        <w:rPr>
          <w:noProof/>
          <w:color w:val="000000" w:themeColor="text1"/>
          <w:sz w:val="22"/>
          <w:szCs w:val="22"/>
        </w:rPr>
        <w:t>a</w:t>
      </w:r>
      <w:r w:rsidR="00E50674" w:rsidRPr="00B32EE9">
        <w:rPr>
          <w:noProof/>
          <w:color w:val="000000" w:themeColor="text1"/>
          <w:sz w:val="22"/>
          <w:szCs w:val="22"/>
        </w:rPr>
        <w:t xml:space="preserve">ka kod kojih postoji umjeren ili visok rizik od krvarenja. To uključuje intervencije kod kojih se ne može isključiti vjerojatnost klinički značajnog krvarenja ili kod kojih je rizik od krvarenja neprihvatljiv. </w:t>
      </w:r>
    </w:p>
    <w:p w14:paraId="02D286E8" w14:textId="77777777" w:rsidR="00E50674" w:rsidRPr="00B32EE9" w:rsidRDefault="00E50674" w:rsidP="00E50674">
      <w:pPr>
        <w:tabs>
          <w:tab w:val="left" w:pos="567"/>
        </w:tabs>
        <w:rPr>
          <w:rFonts w:eastAsia="Times New Roman"/>
          <w:noProof/>
          <w:color w:val="000000" w:themeColor="text1"/>
          <w:sz w:val="22"/>
          <w:szCs w:val="22"/>
        </w:rPr>
      </w:pPr>
    </w:p>
    <w:p w14:paraId="618E1186" w14:textId="77777777" w:rsidR="00E50674" w:rsidRPr="00B32EE9" w:rsidRDefault="00006AAD" w:rsidP="00E50674">
      <w:pPr>
        <w:tabs>
          <w:tab w:val="left" w:pos="567"/>
        </w:tabs>
        <w:rPr>
          <w:rFonts w:eastAsia="Times New Roman"/>
          <w:noProof/>
          <w:color w:val="000000" w:themeColor="text1"/>
          <w:sz w:val="22"/>
          <w:szCs w:val="22"/>
        </w:rPr>
      </w:pPr>
      <w:r w:rsidRPr="00B32EE9">
        <w:rPr>
          <w:noProof/>
          <w:color w:val="000000" w:themeColor="text1"/>
          <w:sz w:val="22"/>
          <w:szCs w:val="22"/>
        </w:rPr>
        <w:t>Apiksaban</w:t>
      </w:r>
      <w:r w:rsidR="00E50674" w:rsidRPr="00B32EE9">
        <w:rPr>
          <w:noProof/>
          <w:color w:val="000000" w:themeColor="text1"/>
          <w:sz w:val="22"/>
          <w:szCs w:val="22"/>
        </w:rPr>
        <w:t xml:space="preserve"> treba prestati primjenjivati barem 24</w:t>
      </w:r>
      <w:r w:rsidR="00D10D8D" w:rsidRPr="00B32EE9">
        <w:rPr>
          <w:color w:val="000000" w:themeColor="text1"/>
          <w:sz w:val="22"/>
          <w:szCs w:val="22"/>
        </w:rPr>
        <w:t> </w:t>
      </w:r>
      <w:r w:rsidR="00E50674" w:rsidRPr="00B32EE9">
        <w:rPr>
          <w:noProof/>
          <w:color w:val="000000" w:themeColor="text1"/>
          <w:sz w:val="22"/>
          <w:szCs w:val="22"/>
        </w:rPr>
        <w:t xml:space="preserve">sata prije elektivnog kirurškog zahvata ili </w:t>
      </w:r>
      <w:r w:rsidR="00835BEF" w:rsidRPr="00B32EE9">
        <w:rPr>
          <w:noProof/>
          <w:color w:val="000000" w:themeColor="text1"/>
          <w:sz w:val="22"/>
          <w:szCs w:val="22"/>
        </w:rPr>
        <w:t xml:space="preserve">invazivnih </w:t>
      </w:r>
      <w:r w:rsidR="00E50674" w:rsidRPr="00B32EE9">
        <w:rPr>
          <w:noProof/>
          <w:color w:val="000000" w:themeColor="text1"/>
          <w:sz w:val="22"/>
          <w:szCs w:val="22"/>
        </w:rPr>
        <w:t>postup</w:t>
      </w:r>
      <w:r w:rsidR="00835BEF" w:rsidRPr="00B32EE9">
        <w:rPr>
          <w:noProof/>
          <w:color w:val="000000" w:themeColor="text1"/>
          <w:sz w:val="22"/>
          <w:szCs w:val="22"/>
        </w:rPr>
        <w:t>a</w:t>
      </w:r>
      <w:r w:rsidR="00E50674" w:rsidRPr="00B32EE9">
        <w:rPr>
          <w:noProof/>
          <w:color w:val="000000" w:themeColor="text1"/>
          <w:sz w:val="22"/>
          <w:szCs w:val="22"/>
        </w:rPr>
        <w:t>ka kod kojih postoji malen rizik od krvarenja</w:t>
      </w:r>
      <w:r w:rsidR="00E50674" w:rsidRPr="00B32EE9">
        <w:rPr>
          <w:noProof/>
          <w:color w:val="000000" w:themeColor="text1"/>
          <w:sz w:val="22"/>
        </w:rPr>
        <w:t xml:space="preserve">. To uključuje intervencije kod kojih se očekuje minimalno krvarenje, krvarenje na mjestu koje nije kritično ili koje se lako može kontrolirati. </w:t>
      </w:r>
    </w:p>
    <w:p w14:paraId="22433812" w14:textId="77777777" w:rsidR="00E50674" w:rsidRPr="00B32EE9" w:rsidRDefault="00E50674" w:rsidP="00E50674">
      <w:pPr>
        <w:tabs>
          <w:tab w:val="left" w:pos="567"/>
        </w:tabs>
        <w:rPr>
          <w:rFonts w:eastAsia="Times New Roman"/>
          <w:noProof/>
          <w:color w:val="000000" w:themeColor="text1"/>
          <w:sz w:val="22"/>
          <w:szCs w:val="22"/>
        </w:rPr>
      </w:pPr>
    </w:p>
    <w:p w14:paraId="07CAD4B9" w14:textId="77777777" w:rsidR="00E50674" w:rsidRPr="00B32EE9" w:rsidRDefault="00E50674" w:rsidP="00E50674">
      <w:pPr>
        <w:tabs>
          <w:tab w:val="left" w:pos="567"/>
        </w:tabs>
        <w:rPr>
          <w:rFonts w:eastAsia="Times New Roman"/>
          <w:noProof/>
          <w:color w:val="000000" w:themeColor="text1"/>
          <w:sz w:val="22"/>
          <w:szCs w:val="22"/>
        </w:rPr>
      </w:pPr>
      <w:r w:rsidRPr="00B32EE9">
        <w:rPr>
          <w:noProof/>
          <w:color w:val="000000" w:themeColor="text1"/>
          <w:sz w:val="22"/>
        </w:rPr>
        <w:t xml:space="preserve">Ako se kirurški zahvat ili invazivni postupak ne mogu odgoditi, treba poduzeti odgovarajuće mjere opreza, uzevši u obzir povećani rizik od krvarenja. Potrebno je procijeniti rizik od krvarenja u odnosu na hitnost interventnog zahvata. </w:t>
      </w:r>
    </w:p>
    <w:p w14:paraId="0B4F69F1" w14:textId="77777777" w:rsidR="00E50674" w:rsidRPr="00B32EE9" w:rsidRDefault="00E50674" w:rsidP="00E50674">
      <w:pPr>
        <w:tabs>
          <w:tab w:val="left" w:pos="567"/>
        </w:tabs>
        <w:rPr>
          <w:rFonts w:eastAsia="Times New Roman"/>
          <w:b/>
          <w:noProof/>
          <w:color w:val="000000" w:themeColor="text1"/>
          <w:sz w:val="22"/>
          <w:szCs w:val="22"/>
          <w:u w:val="single"/>
        </w:rPr>
      </w:pPr>
    </w:p>
    <w:p w14:paraId="00A006E4" w14:textId="77777777" w:rsidR="00E50674" w:rsidRPr="00B32EE9" w:rsidRDefault="00006AAD" w:rsidP="00E50674">
      <w:pPr>
        <w:rPr>
          <w:color w:val="000000" w:themeColor="text1"/>
          <w:sz w:val="22"/>
        </w:rPr>
      </w:pPr>
      <w:r w:rsidRPr="00B32EE9">
        <w:rPr>
          <w:bCs/>
          <w:iCs/>
          <w:color w:val="000000" w:themeColor="text1"/>
          <w:sz w:val="22"/>
          <w:szCs w:val="22"/>
        </w:rPr>
        <w:t>Apiksaban</w:t>
      </w:r>
      <w:r w:rsidR="00E50674" w:rsidRPr="00B32EE9">
        <w:rPr>
          <w:color w:val="000000" w:themeColor="text1"/>
          <w:sz w:val="22"/>
        </w:rPr>
        <w:t xml:space="preserve"> se mora početi ponovno uzimati što je prije moguće nakon invazivnog postupka ili kirurškog zahvata, ako to dopušta klinička situacija i ako je uspostavljena adekvatna hemostaza (za kardioverziju vidjeti dio 4.2).</w:t>
      </w:r>
    </w:p>
    <w:p w14:paraId="1634FF1F" w14:textId="77777777" w:rsidR="000814A3" w:rsidRPr="00B32EE9" w:rsidRDefault="000814A3" w:rsidP="00E50674">
      <w:pPr>
        <w:rPr>
          <w:color w:val="000000" w:themeColor="text1"/>
          <w:sz w:val="22"/>
        </w:rPr>
      </w:pPr>
    </w:p>
    <w:p w14:paraId="0A2BF4C6" w14:textId="77777777" w:rsidR="000814A3" w:rsidRPr="00B32EE9" w:rsidRDefault="000814A3" w:rsidP="00E50674">
      <w:pPr>
        <w:rPr>
          <w:rFonts w:eastAsia="Times New Roman"/>
          <w:bCs/>
          <w:iCs/>
          <w:color w:val="000000" w:themeColor="text1"/>
          <w:sz w:val="22"/>
          <w:szCs w:val="22"/>
        </w:rPr>
      </w:pPr>
      <w:r w:rsidRPr="00B32EE9">
        <w:rPr>
          <w:rFonts w:eastAsia="Times New Roman"/>
          <w:bCs/>
          <w:iCs/>
          <w:color w:val="000000" w:themeColor="text1"/>
          <w:sz w:val="22"/>
          <w:szCs w:val="22"/>
        </w:rPr>
        <w:t xml:space="preserve">U bolesnika koji će biti podvrgnuti kateterskoj ablaciji za fibrilaciju atrija nije potrebno prekinuti liječenje </w:t>
      </w:r>
      <w:r w:rsidR="00006AAD" w:rsidRPr="00B32EE9">
        <w:rPr>
          <w:rFonts w:eastAsia="Times New Roman"/>
          <w:bCs/>
          <w:iCs/>
          <w:color w:val="000000" w:themeColor="text1"/>
          <w:sz w:val="22"/>
          <w:szCs w:val="22"/>
        </w:rPr>
        <w:t xml:space="preserve">apiksabanom </w:t>
      </w:r>
      <w:r w:rsidRPr="00B32EE9">
        <w:rPr>
          <w:rFonts w:eastAsia="Times New Roman"/>
          <w:bCs/>
          <w:iCs/>
          <w:color w:val="000000" w:themeColor="text1"/>
          <w:sz w:val="22"/>
          <w:szCs w:val="22"/>
        </w:rPr>
        <w:t>(vidjeti dijelove 4.</w:t>
      </w:r>
      <w:r w:rsidR="00B80F0A" w:rsidRPr="00B32EE9">
        <w:rPr>
          <w:rFonts w:eastAsia="Times New Roman"/>
          <w:bCs/>
          <w:iCs/>
          <w:color w:val="000000" w:themeColor="text1"/>
          <w:sz w:val="22"/>
          <w:szCs w:val="22"/>
        </w:rPr>
        <w:t>2</w:t>
      </w:r>
      <w:r w:rsidRPr="00B32EE9">
        <w:rPr>
          <w:rFonts w:eastAsia="Times New Roman"/>
          <w:bCs/>
          <w:iCs/>
          <w:color w:val="000000" w:themeColor="text1"/>
          <w:sz w:val="22"/>
          <w:szCs w:val="22"/>
        </w:rPr>
        <w:t>, 4.</w:t>
      </w:r>
      <w:r w:rsidR="00B80F0A" w:rsidRPr="00B32EE9">
        <w:rPr>
          <w:rFonts w:eastAsia="Times New Roman"/>
          <w:bCs/>
          <w:iCs/>
          <w:color w:val="000000" w:themeColor="text1"/>
          <w:sz w:val="22"/>
          <w:szCs w:val="22"/>
        </w:rPr>
        <w:t>3</w:t>
      </w:r>
      <w:r w:rsidRPr="00B32EE9">
        <w:rPr>
          <w:rFonts w:eastAsia="Times New Roman"/>
          <w:bCs/>
          <w:iCs/>
          <w:color w:val="000000" w:themeColor="text1"/>
          <w:sz w:val="22"/>
          <w:szCs w:val="22"/>
        </w:rPr>
        <w:t xml:space="preserve"> i 4.5).</w:t>
      </w:r>
    </w:p>
    <w:p w14:paraId="535A0ADC" w14:textId="77777777" w:rsidR="00E50674" w:rsidRPr="00B32EE9" w:rsidRDefault="00E50674" w:rsidP="00E50674">
      <w:pPr>
        <w:rPr>
          <w:rFonts w:eastAsia="Times New Roman"/>
          <w:bCs/>
          <w:iCs/>
          <w:color w:val="000000" w:themeColor="text1"/>
          <w:sz w:val="22"/>
          <w:szCs w:val="22"/>
        </w:rPr>
      </w:pPr>
    </w:p>
    <w:p w14:paraId="405F8196" w14:textId="77777777" w:rsidR="00E50674" w:rsidRPr="00B32EE9" w:rsidRDefault="00E50674" w:rsidP="00E50674">
      <w:pPr>
        <w:keepNext/>
        <w:tabs>
          <w:tab w:val="left" w:pos="567"/>
        </w:tabs>
        <w:rPr>
          <w:rFonts w:eastAsia="Times New Roman"/>
          <w:noProof/>
          <w:color w:val="000000" w:themeColor="text1"/>
          <w:sz w:val="22"/>
          <w:szCs w:val="22"/>
        </w:rPr>
      </w:pPr>
      <w:r w:rsidRPr="00B32EE9">
        <w:rPr>
          <w:noProof/>
          <w:color w:val="000000" w:themeColor="text1"/>
          <w:sz w:val="22"/>
          <w:u w:val="single"/>
        </w:rPr>
        <w:t>Privremen</w:t>
      </w:r>
      <w:r w:rsidR="00835BEF" w:rsidRPr="00B32EE9">
        <w:rPr>
          <w:noProof/>
          <w:color w:val="000000" w:themeColor="text1"/>
          <w:sz w:val="22"/>
          <w:u w:val="single"/>
        </w:rPr>
        <w:t>i</w:t>
      </w:r>
      <w:r w:rsidRPr="00B32EE9">
        <w:rPr>
          <w:noProof/>
          <w:color w:val="000000" w:themeColor="text1"/>
          <w:sz w:val="22"/>
          <w:u w:val="single"/>
        </w:rPr>
        <w:t xml:space="preserve"> prekid liječenja</w:t>
      </w:r>
    </w:p>
    <w:p w14:paraId="2AFB299D" w14:textId="77777777" w:rsidR="00006AAD" w:rsidRPr="00B32EE9" w:rsidRDefault="00006AAD" w:rsidP="00E50674">
      <w:pPr>
        <w:tabs>
          <w:tab w:val="left" w:pos="567"/>
        </w:tabs>
        <w:rPr>
          <w:noProof/>
          <w:color w:val="000000" w:themeColor="text1"/>
          <w:sz w:val="22"/>
        </w:rPr>
      </w:pPr>
    </w:p>
    <w:p w14:paraId="007848E0" w14:textId="77777777" w:rsidR="00E50674" w:rsidRPr="00B32EE9" w:rsidRDefault="00E50674" w:rsidP="00E50674">
      <w:pPr>
        <w:tabs>
          <w:tab w:val="left" w:pos="567"/>
        </w:tabs>
        <w:rPr>
          <w:rFonts w:eastAsia="Times New Roman"/>
          <w:noProof/>
          <w:color w:val="000000" w:themeColor="text1"/>
          <w:sz w:val="22"/>
          <w:szCs w:val="22"/>
        </w:rPr>
      </w:pPr>
      <w:r w:rsidRPr="00B32EE9">
        <w:rPr>
          <w:noProof/>
          <w:color w:val="000000" w:themeColor="text1"/>
          <w:sz w:val="22"/>
        </w:rPr>
        <w:t xml:space="preserve">Prekid liječenja antikoagulansima, uključujući </w:t>
      </w:r>
      <w:r w:rsidR="00C91F12" w:rsidRPr="00B32EE9">
        <w:rPr>
          <w:noProof/>
          <w:color w:val="000000" w:themeColor="text1"/>
          <w:sz w:val="22"/>
        </w:rPr>
        <w:t>apiksaban</w:t>
      </w:r>
      <w:r w:rsidRPr="00B32EE9">
        <w:rPr>
          <w:noProof/>
          <w:color w:val="000000" w:themeColor="text1"/>
          <w:sz w:val="22"/>
        </w:rPr>
        <w:t xml:space="preserve">, zbog aktivnog krvarenja, elektivnog kirurškog zahvata ili invazivnih postupaka u bolesnika povećava rizik od tromboze. Treba izbjegavati </w:t>
      </w:r>
      <w:r w:rsidRPr="00B32EE9">
        <w:rPr>
          <w:noProof/>
          <w:color w:val="000000" w:themeColor="text1"/>
          <w:sz w:val="22"/>
        </w:rPr>
        <w:lastRenderedPageBreak/>
        <w:t xml:space="preserve">propuštanje doze, a ako se iz bilo kojeg razloga antikoagulacijska terapija </w:t>
      </w:r>
      <w:r w:rsidR="00FD1318" w:rsidRPr="00B32EE9">
        <w:rPr>
          <w:noProof/>
          <w:color w:val="000000" w:themeColor="text1"/>
          <w:sz w:val="22"/>
        </w:rPr>
        <w:t>apiksabanom</w:t>
      </w:r>
      <w:r w:rsidRPr="00B32EE9">
        <w:rPr>
          <w:noProof/>
          <w:color w:val="000000" w:themeColor="text1"/>
          <w:sz w:val="22"/>
        </w:rPr>
        <w:t xml:space="preserve"> mora privremeno prekinuti, liječenje treba ponovno uvesti što je prije moguće.</w:t>
      </w:r>
    </w:p>
    <w:p w14:paraId="21906EE0" w14:textId="77777777" w:rsidR="00E50674" w:rsidRPr="00B32EE9" w:rsidRDefault="00E50674" w:rsidP="00E50674">
      <w:pPr>
        <w:tabs>
          <w:tab w:val="left" w:pos="567"/>
        </w:tabs>
        <w:rPr>
          <w:rFonts w:eastAsia="Times New Roman"/>
          <w:noProof/>
          <w:color w:val="000000" w:themeColor="text1"/>
          <w:sz w:val="22"/>
          <w:szCs w:val="22"/>
        </w:rPr>
      </w:pPr>
    </w:p>
    <w:p w14:paraId="584707C8" w14:textId="77777777" w:rsidR="00A45C12" w:rsidRPr="00B32EE9" w:rsidRDefault="00A45C12" w:rsidP="00A45C12">
      <w:pPr>
        <w:keepNext/>
        <w:rPr>
          <w:rFonts w:eastAsia="Times New Roman"/>
          <w:color w:val="000000" w:themeColor="text1"/>
          <w:sz w:val="22"/>
          <w:szCs w:val="22"/>
          <w:u w:val="single"/>
        </w:rPr>
      </w:pPr>
      <w:r w:rsidRPr="00B32EE9">
        <w:rPr>
          <w:color w:val="000000" w:themeColor="text1"/>
          <w:sz w:val="22"/>
          <w:szCs w:val="22"/>
          <w:u w:val="single"/>
        </w:rPr>
        <w:t>Spinalna/epiduralna anestezija ili punkcija</w:t>
      </w:r>
    </w:p>
    <w:p w14:paraId="38025F12" w14:textId="77777777" w:rsidR="00A45C12" w:rsidRPr="00B32EE9" w:rsidRDefault="00A45C12" w:rsidP="00A45C12">
      <w:pPr>
        <w:rPr>
          <w:color w:val="000000" w:themeColor="text1"/>
          <w:sz w:val="22"/>
          <w:szCs w:val="22"/>
        </w:rPr>
      </w:pPr>
    </w:p>
    <w:p w14:paraId="4E060018" w14:textId="0C61FD8C" w:rsidR="00A45C12" w:rsidRPr="00B32EE9" w:rsidRDefault="00A45C12" w:rsidP="00A45C12">
      <w:pPr>
        <w:rPr>
          <w:rFonts w:eastAsia="Times New Roman"/>
          <w:color w:val="000000" w:themeColor="text1"/>
          <w:sz w:val="22"/>
          <w:szCs w:val="22"/>
        </w:rPr>
      </w:pPr>
      <w:r w:rsidRPr="00B32EE9">
        <w:rPr>
          <w:color w:val="000000" w:themeColor="text1"/>
          <w:sz w:val="22"/>
          <w:szCs w:val="22"/>
        </w:rPr>
        <w:t xml:space="preserve">Kad se u bolesnika liječenih antitromboticima za prevenciju tromboembolijskih komplikacija primjenjuje neuroaksijalna anestezija (spinalna/epiduralna anestezija) ili izvodi spinalna/epiduralna punkcija, postoji rizik od nastajanja epiduralnog ili spinalnog hematoma koji može prouzročiti dugotrajnu ili trajnu paralizu. Postoperativna primjena trajnog epiduralnog katetera ili istodobna primjena lijekova koji utječu na hemostazu mogu povećati rizik od navedenih događaja. Trajni epiduralni ili intratekalni kateteri moraju se ukloniti barem 5 sati prije primjene prve doze apiksabana. Rizik također mogu povećati traumatske ili opetovane epiduralne ili spinalne punkcije. Bolesnike treba često kontrolirati zbog moguće pojave znakova </w:t>
      </w:r>
      <w:r w:rsidR="00472B98" w:rsidRPr="00B32EE9">
        <w:rPr>
          <w:color w:val="000000" w:themeColor="text1"/>
          <w:sz w:val="22"/>
          <w:szCs w:val="22"/>
        </w:rPr>
        <w:t xml:space="preserve">i simptoma </w:t>
      </w:r>
      <w:r w:rsidRPr="00B32EE9">
        <w:rPr>
          <w:color w:val="000000" w:themeColor="text1"/>
          <w:sz w:val="22"/>
          <w:szCs w:val="22"/>
        </w:rPr>
        <w:t>neurološkog oštećenja (npr. utrnulost ili slabost u nogama, disfunkcija crijeva ili mjehura). Ako se primijeti neurološko oštećenje, potrebna je hitna dijagnostička obrada i liječenje. Prije neuroaksijalne intervencije liječnik mora razmotriti potencijalnu korist u odnosu na rizik u bolesnika koji uzimaju antikoagulanse ili u bolesnika koji će antikoagula</w:t>
      </w:r>
      <w:r w:rsidR="00B8104B" w:rsidRPr="00B32EE9">
        <w:rPr>
          <w:color w:val="000000" w:themeColor="text1"/>
          <w:sz w:val="22"/>
          <w:szCs w:val="22"/>
        </w:rPr>
        <w:t>cijsk</w:t>
      </w:r>
      <w:r w:rsidRPr="00B32EE9">
        <w:rPr>
          <w:color w:val="000000" w:themeColor="text1"/>
          <w:sz w:val="22"/>
          <w:szCs w:val="22"/>
        </w:rPr>
        <w:t>u terapiju primati za profilaksu tromboze.</w:t>
      </w:r>
    </w:p>
    <w:p w14:paraId="573E684B" w14:textId="77777777" w:rsidR="00A45C12" w:rsidRPr="00B32EE9" w:rsidRDefault="00A45C12" w:rsidP="00A45C12">
      <w:pPr>
        <w:rPr>
          <w:rFonts w:eastAsia="Times New Roman"/>
          <w:color w:val="000000" w:themeColor="text1"/>
          <w:sz w:val="22"/>
          <w:szCs w:val="22"/>
        </w:rPr>
      </w:pPr>
    </w:p>
    <w:p w14:paraId="1033DB58" w14:textId="77777777" w:rsidR="00A45C12" w:rsidRPr="00B32EE9" w:rsidRDefault="00A45C12" w:rsidP="00A45C12">
      <w:pPr>
        <w:rPr>
          <w:rFonts w:eastAsia="Times New Roman"/>
          <w:bCs/>
          <w:iCs/>
          <w:color w:val="000000" w:themeColor="text1"/>
          <w:sz w:val="22"/>
          <w:szCs w:val="22"/>
        </w:rPr>
      </w:pPr>
      <w:r w:rsidRPr="00B32EE9">
        <w:rPr>
          <w:color w:val="000000" w:themeColor="text1"/>
          <w:sz w:val="22"/>
          <w:szCs w:val="22"/>
        </w:rPr>
        <w:t>Nema kliničkog iskustva s primjenom apiksabana u kombinaciji s trajnim intratekalnim ili epiduralnim kateterima. Ako za time postoji potreba, a na temelju općih farmakokinetičkih svojstava apiksabana, između posljednje doze apiksabana i uklanjanja katetera treba proći 20</w:t>
      </w:r>
      <w:r w:rsidRPr="00B32EE9">
        <w:rPr>
          <w:color w:val="000000" w:themeColor="text1"/>
          <w:sz w:val="22"/>
          <w:szCs w:val="22"/>
        </w:rPr>
        <w:noBreakHyphen/>
        <w:t>30</w:t>
      </w:r>
      <w:r w:rsidRPr="00B32EE9">
        <w:rPr>
          <w:noProof/>
          <w:color w:val="000000" w:themeColor="text1"/>
          <w:sz w:val="22"/>
          <w:szCs w:val="22"/>
        </w:rPr>
        <w:t> </w:t>
      </w:r>
      <w:r w:rsidRPr="00B32EE9">
        <w:rPr>
          <w:color w:val="000000" w:themeColor="text1"/>
          <w:sz w:val="22"/>
          <w:szCs w:val="22"/>
        </w:rPr>
        <w:t>sati (tj. 2 poluvijeka) i prije uklanjanja katetera treba preskočiti barem jednu dozu. Sljedeća doza apiksabana smije se dati najranije 5 sati nakon uklanjanja katetera. Kao i kod svih novih antikoagulansa, iskustvo s neuroaksijalnom blokadom je ograničeno i stoga je potreban izniman oprez kod primjene apiksabana uz neuroaksijalnu blokadu.</w:t>
      </w:r>
    </w:p>
    <w:p w14:paraId="30726722" w14:textId="77777777" w:rsidR="00A45C12" w:rsidRPr="00B32EE9" w:rsidRDefault="00A45C12" w:rsidP="00A45C12">
      <w:pPr>
        <w:rPr>
          <w:color w:val="000000" w:themeColor="text1"/>
          <w:sz w:val="22"/>
          <w:szCs w:val="22"/>
        </w:rPr>
      </w:pPr>
    </w:p>
    <w:p w14:paraId="2FEB449E" w14:textId="77777777" w:rsidR="00A45C12" w:rsidRPr="00B32EE9" w:rsidRDefault="00A45C12" w:rsidP="00A45C12">
      <w:pPr>
        <w:rPr>
          <w:color w:val="000000" w:themeColor="text1"/>
          <w:sz w:val="22"/>
          <w:szCs w:val="22"/>
        </w:rPr>
      </w:pPr>
      <w:r w:rsidRPr="00B32EE9">
        <w:rPr>
          <w:color w:val="000000" w:themeColor="text1"/>
          <w:sz w:val="22"/>
          <w:szCs w:val="22"/>
        </w:rPr>
        <w:t>Nema dostupnih podataka o vremenu kada se pedijatrijskim bolesnicima smije postaviti ili ukloniti neuroaksijalni kateter dok su na terapiji apiksabanom. U takvim slučajevima potrebno je prekinuti primjenu apiksabana i razmotriti primjenu kratkodjelujućeg parenteralnog antikoagulansa.</w:t>
      </w:r>
    </w:p>
    <w:p w14:paraId="25631EE3" w14:textId="77777777" w:rsidR="00A45C12" w:rsidRPr="00B32EE9" w:rsidRDefault="00A45C12" w:rsidP="00E50674">
      <w:pPr>
        <w:tabs>
          <w:tab w:val="left" w:pos="567"/>
        </w:tabs>
        <w:rPr>
          <w:rFonts w:eastAsia="Times New Roman"/>
          <w:noProof/>
          <w:color w:val="000000" w:themeColor="text1"/>
          <w:sz w:val="22"/>
          <w:szCs w:val="22"/>
        </w:rPr>
      </w:pPr>
    </w:p>
    <w:p w14:paraId="3CFA5561" w14:textId="421AD146" w:rsidR="00783E03" w:rsidRPr="00B32EE9" w:rsidRDefault="00783E03" w:rsidP="00783E03">
      <w:pPr>
        <w:pStyle w:val="BMSBodyText"/>
        <w:spacing w:before="0" w:after="0" w:line="240" w:lineRule="auto"/>
        <w:jc w:val="left"/>
        <w:rPr>
          <w:color w:val="000000" w:themeColor="text1"/>
          <w:sz w:val="22"/>
          <w:u w:val="single"/>
        </w:rPr>
      </w:pPr>
      <w:r w:rsidRPr="00B32EE9">
        <w:rPr>
          <w:color w:val="000000" w:themeColor="text1"/>
          <w:sz w:val="22"/>
          <w:szCs w:val="22"/>
          <w:u w:val="single"/>
        </w:rPr>
        <w:t xml:space="preserve">Hemodinamski nestabilni bolesnici s </w:t>
      </w:r>
      <w:r w:rsidR="00373E71" w:rsidRPr="00B32EE9">
        <w:rPr>
          <w:color w:val="000000" w:themeColor="text1"/>
          <w:sz w:val="22"/>
          <w:szCs w:val="22"/>
          <w:u w:val="single"/>
        </w:rPr>
        <w:t>plućnom embolijom (</w:t>
      </w:r>
      <w:r w:rsidR="00EF7749" w:rsidRPr="00B32EE9">
        <w:rPr>
          <w:color w:val="000000" w:themeColor="text1"/>
          <w:sz w:val="22"/>
          <w:szCs w:val="22"/>
          <w:u w:val="single"/>
        </w:rPr>
        <w:t>PE</w:t>
      </w:r>
      <w:r w:rsidR="00373E71" w:rsidRPr="00B32EE9">
        <w:rPr>
          <w:color w:val="000000" w:themeColor="text1"/>
          <w:sz w:val="22"/>
          <w:szCs w:val="22"/>
          <w:u w:val="single"/>
        </w:rPr>
        <w:t>)</w:t>
      </w:r>
      <w:r w:rsidRPr="00B32EE9">
        <w:rPr>
          <w:color w:val="000000" w:themeColor="text1"/>
          <w:sz w:val="22"/>
          <w:szCs w:val="22"/>
          <w:u w:val="single"/>
        </w:rPr>
        <w:t xml:space="preserve"> ili bolesnici kojima je potrebna tromboliza ili plućna embolektomija</w:t>
      </w:r>
    </w:p>
    <w:p w14:paraId="6AAA2C96" w14:textId="77777777" w:rsidR="00FD1318" w:rsidRPr="00B32EE9" w:rsidRDefault="00FD1318" w:rsidP="00783E03">
      <w:pPr>
        <w:pStyle w:val="EMEABodyText"/>
        <w:rPr>
          <w:color w:val="000000" w:themeColor="text1"/>
          <w:lang w:eastAsia="hr-HR"/>
        </w:rPr>
      </w:pPr>
    </w:p>
    <w:p w14:paraId="1D7D5D72" w14:textId="7ADBFA4C" w:rsidR="00C549CE" w:rsidRPr="00B32EE9" w:rsidRDefault="00FD1318" w:rsidP="00783E03">
      <w:pPr>
        <w:pStyle w:val="EMEABodyText"/>
        <w:rPr>
          <w:color w:val="000000" w:themeColor="text1"/>
          <w:szCs w:val="22"/>
          <w:lang w:eastAsia="en-GB"/>
        </w:rPr>
      </w:pPr>
      <w:r w:rsidRPr="00B32EE9">
        <w:rPr>
          <w:color w:val="000000" w:themeColor="text1"/>
          <w:lang w:eastAsia="hr-HR"/>
        </w:rPr>
        <w:t>Apiksaban</w:t>
      </w:r>
      <w:r w:rsidR="00783E03" w:rsidRPr="00B32EE9">
        <w:rPr>
          <w:color w:val="000000" w:themeColor="text1"/>
          <w:lang w:eastAsia="hr-HR"/>
        </w:rPr>
        <w:t xml:space="preserve"> se ne preporučuje kao </w:t>
      </w:r>
      <w:r w:rsidR="008B368F" w:rsidRPr="00B32EE9">
        <w:rPr>
          <w:color w:val="000000" w:themeColor="text1"/>
          <w:szCs w:val="22"/>
          <w:lang w:eastAsia="hr-HR"/>
        </w:rPr>
        <w:t>zamjena za</w:t>
      </w:r>
      <w:r w:rsidR="00783E03" w:rsidRPr="00B32EE9">
        <w:rPr>
          <w:color w:val="000000" w:themeColor="text1"/>
          <w:lang w:eastAsia="hr-HR"/>
        </w:rPr>
        <w:t xml:space="preserve"> nefrakcioniran</w:t>
      </w:r>
      <w:r w:rsidR="001812DC" w:rsidRPr="00B32EE9">
        <w:rPr>
          <w:color w:val="000000" w:themeColor="text1"/>
          <w:lang w:eastAsia="hr-HR"/>
        </w:rPr>
        <w:t>i</w:t>
      </w:r>
      <w:r w:rsidR="00783E03" w:rsidRPr="00B32EE9">
        <w:rPr>
          <w:color w:val="000000" w:themeColor="text1"/>
          <w:lang w:eastAsia="hr-HR"/>
        </w:rPr>
        <w:t xml:space="preserve"> heparin u bolesnika s </w:t>
      </w:r>
      <w:r w:rsidR="00B63F29" w:rsidRPr="00B32EE9">
        <w:rPr>
          <w:color w:val="000000" w:themeColor="text1"/>
          <w:lang w:eastAsia="hr-HR"/>
        </w:rPr>
        <w:t>plućnom embolijom</w:t>
      </w:r>
      <w:r w:rsidR="00783E03" w:rsidRPr="00B32EE9">
        <w:rPr>
          <w:color w:val="000000" w:themeColor="text1"/>
          <w:lang w:eastAsia="hr-HR"/>
        </w:rPr>
        <w:t xml:space="preserve"> koji su hemodinamski nestabilni ili </w:t>
      </w:r>
      <w:r w:rsidR="002B415E" w:rsidRPr="00B32EE9">
        <w:rPr>
          <w:color w:val="000000" w:themeColor="text1"/>
          <w:lang w:eastAsia="hr-HR"/>
        </w:rPr>
        <w:t xml:space="preserve">u </w:t>
      </w:r>
      <w:r w:rsidR="00783E03" w:rsidRPr="00B32EE9">
        <w:rPr>
          <w:color w:val="000000" w:themeColor="text1"/>
          <w:lang w:eastAsia="hr-HR"/>
        </w:rPr>
        <w:t>kojih bi se mogla primijeniti tromboliza ili plućna embolektomija</w:t>
      </w:r>
      <w:r w:rsidR="002B415E" w:rsidRPr="00B32EE9">
        <w:rPr>
          <w:color w:val="000000" w:themeColor="text1"/>
          <w:lang w:eastAsia="hr-HR"/>
        </w:rPr>
        <w:t>,</w:t>
      </w:r>
      <w:r w:rsidR="00783E03" w:rsidRPr="00B32EE9">
        <w:rPr>
          <w:color w:val="000000" w:themeColor="text1"/>
          <w:lang w:eastAsia="hr-HR"/>
        </w:rPr>
        <w:t xml:space="preserve"> jer sigurnost i djelotvornost apiksabana nisu ustanovljene u tim kliničkim situacijama.</w:t>
      </w:r>
      <w:r w:rsidR="00C549CE" w:rsidRPr="00B32EE9">
        <w:rPr>
          <w:color w:val="000000" w:themeColor="text1"/>
          <w:szCs w:val="22"/>
          <w:lang w:eastAsia="en-GB"/>
        </w:rPr>
        <w:t xml:space="preserve"> </w:t>
      </w:r>
    </w:p>
    <w:p w14:paraId="6D76A7EB" w14:textId="77777777" w:rsidR="00C549CE" w:rsidRPr="00B32EE9" w:rsidRDefault="00C549CE" w:rsidP="00C549CE">
      <w:pPr>
        <w:rPr>
          <w:noProof/>
          <w:color w:val="000000" w:themeColor="text1"/>
          <w:sz w:val="22"/>
          <w:szCs w:val="22"/>
        </w:rPr>
      </w:pPr>
    </w:p>
    <w:p w14:paraId="7C14C37A" w14:textId="77777777" w:rsidR="00783E03" w:rsidRPr="00787DC1" w:rsidRDefault="00783E03" w:rsidP="00D14E86">
      <w:pPr>
        <w:keepNext/>
        <w:keepLines/>
        <w:tabs>
          <w:tab w:val="left" w:pos="2329"/>
          <w:tab w:val="left" w:pos="3894"/>
        </w:tabs>
        <w:outlineLvl w:val="0"/>
        <w:rPr>
          <w:color w:val="000000" w:themeColor="text1"/>
          <w:u w:val="single"/>
        </w:rPr>
      </w:pPr>
      <w:r w:rsidRPr="00B32EE9">
        <w:rPr>
          <w:color w:val="000000" w:themeColor="text1"/>
          <w:sz w:val="22"/>
          <w:szCs w:val="22"/>
          <w:u w:val="single"/>
        </w:rPr>
        <w:t xml:space="preserve">Bolesnici s aktivnim </w:t>
      </w:r>
      <w:r w:rsidR="0075202E" w:rsidRPr="00B32EE9">
        <w:rPr>
          <w:color w:val="000000" w:themeColor="text1"/>
          <w:sz w:val="22"/>
          <w:szCs w:val="22"/>
          <w:u w:val="single"/>
        </w:rPr>
        <w:t xml:space="preserve">rakom </w:t>
      </w:r>
    </w:p>
    <w:p w14:paraId="439C08BF" w14:textId="77777777" w:rsidR="00FD1318" w:rsidRPr="00B32EE9" w:rsidRDefault="00FD1318" w:rsidP="00D14E86">
      <w:pPr>
        <w:keepNext/>
        <w:keepLines/>
        <w:rPr>
          <w:color w:val="000000" w:themeColor="text1"/>
          <w:sz w:val="22"/>
          <w:szCs w:val="22"/>
        </w:rPr>
      </w:pPr>
    </w:p>
    <w:p w14:paraId="540850BE" w14:textId="36874E0F" w:rsidR="00783E03" w:rsidRPr="00787DC1" w:rsidRDefault="00A83452" w:rsidP="003465D8">
      <w:pPr>
        <w:rPr>
          <w:color w:val="000000" w:themeColor="text1"/>
        </w:rPr>
      </w:pPr>
      <w:r w:rsidRPr="00B32EE9">
        <w:rPr>
          <w:color w:val="000000" w:themeColor="text1"/>
          <w:sz w:val="22"/>
          <w:szCs w:val="22"/>
        </w:rPr>
        <w:t>Bolesnici s aktivnim rakom mogu biti izloženi velikom riziku od venske tromboembolije i slučajeva krvarenja. Potrebno je pažljivo procijeniti koristi naspram rizika kada se razmatra primjena apiksabana za liječenje DVT</w:t>
      </w:r>
      <w:r w:rsidR="00B952FF" w:rsidRPr="00B32EE9">
        <w:rPr>
          <w:color w:val="000000" w:themeColor="text1"/>
          <w:sz w:val="22"/>
          <w:szCs w:val="22"/>
        </w:rPr>
        <w:noBreakHyphen/>
        <w:t>a</w:t>
      </w:r>
      <w:r w:rsidRPr="00B32EE9">
        <w:rPr>
          <w:color w:val="000000" w:themeColor="text1"/>
          <w:sz w:val="22"/>
          <w:szCs w:val="22"/>
        </w:rPr>
        <w:t xml:space="preserve"> ili PE</w:t>
      </w:r>
      <w:r w:rsidR="00B952FF" w:rsidRPr="00B32EE9">
        <w:rPr>
          <w:color w:val="000000" w:themeColor="text1"/>
          <w:sz w:val="22"/>
          <w:szCs w:val="22"/>
        </w:rPr>
        <w:noBreakHyphen/>
        <w:t>a</w:t>
      </w:r>
      <w:r w:rsidRPr="00B32EE9">
        <w:rPr>
          <w:color w:val="000000" w:themeColor="text1"/>
          <w:sz w:val="22"/>
          <w:szCs w:val="22"/>
        </w:rPr>
        <w:t xml:space="preserve"> u bolesnika koji boluju od raka (vidjeti također dio 4.3).</w:t>
      </w:r>
    </w:p>
    <w:p w14:paraId="5E0E5C31" w14:textId="77777777" w:rsidR="00C549CE" w:rsidRPr="00B32EE9" w:rsidRDefault="00C549CE" w:rsidP="00E50674">
      <w:pPr>
        <w:tabs>
          <w:tab w:val="left" w:pos="567"/>
        </w:tabs>
        <w:rPr>
          <w:rFonts w:eastAsia="Times New Roman"/>
          <w:noProof/>
          <w:color w:val="000000" w:themeColor="text1"/>
          <w:sz w:val="22"/>
          <w:szCs w:val="22"/>
        </w:rPr>
      </w:pPr>
    </w:p>
    <w:p w14:paraId="67F3B577" w14:textId="641E4120" w:rsidR="00E50674" w:rsidRPr="00B32EE9" w:rsidRDefault="00EE4AD9" w:rsidP="00E50674">
      <w:pPr>
        <w:keepNext/>
        <w:rPr>
          <w:rFonts w:eastAsia="Times New Roman"/>
          <w:color w:val="000000" w:themeColor="text1"/>
          <w:sz w:val="22"/>
          <w:szCs w:val="22"/>
          <w:u w:val="single"/>
        </w:rPr>
      </w:pPr>
      <w:r w:rsidRPr="00B32EE9">
        <w:rPr>
          <w:color w:val="000000" w:themeColor="text1"/>
          <w:sz w:val="22"/>
          <w:u w:val="single"/>
        </w:rPr>
        <w:t xml:space="preserve">Bolesnici s oštećenjem </w:t>
      </w:r>
      <w:r w:rsidR="00E50674" w:rsidRPr="00B32EE9">
        <w:rPr>
          <w:color w:val="000000" w:themeColor="text1"/>
          <w:sz w:val="22"/>
          <w:u w:val="single"/>
        </w:rPr>
        <w:t>funkcije</w:t>
      </w:r>
      <w:r w:rsidR="00392CF1" w:rsidRPr="00B32EE9">
        <w:rPr>
          <w:color w:val="000000" w:themeColor="text1"/>
          <w:sz w:val="22"/>
          <w:szCs w:val="22"/>
          <w:u w:val="single"/>
        </w:rPr>
        <w:t xml:space="preserve"> bubrega</w:t>
      </w:r>
    </w:p>
    <w:p w14:paraId="0B858521" w14:textId="77777777" w:rsidR="00FD1318" w:rsidRPr="00B32EE9" w:rsidRDefault="00FD1318" w:rsidP="00C549CE">
      <w:pPr>
        <w:rPr>
          <w:color w:val="000000" w:themeColor="text1"/>
          <w:sz w:val="22"/>
          <w:szCs w:val="22"/>
        </w:rPr>
      </w:pPr>
    </w:p>
    <w:p w14:paraId="506BE6EE" w14:textId="629BC076" w:rsidR="00D04682" w:rsidRPr="00B32EE9" w:rsidRDefault="00D04682" w:rsidP="00C549CE">
      <w:pPr>
        <w:rPr>
          <w:i/>
          <w:iCs/>
          <w:color w:val="000000" w:themeColor="text1"/>
          <w:sz w:val="22"/>
          <w:szCs w:val="22"/>
        </w:rPr>
      </w:pPr>
      <w:bookmarkStart w:id="125" w:name="_Hlk166870036"/>
      <w:r w:rsidRPr="00B32EE9">
        <w:rPr>
          <w:i/>
          <w:iCs/>
          <w:color w:val="000000" w:themeColor="text1"/>
          <w:sz w:val="22"/>
          <w:szCs w:val="22"/>
        </w:rPr>
        <w:t>Odrasli bolesnici</w:t>
      </w:r>
    </w:p>
    <w:bookmarkEnd w:id="125"/>
    <w:p w14:paraId="1C50EFDF" w14:textId="2648AA85" w:rsidR="00C549CE" w:rsidRPr="00B32EE9" w:rsidRDefault="00783E03" w:rsidP="00C549CE">
      <w:pPr>
        <w:rPr>
          <w:color w:val="000000" w:themeColor="text1"/>
          <w:sz w:val="22"/>
          <w:szCs w:val="22"/>
        </w:rPr>
      </w:pPr>
      <w:r w:rsidRPr="00B32EE9">
        <w:rPr>
          <w:color w:val="000000" w:themeColor="text1"/>
          <w:sz w:val="22"/>
          <w:szCs w:val="22"/>
        </w:rPr>
        <w:t>Ograničeni klinički podaci ukazuju na to da su koncentracije apiksabana u plazmi povišene u bolesnika s teškim oštećenjem bubrega (klirens kreatinina 15-29</w:t>
      </w:r>
      <w:r w:rsidR="00D10D8D" w:rsidRPr="00B32EE9">
        <w:rPr>
          <w:color w:val="000000" w:themeColor="text1"/>
          <w:sz w:val="22"/>
          <w:szCs w:val="22"/>
        </w:rPr>
        <w:t> </w:t>
      </w:r>
      <w:r w:rsidRPr="00B32EE9">
        <w:rPr>
          <w:color w:val="000000" w:themeColor="text1"/>
          <w:sz w:val="22"/>
          <w:szCs w:val="22"/>
        </w:rPr>
        <w:t>ml/min)</w:t>
      </w:r>
      <w:r w:rsidR="002B415E" w:rsidRPr="00B32EE9">
        <w:rPr>
          <w:color w:val="000000" w:themeColor="text1"/>
          <w:sz w:val="22"/>
          <w:szCs w:val="22"/>
        </w:rPr>
        <w:t>,</w:t>
      </w:r>
      <w:r w:rsidR="00EF7749" w:rsidRPr="00B32EE9">
        <w:rPr>
          <w:color w:val="000000" w:themeColor="text1"/>
          <w:sz w:val="22"/>
          <w:szCs w:val="22"/>
        </w:rPr>
        <w:t xml:space="preserve"> što može dovesti do povećanog rizika od krvarenja</w:t>
      </w:r>
      <w:r w:rsidRPr="00B32EE9">
        <w:rPr>
          <w:color w:val="000000" w:themeColor="text1"/>
          <w:sz w:val="22"/>
          <w:szCs w:val="22"/>
        </w:rPr>
        <w:t>. Za prevenciju VTE</w:t>
      </w:r>
      <w:r w:rsidR="00B952FF" w:rsidRPr="00B32EE9">
        <w:rPr>
          <w:color w:val="000000" w:themeColor="text1"/>
          <w:sz w:val="22"/>
          <w:szCs w:val="22"/>
        </w:rPr>
        <w:noBreakHyphen/>
        <w:t>a</w:t>
      </w:r>
      <w:r w:rsidRPr="00B32EE9">
        <w:rPr>
          <w:color w:val="000000" w:themeColor="text1"/>
          <w:sz w:val="22"/>
          <w:szCs w:val="22"/>
        </w:rPr>
        <w:t xml:space="preserve"> kod elektivnog kirurškog zahvata ugradnje endoproteze kuka ili koljena (VTEp), liječenje DVT</w:t>
      </w:r>
      <w:r w:rsidR="00B952FF" w:rsidRPr="00B32EE9">
        <w:rPr>
          <w:color w:val="000000" w:themeColor="text1"/>
          <w:sz w:val="22"/>
          <w:szCs w:val="22"/>
        </w:rPr>
        <w:noBreakHyphen/>
        <w:t>a</w:t>
      </w:r>
      <w:r w:rsidRPr="00B32EE9">
        <w:rPr>
          <w:color w:val="000000" w:themeColor="text1"/>
          <w:sz w:val="22"/>
          <w:szCs w:val="22"/>
        </w:rPr>
        <w:t>, liječenje PE</w:t>
      </w:r>
      <w:r w:rsidR="00B952FF" w:rsidRPr="00B32EE9">
        <w:rPr>
          <w:color w:val="000000" w:themeColor="text1"/>
          <w:sz w:val="22"/>
          <w:szCs w:val="22"/>
        </w:rPr>
        <w:noBreakHyphen/>
        <w:t>a</w:t>
      </w:r>
      <w:r w:rsidRPr="00B32EE9">
        <w:rPr>
          <w:color w:val="000000" w:themeColor="text1"/>
          <w:sz w:val="22"/>
          <w:szCs w:val="22"/>
        </w:rPr>
        <w:t xml:space="preserve"> i prevenciju </w:t>
      </w:r>
      <w:r w:rsidR="00B952FF" w:rsidRPr="00B32EE9">
        <w:rPr>
          <w:rFonts w:eastAsia="Times New Roman"/>
          <w:color w:val="000000" w:themeColor="text1"/>
          <w:sz w:val="22"/>
          <w:szCs w:val="22"/>
          <w:lang w:val="sv-SE" w:eastAsia="en-GB" w:bidi="ar-SA"/>
        </w:rPr>
        <w:t>rekurentn</w:t>
      </w:r>
      <w:r w:rsidRPr="00B32EE9">
        <w:rPr>
          <w:color w:val="000000" w:themeColor="text1"/>
          <w:sz w:val="22"/>
          <w:szCs w:val="22"/>
        </w:rPr>
        <w:t>ih DVT</w:t>
      </w:r>
      <w:r w:rsidR="00B952FF" w:rsidRPr="00B32EE9">
        <w:rPr>
          <w:color w:val="000000" w:themeColor="text1"/>
          <w:sz w:val="22"/>
          <w:szCs w:val="22"/>
        </w:rPr>
        <w:noBreakHyphen/>
        <w:t>a</w:t>
      </w:r>
      <w:r w:rsidRPr="00B32EE9">
        <w:rPr>
          <w:color w:val="000000" w:themeColor="text1"/>
          <w:sz w:val="22"/>
          <w:szCs w:val="22"/>
        </w:rPr>
        <w:t xml:space="preserve"> i PE</w:t>
      </w:r>
      <w:r w:rsidR="00B952FF" w:rsidRPr="00B32EE9">
        <w:rPr>
          <w:color w:val="000000" w:themeColor="text1"/>
          <w:sz w:val="22"/>
          <w:szCs w:val="22"/>
        </w:rPr>
        <w:noBreakHyphen/>
        <w:t>a</w:t>
      </w:r>
      <w:r w:rsidRPr="00B32EE9">
        <w:rPr>
          <w:color w:val="000000" w:themeColor="text1"/>
          <w:sz w:val="22"/>
          <w:szCs w:val="22"/>
        </w:rPr>
        <w:t xml:space="preserve"> (VTEt)</w:t>
      </w:r>
      <w:r w:rsidR="002B415E" w:rsidRPr="00B32EE9">
        <w:rPr>
          <w:color w:val="000000" w:themeColor="text1"/>
          <w:sz w:val="22"/>
          <w:szCs w:val="22"/>
        </w:rPr>
        <w:t>,</w:t>
      </w:r>
      <w:r w:rsidRPr="00B32EE9">
        <w:rPr>
          <w:color w:val="000000" w:themeColor="text1"/>
          <w:sz w:val="22"/>
          <w:szCs w:val="22"/>
        </w:rPr>
        <w:t xml:space="preserve"> apiksaban treba primjenjivati uz oprez </w:t>
      </w:r>
      <w:r w:rsidR="00EF7749" w:rsidRPr="00B32EE9">
        <w:rPr>
          <w:color w:val="000000" w:themeColor="text1"/>
          <w:sz w:val="22"/>
          <w:szCs w:val="22"/>
        </w:rPr>
        <w:t>u bolesnika s teškim oštećenjem bubrežne funkcije (klirens kreatinina 15-29</w:t>
      </w:r>
      <w:r w:rsidR="00D10D8D" w:rsidRPr="00B32EE9">
        <w:rPr>
          <w:color w:val="000000" w:themeColor="text1"/>
          <w:sz w:val="22"/>
          <w:szCs w:val="22"/>
        </w:rPr>
        <w:t> </w:t>
      </w:r>
      <w:r w:rsidR="00EF7749" w:rsidRPr="00B32EE9">
        <w:rPr>
          <w:color w:val="000000" w:themeColor="text1"/>
          <w:sz w:val="22"/>
          <w:szCs w:val="22"/>
        </w:rPr>
        <w:t xml:space="preserve">ml/min) </w:t>
      </w:r>
      <w:r w:rsidRPr="00B32EE9">
        <w:rPr>
          <w:color w:val="000000" w:themeColor="text1"/>
          <w:sz w:val="22"/>
          <w:szCs w:val="22"/>
        </w:rPr>
        <w:t>(vidjeti dijelove</w:t>
      </w:r>
      <w:r w:rsidR="00D10D8D" w:rsidRPr="00B32EE9">
        <w:rPr>
          <w:color w:val="000000" w:themeColor="text1"/>
          <w:sz w:val="22"/>
          <w:szCs w:val="22"/>
        </w:rPr>
        <w:t> </w:t>
      </w:r>
      <w:r w:rsidRPr="00B32EE9">
        <w:rPr>
          <w:color w:val="000000" w:themeColor="text1"/>
          <w:sz w:val="22"/>
          <w:szCs w:val="22"/>
        </w:rPr>
        <w:t xml:space="preserve">4.2 i 5.2). </w:t>
      </w:r>
    </w:p>
    <w:p w14:paraId="680F1048" w14:textId="77777777" w:rsidR="00783E03" w:rsidRPr="00B32EE9" w:rsidRDefault="00783E03" w:rsidP="00C549CE">
      <w:pPr>
        <w:rPr>
          <w:color w:val="000000" w:themeColor="text1"/>
          <w:sz w:val="22"/>
          <w:szCs w:val="22"/>
        </w:rPr>
      </w:pPr>
    </w:p>
    <w:p w14:paraId="24F084EE" w14:textId="77777777" w:rsidR="00783E03" w:rsidRPr="00B32EE9" w:rsidRDefault="00783E03" w:rsidP="00783E03">
      <w:pPr>
        <w:rPr>
          <w:color w:val="000000" w:themeColor="text1"/>
          <w:sz w:val="22"/>
          <w:szCs w:val="22"/>
        </w:rPr>
      </w:pPr>
      <w:r w:rsidRPr="00B32EE9">
        <w:rPr>
          <w:color w:val="000000" w:themeColor="text1"/>
          <w:sz w:val="22"/>
          <w:szCs w:val="22"/>
        </w:rPr>
        <w:t>Za prevenciju moždanog udara i sistemske embolije</w:t>
      </w:r>
      <w:r w:rsidR="005600F1" w:rsidRPr="00B32EE9">
        <w:rPr>
          <w:color w:val="000000" w:themeColor="text1"/>
          <w:sz w:val="22"/>
          <w:szCs w:val="22"/>
        </w:rPr>
        <w:t xml:space="preserve"> u </w:t>
      </w:r>
      <w:r w:rsidRPr="00B32EE9">
        <w:rPr>
          <w:color w:val="000000" w:themeColor="text1"/>
          <w:sz w:val="22"/>
          <w:szCs w:val="22"/>
        </w:rPr>
        <w:t>bolesni</w:t>
      </w:r>
      <w:r w:rsidR="005600F1" w:rsidRPr="00B32EE9">
        <w:rPr>
          <w:color w:val="000000" w:themeColor="text1"/>
          <w:sz w:val="22"/>
          <w:szCs w:val="22"/>
        </w:rPr>
        <w:t xml:space="preserve">ka </w:t>
      </w:r>
      <w:r w:rsidRPr="00B32EE9">
        <w:rPr>
          <w:color w:val="000000" w:themeColor="text1"/>
          <w:sz w:val="22"/>
          <w:szCs w:val="22"/>
        </w:rPr>
        <w:t xml:space="preserve">s nevalvularnom fibrilacijom atrija, </w:t>
      </w:r>
      <w:r w:rsidR="002B415E" w:rsidRPr="00B32EE9">
        <w:rPr>
          <w:color w:val="000000" w:themeColor="text1"/>
          <w:sz w:val="22"/>
          <w:szCs w:val="22"/>
        </w:rPr>
        <w:t xml:space="preserve">bolesnici </w:t>
      </w:r>
      <w:r w:rsidRPr="00B32EE9">
        <w:rPr>
          <w:color w:val="000000" w:themeColor="text1"/>
          <w:sz w:val="22"/>
          <w:szCs w:val="22"/>
        </w:rPr>
        <w:t>s teškim oštećenjem bubre</w:t>
      </w:r>
      <w:r w:rsidR="005600F1" w:rsidRPr="00B32EE9">
        <w:rPr>
          <w:color w:val="000000" w:themeColor="text1"/>
          <w:sz w:val="22"/>
          <w:szCs w:val="22"/>
        </w:rPr>
        <w:t xml:space="preserve">žne funkcije </w:t>
      </w:r>
      <w:r w:rsidRPr="00B32EE9">
        <w:rPr>
          <w:color w:val="000000" w:themeColor="text1"/>
          <w:sz w:val="22"/>
          <w:szCs w:val="22"/>
        </w:rPr>
        <w:t xml:space="preserve">(klirens kreatinina 15-29 ml/min) i </w:t>
      </w:r>
      <w:r w:rsidR="002B415E" w:rsidRPr="00B32EE9">
        <w:rPr>
          <w:color w:val="000000" w:themeColor="text1"/>
          <w:sz w:val="22"/>
          <w:szCs w:val="22"/>
        </w:rPr>
        <w:t xml:space="preserve">bolesnici </w:t>
      </w:r>
      <w:r w:rsidRPr="00B32EE9">
        <w:rPr>
          <w:color w:val="000000" w:themeColor="text1"/>
          <w:sz w:val="22"/>
          <w:szCs w:val="22"/>
        </w:rPr>
        <w:t>u kojih je kreatinin u serumu ≥ 1,5 mg/dl (133 mikromola/l)</w:t>
      </w:r>
      <w:r w:rsidR="005600F1" w:rsidRPr="00B32EE9">
        <w:rPr>
          <w:color w:val="000000" w:themeColor="text1"/>
          <w:sz w:val="22"/>
          <w:szCs w:val="22"/>
        </w:rPr>
        <w:t xml:space="preserve"> povezan s </w:t>
      </w:r>
      <w:r w:rsidRPr="00B32EE9">
        <w:rPr>
          <w:color w:val="000000" w:themeColor="text1"/>
          <w:sz w:val="22"/>
          <w:szCs w:val="22"/>
        </w:rPr>
        <w:t>dobi ≥ 80</w:t>
      </w:r>
      <w:r w:rsidR="00D10D8D" w:rsidRPr="00B32EE9">
        <w:rPr>
          <w:color w:val="000000" w:themeColor="text1"/>
          <w:sz w:val="22"/>
          <w:szCs w:val="22"/>
        </w:rPr>
        <w:t> </w:t>
      </w:r>
      <w:r w:rsidRPr="00B32EE9">
        <w:rPr>
          <w:color w:val="000000" w:themeColor="text1"/>
          <w:sz w:val="22"/>
          <w:szCs w:val="22"/>
        </w:rPr>
        <w:t>godina ili tjelesn</w:t>
      </w:r>
      <w:r w:rsidR="005600F1" w:rsidRPr="00B32EE9">
        <w:rPr>
          <w:color w:val="000000" w:themeColor="text1"/>
          <w:sz w:val="22"/>
          <w:szCs w:val="22"/>
        </w:rPr>
        <w:t xml:space="preserve">om </w:t>
      </w:r>
      <w:r w:rsidRPr="00B32EE9">
        <w:rPr>
          <w:color w:val="000000" w:themeColor="text1"/>
          <w:sz w:val="22"/>
          <w:szCs w:val="22"/>
        </w:rPr>
        <w:t xml:space="preserve"> težin</w:t>
      </w:r>
      <w:r w:rsidR="005600F1" w:rsidRPr="00B32EE9">
        <w:rPr>
          <w:color w:val="000000" w:themeColor="text1"/>
          <w:sz w:val="22"/>
          <w:szCs w:val="22"/>
        </w:rPr>
        <w:t xml:space="preserve">om </w:t>
      </w:r>
      <w:r w:rsidRPr="00B32EE9">
        <w:rPr>
          <w:color w:val="000000" w:themeColor="text1"/>
          <w:sz w:val="22"/>
          <w:szCs w:val="22"/>
        </w:rPr>
        <w:t xml:space="preserve"> ≤ 60</w:t>
      </w:r>
      <w:r w:rsidR="00D10D8D" w:rsidRPr="00B32EE9">
        <w:rPr>
          <w:color w:val="000000" w:themeColor="text1"/>
          <w:sz w:val="22"/>
          <w:szCs w:val="22"/>
        </w:rPr>
        <w:t> </w:t>
      </w:r>
      <w:r w:rsidRPr="00B32EE9">
        <w:rPr>
          <w:color w:val="000000" w:themeColor="text1"/>
          <w:sz w:val="22"/>
          <w:szCs w:val="22"/>
        </w:rPr>
        <w:t xml:space="preserve">kg, </w:t>
      </w:r>
      <w:r w:rsidR="005600F1" w:rsidRPr="00B32EE9">
        <w:rPr>
          <w:color w:val="000000" w:themeColor="text1"/>
          <w:sz w:val="22"/>
          <w:szCs w:val="22"/>
        </w:rPr>
        <w:t xml:space="preserve">trebaju </w:t>
      </w:r>
      <w:r w:rsidRPr="00B32EE9">
        <w:rPr>
          <w:color w:val="000000" w:themeColor="text1"/>
          <w:sz w:val="22"/>
          <w:szCs w:val="22"/>
        </w:rPr>
        <w:t>primati manju dozu apiksabana od 2,5 mg dvaput na dan (vidjeti dio 4.2)</w:t>
      </w:r>
      <w:r w:rsidR="002B415E" w:rsidRPr="00B32EE9">
        <w:rPr>
          <w:color w:val="000000" w:themeColor="text1"/>
          <w:sz w:val="22"/>
          <w:szCs w:val="22"/>
        </w:rPr>
        <w:t>.</w:t>
      </w:r>
    </w:p>
    <w:p w14:paraId="3A287215" w14:textId="77777777" w:rsidR="00C549CE" w:rsidRPr="00B32EE9" w:rsidRDefault="00C549CE" w:rsidP="00C549CE">
      <w:pPr>
        <w:rPr>
          <w:color w:val="000000" w:themeColor="text1"/>
          <w:sz w:val="22"/>
          <w:szCs w:val="22"/>
        </w:rPr>
      </w:pPr>
    </w:p>
    <w:p w14:paraId="3CAD5E61" w14:textId="77777777" w:rsidR="00783E03" w:rsidRPr="00B32EE9" w:rsidRDefault="00783E03" w:rsidP="00E50674">
      <w:pPr>
        <w:rPr>
          <w:color w:val="000000" w:themeColor="text1"/>
          <w:sz w:val="22"/>
          <w:szCs w:val="22"/>
        </w:rPr>
      </w:pPr>
      <w:r w:rsidRPr="00B32EE9">
        <w:rPr>
          <w:color w:val="000000" w:themeColor="text1"/>
          <w:sz w:val="22"/>
          <w:szCs w:val="22"/>
        </w:rPr>
        <w:t xml:space="preserve">U bolesnika s klirensom kreatinina &lt; 15 ml/min ili u bolesnika </w:t>
      </w:r>
      <w:r w:rsidR="00B63F29" w:rsidRPr="00B32EE9">
        <w:rPr>
          <w:color w:val="000000" w:themeColor="text1"/>
          <w:sz w:val="22"/>
          <w:szCs w:val="22"/>
        </w:rPr>
        <w:t>na</w:t>
      </w:r>
      <w:r w:rsidRPr="00B32EE9">
        <w:rPr>
          <w:color w:val="000000" w:themeColor="text1"/>
          <w:sz w:val="22"/>
          <w:szCs w:val="22"/>
        </w:rPr>
        <w:t xml:space="preserve"> dijaliz</w:t>
      </w:r>
      <w:r w:rsidR="00B63F29" w:rsidRPr="00B32EE9">
        <w:rPr>
          <w:color w:val="000000" w:themeColor="text1"/>
          <w:sz w:val="22"/>
          <w:szCs w:val="22"/>
        </w:rPr>
        <w:t>i</w:t>
      </w:r>
      <w:r w:rsidRPr="00B32EE9">
        <w:rPr>
          <w:color w:val="000000" w:themeColor="text1"/>
          <w:sz w:val="22"/>
          <w:szCs w:val="22"/>
        </w:rPr>
        <w:t xml:space="preserve"> nema kliničkog iskustva</w:t>
      </w:r>
      <w:r w:rsidR="002B415E" w:rsidRPr="00B32EE9">
        <w:rPr>
          <w:color w:val="000000" w:themeColor="text1"/>
          <w:sz w:val="22"/>
          <w:szCs w:val="22"/>
        </w:rPr>
        <w:t>,</w:t>
      </w:r>
      <w:r w:rsidRPr="00B32EE9">
        <w:rPr>
          <w:color w:val="000000" w:themeColor="text1"/>
          <w:sz w:val="22"/>
          <w:szCs w:val="22"/>
        </w:rPr>
        <w:t xml:space="preserve"> stoga se primjena apiksabana ne preporučuje (vidjeti dijelove</w:t>
      </w:r>
      <w:r w:rsidR="00D10D8D" w:rsidRPr="00B32EE9">
        <w:rPr>
          <w:color w:val="000000" w:themeColor="text1"/>
          <w:sz w:val="22"/>
          <w:szCs w:val="22"/>
        </w:rPr>
        <w:t> </w:t>
      </w:r>
      <w:r w:rsidRPr="00B32EE9">
        <w:rPr>
          <w:color w:val="000000" w:themeColor="text1"/>
          <w:sz w:val="22"/>
          <w:szCs w:val="22"/>
        </w:rPr>
        <w:t>4.2 i 5.2).</w:t>
      </w:r>
    </w:p>
    <w:p w14:paraId="5FDF6014" w14:textId="77777777" w:rsidR="00225084" w:rsidRPr="00B32EE9" w:rsidRDefault="00225084" w:rsidP="00E50674">
      <w:pPr>
        <w:rPr>
          <w:color w:val="000000" w:themeColor="text1"/>
          <w:sz w:val="22"/>
          <w:szCs w:val="22"/>
        </w:rPr>
      </w:pPr>
    </w:p>
    <w:p w14:paraId="542A6C39" w14:textId="77777777" w:rsidR="00925BD9" w:rsidRPr="00B32EE9" w:rsidRDefault="00925BD9" w:rsidP="00925BD9">
      <w:pPr>
        <w:rPr>
          <w:rFonts w:eastAsia="Times New Roman"/>
          <w:i/>
          <w:iCs/>
          <w:color w:val="000000" w:themeColor="text1"/>
          <w:sz w:val="22"/>
          <w:szCs w:val="24"/>
          <w:lang w:eastAsia="en-GB" w:bidi="ar-SA"/>
        </w:rPr>
      </w:pPr>
      <w:r w:rsidRPr="00B32EE9">
        <w:rPr>
          <w:rFonts w:eastAsia="Times New Roman"/>
          <w:i/>
          <w:iCs/>
          <w:color w:val="000000" w:themeColor="text1"/>
          <w:sz w:val="22"/>
          <w:szCs w:val="24"/>
          <w:lang w:eastAsia="en-GB" w:bidi="ar-SA"/>
        </w:rPr>
        <w:t xml:space="preserve">Pedijatrijski </w:t>
      </w:r>
      <w:r w:rsidRPr="00B32EE9">
        <w:rPr>
          <w:i/>
          <w:iCs/>
          <w:color w:val="000000" w:themeColor="text1"/>
          <w:sz w:val="22"/>
          <w:szCs w:val="22"/>
        </w:rPr>
        <w:t>bolesnici</w:t>
      </w:r>
    </w:p>
    <w:p w14:paraId="4677730F" w14:textId="2DD8770D" w:rsidR="00225084" w:rsidRPr="00B32EE9" w:rsidRDefault="00925BD9" w:rsidP="00E50674">
      <w:pPr>
        <w:rPr>
          <w:color w:val="000000" w:themeColor="text1"/>
          <w:sz w:val="22"/>
          <w:szCs w:val="22"/>
        </w:rPr>
      </w:pPr>
      <w:r w:rsidRPr="00B32EE9">
        <w:rPr>
          <w:rFonts w:eastAsia="Times New Roman"/>
          <w:color w:val="000000" w:themeColor="text1"/>
          <w:sz w:val="22"/>
          <w:szCs w:val="24"/>
          <w:lang w:eastAsia="en-GB" w:bidi="ar-SA"/>
        </w:rPr>
        <w:t xml:space="preserve">Nije provedeno ispitivanje </w:t>
      </w:r>
      <w:r w:rsidR="005C57FB"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 xml:space="preserve"> pedijatrijski</w:t>
      </w:r>
      <w:r w:rsidR="005C57FB" w:rsidRPr="00B32EE9">
        <w:rPr>
          <w:rFonts w:eastAsia="Times New Roman"/>
          <w:color w:val="000000" w:themeColor="text1"/>
          <w:sz w:val="22"/>
          <w:szCs w:val="24"/>
          <w:lang w:eastAsia="en-GB" w:bidi="ar-SA"/>
        </w:rPr>
        <w:t>h</w:t>
      </w:r>
      <w:r w:rsidRPr="00B32EE9">
        <w:rPr>
          <w:rFonts w:eastAsia="Times New Roman"/>
          <w:color w:val="000000" w:themeColor="text1"/>
          <w:sz w:val="22"/>
          <w:szCs w:val="24"/>
          <w:lang w:eastAsia="en-GB" w:bidi="ar-SA"/>
        </w:rPr>
        <w:t xml:space="preserve"> bolesni</w:t>
      </w:r>
      <w:r w:rsidR="005C57FB" w:rsidRPr="00B32EE9">
        <w:rPr>
          <w:rFonts w:eastAsia="Times New Roman"/>
          <w:color w:val="000000" w:themeColor="text1"/>
          <w:sz w:val="22"/>
          <w:szCs w:val="24"/>
          <w:lang w:eastAsia="en-GB" w:bidi="ar-SA"/>
        </w:rPr>
        <w:t>k</w:t>
      </w:r>
      <w:r w:rsidRPr="00B32EE9">
        <w:rPr>
          <w:rFonts w:eastAsia="Times New Roman"/>
          <w:color w:val="000000" w:themeColor="text1"/>
          <w:sz w:val="22"/>
          <w:szCs w:val="24"/>
          <w:lang w:eastAsia="en-GB" w:bidi="ar-SA"/>
        </w:rPr>
        <w:t>a s teškim oštećenjem funkcije bubrega te stoga ne smiju primiti apiksaban (vidjeti dijelove 4.2 i 5.2).</w:t>
      </w:r>
    </w:p>
    <w:p w14:paraId="620A8567" w14:textId="77777777" w:rsidR="00E50674" w:rsidRPr="00B32EE9" w:rsidRDefault="00B51F05" w:rsidP="00B51F05">
      <w:pPr>
        <w:tabs>
          <w:tab w:val="left" w:pos="7680"/>
        </w:tabs>
        <w:rPr>
          <w:rFonts w:eastAsia="Times New Roman"/>
          <w:color w:val="000000" w:themeColor="text1"/>
          <w:sz w:val="22"/>
          <w:szCs w:val="22"/>
        </w:rPr>
      </w:pPr>
      <w:r w:rsidRPr="00B32EE9">
        <w:rPr>
          <w:rFonts w:eastAsia="Times New Roman"/>
          <w:color w:val="000000" w:themeColor="text1"/>
          <w:sz w:val="22"/>
          <w:szCs w:val="22"/>
        </w:rPr>
        <w:tab/>
      </w:r>
    </w:p>
    <w:p w14:paraId="48ACBC46" w14:textId="77777777" w:rsidR="00E50674" w:rsidRPr="00B32EE9" w:rsidRDefault="00E50674" w:rsidP="00E50674">
      <w:pPr>
        <w:keepNext/>
        <w:tabs>
          <w:tab w:val="left" w:pos="567"/>
        </w:tabs>
        <w:rPr>
          <w:rFonts w:eastAsia="Times New Roman"/>
          <w:color w:val="000000" w:themeColor="text1"/>
          <w:sz w:val="22"/>
          <w:szCs w:val="22"/>
          <w:u w:val="single"/>
        </w:rPr>
      </w:pPr>
      <w:r w:rsidRPr="00B32EE9">
        <w:rPr>
          <w:color w:val="000000" w:themeColor="text1"/>
          <w:sz w:val="22"/>
          <w:szCs w:val="22"/>
          <w:u w:val="single"/>
        </w:rPr>
        <w:t>Stariji bolesnici</w:t>
      </w:r>
    </w:p>
    <w:p w14:paraId="25BFACF0" w14:textId="77777777" w:rsidR="00FD1318" w:rsidRPr="00B32EE9" w:rsidRDefault="00FD1318" w:rsidP="00783E03">
      <w:pPr>
        <w:rPr>
          <w:color w:val="000000" w:themeColor="text1"/>
          <w:sz w:val="22"/>
          <w:szCs w:val="22"/>
        </w:rPr>
      </w:pPr>
    </w:p>
    <w:p w14:paraId="455A2F0E" w14:textId="77777777" w:rsidR="00783E03" w:rsidRPr="00B32EE9" w:rsidRDefault="00783E03" w:rsidP="00783E03">
      <w:pPr>
        <w:rPr>
          <w:color w:val="000000" w:themeColor="text1"/>
          <w:sz w:val="22"/>
          <w:szCs w:val="22"/>
        </w:rPr>
      </w:pPr>
      <w:r w:rsidRPr="00B32EE9">
        <w:rPr>
          <w:color w:val="000000" w:themeColor="text1"/>
          <w:sz w:val="22"/>
          <w:szCs w:val="22"/>
        </w:rPr>
        <w:t>Rizik od krvarenja može se povećati s porastom životne dobi (vidjeti dio</w:t>
      </w:r>
      <w:r w:rsidR="00D10D8D" w:rsidRPr="00B32EE9">
        <w:rPr>
          <w:color w:val="000000" w:themeColor="text1"/>
          <w:sz w:val="22"/>
          <w:szCs w:val="22"/>
        </w:rPr>
        <w:t> </w:t>
      </w:r>
      <w:r w:rsidRPr="00B32EE9">
        <w:rPr>
          <w:color w:val="000000" w:themeColor="text1"/>
          <w:sz w:val="22"/>
          <w:szCs w:val="22"/>
        </w:rPr>
        <w:t>5.2).</w:t>
      </w:r>
    </w:p>
    <w:p w14:paraId="2FCC0AF2" w14:textId="77777777" w:rsidR="00E50674" w:rsidRPr="00B32EE9" w:rsidRDefault="00C549CE" w:rsidP="00E50674">
      <w:pPr>
        <w:tabs>
          <w:tab w:val="left" w:pos="567"/>
        </w:tabs>
        <w:spacing w:line="260" w:lineRule="exact"/>
        <w:rPr>
          <w:rFonts w:eastAsia="Times New Roman"/>
          <w:noProof/>
          <w:color w:val="000000" w:themeColor="text1"/>
          <w:sz w:val="22"/>
          <w:szCs w:val="22"/>
        </w:rPr>
      </w:pPr>
      <w:r w:rsidRPr="00B32EE9">
        <w:rPr>
          <w:noProof/>
          <w:color w:val="000000" w:themeColor="text1"/>
          <w:sz w:val="22"/>
          <w:szCs w:val="22"/>
        </w:rPr>
        <w:t>Osim toga, u</w:t>
      </w:r>
      <w:r w:rsidR="00E50674" w:rsidRPr="00B32EE9">
        <w:rPr>
          <w:noProof/>
          <w:color w:val="000000" w:themeColor="text1"/>
          <w:sz w:val="22"/>
          <w:szCs w:val="22"/>
        </w:rPr>
        <w:t xml:space="preserve"> starijih bolesnika se istodobna primjena </w:t>
      </w:r>
      <w:r w:rsidR="00FD1318" w:rsidRPr="00B32EE9">
        <w:rPr>
          <w:noProof/>
          <w:color w:val="000000" w:themeColor="text1"/>
          <w:sz w:val="22"/>
          <w:szCs w:val="22"/>
        </w:rPr>
        <w:t>apiksabana</w:t>
      </w:r>
      <w:r w:rsidR="00E50674" w:rsidRPr="00B32EE9">
        <w:rPr>
          <w:noProof/>
          <w:color w:val="000000" w:themeColor="text1"/>
          <w:sz w:val="22"/>
          <w:szCs w:val="22"/>
        </w:rPr>
        <w:t xml:space="preserve"> i ASK-a mora provoditi oprezno zbog potencijalno povećanog rizika od krvarenja.</w:t>
      </w:r>
    </w:p>
    <w:p w14:paraId="41CCBE1B" w14:textId="77777777" w:rsidR="00EF7749" w:rsidRPr="00B32EE9" w:rsidRDefault="00EF7749" w:rsidP="00EF7749">
      <w:pPr>
        <w:tabs>
          <w:tab w:val="left" w:pos="567"/>
        </w:tabs>
        <w:rPr>
          <w:rFonts w:eastAsia="Times New Roman"/>
          <w:noProof/>
          <w:color w:val="000000" w:themeColor="text1"/>
          <w:sz w:val="22"/>
          <w:szCs w:val="22"/>
          <w:u w:val="single"/>
        </w:rPr>
      </w:pPr>
    </w:p>
    <w:p w14:paraId="66A5E3A1" w14:textId="77777777" w:rsidR="00EF7749" w:rsidRPr="00B32EE9" w:rsidRDefault="00EF7749" w:rsidP="00EF7749">
      <w:pPr>
        <w:tabs>
          <w:tab w:val="left" w:pos="567"/>
        </w:tabs>
        <w:rPr>
          <w:rFonts w:eastAsia="Times New Roman"/>
          <w:noProof/>
          <w:color w:val="000000" w:themeColor="text1"/>
          <w:sz w:val="22"/>
          <w:szCs w:val="22"/>
          <w:u w:val="single"/>
        </w:rPr>
      </w:pPr>
      <w:r w:rsidRPr="00B32EE9">
        <w:rPr>
          <w:rFonts w:eastAsia="Times New Roman"/>
          <w:noProof/>
          <w:color w:val="000000" w:themeColor="text1"/>
          <w:sz w:val="22"/>
          <w:szCs w:val="22"/>
          <w:u w:val="single"/>
        </w:rPr>
        <w:t xml:space="preserve">Tjelesna </w:t>
      </w:r>
      <w:r w:rsidR="00C640BE" w:rsidRPr="00B32EE9">
        <w:rPr>
          <w:rFonts w:eastAsia="Times New Roman"/>
          <w:noProof/>
          <w:color w:val="000000" w:themeColor="text1"/>
          <w:sz w:val="22"/>
          <w:szCs w:val="22"/>
          <w:u w:val="single"/>
        </w:rPr>
        <w:t>težina</w:t>
      </w:r>
    </w:p>
    <w:p w14:paraId="051A7ED1" w14:textId="77777777" w:rsidR="00FD1318" w:rsidRPr="00B32EE9" w:rsidRDefault="00FD1318" w:rsidP="00EF7749">
      <w:pPr>
        <w:tabs>
          <w:tab w:val="left" w:pos="567"/>
        </w:tabs>
        <w:rPr>
          <w:rFonts w:eastAsia="Times New Roman"/>
          <w:noProof/>
          <w:color w:val="000000" w:themeColor="text1"/>
          <w:sz w:val="22"/>
          <w:szCs w:val="22"/>
        </w:rPr>
      </w:pPr>
    </w:p>
    <w:p w14:paraId="647FDDE8" w14:textId="645BF92C" w:rsidR="00EF7749" w:rsidRPr="00B32EE9" w:rsidRDefault="00225084" w:rsidP="00EF7749">
      <w:pPr>
        <w:tabs>
          <w:tab w:val="left" w:pos="567"/>
        </w:tabs>
        <w:rPr>
          <w:rFonts w:eastAsia="Times New Roman"/>
          <w:noProof/>
          <w:color w:val="000000" w:themeColor="text1"/>
          <w:sz w:val="22"/>
          <w:szCs w:val="22"/>
        </w:rPr>
      </w:pPr>
      <w:r w:rsidRPr="00B32EE9">
        <w:rPr>
          <w:rFonts w:eastAsia="Times New Roman"/>
          <w:noProof/>
          <w:color w:val="000000" w:themeColor="text1"/>
          <w:sz w:val="22"/>
          <w:szCs w:val="22"/>
        </w:rPr>
        <w:t>U odraslih osoba n</w:t>
      </w:r>
      <w:r w:rsidR="00EF7749" w:rsidRPr="00B32EE9">
        <w:rPr>
          <w:rFonts w:eastAsia="Times New Roman"/>
          <w:noProof/>
          <w:color w:val="000000" w:themeColor="text1"/>
          <w:sz w:val="22"/>
          <w:szCs w:val="22"/>
        </w:rPr>
        <w:t xml:space="preserve">iska tjelesna </w:t>
      </w:r>
      <w:r w:rsidR="00C640BE" w:rsidRPr="00B32EE9">
        <w:rPr>
          <w:rFonts w:eastAsia="Times New Roman"/>
          <w:noProof/>
          <w:color w:val="000000" w:themeColor="text1"/>
          <w:sz w:val="22"/>
          <w:szCs w:val="22"/>
        </w:rPr>
        <w:t xml:space="preserve">težina </w:t>
      </w:r>
      <w:r w:rsidR="00EF7749" w:rsidRPr="00B32EE9">
        <w:rPr>
          <w:rFonts w:eastAsia="Times New Roman"/>
          <w:noProof/>
          <w:color w:val="000000" w:themeColor="text1"/>
          <w:sz w:val="22"/>
          <w:szCs w:val="22"/>
        </w:rPr>
        <w:t>(&lt;</w:t>
      </w:r>
      <w:r w:rsidR="00D10D8D" w:rsidRPr="00B32EE9">
        <w:rPr>
          <w:color w:val="000000" w:themeColor="text1"/>
          <w:sz w:val="22"/>
          <w:szCs w:val="22"/>
        </w:rPr>
        <w:t> </w:t>
      </w:r>
      <w:r w:rsidR="00EF7749" w:rsidRPr="00B32EE9">
        <w:rPr>
          <w:rFonts w:eastAsia="Times New Roman"/>
          <w:noProof/>
          <w:color w:val="000000" w:themeColor="text1"/>
          <w:sz w:val="22"/>
          <w:szCs w:val="22"/>
        </w:rPr>
        <w:t>60</w:t>
      </w:r>
      <w:r w:rsidR="00D10D8D" w:rsidRPr="00B32EE9">
        <w:rPr>
          <w:color w:val="000000" w:themeColor="text1"/>
          <w:sz w:val="22"/>
          <w:szCs w:val="22"/>
        </w:rPr>
        <w:t> </w:t>
      </w:r>
      <w:r w:rsidR="00EF7749" w:rsidRPr="00B32EE9">
        <w:rPr>
          <w:rFonts w:eastAsia="Times New Roman"/>
          <w:noProof/>
          <w:color w:val="000000" w:themeColor="text1"/>
          <w:sz w:val="22"/>
          <w:szCs w:val="22"/>
        </w:rPr>
        <w:t>kg) može povisiti rizik od krvarenja (vidjeti dio</w:t>
      </w:r>
      <w:r w:rsidR="00D10D8D" w:rsidRPr="00B32EE9">
        <w:rPr>
          <w:color w:val="000000" w:themeColor="text1"/>
          <w:sz w:val="22"/>
          <w:szCs w:val="22"/>
        </w:rPr>
        <w:t> </w:t>
      </w:r>
      <w:r w:rsidR="00EF7749" w:rsidRPr="00B32EE9">
        <w:rPr>
          <w:rFonts w:eastAsia="Times New Roman"/>
          <w:noProof/>
          <w:color w:val="000000" w:themeColor="text1"/>
          <w:sz w:val="22"/>
          <w:szCs w:val="22"/>
        </w:rPr>
        <w:t>5.2).</w:t>
      </w:r>
    </w:p>
    <w:p w14:paraId="18710026" w14:textId="77777777" w:rsidR="00E50674" w:rsidRPr="00B32EE9" w:rsidRDefault="00E50674" w:rsidP="00E50674">
      <w:pPr>
        <w:tabs>
          <w:tab w:val="left" w:pos="567"/>
        </w:tabs>
        <w:rPr>
          <w:rFonts w:eastAsia="Times New Roman"/>
          <w:noProof/>
          <w:color w:val="000000" w:themeColor="text1"/>
          <w:sz w:val="22"/>
          <w:szCs w:val="22"/>
        </w:rPr>
      </w:pPr>
    </w:p>
    <w:p w14:paraId="421F76BD" w14:textId="377309D1" w:rsidR="00E50674" w:rsidRPr="00B32EE9" w:rsidRDefault="00D10D8D" w:rsidP="00E50674">
      <w:pPr>
        <w:keepNext/>
        <w:tabs>
          <w:tab w:val="left" w:pos="567"/>
        </w:tabs>
        <w:rPr>
          <w:rFonts w:eastAsia="Times New Roman"/>
          <w:color w:val="000000" w:themeColor="text1"/>
          <w:sz w:val="22"/>
          <w:szCs w:val="22"/>
          <w:u w:val="single"/>
        </w:rPr>
      </w:pPr>
      <w:r w:rsidRPr="00B32EE9">
        <w:rPr>
          <w:color w:val="000000" w:themeColor="text1"/>
          <w:sz w:val="22"/>
          <w:szCs w:val="22"/>
          <w:u w:val="single"/>
        </w:rPr>
        <w:t xml:space="preserve">Bolesnici s oštećenjem </w:t>
      </w:r>
      <w:r w:rsidR="00E50674" w:rsidRPr="00B32EE9">
        <w:rPr>
          <w:color w:val="000000" w:themeColor="text1"/>
          <w:sz w:val="22"/>
          <w:szCs w:val="22"/>
          <w:u w:val="single"/>
        </w:rPr>
        <w:t>funkcije</w:t>
      </w:r>
      <w:r w:rsidR="003226D0" w:rsidRPr="00B32EE9">
        <w:rPr>
          <w:color w:val="000000" w:themeColor="text1"/>
          <w:sz w:val="22"/>
          <w:szCs w:val="22"/>
          <w:u w:val="single"/>
        </w:rPr>
        <w:t xml:space="preserve"> jetre</w:t>
      </w:r>
    </w:p>
    <w:p w14:paraId="4C1B0EB2" w14:textId="77777777" w:rsidR="00FD1318" w:rsidRPr="00B32EE9" w:rsidRDefault="00FD1318" w:rsidP="00E50674">
      <w:pPr>
        <w:rPr>
          <w:color w:val="000000" w:themeColor="text1"/>
          <w:sz w:val="22"/>
          <w:szCs w:val="22"/>
        </w:rPr>
      </w:pPr>
    </w:p>
    <w:p w14:paraId="450F9AEE" w14:textId="534C61EE" w:rsidR="00E50674" w:rsidRPr="00B32EE9" w:rsidRDefault="00FD1318" w:rsidP="00E50674">
      <w:pPr>
        <w:rPr>
          <w:rFonts w:eastAsia="Times New Roman"/>
          <w:color w:val="000000" w:themeColor="text1"/>
          <w:sz w:val="22"/>
          <w:szCs w:val="22"/>
        </w:rPr>
      </w:pPr>
      <w:r w:rsidRPr="00B32EE9">
        <w:rPr>
          <w:color w:val="000000" w:themeColor="text1"/>
          <w:sz w:val="22"/>
          <w:szCs w:val="22"/>
        </w:rPr>
        <w:t>Apiksaban</w:t>
      </w:r>
      <w:r w:rsidR="00E50674" w:rsidRPr="00B32EE9">
        <w:rPr>
          <w:color w:val="000000" w:themeColor="text1"/>
          <w:sz w:val="22"/>
          <w:szCs w:val="22"/>
        </w:rPr>
        <w:t xml:space="preserve"> je kontraindiciran u bolesnika s bolešću jetre </w:t>
      </w:r>
      <w:r w:rsidR="00F255D0" w:rsidRPr="00B32EE9">
        <w:rPr>
          <w:color w:val="000000" w:themeColor="text1"/>
          <w:sz w:val="22"/>
          <w:szCs w:val="22"/>
        </w:rPr>
        <w:t xml:space="preserve"> povezanom</w:t>
      </w:r>
      <w:r w:rsidR="00E50674" w:rsidRPr="00B32EE9">
        <w:rPr>
          <w:color w:val="000000" w:themeColor="text1"/>
          <w:sz w:val="22"/>
          <w:szCs w:val="22"/>
        </w:rPr>
        <w:t xml:space="preserve"> s koagulopatijom i klinički značajnim rizikom od krvarenja (vidjeti dio 4.3).</w:t>
      </w:r>
    </w:p>
    <w:p w14:paraId="02B77541" w14:textId="77777777" w:rsidR="00E50674" w:rsidRPr="00B32EE9" w:rsidRDefault="00E50674" w:rsidP="00E50674">
      <w:pPr>
        <w:rPr>
          <w:rFonts w:eastAsia="Times New Roman"/>
          <w:color w:val="000000" w:themeColor="text1"/>
          <w:sz w:val="22"/>
          <w:szCs w:val="22"/>
        </w:rPr>
      </w:pPr>
    </w:p>
    <w:p w14:paraId="5319FB74" w14:textId="1268123F" w:rsidR="00E50674" w:rsidRPr="00B32EE9" w:rsidRDefault="00E50674" w:rsidP="00E50674">
      <w:pPr>
        <w:rPr>
          <w:rFonts w:eastAsia="Times New Roman"/>
          <w:strike/>
          <w:color w:val="000000" w:themeColor="text1"/>
          <w:sz w:val="22"/>
          <w:szCs w:val="22"/>
        </w:rPr>
      </w:pPr>
      <w:r w:rsidRPr="00B32EE9">
        <w:rPr>
          <w:color w:val="000000" w:themeColor="text1"/>
          <w:sz w:val="22"/>
          <w:szCs w:val="22"/>
        </w:rPr>
        <w:t xml:space="preserve">Ne preporučuje se u bolesnika s teškim oštećenjem </w:t>
      </w:r>
      <w:r w:rsidR="00C549EB" w:rsidRPr="00B32EE9">
        <w:rPr>
          <w:color w:val="000000" w:themeColor="text1"/>
          <w:sz w:val="22"/>
          <w:szCs w:val="22"/>
        </w:rPr>
        <w:t xml:space="preserve">funkcije </w:t>
      </w:r>
      <w:r w:rsidRPr="00B32EE9">
        <w:rPr>
          <w:color w:val="000000" w:themeColor="text1"/>
          <w:sz w:val="22"/>
          <w:szCs w:val="22"/>
        </w:rPr>
        <w:t>jetre (vidjeti dio 5.2).</w:t>
      </w:r>
    </w:p>
    <w:p w14:paraId="26D07DDE" w14:textId="77777777" w:rsidR="00E50674" w:rsidRPr="00B32EE9" w:rsidRDefault="00E50674" w:rsidP="00E50674">
      <w:pPr>
        <w:rPr>
          <w:rFonts w:eastAsia="Times New Roman"/>
          <w:strike/>
          <w:color w:val="000000" w:themeColor="text1"/>
          <w:sz w:val="22"/>
          <w:szCs w:val="22"/>
        </w:rPr>
      </w:pPr>
    </w:p>
    <w:p w14:paraId="27796745" w14:textId="57DFE469" w:rsidR="00E50674" w:rsidRPr="00B32EE9" w:rsidRDefault="00E50674" w:rsidP="00E50674">
      <w:pPr>
        <w:tabs>
          <w:tab w:val="left" w:pos="567"/>
        </w:tabs>
        <w:rPr>
          <w:rFonts w:eastAsia="Times New Roman"/>
          <w:color w:val="000000" w:themeColor="text1"/>
          <w:sz w:val="22"/>
          <w:szCs w:val="22"/>
        </w:rPr>
      </w:pPr>
      <w:r w:rsidRPr="00B32EE9">
        <w:rPr>
          <w:color w:val="000000" w:themeColor="text1"/>
          <w:sz w:val="22"/>
          <w:szCs w:val="22"/>
        </w:rPr>
        <w:t xml:space="preserve">Lijek </w:t>
      </w:r>
      <w:r w:rsidR="00B20A29" w:rsidRPr="00B32EE9">
        <w:rPr>
          <w:color w:val="000000" w:themeColor="text1"/>
          <w:sz w:val="22"/>
          <w:szCs w:val="22"/>
        </w:rPr>
        <w:t>je potrebno</w:t>
      </w:r>
      <w:r w:rsidRPr="00B32EE9">
        <w:rPr>
          <w:color w:val="000000" w:themeColor="text1"/>
          <w:sz w:val="22"/>
          <w:szCs w:val="22"/>
        </w:rPr>
        <w:t xml:space="preserve"> primjenjivati </w:t>
      </w:r>
      <w:r w:rsidR="00E23153" w:rsidRPr="00B32EE9">
        <w:rPr>
          <w:color w:val="000000" w:themeColor="text1"/>
          <w:sz w:val="22"/>
          <w:szCs w:val="22"/>
        </w:rPr>
        <w:t>s</w:t>
      </w:r>
      <w:r w:rsidRPr="00B32EE9">
        <w:rPr>
          <w:color w:val="000000" w:themeColor="text1"/>
          <w:sz w:val="22"/>
          <w:szCs w:val="22"/>
        </w:rPr>
        <w:t xml:space="preserve"> oprez</w:t>
      </w:r>
      <w:r w:rsidR="00E23153" w:rsidRPr="00B32EE9">
        <w:rPr>
          <w:color w:val="000000" w:themeColor="text1"/>
          <w:sz w:val="22"/>
          <w:szCs w:val="22"/>
        </w:rPr>
        <w:t>om</w:t>
      </w:r>
      <w:r w:rsidRPr="00B32EE9">
        <w:rPr>
          <w:color w:val="000000" w:themeColor="text1"/>
          <w:sz w:val="22"/>
          <w:szCs w:val="22"/>
        </w:rPr>
        <w:t xml:space="preserve"> u bolesnika s blagim ili umjerenim oštećenjem jetrene funkcije (Child Pugh stadij A ili B) (vidjeti dijelove 4.2 i 5.2).</w:t>
      </w:r>
    </w:p>
    <w:p w14:paraId="777B8FB0" w14:textId="77777777" w:rsidR="00E50674" w:rsidRPr="00B32EE9" w:rsidRDefault="00E50674" w:rsidP="00E50674">
      <w:pPr>
        <w:tabs>
          <w:tab w:val="left" w:pos="567"/>
        </w:tabs>
        <w:rPr>
          <w:rFonts w:eastAsia="Times New Roman"/>
          <w:color w:val="000000" w:themeColor="text1"/>
          <w:sz w:val="22"/>
          <w:szCs w:val="22"/>
        </w:rPr>
      </w:pPr>
    </w:p>
    <w:p w14:paraId="5A445A08" w14:textId="7DB0ACCD" w:rsidR="00E50674" w:rsidRPr="00B32EE9" w:rsidRDefault="00E50674" w:rsidP="00E50674">
      <w:pPr>
        <w:tabs>
          <w:tab w:val="left" w:pos="567"/>
        </w:tabs>
        <w:rPr>
          <w:color w:val="000000" w:themeColor="text1"/>
          <w:sz w:val="22"/>
          <w:szCs w:val="22"/>
        </w:rPr>
      </w:pPr>
      <w:r w:rsidRPr="00B32EE9">
        <w:rPr>
          <w:color w:val="000000" w:themeColor="text1"/>
          <w:sz w:val="22"/>
          <w:szCs w:val="22"/>
        </w:rPr>
        <w:t xml:space="preserve">Bolesnici u kojih je povišena razina jetrenih enzima (ALT/AST &gt; 2 x GGN) ili u kojih je ukupni bilirubin ≥ 1,5 x GGN nisu bili uključeni u klinička ispitivanja. Stoga se </w:t>
      </w:r>
      <w:r w:rsidR="001C6F6A" w:rsidRPr="00B32EE9">
        <w:rPr>
          <w:color w:val="000000" w:themeColor="text1"/>
          <w:sz w:val="22"/>
          <w:szCs w:val="22"/>
        </w:rPr>
        <w:t>apiksaban</w:t>
      </w:r>
      <w:r w:rsidRPr="00B32EE9">
        <w:rPr>
          <w:color w:val="000000" w:themeColor="text1"/>
          <w:sz w:val="22"/>
          <w:szCs w:val="22"/>
        </w:rPr>
        <w:t xml:space="preserve"> treba primjenjivati </w:t>
      </w:r>
      <w:r w:rsidR="00AB051D" w:rsidRPr="00B32EE9">
        <w:rPr>
          <w:color w:val="000000" w:themeColor="text1"/>
          <w:sz w:val="22"/>
          <w:szCs w:val="22"/>
        </w:rPr>
        <w:t>s</w:t>
      </w:r>
      <w:r w:rsidRPr="00B32EE9">
        <w:rPr>
          <w:color w:val="000000" w:themeColor="text1"/>
          <w:sz w:val="22"/>
          <w:szCs w:val="22"/>
        </w:rPr>
        <w:t xml:space="preserve"> oprez</w:t>
      </w:r>
      <w:r w:rsidR="00AB051D" w:rsidRPr="00B32EE9">
        <w:rPr>
          <w:color w:val="000000" w:themeColor="text1"/>
          <w:sz w:val="22"/>
          <w:szCs w:val="22"/>
        </w:rPr>
        <w:t>om</w:t>
      </w:r>
      <w:r w:rsidRPr="00B32EE9">
        <w:rPr>
          <w:color w:val="000000" w:themeColor="text1"/>
          <w:sz w:val="22"/>
          <w:szCs w:val="22"/>
        </w:rPr>
        <w:t xml:space="preserve"> </w:t>
      </w:r>
      <w:r w:rsidR="00285CD0" w:rsidRPr="00B32EE9">
        <w:rPr>
          <w:color w:val="000000" w:themeColor="text1"/>
          <w:sz w:val="22"/>
          <w:szCs w:val="22"/>
        </w:rPr>
        <w:t xml:space="preserve">u navedenoj populaciji </w:t>
      </w:r>
      <w:r w:rsidRPr="00B32EE9">
        <w:rPr>
          <w:color w:val="000000" w:themeColor="text1"/>
          <w:sz w:val="22"/>
          <w:szCs w:val="22"/>
        </w:rPr>
        <w:t xml:space="preserve">(vidjeti dio 5.2). Prije početka liječenja </w:t>
      </w:r>
      <w:r w:rsidR="001C6F6A" w:rsidRPr="00B32EE9">
        <w:rPr>
          <w:color w:val="000000" w:themeColor="text1"/>
          <w:sz w:val="22"/>
          <w:szCs w:val="22"/>
        </w:rPr>
        <w:t>apiksabanom</w:t>
      </w:r>
      <w:r w:rsidRPr="00B32EE9">
        <w:rPr>
          <w:color w:val="000000" w:themeColor="text1"/>
          <w:sz w:val="22"/>
          <w:szCs w:val="22"/>
        </w:rPr>
        <w:t xml:space="preserve"> treba provesti testove jetrene funkcije.</w:t>
      </w:r>
    </w:p>
    <w:p w14:paraId="7F0A685D" w14:textId="77777777" w:rsidR="00225084" w:rsidRPr="00B32EE9" w:rsidRDefault="00225084" w:rsidP="00E50674">
      <w:pPr>
        <w:tabs>
          <w:tab w:val="left" w:pos="567"/>
        </w:tabs>
        <w:rPr>
          <w:color w:val="000000" w:themeColor="text1"/>
          <w:sz w:val="22"/>
          <w:szCs w:val="22"/>
        </w:rPr>
      </w:pPr>
    </w:p>
    <w:p w14:paraId="1D7A6D07" w14:textId="7C0E2230" w:rsidR="00225084" w:rsidRPr="00B32EE9" w:rsidRDefault="00225084" w:rsidP="00E50674">
      <w:pPr>
        <w:tabs>
          <w:tab w:val="left" w:pos="567"/>
        </w:tabs>
        <w:rPr>
          <w:rFonts w:eastAsia="Times New Roman"/>
          <w:color w:val="000000" w:themeColor="text1"/>
          <w:sz w:val="22"/>
          <w:szCs w:val="22"/>
        </w:rPr>
      </w:pPr>
      <w:r w:rsidRPr="00B32EE9">
        <w:rPr>
          <w:rFonts w:eastAsia="Times New Roman"/>
          <w:color w:val="000000" w:themeColor="text1"/>
          <w:sz w:val="22"/>
          <w:szCs w:val="22"/>
        </w:rPr>
        <w:t>Apiksaban nije ispitan u pedijatrijskih bolesnika s oštećenjem funkcije jetre.</w:t>
      </w:r>
    </w:p>
    <w:p w14:paraId="0B3ED1EE" w14:textId="77777777" w:rsidR="00E50674" w:rsidRPr="00B32EE9" w:rsidRDefault="00E50674" w:rsidP="00E50674">
      <w:pPr>
        <w:tabs>
          <w:tab w:val="left" w:pos="567"/>
        </w:tabs>
        <w:rPr>
          <w:rFonts w:eastAsia="Times New Roman"/>
          <w:color w:val="000000" w:themeColor="text1"/>
          <w:sz w:val="22"/>
          <w:szCs w:val="22"/>
        </w:rPr>
      </w:pPr>
    </w:p>
    <w:p w14:paraId="040855F5" w14:textId="77777777" w:rsidR="00E50674" w:rsidRPr="00B32EE9" w:rsidRDefault="00E50674" w:rsidP="00E50674">
      <w:pPr>
        <w:keepNext/>
        <w:rPr>
          <w:rFonts w:eastAsia="Times New Roman"/>
          <w:color w:val="000000" w:themeColor="text1"/>
          <w:sz w:val="22"/>
          <w:szCs w:val="22"/>
          <w:u w:val="single"/>
        </w:rPr>
      </w:pPr>
      <w:r w:rsidRPr="00B32EE9">
        <w:rPr>
          <w:color w:val="000000" w:themeColor="text1"/>
          <w:sz w:val="22"/>
          <w:szCs w:val="22"/>
          <w:u w:val="single"/>
        </w:rPr>
        <w:t>Interakcija s inhibitorima izoenzima 3A4 citokroma P450 (CYP3A4) i P</w:t>
      </w:r>
      <w:r w:rsidRPr="00B32EE9">
        <w:rPr>
          <w:color w:val="000000" w:themeColor="text1"/>
          <w:sz w:val="22"/>
          <w:szCs w:val="22"/>
          <w:u w:val="single"/>
        </w:rPr>
        <w:noBreakHyphen/>
        <w:t>glikoproteina (P</w:t>
      </w:r>
      <w:r w:rsidRPr="00B32EE9">
        <w:rPr>
          <w:color w:val="000000" w:themeColor="text1"/>
          <w:sz w:val="22"/>
          <w:szCs w:val="22"/>
          <w:u w:val="single"/>
        </w:rPr>
        <w:noBreakHyphen/>
        <w:t>gp)</w:t>
      </w:r>
    </w:p>
    <w:p w14:paraId="4ED637D9" w14:textId="77777777" w:rsidR="001C6F6A" w:rsidRPr="00B32EE9" w:rsidRDefault="001C6F6A" w:rsidP="00E50674">
      <w:pPr>
        <w:rPr>
          <w:color w:val="000000" w:themeColor="text1"/>
          <w:sz w:val="22"/>
          <w:szCs w:val="22"/>
        </w:rPr>
      </w:pPr>
    </w:p>
    <w:p w14:paraId="33239E16" w14:textId="77777777" w:rsidR="00A469C0" w:rsidRPr="00B32EE9" w:rsidRDefault="00E50674" w:rsidP="00E50674">
      <w:pPr>
        <w:rPr>
          <w:color w:val="000000" w:themeColor="text1"/>
          <w:sz w:val="22"/>
          <w:szCs w:val="22"/>
        </w:rPr>
      </w:pPr>
      <w:r w:rsidRPr="00B32EE9">
        <w:rPr>
          <w:color w:val="000000" w:themeColor="text1"/>
          <w:sz w:val="22"/>
          <w:szCs w:val="22"/>
        </w:rPr>
        <w:t xml:space="preserve">Primjena </w:t>
      </w:r>
      <w:r w:rsidR="001C6F6A" w:rsidRPr="00B32EE9">
        <w:rPr>
          <w:color w:val="000000" w:themeColor="text1"/>
          <w:sz w:val="22"/>
          <w:szCs w:val="22"/>
        </w:rPr>
        <w:t>apiksabana</w:t>
      </w:r>
      <w:r w:rsidRPr="00B32EE9">
        <w:rPr>
          <w:color w:val="000000" w:themeColor="text1"/>
          <w:sz w:val="22"/>
          <w:szCs w:val="22"/>
        </w:rPr>
        <w:t xml:space="preserve"> ne preporučuje se u bolesnika koji istodobno primaju sistemsku terapiju lijekovima koji su snažni inhibitori CYP3A4 i P</w:t>
      </w:r>
      <w:r w:rsidRPr="00B32EE9">
        <w:rPr>
          <w:color w:val="000000" w:themeColor="text1"/>
          <w:sz w:val="22"/>
          <w:szCs w:val="22"/>
        </w:rPr>
        <w:noBreakHyphen/>
        <w:t>gp-a, poput azolnih antimikotika (npr. ketokonazol, itrakonazol, vorikonazol i posakonazol) i inhibitora HIV proteaze (npr. ritonavir). Ti lijekovi mogu povećati izloženost apiksabanu dvostruko (vidjeti dio 4.5) ili čak i više ako postoje dodatni čimbenici koji povećavaju izloženost apiksabanu (npr. teško oštećenje bubrežne funkcije).</w:t>
      </w:r>
    </w:p>
    <w:p w14:paraId="64593D61" w14:textId="77777777" w:rsidR="00A469C0" w:rsidRPr="00B32EE9" w:rsidRDefault="00A469C0" w:rsidP="00E50674">
      <w:pPr>
        <w:rPr>
          <w:color w:val="000000" w:themeColor="text1"/>
          <w:sz w:val="22"/>
          <w:szCs w:val="22"/>
        </w:rPr>
      </w:pPr>
    </w:p>
    <w:p w14:paraId="0B29613E" w14:textId="59916394" w:rsidR="00E50674" w:rsidRPr="00B32EE9" w:rsidRDefault="00225084" w:rsidP="00E50674">
      <w:pPr>
        <w:rPr>
          <w:rFonts w:eastAsia="Times New Roman"/>
          <w:color w:val="000000" w:themeColor="text1"/>
          <w:sz w:val="22"/>
          <w:szCs w:val="22"/>
        </w:rPr>
      </w:pPr>
      <w:r w:rsidRPr="00B32EE9">
        <w:rPr>
          <w:color w:val="000000" w:themeColor="text1"/>
          <w:sz w:val="22"/>
          <w:szCs w:val="22"/>
        </w:rPr>
        <w:t>Nisu dostupni klinički podaci u pedijatrijskih bolesnika koji istodobno primaju sistemsko liječenje snažnim inhibitorima CYP3A4 i P</w:t>
      </w:r>
      <w:r w:rsidRPr="00B32EE9">
        <w:rPr>
          <w:color w:val="000000" w:themeColor="text1"/>
          <w:sz w:val="22"/>
          <w:szCs w:val="22"/>
        </w:rPr>
        <w:noBreakHyphen/>
        <w:t>gp</w:t>
      </w:r>
      <w:r w:rsidRPr="00B32EE9">
        <w:rPr>
          <w:color w:val="000000" w:themeColor="text1"/>
          <w:sz w:val="22"/>
          <w:szCs w:val="22"/>
        </w:rPr>
        <w:noBreakHyphen/>
        <w:t>a (vidjeti dio 4.5).</w:t>
      </w:r>
    </w:p>
    <w:p w14:paraId="4D844018" w14:textId="77777777" w:rsidR="00E50674" w:rsidRPr="00B32EE9" w:rsidRDefault="00E50674" w:rsidP="00E50674">
      <w:pPr>
        <w:rPr>
          <w:rFonts w:eastAsia="Times New Roman"/>
          <w:color w:val="000000" w:themeColor="text1"/>
          <w:sz w:val="22"/>
          <w:szCs w:val="22"/>
          <w:u w:val="single"/>
        </w:rPr>
      </w:pPr>
    </w:p>
    <w:p w14:paraId="659BB7E0" w14:textId="77777777" w:rsidR="00E50674" w:rsidRPr="00B32EE9" w:rsidRDefault="00E50674" w:rsidP="00E50674">
      <w:pPr>
        <w:keepNext/>
        <w:rPr>
          <w:rFonts w:eastAsia="Times New Roman"/>
          <w:color w:val="000000" w:themeColor="text1"/>
          <w:sz w:val="22"/>
          <w:szCs w:val="22"/>
          <w:u w:val="single"/>
        </w:rPr>
      </w:pPr>
      <w:r w:rsidRPr="00B32EE9">
        <w:rPr>
          <w:color w:val="000000" w:themeColor="text1"/>
          <w:sz w:val="22"/>
          <w:szCs w:val="22"/>
          <w:u w:val="single"/>
        </w:rPr>
        <w:t>Interakcija s induktorima CYP3A4 i P</w:t>
      </w:r>
      <w:r w:rsidRPr="00B32EE9">
        <w:rPr>
          <w:color w:val="000000" w:themeColor="text1"/>
          <w:sz w:val="22"/>
          <w:szCs w:val="22"/>
          <w:u w:val="single"/>
        </w:rPr>
        <w:noBreakHyphen/>
        <w:t>gp-a</w:t>
      </w:r>
    </w:p>
    <w:p w14:paraId="21EA0071" w14:textId="77777777" w:rsidR="001C6F6A" w:rsidRPr="00B32EE9" w:rsidRDefault="001C6F6A" w:rsidP="00E50674">
      <w:pPr>
        <w:rPr>
          <w:color w:val="000000" w:themeColor="text1"/>
          <w:sz w:val="22"/>
          <w:szCs w:val="22"/>
        </w:rPr>
      </w:pPr>
    </w:p>
    <w:p w14:paraId="291FB064" w14:textId="2A799A4E" w:rsidR="003957CF" w:rsidRPr="00B32EE9" w:rsidRDefault="00E50674" w:rsidP="00E50674">
      <w:pPr>
        <w:rPr>
          <w:color w:val="000000" w:themeColor="text1"/>
          <w:sz w:val="22"/>
          <w:szCs w:val="22"/>
        </w:rPr>
      </w:pPr>
      <w:r w:rsidRPr="00B32EE9">
        <w:rPr>
          <w:color w:val="000000" w:themeColor="text1"/>
          <w:sz w:val="22"/>
          <w:szCs w:val="22"/>
        </w:rPr>
        <w:t xml:space="preserve">Istodobna primjena </w:t>
      </w:r>
      <w:r w:rsidR="001C6F6A" w:rsidRPr="00B32EE9">
        <w:rPr>
          <w:color w:val="000000" w:themeColor="text1"/>
          <w:sz w:val="22"/>
          <w:szCs w:val="22"/>
        </w:rPr>
        <w:t>apiksabana</w:t>
      </w:r>
      <w:r w:rsidRPr="00B32EE9">
        <w:rPr>
          <w:color w:val="000000" w:themeColor="text1"/>
          <w:sz w:val="22"/>
          <w:szCs w:val="22"/>
        </w:rPr>
        <w:t xml:space="preserve"> sa snažnim induktorima CYP3A4 i P</w:t>
      </w:r>
      <w:r w:rsidRPr="00B32EE9">
        <w:rPr>
          <w:color w:val="000000" w:themeColor="text1"/>
          <w:sz w:val="22"/>
          <w:szCs w:val="22"/>
        </w:rPr>
        <w:noBreakHyphen/>
        <w:t>gp-a (npr. rifampicinom, fenitoinom, karbamazepinom, fenobarbitalom ili gospinom travom) može smanjiti izlaganje apiksabanu za ~50</w:t>
      </w:r>
      <w:r w:rsidR="00A51C5A" w:rsidRPr="00B32EE9">
        <w:rPr>
          <w:color w:val="000000" w:themeColor="text1"/>
          <w:sz w:val="22"/>
          <w:szCs w:val="22"/>
        </w:rPr>
        <w:t> </w:t>
      </w:r>
      <w:r w:rsidRPr="00B32EE9">
        <w:rPr>
          <w:color w:val="000000" w:themeColor="text1"/>
          <w:sz w:val="22"/>
          <w:szCs w:val="22"/>
        </w:rPr>
        <w:t>%. U kliničkom ispitivanju u bolesnika s fibrilacijom atrija uočena je smanjena djelotvornost i povećan rizik od krvarenja kod istodobne primjene apiksabana i snažnih induktora CYP3A4 i P</w:t>
      </w:r>
      <w:r w:rsidRPr="00B32EE9">
        <w:rPr>
          <w:color w:val="000000" w:themeColor="text1"/>
          <w:sz w:val="22"/>
          <w:szCs w:val="22"/>
        </w:rPr>
        <w:noBreakHyphen/>
        <w:t xml:space="preserve">gp-a u usporedbi s primjenom samo apiksabana. </w:t>
      </w:r>
    </w:p>
    <w:p w14:paraId="3FBEAECA" w14:textId="77777777" w:rsidR="003957CF" w:rsidRPr="00B32EE9" w:rsidRDefault="003957CF" w:rsidP="00E50674">
      <w:pPr>
        <w:rPr>
          <w:color w:val="000000" w:themeColor="text1"/>
          <w:sz w:val="22"/>
          <w:szCs w:val="22"/>
        </w:rPr>
      </w:pPr>
    </w:p>
    <w:p w14:paraId="114459A5" w14:textId="77777777" w:rsidR="00B51F05" w:rsidRPr="00B32EE9" w:rsidRDefault="00B51F05" w:rsidP="0084737B">
      <w:pPr>
        <w:pStyle w:val="EMEABodyText"/>
        <w:rPr>
          <w:color w:val="000000" w:themeColor="text1"/>
          <w:szCs w:val="22"/>
        </w:rPr>
      </w:pPr>
      <w:r w:rsidRPr="00B32EE9">
        <w:rPr>
          <w:color w:val="000000" w:themeColor="text1"/>
        </w:rPr>
        <w:t>U bolesnika koji istodobno primaju sistemsku terapiju snažnim induktorima CYP3A4 i P-gp primjenjuju se sljedeće preporuke (vidjeti dio</w:t>
      </w:r>
      <w:r w:rsidR="000F79FF" w:rsidRPr="00B32EE9">
        <w:rPr>
          <w:color w:val="000000" w:themeColor="text1"/>
          <w:szCs w:val="22"/>
        </w:rPr>
        <w:t> </w:t>
      </w:r>
      <w:r w:rsidRPr="00B32EE9">
        <w:rPr>
          <w:color w:val="000000" w:themeColor="text1"/>
        </w:rPr>
        <w:t>4.5):</w:t>
      </w:r>
    </w:p>
    <w:p w14:paraId="062FD5C1" w14:textId="77777777" w:rsidR="00B51F05" w:rsidRPr="00B32EE9" w:rsidRDefault="00B51F05" w:rsidP="0084737B">
      <w:pPr>
        <w:pStyle w:val="EMEABodyText"/>
        <w:rPr>
          <w:color w:val="000000" w:themeColor="text1"/>
          <w:szCs w:val="22"/>
          <w:lang w:eastAsia="en-GB"/>
        </w:rPr>
      </w:pPr>
    </w:p>
    <w:p w14:paraId="7427F32D" w14:textId="4CC26ECE" w:rsidR="00B51F05" w:rsidRPr="00B32EE9" w:rsidRDefault="00B51F05" w:rsidP="0084737B">
      <w:pPr>
        <w:pStyle w:val="EMEABodyText"/>
        <w:ind w:left="567" w:hanging="567"/>
        <w:rPr>
          <w:color w:val="000000" w:themeColor="text1"/>
          <w:szCs w:val="22"/>
          <w:lang w:eastAsia="en-GB"/>
        </w:rPr>
      </w:pPr>
      <w:r w:rsidRPr="00B32EE9">
        <w:rPr>
          <w:color w:val="000000" w:themeColor="text1"/>
          <w:szCs w:val="22"/>
          <w:lang w:eastAsia="en-GB"/>
        </w:rPr>
        <w:lastRenderedPageBreak/>
        <w:t xml:space="preserve">- </w:t>
      </w:r>
      <w:r w:rsidR="00654267" w:rsidRPr="00B32EE9">
        <w:rPr>
          <w:color w:val="000000" w:themeColor="text1"/>
          <w:szCs w:val="22"/>
          <w:lang w:eastAsia="en-GB"/>
        </w:rPr>
        <w:tab/>
      </w:r>
      <w:r w:rsidRPr="00B32EE9">
        <w:rPr>
          <w:color w:val="000000" w:themeColor="text1"/>
        </w:rPr>
        <w:t xml:space="preserve">u prevenciji moždanog udara i sistemske embolije u bolesnika s nevalvularnom fibrilacijom atrija i u prevenciji </w:t>
      </w:r>
      <w:r w:rsidR="00B952FF" w:rsidRPr="00B32EE9">
        <w:rPr>
          <w:color w:val="000000" w:themeColor="text1"/>
          <w:szCs w:val="22"/>
          <w:lang w:val="sv-SE" w:eastAsia="en-GB"/>
        </w:rPr>
        <w:t>rekurentn</w:t>
      </w:r>
      <w:r w:rsidRPr="00B32EE9">
        <w:rPr>
          <w:color w:val="000000" w:themeColor="text1"/>
        </w:rPr>
        <w:t xml:space="preserve">ih </w:t>
      </w:r>
      <w:r w:rsidR="00EF7749" w:rsidRPr="00B32EE9">
        <w:rPr>
          <w:color w:val="000000" w:themeColor="text1"/>
        </w:rPr>
        <w:t>DVT</w:t>
      </w:r>
      <w:r w:rsidR="00B952FF" w:rsidRPr="00B32EE9">
        <w:rPr>
          <w:color w:val="000000" w:themeColor="text1"/>
        </w:rPr>
        <w:noBreakHyphen/>
        <w:t>a</w:t>
      </w:r>
      <w:r w:rsidRPr="00B32EE9">
        <w:rPr>
          <w:color w:val="000000" w:themeColor="text1"/>
        </w:rPr>
        <w:t xml:space="preserve"> i </w:t>
      </w:r>
      <w:r w:rsidR="00EF7749" w:rsidRPr="00B32EE9">
        <w:rPr>
          <w:color w:val="000000" w:themeColor="text1"/>
        </w:rPr>
        <w:t>PE</w:t>
      </w:r>
      <w:r w:rsidR="00B952FF" w:rsidRPr="00B32EE9">
        <w:rPr>
          <w:color w:val="000000" w:themeColor="text1"/>
        </w:rPr>
        <w:noBreakHyphen/>
        <w:t>a</w:t>
      </w:r>
      <w:r w:rsidRPr="00B32EE9">
        <w:rPr>
          <w:color w:val="000000" w:themeColor="text1"/>
        </w:rPr>
        <w:t xml:space="preserve"> apiksaban treba primjenjivati uz oprez;</w:t>
      </w:r>
      <w:r w:rsidRPr="00B32EE9">
        <w:rPr>
          <w:color w:val="000000" w:themeColor="text1"/>
          <w:szCs w:val="22"/>
          <w:lang w:eastAsia="en-GB"/>
        </w:rPr>
        <w:t xml:space="preserve"> </w:t>
      </w:r>
    </w:p>
    <w:p w14:paraId="3BA8E9AD" w14:textId="77777777" w:rsidR="00B51F05" w:rsidRPr="00B32EE9" w:rsidRDefault="00B51F05" w:rsidP="00654267">
      <w:pPr>
        <w:pStyle w:val="EMEABodyText"/>
        <w:keepNext/>
        <w:ind w:left="567" w:hanging="567"/>
        <w:rPr>
          <w:color w:val="000000" w:themeColor="text1"/>
          <w:szCs w:val="22"/>
          <w:lang w:eastAsia="en-GB"/>
        </w:rPr>
      </w:pPr>
    </w:p>
    <w:p w14:paraId="5A197414" w14:textId="628D6A8C" w:rsidR="00B51F05" w:rsidRPr="00B32EE9" w:rsidRDefault="00B51F05" w:rsidP="00654267">
      <w:pPr>
        <w:pStyle w:val="EMEABodyText"/>
        <w:keepNext/>
        <w:ind w:left="567" w:hanging="567"/>
        <w:rPr>
          <w:color w:val="000000" w:themeColor="text1"/>
          <w:szCs w:val="22"/>
          <w:lang w:eastAsia="en-GB"/>
        </w:rPr>
      </w:pPr>
      <w:r w:rsidRPr="00B32EE9">
        <w:rPr>
          <w:color w:val="000000" w:themeColor="text1"/>
          <w:szCs w:val="22"/>
          <w:lang w:eastAsia="en-GB"/>
        </w:rPr>
        <w:t xml:space="preserve">- </w:t>
      </w:r>
      <w:r w:rsidR="00654267" w:rsidRPr="00B32EE9">
        <w:rPr>
          <w:color w:val="000000" w:themeColor="text1"/>
          <w:szCs w:val="22"/>
          <w:lang w:eastAsia="en-GB"/>
        </w:rPr>
        <w:tab/>
      </w:r>
      <w:r w:rsidRPr="00B32EE9">
        <w:rPr>
          <w:color w:val="000000" w:themeColor="text1"/>
        </w:rPr>
        <w:t xml:space="preserve">u liječenju </w:t>
      </w:r>
      <w:r w:rsidR="00EF7749" w:rsidRPr="00B32EE9">
        <w:rPr>
          <w:color w:val="000000" w:themeColor="text1"/>
        </w:rPr>
        <w:t>DVT</w:t>
      </w:r>
      <w:r w:rsidR="00B952FF" w:rsidRPr="00B32EE9">
        <w:rPr>
          <w:color w:val="000000" w:themeColor="text1"/>
        </w:rPr>
        <w:noBreakHyphen/>
        <w:t>a</w:t>
      </w:r>
      <w:r w:rsidRPr="00B32EE9">
        <w:rPr>
          <w:color w:val="000000" w:themeColor="text1"/>
        </w:rPr>
        <w:t xml:space="preserve"> i liječenju </w:t>
      </w:r>
      <w:r w:rsidR="00EF7749" w:rsidRPr="00B32EE9">
        <w:rPr>
          <w:color w:val="000000" w:themeColor="text1"/>
        </w:rPr>
        <w:t>PE</w:t>
      </w:r>
      <w:r w:rsidR="00B952FF" w:rsidRPr="00B32EE9">
        <w:rPr>
          <w:color w:val="000000" w:themeColor="text1"/>
        </w:rPr>
        <w:noBreakHyphen/>
        <w:t>a</w:t>
      </w:r>
      <w:r w:rsidRPr="00B32EE9">
        <w:rPr>
          <w:color w:val="000000" w:themeColor="text1"/>
        </w:rPr>
        <w:t xml:space="preserve"> apiksaban se ne smije primjenjivati</w:t>
      </w:r>
      <w:r w:rsidR="002B415E" w:rsidRPr="00B32EE9">
        <w:rPr>
          <w:color w:val="000000" w:themeColor="text1"/>
        </w:rPr>
        <w:t>,</w:t>
      </w:r>
      <w:r w:rsidRPr="00B32EE9">
        <w:rPr>
          <w:color w:val="000000" w:themeColor="text1"/>
        </w:rPr>
        <w:t xml:space="preserve"> jer se može ugroziti djelotvornost.</w:t>
      </w:r>
    </w:p>
    <w:p w14:paraId="65B22989" w14:textId="77777777" w:rsidR="00225084" w:rsidRPr="00B32EE9" w:rsidRDefault="00225084" w:rsidP="00B51F05">
      <w:pPr>
        <w:pStyle w:val="EMEABodyText"/>
        <w:keepNext/>
        <w:rPr>
          <w:color w:val="000000" w:themeColor="text1"/>
          <w:szCs w:val="22"/>
          <w:lang w:eastAsia="en-GB"/>
        </w:rPr>
      </w:pPr>
    </w:p>
    <w:p w14:paraId="1D870221" w14:textId="7DE22AB5" w:rsidR="00B51F05" w:rsidRPr="00B32EE9" w:rsidRDefault="00225084" w:rsidP="00B51F05">
      <w:pPr>
        <w:pStyle w:val="EMEABodyText"/>
        <w:keepNext/>
        <w:rPr>
          <w:color w:val="000000" w:themeColor="text1"/>
          <w:szCs w:val="22"/>
          <w:lang w:eastAsia="en-GB"/>
        </w:rPr>
      </w:pPr>
      <w:r w:rsidRPr="00B32EE9">
        <w:rPr>
          <w:color w:val="000000" w:themeColor="text1"/>
          <w:szCs w:val="22"/>
          <w:lang w:eastAsia="en-GB"/>
        </w:rPr>
        <w:t>Nisu dostupni klinički podaci u pedijatrijskih bolesnika koji istodobno primaju sistemsko liječenje snažnim in</w:t>
      </w:r>
      <w:r w:rsidR="009B5981" w:rsidRPr="00B32EE9">
        <w:rPr>
          <w:color w:val="000000" w:themeColor="text1"/>
          <w:szCs w:val="22"/>
        </w:rPr>
        <w:t>duktorima</w:t>
      </w:r>
      <w:r w:rsidRPr="00B32EE9">
        <w:rPr>
          <w:color w:val="000000" w:themeColor="text1"/>
          <w:szCs w:val="22"/>
          <w:lang w:eastAsia="en-GB"/>
        </w:rPr>
        <w:t xml:space="preserve"> CYP3A4 i P</w:t>
      </w:r>
      <w:r w:rsidRPr="00B32EE9">
        <w:rPr>
          <w:color w:val="000000" w:themeColor="text1"/>
          <w:szCs w:val="22"/>
          <w:lang w:eastAsia="en-GB"/>
        </w:rPr>
        <w:noBreakHyphen/>
        <w:t>gp</w:t>
      </w:r>
      <w:r w:rsidRPr="00B32EE9">
        <w:rPr>
          <w:color w:val="000000" w:themeColor="text1"/>
          <w:szCs w:val="22"/>
          <w:lang w:eastAsia="en-GB"/>
        </w:rPr>
        <w:noBreakHyphen/>
        <w:t>a (vidjeti dio 4.5).</w:t>
      </w:r>
    </w:p>
    <w:p w14:paraId="17D04D58" w14:textId="77777777" w:rsidR="00225084" w:rsidRPr="00B32EE9" w:rsidRDefault="00225084" w:rsidP="00B51F05">
      <w:pPr>
        <w:pStyle w:val="EMEABodyText"/>
        <w:keepNext/>
        <w:rPr>
          <w:color w:val="000000" w:themeColor="text1"/>
          <w:szCs w:val="22"/>
          <w:lang w:eastAsia="en-GB"/>
        </w:rPr>
      </w:pPr>
    </w:p>
    <w:p w14:paraId="5F695DD0" w14:textId="77777777" w:rsidR="00E50674" w:rsidRPr="00B32EE9" w:rsidRDefault="00E50674" w:rsidP="00E50674">
      <w:pPr>
        <w:keepNext/>
        <w:rPr>
          <w:rFonts w:eastAsia="Times New Roman"/>
          <w:color w:val="000000" w:themeColor="text1"/>
          <w:sz w:val="22"/>
          <w:szCs w:val="22"/>
          <w:u w:val="single"/>
        </w:rPr>
      </w:pPr>
      <w:r w:rsidRPr="00B32EE9">
        <w:rPr>
          <w:color w:val="000000" w:themeColor="text1"/>
          <w:sz w:val="22"/>
          <w:u w:val="single"/>
        </w:rPr>
        <w:t>Laboratorijski parametri</w:t>
      </w:r>
    </w:p>
    <w:p w14:paraId="6840ECBF" w14:textId="77777777" w:rsidR="001C6F6A" w:rsidRPr="00B32EE9" w:rsidRDefault="001C6F6A" w:rsidP="00E50674">
      <w:pPr>
        <w:rPr>
          <w:noProof/>
          <w:color w:val="000000" w:themeColor="text1"/>
          <w:sz w:val="22"/>
        </w:rPr>
      </w:pPr>
    </w:p>
    <w:p w14:paraId="1DC742B7" w14:textId="77777777" w:rsidR="00E50674" w:rsidRPr="00B32EE9" w:rsidRDefault="00E50674" w:rsidP="00E50674">
      <w:pPr>
        <w:rPr>
          <w:rFonts w:eastAsia="Times New Roman"/>
          <w:noProof/>
          <w:color w:val="000000" w:themeColor="text1"/>
          <w:sz w:val="22"/>
          <w:szCs w:val="22"/>
        </w:rPr>
      </w:pPr>
      <w:r w:rsidRPr="00B32EE9">
        <w:rPr>
          <w:noProof/>
          <w:color w:val="000000" w:themeColor="text1"/>
          <w:sz w:val="22"/>
        </w:rPr>
        <w:t xml:space="preserve">Mehanizam djelovanja apiksabana očekivano utječe na rezultate testova zgrušavanja </w:t>
      </w:r>
      <w:r w:rsidR="00F8008E" w:rsidRPr="00B32EE9">
        <w:rPr>
          <w:noProof/>
          <w:color w:val="000000" w:themeColor="text1"/>
          <w:sz w:val="22"/>
          <w:szCs w:val="22"/>
        </w:rPr>
        <w:t>[</w:t>
      </w:r>
      <w:r w:rsidRPr="00B32EE9">
        <w:rPr>
          <w:noProof/>
          <w:color w:val="000000" w:themeColor="text1"/>
          <w:sz w:val="22"/>
        </w:rPr>
        <w:t xml:space="preserve">npr. </w:t>
      </w:r>
      <w:r w:rsidR="00EF20BD" w:rsidRPr="00B32EE9">
        <w:rPr>
          <w:noProof/>
          <w:color w:val="000000" w:themeColor="text1"/>
          <w:sz w:val="22"/>
          <w:szCs w:val="22"/>
        </w:rPr>
        <w:t>protrombinsko vrijeme (</w:t>
      </w:r>
      <w:r w:rsidRPr="00B32EE9">
        <w:rPr>
          <w:noProof/>
          <w:color w:val="000000" w:themeColor="text1"/>
          <w:sz w:val="22"/>
        </w:rPr>
        <w:t>PV</w:t>
      </w:r>
      <w:r w:rsidR="00EF20BD" w:rsidRPr="00B32EE9">
        <w:rPr>
          <w:noProof/>
          <w:color w:val="000000" w:themeColor="text1"/>
          <w:sz w:val="22"/>
        </w:rPr>
        <w:t>)</w:t>
      </w:r>
      <w:r w:rsidRPr="00B32EE9">
        <w:rPr>
          <w:noProof/>
          <w:color w:val="000000" w:themeColor="text1"/>
          <w:sz w:val="22"/>
        </w:rPr>
        <w:t xml:space="preserve">, INR i </w:t>
      </w:r>
      <w:r w:rsidR="00EF20BD" w:rsidRPr="00B32EE9">
        <w:rPr>
          <w:noProof/>
          <w:color w:val="000000" w:themeColor="text1"/>
          <w:sz w:val="22"/>
          <w:szCs w:val="22"/>
        </w:rPr>
        <w:t>aktivirano parcijalno tromboplastinsko vrijeme (</w:t>
      </w:r>
      <w:r w:rsidRPr="00B32EE9">
        <w:rPr>
          <w:noProof/>
          <w:color w:val="000000" w:themeColor="text1"/>
          <w:sz w:val="22"/>
        </w:rPr>
        <w:t>aPTV)</w:t>
      </w:r>
      <w:r w:rsidR="00F8008E" w:rsidRPr="00B32EE9">
        <w:rPr>
          <w:noProof/>
          <w:color w:val="000000" w:themeColor="text1"/>
          <w:sz w:val="22"/>
          <w:szCs w:val="22"/>
        </w:rPr>
        <w:t>]</w:t>
      </w:r>
      <w:r w:rsidRPr="00B32EE9">
        <w:rPr>
          <w:noProof/>
          <w:color w:val="000000" w:themeColor="text1"/>
          <w:sz w:val="22"/>
        </w:rPr>
        <w:t>. Kod primjene uobičajne terapijske doze lijeka uočene promjene u rezultatima navedenih testova zgrušavanja su male i podložne visokom stupnju varijabilnosti (vidjeti dio 5.1).</w:t>
      </w:r>
    </w:p>
    <w:p w14:paraId="00572C78" w14:textId="77777777" w:rsidR="00E50674" w:rsidRPr="00B32EE9" w:rsidRDefault="00E50674" w:rsidP="00F60C42">
      <w:pPr>
        <w:keepNext/>
        <w:rPr>
          <w:rFonts w:eastAsia="Times New Roman"/>
          <w:color w:val="000000" w:themeColor="text1"/>
          <w:sz w:val="22"/>
          <w:szCs w:val="22"/>
        </w:rPr>
      </w:pPr>
    </w:p>
    <w:p w14:paraId="2B519DBC" w14:textId="77777777" w:rsidR="00E50674" w:rsidRPr="00B32EE9" w:rsidRDefault="00E50674" w:rsidP="00E50674">
      <w:pPr>
        <w:keepNext/>
        <w:rPr>
          <w:rFonts w:eastAsia="Times New Roman"/>
          <w:color w:val="000000" w:themeColor="text1"/>
          <w:sz w:val="22"/>
          <w:szCs w:val="22"/>
          <w:u w:val="single"/>
        </w:rPr>
      </w:pPr>
      <w:r w:rsidRPr="00B32EE9">
        <w:rPr>
          <w:color w:val="000000" w:themeColor="text1"/>
          <w:sz w:val="22"/>
          <w:u w:val="single"/>
        </w:rPr>
        <w:t>Informacija o pomoćnim tvarima</w:t>
      </w:r>
    </w:p>
    <w:p w14:paraId="751CFA3B" w14:textId="77777777" w:rsidR="001C6F6A" w:rsidRPr="00B32EE9" w:rsidRDefault="001C6F6A" w:rsidP="00E50674">
      <w:pPr>
        <w:rPr>
          <w:color w:val="000000" w:themeColor="text1"/>
          <w:sz w:val="22"/>
        </w:rPr>
      </w:pPr>
    </w:p>
    <w:p w14:paraId="73B895DA" w14:textId="77777777" w:rsidR="00E50674" w:rsidRPr="00B32EE9" w:rsidRDefault="00E50674" w:rsidP="00E50674">
      <w:pPr>
        <w:rPr>
          <w:color w:val="000000" w:themeColor="text1"/>
          <w:sz w:val="22"/>
        </w:rPr>
      </w:pPr>
      <w:r w:rsidRPr="00B32EE9">
        <w:rPr>
          <w:color w:val="000000" w:themeColor="text1"/>
          <w:sz w:val="22"/>
        </w:rPr>
        <w:t>Eliquis sadrži laktozu. Bolesnici s rijetkim nasljednim</w:t>
      </w:r>
      <w:r w:rsidR="00C24370" w:rsidRPr="00B32EE9">
        <w:rPr>
          <w:color w:val="000000" w:themeColor="text1"/>
          <w:sz w:val="22"/>
        </w:rPr>
        <w:t xml:space="preserve"> poremećajem </w:t>
      </w:r>
      <w:r w:rsidRPr="00B32EE9">
        <w:rPr>
          <w:color w:val="000000" w:themeColor="text1"/>
          <w:sz w:val="22"/>
        </w:rPr>
        <w:t xml:space="preserve">nepodnošenja galaktoze, </w:t>
      </w:r>
      <w:r w:rsidR="00190A6A" w:rsidRPr="00B32EE9">
        <w:rPr>
          <w:color w:val="000000" w:themeColor="text1"/>
          <w:sz w:val="22"/>
        </w:rPr>
        <w:t xml:space="preserve">potpunim </w:t>
      </w:r>
      <w:r w:rsidRPr="00B32EE9">
        <w:rPr>
          <w:color w:val="000000" w:themeColor="text1"/>
          <w:sz w:val="22"/>
        </w:rPr>
        <w:t xml:space="preserve">nedostatkom laktaze ili malapsorpcijom glukoze i galaktoze ne bi </w:t>
      </w:r>
      <w:r w:rsidR="00190A6A" w:rsidRPr="00B32EE9">
        <w:rPr>
          <w:color w:val="000000" w:themeColor="text1"/>
          <w:sz w:val="22"/>
        </w:rPr>
        <w:t xml:space="preserve">smjeli </w:t>
      </w:r>
      <w:r w:rsidRPr="00B32EE9">
        <w:rPr>
          <w:color w:val="000000" w:themeColor="text1"/>
          <w:sz w:val="22"/>
        </w:rPr>
        <w:t>uzimati ovaj lijek.</w:t>
      </w:r>
    </w:p>
    <w:p w14:paraId="0B59C61B" w14:textId="77777777" w:rsidR="001C6F6A" w:rsidRPr="00B32EE9" w:rsidRDefault="001C6F6A" w:rsidP="00E50674">
      <w:pPr>
        <w:rPr>
          <w:rFonts w:eastAsia="Times New Roman"/>
          <w:color w:val="000000" w:themeColor="text1"/>
          <w:sz w:val="22"/>
          <w:szCs w:val="22"/>
        </w:rPr>
      </w:pPr>
      <w:r w:rsidRPr="00B32EE9">
        <w:rPr>
          <w:rFonts w:eastAsia="Times New Roman"/>
          <w:color w:val="000000" w:themeColor="text1"/>
          <w:sz w:val="22"/>
          <w:szCs w:val="22"/>
        </w:rPr>
        <w:t>Ovaj lijek sadrži manje od 1 mmol (23 mg) natrija po tableti, tj. zanemarive količine natrija.</w:t>
      </w:r>
    </w:p>
    <w:p w14:paraId="0E11C1AB" w14:textId="77777777" w:rsidR="00AF12CC" w:rsidRPr="00B32EE9" w:rsidRDefault="00AF12CC" w:rsidP="00AF12CC">
      <w:pPr>
        <w:tabs>
          <w:tab w:val="left" w:pos="567"/>
        </w:tabs>
        <w:rPr>
          <w:rFonts w:eastAsia="Times New Roman"/>
          <w:noProof/>
          <w:color w:val="000000" w:themeColor="text1"/>
          <w:sz w:val="22"/>
          <w:szCs w:val="22"/>
        </w:rPr>
      </w:pPr>
    </w:p>
    <w:p w14:paraId="5A3F7803" w14:textId="77777777" w:rsidR="00AF12CC" w:rsidRPr="00B32EE9" w:rsidRDefault="00AF12CC" w:rsidP="00AF12CC">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4.5</w:t>
      </w:r>
      <w:r w:rsidRPr="00B32EE9">
        <w:rPr>
          <w:color w:val="000000" w:themeColor="text1"/>
          <w:sz w:val="22"/>
          <w:szCs w:val="22"/>
        </w:rPr>
        <w:tab/>
      </w:r>
      <w:r w:rsidRPr="00B32EE9">
        <w:rPr>
          <w:b/>
          <w:noProof/>
          <w:color w:val="000000" w:themeColor="text1"/>
          <w:sz w:val="22"/>
          <w:szCs w:val="22"/>
        </w:rPr>
        <w:t>Interakcije s drugim lijekovima i drugi oblici interakcija</w:t>
      </w:r>
    </w:p>
    <w:p w14:paraId="4FEC0273" w14:textId="77777777" w:rsidR="00AF12CC" w:rsidRPr="00B32EE9" w:rsidRDefault="00AF12CC" w:rsidP="00AF12CC">
      <w:pPr>
        <w:keepNext/>
        <w:rPr>
          <w:rFonts w:eastAsia="Times New Roman"/>
          <w:noProof/>
          <w:color w:val="000000" w:themeColor="text1"/>
          <w:sz w:val="22"/>
          <w:szCs w:val="22"/>
        </w:rPr>
      </w:pPr>
    </w:p>
    <w:p w14:paraId="2C26DD2E" w14:textId="77777777" w:rsidR="00AF12CC" w:rsidRPr="00B32EE9" w:rsidRDefault="00AF12CC" w:rsidP="00AF12CC">
      <w:pPr>
        <w:keepNext/>
        <w:rPr>
          <w:rFonts w:eastAsia="Times New Roman"/>
          <w:noProof/>
          <w:color w:val="000000" w:themeColor="text1"/>
          <w:sz w:val="22"/>
          <w:szCs w:val="22"/>
          <w:u w:val="single"/>
        </w:rPr>
      </w:pPr>
      <w:r w:rsidRPr="00B32EE9">
        <w:rPr>
          <w:noProof/>
          <w:color w:val="000000" w:themeColor="text1"/>
          <w:sz w:val="22"/>
          <w:szCs w:val="22"/>
          <w:u w:val="single"/>
        </w:rPr>
        <w:t>Inhibitori CYP3A4 i P</w:t>
      </w:r>
      <w:r w:rsidRPr="00B32EE9">
        <w:rPr>
          <w:color w:val="000000" w:themeColor="text1"/>
          <w:sz w:val="22"/>
          <w:szCs w:val="22"/>
          <w:u w:val="single"/>
        </w:rPr>
        <w:noBreakHyphen/>
      </w:r>
      <w:r w:rsidRPr="00B32EE9">
        <w:rPr>
          <w:noProof/>
          <w:color w:val="000000" w:themeColor="text1"/>
          <w:sz w:val="22"/>
          <w:szCs w:val="22"/>
          <w:u w:val="single"/>
        </w:rPr>
        <w:t>gp-a</w:t>
      </w:r>
    </w:p>
    <w:p w14:paraId="69FFFAA9" w14:textId="77777777" w:rsidR="001C6F6A" w:rsidRPr="00B32EE9" w:rsidRDefault="001C6F6A" w:rsidP="00AF12CC">
      <w:pPr>
        <w:rPr>
          <w:noProof/>
          <w:color w:val="000000" w:themeColor="text1"/>
          <w:sz w:val="22"/>
          <w:szCs w:val="22"/>
        </w:rPr>
      </w:pPr>
    </w:p>
    <w:p w14:paraId="1C401424" w14:textId="10D75E11" w:rsidR="00AF12CC" w:rsidRPr="00B32EE9" w:rsidRDefault="00AF12CC" w:rsidP="00AF12CC">
      <w:pPr>
        <w:rPr>
          <w:rFonts w:eastAsia="Times New Roman"/>
          <w:noProof/>
          <w:color w:val="000000" w:themeColor="text1"/>
          <w:sz w:val="22"/>
          <w:szCs w:val="22"/>
        </w:rPr>
      </w:pPr>
      <w:r w:rsidRPr="00B32EE9">
        <w:rPr>
          <w:noProof/>
          <w:color w:val="000000" w:themeColor="text1"/>
          <w:sz w:val="22"/>
          <w:szCs w:val="22"/>
        </w:rPr>
        <w:t>Istodobna primjena apiksabana s ketokonazolom (400 mg jedanput na dan), snažnim inhibitorom CYP3A4 i P</w:t>
      </w:r>
      <w:r w:rsidRPr="00B32EE9">
        <w:rPr>
          <w:color w:val="000000" w:themeColor="text1"/>
          <w:sz w:val="22"/>
          <w:szCs w:val="22"/>
        </w:rPr>
        <w:noBreakHyphen/>
      </w:r>
      <w:r w:rsidRPr="00B32EE9">
        <w:rPr>
          <w:noProof/>
          <w:color w:val="000000" w:themeColor="text1"/>
          <w:sz w:val="22"/>
          <w:szCs w:val="22"/>
        </w:rPr>
        <w:t xml:space="preserve">gp-a, udvostručila je srednju vrijednost AUC-a apiksabana i dovela do porasta </w:t>
      </w:r>
      <w:r w:rsidR="002A607A" w:rsidRPr="00B32EE9">
        <w:rPr>
          <w:noProof/>
          <w:color w:val="000000" w:themeColor="text1"/>
          <w:sz w:val="22"/>
          <w:szCs w:val="22"/>
        </w:rPr>
        <w:t xml:space="preserve">srednje vrijednosti </w:t>
      </w:r>
      <w:r w:rsidRPr="00B32EE9">
        <w:rPr>
          <w:noProof/>
          <w:color w:val="000000" w:themeColor="text1"/>
          <w:sz w:val="22"/>
          <w:szCs w:val="22"/>
        </w:rPr>
        <w:t>C</w:t>
      </w:r>
      <w:r w:rsidRPr="00B32EE9">
        <w:rPr>
          <w:noProof/>
          <w:color w:val="000000" w:themeColor="text1"/>
          <w:sz w:val="22"/>
          <w:szCs w:val="22"/>
          <w:vertAlign w:val="subscript"/>
        </w:rPr>
        <w:t>max</w:t>
      </w:r>
      <w:r w:rsidRPr="00B32EE9">
        <w:rPr>
          <w:noProof/>
          <w:color w:val="000000" w:themeColor="text1"/>
          <w:sz w:val="22"/>
          <w:szCs w:val="22"/>
        </w:rPr>
        <w:t xml:space="preserve"> apiksabana za 1,6 puta. </w:t>
      </w:r>
    </w:p>
    <w:p w14:paraId="61516E63" w14:textId="77777777" w:rsidR="00AF12CC" w:rsidRPr="00B32EE9" w:rsidRDefault="00AF12CC" w:rsidP="00AF12CC">
      <w:pPr>
        <w:rPr>
          <w:rFonts w:eastAsia="Times New Roman"/>
          <w:noProof/>
          <w:color w:val="000000" w:themeColor="text1"/>
          <w:sz w:val="22"/>
          <w:szCs w:val="22"/>
        </w:rPr>
      </w:pPr>
    </w:p>
    <w:p w14:paraId="0C04A67B" w14:textId="77777777" w:rsidR="00AF12CC" w:rsidRPr="00B32EE9" w:rsidRDefault="00AF12CC" w:rsidP="00AF12CC">
      <w:pPr>
        <w:rPr>
          <w:rFonts w:eastAsia="Times New Roman"/>
          <w:noProof/>
          <w:color w:val="000000" w:themeColor="text1"/>
          <w:sz w:val="22"/>
          <w:szCs w:val="22"/>
        </w:rPr>
      </w:pPr>
      <w:r w:rsidRPr="00B32EE9">
        <w:rPr>
          <w:color w:val="000000" w:themeColor="text1"/>
          <w:sz w:val="22"/>
          <w:szCs w:val="22"/>
        </w:rPr>
        <w:t xml:space="preserve">Primjena </w:t>
      </w:r>
      <w:r w:rsidR="001C6F6A" w:rsidRPr="00B32EE9">
        <w:rPr>
          <w:color w:val="000000" w:themeColor="text1"/>
          <w:sz w:val="22"/>
          <w:szCs w:val="22"/>
        </w:rPr>
        <w:t>apiksabana</w:t>
      </w:r>
      <w:r w:rsidRPr="00B32EE9">
        <w:rPr>
          <w:color w:val="000000" w:themeColor="text1"/>
          <w:sz w:val="22"/>
          <w:szCs w:val="22"/>
        </w:rPr>
        <w:t xml:space="preserve"> ne preporučuje se u bolesnika koji istodobno primaju sistemsku terapiju lijekovima koji su snažni inhibitori ka</w:t>
      </w:r>
      <w:r w:rsidR="006143F6" w:rsidRPr="00B32EE9">
        <w:rPr>
          <w:color w:val="000000" w:themeColor="text1"/>
          <w:sz w:val="22"/>
          <w:szCs w:val="22"/>
        </w:rPr>
        <w:t>k</w:t>
      </w:r>
      <w:r w:rsidRPr="00B32EE9">
        <w:rPr>
          <w:color w:val="000000" w:themeColor="text1"/>
          <w:sz w:val="22"/>
          <w:szCs w:val="22"/>
        </w:rPr>
        <w:t>o CYP3A4 tako i P</w:t>
      </w:r>
      <w:r w:rsidRPr="00B32EE9">
        <w:rPr>
          <w:color w:val="000000" w:themeColor="text1"/>
          <w:sz w:val="22"/>
          <w:szCs w:val="22"/>
        </w:rPr>
        <w:noBreakHyphen/>
        <w:t xml:space="preserve">gp-a, poput azolnih antimikotika (npr. ketokonazol, itrakonazol, vorikonazol i posakonazol) i inhibitora HIV proteaze (kao na primjer ritonavir) </w:t>
      </w:r>
      <w:r w:rsidRPr="00B32EE9">
        <w:rPr>
          <w:noProof/>
          <w:color w:val="000000" w:themeColor="text1"/>
          <w:sz w:val="22"/>
          <w:szCs w:val="22"/>
        </w:rPr>
        <w:t>(vidjeti dio 4.4).</w:t>
      </w:r>
    </w:p>
    <w:p w14:paraId="29738058" w14:textId="77777777" w:rsidR="00AF12CC" w:rsidRPr="00B32EE9" w:rsidRDefault="00AF12CC" w:rsidP="00AF12CC">
      <w:pPr>
        <w:rPr>
          <w:rFonts w:eastAsia="Times New Roman"/>
          <w:i/>
          <w:color w:val="000000" w:themeColor="text1"/>
          <w:sz w:val="22"/>
          <w:szCs w:val="22"/>
        </w:rPr>
      </w:pPr>
    </w:p>
    <w:p w14:paraId="4F0F8AA2" w14:textId="77777777" w:rsidR="00AF12CC" w:rsidRPr="00B32EE9" w:rsidRDefault="00AF12CC" w:rsidP="00AF12CC">
      <w:pPr>
        <w:tabs>
          <w:tab w:val="left" w:pos="567"/>
        </w:tabs>
        <w:rPr>
          <w:rFonts w:eastAsia="Times New Roman"/>
          <w:noProof/>
          <w:color w:val="000000" w:themeColor="text1"/>
          <w:sz w:val="22"/>
          <w:szCs w:val="22"/>
        </w:rPr>
      </w:pPr>
      <w:r w:rsidRPr="00B32EE9">
        <w:rPr>
          <w:color w:val="000000" w:themeColor="text1"/>
          <w:sz w:val="22"/>
          <w:szCs w:val="22"/>
        </w:rPr>
        <w:t>Očekuje se da će djelatne tvari koje se ne smatraju snažnim inhibitorima CYP3A4 i P-gp-a (npr.</w:t>
      </w:r>
      <w:r w:rsidR="000F79FF" w:rsidRPr="00B32EE9">
        <w:rPr>
          <w:color w:val="000000" w:themeColor="text1"/>
          <w:sz w:val="22"/>
          <w:szCs w:val="22"/>
        </w:rPr>
        <w:t> </w:t>
      </w:r>
      <w:r w:rsidR="00E028C6" w:rsidRPr="00B32EE9">
        <w:rPr>
          <w:color w:val="000000" w:themeColor="text1"/>
          <w:sz w:val="22"/>
          <w:szCs w:val="22"/>
        </w:rPr>
        <w:t xml:space="preserve">amiodaron, klaritromicin, </w:t>
      </w:r>
      <w:r w:rsidRPr="00B32EE9">
        <w:rPr>
          <w:color w:val="000000" w:themeColor="text1"/>
          <w:sz w:val="22"/>
          <w:szCs w:val="22"/>
        </w:rPr>
        <w:t>diltiazem,</w:t>
      </w:r>
      <w:r w:rsidR="00FE58CC" w:rsidRPr="00B32EE9">
        <w:rPr>
          <w:color w:val="000000" w:themeColor="text1"/>
          <w:sz w:val="22"/>
          <w:szCs w:val="22"/>
        </w:rPr>
        <w:t xml:space="preserve"> flukonazol,</w:t>
      </w:r>
      <w:r w:rsidRPr="00B32EE9">
        <w:rPr>
          <w:color w:val="000000" w:themeColor="text1"/>
          <w:sz w:val="22"/>
          <w:szCs w:val="22"/>
        </w:rPr>
        <w:t xml:space="preserve"> naproksen, </w:t>
      </w:r>
      <w:r w:rsidR="00FE58CC" w:rsidRPr="00B32EE9">
        <w:rPr>
          <w:color w:val="000000" w:themeColor="text1"/>
          <w:sz w:val="22"/>
          <w:szCs w:val="22"/>
        </w:rPr>
        <w:t xml:space="preserve">kinidin, </w:t>
      </w:r>
      <w:r w:rsidRPr="00B32EE9">
        <w:rPr>
          <w:color w:val="000000" w:themeColor="text1"/>
          <w:sz w:val="22"/>
          <w:szCs w:val="22"/>
        </w:rPr>
        <w:t xml:space="preserve">verapamil) u manjoj mjeri povećati koncentraciju apiksabana u plazmi. </w:t>
      </w:r>
      <w:r w:rsidR="00744035" w:rsidRPr="00B32EE9">
        <w:rPr>
          <w:color w:val="000000" w:themeColor="text1"/>
          <w:sz w:val="22"/>
          <w:szCs w:val="22"/>
        </w:rPr>
        <w:t xml:space="preserve">Kod istodobne primjene s </w:t>
      </w:r>
      <w:r w:rsidR="00190A6A" w:rsidRPr="00B32EE9">
        <w:rPr>
          <w:color w:val="000000" w:themeColor="text1"/>
          <w:sz w:val="22"/>
          <w:szCs w:val="22"/>
        </w:rPr>
        <w:t>lijekovima koji nisu</w:t>
      </w:r>
      <w:r w:rsidR="00744035" w:rsidRPr="00B32EE9">
        <w:rPr>
          <w:color w:val="000000" w:themeColor="text1"/>
          <w:sz w:val="22"/>
          <w:szCs w:val="22"/>
        </w:rPr>
        <w:t xml:space="preserve"> snažni inhibitori CYP3A4 i P-gp-a nije potrebno prilagođavati dozu apiksabana. </w:t>
      </w:r>
      <w:r w:rsidRPr="00B32EE9">
        <w:rPr>
          <w:color w:val="000000" w:themeColor="text1"/>
          <w:sz w:val="22"/>
          <w:szCs w:val="22"/>
        </w:rPr>
        <w:t>Primjerice, primjena diltiazema (360 mg jedanput na dan), koji se smatra umjereno jakim inhibitorom CYP3A4 i slabim inhibitorom P</w:t>
      </w:r>
      <w:r w:rsidRPr="00B32EE9">
        <w:rPr>
          <w:color w:val="000000" w:themeColor="text1"/>
          <w:sz w:val="22"/>
          <w:szCs w:val="22"/>
        </w:rPr>
        <w:noBreakHyphen/>
        <w:t>gp-a, povećala je srednju vrijednost AUC-a apiksabana 1,4 puta, a vrijednost C</w:t>
      </w:r>
      <w:r w:rsidRPr="00B32EE9">
        <w:rPr>
          <w:noProof/>
          <w:color w:val="000000" w:themeColor="text1"/>
          <w:sz w:val="22"/>
          <w:szCs w:val="22"/>
          <w:vertAlign w:val="subscript"/>
        </w:rPr>
        <w:t>max</w:t>
      </w:r>
      <w:r w:rsidRPr="00B32EE9">
        <w:rPr>
          <w:color w:val="000000" w:themeColor="text1"/>
          <w:sz w:val="22"/>
          <w:szCs w:val="22"/>
        </w:rPr>
        <w:t xml:space="preserve"> 1,3 puta. Primjena naproksena (jedna doza od 500 mg), koji inhibira P</w:t>
      </w:r>
      <w:r w:rsidRPr="00B32EE9">
        <w:rPr>
          <w:color w:val="000000" w:themeColor="text1"/>
          <w:sz w:val="22"/>
          <w:szCs w:val="22"/>
        </w:rPr>
        <w:noBreakHyphen/>
        <w:t>gp, ali ne i CYP3A4, povećala je srednju vrijednost AUC-a apiksabana 1,5 puta, a vrijednost C</w:t>
      </w:r>
      <w:r w:rsidRPr="00B32EE9">
        <w:rPr>
          <w:noProof/>
          <w:color w:val="000000" w:themeColor="text1"/>
          <w:sz w:val="22"/>
          <w:szCs w:val="22"/>
          <w:vertAlign w:val="subscript"/>
        </w:rPr>
        <w:t>max</w:t>
      </w:r>
      <w:r w:rsidRPr="00B32EE9">
        <w:rPr>
          <w:color w:val="000000" w:themeColor="text1"/>
          <w:sz w:val="22"/>
          <w:szCs w:val="22"/>
        </w:rPr>
        <w:t xml:space="preserve"> 1,6 puta.</w:t>
      </w:r>
      <w:r w:rsidR="00B0715A" w:rsidRPr="00B32EE9">
        <w:rPr>
          <w:color w:val="000000" w:themeColor="text1"/>
          <w:sz w:val="22"/>
          <w:szCs w:val="22"/>
        </w:rPr>
        <w:t xml:space="preserve"> Klaritromicin (500 mg, dvaput na dan), koji je inhibitor P-gp-a i snažan inhibitor CYP3A4, povećao je srednju vrijednost AUC-a apiksabana 1,6 puta, a vrijednost C</w:t>
      </w:r>
      <w:r w:rsidR="00B0715A" w:rsidRPr="00B32EE9">
        <w:rPr>
          <w:color w:val="000000" w:themeColor="text1"/>
          <w:sz w:val="22"/>
          <w:szCs w:val="22"/>
          <w:vertAlign w:val="subscript"/>
        </w:rPr>
        <w:t>max</w:t>
      </w:r>
      <w:r w:rsidR="00B0715A" w:rsidRPr="00B32EE9">
        <w:rPr>
          <w:color w:val="000000" w:themeColor="text1"/>
          <w:sz w:val="22"/>
          <w:szCs w:val="22"/>
        </w:rPr>
        <w:t xml:space="preserve"> 1,3 puta.</w:t>
      </w:r>
    </w:p>
    <w:p w14:paraId="22463A73" w14:textId="77777777" w:rsidR="00AF12CC" w:rsidRPr="00B32EE9" w:rsidRDefault="00AF12CC" w:rsidP="00AF12CC">
      <w:pPr>
        <w:keepNext/>
        <w:rPr>
          <w:rFonts w:eastAsia="Times New Roman"/>
          <w:noProof/>
          <w:color w:val="000000" w:themeColor="text1"/>
          <w:sz w:val="22"/>
          <w:szCs w:val="22"/>
          <w:u w:val="single"/>
        </w:rPr>
      </w:pPr>
    </w:p>
    <w:p w14:paraId="7B3D2032" w14:textId="77777777" w:rsidR="00AF12CC" w:rsidRPr="00B32EE9" w:rsidRDefault="00AF12CC" w:rsidP="00AF12CC">
      <w:pPr>
        <w:widowControl w:val="0"/>
        <w:rPr>
          <w:rFonts w:eastAsia="Times New Roman"/>
          <w:noProof/>
          <w:color w:val="000000" w:themeColor="text1"/>
          <w:sz w:val="22"/>
          <w:szCs w:val="22"/>
          <w:u w:val="single"/>
        </w:rPr>
      </w:pPr>
      <w:r w:rsidRPr="00B32EE9">
        <w:rPr>
          <w:noProof/>
          <w:color w:val="000000" w:themeColor="text1"/>
          <w:sz w:val="22"/>
          <w:szCs w:val="22"/>
          <w:u w:val="single"/>
        </w:rPr>
        <w:t>Induktori citokroma CYP3A4 i P</w:t>
      </w:r>
      <w:r w:rsidRPr="00B32EE9">
        <w:rPr>
          <w:color w:val="000000" w:themeColor="text1"/>
          <w:sz w:val="22"/>
          <w:szCs w:val="22"/>
          <w:u w:val="single"/>
        </w:rPr>
        <w:noBreakHyphen/>
      </w:r>
      <w:r w:rsidRPr="00B32EE9">
        <w:rPr>
          <w:noProof/>
          <w:color w:val="000000" w:themeColor="text1"/>
          <w:sz w:val="22"/>
          <w:szCs w:val="22"/>
          <w:u w:val="single"/>
        </w:rPr>
        <w:t xml:space="preserve">gp-a </w:t>
      </w:r>
    </w:p>
    <w:p w14:paraId="730916DF" w14:textId="77777777" w:rsidR="001C6F6A" w:rsidRPr="00B32EE9" w:rsidRDefault="001C6F6A" w:rsidP="00BE7FF6">
      <w:pPr>
        <w:pStyle w:val="EMEABodyText"/>
        <w:widowControl w:val="0"/>
        <w:rPr>
          <w:noProof/>
          <w:color w:val="000000" w:themeColor="text1"/>
          <w:szCs w:val="22"/>
        </w:rPr>
      </w:pPr>
    </w:p>
    <w:p w14:paraId="3EBF5AD4" w14:textId="5A21C168" w:rsidR="00620F25" w:rsidRPr="00B32EE9" w:rsidRDefault="00AF12CC" w:rsidP="00BE7FF6">
      <w:pPr>
        <w:pStyle w:val="EMEABodyText"/>
        <w:widowControl w:val="0"/>
        <w:rPr>
          <w:color w:val="000000" w:themeColor="text1"/>
          <w:szCs w:val="22"/>
          <w:lang w:eastAsia="hr-HR"/>
        </w:rPr>
      </w:pPr>
      <w:r w:rsidRPr="00B32EE9">
        <w:rPr>
          <w:noProof/>
          <w:color w:val="000000" w:themeColor="text1"/>
          <w:szCs w:val="22"/>
        </w:rPr>
        <w:t>Istodobna primjena apiksabana i rifampicina, snažnog induktora CYP3A4 i P</w:t>
      </w:r>
      <w:r w:rsidRPr="00B32EE9">
        <w:rPr>
          <w:color w:val="000000" w:themeColor="text1"/>
          <w:szCs w:val="22"/>
        </w:rPr>
        <w:noBreakHyphen/>
      </w:r>
      <w:r w:rsidRPr="00B32EE9">
        <w:rPr>
          <w:noProof/>
          <w:color w:val="000000" w:themeColor="text1"/>
          <w:szCs w:val="22"/>
        </w:rPr>
        <w:t xml:space="preserve">gp-a, smanjila je srednju vrijednost AUC-a apiksabana za </w:t>
      </w:r>
      <w:r w:rsidR="00746A0C" w:rsidRPr="00B32EE9">
        <w:rPr>
          <w:noProof/>
          <w:color w:val="000000" w:themeColor="text1"/>
          <w:szCs w:val="22"/>
        </w:rPr>
        <w:t xml:space="preserve">približno </w:t>
      </w:r>
      <w:r w:rsidRPr="00B32EE9">
        <w:rPr>
          <w:noProof/>
          <w:color w:val="000000" w:themeColor="text1"/>
          <w:szCs w:val="22"/>
        </w:rPr>
        <w:t>54</w:t>
      </w:r>
      <w:r w:rsidR="00A51C5A" w:rsidRPr="00B32EE9">
        <w:rPr>
          <w:noProof/>
          <w:color w:val="000000" w:themeColor="text1"/>
          <w:szCs w:val="22"/>
        </w:rPr>
        <w:t> </w:t>
      </w:r>
      <w:r w:rsidRPr="00B32EE9">
        <w:rPr>
          <w:noProof/>
          <w:color w:val="000000" w:themeColor="text1"/>
          <w:szCs w:val="22"/>
        </w:rPr>
        <w:t>%, a vrijednost C</w:t>
      </w:r>
      <w:r w:rsidRPr="00B32EE9">
        <w:rPr>
          <w:noProof/>
          <w:color w:val="000000" w:themeColor="text1"/>
          <w:szCs w:val="22"/>
          <w:vertAlign w:val="subscript"/>
        </w:rPr>
        <w:t>max</w:t>
      </w:r>
      <w:r w:rsidRPr="00B32EE9">
        <w:rPr>
          <w:noProof/>
          <w:color w:val="000000" w:themeColor="text1"/>
          <w:szCs w:val="22"/>
        </w:rPr>
        <w:t xml:space="preserve"> za </w:t>
      </w:r>
      <w:r w:rsidR="00746A0C" w:rsidRPr="00B32EE9">
        <w:rPr>
          <w:noProof/>
          <w:color w:val="000000" w:themeColor="text1"/>
          <w:szCs w:val="22"/>
        </w:rPr>
        <w:t xml:space="preserve">približno </w:t>
      </w:r>
      <w:r w:rsidRPr="00B32EE9">
        <w:rPr>
          <w:noProof/>
          <w:color w:val="000000" w:themeColor="text1"/>
          <w:szCs w:val="22"/>
        </w:rPr>
        <w:t>42</w:t>
      </w:r>
      <w:r w:rsidR="00A51C5A" w:rsidRPr="00B32EE9">
        <w:rPr>
          <w:noProof/>
          <w:color w:val="000000" w:themeColor="text1"/>
          <w:szCs w:val="22"/>
        </w:rPr>
        <w:t> </w:t>
      </w:r>
      <w:r w:rsidRPr="00B32EE9">
        <w:rPr>
          <w:noProof/>
          <w:color w:val="000000" w:themeColor="text1"/>
          <w:szCs w:val="22"/>
        </w:rPr>
        <w:t>%. Istodobna primjena apiksabana s drugim snažnim induktorima CYP3A4 i P</w:t>
      </w:r>
      <w:r w:rsidRPr="00B32EE9">
        <w:rPr>
          <w:color w:val="000000" w:themeColor="text1"/>
          <w:szCs w:val="22"/>
        </w:rPr>
        <w:noBreakHyphen/>
      </w:r>
      <w:r w:rsidRPr="00B32EE9">
        <w:rPr>
          <w:noProof/>
          <w:color w:val="000000" w:themeColor="text1"/>
          <w:szCs w:val="22"/>
        </w:rPr>
        <w:t>gp-a (npr. fenitoinom, karbamazepinom, fenobarbitalom ili gospinom travom) također može dovesti do smanjenja koncentracije apiksabana u plazmi. Kod istodobne primjene s takvim lijekovima nije</w:t>
      </w:r>
      <w:r w:rsidRPr="00B32EE9">
        <w:rPr>
          <w:noProof/>
          <w:color w:val="000000" w:themeColor="text1"/>
        </w:rPr>
        <w:t xml:space="preserve"> </w:t>
      </w:r>
      <w:r w:rsidRPr="00B32EE9">
        <w:rPr>
          <w:color w:val="000000" w:themeColor="text1"/>
        </w:rPr>
        <w:t xml:space="preserve">potrebno prilagođavati dozu </w:t>
      </w:r>
      <w:r w:rsidRPr="00B32EE9">
        <w:rPr>
          <w:noProof/>
          <w:color w:val="000000" w:themeColor="text1"/>
        </w:rPr>
        <w:t xml:space="preserve">apiksabana, ali </w:t>
      </w:r>
      <w:r w:rsidR="00BB1191" w:rsidRPr="00B32EE9">
        <w:rPr>
          <w:color w:val="000000" w:themeColor="text1"/>
          <w:szCs w:val="22"/>
          <w:lang w:eastAsia="hr-HR"/>
        </w:rPr>
        <w:t>u bolesnika koji istodobno primaju sistemsku terapiju snažnim induktorima CYP3A4 i P-gp</w:t>
      </w:r>
      <w:r w:rsidR="00057865" w:rsidRPr="00B32EE9">
        <w:rPr>
          <w:color w:val="000000" w:themeColor="text1"/>
          <w:szCs w:val="22"/>
          <w:lang w:eastAsia="hr-HR"/>
        </w:rPr>
        <w:t>-a</w:t>
      </w:r>
      <w:r w:rsidR="00BB1191" w:rsidRPr="00B32EE9">
        <w:rPr>
          <w:color w:val="000000" w:themeColor="text1"/>
          <w:szCs w:val="22"/>
          <w:lang w:eastAsia="hr-HR"/>
        </w:rPr>
        <w:t xml:space="preserve"> apiksaban treba primjenjivati uz oprez u prevenciji </w:t>
      </w:r>
      <w:r w:rsidR="00775A5A" w:rsidRPr="00B32EE9">
        <w:rPr>
          <w:color w:val="000000" w:themeColor="text1"/>
          <w:szCs w:val="22"/>
          <w:lang w:eastAsia="hr-HR"/>
        </w:rPr>
        <w:t>moždanog udara i sistemske embolije u bolesnika</w:t>
      </w:r>
      <w:r w:rsidR="00BB1191" w:rsidRPr="00B32EE9">
        <w:rPr>
          <w:color w:val="000000" w:themeColor="text1"/>
          <w:szCs w:val="22"/>
          <w:lang w:eastAsia="hr-HR"/>
        </w:rPr>
        <w:t xml:space="preserve"> s nevalvularnom fibrilacijom atrija i u prevenciji </w:t>
      </w:r>
      <w:r w:rsidR="00B952FF" w:rsidRPr="00B32EE9">
        <w:rPr>
          <w:color w:val="000000" w:themeColor="text1"/>
          <w:szCs w:val="22"/>
          <w:lang w:val="sv-SE" w:eastAsia="en-GB"/>
        </w:rPr>
        <w:t>rekurentn</w:t>
      </w:r>
      <w:r w:rsidR="00BB1191" w:rsidRPr="00B32EE9">
        <w:rPr>
          <w:color w:val="000000" w:themeColor="text1"/>
          <w:szCs w:val="22"/>
          <w:lang w:eastAsia="hr-HR"/>
        </w:rPr>
        <w:t xml:space="preserve">ih </w:t>
      </w:r>
      <w:r w:rsidR="00EF7749" w:rsidRPr="00B32EE9">
        <w:rPr>
          <w:color w:val="000000" w:themeColor="text1"/>
          <w:szCs w:val="22"/>
          <w:lang w:eastAsia="hr-HR"/>
        </w:rPr>
        <w:t>DVT</w:t>
      </w:r>
      <w:r w:rsidR="00B952FF" w:rsidRPr="00B32EE9">
        <w:rPr>
          <w:color w:val="000000" w:themeColor="text1"/>
          <w:szCs w:val="22"/>
          <w:lang w:eastAsia="hr-HR"/>
        </w:rPr>
        <w:noBreakHyphen/>
        <w:t>a</w:t>
      </w:r>
      <w:r w:rsidR="00BB1191" w:rsidRPr="00B32EE9">
        <w:rPr>
          <w:color w:val="000000" w:themeColor="text1"/>
          <w:szCs w:val="22"/>
          <w:lang w:eastAsia="hr-HR"/>
        </w:rPr>
        <w:t xml:space="preserve"> i </w:t>
      </w:r>
      <w:r w:rsidR="00EF7749" w:rsidRPr="00B32EE9">
        <w:rPr>
          <w:color w:val="000000" w:themeColor="text1"/>
          <w:szCs w:val="22"/>
          <w:lang w:eastAsia="hr-HR"/>
        </w:rPr>
        <w:t>PE</w:t>
      </w:r>
      <w:r w:rsidR="00B952FF" w:rsidRPr="00B32EE9">
        <w:rPr>
          <w:color w:val="000000" w:themeColor="text1"/>
          <w:szCs w:val="22"/>
          <w:lang w:eastAsia="hr-HR"/>
        </w:rPr>
        <w:noBreakHyphen/>
        <w:t>a</w:t>
      </w:r>
      <w:r w:rsidR="00BB1191" w:rsidRPr="00B32EE9">
        <w:rPr>
          <w:color w:val="000000" w:themeColor="text1"/>
          <w:szCs w:val="22"/>
          <w:lang w:eastAsia="hr-HR"/>
        </w:rPr>
        <w:t>.</w:t>
      </w:r>
    </w:p>
    <w:p w14:paraId="4E0C4D8F" w14:textId="77777777" w:rsidR="00620F25" w:rsidRPr="00B32EE9" w:rsidRDefault="00620F25" w:rsidP="00BE7FF6">
      <w:pPr>
        <w:pStyle w:val="EMEABodyText"/>
        <w:widowControl w:val="0"/>
        <w:rPr>
          <w:color w:val="000000" w:themeColor="text1"/>
          <w:szCs w:val="22"/>
          <w:lang w:eastAsia="hr-HR"/>
        </w:rPr>
      </w:pPr>
    </w:p>
    <w:p w14:paraId="490838EC" w14:textId="730490AD" w:rsidR="00AF12CC" w:rsidRPr="00B32EE9" w:rsidRDefault="00BB1191" w:rsidP="00BE7FF6">
      <w:pPr>
        <w:pStyle w:val="EMEABodyText"/>
        <w:widowControl w:val="0"/>
        <w:rPr>
          <w:color w:val="000000" w:themeColor="text1"/>
          <w:szCs w:val="22"/>
        </w:rPr>
      </w:pPr>
      <w:r w:rsidRPr="00B32EE9">
        <w:rPr>
          <w:color w:val="000000" w:themeColor="text1"/>
          <w:szCs w:val="22"/>
          <w:lang w:eastAsia="hr-HR"/>
        </w:rPr>
        <w:t xml:space="preserve">Apiksaban se ne preporučuje u liječenju </w:t>
      </w:r>
      <w:r w:rsidR="00EF7749" w:rsidRPr="00B32EE9">
        <w:rPr>
          <w:color w:val="000000" w:themeColor="text1"/>
          <w:szCs w:val="22"/>
          <w:lang w:eastAsia="hr-HR"/>
        </w:rPr>
        <w:t>DVT</w:t>
      </w:r>
      <w:r w:rsidR="00B952FF" w:rsidRPr="00B32EE9">
        <w:rPr>
          <w:color w:val="000000" w:themeColor="text1"/>
          <w:szCs w:val="22"/>
          <w:lang w:eastAsia="hr-HR"/>
        </w:rPr>
        <w:noBreakHyphen/>
        <w:t>a</w:t>
      </w:r>
      <w:r w:rsidRPr="00B32EE9">
        <w:rPr>
          <w:color w:val="000000" w:themeColor="text1"/>
          <w:szCs w:val="22"/>
          <w:lang w:eastAsia="hr-HR"/>
        </w:rPr>
        <w:t xml:space="preserve"> i </w:t>
      </w:r>
      <w:r w:rsidR="00EF7749" w:rsidRPr="00B32EE9">
        <w:rPr>
          <w:color w:val="000000" w:themeColor="text1"/>
          <w:szCs w:val="22"/>
          <w:lang w:eastAsia="hr-HR"/>
        </w:rPr>
        <w:t>PE</w:t>
      </w:r>
      <w:r w:rsidR="00B952FF" w:rsidRPr="00B32EE9">
        <w:rPr>
          <w:color w:val="000000" w:themeColor="text1"/>
          <w:szCs w:val="22"/>
          <w:lang w:eastAsia="hr-HR"/>
        </w:rPr>
        <w:noBreakHyphen/>
        <w:t>a</w:t>
      </w:r>
      <w:r w:rsidRPr="00B32EE9">
        <w:rPr>
          <w:color w:val="000000" w:themeColor="text1"/>
          <w:szCs w:val="22"/>
          <w:lang w:eastAsia="hr-HR"/>
        </w:rPr>
        <w:t xml:space="preserve"> u bolesnika koji istodobno primaju sistemsku terapiju snažnim induktorima CYP3A4 i P-gp</w:t>
      </w:r>
      <w:r w:rsidR="00057865" w:rsidRPr="00B32EE9">
        <w:rPr>
          <w:color w:val="000000" w:themeColor="text1"/>
          <w:szCs w:val="22"/>
          <w:lang w:eastAsia="hr-HR"/>
        </w:rPr>
        <w:t>-a</w:t>
      </w:r>
      <w:r w:rsidR="003D7DD1" w:rsidRPr="00B32EE9">
        <w:rPr>
          <w:color w:val="000000" w:themeColor="text1"/>
          <w:szCs w:val="22"/>
          <w:lang w:eastAsia="hr-HR"/>
        </w:rPr>
        <w:t>,</w:t>
      </w:r>
      <w:r w:rsidRPr="00B32EE9">
        <w:rPr>
          <w:color w:val="000000" w:themeColor="text1"/>
          <w:szCs w:val="22"/>
          <w:lang w:eastAsia="hr-HR"/>
        </w:rPr>
        <w:t xml:space="preserve"> jer se može ugroziti djelotvornost (vidjeti dio</w:t>
      </w:r>
      <w:r w:rsidR="000F79FF" w:rsidRPr="00B32EE9">
        <w:rPr>
          <w:color w:val="000000" w:themeColor="text1"/>
          <w:szCs w:val="22"/>
        </w:rPr>
        <w:t> </w:t>
      </w:r>
      <w:r w:rsidRPr="00B32EE9">
        <w:rPr>
          <w:color w:val="000000" w:themeColor="text1"/>
          <w:szCs w:val="22"/>
          <w:lang w:eastAsia="hr-HR"/>
        </w:rPr>
        <w:t>4.4).</w:t>
      </w:r>
    </w:p>
    <w:p w14:paraId="5B7C84A2" w14:textId="77777777" w:rsidR="00AF12CC" w:rsidRPr="00B32EE9" w:rsidRDefault="00AF12CC" w:rsidP="00BE7FF6">
      <w:pPr>
        <w:widowControl w:val="0"/>
        <w:tabs>
          <w:tab w:val="left" w:pos="567"/>
        </w:tabs>
        <w:autoSpaceDE w:val="0"/>
        <w:autoSpaceDN w:val="0"/>
        <w:adjustRightInd w:val="0"/>
        <w:rPr>
          <w:rFonts w:eastAsia="Times New Roman"/>
          <w:b/>
          <w:color w:val="000000" w:themeColor="text1"/>
          <w:sz w:val="22"/>
          <w:szCs w:val="22"/>
          <w:u w:val="single"/>
        </w:rPr>
      </w:pPr>
    </w:p>
    <w:p w14:paraId="52F91EF4" w14:textId="77777777" w:rsidR="00AF12CC" w:rsidRPr="00B32EE9" w:rsidRDefault="00AF12CC" w:rsidP="00AF12CC">
      <w:pPr>
        <w:keepNext/>
        <w:tabs>
          <w:tab w:val="left" w:pos="567"/>
        </w:tabs>
        <w:autoSpaceDE w:val="0"/>
        <w:autoSpaceDN w:val="0"/>
        <w:adjustRightInd w:val="0"/>
        <w:rPr>
          <w:rFonts w:eastAsia="Times New Roman"/>
          <w:color w:val="000000" w:themeColor="text1"/>
          <w:sz w:val="22"/>
          <w:szCs w:val="22"/>
          <w:u w:val="single"/>
        </w:rPr>
      </w:pPr>
      <w:r w:rsidRPr="00B32EE9">
        <w:rPr>
          <w:color w:val="000000" w:themeColor="text1"/>
          <w:sz w:val="22"/>
          <w:u w:val="single"/>
        </w:rPr>
        <w:t>Antikoagulansi, inhibitori agregacije trombocita</w:t>
      </w:r>
      <w:r w:rsidR="00B503D5" w:rsidRPr="00B32EE9">
        <w:rPr>
          <w:color w:val="000000" w:themeColor="text1"/>
          <w:sz w:val="22"/>
          <w:u w:val="single"/>
        </w:rPr>
        <w:t xml:space="preserve">, SSRI-jevi/SNRI-jevi </w:t>
      </w:r>
      <w:r w:rsidRPr="00B32EE9">
        <w:rPr>
          <w:color w:val="000000" w:themeColor="text1"/>
          <w:sz w:val="22"/>
          <w:u w:val="single"/>
        </w:rPr>
        <w:t>i NSAIL-</w:t>
      </w:r>
      <w:r w:rsidR="00B503D5" w:rsidRPr="00B32EE9">
        <w:rPr>
          <w:color w:val="000000" w:themeColor="text1"/>
          <w:sz w:val="22"/>
          <w:u w:val="single"/>
        </w:rPr>
        <w:t>ovi</w:t>
      </w:r>
    </w:p>
    <w:p w14:paraId="3A256A41" w14:textId="77777777" w:rsidR="001C6F6A" w:rsidRPr="00B32EE9" w:rsidRDefault="001C6F6A" w:rsidP="00AF12CC">
      <w:pPr>
        <w:rPr>
          <w:noProof/>
          <w:color w:val="000000" w:themeColor="text1"/>
          <w:sz w:val="22"/>
        </w:rPr>
      </w:pPr>
    </w:p>
    <w:p w14:paraId="486A23DE" w14:textId="5C059430" w:rsidR="00AF12CC" w:rsidRPr="00B32EE9" w:rsidRDefault="00AF12CC" w:rsidP="00AF12CC">
      <w:pPr>
        <w:rPr>
          <w:rFonts w:eastAsia="Times New Roman"/>
          <w:noProof/>
          <w:color w:val="000000" w:themeColor="text1"/>
          <w:sz w:val="22"/>
          <w:szCs w:val="22"/>
        </w:rPr>
      </w:pPr>
      <w:r w:rsidRPr="00B32EE9">
        <w:rPr>
          <w:noProof/>
          <w:color w:val="000000" w:themeColor="text1"/>
          <w:sz w:val="22"/>
        </w:rPr>
        <w:t>Zbog povećanog rizika od krvarenja istodobno liječenje bilo kojim drugim antikoagulansom je kontraindicirano</w:t>
      </w:r>
      <w:r w:rsidR="000814A3" w:rsidRPr="00B32EE9">
        <w:rPr>
          <w:noProof/>
          <w:color w:val="000000" w:themeColor="text1"/>
          <w:sz w:val="22"/>
        </w:rPr>
        <w:t xml:space="preserve"> </w:t>
      </w:r>
      <w:r w:rsidR="006D12C1" w:rsidRPr="00B32EE9">
        <w:rPr>
          <w:noProof/>
          <w:color w:val="000000" w:themeColor="text1"/>
          <w:sz w:val="22"/>
        </w:rPr>
        <w:t>osim u posebnom slučaju promjene antikoagula</w:t>
      </w:r>
      <w:r w:rsidR="00B8104B" w:rsidRPr="00B32EE9">
        <w:rPr>
          <w:noProof/>
          <w:color w:val="000000" w:themeColor="text1"/>
          <w:sz w:val="22"/>
        </w:rPr>
        <w:t>cijsk</w:t>
      </w:r>
      <w:r w:rsidR="006D12C1" w:rsidRPr="00B32EE9">
        <w:rPr>
          <w:noProof/>
          <w:color w:val="000000" w:themeColor="text1"/>
          <w:sz w:val="22"/>
        </w:rPr>
        <w:t>e terapije kada se nefrakcionirani heparin daje u dozama nužnima za održavanje centralnog venskog ili arterijskog katetera otvorenim ili kada se nefrakcionirani heparin daje tijekom kateterske ablacije za fibrilaciju atrija</w:t>
      </w:r>
      <w:r w:rsidRPr="00B32EE9">
        <w:rPr>
          <w:noProof/>
          <w:color w:val="000000" w:themeColor="text1"/>
          <w:sz w:val="22"/>
        </w:rPr>
        <w:t xml:space="preserve"> (vidjeti dio 4.3). </w:t>
      </w:r>
    </w:p>
    <w:p w14:paraId="2AEED6D6" w14:textId="77777777" w:rsidR="00AF12CC" w:rsidRPr="00B32EE9" w:rsidRDefault="00AF12CC" w:rsidP="00AF12CC">
      <w:pPr>
        <w:rPr>
          <w:rFonts w:eastAsia="Times New Roman"/>
          <w:noProof/>
          <w:color w:val="000000" w:themeColor="text1"/>
          <w:sz w:val="22"/>
          <w:szCs w:val="22"/>
        </w:rPr>
      </w:pPr>
    </w:p>
    <w:p w14:paraId="27B4ABC2" w14:textId="3C93604F" w:rsidR="00AF12CC" w:rsidRPr="00B32EE9" w:rsidDel="00F95796" w:rsidRDefault="00AF12CC" w:rsidP="00AF12CC">
      <w:pPr>
        <w:rPr>
          <w:rFonts w:eastAsia="Times New Roman"/>
          <w:noProof/>
          <w:color w:val="000000" w:themeColor="text1"/>
          <w:sz w:val="22"/>
          <w:szCs w:val="22"/>
        </w:rPr>
      </w:pPr>
      <w:r w:rsidRPr="00B32EE9">
        <w:rPr>
          <w:noProof/>
          <w:color w:val="000000" w:themeColor="text1"/>
          <w:sz w:val="22"/>
        </w:rPr>
        <w:t>Nakon kombinirane primjene enoksaparina (</w:t>
      </w:r>
      <w:r w:rsidRPr="00B32EE9">
        <w:rPr>
          <w:color w:val="000000" w:themeColor="text1"/>
          <w:sz w:val="22"/>
        </w:rPr>
        <w:t>jedn</w:t>
      </w:r>
      <w:r w:rsidR="006350AF" w:rsidRPr="00B32EE9">
        <w:rPr>
          <w:color w:val="000000" w:themeColor="text1"/>
          <w:sz w:val="22"/>
        </w:rPr>
        <w:t>okratn</w:t>
      </w:r>
      <w:r w:rsidRPr="00B32EE9">
        <w:rPr>
          <w:color w:val="000000" w:themeColor="text1"/>
          <w:sz w:val="22"/>
        </w:rPr>
        <w:t xml:space="preserve">a doza od </w:t>
      </w:r>
      <w:r w:rsidRPr="00B32EE9">
        <w:rPr>
          <w:noProof/>
          <w:color w:val="000000" w:themeColor="text1"/>
          <w:sz w:val="22"/>
        </w:rPr>
        <w:t>40 mg) i apiksabana (</w:t>
      </w:r>
      <w:r w:rsidRPr="00B32EE9">
        <w:rPr>
          <w:color w:val="000000" w:themeColor="text1"/>
          <w:sz w:val="22"/>
        </w:rPr>
        <w:t>jedn</w:t>
      </w:r>
      <w:r w:rsidR="006350AF" w:rsidRPr="00B32EE9">
        <w:rPr>
          <w:color w:val="000000" w:themeColor="text1"/>
          <w:sz w:val="22"/>
        </w:rPr>
        <w:t>okratn</w:t>
      </w:r>
      <w:r w:rsidRPr="00B32EE9">
        <w:rPr>
          <w:color w:val="000000" w:themeColor="text1"/>
          <w:sz w:val="22"/>
        </w:rPr>
        <w:t xml:space="preserve">a doza od </w:t>
      </w:r>
      <w:r w:rsidRPr="00B32EE9">
        <w:rPr>
          <w:noProof/>
          <w:color w:val="000000" w:themeColor="text1"/>
          <w:sz w:val="22"/>
        </w:rPr>
        <w:t>5 mg) uočen je aditivan učinak na anti-faktor Xa</w:t>
      </w:r>
      <w:r w:rsidR="00A57588" w:rsidRPr="00B32EE9">
        <w:rPr>
          <w:noProof/>
          <w:color w:val="000000" w:themeColor="text1"/>
          <w:sz w:val="22"/>
        </w:rPr>
        <w:t xml:space="preserve"> aktivnost</w:t>
      </w:r>
      <w:r w:rsidRPr="00B32EE9">
        <w:rPr>
          <w:noProof/>
          <w:color w:val="000000" w:themeColor="text1"/>
          <w:sz w:val="22"/>
        </w:rPr>
        <w:t>.</w:t>
      </w:r>
    </w:p>
    <w:p w14:paraId="592DE70D" w14:textId="77777777" w:rsidR="00AF12CC" w:rsidRPr="00B32EE9" w:rsidRDefault="00AF12CC" w:rsidP="0084737B">
      <w:pPr>
        <w:tabs>
          <w:tab w:val="left" w:pos="567"/>
        </w:tabs>
        <w:autoSpaceDE w:val="0"/>
        <w:autoSpaceDN w:val="0"/>
        <w:adjustRightInd w:val="0"/>
        <w:rPr>
          <w:rFonts w:eastAsia="Times New Roman"/>
          <w:color w:val="000000" w:themeColor="text1"/>
          <w:sz w:val="22"/>
          <w:szCs w:val="22"/>
          <w:u w:val="single"/>
        </w:rPr>
      </w:pPr>
    </w:p>
    <w:p w14:paraId="5105B2B1" w14:textId="77777777" w:rsidR="00AF12CC" w:rsidRPr="00B32EE9" w:rsidRDefault="00AF12CC" w:rsidP="00AF12CC">
      <w:pPr>
        <w:keepNext/>
        <w:tabs>
          <w:tab w:val="left" w:pos="567"/>
        </w:tabs>
        <w:autoSpaceDE w:val="0"/>
        <w:autoSpaceDN w:val="0"/>
        <w:adjustRightInd w:val="0"/>
        <w:rPr>
          <w:rFonts w:eastAsia="Times New Roman"/>
          <w:noProof/>
          <w:color w:val="000000" w:themeColor="text1"/>
          <w:sz w:val="22"/>
          <w:szCs w:val="22"/>
        </w:rPr>
      </w:pPr>
      <w:r w:rsidRPr="00B32EE9">
        <w:rPr>
          <w:noProof/>
          <w:color w:val="000000" w:themeColor="text1"/>
          <w:sz w:val="22"/>
        </w:rPr>
        <w:t>Kod istodobne primjene apiksabana i ASK-a u dozi od 325 mg jedanput na dan nisu primijećene farmakokinetičke ili farmakodinamičke interakcije.</w:t>
      </w:r>
    </w:p>
    <w:p w14:paraId="62A50964" w14:textId="77777777" w:rsidR="00AF12CC" w:rsidRPr="00B32EE9" w:rsidRDefault="00AF12CC" w:rsidP="00AF12CC">
      <w:pPr>
        <w:tabs>
          <w:tab w:val="left" w:pos="567"/>
        </w:tabs>
        <w:rPr>
          <w:rFonts w:eastAsia="Times New Roman"/>
          <w:noProof/>
          <w:color w:val="000000" w:themeColor="text1"/>
          <w:sz w:val="22"/>
          <w:szCs w:val="22"/>
        </w:rPr>
      </w:pPr>
    </w:p>
    <w:p w14:paraId="70661A0A" w14:textId="77777777" w:rsidR="00AF12CC" w:rsidRPr="00B32EE9" w:rsidRDefault="00AF12CC" w:rsidP="00AF12CC">
      <w:pPr>
        <w:rPr>
          <w:rFonts w:eastAsia="Times New Roman"/>
          <w:noProof/>
          <w:color w:val="000000" w:themeColor="text1"/>
          <w:sz w:val="22"/>
          <w:szCs w:val="22"/>
        </w:rPr>
      </w:pPr>
      <w:r w:rsidRPr="00B32EE9">
        <w:rPr>
          <w:noProof/>
          <w:color w:val="000000" w:themeColor="text1"/>
          <w:sz w:val="22"/>
        </w:rPr>
        <w:t>Istodobna primjena apiksabana i klopidogrela (75 mg jedanput na dan) ili kombinacije 75 mg klopidogrela i 162 mg ASK-a jedanput na dan</w:t>
      </w:r>
      <w:r w:rsidR="003957CF" w:rsidRPr="00B32EE9">
        <w:rPr>
          <w:noProof/>
          <w:color w:val="000000" w:themeColor="text1"/>
          <w:sz w:val="22"/>
          <w:szCs w:val="22"/>
        </w:rPr>
        <w:t xml:space="preserve">, </w:t>
      </w:r>
      <w:r w:rsidR="00BB1191" w:rsidRPr="00B32EE9">
        <w:rPr>
          <w:noProof/>
          <w:color w:val="000000" w:themeColor="text1"/>
          <w:sz w:val="22"/>
          <w:szCs w:val="22"/>
        </w:rPr>
        <w:t>ili</w:t>
      </w:r>
      <w:r w:rsidR="003957CF" w:rsidRPr="00B32EE9">
        <w:rPr>
          <w:noProof/>
          <w:color w:val="000000" w:themeColor="text1"/>
          <w:sz w:val="22"/>
          <w:szCs w:val="22"/>
        </w:rPr>
        <w:t xml:space="preserve"> </w:t>
      </w:r>
      <w:r w:rsidR="00BB1191" w:rsidRPr="00B32EE9">
        <w:rPr>
          <w:color w:val="000000" w:themeColor="text1"/>
          <w:sz w:val="22"/>
          <w:szCs w:val="22"/>
        </w:rPr>
        <w:t>prasugrela (60 mg, nakon čega slijedi 10 mg jedanput na dan</w:t>
      </w:r>
      <w:r w:rsidR="003957CF" w:rsidRPr="00B32EE9">
        <w:rPr>
          <w:noProof/>
          <w:color w:val="000000" w:themeColor="text1"/>
          <w:sz w:val="22"/>
          <w:szCs w:val="22"/>
        </w:rPr>
        <w:t>)</w:t>
      </w:r>
      <w:r w:rsidRPr="00B32EE9">
        <w:rPr>
          <w:noProof/>
          <w:color w:val="000000" w:themeColor="text1"/>
          <w:sz w:val="22"/>
        </w:rPr>
        <w:t xml:space="preserve"> u ispitivanjima faze I nije pokazala značajno produljenje vremena krvarenja ni dodatnu inhibiciju agregacije trombocita u usporedbi s primjenom antitrombocitnih lijekova bez apiksabana. Promjene rezultata testova zgrušavanja (PV, INR i aPTV) bile su konzistentne s učincima apiksabana primijenjenog </w:t>
      </w:r>
      <w:r w:rsidRPr="00B32EE9">
        <w:rPr>
          <w:noProof/>
          <w:color w:val="000000" w:themeColor="text1"/>
          <w:sz w:val="22"/>
          <w:szCs w:val="22"/>
        </w:rPr>
        <w:t xml:space="preserve">samostalno. </w:t>
      </w:r>
    </w:p>
    <w:p w14:paraId="1801F43C" w14:textId="77777777" w:rsidR="00AF12CC" w:rsidRPr="00B32EE9" w:rsidRDefault="00AF12CC" w:rsidP="00AF12CC">
      <w:pPr>
        <w:rPr>
          <w:rFonts w:eastAsia="Times New Roman"/>
          <w:noProof/>
          <w:color w:val="000000" w:themeColor="text1"/>
          <w:sz w:val="22"/>
          <w:szCs w:val="22"/>
        </w:rPr>
      </w:pPr>
    </w:p>
    <w:p w14:paraId="1E036C5A" w14:textId="77777777" w:rsidR="00AF12CC" w:rsidRPr="00B32EE9" w:rsidRDefault="00AF12CC" w:rsidP="00AF12CC">
      <w:pPr>
        <w:tabs>
          <w:tab w:val="left" w:pos="567"/>
        </w:tabs>
        <w:autoSpaceDE w:val="0"/>
        <w:autoSpaceDN w:val="0"/>
        <w:adjustRightInd w:val="0"/>
        <w:rPr>
          <w:rFonts w:eastAsia="Times New Roman"/>
          <w:color w:val="000000" w:themeColor="text1"/>
          <w:sz w:val="22"/>
          <w:szCs w:val="22"/>
        </w:rPr>
      </w:pPr>
      <w:r w:rsidRPr="00B32EE9">
        <w:rPr>
          <w:color w:val="000000" w:themeColor="text1"/>
          <w:sz w:val="22"/>
          <w:szCs w:val="22"/>
        </w:rPr>
        <w:t>Primjena naproksena (500 mg), inhibitora P</w:t>
      </w:r>
      <w:r w:rsidRPr="00B32EE9">
        <w:rPr>
          <w:color w:val="000000" w:themeColor="text1"/>
          <w:sz w:val="22"/>
          <w:szCs w:val="22"/>
        </w:rPr>
        <w:noBreakHyphen/>
        <w:t>gp-a, povećala je srednju vrijednost AUC-a apiksabana 1,5 puta, a vrijednost C</w:t>
      </w:r>
      <w:r w:rsidRPr="00B32EE9">
        <w:rPr>
          <w:color w:val="000000" w:themeColor="text1"/>
          <w:sz w:val="22"/>
          <w:szCs w:val="22"/>
          <w:vertAlign w:val="subscript"/>
        </w:rPr>
        <w:t>max</w:t>
      </w:r>
      <w:r w:rsidRPr="00B32EE9">
        <w:rPr>
          <w:color w:val="000000" w:themeColor="text1"/>
          <w:sz w:val="22"/>
          <w:szCs w:val="22"/>
        </w:rPr>
        <w:t xml:space="preserve"> 1,6 puta. Opažene su odgovarajuće promjene rezultata testova zgrušavanja za apiksaban. Nakon istodobne primjene apiksabana i naproksena nisu primijećene promjene u učinku naproksena na agregaciju trombocita izazvanu arahidonskom kiselinom niti klinički značajno produljenje vremena krvarenja. </w:t>
      </w:r>
    </w:p>
    <w:p w14:paraId="04608846" w14:textId="77777777" w:rsidR="00AF12CC" w:rsidRPr="00B32EE9" w:rsidRDefault="00AF12CC" w:rsidP="00AF12CC">
      <w:pPr>
        <w:tabs>
          <w:tab w:val="left" w:pos="567"/>
        </w:tabs>
        <w:autoSpaceDE w:val="0"/>
        <w:autoSpaceDN w:val="0"/>
        <w:adjustRightInd w:val="0"/>
        <w:rPr>
          <w:rFonts w:eastAsia="Times New Roman"/>
          <w:color w:val="000000" w:themeColor="text1"/>
          <w:sz w:val="22"/>
          <w:szCs w:val="22"/>
        </w:rPr>
      </w:pPr>
    </w:p>
    <w:p w14:paraId="0658952A" w14:textId="213D45C8" w:rsidR="00AF12CC" w:rsidRPr="00B32EE9" w:rsidRDefault="00AF12CC" w:rsidP="00AF12CC">
      <w:pPr>
        <w:autoSpaceDE w:val="0"/>
        <w:autoSpaceDN w:val="0"/>
        <w:adjustRightInd w:val="0"/>
        <w:rPr>
          <w:rFonts w:eastAsia="Times New Roman"/>
          <w:color w:val="000000" w:themeColor="text1"/>
          <w:sz w:val="22"/>
          <w:szCs w:val="22"/>
        </w:rPr>
      </w:pPr>
      <w:r w:rsidRPr="00B32EE9">
        <w:rPr>
          <w:noProof/>
          <w:color w:val="000000" w:themeColor="text1"/>
          <w:sz w:val="22"/>
          <w:szCs w:val="22"/>
        </w:rPr>
        <w:t>Usprkos tim nalazima, nek</w:t>
      </w:r>
      <w:r w:rsidR="005161D0" w:rsidRPr="00B32EE9">
        <w:rPr>
          <w:noProof/>
          <w:color w:val="000000" w:themeColor="text1"/>
          <w:sz w:val="22"/>
          <w:szCs w:val="22"/>
        </w:rPr>
        <w:t>e</w:t>
      </w:r>
      <w:r w:rsidRPr="00B32EE9">
        <w:rPr>
          <w:noProof/>
          <w:color w:val="000000" w:themeColor="text1"/>
          <w:sz w:val="22"/>
          <w:szCs w:val="22"/>
        </w:rPr>
        <w:t xml:space="preserve"> </w:t>
      </w:r>
      <w:r w:rsidR="005161D0" w:rsidRPr="00B32EE9">
        <w:rPr>
          <w:noProof/>
          <w:color w:val="000000" w:themeColor="text1"/>
          <w:sz w:val="22"/>
          <w:szCs w:val="22"/>
        </w:rPr>
        <w:t>osobe</w:t>
      </w:r>
      <w:r w:rsidRPr="00B32EE9">
        <w:rPr>
          <w:noProof/>
          <w:color w:val="000000" w:themeColor="text1"/>
          <w:sz w:val="22"/>
          <w:szCs w:val="22"/>
        </w:rPr>
        <w:t xml:space="preserve"> mogu imati izraženiji farmakodinamički odgovor kod istodobne primjene antitrombocitnih lijekova i apiksabana. Potreban je oprez kod istodobne primjene </w:t>
      </w:r>
      <w:r w:rsidR="00417FF8" w:rsidRPr="00B32EE9">
        <w:rPr>
          <w:noProof/>
          <w:color w:val="000000" w:themeColor="text1"/>
          <w:sz w:val="22"/>
          <w:szCs w:val="22"/>
        </w:rPr>
        <w:t>apiksabana</w:t>
      </w:r>
      <w:r w:rsidRPr="00B32EE9">
        <w:rPr>
          <w:noProof/>
          <w:color w:val="000000" w:themeColor="text1"/>
          <w:sz w:val="22"/>
          <w:szCs w:val="22"/>
        </w:rPr>
        <w:t xml:space="preserve"> s </w:t>
      </w:r>
      <w:r w:rsidR="00172D85" w:rsidRPr="00B32EE9">
        <w:rPr>
          <w:noProof/>
          <w:color w:val="000000" w:themeColor="text1"/>
          <w:sz w:val="22"/>
          <w:szCs w:val="22"/>
        </w:rPr>
        <w:t>SSRI-jevi</w:t>
      </w:r>
      <w:r w:rsidR="00066751" w:rsidRPr="00B32EE9">
        <w:rPr>
          <w:noProof/>
          <w:color w:val="000000" w:themeColor="text1"/>
          <w:sz w:val="22"/>
          <w:szCs w:val="22"/>
        </w:rPr>
        <w:t>ma</w:t>
      </w:r>
      <w:r w:rsidR="00172D85" w:rsidRPr="00B32EE9">
        <w:rPr>
          <w:noProof/>
          <w:color w:val="000000" w:themeColor="text1"/>
          <w:sz w:val="22"/>
          <w:szCs w:val="22"/>
        </w:rPr>
        <w:t>/SNRI-jevi</w:t>
      </w:r>
      <w:r w:rsidR="00066751" w:rsidRPr="00B32EE9">
        <w:rPr>
          <w:noProof/>
          <w:color w:val="000000" w:themeColor="text1"/>
          <w:sz w:val="22"/>
          <w:szCs w:val="22"/>
        </w:rPr>
        <w:t>ma</w:t>
      </w:r>
      <w:r w:rsidR="00575925" w:rsidRPr="00B32EE9">
        <w:rPr>
          <w:noProof/>
          <w:color w:val="000000" w:themeColor="text1"/>
          <w:sz w:val="22"/>
          <w:szCs w:val="22"/>
        </w:rPr>
        <w:t>,</w:t>
      </w:r>
      <w:r w:rsidR="00172D85" w:rsidRPr="00B32EE9">
        <w:rPr>
          <w:noProof/>
          <w:color w:val="000000" w:themeColor="text1"/>
          <w:sz w:val="22"/>
          <w:szCs w:val="22"/>
        </w:rPr>
        <w:t xml:space="preserve"> </w:t>
      </w:r>
      <w:r w:rsidRPr="00B32EE9">
        <w:rPr>
          <w:noProof/>
          <w:color w:val="000000" w:themeColor="text1"/>
          <w:sz w:val="22"/>
          <w:szCs w:val="22"/>
        </w:rPr>
        <w:t>NSAIL-</w:t>
      </w:r>
      <w:r w:rsidR="00172D85" w:rsidRPr="00B32EE9">
        <w:rPr>
          <w:noProof/>
          <w:color w:val="000000" w:themeColor="text1"/>
          <w:sz w:val="22"/>
          <w:szCs w:val="22"/>
        </w:rPr>
        <w:t>ovima</w:t>
      </w:r>
      <w:r w:rsidR="00575925" w:rsidRPr="00B32EE9">
        <w:rPr>
          <w:noProof/>
          <w:color w:val="000000" w:themeColor="text1"/>
          <w:sz w:val="22"/>
          <w:szCs w:val="22"/>
        </w:rPr>
        <w:t>, ASK</w:t>
      </w:r>
      <w:r w:rsidR="00A8790B" w:rsidRPr="00B32EE9">
        <w:rPr>
          <w:noProof/>
          <w:color w:val="000000" w:themeColor="text1"/>
          <w:sz w:val="22"/>
          <w:szCs w:val="22"/>
        </w:rPr>
        <w:noBreakHyphen/>
      </w:r>
      <w:r w:rsidR="00575925" w:rsidRPr="00B32EE9">
        <w:rPr>
          <w:noProof/>
          <w:color w:val="000000" w:themeColor="text1"/>
          <w:sz w:val="22"/>
          <w:szCs w:val="22"/>
        </w:rPr>
        <w:t>om i/ili inhibitorima receptora P2Y12</w:t>
      </w:r>
      <w:r w:rsidR="00172609" w:rsidRPr="00B32EE9">
        <w:rPr>
          <w:noProof/>
          <w:color w:val="000000" w:themeColor="text1"/>
          <w:sz w:val="22"/>
          <w:szCs w:val="22"/>
        </w:rPr>
        <w:t>,</w:t>
      </w:r>
      <w:r w:rsidRPr="00B32EE9">
        <w:rPr>
          <w:noProof/>
          <w:color w:val="000000" w:themeColor="text1"/>
          <w:sz w:val="22"/>
          <w:szCs w:val="22"/>
        </w:rPr>
        <w:t xml:space="preserve"> jer oni obično povećavaju rizik od krvarenja (vidjeti dio 4.4).</w:t>
      </w:r>
    </w:p>
    <w:p w14:paraId="0F5F146C" w14:textId="77777777" w:rsidR="00AF12CC" w:rsidRPr="00B32EE9" w:rsidRDefault="00AF12CC" w:rsidP="00AF12CC">
      <w:pPr>
        <w:autoSpaceDE w:val="0"/>
        <w:autoSpaceDN w:val="0"/>
        <w:adjustRightInd w:val="0"/>
        <w:rPr>
          <w:rFonts w:eastAsia="Times New Roman"/>
          <w:color w:val="000000" w:themeColor="text1"/>
          <w:sz w:val="22"/>
          <w:szCs w:val="22"/>
        </w:rPr>
      </w:pPr>
    </w:p>
    <w:p w14:paraId="4D9F347F" w14:textId="77777777" w:rsidR="00E44E51" w:rsidRPr="00B32EE9" w:rsidRDefault="00A8790B" w:rsidP="00E44E51">
      <w:pPr>
        <w:autoSpaceDE w:val="0"/>
        <w:autoSpaceDN w:val="0"/>
        <w:adjustRightInd w:val="0"/>
        <w:rPr>
          <w:noProof/>
          <w:color w:val="000000" w:themeColor="text1"/>
          <w:sz w:val="22"/>
          <w:szCs w:val="22"/>
        </w:rPr>
      </w:pPr>
      <w:r w:rsidRPr="00B32EE9">
        <w:rPr>
          <w:noProof/>
          <w:color w:val="000000" w:themeColor="text1"/>
          <w:sz w:val="22"/>
          <w:szCs w:val="22"/>
        </w:rPr>
        <w:t xml:space="preserve">Iskustvo istodobne primjene s drugim inhibitorima agregacije trombocita (poput antagonista GPIIb/IIIa receptora, dipiridamola, dekstrana ili sulfinpirazona) ili tromboliticima je ograničeno. Budući da ti lijekovi povećavaju rizik od krvarenja ne preporučuje se istodobna primjena tih lijekova s </w:t>
      </w:r>
      <w:r w:rsidR="00417FF8" w:rsidRPr="00B32EE9">
        <w:rPr>
          <w:noProof/>
          <w:color w:val="000000" w:themeColor="text1"/>
          <w:sz w:val="22"/>
          <w:szCs w:val="22"/>
        </w:rPr>
        <w:t>apiksabanom</w:t>
      </w:r>
      <w:r w:rsidRPr="00B32EE9">
        <w:rPr>
          <w:noProof/>
          <w:color w:val="000000" w:themeColor="text1"/>
          <w:sz w:val="22"/>
          <w:szCs w:val="22"/>
        </w:rPr>
        <w:t xml:space="preserve"> (vidjeti dio 4.4).</w:t>
      </w:r>
    </w:p>
    <w:p w14:paraId="1D2DAB9D" w14:textId="77777777" w:rsidR="003E61A9" w:rsidRPr="00B32EE9" w:rsidRDefault="003E61A9" w:rsidP="003E61A9">
      <w:pPr>
        <w:tabs>
          <w:tab w:val="left" w:pos="567"/>
        </w:tabs>
        <w:rPr>
          <w:rFonts w:eastAsia="Times New Roman"/>
          <w:bCs/>
          <w:color w:val="000000" w:themeColor="text1"/>
          <w:sz w:val="22"/>
          <w:szCs w:val="22"/>
        </w:rPr>
      </w:pPr>
    </w:p>
    <w:p w14:paraId="7C1D6B91" w14:textId="77777777" w:rsidR="003E61A9" w:rsidRPr="00B32EE9" w:rsidRDefault="003E61A9" w:rsidP="003E61A9">
      <w:pPr>
        <w:rPr>
          <w:rFonts w:eastAsia="Times New Roman"/>
          <w:bCs/>
          <w:color w:val="000000" w:themeColor="text1"/>
          <w:sz w:val="22"/>
          <w:szCs w:val="22"/>
        </w:rPr>
      </w:pPr>
      <w:r w:rsidRPr="00B32EE9">
        <w:rPr>
          <w:rFonts w:eastAsia="Times New Roman"/>
          <w:color w:val="000000" w:themeColor="text1"/>
          <w:sz w:val="22"/>
          <w:szCs w:val="22"/>
        </w:rPr>
        <w:t>Nisu prijavljeni klinički značajni događaji krvarenja u 12 pedijatrijskih bolesnika istodobno liječenih apiksabanom i ASK</w:t>
      </w:r>
      <w:r w:rsidRPr="00B32EE9">
        <w:rPr>
          <w:rFonts w:eastAsia="Times New Roman"/>
          <w:color w:val="000000" w:themeColor="text1"/>
          <w:sz w:val="22"/>
          <w:szCs w:val="22"/>
        </w:rPr>
        <w:noBreakHyphen/>
        <w:t>om u dozi ≤ 165 mg na dan u ispitivanju </w:t>
      </w:r>
      <w:r w:rsidRPr="00B32EE9">
        <w:rPr>
          <w:rFonts w:eastAsia="Times New Roman"/>
          <w:bCs/>
          <w:color w:val="000000" w:themeColor="text1"/>
          <w:sz w:val="22"/>
          <w:szCs w:val="22"/>
        </w:rPr>
        <w:t>CV185325.</w:t>
      </w:r>
    </w:p>
    <w:p w14:paraId="6FADCDFE" w14:textId="77777777" w:rsidR="00AF12CC" w:rsidRPr="00B32EE9" w:rsidRDefault="00AF12CC" w:rsidP="00DF23E2">
      <w:pPr>
        <w:autoSpaceDE w:val="0"/>
        <w:autoSpaceDN w:val="0"/>
        <w:adjustRightInd w:val="0"/>
        <w:rPr>
          <w:rFonts w:eastAsia="Times New Roman"/>
          <w:color w:val="000000" w:themeColor="text1"/>
          <w:sz w:val="22"/>
          <w:szCs w:val="22"/>
        </w:rPr>
      </w:pPr>
    </w:p>
    <w:p w14:paraId="79C46BA7" w14:textId="46AACF0A" w:rsidR="00AF12CC" w:rsidRPr="00B32EE9" w:rsidRDefault="00A8675D" w:rsidP="00AF12CC">
      <w:pPr>
        <w:keepNext/>
        <w:rPr>
          <w:rFonts w:eastAsia="Times New Roman"/>
          <w:noProof/>
          <w:color w:val="000000" w:themeColor="text1"/>
          <w:sz w:val="22"/>
          <w:szCs w:val="22"/>
          <w:u w:val="single"/>
        </w:rPr>
      </w:pPr>
      <w:r w:rsidRPr="00B32EE9">
        <w:rPr>
          <w:noProof/>
          <w:color w:val="000000" w:themeColor="text1"/>
          <w:sz w:val="22"/>
          <w:szCs w:val="22"/>
          <w:u w:val="single"/>
        </w:rPr>
        <w:t>Drugi</w:t>
      </w:r>
      <w:r w:rsidR="00AF12CC" w:rsidRPr="00B32EE9">
        <w:rPr>
          <w:noProof/>
          <w:color w:val="000000" w:themeColor="text1"/>
          <w:sz w:val="22"/>
          <w:szCs w:val="22"/>
          <w:u w:val="single"/>
        </w:rPr>
        <w:t xml:space="preserve"> istodobno primijenjeni lijekovi</w:t>
      </w:r>
    </w:p>
    <w:p w14:paraId="7F62D289" w14:textId="77777777" w:rsidR="00417FF8" w:rsidRPr="00B32EE9" w:rsidRDefault="00417FF8" w:rsidP="00AF12CC">
      <w:pPr>
        <w:rPr>
          <w:noProof/>
          <w:color w:val="000000" w:themeColor="text1"/>
          <w:sz w:val="22"/>
          <w:szCs w:val="22"/>
        </w:rPr>
      </w:pPr>
    </w:p>
    <w:p w14:paraId="0D33CF21" w14:textId="4A46AB8C" w:rsidR="00AF12CC" w:rsidRPr="00B32EE9" w:rsidRDefault="00AF12CC" w:rsidP="00AF12CC">
      <w:pPr>
        <w:rPr>
          <w:rFonts w:eastAsia="Times New Roman"/>
          <w:noProof/>
          <w:color w:val="000000" w:themeColor="text1"/>
          <w:sz w:val="22"/>
          <w:szCs w:val="22"/>
        </w:rPr>
      </w:pPr>
      <w:r w:rsidRPr="00B32EE9">
        <w:rPr>
          <w:noProof/>
          <w:color w:val="000000" w:themeColor="text1"/>
          <w:sz w:val="22"/>
          <w:szCs w:val="22"/>
        </w:rPr>
        <w:t>Kod istodobne primjene apiksabana i atenolola ili famotidina nisu primijećene klinički značajne farmakokinetičke ni farmakodinamičke interakcije. Istodobna primjena apiksabana u dozi od 10 mg s atenololom u dozi od 100 mg nije imala klinički značajan učinak na farmakokinetiku apiksabana. Nakon istodobne primjene navedenih dvaju lijekova srednja vrijednost AUC-a je bila 15</w:t>
      </w:r>
      <w:r w:rsidR="00A51C5A" w:rsidRPr="00B32EE9">
        <w:rPr>
          <w:noProof/>
          <w:color w:val="000000" w:themeColor="text1"/>
          <w:sz w:val="22"/>
          <w:szCs w:val="22"/>
        </w:rPr>
        <w:t> </w:t>
      </w:r>
      <w:r w:rsidRPr="00B32EE9">
        <w:rPr>
          <w:noProof/>
          <w:color w:val="000000" w:themeColor="text1"/>
          <w:sz w:val="22"/>
          <w:szCs w:val="22"/>
        </w:rPr>
        <w:t xml:space="preserve">% niža, a </w:t>
      </w:r>
      <w:r w:rsidR="00631CB7" w:rsidRPr="00B32EE9">
        <w:rPr>
          <w:noProof/>
          <w:color w:val="000000" w:themeColor="text1"/>
          <w:sz w:val="22"/>
          <w:szCs w:val="22"/>
        </w:rPr>
        <w:t xml:space="preserve">vrijednost </w:t>
      </w:r>
      <w:r w:rsidRPr="00B32EE9">
        <w:rPr>
          <w:noProof/>
          <w:color w:val="000000" w:themeColor="text1"/>
          <w:sz w:val="22"/>
          <w:szCs w:val="22"/>
        </w:rPr>
        <w:t>C</w:t>
      </w:r>
      <w:r w:rsidRPr="00B32EE9">
        <w:rPr>
          <w:noProof/>
          <w:color w:val="000000" w:themeColor="text1"/>
          <w:sz w:val="22"/>
          <w:szCs w:val="22"/>
          <w:vertAlign w:val="subscript"/>
        </w:rPr>
        <w:t>max</w:t>
      </w:r>
      <w:r w:rsidRPr="00B32EE9">
        <w:rPr>
          <w:noProof/>
          <w:color w:val="000000" w:themeColor="text1"/>
          <w:sz w:val="22"/>
          <w:szCs w:val="22"/>
        </w:rPr>
        <w:t xml:space="preserve"> 18</w:t>
      </w:r>
      <w:r w:rsidR="00A51C5A" w:rsidRPr="00B32EE9">
        <w:rPr>
          <w:noProof/>
          <w:color w:val="000000" w:themeColor="text1"/>
          <w:sz w:val="22"/>
          <w:szCs w:val="22"/>
        </w:rPr>
        <w:t> </w:t>
      </w:r>
      <w:r w:rsidRPr="00B32EE9">
        <w:rPr>
          <w:noProof/>
          <w:color w:val="000000" w:themeColor="text1"/>
          <w:sz w:val="22"/>
          <w:szCs w:val="22"/>
        </w:rPr>
        <w:t xml:space="preserve">% niža nego kad su ti lijekovi primijenjeni samostalno. Primjena apiksabana u dozi od 10 mg s famotidinom u dozi od 40 mg nije utjecala na </w:t>
      </w:r>
      <w:r w:rsidR="00631CB7" w:rsidRPr="00B32EE9">
        <w:rPr>
          <w:noProof/>
          <w:color w:val="000000" w:themeColor="text1"/>
          <w:sz w:val="22"/>
          <w:szCs w:val="22"/>
        </w:rPr>
        <w:t xml:space="preserve">vrijednost </w:t>
      </w:r>
      <w:r w:rsidRPr="00B32EE9">
        <w:rPr>
          <w:noProof/>
          <w:color w:val="000000" w:themeColor="text1"/>
          <w:sz w:val="22"/>
          <w:szCs w:val="22"/>
        </w:rPr>
        <w:t>AUC</w:t>
      </w:r>
      <w:r w:rsidR="00631CB7" w:rsidRPr="00B32EE9">
        <w:rPr>
          <w:noProof/>
          <w:color w:val="000000" w:themeColor="text1"/>
          <w:sz w:val="22"/>
          <w:szCs w:val="22"/>
        </w:rPr>
        <w:t>-a</w:t>
      </w:r>
      <w:r w:rsidRPr="00B32EE9">
        <w:rPr>
          <w:noProof/>
          <w:color w:val="000000" w:themeColor="text1"/>
          <w:sz w:val="22"/>
          <w:szCs w:val="22"/>
        </w:rPr>
        <w:t xml:space="preserve"> ni </w:t>
      </w:r>
      <w:r w:rsidR="00631CB7" w:rsidRPr="00B32EE9">
        <w:rPr>
          <w:noProof/>
          <w:color w:val="000000" w:themeColor="text1"/>
          <w:sz w:val="22"/>
          <w:szCs w:val="22"/>
        </w:rPr>
        <w:t xml:space="preserve">vrijednost </w:t>
      </w:r>
      <w:r w:rsidRPr="00B32EE9">
        <w:rPr>
          <w:noProof/>
          <w:color w:val="000000" w:themeColor="text1"/>
          <w:sz w:val="22"/>
          <w:szCs w:val="22"/>
        </w:rPr>
        <w:t>C</w:t>
      </w:r>
      <w:r w:rsidRPr="00B32EE9">
        <w:rPr>
          <w:noProof/>
          <w:color w:val="000000" w:themeColor="text1"/>
          <w:sz w:val="22"/>
          <w:szCs w:val="22"/>
          <w:vertAlign w:val="subscript"/>
        </w:rPr>
        <w:t>max</w:t>
      </w:r>
      <w:r w:rsidRPr="00B32EE9">
        <w:rPr>
          <w:noProof/>
          <w:color w:val="000000" w:themeColor="text1"/>
          <w:sz w:val="22"/>
          <w:szCs w:val="22"/>
        </w:rPr>
        <w:t xml:space="preserve"> apiksabana.</w:t>
      </w:r>
    </w:p>
    <w:p w14:paraId="179DD41F" w14:textId="77777777" w:rsidR="00AF12CC" w:rsidRPr="00B32EE9" w:rsidRDefault="00AF12CC" w:rsidP="00AF12CC">
      <w:pPr>
        <w:tabs>
          <w:tab w:val="left" w:pos="567"/>
        </w:tabs>
        <w:rPr>
          <w:rFonts w:eastAsia="Times New Roman"/>
          <w:noProof/>
          <w:color w:val="000000" w:themeColor="text1"/>
          <w:sz w:val="22"/>
          <w:szCs w:val="22"/>
        </w:rPr>
      </w:pPr>
    </w:p>
    <w:p w14:paraId="1CDF6668" w14:textId="77777777" w:rsidR="00AF12CC" w:rsidRPr="00B32EE9" w:rsidRDefault="00AF12CC" w:rsidP="00AF12CC">
      <w:pPr>
        <w:keepNext/>
        <w:rPr>
          <w:rFonts w:eastAsia="Times New Roman"/>
          <w:noProof/>
          <w:color w:val="000000" w:themeColor="text1"/>
          <w:sz w:val="22"/>
          <w:szCs w:val="22"/>
          <w:u w:val="single"/>
        </w:rPr>
      </w:pPr>
      <w:r w:rsidRPr="00B32EE9">
        <w:rPr>
          <w:noProof/>
          <w:color w:val="000000" w:themeColor="text1"/>
          <w:sz w:val="22"/>
          <w:szCs w:val="22"/>
          <w:u w:val="single"/>
        </w:rPr>
        <w:t>Učinak apiksabana na druge lijekove</w:t>
      </w:r>
    </w:p>
    <w:p w14:paraId="41685FA6" w14:textId="77777777" w:rsidR="00417FF8" w:rsidRPr="00B32EE9" w:rsidRDefault="00417FF8" w:rsidP="00AF12CC">
      <w:pPr>
        <w:keepNext/>
        <w:rPr>
          <w:noProof/>
          <w:color w:val="000000" w:themeColor="text1"/>
          <w:sz w:val="22"/>
          <w:szCs w:val="22"/>
        </w:rPr>
      </w:pPr>
    </w:p>
    <w:p w14:paraId="5C2A422A" w14:textId="2A8A5DBA" w:rsidR="00AF12CC" w:rsidRPr="00B32EE9" w:rsidRDefault="00AF12CC" w:rsidP="00AF12CC">
      <w:pPr>
        <w:keepNext/>
        <w:rPr>
          <w:rFonts w:eastAsia="Times New Roman"/>
          <w:color w:val="000000" w:themeColor="text1"/>
          <w:sz w:val="22"/>
          <w:szCs w:val="22"/>
        </w:rPr>
      </w:pPr>
      <w:r w:rsidRPr="00B32EE9">
        <w:rPr>
          <w:noProof/>
          <w:color w:val="000000" w:themeColor="text1"/>
          <w:sz w:val="22"/>
          <w:szCs w:val="22"/>
        </w:rPr>
        <w:t>Ispitivanja apiksabana</w:t>
      </w:r>
      <w:r w:rsidRPr="00B32EE9">
        <w:rPr>
          <w:i/>
          <w:noProof/>
          <w:color w:val="000000" w:themeColor="text1"/>
          <w:sz w:val="22"/>
          <w:szCs w:val="22"/>
        </w:rPr>
        <w:t xml:space="preserve"> in vitro</w:t>
      </w:r>
      <w:r w:rsidRPr="00B32EE9">
        <w:rPr>
          <w:noProof/>
          <w:color w:val="000000" w:themeColor="text1"/>
          <w:sz w:val="22"/>
          <w:szCs w:val="22"/>
        </w:rPr>
        <w:t xml:space="preserve"> pokazala su da on nema inhibicijski učinak na aktivnost CYP1A2, CYP2A6, CYP2B6, CYP2C8, CYP2C9, CYP2D6 i CYP3A4 (IC50 &gt; 45 </w:t>
      </w:r>
      <w:r w:rsidRPr="00B32EE9">
        <w:rPr>
          <w:rFonts w:eastAsia="Times New Roman"/>
          <w:noProof/>
          <w:color w:val="000000" w:themeColor="text1"/>
          <w:sz w:val="22"/>
          <w:szCs w:val="22"/>
        </w:rPr>
        <w:t>µ</w:t>
      </w:r>
      <w:r w:rsidRPr="00B32EE9">
        <w:rPr>
          <w:noProof/>
          <w:color w:val="000000" w:themeColor="text1"/>
          <w:sz w:val="22"/>
          <w:szCs w:val="22"/>
        </w:rPr>
        <w:t xml:space="preserve">m) te da je slab inhibitor </w:t>
      </w:r>
      <w:r w:rsidRPr="00B32EE9">
        <w:rPr>
          <w:noProof/>
          <w:color w:val="000000" w:themeColor="text1"/>
          <w:sz w:val="22"/>
          <w:szCs w:val="22"/>
        </w:rPr>
        <w:lastRenderedPageBreak/>
        <w:t>aktivnosti CYP2C19 (IC50 &gt; 20 </w:t>
      </w:r>
      <w:r w:rsidRPr="00B32EE9">
        <w:rPr>
          <w:rFonts w:eastAsia="Times New Roman"/>
          <w:noProof/>
          <w:color w:val="000000" w:themeColor="text1"/>
          <w:sz w:val="22"/>
          <w:szCs w:val="22"/>
        </w:rPr>
        <w:t>µ</w:t>
      </w:r>
      <w:r w:rsidRPr="00B32EE9">
        <w:rPr>
          <w:noProof/>
          <w:color w:val="000000" w:themeColor="text1"/>
          <w:sz w:val="22"/>
          <w:szCs w:val="22"/>
        </w:rPr>
        <w:t>m) pri koncentracijama koje su značajno više od vršn</w:t>
      </w:r>
      <w:r w:rsidR="00FC4B15" w:rsidRPr="00B32EE9">
        <w:rPr>
          <w:noProof/>
          <w:color w:val="000000" w:themeColor="text1"/>
          <w:sz w:val="22"/>
          <w:szCs w:val="22"/>
        </w:rPr>
        <w:t>ih</w:t>
      </w:r>
      <w:r w:rsidRPr="00B32EE9">
        <w:rPr>
          <w:noProof/>
          <w:color w:val="000000" w:themeColor="text1"/>
          <w:sz w:val="22"/>
          <w:szCs w:val="22"/>
        </w:rPr>
        <w:t xml:space="preserve"> koncentracij</w:t>
      </w:r>
      <w:r w:rsidR="00FC4B15" w:rsidRPr="00B32EE9">
        <w:rPr>
          <w:noProof/>
          <w:color w:val="000000" w:themeColor="text1"/>
          <w:sz w:val="22"/>
          <w:szCs w:val="22"/>
        </w:rPr>
        <w:t>a</w:t>
      </w:r>
      <w:r w:rsidRPr="00B32EE9">
        <w:rPr>
          <w:noProof/>
          <w:color w:val="000000" w:themeColor="text1"/>
          <w:sz w:val="22"/>
          <w:szCs w:val="22"/>
        </w:rPr>
        <w:t xml:space="preserve"> lijeka u plazmi zabilježen</w:t>
      </w:r>
      <w:r w:rsidR="00FC4B15" w:rsidRPr="00B32EE9">
        <w:rPr>
          <w:noProof/>
          <w:color w:val="000000" w:themeColor="text1"/>
          <w:sz w:val="22"/>
          <w:szCs w:val="22"/>
        </w:rPr>
        <w:t>ih</w:t>
      </w:r>
      <w:r w:rsidRPr="00B32EE9">
        <w:rPr>
          <w:noProof/>
          <w:color w:val="000000" w:themeColor="text1"/>
          <w:sz w:val="22"/>
          <w:szCs w:val="22"/>
        </w:rPr>
        <w:t xml:space="preserve"> u bolesnika. Pri koncentracijama do 20 </w:t>
      </w:r>
      <w:r w:rsidRPr="00B32EE9">
        <w:rPr>
          <w:rFonts w:eastAsia="Times New Roman"/>
          <w:noProof/>
          <w:color w:val="000000" w:themeColor="text1"/>
          <w:sz w:val="22"/>
          <w:szCs w:val="22"/>
        </w:rPr>
        <w:t>µ</w:t>
      </w:r>
      <w:r w:rsidRPr="00B32EE9">
        <w:rPr>
          <w:noProof/>
          <w:color w:val="000000" w:themeColor="text1"/>
          <w:sz w:val="22"/>
          <w:szCs w:val="22"/>
        </w:rPr>
        <w:t>m apiksaban nije inducirao CYP1A2, CYP2B6, CYP3A4/5. Stoga se ne očekuje da bi apiksaban mogao izmijeniti metabolički klirens istodobno primijenjenih lijekova koje navedeni enzimi metaboliziraju. Apiksaban nije značajan inhibitor P</w:t>
      </w:r>
      <w:r w:rsidRPr="00B32EE9">
        <w:rPr>
          <w:color w:val="000000" w:themeColor="text1"/>
          <w:sz w:val="22"/>
          <w:szCs w:val="22"/>
        </w:rPr>
        <w:noBreakHyphen/>
      </w:r>
      <w:r w:rsidRPr="00B32EE9">
        <w:rPr>
          <w:noProof/>
          <w:color w:val="000000" w:themeColor="text1"/>
          <w:sz w:val="22"/>
          <w:szCs w:val="22"/>
        </w:rPr>
        <w:t>gp</w:t>
      </w:r>
      <w:r w:rsidR="00057865" w:rsidRPr="00B32EE9">
        <w:rPr>
          <w:noProof/>
          <w:color w:val="000000" w:themeColor="text1"/>
          <w:sz w:val="22"/>
          <w:szCs w:val="22"/>
        </w:rPr>
        <w:t>-a</w:t>
      </w:r>
      <w:r w:rsidRPr="00B32EE9">
        <w:rPr>
          <w:noProof/>
          <w:color w:val="000000" w:themeColor="text1"/>
          <w:sz w:val="22"/>
          <w:szCs w:val="22"/>
        </w:rPr>
        <w:t>.</w:t>
      </w:r>
    </w:p>
    <w:p w14:paraId="5C391D72" w14:textId="77777777" w:rsidR="00AF12CC" w:rsidRPr="00B32EE9" w:rsidRDefault="00AF12CC" w:rsidP="00AF12CC">
      <w:pPr>
        <w:rPr>
          <w:rFonts w:eastAsia="Times New Roman"/>
          <w:noProof/>
          <w:color w:val="000000" w:themeColor="text1"/>
          <w:sz w:val="22"/>
          <w:szCs w:val="22"/>
        </w:rPr>
      </w:pPr>
    </w:p>
    <w:p w14:paraId="162B969A" w14:textId="77777777" w:rsidR="00AF12CC" w:rsidRPr="00B32EE9" w:rsidRDefault="00AF12CC" w:rsidP="00AF12CC">
      <w:pPr>
        <w:rPr>
          <w:rFonts w:eastAsia="Times New Roman"/>
          <w:noProof/>
          <w:color w:val="000000" w:themeColor="text1"/>
          <w:sz w:val="22"/>
          <w:szCs w:val="22"/>
        </w:rPr>
      </w:pPr>
      <w:r w:rsidRPr="00B32EE9">
        <w:rPr>
          <w:noProof/>
          <w:color w:val="000000" w:themeColor="text1"/>
          <w:sz w:val="22"/>
        </w:rPr>
        <w:t>U ispitivanjima sa zdravim ispitanicima, opisanima u nastavku, apiksaban nije značajno izmijenio farmakokinetiku digoksina, naproksena ni atenolola.</w:t>
      </w:r>
    </w:p>
    <w:p w14:paraId="213D52E9" w14:textId="77777777" w:rsidR="00AF12CC" w:rsidRPr="00B32EE9" w:rsidRDefault="00AF12CC" w:rsidP="00AF12CC">
      <w:pPr>
        <w:rPr>
          <w:rFonts w:eastAsia="Times New Roman"/>
          <w:noProof/>
          <w:color w:val="000000" w:themeColor="text1"/>
          <w:sz w:val="22"/>
          <w:szCs w:val="22"/>
        </w:rPr>
      </w:pPr>
    </w:p>
    <w:p w14:paraId="48A27AA1" w14:textId="77777777" w:rsidR="00A84B01" w:rsidRPr="00B32EE9" w:rsidRDefault="00AF12CC" w:rsidP="00675CAD">
      <w:pPr>
        <w:keepNext/>
        <w:keepLines/>
        <w:widowControl w:val="0"/>
        <w:rPr>
          <w:noProof/>
          <w:color w:val="000000" w:themeColor="text1"/>
          <w:sz w:val="22"/>
        </w:rPr>
      </w:pPr>
      <w:r w:rsidRPr="00B32EE9">
        <w:rPr>
          <w:i/>
          <w:noProof/>
          <w:color w:val="000000" w:themeColor="text1"/>
          <w:sz w:val="22"/>
        </w:rPr>
        <w:t>Digoksin</w:t>
      </w:r>
      <w:r w:rsidRPr="00B32EE9">
        <w:rPr>
          <w:noProof/>
          <w:color w:val="000000" w:themeColor="text1"/>
          <w:sz w:val="22"/>
        </w:rPr>
        <w:t xml:space="preserve"> </w:t>
      </w:r>
    </w:p>
    <w:p w14:paraId="1C473EFE" w14:textId="42CF1C3E" w:rsidR="00AF12CC" w:rsidRPr="00B32EE9" w:rsidRDefault="00AF12CC" w:rsidP="00675CAD">
      <w:pPr>
        <w:keepNext/>
        <w:keepLines/>
        <w:widowControl w:val="0"/>
        <w:rPr>
          <w:rFonts w:eastAsia="Times New Roman"/>
          <w:noProof/>
          <w:color w:val="000000" w:themeColor="text1"/>
          <w:sz w:val="22"/>
          <w:szCs w:val="22"/>
        </w:rPr>
      </w:pPr>
      <w:r w:rsidRPr="00B32EE9">
        <w:rPr>
          <w:noProof/>
          <w:color w:val="000000" w:themeColor="text1"/>
          <w:sz w:val="22"/>
          <w:szCs w:val="22"/>
        </w:rPr>
        <w:t>Istodobna primjena apiksabana (20 mg jedanput na dan) i digoksina (0,25 mg jedanput na dan), supstrata P</w:t>
      </w:r>
      <w:r w:rsidRPr="00B32EE9">
        <w:rPr>
          <w:color w:val="000000" w:themeColor="text1"/>
          <w:sz w:val="22"/>
          <w:szCs w:val="22"/>
        </w:rPr>
        <w:noBreakHyphen/>
      </w:r>
      <w:r w:rsidRPr="00B32EE9">
        <w:rPr>
          <w:noProof/>
          <w:color w:val="000000" w:themeColor="text1"/>
          <w:sz w:val="22"/>
          <w:szCs w:val="22"/>
        </w:rPr>
        <w:t xml:space="preserve">gp-a, nije utjecala na </w:t>
      </w:r>
      <w:r w:rsidR="00182EC8" w:rsidRPr="00B32EE9">
        <w:rPr>
          <w:noProof/>
          <w:color w:val="000000" w:themeColor="text1"/>
          <w:sz w:val="22"/>
          <w:szCs w:val="22"/>
        </w:rPr>
        <w:t xml:space="preserve">vrijednost </w:t>
      </w:r>
      <w:r w:rsidRPr="00B32EE9">
        <w:rPr>
          <w:noProof/>
          <w:color w:val="000000" w:themeColor="text1"/>
          <w:sz w:val="22"/>
          <w:szCs w:val="22"/>
        </w:rPr>
        <w:t>AUC</w:t>
      </w:r>
      <w:r w:rsidR="00182EC8" w:rsidRPr="00B32EE9">
        <w:rPr>
          <w:noProof/>
          <w:color w:val="000000" w:themeColor="text1"/>
          <w:sz w:val="22"/>
          <w:szCs w:val="22"/>
        </w:rPr>
        <w:t>-a</w:t>
      </w:r>
      <w:r w:rsidRPr="00B32EE9">
        <w:rPr>
          <w:noProof/>
          <w:color w:val="000000" w:themeColor="text1"/>
          <w:sz w:val="22"/>
          <w:szCs w:val="22"/>
        </w:rPr>
        <w:t xml:space="preserve"> ni </w:t>
      </w:r>
      <w:r w:rsidR="00182EC8" w:rsidRPr="00B32EE9">
        <w:rPr>
          <w:noProof/>
          <w:color w:val="000000" w:themeColor="text1"/>
          <w:sz w:val="22"/>
          <w:szCs w:val="22"/>
        </w:rPr>
        <w:t xml:space="preserve">vrijednost </w:t>
      </w:r>
      <w:r w:rsidRPr="00B32EE9">
        <w:rPr>
          <w:noProof/>
          <w:color w:val="000000" w:themeColor="text1"/>
          <w:sz w:val="22"/>
          <w:szCs w:val="22"/>
        </w:rPr>
        <w:t>C</w:t>
      </w:r>
      <w:r w:rsidRPr="00B32EE9">
        <w:rPr>
          <w:noProof/>
          <w:color w:val="000000" w:themeColor="text1"/>
          <w:sz w:val="22"/>
          <w:szCs w:val="22"/>
          <w:vertAlign w:val="subscript"/>
        </w:rPr>
        <w:t>max</w:t>
      </w:r>
      <w:r w:rsidRPr="00B32EE9">
        <w:rPr>
          <w:noProof/>
          <w:color w:val="000000" w:themeColor="text1"/>
          <w:sz w:val="22"/>
          <w:szCs w:val="22"/>
        </w:rPr>
        <w:t xml:space="preserve"> digoksina. Stoga apiksaban ne inhibira transport supstrata u kojem posreduje P</w:t>
      </w:r>
      <w:r w:rsidRPr="00B32EE9">
        <w:rPr>
          <w:color w:val="000000" w:themeColor="text1"/>
          <w:sz w:val="22"/>
          <w:szCs w:val="22"/>
        </w:rPr>
        <w:noBreakHyphen/>
      </w:r>
      <w:r w:rsidRPr="00B32EE9">
        <w:rPr>
          <w:noProof/>
          <w:color w:val="000000" w:themeColor="text1"/>
          <w:sz w:val="22"/>
          <w:szCs w:val="22"/>
        </w:rPr>
        <w:t>gp.</w:t>
      </w:r>
    </w:p>
    <w:p w14:paraId="74485B34" w14:textId="77777777" w:rsidR="00AF12CC" w:rsidRPr="00B32EE9" w:rsidRDefault="00AF12CC" w:rsidP="00675CAD">
      <w:pPr>
        <w:keepNext/>
        <w:keepLines/>
        <w:widowControl w:val="0"/>
        <w:rPr>
          <w:rFonts w:eastAsia="Times New Roman"/>
          <w:noProof/>
          <w:color w:val="000000" w:themeColor="text1"/>
          <w:sz w:val="22"/>
          <w:szCs w:val="22"/>
        </w:rPr>
      </w:pPr>
    </w:p>
    <w:p w14:paraId="16DFDE4B" w14:textId="77777777" w:rsidR="00A84B01" w:rsidRPr="00B32EE9" w:rsidRDefault="00AF12CC" w:rsidP="00AF12CC">
      <w:pPr>
        <w:rPr>
          <w:noProof/>
          <w:color w:val="000000" w:themeColor="text1"/>
          <w:sz w:val="22"/>
          <w:szCs w:val="22"/>
        </w:rPr>
      </w:pPr>
      <w:r w:rsidRPr="00B32EE9">
        <w:rPr>
          <w:i/>
          <w:noProof/>
          <w:color w:val="000000" w:themeColor="text1"/>
          <w:sz w:val="22"/>
          <w:szCs w:val="22"/>
        </w:rPr>
        <w:t>Naproksen</w:t>
      </w:r>
      <w:r w:rsidRPr="00B32EE9">
        <w:rPr>
          <w:noProof/>
          <w:color w:val="000000" w:themeColor="text1"/>
          <w:sz w:val="22"/>
          <w:szCs w:val="22"/>
        </w:rPr>
        <w:t xml:space="preserve"> </w:t>
      </w:r>
    </w:p>
    <w:p w14:paraId="255F953A" w14:textId="00922441" w:rsidR="00AF12CC" w:rsidRPr="00B32EE9" w:rsidRDefault="00AF12CC" w:rsidP="00AF12CC">
      <w:pPr>
        <w:rPr>
          <w:rFonts w:eastAsia="Times New Roman"/>
          <w:noProof/>
          <w:color w:val="000000" w:themeColor="text1"/>
          <w:sz w:val="22"/>
          <w:szCs w:val="22"/>
        </w:rPr>
      </w:pPr>
      <w:r w:rsidRPr="00B32EE9">
        <w:rPr>
          <w:noProof/>
          <w:color w:val="000000" w:themeColor="text1"/>
          <w:sz w:val="22"/>
          <w:szCs w:val="22"/>
        </w:rPr>
        <w:t xml:space="preserve">Istodobna primjena jedne doze apiksabana (10 mg) i jedne doze naproksena (500 mg), često korištenog NSAIL-a, nije utjecala na </w:t>
      </w:r>
      <w:r w:rsidR="00182EC8" w:rsidRPr="00B32EE9">
        <w:rPr>
          <w:noProof/>
          <w:color w:val="000000" w:themeColor="text1"/>
          <w:sz w:val="22"/>
          <w:szCs w:val="22"/>
        </w:rPr>
        <w:t xml:space="preserve">vrijednost </w:t>
      </w:r>
      <w:r w:rsidRPr="00B32EE9">
        <w:rPr>
          <w:noProof/>
          <w:color w:val="000000" w:themeColor="text1"/>
          <w:sz w:val="22"/>
          <w:szCs w:val="22"/>
        </w:rPr>
        <w:t>AUC</w:t>
      </w:r>
      <w:r w:rsidR="00182EC8" w:rsidRPr="00B32EE9">
        <w:rPr>
          <w:noProof/>
          <w:color w:val="000000" w:themeColor="text1"/>
          <w:sz w:val="22"/>
          <w:szCs w:val="22"/>
        </w:rPr>
        <w:t>-a</w:t>
      </w:r>
      <w:r w:rsidRPr="00B32EE9">
        <w:rPr>
          <w:noProof/>
          <w:color w:val="000000" w:themeColor="text1"/>
          <w:sz w:val="22"/>
          <w:szCs w:val="22"/>
        </w:rPr>
        <w:t xml:space="preserve"> ni </w:t>
      </w:r>
      <w:r w:rsidR="00182EC8" w:rsidRPr="00B32EE9">
        <w:rPr>
          <w:noProof/>
          <w:color w:val="000000" w:themeColor="text1"/>
          <w:sz w:val="22"/>
          <w:szCs w:val="22"/>
        </w:rPr>
        <w:t xml:space="preserve">vrijednost </w:t>
      </w:r>
      <w:r w:rsidRPr="00B32EE9">
        <w:rPr>
          <w:noProof/>
          <w:color w:val="000000" w:themeColor="text1"/>
          <w:sz w:val="22"/>
          <w:szCs w:val="22"/>
        </w:rPr>
        <w:t>C</w:t>
      </w:r>
      <w:r w:rsidRPr="00B32EE9">
        <w:rPr>
          <w:noProof/>
          <w:color w:val="000000" w:themeColor="text1"/>
          <w:sz w:val="22"/>
          <w:szCs w:val="22"/>
          <w:vertAlign w:val="subscript"/>
        </w:rPr>
        <w:t>max</w:t>
      </w:r>
      <w:r w:rsidRPr="00B32EE9">
        <w:rPr>
          <w:noProof/>
          <w:color w:val="000000" w:themeColor="text1"/>
          <w:sz w:val="22"/>
          <w:szCs w:val="22"/>
        </w:rPr>
        <w:t xml:space="preserve"> naproksena.</w:t>
      </w:r>
    </w:p>
    <w:p w14:paraId="5EEC8B77" w14:textId="77777777" w:rsidR="00AF12CC" w:rsidRPr="00B32EE9" w:rsidRDefault="00AF12CC" w:rsidP="00AF12CC">
      <w:pPr>
        <w:rPr>
          <w:rFonts w:eastAsia="Times New Roman"/>
          <w:noProof/>
          <w:color w:val="000000" w:themeColor="text1"/>
          <w:sz w:val="22"/>
          <w:szCs w:val="22"/>
        </w:rPr>
      </w:pPr>
    </w:p>
    <w:p w14:paraId="33AF3351" w14:textId="77777777" w:rsidR="00A84B01" w:rsidRPr="00B32EE9" w:rsidRDefault="00AF12CC" w:rsidP="0084737B">
      <w:pPr>
        <w:keepNext/>
        <w:keepLines/>
        <w:tabs>
          <w:tab w:val="left" w:pos="567"/>
        </w:tabs>
        <w:rPr>
          <w:noProof/>
          <w:color w:val="000000" w:themeColor="text1"/>
          <w:sz w:val="22"/>
          <w:szCs w:val="22"/>
        </w:rPr>
      </w:pPr>
      <w:r w:rsidRPr="00B32EE9">
        <w:rPr>
          <w:i/>
          <w:noProof/>
          <w:color w:val="000000" w:themeColor="text1"/>
          <w:sz w:val="22"/>
          <w:szCs w:val="22"/>
        </w:rPr>
        <w:t>Atenolol</w:t>
      </w:r>
      <w:r w:rsidRPr="00B32EE9">
        <w:rPr>
          <w:noProof/>
          <w:color w:val="000000" w:themeColor="text1"/>
          <w:sz w:val="22"/>
          <w:szCs w:val="22"/>
        </w:rPr>
        <w:t xml:space="preserve"> </w:t>
      </w:r>
    </w:p>
    <w:p w14:paraId="63507128" w14:textId="77777777" w:rsidR="00AF12CC" w:rsidRPr="00B32EE9" w:rsidRDefault="00AF12CC" w:rsidP="00AF12CC">
      <w:pPr>
        <w:tabs>
          <w:tab w:val="left" w:pos="567"/>
        </w:tabs>
        <w:rPr>
          <w:rFonts w:eastAsia="Times New Roman"/>
          <w:noProof/>
          <w:color w:val="000000" w:themeColor="text1"/>
          <w:sz w:val="22"/>
          <w:szCs w:val="22"/>
        </w:rPr>
      </w:pPr>
      <w:r w:rsidRPr="00B32EE9">
        <w:rPr>
          <w:noProof/>
          <w:color w:val="000000" w:themeColor="text1"/>
          <w:sz w:val="22"/>
          <w:szCs w:val="22"/>
        </w:rPr>
        <w:t>Istodobna primjena jedne doze apiksabana (10 mg) i atenolola (100 mg), uobičajenog beta-blokatora, nije izmijenila farmakokinetiku atenolola.</w:t>
      </w:r>
    </w:p>
    <w:p w14:paraId="2011F75B" w14:textId="77777777" w:rsidR="00AF12CC" w:rsidRPr="00B32EE9" w:rsidRDefault="00AF12CC" w:rsidP="00AF12CC">
      <w:pPr>
        <w:tabs>
          <w:tab w:val="left" w:pos="567"/>
        </w:tabs>
        <w:rPr>
          <w:rFonts w:eastAsia="Times New Roman"/>
          <w:b/>
          <w:color w:val="000000" w:themeColor="text1"/>
          <w:sz w:val="22"/>
          <w:szCs w:val="22"/>
          <w:u w:val="single"/>
        </w:rPr>
      </w:pPr>
    </w:p>
    <w:p w14:paraId="6C4B2025" w14:textId="77777777" w:rsidR="00AF12CC" w:rsidRPr="00B32EE9" w:rsidRDefault="00AF12CC" w:rsidP="00AF12CC">
      <w:pPr>
        <w:keepNext/>
        <w:tabs>
          <w:tab w:val="left" w:pos="567"/>
        </w:tabs>
        <w:rPr>
          <w:rFonts w:eastAsia="Times New Roman"/>
          <w:color w:val="000000" w:themeColor="text1"/>
          <w:sz w:val="22"/>
          <w:szCs w:val="22"/>
          <w:u w:val="single"/>
        </w:rPr>
      </w:pPr>
      <w:r w:rsidRPr="00B32EE9">
        <w:rPr>
          <w:color w:val="000000" w:themeColor="text1"/>
          <w:sz w:val="22"/>
          <w:szCs w:val="22"/>
          <w:u w:val="single"/>
        </w:rPr>
        <w:t>Aktivni ugljen</w:t>
      </w:r>
    </w:p>
    <w:p w14:paraId="191D0D3A" w14:textId="77777777" w:rsidR="00417FF8" w:rsidRPr="00B32EE9" w:rsidRDefault="00417FF8" w:rsidP="00AF12CC">
      <w:pPr>
        <w:tabs>
          <w:tab w:val="left" w:pos="567"/>
        </w:tabs>
        <w:rPr>
          <w:color w:val="000000" w:themeColor="text1"/>
          <w:sz w:val="22"/>
          <w:szCs w:val="22"/>
        </w:rPr>
      </w:pPr>
    </w:p>
    <w:p w14:paraId="0A911F33" w14:textId="77777777" w:rsidR="00AF12CC" w:rsidRPr="00B32EE9" w:rsidRDefault="00AF12CC" w:rsidP="00AF12CC">
      <w:pPr>
        <w:tabs>
          <w:tab w:val="left" w:pos="567"/>
        </w:tabs>
        <w:rPr>
          <w:rFonts w:eastAsia="Times New Roman"/>
          <w:color w:val="000000" w:themeColor="text1"/>
          <w:sz w:val="22"/>
          <w:szCs w:val="22"/>
        </w:rPr>
      </w:pPr>
      <w:r w:rsidRPr="00B32EE9">
        <w:rPr>
          <w:color w:val="000000" w:themeColor="text1"/>
          <w:sz w:val="22"/>
          <w:szCs w:val="22"/>
        </w:rPr>
        <w:t xml:space="preserve">Primjena aktivnog ugljena umanjuje izloženost apiksabanu (vidjeti dio 4.9). </w:t>
      </w:r>
    </w:p>
    <w:p w14:paraId="7C6692AF" w14:textId="77777777" w:rsidR="00AF12CC" w:rsidRPr="00B32EE9" w:rsidRDefault="00AF12CC" w:rsidP="00AF12CC">
      <w:pPr>
        <w:tabs>
          <w:tab w:val="left" w:pos="567"/>
        </w:tabs>
        <w:rPr>
          <w:rFonts w:eastAsia="Times New Roman"/>
          <w:iCs/>
          <w:noProof/>
          <w:color w:val="000000" w:themeColor="text1"/>
          <w:sz w:val="22"/>
          <w:szCs w:val="22"/>
        </w:rPr>
      </w:pPr>
    </w:p>
    <w:p w14:paraId="35121CDD" w14:textId="77777777" w:rsidR="007C6D0D" w:rsidRPr="00B32EE9" w:rsidRDefault="007C6D0D" w:rsidP="007C6D0D">
      <w:pPr>
        <w:tabs>
          <w:tab w:val="left" w:pos="567"/>
        </w:tabs>
        <w:rPr>
          <w:rFonts w:eastAsia="Times New Roman"/>
          <w:color w:val="000000" w:themeColor="text1"/>
          <w:sz w:val="22"/>
          <w:szCs w:val="22"/>
          <w:u w:val="single"/>
        </w:rPr>
      </w:pPr>
      <w:r w:rsidRPr="00B32EE9">
        <w:rPr>
          <w:rFonts w:eastAsia="Times New Roman"/>
          <w:color w:val="000000" w:themeColor="text1"/>
          <w:sz w:val="22"/>
          <w:szCs w:val="22"/>
          <w:u w:val="single"/>
        </w:rPr>
        <w:t>Pedijatrijska populacija</w:t>
      </w:r>
    </w:p>
    <w:p w14:paraId="12EA075B" w14:textId="77777777" w:rsidR="007C6D0D" w:rsidRPr="00B32EE9" w:rsidRDefault="007C6D0D" w:rsidP="007C6D0D">
      <w:pPr>
        <w:tabs>
          <w:tab w:val="left" w:pos="567"/>
        </w:tabs>
        <w:rPr>
          <w:rFonts w:eastAsia="Times New Roman"/>
          <w:color w:val="000000" w:themeColor="text1"/>
          <w:sz w:val="22"/>
          <w:szCs w:val="22"/>
        </w:rPr>
      </w:pPr>
    </w:p>
    <w:p w14:paraId="697E735C" w14:textId="77777777" w:rsidR="000859A5" w:rsidRPr="00B32EE9" w:rsidRDefault="007C6D0D" w:rsidP="007C6D0D">
      <w:pPr>
        <w:tabs>
          <w:tab w:val="left" w:pos="567"/>
        </w:tabs>
        <w:rPr>
          <w:rFonts w:eastAsia="Times New Roman"/>
          <w:color w:val="000000" w:themeColor="text1"/>
          <w:sz w:val="22"/>
          <w:szCs w:val="22"/>
        </w:rPr>
      </w:pPr>
      <w:r w:rsidRPr="00B32EE9">
        <w:rPr>
          <w:rFonts w:eastAsia="Times New Roman"/>
          <w:color w:val="000000" w:themeColor="text1"/>
          <w:sz w:val="22"/>
          <w:szCs w:val="22"/>
        </w:rPr>
        <w:t>Ispitivanja interakcija nisu provedena u pedijatrijskih bolesnika.</w:t>
      </w:r>
      <w:r w:rsidR="00332FCE" w:rsidRPr="00B32EE9">
        <w:rPr>
          <w:rFonts w:eastAsia="Times New Roman"/>
          <w:color w:val="000000" w:themeColor="text1"/>
          <w:sz w:val="22"/>
          <w:szCs w:val="22"/>
        </w:rPr>
        <w:t xml:space="preserve"> </w:t>
      </w:r>
    </w:p>
    <w:p w14:paraId="3697B3FC" w14:textId="72E67C1E" w:rsidR="007C6D0D" w:rsidRPr="00B32EE9" w:rsidRDefault="007C6D0D" w:rsidP="007C6D0D">
      <w:pPr>
        <w:tabs>
          <w:tab w:val="left" w:pos="567"/>
        </w:tabs>
        <w:rPr>
          <w:rFonts w:eastAsia="Times New Roman"/>
          <w:color w:val="000000" w:themeColor="text1"/>
          <w:sz w:val="22"/>
          <w:szCs w:val="22"/>
        </w:rPr>
      </w:pPr>
      <w:r w:rsidRPr="00B32EE9">
        <w:rPr>
          <w:rFonts w:eastAsia="Times New Roman"/>
          <w:color w:val="000000" w:themeColor="text1"/>
          <w:sz w:val="22"/>
          <w:szCs w:val="22"/>
        </w:rPr>
        <w:t>Gore spomenuti podaci o interakcij</w:t>
      </w:r>
      <w:r w:rsidR="00130F64" w:rsidRPr="00B32EE9">
        <w:rPr>
          <w:rFonts w:eastAsia="Times New Roman"/>
          <w:color w:val="000000" w:themeColor="text1"/>
          <w:sz w:val="22"/>
          <w:szCs w:val="22"/>
        </w:rPr>
        <w:t>ama</w:t>
      </w:r>
      <w:r w:rsidRPr="00B32EE9">
        <w:rPr>
          <w:rFonts w:eastAsia="Times New Roman"/>
          <w:color w:val="000000" w:themeColor="text1"/>
          <w:sz w:val="22"/>
          <w:szCs w:val="22"/>
        </w:rPr>
        <w:t xml:space="preserve"> </w:t>
      </w:r>
      <w:r w:rsidR="00130F64" w:rsidRPr="00B32EE9">
        <w:rPr>
          <w:rFonts w:eastAsia="Times New Roman"/>
          <w:color w:val="000000" w:themeColor="text1"/>
          <w:sz w:val="22"/>
          <w:szCs w:val="22"/>
        </w:rPr>
        <w:t>dobiveni</w:t>
      </w:r>
      <w:r w:rsidRPr="00B32EE9">
        <w:rPr>
          <w:rFonts w:eastAsia="Times New Roman"/>
          <w:color w:val="000000" w:themeColor="text1"/>
          <w:sz w:val="22"/>
          <w:szCs w:val="22"/>
        </w:rPr>
        <w:t xml:space="preserve"> su u odraslih osoba te je upozorenja u dijelu 4.4 potrebno uzeti u obzir za pedijatrijsku populaciju.</w:t>
      </w:r>
    </w:p>
    <w:p w14:paraId="7B0471C2" w14:textId="77777777" w:rsidR="007C6D0D" w:rsidRPr="00B32EE9" w:rsidRDefault="007C6D0D" w:rsidP="00AF12CC">
      <w:pPr>
        <w:tabs>
          <w:tab w:val="left" w:pos="567"/>
        </w:tabs>
        <w:rPr>
          <w:rFonts w:eastAsia="Times New Roman"/>
          <w:iCs/>
          <w:noProof/>
          <w:color w:val="000000" w:themeColor="text1"/>
          <w:sz w:val="22"/>
          <w:szCs w:val="22"/>
        </w:rPr>
      </w:pPr>
    </w:p>
    <w:p w14:paraId="06163565" w14:textId="77777777" w:rsidR="00AF12CC" w:rsidRPr="00B32EE9" w:rsidRDefault="00AF12CC" w:rsidP="00AF12CC">
      <w:pPr>
        <w:keepNext/>
        <w:tabs>
          <w:tab w:val="left" w:pos="567"/>
        </w:tabs>
        <w:ind w:left="567" w:hanging="567"/>
        <w:outlineLvl w:val="0"/>
        <w:rPr>
          <w:rFonts w:eastAsia="Times New Roman"/>
          <w:noProof/>
          <w:color w:val="000000" w:themeColor="text1"/>
          <w:sz w:val="22"/>
          <w:szCs w:val="22"/>
        </w:rPr>
      </w:pPr>
      <w:r w:rsidRPr="00B32EE9">
        <w:rPr>
          <w:b/>
          <w:color w:val="000000" w:themeColor="text1"/>
          <w:sz w:val="22"/>
          <w:szCs w:val="22"/>
        </w:rPr>
        <w:t>4.6</w:t>
      </w:r>
      <w:r w:rsidRPr="00B32EE9">
        <w:rPr>
          <w:color w:val="000000" w:themeColor="text1"/>
          <w:sz w:val="22"/>
          <w:szCs w:val="22"/>
        </w:rPr>
        <w:tab/>
      </w:r>
      <w:r w:rsidRPr="00B32EE9">
        <w:rPr>
          <w:b/>
          <w:color w:val="000000" w:themeColor="text1"/>
          <w:sz w:val="22"/>
          <w:szCs w:val="22"/>
        </w:rPr>
        <w:t>Plodnost, trudnoća i dojenje</w:t>
      </w:r>
    </w:p>
    <w:p w14:paraId="1D0B13DF" w14:textId="77777777" w:rsidR="00AF12CC" w:rsidRPr="00B32EE9" w:rsidRDefault="00AF12CC" w:rsidP="00AF12CC">
      <w:pPr>
        <w:keepNext/>
        <w:tabs>
          <w:tab w:val="left" w:pos="567"/>
        </w:tabs>
        <w:rPr>
          <w:rFonts w:eastAsia="Times New Roman"/>
          <w:noProof/>
          <w:color w:val="000000" w:themeColor="text1"/>
          <w:sz w:val="22"/>
          <w:szCs w:val="22"/>
        </w:rPr>
      </w:pPr>
    </w:p>
    <w:p w14:paraId="4D0623FC" w14:textId="77777777" w:rsidR="00AF12CC" w:rsidRPr="00B32EE9" w:rsidRDefault="00AF12CC" w:rsidP="00AF12CC">
      <w:pPr>
        <w:keepNext/>
        <w:tabs>
          <w:tab w:val="left" w:pos="567"/>
        </w:tabs>
        <w:rPr>
          <w:rFonts w:eastAsia="Times New Roman"/>
          <w:noProof/>
          <w:color w:val="000000" w:themeColor="text1"/>
          <w:sz w:val="22"/>
          <w:szCs w:val="22"/>
          <w:u w:val="single"/>
        </w:rPr>
      </w:pPr>
      <w:r w:rsidRPr="00B32EE9">
        <w:rPr>
          <w:noProof/>
          <w:color w:val="000000" w:themeColor="text1"/>
          <w:sz w:val="22"/>
          <w:szCs w:val="22"/>
          <w:u w:val="single"/>
        </w:rPr>
        <w:t>Trudnoća</w:t>
      </w:r>
    </w:p>
    <w:p w14:paraId="7F9F4971" w14:textId="77777777" w:rsidR="00417FF8" w:rsidRPr="00B32EE9" w:rsidRDefault="00417FF8" w:rsidP="00AF12CC">
      <w:pPr>
        <w:keepNext/>
        <w:rPr>
          <w:noProof/>
          <w:color w:val="000000" w:themeColor="text1"/>
          <w:sz w:val="22"/>
          <w:szCs w:val="22"/>
        </w:rPr>
      </w:pPr>
    </w:p>
    <w:p w14:paraId="1CD17E85" w14:textId="4D00129B" w:rsidR="00AF12CC" w:rsidRPr="00B32EE9" w:rsidRDefault="00AF12CC" w:rsidP="00AF12CC">
      <w:pPr>
        <w:keepNext/>
        <w:rPr>
          <w:rFonts w:eastAsia="Times New Roman"/>
          <w:noProof/>
          <w:color w:val="000000" w:themeColor="text1"/>
          <w:sz w:val="22"/>
          <w:szCs w:val="22"/>
        </w:rPr>
      </w:pPr>
      <w:r w:rsidRPr="00B32EE9">
        <w:rPr>
          <w:noProof/>
          <w:color w:val="000000" w:themeColor="text1"/>
          <w:sz w:val="22"/>
          <w:szCs w:val="22"/>
        </w:rPr>
        <w:t>Nema podataka o primjeni apiksabana u trudnica. Ispitivanja na životinjama ne ukazuju na izrav</w:t>
      </w:r>
      <w:r w:rsidR="00457244" w:rsidRPr="00B32EE9">
        <w:rPr>
          <w:noProof/>
          <w:color w:val="000000" w:themeColor="text1"/>
          <w:sz w:val="22"/>
          <w:szCs w:val="22"/>
        </w:rPr>
        <w:t>a</w:t>
      </w:r>
      <w:r w:rsidRPr="00B32EE9">
        <w:rPr>
          <w:noProof/>
          <w:color w:val="000000" w:themeColor="text1"/>
          <w:sz w:val="22"/>
          <w:szCs w:val="22"/>
        </w:rPr>
        <w:t>n ni neizrav</w:t>
      </w:r>
      <w:r w:rsidR="00457244" w:rsidRPr="00B32EE9">
        <w:rPr>
          <w:noProof/>
          <w:color w:val="000000" w:themeColor="text1"/>
          <w:sz w:val="22"/>
          <w:szCs w:val="22"/>
        </w:rPr>
        <w:t>a</w:t>
      </w:r>
      <w:r w:rsidRPr="00B32EE9">
        <w:rPr>
          <w:noProof/>
          <w:color w:val="000000" w:themeColor="text1"/>
          <w:sz w:val="22"/>
          <w:szCs w:val="22"/>
        </w:rPr>
        <w:t>n štet</w:t>
      </w:r>
      <w:r w:rsidR="00AF2BC1" w:rsidRPr="00B32EE9">
        <w:rPr>
          <w:noProof/>
          <w:color w:val="000000" w:themeColor="text1"/>
          <w:sz w:val="22"/>
          <w:szCs w:val="22"/>
        </w:rPr>
        <w:t>a</w:t>
      </w:r>
      <w:r w:rsidRPr="00B32EE9">
        <w:rPr>
          <w:noProof/>
          <w:color w:val="000000" w:themeColor="text1"/>
          <w:sz w:val="22"/>
          <w:szCs w:val="22"/>
        </w:rPr>
        <w:t xml:space="preserve">n </w:t>
      </w:r>
      <w:r w:rsidR="00A83EAA" w:rsidRPr="00B32EE9">
        <w:rPr>
          <w:noProof/>
          <w:color w:val="000000" w:themeColor="text1"/>
          <w:sz w:val="22"/>
          <w:szCs w:val="22"/>
        </w:rPr>
        <w:t xml:space="preserve">učinak vezan uz </w:t>
      </w:r>
      <w:r w:rsidRPr="00B32EE9">
        <w:rPr>
          <w:noProof/>
          <w:color w:val="000000" w:themeColor="text1"/>
          <w:sz w:val="22"/>
          <w:szCs w:val="22"/>
        </w:rPr>
        <w:t>reproduktivn</w:t>
      </w:r>
      <w:r w:rsidR="00A83EAA" w:rsidRPr="00B32EE9">
        <w:rPr>
          <w:noProof/>
          <w:color w:val="000000" w:themeColor="text1"/>
          <w:sz w:val="22"/>
          <w:szCs w:val="22"/>
        </w:rPr>
        <w:t>u</w:t>
      </w:r>
      <w:r w:rsidRPr="00B32EE9">
        <w:rPr>
          <w:noProof/>
          <w:color w:val="000000" w:themeColor="text1"/>
          <w:sz w:val="22"/>
          <w:szCs w:val="22"/>
        </w:rPr>
        <w:t xml:space="preserve"> toksičnost</w:t>
      </w:r>
      <w:r w:rsidR="0071392C" w:rsidRPr="00B32EE9">
        <w:rPr>
          <w:noProof/>
          <w:color w:val="000000" w:themeColor="text1"/>
          <w:sz w:val="22"/>
          <w:szCs w:val="22"/>
        </w:rPr>
        <w:t xml:space="preserve"> (</w:t>
      </w:r>
      <w:r w:rsidR="0071392C" w:rsidRPr="00B32EE9">
        <w:rPr>
          <w:color w:val="000000" w:themeColor="text1"/>
          <w:sz w:val="22"/>
          <w:szCs w:val="22"/>
        </w:rPr>
        <w:t>vidjeti dio </w:t>
      </w:r>
      <w:r w:rsidR="0071392C" w:rsidRPr="00B32EE9">
        <w:rPr>
          <w:noProof/>
          <w:color w:val="000000" w:themeColor="text1"/>
          <w:sz w:val="22"/>
          <w:szCs w:val="22"/>
        </w:rPr>
        <w:t>5.3). Kao mjeru opreza, poželjno je izbjegavati primjenu apiksabana tijekom trudnoće.</w:t>
      </w:r>
    </w:p>
    <w:p w14:paraId="2BEF8192" w14:textId="77777777" w:rsidR="00AF12CC" w:rsidRPr="00B32EE9" w:rsidRDefault="00AF12CC" w:rsidP="00AF12CC">
      <w:pPr>
        <w:rPr>
          <w:rFonts w:eastAsia="Times New Roman"/>
          <w:noProof/>
          <w:color w:val="000000" w:themeColor="text1"/>
          <w:sz w:val="22"/>
          <w:szCs w:val="22"/>
        </w:rPr>
      </w:pPr>
    </w:p>
    <w:p w14:paraId="1E4A7BEF" w14:textId="77777777" w:rsidR="00AF12CC" w:rsidRPr="00B32EE9" w:rsidRDefault="00AF12CC" w:rsidP="00AF12CC">
      <w:pPr>
        <w:keepNext/>
        <w:tabs>
          <w:tab w:val="left" w:pos="567"/>
        </w:tabs>
        <w:rPr>
          <w:rFonts w:eastAsia="Times New Roman"/>
          <w:noProof/>
          <w:color w:val="000000" w:themeColor="text1"/>
          <w:sz w:val="22"/>
          <w:szCs w:val="22"/>
          <w:u w:val="single"/>
        </w:rPr>
      </w:pPr>
      <w:r w:rsidRPr="00B32EE9">
        <w:rPr>
          <w:noProof/>
          <w:color w:val="000000" w:themeColor="text1"/>
          <w:sz w:val="22"/>
          <w:szCs w:val="22"/>
          <w:u w:val="single"/>
        </w:rPr>
        <w:t>Dojenje</w:t>
      </w:r>
    </w:p>
    <w:p w14:paraId="2A8134A6" w14:textId="77777777" w:rsidR="00417FF8" w:rsidRPr="00B32EE9" w:rsidRDefault="00417FF8" w:rsidP="00AF12CC">
      <w:pPr>
        <w:rPr>
          <w:color w:val="000000" w:themeColor="text1"/>
          <w:sz w:val="22"/>
          <w:szCs w:val="22"/>
        </w:rPr>
      </w:pPr>
    </w:p>
    <w:p w14:paraId="39CDA051" w14:textId="16D6A20C" w:rsidR="00AF12CC" w:rsidRPr="00B32EE9" w:rsidRDefault="00AF12CC" w:rsidP="00AF12CC">
      <w:pPr>
        <w:rPr>
          <w:rFonts w:eastAsia="MS Mincho"/>
          <w:color w:val="000000" w:themeColor="text1"/>
          <w:sz w:val="22"/>
          <w:szCs w:val="22"/>
        </w:rPr>
      </w:pPr>
      <w:r w:rsidRPr="00B32EE9">
        <w:rPr>
          <w:color w:val="000000" w:themeColor="text1"/>
          <w:sz w:val="22"/>
          <w:szCs w:val="22"/>
        </w:rPr>
        <w:t>Nije poznato izlučuju li se apiksaban ili njegovi metaboliti u majčino mlijeko. Dostupni podaci u životinja ukazuju da se apiksaban izlučuje u majčino mlijeko</w:t>
      </w:r>
      <w:r w:rsidR="0071392C" w:rsidRPr="00B32EE9">
        <w:rPr>
          <w:color w:val="000000" w:themeColor="text1"/>
          <w:sz w:val="22"/>
          <w:szCs w:val="22"/>
        </w:rPr>
        <w:t xml:space="preserve"> </w:t>
      </w:r>
      <w:r w:rsidR="0071392C" w:rsidRPr="00B32EE9">
        <w:rPr>
          <w:noProof/>
          <w:color w:val="000000" w:themeColor="text1"/>
          <w:sz w:val="22"/>
          <w:szCs w:val="22"/>
        </w:rPr>
        <w:t>(</w:t>
      </w:r>
      <w:r w:rsidR="0071392C" w:rsidRPr="00B32EE9">
        <w:rPr>
          <w:color w:val="000000" w:themeColor="text1"/>
          <w:sz w:val="22"/>
          <w:szCs w:val="22"/>
        </w:rPr>
        <w:t>vidjeti dio </w:t>
      </w:r>
      <w:r w:rsidR="0071392C" w:rsidRPr="00B32EE9">
        <w:rPr>
          <w:noProof/>
          <w:color w:val="000000" w:themeColor="text1"/>
          <w:sz w:val="22"/>
          <w:szCs w:val="22"/>
        </w:rPr>
        <w:t>5.3)</w:t>
      </w:r>
      <w:r w:rsidRPr="00B32EE9">
        <w:rPr>
          <w:color w:val="000000" w:themeColor="text1"/>
          <w:sz w:val="22"/>
          <w:szCs w:val="22"/>
        </w:rPr>
        <w:t>. Ne može se isključiti rizik za dojenče.</w:t>
      </w:r>
    </w:p>
    <w:p w14:paraId="208C1F5D" w14:textId="77777777" w:rsidR="00AF12CC" w:rsidRPr="00B32EE9" w:rsidRDefault="00AF12CC" w:rsidP="00AF12CC">
      <w:pPr>
        <w:rPr>
          <w:rFonts w:eastAsia="Times New Roman"/>
          <w:noProof/>
          <w:color w:val="000000" w:themeColor="text1"/>
          <w:sz w:val="22"/>
          <w:szCs w:val="22"/>
        </w:rPr>
      </w:pPr>
    </w:p>
    <w:p w14:paraId="3A9C07C1" w14:textId="431362C0" w:rsidR="00AF12CC" w:rsidRPr="00B32EE9" w:rsidRDefault="004A3DD8" w:rsidP="00AF12CC">
      <w:pPr>
        <w:tabs>
          <w:tab w:val="left" w:pos="567"/>
        </w:tabs>
        <w:autoSpaceDE w:val="0"/>
        <w:autoSpaceDN w:val="0"/>
        <w:adjustRightInd w:val="0"/>
        <w:rPr>
          <w:rFonts w:eastAsia="Times New Roman"/>
          <w:noProof/>
          <w:color w:val="000000" w:themeColor="text1"/>
          <w:sz w:val="22"/>
          <w:szCs w:val="22"/>
        </w:rPr>
      </w:pPr>
      <w:r w:rsidRPr="00B32EE9">
        <w:rPr>
          <w:color w:val="000000" w:themeColor="text1"/>
          <w:sz w:val="22"/>
          <w:szCs w:val="22"/>
        </w:rPr>
        <w:t>Potrebno</w:t>
      </w:r>
      <w:r w:rsidR="00AF12CC" w:rsidRPr="00B32EE9">
        <w:rPr>
          <w:color w:val="000000" w:themeColor="text1"/>
          <w:sz w:val="22"/>
          <w:szCs w:val="22"/>
        </w:rPr>
        <w:t xml:space="preserve"> je odlučiti da li prekinuti dojenje ili prekinuti</w:t>
      </w:r>
      <w:r w:rsidRPr="00B32EE9">
        <w:rPr>
          <w:color w:val="000000" w:themeColor="text1"/>
          <w:sz w:val="22"/>
          <w:szCs w:val="22"/>
        </w:rPr>
        <w:t xml:space="preserve"> liječenje</w:t>
      </w:r>
      <w:r w:rsidR="00AF12CC" w:rsidRPr="00B32EE9">
        <w:rPr>
          <w:color w:val="000000" w:themeColor="text1"/>
          <w:sz w:val="22"/>
          <w:szCs w:val="22"/>
        </w:rPr>
        <w:t>/suzdržati se od liječenja apiksabanom</w:t>
      </w:r>
      <w:r w:rsidR="0071392C" w:rsidRPr="00B32EE9">
        <w:rPr>
          <w:color w:val="000000" w:themeColor="text1"/>
          <w:sz w:val="22"/>
          <w:szCs w:val="22"/>
        </w:rPr>
        <w:t>, uzimajući u obzir korist dojenja za dijete i korist liječenja za majku</w:t>
      </w:r>
      <w:r w:rsidR="00AF12CC" w:rsidRPr="00B32EE9">
        <w:rPr>
          <w:color w:val="000000" w:themeColor="text1"/>
          <w:sz w:val="22"/>
          <w:szCs w:val="22"/>
        </w:rPr>
        <w:t>.</w:t>
      </w:r>
    </w:p>
    <w:p w14:paraId="0EE25035" w14:textId="77777777" w:rsidR="00AF12CC" w:rsidRPr="00B32EE9" w:rsidRDefault="00AF12CC" w:rsidP="00AF12CC">
      <w:pPr>
        <w:tabs>
          <w:tab w:val="left" w:pos="567"/>
        </w:tabs>
        <w:rPr>
          <w:rFonts w:eastAsia="Times New Roman"/>
          <w:noProof/>
          <w:color w:val="000000" w:themeColor="text1"/>
          <w:sz w:val="22"/>
          <w:szCs w:val="22"/>
        </w:rPr>
      </w:pPr>
    </w:p>
    <w:p w14:paraId="1B2BB39C" w14:textId="77777777" w:rsidR="00AF12CC" w:rsidRPr="00B32EE9" w:rsidRDefault="00AF12CC" w:rsidP="00AF12CC">
      <w:pPr>
        <w:keepNext/>
        <w:tabs>
          <w:tab w:val="left" w:pos="567"/>
        </w:tabs>
        <w:rPr>
          <w:rFonts w:eastAsia="Times New Roman"/>
          <w:noProof/>
          <w:color w:val="000000" w:themeColor="text1"/>
          <w:sz w:val="22"/>
          <w:szCs w:val="22"/>
          <w:u w:val="single"/>
        </w:rPr>
      </w:pPr>
      <w:r w:rsidRPr="00B32EE9">
        <w:rPr>
          <w:noProof/>
          <w:color w:val="000000" w:themeColor="text1"/>
          <w:sz w:val="22"/>
          <w:szCs w:val="22"/>
          <w:u w:val="single"/>
        </w:rPr>
        <w:t>Plodnost</w:t>
      </w:r>
    </w:p>
    <w:p w14:paraId="76961D8B" w14:textId="77777777" w:rsidR="00417FF8" w:rsidRPr="00B32EE9" w:rsidRDefault="00417FF8" w:rsidP="00AF12CC">
      <w:pPr>
        <w:tabs>
          <w:tab w:val="left" w:pos="567"/>
        </w:tabs>
        <w:autoSpaceDE w:val="0"/>
        <w:autoSpaceDN w:val="0"/>
        <w:adjustRightInd w:val="0"/>
        <w:rPr>
          <w:color w:val="000000" w:themeColor="text1"/>
          <w:sz w:val="22"/>
          <w:szCs w:val="22"/>
        </w:rPr>
      </w:pPr>
    </w:p>
    <w:p w14:paraId="77F84E56" w14:textId="40BE4CE3" w:rsidR="00AF12CC" w:rsidRPr="00B32EE9" w:rsidRDefault="00AF12CC" w:rsidP="00AF12CC">
      <w:pPr>
        <w:tabs>
          <w:tab w:val="left" w:pos="567"/>
        </w:tabs>
        <w:autoSpaceDE w:val="0"/>
        <w:autoSpaceDN w:val="0"/>
        <w:adjustRightInd w:val="0"/>
        <w:rPr>
          <w:rFonts w:eastAsia="MS Mincho"/>
          <w:color w:val="000000" w:themeColor="text1"/>
          <w:sz w:val="22"/>
          <w:szCs w:val="22"/>
        </w:rPr>
      </w:pPr>
      <w:r w:rsidRPr="00B32EE9">
        <w:rPr>
          <w:color w:val="000000" w:themeColor="text1"/>
          <w:sz w:val="22"/>
          <w:szCs w:val="22"/>
        </w:rPr>
        <w:t>Ispitivanja u životinja koje su dobile dozu apiksabana nisu pokazala učin</w:t>
      </w:r>
      <w:r w:rsidR="002E062E" w:rsidRPr="00B32EE9">
        <w:rPr>
          <w:color w:val="000000" w:themeColor="text1"/>
          <w:sz w:val="22"/>
          <w:szCs w:val="22"/>
        </w:rPr>
        <w:t>a</w:t>
      </w:r>
      <w:r w:rsidRPr="00B32EE9">
        <w:rPr>
          <w:color w:val="000000" w:themeColor="text1"/>
          <w:sz w:val="22"/>
          <w:szCs w:val="22"/>
        </w:rPr>
        <w:t xml:space="preserve">k na plodnost (vidjeti dio 5.3). </w:t>
      </w:r>
    </w:p>
    <w:p w14:paraId="0BE2285D" w14:textId="77777777" w:rsidR="00AF12CC" w:rsidRPr="00B32EE9" w:rsidRDefault="00AF12CC" w:rsidP="00F830D2">
      <w:pPr>
        <w:tabs>
          <w:tab w:val="left" w:pos="567"/>
        </w:tabs>
        <w:autoSpaceDE w:val="0"/>
        <w:autoSpaceDN w:val="0"/>
        <w:adjustRightInd w:val="0"/>
        <w:rPr>
          <w:rFonts w:eastAsia="MS Mincho"/>
          <w:color w:val="000000" w:themeColor="text1"/>
          <w:sz w:val="22"/>
          <w:szCs w:val="22"/>
        </w:rPr>
      </w:pPr>
    </w:p>
    <w:p w14:paraId="7E3339A5" w14:textId="77777777" w:rsidR="00AF12CC" w:rsidRPr="00B32EE9" w:rsidRDefault="00AF12CC" w:rsidP="00AF12CC">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4.7</w:t>
      </w:r>
      <w:r w:rsidRPr="00B32EE9">
        <w:rPr>
          <w:color w:val="000000" w:themeColor="text1"/>
          <w:sz w:val="22"/>
          <w:szCs w:val="22"/>
        </w:rPr>
        <w:tab/>
      </w:r>
      <w:r w:rsidRPr="00B32EE9">
        <w:rPr>
          <w:b/>
          <w:noProof/>
          <w:color w:val="000000" w:themeColor="text1"/>
          <w:sz w:val="22"/>
          <w:szCs w:val="22"/>
        </w:rPr>
        <w:t>Utjecaj na sposobnost upravljanja vozilima i rada sa strojevima</w:t>
      </w:r>
    </w:p>
    <w:p w14:paraId="0E37622F" w14:textId="77777777" w:rsidR="00AF12CC" w:rsidRPr="00B32EE9" w:rsidRDefault="00AF12CC" w:rsidP="00AF12CC">
      <w:pPr>
        <w:keepNext/>
        <w:tabs>
          <w:tab w:val="left" w:pos="567"/>
        </w:tabs>
        <w:rPr>
          <w:rFonts w:eastAsia="Times New Roman"/>
          <w:noProof/>
          <w:color w:val="000000" w:themeColor="text1"/>
          <w:sz w:val="22"/>
          <w:szCs w:val="22"/>
        </w:rPr>
      </w:pPr>
    </w:p>
    <w:p w14:paraId="7DBE66A2" w14:textId="77777777" w:rsidR="00AF12CC" w:rsidRPr="00B32EE9" w:rsidRDefault="00AF12CC" w:rsidP="00AF12CC">
      <w:pPr>
        <w:rPr>
          <w:rFonts w:eastAsia="MS Mincho"/>
          <w:color w:val="000000" w:themeColor="text1"/>
          <w:sz w:val="22"/>
          <w:szCs w:val="22"/>
        </w:rPr>
      </w:pPr>
      <w:r w:rsidRPr="00B32EE9">
        <w:rPr>
          <w:color w:val="000000" w:themeColor="text1"/>
          <w:sz w:val="22"/>
          <w:szCs w:val="22"/>
        </w:rPr>
        <w:t>Eliquis ne utječe ili zanemarivo utječe na sposobnost upravljanja vozilima i rada sa strojevima.</w:t>
      </w:r>
    </w:p>
    <w:p w14:paraId="0C745296" w14:textId="77777777" w:rsidR="00AF12CC" w:rsidRPr="00B32EE9" w:rsidRDefault="00AF12CC" w:rsidP="00AF12CC">
      <w:pPr>
        <w:rPr>
          <w:rFonts w:eastAsia="MS Mincho"/>
          <w:color w:val="000000" w:themeColor="text1"/>
          <w:sz w:val="22"/>
          <w:szCs w:val="22"/>
        </w:rPr>
      </w:pPr>
    </w:p>
    <w:p w14:paraId="6590F02C" w14:textId="77777777" w:rsidR="00AF12CC" w:rsidRPr="00B32EE9" w:rsidRDefault="00AF12CC" w:rsidP="00AF12CC">
      <w:pPr>
        <w:keepNext/>
        <w:spacing w:line="260" w:lineRule="exact"/>
        <w:ind w:left="567" w:hanging="567"/>
        <w:outlineLvl w:val="0"/>
        <w:rPr>
          <w:rFonts w:eastAsia="Times New Roman"/>
          <w:b/>
          <w:noProof/>
          <w:color w:val="000000" w:themeColor="text1"/>
          <w:sz w:val="22"/>
          <w:szCs w:val="22"/>
        </w:rPr>
      </w:pPr>
      <w:r w:rsidRPr="00B32EE9">
        <w:rPr>
          <w:b/>
          <w:noProof/>
          <w:color w:val="000000" w:themeColor="text1"/>
          <w:sz w:val="22"/>
          <w:szCs w:val="22"/>
        </w:rPr>
        <w:t>4.8</w:t>
      </w:r>
      <w:r w:rsidRPr="00B32EE9">
        <w:rPr>
          <w:b/>
          <w:noProof/>
          <w:color w:val="000000" w:themeColor="text1"/>
          <w:sz w:val="22"/>
          <w:szCs w:val="22"/>
        </w:rPr>
        <w:tab/>
        <w:t xml:space="preserve">Nuspojave </w:t>
      </w:r>
    </w:p>
    <w:p w14:paraId="045AC438" w14:textId="77777777" w:rsidR="00AF12CC" w:rsidRPr="00B32EE9" w:rsidRDefault="00AF12CC" w:rsidP="00AF12CC">
      <w:pPr>
        <w:keepNext/>
        <w:outlineLvl w:val="0"/>
        <w:rPr>
          <w:rFonts w:eastAsia="Times New Roman"/>
          <w:b/>
          <w:noProof/>
          <w:color w:val="000000" w:themeColor="text1"/>
          <w:sz w:val="22"/>
          <w:szCs w:val="22"/>
        </w:rPr>
      </w:pPr>
    </w:p>
    <w:p w14:paraId="292651F7" w14:textId="77777777" w:rsidR="00E50674" w:rsidRPr="00B32EE9" w:rsidRDefault="00E50674" w:rsidP="00E50674">
      <w:pPr>
        <w:keepNext/>
        <w:tabs>
          <w:tab w:val="left" w:pos="567"/>
        </w:tabs>
        <w:outlineLvl w:val="0"/>
        <w:rPr>
          <w:rFonts w:eastAsia="Times New Roman"/>
          <w:noProof/>
          <w:color w:val="000000" w:themeColor="text1"/>
          <w:sz w:val="22"/>
          <w:szCs w:val="22"/>
          <w:u w:val="single"/>
        </w:rPr>
      </w:pPr>
      <w:r w:rsidRPr="00B32EE9">
        <w:rPr>
          <w:noProof/>
          <w:color w:val="000000" w:themeColor="text1"/>
          <w:sz w:val="22"/>
          <w:szCs w:val="22"/>
          <w:u w:val="single"/>
        </w:rPr>
        <w:t>Sažetak sigurnosnog profila</w:t>
      </w:r>
    </w:p>
    <w:p w14:paraId="3E233E5B" w14:textId="77777777" w:rsidR="0071392C" w:rsidRPr="00B32EE9" w:rsidRDefault="0071392C" w:rsidP="00BB1191">
      <w:pPr>
        <w:autoSpaceDE w:val="0"/>
        <w:autoSpaceDN w:val="0"/>
        <w:adjustRightInd w:val="0"/>
        <w:rPr>
          <w:color w:val="000000" w:themeColor="text1"/>
          <w:sz w:val="22"/>
          <w:szCs w:val="22"/>
        </w:rPr>
      </w:pPr>
    </w:p>
    <w:p w14:paraId="691C09CA" w14:textId="007900B0" w:rsidR="00BB1191" w:rsidRPr="00787DC1" w:rsidRDefault="007C6D0D" w:rsidP="00BB1191">
      <w:pPr>
        <w:autoSpaceDE w:val="0"/>
        <w:autoSpaceDN w:val="0"/>
        <w:adjustRightInd w:val="0"/>
        <w:rPr>
          <w:rFonts w:eastAsia="MS Mincho"/>
          <w:color w:val="000000" w:themeColor="text1"/>
        </w:rPr>
      </w:pPr>
      <w:r w:rsidRPr="00B32EE9">
        <w:rPr>
          <w:color w:val="000000" w:themeColor="text1"/>
          <w:sz w:val="22"/>
          <w:szCs w:val="22"/>
        </w:rPr>
        <w:t>U odraslih osoba s</w:t>
      </w:r>
      <w:r w:rsidR="00BB1191" w:rsidRPr="00B32EE9">
        <w:rPr>
          <w:color w:val="000000" w:themeColor="text1"/>
          <w:sz w:val="22"/>
          <w:szCs w:val="22"/>
        </w:rPr>
        <w:t xml:space="preserve">igurnost primjene apiksabana ispitana je u </w:t>
      </w:r>
      <w:r w:rsidR="00F75800" w:rsidRPr="00B32EE9">
        <w:rPr>
          <w:color w:val="000000" w:themeColor="text1"/>
          <w:sz w:val="22"/>
          <w:szCs w:val="22"/>
        </w:rPr>
        <w:t>7 </w:t>
      </w:r>
      <w:r w:rsidR="00BB1191" w:rsidRPr="00B32EE9">
        <w:rPr>
          <w:color w:val="000000" w:themeColor="text1"/>
          <w:sz w:val="22"/>
          <w:szCs w:val="22"/>
        </w:rPr>
        <w:t>kliničk</w:t>
      </w:r>
      <w:r w:rsidR="00F75800" w:rsidRPr="00B32EE9">
        <w:rPr>
          <w:color w:val="000000" w:themeColor="text1"/>
          <w:sz w:val="22"/>
          <w:szCs w:val="22"/>
        </w:rPr>
        <w:t>ih</w:t>
      </w:r>
      <w:r w:rsidR="00BB1191" w:rsidRPr="00B32EE9">
        <w:rPr>
          <w:color w:val="000000" w:themeColor="text1"/>
          <w:sz w:val="22"/>
          <w:szCs w:val="22"/>
        </w:rPr>
        <w:t xml:space="preserve"> ispitivanja faze </w:t>
      </w:r>
      <w:r w:rsidR="001E7E38" w:rsidRPr="00B32EE9">
        <w:rPr>
          <w:color w:val="000000" w:themeColor="text1"/>
          <w:sz w:val="22"/>
          <w:szCs w:val="22"/>
        </w:rPr>
        <w:t xml:space="preserve">III </w:t>
      </w:r>
      <w:r w:rsidR="00BB1191" w:rsidRPr="00B32EE9">
        <w:rPr>
          <w:color w:val="000000" w:themeColor="text1"/>
          <w:sz w:val="22"/>
          <w:szCs w:val="22"/>
        </w:rPr>
        <w:t>koja su uključiva</w:t>
      </w:r>
      <w:r w:rsidR="00AB1393" w:rsidRPr="00B32EE9">
        <w:rPr>
          <w:color w:val="000000" w:themeColor="text1"/>
          <w:sz w:val="22"/>
          <w:szCs w:val="22"/>
        </w:rPr>
        <w:t>la više od</w:t>
      </w:r>
      <w:r w:rsidR="00DD5439" w:rsidRPr="00B32EE9">
        <w:rPr>
          <w:color w:val="000000" w:themeColor="text1"/>
          <w:sz w:val="22"/>
          <w:szCs w:val="22"/>
        </w:rPr>
        <w:t xml:space="preserve"> 21 000</w:t>
      </w:r>
      <w:r w:rsidR="00DD5439" w:rsidRPr="00B32EE9">
        <w:rPr>
          <w:color w:val="000000" w:themeColor="text1"/>
          <w:sz w:val="22"/>
        </w:rPr>
        <w:t> </w:t>
      </w:r>
      <w:r w:rsidR="00DD5439" w:rsidRPr="00B32EE9">
        <w:rPr>
          <w:color w:val="000000" w:themeColor="text1"/>
          <w:sz w:val="22"/>
          <w:szCs w:val="22"/>
        </w:rPr>
        <w:t>bolesnika:</w:t>
      </w:r>
      <w:r w:rsidR="00AB1393" w:rsidRPr="00B32EE9">
        <w:rPr>
          <w:color w:val="000000" w:themeColor="text1"/>
          <w:sz w:val="22"/>
          <w:szCs w:val="22"/>
        </w:rPr>
        <w:t xml:space="preserve"> </w:t>
      </w:r>
      <w:r w:rsidR="00113715" w:rsidRPr="00B32EE9">
        <w:rPr>
          <w:color w:val="000000" w:themeColor="text1"/>
          <w:sz w:val="22"/>
          <w:szCs w:val="22"/>
        </w:rPr>
        <w:t>više od </w:t>
      </w:r>
      <w:r w:rsidR="00AB1393" w:rsidRPr="00B32EE9">
        <w:rPr>
          <w:color w:val="000000" w:themeColor="text1"/>
          <w:sz w:val="22"/>
          <w:szCs w:val="22"/>
        </w:rPr>
        <w:t>5</w:t>
      </w:r>
      <w:r w:rsidR="001F6361" w:rsidRPr="00B32EE9">
        <w:rPr>
          <w:color w:val="000000" w:themeColor="text1"/>
          <w:sz w:val="22"/>
          <w:szCs w:val="22"/>
        </w:rPr>
        <w:t> </w:t>
      </w:r>
      <w:r w:rsidR="00BB1191" w:rsidRPr="00B32EE9">
        <w:rPr>
          <w:color w:val="000000" w:themeColor="text1"/>
          <w:sz w:val="22"/>
          <w:szCs w:val="22"/>
        </w:rPr>
        <w:t>000</w:t>
      </w:r>
      <w:r w:rsidR="000F79FF" w:rsidRPr="00B32EE9">
        <w:rPr>
          <w:color w:val="000000" w:themeColor="text1"/>
          <w:sz w:val="22"/>
        </w:rPr>
        <w:t> </w:t>
      </w:r>
      <w:r w:rsidR="00BB1191" w:rsidRPr="00B32EE9">
        <w:rPr>
          <w:color w:val="000000" w:themeColor="text1"/>
          <w:sz w:val="22"/>
          <w:szCs w:val="22"/>
        </w:rPr>
        <w:t>bolesnika</w:t>
      </w:r>
      <w:r w:rsidR="00113715" w:rsidRPr="00B32EE9">
        <w:rPr>
          <w:color w:val="000000" w:themeColor="text1"/>
          <w:sz w:val="22"/>
          <w:szCs w:val="22"/>
        </w:rPr>
        <w:t xml:space="preserve"> u ispitivanjima VTEp</w:t>
      </w:r>
      <w:r w:rsidR="00113715" w:rsidRPr="00B32EE9">
        <w:rPr>
          <w:color w:val="000000" w:themeColor="text1"/>
          <w:sz w:val="22"/>
          <w:szCs w:val="22"/>
        </w:rPr>
        <w:noBreakHyphen/>
        <w:t>a</w:t>
      </w:r>
      <w:r w:rsidR="00374D47" w:rsidRPr="00B32EE9">
        <w:rPr>
          <w:color w:val="000000" w:themeColor="text1"/>
          <w:sz w:val="22"/>
          <w:szCs w:val="22"/>
        </w:rPr>
        <w:t>, u kojima je prosječna ukupna izloženost bila 20 dana,</w:t>
      </w:r>
      <w:r w:rsidR="00BB1191" w:rsidRPr="00B32EE9">
        <w:rPr>
          <w:color w:val="000000" w:themeColor="text1"/>
          <w:sz w:val="22"/>
          <w:szCs w:val="22"/>
        </w:rPr>
        <w:t xml:space="preserve"> više od </w:t>
      </w:r>
      <w:r w:rsidR="00AB1393" w:rsidRPr="00B32EE9">
        <w:rPr>
          <w:color w:val="000000" w:themeColor="text1"/>
          <w:sz w:val="22"/>
          <w:szCs w:val="22"/>
        </w:rPr>
        <w:t>11</w:t>
      </w:r>
      <w:r w:rsidR="001F6361" w:rsidRPr="00B32EE9">
        <w:rPr>
          <w:color w:val="000000" w:themeColor="text1"/>
          <w:sz w:val="22"/>
          <w:szCs w:val="22"/>
        </w:rPr>
        <w:t> </w:t>
      </w:r>
      <w:r w:rsidR="00BB1191" w:rsidRPr="00B32EE9">
        <w:rPr>
          <w:color w:val="000000" w:themeColor="text1"/>
          <w:sz w:val="22"/>
          <w:szCs w:val="22"/>
        </w:rPr>
        <w:t>000</w:t>
      </w:r>
      <w:r w:rsidR="000F79FF" w:rsidRPr="00B32EE9">
        <w:rPr>
          <w:color w:val="000000" w:themeColor="text1"/>
          <w:sz w:val="22"/>
        </w:rPr>
        <w:t> </w:t>
      </w:r>
      <w:r w:rsidR="00BB1191" w:rsidRPr="00B32EE9">
        <w:rPr>
          <w:color w:val="000000" w:themeColor="text1"/>
          <w:sz w:val="22"/>
          <w:szCs w:val="22"/>
        </w:rPr>
        <w:t>bolesnika u ispitivanjima NVAF</w:t>
      </w:r>
      <w:r w:rsidR="00744054" w:rsidRPr="00B32EE9">
        <w:rPr>
          <w:color w:val="000000" w:themeColor="text1"/>
          <w:sz w:val="22"/>
          <w:szCs w:val="22"/>
        </w:rPr>
        <w:noBreakHyphen/>
        <w:t>a</w:t>
      </w:r>
      <w:r w:rsidR="00BB1191" w:rsidRPr="00B32EE9">
        <w:rPr>
          <w:color w:val="000000" w:themeColor="text1"/>
          <w:sz w:val="22"/>
          <w:szCs w:val="22"/>
        </w:rPr>
        <w:t>, u kojima je prosječna ukupna izloženost bila 1,7</w:t>
      </w:r>
      <w:r w:rsidR="00682472" w:rsidRPr="00B32EE9">
        <w:rPr>
          <w:color w:val="000000" w:themeColor="text1"/>
          <w:sz w:val="22"/>
        </w:rPr>
        <w:t> </w:t>
      </w:r>
      <w:r w:rsidR="00BB1191" w:rsidRPr="00B32EE9">
        <w:rPr>
          <w:color w:val="000000" w:themeColor="text1"/>
          <w:sz w:val="22"/>
          <w:szCs w:val="22"/>
        </w:rPr>
        <w:t>godina</w:t>
      </w:r>
      <w:r w:rsidR="00374D47" w:rsidRPr="00B32EE9">
        <w:rPr>
          <w:color w:val="000000" w:themeColor="text1"/>
          <w:sz w:val="22"/>
          <w:szCs w:val="22"/>
        </w:rPr>
        <w:t>,</w:t>
      </w:r>
      <w:r w:rsidR="00BB1191" w:rsidRPr="00B32EE9">
        <w:rPr>
          <w:color w:val="000000" w:themeColor="text1"/>
          <w:sz w:val="22"/>
          <w:szCs w:val="22"/>
        </w:rPr>
        <w:t xml:space="preserve"> i više od 4000</w:t>
      </w:r>
      <w:r w:rsidR="00682472" w:rsidRPr="00B32EE9">
        <w:rPr>
          <w:color w:val="000000" w:themeColor="text1"/>
          <w:sz w:val="22"/>
        </w:rPr>
        <w:t> </w:t>
      </w:r>
      <w:r w:rsidR="00BB1191" w:rsidRPr="00B32EE9">
        <w:rPr>
          <w:color w:val="000000" w:themeColor="text1"/>
          <w:sz w:val="22"/>
          <w:szCs w:val="22"/>
        </w:rPr>
        <w:t xml:space="preserve">bolesnika u </w:t>
      </w:r>
      <w:r w:rsidR="00AB1393" w:rsidRPr="00B32EE9">
        <w:rPr>
          <w:color w:val="000000" w:themeColor="text1"/>
          <w:sz w:val="22"/>
          <w:szCs w:val="22"/>
        </w:rPr>
        <w:t xml:space="preserve">ispitivanjima </w:t>
      </w:r>
      <w:r w:rsidR="00BB1191" w:rsidRPr="00B32EE9">
        <w:rPr>
          <w:color w:val="000000" w:themeColor="text1"/>
          <w:sz w:val="22"/>
          <w:szCs w:val="22"/>
        </w:rPr>
        <w:t>liječenj</w:t>
      </w:r>
      <w:r w:rsidR="00AB1393" w:rsidRPr="00B32EE9">
        <w:rPr>
          <w:color w:val="000000" w:themeColor="text1"/>
          <w:sz w:val="22"/>
          <w:szCs w:val="22"/>
        </w:rPr>
        <w:t>a</w:t>
      </w:r>
      <w:r w:rsidR="00BB1191" w:rsidRPr="00B32EE9">
        <w:rPr>
          <w:color w:val="000000" w:themeColor="text1"/>
          <w:sz w:val="22"/>
          <w:szCs w:val="22"/>
        </w:rPr>
        <w:t xml:space="preserve"> VTE</w:t>
      </w:r>
      <w:r w:rsidR="006C39F3" w:rsidRPr="00B32EE9">
        <w:rPr>
          <w:color w:val="000000" w:themeColor="text1"/>
          <w:sz w:val="22"/>
          <w:szCs w:val="22"/>
        </w:rPr>
        <w:noBreakHyphen/>
        <w:t>a</w:t>
      </w:r>
      <w:r w:rsidR="00BB1191" w:rsidRPr="00B32EE9">
        <w:rPr>
          <w:color w:val="000000" w:themeColor="text1"/>
          <w:sz w:val="22"/>
          <w:szCs w:val="22"/>
        </w:rPr>
        <w:t xml:space="preserve"> (VTEt), u kojima je prosječna ukupna izloženost bila 221</w:t>
      </w:r>
      <w:r w:rsidR="00682472" w:rsidRPr="00B32EE9">
        <w:rPr>
          <w:color w:val="000000" w:themeColor="text1"/>
          <w:sz w:val="22"/>
        </w:rPr>
        <w:t> </w:t>
      </w:r>
      <w:r w:rsidR="00BB1191" w:rsidRPr="00B32EE9">
        <w:rPr>
          <w:color w:val="000000" w:themeColor="text1"/>
          <w:sz w:val="22"/>
          <w:szCs w:val="22"/>
        </w:rPr>
        <w:t>dan (vidjeti</w:t>
      </w:r>
      <w:r w:rsidR="00682472" w:rsidRPr="00B32EE9">
        <w:rPr>
          <w:color w:val="000000" w:themeColor="text1"/>
          <w:sz w:val="22"/>
        </w:rPr>
        <w:t> </w:t>
      </w:r>
      <w:r w:rsidR="00BB1191" w:rsidRPr="00B32EE9">
        <w:rPr>
          <w:color w:val="000000" w:themeColor="text1"/>
          <w:sz w:val="22"/>
          <w:szCs w:val="22"/>
        </w:rPr>
        <w:t>dio</w:t>
      </w:r>
      <w:r w:rsidR="00682472" w:rsidRPr="00B32EE9">
        <w:rPr>
          <w:color w:val="000000" w:themeColor="text1"/>
          <w:sz w:val="22"/>
        </w:rPr>
        <w:t> </w:t>
      </w:r>
      <w:r w:rsidR="00BB1191" w:rsidRPr="00B32EE9">
        <w:rPr>
          <w:color w:val="000000" w:themeColor="text1"/>
          <w:sz w:val="22"/>
          <w:szCs w:val="22"/>
        </w:rPr>
        <w:t>5.1).</w:t>
      </w:r>
    </w:p>
    <w:p w14:paraId="73B07753" w14:textId="77777777" w:rsidR="00BB1191" w:rsidRPr="00B32EE9" w:rsidRDefault="00BB1191" w:rsidP="003957CF">
      <w:pPr>
        <w:autoSpaceDE w:val="0"/>
        <w:autoSpaceDN w:val="0"/>
        <w:adjustRightInd w:val="0"/>
        <w:rPr>
          <w:rFonts w:eastAsia="MS Mincho"/>
          <w:color w:val="000000" w:themeColor="text1"/>
          <w:sz w:val="22"/>
          <w:szCs w:val="22"/>
        </w:rPr>
      </w:pPr>
    </w:p>
    <w:p w14:paraId="53DEAF66" w14:textId="5C880099" w:rsidR="00BB1191" w:rsidRPr="00787DC1" w:rsidRDefault="00BB1191" w:rsidP="00BB1191">
      <w:pPr>
        <w:autoSpaceDE w:val="0"/>
        <w:autoSpaceDN w:val="0"/>
        <w:adjustRightInd w:val="0"/>
        <w:rPr>
          <w:rFonts w:eastAsia="MS Mincho"/>
          <w:color w:val="000000" w:themeColor="text1"/>
        </w:rPr>
      </w:pPr>
      <w:r w:rsidRPr="00B32EE9">
        <w:rPr>
          <w:color w:val="000000" w:themeColor="text1"/>
          <w:sz w:val="22"/>
          <w:szCs w:val="22"/>
        </w:rPr>
        <w:t xml:space="preserve">Česte nuspojave bile su krvarenje, kontuzija, epistaksa i hematom (vidjeti Tablicu </w:t>
      </w:r>
      <w:r w:rsidR="00AA2D01" w:rsidRPr="00B32EE9">
        <w:rPr>
          <w:color w:val="000000" w:themeColor="text1"/>
          <w:sz w:val="22"/>
          <w:szCs w:val="22"/>
        </w:rPr>
        <w:t>3</w:t>
      </w:r>
      <w:r w:rsidRPr="00B32EE9">
        <w:rPr>
          <w:color w:val="000000" w:themeColor="text1"/>
          <w:sz w:val="22"/>
          <w:szCs w:val="22"/>
        </w:rPr>
        <w:t xml:space="preserve"> za profil </w:t>
      </w:r>
      <w:r w:rsidR="00F90918" w:rsidRPr="00B32EE9">
        <w:rPr>
          <w:color w:val="000000" w:themeColor="text1"/>
          <w:sz w:val="22"/>
          <w:szCs w:val="22"/>
        </w:rPr>
        <w:t xml:space="preserve">i učestalost </w:t>
      </w:r>
      <w:r w:rsidRPr="00B32EE9">
        <w:rPr>
          <w:color w:val="000000" w:themeColor="text1"/>
          <w:sz w:val="22"/>
          <w:szCs w:val="22"/>
        </w:rPr>
        <w:t xml:space="preserve">nuspojava </w:t>
      </w:r>
      <w:r w:rsidR="00FC52BB" w:rsidRPr="00B32EE9">
        <w:rPr>
          <w:color w:val="000000" w:themeColor="text1"/>
          <w:sz w:val="22"/>
          <w:szCs w:val="22"/>
        </w:rPr>
        <w:t xml:space="preserve">prema </w:t>
      </w:r>
      <w:r w:rsidRPr="00B32EE9">
        <w:rPr>
          <w:color w:val="000000" w:themeColor="text1"/>
          <w:sz w:val="22"/>
          <w:szCs w:val="22"/>
        </w:rPr>
        <w:t>indikaciji).</w:t>
      </w:r>
    </w:p>
    <w:p w14:paraId="6887DE0F" w14:textId="77777777" w:rsidR="00E90E7F" w:rsidRPr="00B32EE9" w:rsidRDefault="00E90E7F" w:rsidP="00E90E7F">
      <w:pPr>
        <w:autoSpaceDE w:val="0"/>
        <w:autoSpaceDN w:val="0"/>
        <w:adjustRightInd w:val="0"/>
        <w:rPr>
          <w:color w:val="000000" w:themeColor="text1"/>
          <w:sz w:val="22"/>
          <w:szCs w:val="22"/>
        </w:rPr>
      </w:pPr>
    </w:p>
    <w:p w14:paraId="3F5EC85B" w14:textId="2E8F57E7" w:rsidR="00E90E7F" w:rsidRPr="00B32EE9" w:rsidRDefault="00E90E7F" w:rsidP="00E90E7F">
      <w:pPr>
        <w:autoSpaceDE w:val="0"/>
        <w:autoSpaceDN w:val="0"/>
        <w:adjustRightInd w:val="0"/>
        <w:rPr>
          <w:color w:val="000000" w:themeColor="text1"/>
          <w:sz w:val="22"/>
          <w:szCs w:val="22"/>
        </w:rPr>
      </w:pPr>
      <w:r w:rsidRPr="00B32EE9">
        <w:rPr>
          <w:color w:val="000000" w:themeColor="text1"/>
          <w:sz w:val="22"/>
          <w:szCs w:val="22"/>
        </w:rPr>
        <w:t>U ispitivanjima NVAF</w:t>
      </w:r>
      <w:r w:rsidR="006C39F3" w:rsidRPr="00B32EE9">
        <w:rPr>
          <w:color w:val="000000" w:themeColor="text1"/>
          <w:sz w:val="22"/>
          <w:szCs w:val="22"/>
        </w:rPr>
        <w:noBreakHyphen/>
      </w:r>
      <w:r w:rsidRPr="00B32EE9">
        <w:rPr>
          <w:color w:val="000000" w:themeColor="text1"/>
          <w:sz w:val="22"/>
          <w:szCs w:val="22"/>
        </w:rPr>
        <w:t>a je ukupna incidencija nuspojava povezanih s krvarenjem kod primjene apiksabana iznosila 24,3</w:t>
      </w:r>
      <w:r w:rsidR="00A51C5A" w:rsidRPr="00B32EE9">
        <w:rPr>
          <w:color w:val="000000" w:themeColor="text1"/>
          <w:sz w:val="22"/>
          <w:szCs w:val="22"/>
        </w:rPr>
        <w:t> </w:t>
      </w:r>
      <w:r w:rsidRPr="00B32EE9">
        <w:rPr>
          <w:color w:val="000000" w:themeColor="text1"/>
          <w:sz w:val="22"/>
          <w:szCs w:val="22"/>
        </w:rPr>
        <w:t>% u ispitivanju koje je uspoređivalo apiksaban s varfarinom i 9,6</w:t>
      </w:r>
      <w:r w:rsidR="00A51C5A" w:rsidRPr="00B32EE9">
        <w:rPr>
          <w:color w:val="000000" w:themeColor="text1"/>
          <w:sz w:val="22"/>
          <w:szCs w:val="22"/>
        </w:rPr>
        <w:t> </w:t>
      </w:r>
      <w:r w:rsidRPr="00B32EE9">
        <w:rPr>
          <w:color w:val="000000" w:themeColor="text1"/>
          <w:sz w:val="22"/>
          <w:szCs w:val="22"/>
        </w:rPr>
        <w:t xml:space="preserve">% u ispitivanju koje je uspoređivalo apiksaban s acetilsalicilatnom kiselinom. U ispitivanju koje je uspoređivalo apiksaban s varfarinom incidencija velikih gastrointestinalnih krvarenja prema kriterijima Međunarodnog društva za trombozu i hemostazu (engl. </w:t>
      </w:r>
      <w:r w:rsidRPr="00B32EE9">
        <w:rPr>
          <w:i/>
          <w:color w:val="000000" w:themeColor="text1"/>
          <w:sz w:val="22"/>
          <w:szCs w:val="22"/>
        </w:rPr>
        <w:t>International Society on Thrombosis and Haemostasis</w:t>
      </w:r>
      <w:r w:rsidRPr="00B32EE9">
        <w:rPr>
          <w:color w:val="000000" w:themeColor="text1"/>
          <w:sz w:val="22"/>
          <w:szCs w:val="22"/>
        </w:rPr>
        <w:t>, ISTH) (uključujući gornje gastorintestinalno, donje gastorintestinalno i rektalno krvarenje) kod primjene apiksabana bila je 0,76</w:t>
      </w:r>
      <w:r w:rsidR="00A51C5A" w:rsidRPr="00B32EE9">
        <w:rPr>
          <w:color w:val="000000" w:themeColor="text1"/>
          <w:sz w:val="22"/>
          <w:szCs w:val="22"/>
        </w:rPr>
        <w:t> </w:t>
      </w:r>
      <w:r w:rsidRPr="00B32EE9">
        <w:rPr>
          <w:color w:val="000000" w:themeColor="text1"/>
          <w:sz w:val="22"/>
          <w:szCs w:val="22"/>
        </w:rPr>
        <w:t>%/godina. Incidencija velikog intraokularnog krvarenja prema kriterijima ISTH-a kod primjene apiksabana bila je 0,18</w:t>
      </w:r>
      <w:r w:rsidR="00A51C5A" w:rsidRPr="00B32EE9">
        <w:rPr>
          <w:color w:val="000000" w:themeColor="text1"/>
          <w:sz w:val="22"/>
          <w:szCs w:val="22"/>
        </w:rPr>
        <w:t> </w:t>
      </w:r>
      <w:r w:rsidRPr="00B32EE9">
        <w:rPr>
          <w:color w:val="000000" w:themeColor="text1"/>
          <w:sz w:val="22"/>
          <w:szCs w:val="22"/>
        </w:rPr>
        <w:t>%/godina.</w:t>
      </w:r>
    </w:p>
    <w:p w14:paraId="32391BE8" w14:textId="77777777" w:rsidR="00E90E7F" w:rsidRPr="00B32EE9" w:rsidRDefault="00E90E7F" w:rsidP="00E90E7F">
      <w:pPr>
        <w:autoSpaceDE w:val="0"/>
        <w:autoSpaceDN w:val="0"/>
        <w:adjustRightInd w:val="0"/>
        <w:rPr>
          <w:color w:val="000000" w:themeColor="text1"/>
          <w:sz w:val="22"/>
          <w:szCs w:val="22"/>
        </w:rPr>
      </w:pPr>
    </w:p>
    <w:p w14:paraId="20FBCCD3" w14:textId="4DBF8BAD" w:rsidR="003957CF" w:rsidRPr="00B32EE9" w:rsidRDefault="00E90E7F" w:rsidP="00E90E7F">
      <w:pPr>
        <w:autoSpaceDE w:val="0"/>
        <w:autoSpaceDN w:val="0"/>
        <w:adjustRightInd w:val="0"/>
        <w:rPr>
          <w:rFonts w:eastAsia="MS Mincho"/>
          <w:color w:val="000000" w:themeColor="text1"/>
          <w:sz w:val="22"/>
          <w:szCs w:val="22"/>
        </w:rPr>
      </w:pPr>
      <w:r w:rsidRPr="00B32EE9">
        <w:rPr>
          <w:color w:val="000000" w:themeColor="text1"/>
          <w:sz w:val="22"/>
          <w:szCs w:val="22"/>
        </w:rPr>
        <w:t>U ispitivanjima VTEt</w:t>
      </w:r>
      <w:r w:rsidR="006C39F3" w:rsidRPr="00B32EE9">
        <w:rPr>
          <w:color w:val="000000" w:themeColor="text1"/>
          <w:sz w:val="22"/>
          <w:szCs w:val="22"/>
        </w:rPr>
        <w:noBreakHyphen/>
      </w:r>
      <w:r w:rsidRPr="00B32EE9">
        <w:rPr>
          <w:color w:val="000000" w:themeColor="text1"/>
          <w:sz w:val="22"/>
          <w:szCs w:val="22"/>
        </w:rPr>
        <w:t>a je ukupna incidencija nuspojava povezanih s krvarenjem kod primjene apiksabana iznosila 15,6</w:t>
      </w:r>
      <w:r w:rsidR="00A51C5A" w:rsidRPr="00B32EE9">
        <w:rPr>
          <w:color w:val="000000" w:themeColor="text1"/>
          <w:sz w:val="22"/>
          <w:szCs w:val="22"/>
        </w:rPr>
        <w:t> </w:t>
      </w:r>
      <w:r w:rsidRPr="00B32EE9">
        <w:rPr>
          <w:color w:val="000000" w:themeColor="text1"/>
          <w:sz w:val="22"/>
          <w:szCs w:val="22"/>
        </w:rPr>
        <w:t>% u ispitivanju koje je uspoređivalo apiksaban s enoksaparinom/varfarinom i 13,3</w:t>
      </w:r>
      <w:r w:rsidR="00A51C5A" w:rsidRPr="00B32EE9">
        <w:rPr>
          <w:color w:val="000000" w:themeColor="text1"/>
          <w:sz w:val="22"/>
          <w:szCs w:val="22"/>
        </w:rPr>
        <w:t> </w:t>
      </w:r>
      <w:r w:rsidRPr="00B32EE9">
        <w:rPr>
          <w:color w:val="000000" w:themeColor="text1"/>
          <w:sz w:val="22"/>
          <w:szCs w:val="22"/>
        </w:rPr>
        <w:t>% u ispitivanju koje je uspoređivalo apiksaban s placebom (vidjeti dio 5.1)</w:t>
      </w:r>
    </w:p>
    <w:p w14:paraId="42B2B47D" w14:textId="77777777" w:rsidR="007C6D0D" w:rsidRPr="00B32EE9" w:rsidRDefault="007C6D0D" w:rsidP="00F60C42">
      <w:pPr>
        <w:autoSpaceDE w:val="0"/>
        <w:autoSpaceDN w:val="0"/>
        <w:adjustRightInd w:val="0"/>
        <w:rPr>
          <w:rFonts w:eastAsia="Times New Roman"/>
          <w:color w:val="000000" w:themeColor="text1"/>
          <w:sz w:val="22"/>
          <w:szCs w:val="22"/>
        </w:rPr>
      </w:pPr>
    </w:p>
    <w:p w14:paraId="7F1FE944" w14:textId="1E2DFE4D" w:rsidR="00E50674" w:rsidRPr="00B32EE9" w:rsidRDefault="00E50674" w:rsidP="00E50674">
      <w:pPr>
        <w:keepNext/>
        <w:tabs>
          <w:tab w:val="left" w:pos="567"/>
        </w:tabs>
        <w:autoSpaceDE w:val="0"/>
        <w:autoSpaceDN w:val="0"/>
        <w:adjustRightInd w:val="0"/>
        <w:rPr>
          <w:rFonts w:eastAsia="Times New Roman"/>
          <w:color w:val="000000" w:themeColor="text1"/>
          <w:sz w:val="22"/>
          <w:szCs w:val="22"/>
          <w:u w:val="single"/>
        </w:rPr>
      </w:pPr>
      <w:r w:rsidRPr="00B32EE9">
        <w:rPr>
          <w:color w:val="000000" w:themeColor="text1"/>
          <w:sz w:val="22"/>
          <w:u w:val="single"/>
        </w:rPr>
        <w:t xml:space="preserve">Tablični </w:t>
      </w:r>
      <w:r w:rsidR="007F2822" w:rsidRPr="00B32EE9">
        <w:rPr>
          <w:color w:val="000000" w:themeColor="text1"/>
          <w:sz w:val="22"/>
          <w:u w:val="single"/>
        </w:rPr>
        <w:t>popis</w:t>
      </w:r>
      <w:r w:rsidRPr="00B32EE9">
        <w:rPr>
          <w:color w:val="000000" w:themeColor="text1"/>
          <w:sz w:val="22"/>
          <w:u w:val="single"/>
        </w:rPr>
        <w:t xml:space="preserve"> nuspojava</w:t>
      </w:r>
    </w:p>
    <w:p w14:paraId="0644DB14" w14:textId="77777777" w:rsidR="0071392C" w:rsidRPr="00B32EE9" w:rsidRDefault="0071392C" w:rsidP="00E50674">
      <w:pPr>
        <w:rPr>
          <w:color w:val="000000" w:themeColor="text1"/>
          <w:sz w:val="22"/>
        </w:rPr>
      </w:pPr>
    </w:p>
    <w:p w14:paraId="063972E1" w14:textId="65819654" w:rsidR="003B2BD4" w:rsidRPr="00B32EE9" w:rsidRDefault="00E50674" w:rsidP="003B2BD4">
      <w:pPr>
        <w:rPr>
          <w:color w:val="000000" w:themeColor="text1"/>
          <w:sz w:val="22"/>
        </w:rPr>
      </w:pPr>
      <w:r w:rsidRPr="00B32EE9">
        <w:rPr>
          <w:color w:val="000000" w:themeColor="text1"/>
          <w:sz w:val="22"/>
        </w:rPr>
        <w:t xml:space="preserve">Tablica </w:t>
      </w:r>
      <w:r w:rsidR="00926F3D" w:rsidRPr="00B32EE9">
        <w:rPr>
          <w:color w:val="000000" w:themeColor="text1"/>
          <w:sz w:val="22"/>
        </w:rPr>
        <w:t>3</w:t>
      </w:r>
      <w:r w:rsidRPr="00B32EE9">
        <w:rPr>
          <w:color w:val="000000" w:themeColor="text1"/>
          <w:sz w:val="22"/>
        </w:rPr>
        <w:t xml:space="preserve"> prikazuje nuspojave </w:t>
      </w:r>
      <w:r w:rsidR="00926F3D" w:rsidRPr="00B32EE9">
        <w:rPr>
          <w:color w:val="000000" w:themeColor="text1"/>
          <w:sz w:val="22"/>
        </w:rPr>
        <w:t xml:space="preserve">u odraslih osoba </w:t>
      </w:r>
      <w:r w:rsidR="00BD36A6" w:rsidRPr="00B32EE9">
        <w:rPr>
          <w:color w:val="000000" w:themeColor="text1"/>
          <w:sz w:val="22"/>
        </w:rPr>
        <w:t>kod NVAF</w:t>
      </w:r>
      <w:r w:rsidR="003B2BD4" w:rsidRPr="00B32EE9">
        <w:rPr>
          <w:color w:val="000000" w:themeColor="text1"/>
          <w:sz w:val="22"/>
        </w:rPr>
        <w:noBreakHyphen/>
        <w:t>a</w:t>
      </w:r>
      <w:r w:rsidR="00BD36A6" w:rsidRPr="00B32EE9">
        <w:rPr>
          <w:color w:val="000000" w:themeColor="text1"/>
          <w:sz w:val="22"/>
        </w:rPr>
        <w:t xml:space="preserve"> i </w:t>
      </w:r>
      <w:r w:rsidR="00926F3D" w:rsidRPr="00B32EE9">
        <w:rPr>
          <w:color w:val="000000" w:themeColor="text1"/>
          <w:sz w:val="22"/>
        </w:rPr>
        <w:t>VTEp</w:t>
      </w:r>
      <w:r w:rsidR="003B2BD4" w:rsidRPr="00B32EE9">
        <w:rPr>
          <w:color w:val="000000" w:themeColor="text1"/>
          <w:sz w:val="22"/>
        </w:rPr>
        <w:noBreakHyphen/>
        <w:t>a</w:t>
      </w:r>
      <w:r w:rsidR="00926F3D" w:rsidRPr="00B32EE9">
        <w:rPr>
          <w:color w:val="000000" w:themeColor="text1"/>
          <w:sz w:val="22"/>
        </w:rPr>
        <w:t xml:space="preserve"> ili </w:t>
      </w:r>
      <w:r w:rsidR="00BD36A6" w:rsidRPr="00B32EE9">
        <w:rPr>
          <w:color w:val="000000" w:themeColor="text1"/>
          <w:sz w:val="22"/>
        </w:rPr>
        <w:t>VTEt</w:t>
      </w:r>
      <w:r w:rsidR="003B2BD4" w:rsidRPr="00B32EE9">
        <w:rPr>
          <w:color w:val="000000" w:themeColor="text1"/>
          <w:sz w:val="22"/>
        </w:rPr>
        <w:noBreakHyphen/>
        <w:t>a</w:t>
      </w:r>
      <w:r w:rsidR="00BD36A6" w:rsidRPr="00B32EE9">
        <w:rPr>
          <w:color w:val="000000" w:themeColor="text1"/>
          <w:sz w:val="22"/>
        </w:rPr>
        <w:t xml:space="preserve"> </w:t>
      </w:r>
      <w:r w:rsidR="00926F3D" w:rsidRPr="00B32EE9">
        <w:rPr>
          <w:color w:val="000000" w:themeColor="text1"/>
          <w:sz w:val="22"/>
          <w:szCs w:val="22"/>
        </w:rPr>
        <w:t>te u pedijatrijskih bolesnika u dobi od 28 dana do &lt; 18 godina kod VTEt</w:t>
      </w:r>
      <w:r w:rsidR="00926F3D" w:rsidRPr="00B32EE9">
        <w:rPr>
          <w:color w:val="000000" w:themeColor="text1"/>
          <w:sz w:val="22"/>
          <w:szCs w:val="22"/>
        </w:rPr>
        <w:noBreakHyphen/>
        <w:t>a i prevencije rekurentnog VTE</w:t>
      </w:r>
      <w:r w:rsidR="00926F3D" w:rsidRPr="00B32EE9">
        <w:rPr>
          <w:color w:val="000000" w:themeColor="text1"/>
          <w:sz w:val="22"/>
          <w:szCs w:val="22"/>
        </w:rPr>
        <w:noBreakHyphen/>
        <w:t>a</w:t>
      </w:r>
      <w:r w:rsidRPr="00B32EE9">
        <w:rPr>
          <w:color w:val="000000" w:themeColor="text1"/>
          <w:sz w:val="22"/>
        </w:rPr>
        <w:t>, razvrstane prema klasifikaciji organskih sustava i učestalosti u sljedeće kategorije: vrlo često (≥</w:t>
      </w:r>
      <w:r w:rsidR="00D1752F" w:rsidRPr="00B32EE9">
        <w:rPr>
          <w:color w:val="000000" w:themeColor="text1"/>
          <w:sz w:val="22"/>
        </w:rPr>
        <w:t> </w:t>
      </w:r>
      <w:r w:rsidRPr="00B32EE9">
        <w:rPr>
          <w:color w:val="000000" w:themeColor="text1"/>
          <w:sz w:val="22"/>
        </w:rPr>
        <w:t>1/10); često (≥</w:t>
      </w:r>
      <w:r w:rsidR="00D1752F" w:rsidRPr="00B32EE9">
        <w:rPr>
          <w:color w:val="000000" w:themeColor="text1"/>
          <w:sz w:val="22"/>
        </w:rPr>
        <w:t> </w:t>
      </w:r>
      <w:r w:rsidRPr="00B32EE9">
        <w:rPr>
          <w:color w:val="000000" w:themeColor="text1"/>
          <w:sz w:val="22"/>
        </w:rPr>
        <w:t>1/100 i &lt; 1/10); manje često (≥</w:t>
      </w:r>
      <w:r w:rsidR="00D1752F" w:rsidRPr="00B32EE9">
        <w:rPr>
          <w:color w:val="000000" w:themeColor="text1"/>
          <w:sz w:val="22"/>
        </w:rPr>
        <w:t> </w:t>
      </w:r>
      <w:r w:rsidRPr="00B32EE9">
        <w:rPr>
          <w:color w:val="000000" w:themeColor="text1"/>
          <w:sz w:val="22"/>
        </w:rPr>
        <w:t>1/1000 i &lt; 1/100); rijetko (≥</w:t>
      </w:r>
      <w:r w:rsidR="00D1752F" w:rsidRPr="00B32EE9">
        <w:rPr>
          <w:color w:val="000000" w:themeColor="text1"/>
          <w:sz w:val="22"/>
        </w:rPr>
        <w:t> </w:t>
      </w:r>
      <w:r w:rsidRPr="00B32EE9">
        <w:rPr>
          <w:color w:val="000000" w:themeColor="text1"/>
          <w:sz w:val="22"/>
        </w:rPr>
        <w:t>1/10 000 i &lt; 1/1000); vrlo rijetko (&lt; 1/10 000); nepoznato (ne može se procijeniti iz dostupnih podataka).</w:t>
      </w:r>
    </w:p>
    <w:p w14:paraId="2F196625" w14:textId="77777777" w:rsidR="003B2BD4" w:rsidRPr="00B32EE9" w:rsidRDefault="003B2BD4" w:rsidP="003B2BD4">
      <w:pPr>
        <w:rPr>
          <w:color w:val="000000" w:themeColor="text1"/>
          <w:sz w:val="22"/>
        </w:rPr>
      </w:pPr>
    </w:p>
    <w:p w14:paraId="1A954E08" w14:textId="377103DC" w:rsidR="00E50674" w:rsidRPr="00B32EE9" w:rsidRDefault="003B2BD4" w:rsidP="00E50674">
      <w:pPr>
        <w:rPr>
          <w:color w:val="000000" w:themeColor="text1"/>
          <w:sz w:val="22"/>
        </w:rPr>
      </w:pPr>
      <w:r w:rsidRPr="00B32EE9">
        <w:rPr>
          <w:color w:val="000000" w:themeColor="text1"/>
          <w:sz w:val="22"/>
        </w:rPr>
        <w:t xml:space="preserve">Podaci o učestalosti nuspojava zabilježeni u </w:t>
      </w:r>
      <w:r w:rsidR="00952E28" w:rsidRPr="00B32EE9">
        <w:rPr>
          <w:color w:val="000000" w:themeColor="text1"/>
          <w:sz w:val="22"/>
        </w:rPr>
        <w:t>T</w:t>
      </w:r>
      <w:r w:rsidRPr="00B32EE9">
        <w:rPr>
          <w:color w:val="000000" w:themeColor="text1"/>
          <w:sz w:val="22"/>
        </w:rPr>
        <w:t>ablici 3 za pedijatrijske bolesnike dobiveni su iz ispitivanja CV185325 u kojem su navedeni bolesnici primali apiksaban za liječenje VTE</w:t>
      </w:r>
      <w:r w:rsidRPr="00B32EE9">
        <w:rPr>
          <w:color w:val="000000" w:themeColor="text1"/>
          <w:sz w:val="22"/>
        </w:rPr>
        <w:noBreakHyphen/>
        <w:t>a i prevenciju rekurentnog VTE</w:t>
      </w:r>
      <w:r w:rsidRPr="00B32EE9">
        <w:rPr>
          <w:color w:val="000000" w:themeColor="text1"/>
          <w:sz w:val="22"/>
        </w:rPr>
        <w:noBreakHyphen/>
        <w:t>a.</w:t>
      </w:r>
    </w:p>
    <w:p w14:paraId="6CDF527C" w14:textId="77777777" w:rsidR="00AF12CC" w:rsidRPr="00B32EE9" w:rsidRDefault="00AF12CC" w:rsidP="00AF12CC">
      <w:pPr>
        <w:rPr>
          <w:color w:val="000000" w:themeColor="text1"/>
          <w:sz w:val="22"/>
        </w:rPr>
      </w:pPr>
    </w:p>
    <w:p w14:paraId="4E6C471F" w14:textId="05ADE59E" w:rsidR="005F40D5" w:rsidRPr="00B32EE9" w:rsidRDefault="005F40D5" w:rsidP="002556DD">
      <w:pPr>
        <w:keepNext/>
        <w:keepLines/>
        <w:widowControl w:val="0"/>
        <w:rPr>
          <w:rFonts w:eastAsia="MS Mincho"/>
          <w:b/>
          <w:bCs/>
          <w:color w:val="000000" w:themeColor="text1"/>
          <w:sz w:val="22"/>
          <w:szCs w:val="22"/>
        </w:rPr>
      </w:pPr>
      <w:r w:rsidRPr="00B32EE9">
        <w:rPr>
          <w:b/>
          <w:bCs/>
          <w:color w:val="000000" w:themeColor="text1"/>
          <w:sz w:val="22"/>
        </w:rPr>
        <w:t xml:space="preserve">Tablica </w:t>
      </w:r>
      <w:r w:rsidR="00926F3D" w:rsidRPr="00B32EE9">
        <w:rPr>
          <w:b/>
          <w:bCs/>
          <w:color w:val="000000" w:themeColor="text1"/>
          <w:sz w:val="22"/>
        </w:rPr>
        <w:t>3</w:t>
      </w:r>
      <w:r w:rsidR="0071392C" w:rsidRPr="00B32EE9">
        <w:rPr>
          <w:b/>
          <w:bCs/>
          <w:color w:val="000000" w:themeColor="text1"/>
          <w:sz w:val="22"/>
        </w:rPr>
        <w:t>:</w:t>
      </w:r>
      <w:r w:rsidR="0071392C" w:rsidRPr="00B32EE9">
        <w:rPr>
          <w:b/>
          <w:bCs/>
          <w:color w:val="000000" w:themeColor="text1"/>
          <w:sz w:val="22"/>
          <w:szCs w:val="22"/>
        </w:rPr>
        <w:t xml:space="preserve"> </w:t>
      </w:r>
      <w:r w:rsidR="0071392C" w:rsidRPr="00B32EE9">
        <w:rPr>
          <w:b/>
          <w:bCs/>
          <w:color w:val="000000" w:themeColor="text1"/>
          <w:sz w:val="22"/>
        </w:rPr>
        <w:t>Tablični prikaz nuspojava</w:t>
      </w:r>
    </w:p>
    <w:tbl>
      <w:tblPr>
        <w:tblW w:w="9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9"/>
        <w:gridCol w:w="2091"/>
        <w:gridCol w:w="3010"/>
        <w:gridCol w:w="2182"/>
      </w:tblGrid>
      <w:tr w:rsidR="009378B7" w:rsidRPr="00787DC1" w14:paraId="761E3D55" w14:textId="71C9EF5A" w:rsidTr="00382F8B">
        <w:trPr>
          <w:trHeight w:val="1514"/>
          <w:tblHeader/>
        </w:trPr>
        <w:tc>
          <w:tcPr>
            <w:tcW w:w="2299" w:type="dxa"/>
          </w:tcPr>
          <w:p w14:paraId="2AF155A4" w14:textId="1127E593" w:rsidR="009378B7" w:rsidRPr="00B32EE9" w:rsidRDefault="009378B7" w:rsidP="003C724B">
            <w:pPr>
              <w:widowControl w:val="0"/>
              <w:tabs>
                <w:tab w:val="left" w:pos="567"/>
              </w:tabs>
              <w:rPr>
                <w:rFonts w:eastAsia="Times New Roman"/>
                <w:b/>
                <w:color w:val="000000" w:themeColor="text1"/>
                <w:sz w:val="22"/>
                <w:szCs w:val="22"/>
                <w:lang w:eastAsia="en-US" w:bidi="ar-SA"/>
              </w:rPr>
            </w:pPr>
            <w:r w:rsidRPr="00B32EE9">
              <w:rPr>
                <w:rFonts w:eastAsia="Times New Roman"/>
                <w:b/>
                <w:color w:val="000000" w:themeColor="text1"/>
                <w:sz w:val="22"/>
                <w:szCs w:val="22"/>
                <w:lang w:eastAsia="en-US"/>
              </w:rPr>
              <w:t xml:space="preserve">Klasifikacija organskih sustava </w:t>
            </w:r>
          </w:p>
        </w:tc>
        <w:tc>
          <w:tcPr>
            <w:tcW w:w="2091" w:type="dxa"/>
          </w:tcPr>
          <w:p w14:paraId="076F4534" w14:textId="06BE058D" w:rsidR="009378B7" w:rsidRPr="00B32EE9" w:rsidRDefault="009378B7" w:rsidP="003C724B">
            <w:pPr>
              <w:widowControl w:val="0"/>
              <w:tabs>
                <w:tab w:val="left" w:pos="567"/>
              </w:tabs>
              <w:jc w:val="center"/>
              <w:rPr>
                <w:rFonts w:eastAsia="Times New Roman"/>
                <w:b/>
                <w:color w:val="000000" w:themeColor="text1"/>
                <w:sz w:val="22"/>
                <w:szCs w:val="22"/>
                <w:u w:val="single"/>
                <w:lang w:eastAsia="en-US" w:bidi="ar-SA"/>
              </w:rPr>
            </w:pPr>
            <w:r w:rsidRPr="00B32EE9">
              <w:rPr>
                <w:rFonts w:eastAsia="Verdana"/>
                <w:b/>
                <w:color w:val="000000" w:themeColor="text1"/>
                <w:sz w:val="22"/>
                <w:szCs w:val="22"/>
              </w:rPr>
              <w:t>Prevencija moždanog udara i sistemske embolije u odraslih bolesnika s nevalvularnom fibrilacijom atrija, koji imaju jedan ili više čimbenika rizika (</w:t>
            </w:r>
            <w:r w:rsidRPr="00B32EE9">
              <w:rPr>
                <w:rFonts w:eastAsia="Times New Roman"/>
                <w:b/>
                <w:color w:val="000000" w:themeColor="text1"/>
                <w:sz w:val="22"/>
                <w:szCs w:val="22"/>
                <w:lang w:eastAsia="en-US" w:bidi="ar-SA"/>
              </w:rPr>
              <w:t>NVAF)</w:t>
            </w:r>
          </w:p>
        </w:tc>
        <w:tc>
          <w:tcPr>
            <w:tcW w:w="3010" w:type="dxa"/>
          </w:tcPr>
          <w:p w14:paraId="52BEA073" w14:textId="485E5113" w:rsidR="009378B7" w:rsidRPr="00B32EE9" w:rsidRDefault="009378B7" w:rsidP="003C724B">
            <w:pPr>
              <w:widowControl w:val="0"/>
              <w:tabs>
                <w:tab w:val="left" w:pos="567"/>
              </w:tabs>
              <w:jc w:val="center"/>
              <w:rPr>
                <w:rFonts w:eastAsia="Times New Roman"/>
                <w:b/>
                <w:color w:val="000000" w:themeColor="text1"/>
                <w:sz w:val="22"/>
                <w:szCs w:val="22"/>
                <w:u w:val="single"/>
                <w:lang w:eastAsia="en-US" w:bidi="ar-SA"/>
              </w:rPr>
            </w:pPr>
            <w:r w:rsidRPr="00B32EE9">
              <w:rPr>
                <w:rFonts w:eastAsia="Verdana"/>
                <w:b/>
                <w:color w:val="000000" w:themeColor="text1"/>
                <w:sz w:val="22"/>
                <w:szCs w:val="22"/>
              </w:rPr>
              <w:t>Liječenje DVT</w:t>
            </w:r>
            <w:r w:rsidRPr="00B32EE9">
              <w:rPr>
                <w:rFonts w:eastAsia="Verdana"/>
                <w:b/>
                <w:color w:val="000000" w:themeColor="text1"/>
                <w:sz w:val="22"/>
                <w:szCs w:val="22"/>
              </w:rPr>
              <w:noBreakHyphen/>
              <w:t>a i PE</w:t>
            </w:r>
            <w:r w:rsidRPr="00B32EE9">
              <w:rPr>
                <w:rFonts w:eastAsia="Verdana"/>
                <w:b/>
                <w:color w:val="000000" w:themeColor="text1"/>
                <w:sz w:val="22"/>
                <w:szCs w:val="22"/>
              </w:rPr>
              <w:noBreakHyphen/>
              <w:t>a te prevencija rekurentnih DVT</w:t>
            </w:r>
            <w:r w:rsidRPr="00B32EE9">
              <w:rPr>
                <w:rFonts w:eastAsia="Verdana"/>
                <w:b/>
                <w:color w:val="000000" w:themeColor="text1"/>
                <w:sz w:val="22"/>
                <w:szCs w:val="22"/>
              </w:rPr>
              <w:noBreakHyphen/>
              <w:t>a i PE</w:t>
            </w:r>
            <w:r w:rsidRPr="00B32EE9">
              <w:rPr>
                <w:rFonts w:eastAsia="Verdana"/>
                <w:b/>
                <w:color w:val="000000" w:themeColor="text1"/>
                <w:sz w:val="22"/>
                <w:szCs w:val="22"/>
              </w:rPr>
              <w:noBreakHyphen/>
              <w:t>a (VTEt) u odraslih bolesnika</w:t>
            </w:r>
          </w:p>
        </w:tc>
        <w:tc>
          <w:tcPr>
            <w:tcW w:w="2182" w:type="dxa"/>
          </w:tcPr>
          <w:p w14:paraId="6AF04029" w14:textId="629D2F6A" w:rsidR="009378B7" w:rsidRPr="00B32EE9" w:rsidRDefault="009378B7" w:rsidP="003C724B">
            <w:pPr>
              <w:widowControl w:val="0"/>
              <w:tabs>
                <w:tab w:val="left" w:pos="567"/>
              </w:tabs>
              <w:jc w:val="center"/>
              <w:rPr>
                <w:rFonts w:eastAsia="Verdana"/>
                <w:b/>
                <w:color w:val="000000" w:themeColor="text1"/>
                <w:sz w:val="22"/>
                <w:szCs w:val="22"/>
              </w:rPr>
            </w:pPr>
            <w:r w:rsidRPr="00B32EE9">
              <w:rPr>
                <w:b/>
                <w:color w:val="000000" w:themeColor="text1"/>
                <w:sz w:val="22"/>
                <w:szCs w:val="22"/>
              </w:rPr>
              <w:t>Liječenje VTE</w:t>
            </w:r>
            <w:r w:rsidRPr="00B32EE9">
              <w:rPr>
                <w:b/>
                <w:color w:val="000000" w:themeColor="text1"/>
                <w:sz w:val="22"/>
                <w:szCs w:val="22"/>
              </w:rPr>
              <w:noBreakHyphen/>
              <w:t>a i prevencija rekurentnog VTE</w:t>
            </w:r>
            <w:r w:rsidRPr="00B32EE9">
              <w:rPr>
                <w:b/>
                <w:color w:val="000000" w:themeColor="text1"/>
                <w:sz w:val="22"/>
                <w:szCs w:val="22"/>
              </w:rPr>
              <w:noBreakHyphen/>
              <w:t>a u pedijatrijskih bolesnika</w:t>
            </w:r>
            <w:r w:rsidRPr="00B32EE9">
              <w:rPr>
                <w:b/>
                <w:bCs/>
                <w:color w:val="000000" w:themeColor="text1"/>
                <w:sz w:val="22"/>
                <w:szCs w:val="22"/>
              </w:rPr>
              <w:t xml:space="preserve"> u dobi od 28 dana do manje</w:t>
            </w:r>
            <w:r w:rsidRPr="00B32EE9">
              <w:rPr>
                <w:color w:val="000000" w:themeColor="text1"/>
                <w:sz w:val="22"/>
                <w:szCs w:val="22"/>
              </w:rPr>
              <w:t xml:space="preserve"> </w:t>
            </w:r>
            <w:r w:rsidRPr="00B32EE9">
              <w:rPr>
                <w:b/>
                <w:color w:val="000000" w:themeColor="text1"/>
                <w:sz w:val="22"/>
                <w:szCs w:val="22"/>
              </w:rPr>
              <w:t>od 18 godina</w:t>
            </w:r>
          </w:p>
        </w:tc>
      </w:tr>
      <w:tr w:rsidR="008E354E" w:rsidRPr="00787DC1" w14:paraId="5658E6BE" w14:textId="1DDA5776" w:rsidTr="00382F8B">
        <w:trPr>
          <w:trHeight w:val="20"/>
        </w:trPr>
        <w:tc>
          <w:tcPr>
            <w:tcW w:w="9582" w:type="dxa"/>
            <w:gridSpan w:val="4"/>
          </w:tcPr>
          <w:p w14:paraId="5C5A195D" w14:textId="0B0A3CEB" w:rsidR="008E354E" w:rsidRPr="00B32EE9" w:rsidRDefault="008E354E" w:rsidP="0084737B">
            <w:pPr>
              <w:widowControl w:val="0"/>
              <w:tabs>
                <w:tab w:val="left" w:pos="567"/>
              </w:tabs>
              <w:rPr>
                <w:i/>
                <w:color w:val="000000" w:themeColor="text1"/>
                <w:sz w:val="22"/>
              </w:rPr>
            </w:pPr>
            <w:r w:rsidRPr="00B32EE9">
              <w:rPr>
                <w:i/>
                <w:color w:val="000000" w:themeColor="text1"/>
                <w:sz w:val="22"/>
              </w:rPr>
              <w:t>Poremećaji krvi i limfnog sustava</w:t>
            </w:r>
          </w:p>
        </w:tc>
      </w:tr>
      <w:tr w:rsidR="009378B7" w:rsidRPr="00787DC1" w14:paraId="777C1539" w14:textId="078BFA47" w:rsidTr="00382F8B">
        <w:trPr>
          <w:trHeight w:val="20"/>
        </w:trPr>
        <w:tc>
          <w:tcPr>
            <w:tcW w:w="2299" w:type="dxa"/>
          </w:tcPr>
          <w:p w14:paraId="2B98DC72" w14:textId="77777777" w:rsidR="009378B7" w:rsidRPr="00B32EE9" w:rsidRDefault="009378B7" w:rsidP="008E354E">
            <w:pPr>
              <w:widowControl w:val="0"/>
              <w:tabs>
                <w:tab w:val="left" w:pos="567"/>
              </w:tabs>
              <w:rPr>
                <w:color w:val="000000" w:themeColor="text1"/>
                <w:sz w:val="22"/>
              </w:rPr>
            </w:pPr>
            <w:r w:rsidRPr="00B32EE9">
              <w:rPr>
                <w:color w:val="000000" w:themeColor="text1"/>
                <w:sz w:val="22"/>
              </w:rPr>
              <w:t>Anemija</w:t>
            </w:r>
          </w:p>
        </w:tc>
        <w:tc>
          <w:tcPr>
            <w:tcW w:w="2091" w:type="dxa"/>
          </w:tcPr>
          <w:p w14:paraId="224DC30E" w14:textId="33CACA67" w:rsidR="009378B7" w:rsidRPr="00B32EE9" w:rsidRDefault="009378B7" w:rsidP="008E354E">
            <w:pPr>
              <w:widowControl w:val="0"/>
              <w:tabs>
                <w:tab w:val="left" w:pos="567"/>
              </w:tabs>
              <w:jc w:val="center"/>
              <w:rPr>
                <w:rFonts w:eastAsia="Times New Roman"/>
                <w:color w:val="000000" w:themeColor="text1"/>
                <w:sz w:val="22"/>
                <w:szCs w:val="22"/>
                <w:lang w:eastAsia="en-US"/>
              </w:rPr>
            </w:pPr>
            <w:r w:rsidRPr="00B32EE9">
              <w:rPr>
                <w:rFonts w:eastAsia="Times New Roman"/>
                <w:color w:val="000000" w:themeColor="text1"/>
                <w:sz w:val="22"/>
                <w:szCs w:val="22"/>
                <w:lang w:eastAsia="en-US"/>
              </w:rPr>
              <w:t>često</w:t>
            </w:r>
          </w:p>
        </w:tc>
        <w:tc>
          <w:tcPr>
            <w:tcW w:w="3010" w:type="dxa"/>
          </w:tcPr>
          <w:p w14:paraId="1C40A80F" w14:textId="77777777" w:rsidR="009378B7" w:rsidRPr="00B32EE9" w:rsidRDefault="009378B7" w:rsidP="008E354E">
            <w:pPr>
              <w:widowControl w:val="0"/>
              <w:tabs>
                <w:tab w:val="left" w:pos="567"/>
              </w:tabs>
              <w:jc w:val="center"/>
              <w:rPr>
                <w:rFonts w:eastAsia="Times New Roman"/>
                <w:color w:val="000000" w:themeColor="text1"/>
                <w:sz w:val="22"/>
                <w:szCs w:val="22"/>
                <w:lang w:eastAsia="en-US"/>
              </w:rPr>
            </w:pPr>
            <w:r w:rsidRPr="00B32EE9">
              <w:rPr>
                <w:rFonts w:eastAsia="Times New Roman"/>
                <w:color w:val="000000" w:themeColor="text1"/>
                <w:sz w:val="22"/>
                <w:szCs w:val="22"/>
                <w:lang w:eastAsia="en-US"/>
              </w:rPr>
              <w:t>često</w:t>
            </w:r>
          </w:p>
        </w:tc>
        <w:tc>
          <w:tcPr>
            <w:tcW w:w="2182" w:type="dxa"/>
          </w:tcPr>
          <w:p w14:paraId="200D2214" w14:textId="48325FF7" w:rsidR="009378B7" w:rsidRPr="00B32EE9" w:rsidRDefault="009378B7" w:rsidP="008E354E">
            <w:pPr>
              <w:widowControl w:val="0"/>
              <w:tabs>
                <w:tab w:val="left" w:pos="567"/>
              </w:tabs>
              <w:jc w:val="center"/>
              <w:rPr>
                <w:rFonts w:eastAsia="Times New Roman"/>
                <w:color w:val="000000" w:themeColor="text1"/>
                <w:sz w:val="22"/>
                <w:szCs w:val="22"/>
                <w:lang w:eastAsia="en-US"/>
              </w:rPr>
            </w:pPr>
            <w:r w:rsidRPr="00B32EE9">
              <w:rPr>
                <w:color w:val="000000" w:themeColor="text1"/>
                <w:sz w:val="22"/>
                <w:szCs w:val="22"/>
              </w:rPr>
              <w:t>često</w:t>
            </w:r>
          </w:p>
        </w:tc>
      </w:tr>
      <w:tr w:rsidR="009378B7" w:rsidRPr="00787DC1" w14:paraId="1F721978" w14:textId="32E11A28" w:rsidTr="00382F8B">
        <w:trPr>
          <w:trHeight w:val="20"/>
        </w:trPr>
        <w:tc>
          <w:tcPr>
            <w:tcW w:w="2299" w:type="dxa"/>
          </w:tcPr>
          <w:p w14:paraId="6E471A60" w14:textId="77777777" w:rsidR="009378B7" w:rsidRPr="00B32EE9" w:rsidRDefault="009378B7" w:rsidP="008E354E">
            <w:pPr>
              <w:widowControl w:val="0"/>
              <w:tabs>
                <w:tab w:val="left" w:pos="567"/>
              </w:tabs>
              <w:rPr>
                <w:color w:val="000000" w:themeColor="text1"/>
                <w:sz w:val="22"/>
              </w:rPr>
            </w:pPr>
            <w:r w:rsidRPr="00B32EE9">
              <w:rPr>
                <w:color w:val="000000" w:themeColor="text1"/>
                <w:sz w:val="22"/>
              </w:rPr>
              <w:t>Trombocitopenija</w:t>
            </w:r>
          </w:p>
        </w:tc>
        <w:tc>
          <w:tcPr>
            <w:tcW w:w="2091" w:type="dxa"/>
          </w:tcPr>
          <w:p w14:paraId="38CBB9A8" w14:textId="3B6EB89A" w:rsidR="009378B7" w:rsidRPr="00B32EE9" w:rsidRDefault="009378B7" w:rsidP="008E354E">
            <w:pPr>
              <w:widowControl w:val="0"/>
              <w:tabs>
                <w:tab w:val="left" w:pos="567"/>
              </w:tabs>
              <w:jc w:val="center"/>
              <w:rPr>
                <w:rFonts w:eastAsia="Times New Roman"/>
                <w:color w:val="000000" w:themeColor="text1"/>
                <w:sz w:val="22"/>
                <w:szCs w:val="22"/>
                <w:lang w:eastAsia="en-US"/>
              </w:rPr>
            </w:pPr>
            <w:r w:rsidRPr="00B32EE9">
              <w:rPr>
                <w:rFonts w:eastAsia="Times New Roman"/>
                <w:color w:val="000000" w:themeColor="text1"/>
                <w:sz w:val="22"/>
                <w:szCs w:val="22"/>
                <w:lang w:eastAsia="en-US"/>
              </w:rPr>
              <w:t>manje često</w:t>
            </w:r>
          </w:p>
        </w:tc>
        <w:tc>
          <w:tcPr>
            <w:tcW w:w="3010" w:type="dxa"/>
          </w:tcPr>
          <w:p w14:paraId="7A9E2158" w14:textId="77777777" w:rsidR="009378B7" w:rsidRPr="00B32EE9" w:rsidRDefault="009378B7" w:rsidP="008E354E">
            <w:pPr>
              <w:widowControl w:val="0"/>
              <w:tabs>
                <w:tab w:val="left" w:pos="567"/>
              </w:tabs>
              <w:jc w:val="center"/>
              <w:rPr>
                <w:rFonts w:eastAsia="Times New Roman"/>
                <w:color w:val="000000" w:themeColor="text1"/>
                <w:sz w:val="22"/>
                <w:szCs w:val="22"/>
                <w:lang w:eastAsia="en-US"/>
              </w:rPr>
            </w:pPr>
            <w:r w:rsidRPr="00B32EE9">
              <w:rPr>
                <w:rFonts w:eastAsia="Times New Roman"/>
                <w:color w:val="000000" w:themeColor="text1"/>
                <w:sz w:val="22"/>
                <w:szCs w:val="22"/>
                <w:lang w:eastAsia="en-US"/>
              </w:rPr>
              <w:t>često</w:t>
            </w:r>
          </w:p>
        </w:tc>
        <w:tc>
          <w:tcPr>
            <w:tcW w:w="2182" w:type="dxa"/>
          </w:tcPr>
          <w:p w14:paraId="00B52F8D" w14:textId="4F986776" w:rsidR="009378B7" w:rsidRPr="00B32EE9" w:rsidRDefault="009378B7" w:rsidP="008E354E">
            <w:pPr>
              <w:widowControl w:val="0"/>
              <w:tabs>
                <w:tab w:val="left" w:pos="567"/>
              </w:tabs>
              <w:jc w:val="center"/>
              <w:rPr>
                <w:rFonts w:eastAsia="Times New Roman"/>
                <w:color w:val="000000" w:themeColor="text1"/>
                <w:sz w:val="22"/>
                <w:szCs w:val="22"/>
                <w:lang w:eastAsia="en-US"/>
              </w:rPr>
            </w:pPr>
            <w:r w:rsidRPr="00B32EE9">
              <w:rPr>
                <w:color w:val="000000" w:themeColor="text1"/>
                <w:sz w:val="22"/>
                <w:szCs w:val="22"/>
              </w:rPr>
              <w:t>često</w:t>
            </w:r>
          </w:p>
        </w:tc>
      </w:tr>
      <w:tr w:rsidR="008E354E" w:rsidRPr="00787DC1" w14:paraId="1750B72E" w14:textId="41EDDE7C" w:rsidTr="00382F8B">
        <w:trPr>
          <w:trHeight w:val="20"/>
        </w:trPr>
        <w:tc>
          <w:tcPr>
            <w:tcW w:w="9582" w:type="dxa"/>
            <w:gridSpan w:val="4"/>
          </w:tcPr>
          <w:p w14:paraId="5D7CFF9B" w14:textId="1C27864E" w:rsidR="008E354E" w:rsidRPr="00B32EE9" w:rsidRDefault="008E354E" w:rsidP="00657655">
            <w:pPr>
              <w:widowControl w:val="0"/>
              <w:tabs>
                <w:tab w:val="left" w:pos="567"/>
              </w:tabs>
              <w:rPr>
                <w:i/>
                <w:color w:val="000000" w:themeColor="text1"/>
                <w:sz w:val="22"/>
              </w:rPr>
            </w:pPr>
            <w:r w:rsidRPr="00B32EE9">
              <w:rPr>
                <w:i/>
                <w:color w:val="000000" w:themeColor="text1"/>
                <w:sz w:val="22"/>
              </w:rPr>
              <w:t>Poremećaji imunološkog sustava</w:t>
            </w:r>
          </w:p>
        </w:tc>
      </w:tr>
      <w:tr w:rsidR="00043686" w:rsidRPr="00787DC1" w14:paraId="1ED06954" w14:textId="1F66CA55" w:rsidTr="00382F8B">
        <w:trPr>
          <w:trHeight w:val="20"/>
        </w:trPr>
        <w:tc>
          <w:tcPr>
            <w:tcW w:w="2299" w:type="dxa"/>
          </w:tcPr>
          <w:p w14:paraId="0E901849" w14:textId="77777777" w:rsidR="00043686" w:rsidRPr="00B32EE9" w:rsidRDefault="00043686" w:rsidP="008E354E">
            <w:pPr>
              <w:widowControl w:val="0"/>
              <w:tabs>
                <w:tab w:val="left" w:pos="567"/>
              </w:tabs>
              <w:rPr>
                <w:rFonts w:eastAsia="Times New Roman"/>
                <w:color w:val="000000" w:themeColor="text1"/>
                <w:sz w:val="22"/>
                <w:szCs w:val="22"/>
                <w:lang w:eastAsia="en-US" w:bidi="ar-SA"/>
              </w:rPr>
            </w:pPr>
            <w:r w:rsidRPr="00B32EE9">
              <w:rPr>
                <w:color w:val="000000" w:themeColor="text1"/>
                <w:sz w:val="22"/>
              </w:rPr>
              <w:t>Preosjetljivost, alergijski edem i anafilaksija</w:t>
            </w:r>
          </w:p>
        </w:tc>
        <w:tc>
          <w:tcPr>
            <w:tcW w:w="2091" w:type="dxa"/>
          </w:tcPr>
          <w:p w14:paraId="49006151" w14:textId="6F155130" w:rsidR="00043686" w:rsidRPr="00B32EE9" w:rsidRDefault="00043686" w:rsidP="008E354E">
            <w:pPr>
              <w:widowControl w:val="0"/>
              <w:tabs>
                <w:tab w:val="left" w:pos="567"/>
              </w:tabs>
              <w:jc w:val="center"/>
              <w:rPr>
                <w:rFonts w:eastAsia="Times New Roman"/>
                <w:color w:val="000000" w:themeColor="text1"/>
                <w:sz w:val="22"/>
                <w:szCs w:val="22"/>
                <w:lang w:eastAsia="en-US" w:bidi="ar-SA"/>
              </w:rPr>
            </w:pPr>
            <w:r w:rsidRPr="00B32EE9">
              <w:rPr>
                <w:rFonts w:eastAsia="Times New Roman"/>
                <w:color w:val="000000" w:themeColor="text1"/>
                <w:sz w:val="22"/>
                <w:szCs w:val="22"/>
                <w:lang w:eastAsia="en-US"/>
              </w:rPr>
              <w:t>manje često</w:t>
            </w:r>
          </w:p>
        </w:tc>
        <w:tc>
          <w:tcPr>
            <w:tcW w:w="3010" w:type="dxa"/>
          </w:tcPr>
          <w:p w14:paraId="2EA22E21" w14:textId="77777777" w:rsidR="00043686" w:rsidRPr="00B32EE9" w:rsidRDefault="00043686" w:rsidP="008E354E">
            <w:pPr>
              <w:widowControl w:val="0"/>
              <w:tabs>
                <w:tab w:val="left" w:pos="567"/>
              </w:tabs>
              <w:jc w:val="center"/>
              <w:rPr>
                <w:rFonts w:eastAsia="Times New Roman"/>
                <w:color w:val="000000" w:themeColor="text1"/>
                <w:sz w:val="22"/>
                <w:szCs w:val="22"/>
                <w:lang w:eastAsia="en-US"/>
              </w:rPr>
            </w:pPr>
            <w:r w:rsidRPr="00B32EE9">
              <w:rPr>
                <w:rFonts w:eastAsia="Times New Roman"/>
                <w:color w:val="000000" w:themeColor="text1"/>
                <w:sz w:val="22"/>
                <w:szCs w:val="22"/>
                <w:lang w:eastAsia="en-US"/>
              </w:rPr>
              <w:t>manje često</w:t>
            </w:r>
          </w:p>
        </w:tc>
        <w:tc>
          <w:tcPr>
            <w:tcW w:w="2182" w:type="dxa"/>
          </w:tcPr>
          <w:p w14:paraId="456CDD5E" w14:textId="44863EB2" w:rsidR="00043686" w:rsidRPr="00B32EE9" w:rsidRDefault="00043686" w:rsidP="008E354E">
            <w:pPr>
              <w:widowControl w:val="0"/>
              <w:tabs>
                <w:tab w:val="left" w:pos="567"/>
              </w:tabs>
              <w:jc w:val="center"/>
              <w:rPr>
                <w:rFonts w:eastAsia="Times New Roman"/>
                <w:color w:val="000000" w:themeColor="text1"/>
                <w:sz w:val="22"/>
                <w:szCs w:val="22"/>
                <w:lang w:eastAsia="en-US"/>
              </w:rPr>
            </w:pPr>
            <w:r w:rsidRPr="00B32EE9">
              <w:rPr>
                <w:color w:val="000000" w:themeColor="text1"/>
                <w:sz w:val="22"/>
                <w:szCs w:val="22"/>
              </w:rPr>
              <w:t>često</w:t>
            </w:r>
            <w:r w:rsidRPr="00B32EE9">
              <w:rPr>
                <w:rFonts w:eastAsia="MS Mincho"/>
                <w:color w:val="000000" w:themeColor="text1"/>
                <w:sz w:val="22"/>
                <w:szCs w:val="22"/>
                <w:vertAlign w:val="superscript"/>
                <w:lang w:val="sv-SE" w:eastAsia="en-GB" w:bidi="ar-SA"/>
              </w:rPr>
              <w:t>‡</w:t>
            </w:r>
          </w:p>
        </w:tc>
      </w:tr>
      <w:tr w:rsidR="00043686" w:rsidRPr="00787DC1" w14:paraId="39D77F1D" w14:textId="7C754BB7" w:rsidTr="00382F8B">
        <w:trPr>
          <w:trHeight w:val="20"/>
        </w:trPr>
        <w:tc>
          <w:tcPr>
            <w:tcW w:w="2299" w:type="dxa"/>
          </w:tcPr>
          <w:p w14:paraId="3C657DFA" w14:textId="77777777" w:rsidR="00043686" w:rsidRPr="00B32EE9" w:rsidRDefault="00043686" w:rsidP="008E354E">
            <w:pPr>
              <w:widowControl w:val="0"/>
              <w:tabs>
                <w:tab w:val="left" w:pos="567"/>
              </w:tabs>
              <w:rPr>
                <w:color w:val="000000" w:themeColor="text1"/>
                <w:sz w:val="22"/>
              </w:rPr>
            </w:pPr>
            <w:r w:rsidRPr="00B32EE9">
              <w:rPr>
                <w:color w:val="000000" w:themeColor="text1"/>
                <w:sz w:val="22"/>
              </w:rPr>
              <w:lastRenderedPageBreak/>
              <w:t>Pruritus</w:t>
            </w:r>
          </w:p>
        </w:tc>
        <w:tc>
          <w:tcPr>
            <w:tcW w:w="2091" w:type="dxa"/>
          </w:tcPr>
          <w:p w14:paraId="1C9EBE15" w14:textId="53173916" w:rsidR="00043686" w:rsidRPr="00B32EE9" w:rsidRDefault="00043686" w:rsidP="008E354E">
            <w:pPr>
              <w:widowControl w:val="0"/>
              <w:tabs>
                <w:tab w:val="left" w:pos="567"/>
              </w:tabs>
              <w:jc w:val="center"/>
              <w:rPr>
                <w:rFonts w:eastAsia="Times New Roman"/>
                <w:color w:val="000000" w:themeColor="text1"/>
                <w:sz w:val="22"/>
                <w:szCs w:val="22"/>
                <w:lang w:eastAsia="en-US"/>
              </w:rPr>
            </w:pPr>
            <w:r w:rsidRPr="00B32EE9">
              <w:rPr>
                <w:rFonts w:eastAsia="Times New Roman"/>
                <w:color w:val="000000" w:themeColor="text1"/>
                <w:sz w:val="22"/>
                <w:szCs w:val="22"/>
                <w:lang w:eastAsia="en-US"/>
              </w:rPr>
              <w:t>manje često</w:t>
            </w:r>
          </w:p>
        </w:tc>
        <w:tc>
          <w:tcPr>
            <w:tcW w:w="3010" w:type="dxa"/>
          </w:tcPr>
          <w:p w14:paraId="10EEF270" w14:textId="77777777" w:rsidR="00043686" w:rsidRPr="00B32EE9" w:rsidRDefault="00043686" w:rsidP="008E354E">
            <w:pPr>
              <w:widowControl w:val="0"/>
              <w:tabs>
                <w:tab w:val="left" w:pos="567"/>
              </w:tabs>
              <w:jc w:val="center"/>
              <w:rPr>
                <w:rFonts w:eastAsia="Times New Roman"/>
                <w:color w:val="000000" w:themeColor="text1"/>
                <w:sz w:val="22"/>
                <w:szCs w:val="22"/>
                <w:lang w:eastAsia="en-US"/>
              </w:rPr>
            </w:pPr>
            <w:r w:rsidRPr="00B32EE9">
              <w:rPr>
                <w:rFonts w:eastAsia="Times New Roman"/>
                <w:color w:val="000000" w:themeColor="text1"/>
                <w:sz w:val="22"/>
                <w:szCs w:val="22"/>
                <w:lang w:eastAsia="en-US"/>
              </w:rPr>
              <w:t>manje često*</w:t>
            </w:r>
          </w:p>
        </w:tc>
        <w:tc>
          <w:tcPr>
            <w:tcW w:w="2182" w:type="dxa"/>
          </w:tcPr>
          <w:p w14:paraId="3AE6B340" w14:textId="5D34E7B8" w:rsidR="00043686" w:rsidRPr="00B32EE9" w:rsidRDefault="00043686" w:rsidP="008E354E">
            <w:pPr>
              <w:widowControl w:val="0"/>
              <w:tabs>
                <w:tab w:val="left" w:pos="567"/>
              </w:tabs>
              <w:jc w:val="center"/>
              <w:rPr>
                <w:rFonts w:eastAsia="Times New Roman"/>
                <w:color w:val="000000" w:themeColor="text1"/>
                <w:sz w:val="22"/>
                <w:szCs w:val="22"/>
                <w:lang w:eastAsia="en-US"/>
              </w:rPr>
            </w:pPr>
            <w:r w:rsidRPr="00B32EE9">
              <w:rPr>
                <w:color w:val="000000" w:themeColor="text1"/>
                <w:sz w:val="22"/>
                <w:szCs w:val="22"/>
              </w:rPr>
              <w:t>često</w:t>
            </w:r>
          </w:p>
        </w:tc>
      </w:tr>
      <w:tr w:rsidR="00043686" w:rsidRPr="00787DC1" w14:paraId="6CC1C2DC" w14:textId="3F777D2F" w:rsidTr="00382F8B">
        <w:trPr>
          <w:trHeight w:val="20"/>
        </w:trPr>
        <w:tc>
          <w:tcPr>
            <w:tcW w:w="2299" w:type="dxa"/>
          </w:tcPr>
          <w:p w14:paraId="1B345FDE" w14:textId="77777777" w:rsidR="00043686" w:rsidRPr="00B32EE9" w:rsidRDefault="00043686" w:rsidP="008E354E">
            <w:pPr>
              <w:widowControl w:val="0"/>
              <w:tabs>
                <w:tab w:val="left" w:pos="567"/>
              </w:tabs>
              <w:rPr>
                <w:color w:val="000000" w:themeColor="text1"/>
                <w:sz w:val="22"/>
              </w:rPr>
            </w:pPr>
            <w:r w:rsidRPr="00B32EE9">
              <w:rPr>
                <w:color w:val="000000" w:themeColor="text1"/>
                <w:sz w:val="22"/>
              </w:rPr>
              <w:t>Angioedem</w:t>
            </w:r>
          </w:p>
        </w:tc>
        <w:tc>
          <w:tcPr>
            <w:tcW w:w="2091" w:type="dxa"/>
          </w:tcPr>
          <w:p w14:paraId="434E8371" w14:textId="419EEF1C" w:rsidR="00043686" w:rsidRPr="00B32EE9" w:rsidRDefault="00043686" w:rsidP="008E354E">
            <w:pPr>
              <w:widowControl w:val="0"/>
              <w:tabs>
                <w:tab w:val="left" w:pos="567"/>
              </w:tabs>
              <w:jc w:val="center"/>
              <w:rPr>
                <w:rFonts w:eastAsia="Times New Roman"/>
                <w:color w:val="000000" w:themeColor="text1"/>
                <w:sz w:val="22"/>
                <w:szCs w:val="22"/>
                <w:lang w:eastAsia="en-US"/>
              </w:rPr>
            </w:pPr>
            <w:r w:rsidRPr="00B32EE9">
              <w:rPr>
                <w:color w:val="000000" w:themeColor="text1"/>
                <w:sz w:val="22"/>
                <w:szCs w:val="22"/>
              </w:rPr>
              <w:t>nepoznato</w:t>
            </w:r>
          </w:p>
        </w:tc>
        <w:tc>
          <w:tcPr>
            <w:tcW w:w="3010" w:type="dxa"/>
          </w:tcPr>
          <w:p w14:paraId="36155DF1" w14:textId="77777777" w:rsidR="00043686" w:rsidRPr="00B32EE9" w:rsidRDefault="00043686" w:rsidP="008E354E">
            <w:pPr>
              <w:widowControl w:val="0"/>
              <w:tabs>
                <w:tab w:val="left" w:pos="567"/>
              </w:tabs>
              <w:jc w:val="center"/>
              <w:rPr>
                <w:rFonts w:eastAsia="Times New Roman"/>
                <w:color w:val="000000" w:themeColor="text1"/>
                <w:sz w:val="22"/>
                <w:szCs w:val="22"/>
                <w:lang w:eastAsia="en-US"/>
              </w:rPr>
            </w:pPr>
            <w:r w:rsidRPr="00B32EE9">
              <w:rPr>
                <w:color w:val="000000" w:themeColor="text1"/>
                <w:sz w:val="22"/>
                <w:szCs w:val="22"/>
              </w:rPr>
              <w:t>nepoznato</w:t>
            </w:r>
          </w:p>
        </w:tc>
        <w:tc>
          <w:tcPr>
            <w:tcW w:w="2182" w:type="dxa"/>
          </w:tcPr>
          <w:p w14:paraId="660A533B" w14:textId="51AA6B63" w:rsidR="00043686" w:rsidRPr="00B32EE9" w:rsidRDefault="00043686" w:rsidP="008E354E">
            <w:pPr>
              <w:widowControl w:val="0"/>
              <w:tabs>
                <w:tab w:val="left" w:pos="567"/>
              </w:tabs>
              <w:jc w:val="center"/>
              <w:rPr>
                <w:color w:val="000000" w:themeColor="text1"/>
                <w:sz w:val="22"/>
                <w:szCs w:val="22"/>
              </w:rPr>
            </w:pPr>
            <w:r w:rsidRPr="00B32EE9">
              <w:rPr>
                <w:color w:val="000000" w:themeColor="text1"/>
                <w:sz w:val="22"/>
                <w:szCs w:val="22"/>
              </w:rPr>
              <w:t>nepoznato</w:t>
            </w:r>
          </w:p>
        </w:tc>
      </w:tr>
      <w:tr w:rsidR="008E354E" w:rsidRPr="00787DC1" w14:paraId="7AAE15DA" w14:textId="3527F280" w:rsidTr="00382F8B">
        <w:trPr>
          <w:trHeight w:val="20"/>
        </w:trPr>
        <w:tc>
          <w:tcPr>
            <w:tcW w:w="9582" w:type="dxa"/>
            <w:gridSpan w:val="4"/>
          </w:tcPr>
          <w:p w14:paraId="588ED9D6" w14:textId="3763B751" w:rsidR="008E354E" w:rsidRPr="00B32EE9" w:rsidRDefault="008E354E" w:rsidP="0084737B">
            <w:pPr>
              <w:widowControl w:val="0"/>
              <w:tabs>
                <w:tab w:val="left" w:pos="567"/>
              </w:tabs>
              <w:spacing w:line="260" w:lineRule="exact"/>
              <w:rPr>
                <w:i/>
                <w:color w:val="000000" w:themeColor="text1"/>
                <w:sz w:val="22"/>
              </w:rPr>
            </w:pPr>
            <w:r w:rsidRPr="00B32EE9">
              <w:rPr>
                <w:i/>
                <w:color w:val="000000" w:themeColor="text1"/>
                <w:sz w:val="22"/>
              </w:rPr>
              <w:t>Poremećaji živčanog sustava</w:t>
            </w:r>
          </w:p>
        </w:tc>
      </w:tr>
      <w:tr w:rsidR="00043686" w:rsidRPr="00787DC1" w14:paraId="1BDE8243" w14:textId="7B47CF90" w:rsidTr="00382F8B">
        <w:trPr>
          <w:trHeight w:val="20"/>
        </w:trPr>
        <w:tc>
          <w:tcPr>
            <w:tcW w:w="2299" w:type="dxa"/>
          </w:tcPr>
          <w:p w14:paraId="0389541F" w14:textId="77777777" w:rsidR="00043686" w:rsidRPr="00B32EE9" w:rsidRDefault="00043686" w:rsidP="0084737B">
            <w:pPr>
              <w:widowControl w:val="0"/>
              <w:rPr>
                <w:rFonts w:eastAsia="Times New Roman"/>
                <w:color w:val="000000" w:themeColor="text1"/>
                <w:sz w:val="22"/>
                <w:szCs w:val="22"/>
                <w:lang w:eastAsia="en-US" w:bidi="ar-SA"/>
              </w:rPr>
            </w:pPr>
            <w:r w:rsidRPr="00B32EE9">
              <w:rPr>
                <w:color w:val="000000" w:themeColor="text1"/>
                <w:sz w:val="22"/>
              </w:rPr>
              <w:t>Krvarenje u mozgu</w:t>
            </w:r>
            <w:r w:rsidRPr="00B32EE9">
              <w:rPr>
                <w:color w:val="000000" w:themeColor="text1"/>
                <w:sz w:val="22"/>
                <w:vertAlign w:val="superscript"/>
              </w:rPr>
              <w:t>†</w:t>
            </w:r>
          </w:p>
        </w:tc>
        <w:tc>
          <w:tcPr>
            <w:tcW w:w="2091" w:type="dxa"/>
          </w:tcPr>
          <w:p w14:paraId="466CC98E" w14:textId="061C8617" w:rsidR="00043686" w:rsidRPr="00B32EE9" w:rsidRDefault="00043686" w:rsidP="0084737B">
            <w:pPr>
              <w:widowControl w:val="0"/>
              <w:tabs>
                <w:tab w:val="left" w:pos="567"/>
              </w:tabs>
              <w:spacing w:line="260" w:lineRule="exact"/>
              <w:jc w:val="center"/>
              <w:rPr>
                <w:rFonts w:eastAsia="Times New Roman"/>
                <w:color w:val="000000" w:themeColor="text1"/>
                <w:sz w:val="22"/>
                <w:szCs w:val="22"/>
                <w:lang w:eastAsia="en-US" w:bidi="ar-SA"/>
              </w:rPr>
            </w:pPr>
            <w:r w:rsidRPr="00B32EE9">
              <w:rPr>
                <w:rFonts w:eastAsia="MS Mincho"/>
                <w:color w:val="000000" w:themeColor="text1"/>
                <w:sz w:val="22"/>
                <w:szCs w:val="22"/>
                <w:lang w:eastAsia="en-US"/>
              </w:rPr>
              <w:t>manje često</w:t>
            </w:r>
          </w:p>
        </w:tc>
        <w:tc>
          <w:tcPr>
            <w:tcW w:w="3010" w:type="dxa"/>
          </w:tcPr>
          <w:p w14:paraId="567D3170" w14:textId="77777777" w:rsidR="00043686" w:rsidRPr="00B32EE9" w:rsidRDefault="0004368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rijetko</w:t>
            </w:r>
          </w:p>
        </w:tc>
        <w:tc>
          <w:tcPr>
            <w:tcW w:w="2182" w:type="dxa"/>
          </w:tcPr>
          <w:p w14:paraId="0CF2CBF0" w14:textId="4B405693" w:rsidR="00043686" w:rsidRPr="00B32EE9" w:rsidRDefault="0004368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nepoznato</w:t>
            </w:r>
          </w:p>
        </w:tc>
      </w:tr>
      <w:tr w:rsidR="008E354E" w:rsidRPr="00787DC1" w14:paraId="794D3188" w14:textId="59867D25" w:rsidTr="00382F8B">
        <w:trPr>
          <w:trHeight w:val="20"/>
        </w:trPr>
        <w:tc>
          <w:tcPr>
            <w:tcW w:w="9582" w:type="dxa"/>
            <w:gridSpan w:val="4"/>
          </w:tcPr>
          <w:p w14:paraId="177BCECF" w14:textId="734589D2" w:rsidR="008E354E" w:rsidRPr="00B32EE9" w:rsidRDefault="008E354E" w:rsidP="0084737B">
            <w:pPr>
              <w:widowControl w:val="0"/>
              <w:tabs>
                <w:tab w:val="left" w:pos="567"/>
              </w:tabs>
              <w:spacing w:line="260" w:lineRule="exact"/>
              <w:rPr>
                <w:i/>
                <w:color w:val="000000" w:themeColor="text1"/>
                <w:sz w:val="22"/>
              </w:rPr>
            </w:pPr>
            <w:r w:rsidRPr="00B32EE9">
              <w:rPr>
                <w:i/>
                <w:color w:val="000000" w:themeColor="text1"/>
                <w:sz w:val="22"/>
              </w:rPr>
              <w:t>Poremećaji oka</w:t>
            </w:r>
          </w:p>
        </w:tc>
      </w:tr>
      <w:tr w:rsidR="00043686" w:rsidRPr="00787DC1" w14:paraId="331D16D3" w14:textId="03B990ED" w:rsidTr="00382F8B">
        <w:trPr>
          <w:trHeight w:val="20"/>
        </w:trPr>
        <w:tc>
          <w:tcPr>
            <w:tcW w:w="2299" w:type="dxa"/>
          </w:tcPr>
          <w:p w14:paraId="217233EE" w14:textId="77777777" w:rsidR="00043686" w:rsidRPr="00B32EE9" w:rsidRDefault="00043686" w:rsidP="0084737B">
            <w:pPr>
              <w:widowControl w:val="0"/>
              <w:tabs>
                <w:tab w:val="left" w:pos="567"/>
              </w:tabs>
              <w:spacing w:line="260" w:lineRule="exact"/>
              <w:rPr>
                <w:rFonts w:eastAsia="Times New Roman"/>
                <w:color w:val="000000" w:themeColor="text1"/>
                <w:sz w:val="22"/>
                <w:szCs w:val="22"/>
                <w:lang w:eastAsia="en-US" w:bidi="ar-SA"/>
              </w:rPr>
            </w:pPr>
            <w:r w:rsidRPr="00B32EE9">
              <w:rPr>
                <w:noProof/>
                <w:color w:val="000000" w:themeColor="text1"/>
                <w:sz w:val="22"/>
              </w:rPr>
              <w:t>Krvarenje u oku (uključujući krvarenje u konjunktive)</w:t>
            </w:r>
          </w:p>
        </w:tc>
        <w:tc>
          <w:tcPr>
            <w:tcW w:w="2091" w:type="dxa"/>
          </w:tcPr>
          <w:p w14:paraId="353EFF50" w14:textId="7C5E404E" w:rsidR="00043686" w:rsidRPr="00B32EE9" w:rsidRDefault="00043686" w:rsidP="0084737B">
            <w:pPr>
              <w:widowControl w:val="0"/>
              <w:tabs>
                <w:tab w:val="left" w:pos="567"/>
              </w:tabs>
              <w:spacing w:line="260" w:lineRule="exact"/>
              <w:jc w:val="center"/>
              <w:rPr>
                <w:rFonts w:eastAsia="Times New Roman"/>
                <w:color w:val="000000" w:themeColor="text1"/>
                <w:sz w:val="22"/>
                <w:szCs w:val="22"/>
                <w:lang w:eastAsia="en-US" w:bidi="ar-SA"/>
              </w:rPr>
            </w:pPr>
            <w:r w:rsidRPr="00B32EE9">
              <w:rPr>
                <w:rFonts w:eastAsia="MS Mincho"/>
                <w:color w:val="000000" w:themeColor="text1"/>
                <w:sz w:val="22"/>
                <w:szCs w:val="22"/>
                <w:lang w:eastAsia="en-US"/>
              </w:rPr>
              <w:t>često</w:t>
            </w:r>
          </w:p>
        </w:tc>
        <w:tc>
          <w:tcPr>
            <w:tcW w:w="3010" w:type="dxa"/>
          </w:tcPr>
          <w:p w14:paraId="4CD56F56" w14:textId="77777777" w:rsidR="00043686" w:rsidRPr="00B32EE9" w:rsidRDefault="0004368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manje često</w:t>
            </w:r>
          </w:p>
        </w:tc>
        <w:tc>
          <w:tcPr>
            <w:tcW w:w="2182" w:type="dxa"/>
          </w:tcPr>
          <w:p w14:paraId="00F990A5" w14:textId="331FD9B3" w:rsidR="00043686" w:rsidRPr="00B32EE9" w:rsidRDefault="0004368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nepoznato</w:t>
            </w:r>
          </w:p>
        </w:tc>
      </w:tr>
      <w:tr w:rsidR="008E354E" w:rsidRPr="00787DC1" w14:paraId="19F1E886" w14:textId="012EB46E" w:rsidTr="00382F8B">
        <w:trPr>
          <w:trHeight w:val="20"/>
        </w:trPr>
        <w:tc>
          <w:tcPr>
            <w:tcW w:w="9582" w:type="dxa"/>
            <w:gridSpan w:val="4"/>
          </w:tcPr>
          <w:p w14:paraId="77CC930F" w14:textId="546DDD71" w:rsidR="008E354E" w:rsidRPr="00B32EE9" w:rsidRDefault="008E354E" w:rsidP="0084737B">
            <w:pPr>
              <w:widowControl w:val="0"/>
              <w:tabs>
                <w:tab w:val="left" w:pos="567"/>
              </w:tabs>
              <w:spacing w:line="260" w:lineRule="exact"/>
              <w:rPr>
                <w:i/>
                <w:color w:val="000000" w:themeColor="text1"/>
                <w:sz w:val="22"/>
              </w:rPr>
            </w:pPr>
            <w:r w:rsidRPr="00B32EE9">
              <w:rPr>
                <w:i/>
                <w:color w:val="000000" w:themeColor="text1"/>
                <w:sz w:val="22"/>
              </w:rPr>
              <w:t>Krvožilni poremećaji</w:t>
            </w:r>
          </w:p>
        </w:tc>
      </w:tr>
      <w:tr w:rsidR="00043686" w:rsidRPr="00787DC1" w14:paraId="26414825" w14:textId="7E32AD80" w:rsidTr="00382F8B">
        <w:trPr>
          <w:trHeight w:val="20"/>
        </w:trPr>
        <w:tc>
          <w:tcPr>
            <w:tcW w:w="2299" w:type="dxa"/>
          </w:tcPr>
          <w:p w14:paraId="70722655" w14:textId="77777777" w:rsidR="00043686" w:rsidRPr="00B32EE9" w:rsidRDefault="00043686" w:rsidP="008E354E">
            <w:pPr>
              <w:widowControl w:val="0"/>
              <w:tabs>
                <w:tab w:val="left" w:pos="567"/>
              </w:tabs>
              <w:spacing w:line="260" w:lineRule="exact"/>
              <w:rPr>
                <w:rFonts w:eastAsia="Times New Roman"/>
                <w:color w:val="000000" w:themeColor="text1"/>
                <w:sz w:val="22"/>
                <w:szCs w:val="22"/>
                <w:lang w:eastAsia="en-US" w:bidi="ar-SA"/>
              </w:rPr>
            </w:pPr>
            <w:r w:rsidRPr="00B32EE9">
              <w:rPr>
                <w:color w:val="000000" w:themeColor="text1"/>
                <w:sz w:val="22"/>
              </w:rPr>
              <w:t>Krvarenje, hematom</w:t>
            </w:r>
          </w:p>
        </w:tc>
        <w:tc>
          <w:tcPr>
            <w:tcW w:w="2091" w:type="dxa"/>
          </w:tcPr>
          <w:p w14:paraId="663579EC" w14:textId="746DCF14" w:rsidR="00043686" w:rsidRPr="00B32EE9" w:rsidRDefault="00043686" w:rsidP="008E354E">
            <w:pPr>
              <w:widowControl w:val="0"/>
              <w:tabs>
                <w:tab w:val="left" w:pos="567"/>
              </w:tabs>
              <w:spacing w:line="260" w:lineRule="exact"/>
              <w:jc w:val="center"/>
              <w:rPr>
                <w:rFonts w:eastAsia="Times New Roman"/>
                <w:color w:val="000000" w:themeColor="text1"/>
                <w:sz w:val="22"/>
                <w:szCs w:val="22"/>
                <w:lang w:eastAsia="en-US" w:bidi="ar-SA"/>
              </w:rPr>
            </w:pPr>
            <w:r w:rsidRPr="00B32EE9">
              <w:rPr>
                <w:rFonts w:eastAsia="MS Mincho"/>
                <w:color w:val="000000" w:themeColor="text1"/>
                <w:sz w:val="22"/>
                <w:szCs w:val="22"/>
                <w:lang w:eastAsia="en-US"/>
              </w:rPr>
              <w:t>često</w:t>
            </w:r>
          </w:p>
        </w:tc>
        <w:tc>
          <w:tcPr>
            <w:tcW w:w="3010" w:type="dxa"/>
          </w:tcPr>
          <w:p w14:paraId="2C933411" w14:textId="77777777"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često</w:t>
            </w:r>
          </w:p>
        </w:tc>
        <w:tc>
          <w:tcPr>
            <w:tcW w:w="2182" w:type="dxa"/>
          </w:tcPr>
          <w:p w14:paraId="7937138A" w14:textId="2BE9EF70"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često</w:t>
            </w:r>
          </w:p>
        </w:tc>
      </w:tr>
      <w:tr w:rsidR="00043686" w:rsidRPr="00787DC1" w14:paraId="1D344FBE" w14:textId="50F581B4" w:rsidTr="00382F8B">
        <w:trPr>
          <w:trHeight w:val="20"/>
        </w:trPr>
        <w:tc>
          <w:tcPr>
            <w:tcW w:w="2299" w:type="dxa"/>
          </w:tcPr>
          <w:p w14:paraId="3179705C" w14:textId="77777777" w:rsidR="00043686" w:rsidRPr="00B32EE9" w:rsidRDefault="00043686" w:rsidP="008E354E">
            <w:pPr>
              <w:widowControl w:val="0"/>
              <w:tabs>
                <w:tab w:val="left" w:pos="567"/>
              </w:tabs>
              <w:spacing w:line="260" w:lineRule="exact"/>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Hipotenzija (uključujući hipotenziju tijekom zahvata)</w:t>
            </w:r>
          </w:p>
        </w:tc>
        <w:tc>
          <w:tcPr>
            <w:tcW w:w="2091" w:type="dxa"/>
          </w:tcPr>
          <w:p w14:paraId="1AD846C0" w14:textId="3A12B71A"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često</w:t>
            </w:r>
          </w:p>
        </w:tc>
        <w:tc>
          <w:tcPr>
            <w:tcW w:w="3010" w:type="dxa"/>
          </w:tcPr>
          <w:p w14:paraId="761EF89B" w14:textId="77777777"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manje često</w:t>
            </w:r>
          </w:p>
        </w:tc>
        <w:tc>
          <w:tcPr>
            <w:tcW w:w="2182" w:type="dxa"/>
          </w:tcPr>
          <w:p w14:paraId="757DB7DF" w14:textId="48936890"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često</w:t>
            </w:r>
          </w:p>
        </w:tc>
      </w:tr>
      <w:tr w:rsidR="00043686" w:rsidRPr="00787DC1" w14:paraId="707DA023" w14:textId="7303CBE9" w:rsidTr="00382F8B">
        <w:trPr>
          <w:trHeight w:val="20"/>
        </w:trPr>
        <w:tc>
          <w:tcPr>
            <w:tcW w:w="2299" w:type="dxa"/>
          </w:tcPr>
          <w:p w14:paraId="7AE3E231" w14:textId="77777777" w:rsidR="00043686" w:rsidRPr="00B32EE9" w:rsidRDefault="00043686" w:rsidP="008E354E">
            <w:pPr>
              <w:widowControl w:val="0"/>
              <w:tabs>
                <w:tab w:val="left" w:pos="567"/>
              </w:tabs>
              <w:spacing w:line="260" w:lineRule="exact"/>
              <w:rPr>
                <w:rFonts w:eastAsia="Times New Roman"/>
                <w:color w:val="000000" w:themeColor="text1"/>
                <w:sz w:val="22"/>
                <w:szCs w:val="22"/>
                <w:lang w:eastAsia="en-US" w:bidi="ar-SA"/>
              </w:rPr>
            </w:pPr>
            <w:r w:rsidRPr="00B32EE9">
              <w:rPr>
                <w:rFonts w:eastAsia="MS Mincho"/>
                <w:color w:val="000000" w:themeColor="text1"/>
                <w:sz w:val="22"/>
                <w:szCs w:val="22"/>
                <w:lang w:eastAsia="en-US" w:bidi="ar-SA"/>
              </w:rPr>
              <w:t>Intraabdominalno krvarenje</w:t>
            </w:r>
          </w:p>
        </w:tc>
        <w:tc>
          <w:tcPr>
            <w:tcW w:w="2091" w:type="dxa"/>
          </w:tcPr>
          <w:p w14:paraId="13697E85" w14:textId="5D6E0A0C" w:rsidR="00043686" w:rsidRPr="00B32EE9" w:rsidRDefault="00043686" w:rsidP="008E354E">
            <w:pPr>
              <w:widowControl w:val="0"/>
              <w:tabs>
                <w:tab w:val="left" w:pos="567"/>
              </w:tabs>
              <w:spacing w:line="260" w:lineRule="exact"/>
              <w:jc w:val="center"/>
              <w:rPr>
                <w:rFonts w:eastAsia="Times New Roman"/>
                <w:color w:val="000000" w:themeColor="text1"/>
                <w:sz w:val="22"/>
                <w:szCs w:val="22"/>
                <w:lang w:eastAsia="en-US" w:bidi="ar-SA"/>
              </w:rPr>
            </w:pPr>
            <w:r w:rsidRPr="00B32EE9">
              <w:rPr>
                <w:rFonts w:eastAsia="MS Mincho"/>
                <w:color w:val="000000" w:themeColor="text1"/>
                <w:sz w:val="22"/>
                <w:szCs w:val="22"/>
                <w:lang w:eastAsia="en-US"/>
              </w:rPr>
              <w:t>manje često</w:t>
            </w:r>
          </w:p>
        </w:tc>
        <w:tc>
          <w:tcPr>
            <w:tcW w:w="3010" w:type="dxa"/>
          </w:tcPr>
          <w:p w14:paraId="51276C96" w14:textId="77777777"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nepoznato</w:t>
            </w:r>
          </w:p>
        </w:tc>
        <w:tc>
          <w:tcPr>
            <w:tcW w:w="2182" w:type="dxa"/>
          </w:tcPr>
          <w:p w14:paraId="73B2AB0B" w14:textId="5A1F4416"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nepoznato</w:t>
            </w:r>
          </w:p>
        </w:tc>
      </w:tr>
      <w:tr w:rsidR="008E354E" w:rsidRPr="00787DC1" w14:paraId="186DE79F" w14:textId="2858B983" w:rsidTr="00382F8B">
        <w:trPr>
          <w:trHeight w:val="20"/>
        </w:trPr>
        <w:tc>
          <w:tcPr>
            <w:tcW w:w="9582" w:type="dxa"/>
            <w:gridSpan w:val="4"/>
          </w:tcPr>
          <w:p w14:paraId="6ED19B72" w14:textId="764C0BAF" w:rsidR="008E354E" w:rsidRPr="00B32EE9" w:rsidRDefault="008E354E" w:rsidP="00386FF9">
            <w:pPr>
              <w:keepNext/>
              <w:keepLines/>
              <w:widowControl w:val="0"/>
              <w:tabs>
                <w:tab w:val="left" w:pos="567"/>
              </w:tabs>
              <w:spacing w:line="260" w:lineRule="exact"/>
              <w:rPr>
                <w:rFonts w:eastAsia="MS Mincho"/>
                <w:i/>
                <w:color w:val="000000" w:themeColor="text1"/>
                <w:sz w:val="22"/>
                <w:szCs w:val="22"/>
                <w:lang w:eastAsia="en-US"/>
              </w:rPr>
            </w:pPr>
            <w:r w:rsidRPr="00B32EE9">
              <w:rPr>
                <w:rFonts w:eastAsia="MS Mincho"/>
                <w:i/>
                <w:color w:val="000000" w:themeColor="text1"/>
                <w:sz w:val="22"/>
                <w:szCs w:val="22"/>
                <w:lang w:eastAsia="en-US"/>
              </w:rPr>
              <w:t>Poremećaji dišnog sustava, prsišta i sredoprsja</w:t>
            </w:r>
          </w:p>
        </w:tc>
      </w:tr>
      <w:tr w:rsidR="00043686" w:rsidRPr="00787DC1" w14:paraId="5E3F6881" w14:textId="7A4561D7" w:rsidTr="00382F8B">
        <w:trPr>
          <w:trHeight w:val="20"/>
        </w:trPr>
        <w:tc>
          <w:tcPr>
            <w:tcW w:w="2299" w:type="dxa"/>
          </w:tcPr>
          <w:p w14:paraId="4B5B6FEA" w14:textId="77777777" w:rsidR="00043686" w:rsidRPr="00B32EE9" w:rsidRDefault="00043686" w:rsidP="008E354E">
            <w:pPr>
              <w:widowControl w:val="0"/>
              <w:tabs>
                <w:tab w:val="left" w:pos="567"/>
              </w:tabs>
              <w:spacing w:line="260" w:lineRule="exact"/>
              <w:rPr>
                <w:rFonts w:eastAsia="Times New Roman"/>
                <w:color w:val="000000" w:themeColor="text1"/>
                <w:sz w:val="22"/>
                <w:szCs w:val="22"/>
                <w:lang w:eastAsia="en-US" w:bidi="ar-SA"/>
              </w:rPr>
            </w:pPr>
            <w:r w:rsidRPr="00B32EE9">
              <w:rPr>
                <w:rFonts w:eastAsia="MS Mincho"/>
                <w:color w:val="000000" w:themeColor="text1"/>
                <w:sz w:val="22"/>
                <w:szCs w:val="22"/>
                <w:lang w:eastAsia="en-US"/>
              </w:rPr>
              <w:t>Epistaksa</w:t>
            </w:r>
          </w:p>
        </w:tc>
        <w:tc>
          <w:tcPr>
            <w:tcW w:w="2091" w:type="dxa"/>
          </w:tcPr>
          <w:p w14:paraId="0DE143D8" w14:textId="7042AB99" w:rsidR="00043686" w:rsidRPr="00B32EE9" w:rsidRDefault="00043686" w:rsidP="008E354E">
            <w:pPr>
              <w:widowControl w:val="0"/>
              <w:tabs>
                <w:tab w:val="left" w:pos="567"/>
              </w:tabs>
              <w:spacing w:line="260" w:lineRule="exact"/>
              <w:jc w:val="center"/>
              <w:rPr>
                <w:rFonts w:eastAsia="Times New Roman"/>
                <w:color w:val="000000" w:themeColor="text1"/>
                <w:sz w:val="22"/>
                <w:szCs w:val="22"/>
                <w:lang w:eastAsia="en-US" w:bidi="ar-SA"/>
              </w:rPr>
            </w:pPr>
            <w:r w:rsidRPr="00B32EE9">
              <w:rPr>
                <w:rFonts w:eastAsia="MS Mincho"/>
                <w:color w:val="000000" w:themeColor="text1"/>
                <w:sz w:val="22"/>
                <w:szCs w:val="22"/>
                <w:lang w:eastAsia="en-US"/>
              </w:rPr>
              <w:t>često</w:t>
            </w:r>
          </w:p>
        </w:tc>
        <w:tc>
          <w:tcPr>
            <w:tcW w:w="3010" w:type="dxa"/>
          </w:tcPr>
          <w:p w14:paraId="15F47529" w14:textId="77777777"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često</w:t>
            </w:r>
          </w:p>
        </w:tc>
        <w:tc>
          <w:tcPr>
            <w:tcW w:w="2182" w:type="dxa"/>
          </w:tcPr>
          <w:p w14:paraId="52C77801" w14:textId="4E623760"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vrlo često</w:t>
            </w:r>
          </w:p>
        </w:tc>
      </w:tr>
      <w:tr w:rsidR="00043686" w:rsidRPr="00787DC1" w14:paraId="0D4B6ECC" w14:textId="4953A4CA" w:rsidTr="00382F8B">
        <w:trPr>
          <w:trHeight w:val="20"/>
        </w:trPr>
        <w:tc>
          <w:tcPr>
            <w:tcW w:w="2299" w:type="dxa"/>
          </w:tcPr>
          <w:p w14:paraId="4199090F" w14:textId="77777777" w:rsidR="00043686" w:rsidRPr="00B32EE9" w:rsidRDefault="00043686" w:rsidP="008E354E">
            <w:pPr>
              <w:widowControl w:val="0"/>
              <w:tabs>
                <w:tab w:val="left" w:pos="567"/>
              </w:tabs>
              <w:spacing w:line="260" w:lineRule="exact"/>
              <w:rPr>
                <w:rFonts w:eastAsia="MS Mincho"/>
                <w:color w:val="000000" w:themeColor="text1"/>
                <w:sz w:val="22"/>
                <w:szCs w:val="22"/>
                <w:lang w:eastAsia="en-US"/>
              </w:rPr>
            </w:pPr>
            <w:r w:rsidRPr="00B32EE9">
              <w:rPr>
                <w:rFonts w:eastAsia="MS Mincho"/>
                <w:noProof/>
                <w:color w:val="000000" w:themeColor="text1"/>
                <w:sz w:val="22"/>
                <w:szCs w:val="22"/>
              </w:rPr>
              <w:t>Hemoptiza</w:t>
            </w:r>
          </w:p>
        </w:tc>
        <w:tc>
          <w:tcPr>
            <w:tcW w:w="2091" w:type="dxa"/>
          </w:tcPr>
          <w:p w14:paraId="26FD6961" w14:textId="3D11975F"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manje često</w:t>
            </w:r>
          </w:p>
        </w:tc>
        <w:tc>
          <w:tcPr>
            <w:tcW w:w="3010" w:type="dxa"/>
          </w:tcPr>
          <w:p w14:paraId="62C07B6A" w14:textId="77777777"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manje često</w:t>
            </w:r>
          </w:p>
        </w:tc>
        <w:tc>
          <w:tcPr>
            <w:tcW w:w="2182" w:type="dxa"/>
          </w:tcPr>
          <w:p w14:paraId="28E5BED6" w14:textId="28F32FA0"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nepoznato</w:t>
            </w:r>
          </w:p>
        </w:tc>
      </w:tr>
      <w:tr w:rsidR="00043686" w:rsidRPr="00787DC1" w14:paraId="739E7454" w14:textId="10D6EF56" w:rsidTr="00382F8B">
        <w:trPr>
          <w:trHeight w:val="20"/>
        </w:trPr>
        <w:tc>
          <w:tcPr>
            <w:tcW w:w="2299" w:type="dxa"/>
          </w:tcPr>
          <w:p w14:paraId="21E6410F" w14:textId="77777777" w:rsidR="00043686" w:rsidRPr="00B32EE9" w:rsidRDefault="00043686" w:rsidP="008E354E">
            <w:pPr>
              <w:widowControl w:val="0"/>
              <w:tabs>
                <w:tab w:val="left" w:pos="567"/>
              </w:tabs>
              <w:spacing w:line="260" w:lineRule="exact"/>
              <w:rPr>
                <w:rFonts w:eastAsia="Times New Roman"/>
                <w:color w:val="000000" w:themeColor="text1"/>
                <w:sz w:val="22"/>
                <w:szCs w:val="22"/>
                <w:lang w:eastAsia="en-US" w:bidi="ar-SA"/>
              </w:rPr>
            </w:pPr>
            <w:r w:rsidRPr="00B32EE9">
              <w:rPr>
                <w:rFonts w:eastAsia="Times New Roman"/>
                <w:color w:val="000000" w:themeColor="text1"/>
                <w:sz w:val="22"/>
                <w:szCs w:val="22"/>
                <w:lang w:eastAsia="en-US"/>
              </w:rPr>
              <w:t xml:space="preserve">Krvarenje u respiratornom traktu </w:t>
            </w:r>
          </w:p>
        </w:tc>
        <w:tc>
          <w:tcPr>
            <w:tcW w:w="2091" w:type="dxa"/>
          </w:tcPr>
          <w:p w14:paraId="195A91BA" w14:textId="11603CCB" w:rsidR="00043686" w:rsidRPr="00B32EE9" w:rsidRDefault="00043686" w:rsidP="008E354E">
            <w:pPr>
              <w:widowControl w:val="0"/>
              <w:tabs>
                <w:tab w:val="left" w:pos="567"/>
              </w:tabs>
              <w:spacing w:line="260" w:lineRule="exact"/>
              <w:jc w:val="center"/>
              <w:rPr>
                <w:rFonts w:eastAsia="Times New Roman"/>
                <w:color w:val="000000" w:themeColor="text1"/>
                <w:sz w:val="22"/>
                <w:szCs w:val="22"/>
                <w:lang w:eastAsia="en-US" w:bidi="ar-SA"/>
              </w:rPr>
            </w:pPr>
            <w:r w:rsidRPr="00B32EE9">
              <w:rPr>
                <w:rFonts w:eastAsia="MS Mincho"/>
                <w:color w:val="000000" w:themeColor="text1"/>
                <w:sz w:val="22"/>
                <w:szCs w:val="22"/>
                <w:lang w:eastAsia="en-US" w:bidi="ar-SA"/>
              </w:rPr>
              <w:t>rijetko</w:t>
            </w:r>
          </w:p>
        </w:tc>
        <w:tc>
          <w:tcPr>
            <w:tcW w:w="3010" w:type="dxa"/>
          </w:tcPr>
          <w:p w14:paraId="429545AA" w14:textId="77777777"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rijetko</w:t>
            </w:r>
          </w:p>
        </w:tc>
        <w:tc>
          <w:tcPr>
            <w:tcW w:w="2182" w:type="dxa"/>
          </w:tcPr>
          <w:p w14:paraId="20A876AF" w14:textId="1476C71F" w:rsidR="00043686" w:rsidRPr="00B32EE9" w:rsidRDefault="00043686" w:rsidP="008E354E">
            <w:pPr>
              <w:widowControl w:val="0"/>
              <w:tabs>
                <w:tab w:val="left" w:pos="567"/>
              </w:tabs>
              <w:spacing w:line="260" w:lineRule="exact"/>
              <w:jc w:val="center"/>
              <w:rPr>
                <w:rFonts w:eastAsia="MS Mincho"/>
                <w:color w:val="000000" w:themeColor="text1"/>
                <w:sz w:val="22"/>
                <w:szCs w:val="22"/>
                <w:lang w:eastAsia="en-US" w:bidi="ar-SA"/>
              </w:rPr>
            </w:pPr>
            <w:r w:rsidRPr="00B32EE9">
              <w:rPr>
                <w:color w:val="000000" w:themeColor="text1"/>
                <w:sz w:val="22"/>
                <w:szCs w:val="22"/>
              </w:rPr>
              <w:t>nepoznato</w:t>
            </w:r>
          </w:p>
        </w:tc>
      </w:tr>
      <w:tr w:rsidR="008E354E" w:rsidRPr="00787DC1" w14:paraId="0E605B0C" w14:textId="79DDD324" w:rsidTr="00382F8B">
        <w:trPr>
          <w:trHeight w:val="20"/>
        </w:trPr>
        <w:tc>
          <w:tcPr>
            <w:tcW w:w="9582" w:type="dxa"/>
            <w:gridSpan w:val="4"/>
          </w:tcPr>
          <w:p w14:paraId="4DF9F56D" w14:textId="55261188" w:rsidR="008E354E" w:rsidRPr="00B32EE9" w:rsidRDefault="008E354E" w:rsidP="0084737B">
            <w:pPr>
              <w:keepNext/>
              <w:tabs>
                <w:tab w:val="left" w:pos="567"/>
              </w:tabs>
              <w:spacing w:line="260" w:lineRule="exact"/>
              <w:rPr>
                <w:rFonts w:eastAsia="MS Mincho"/>
                <w:i/>
                <w:color w:val="000000" w:themeColor="text1"/>
                <w:sz w:val="22"/>
                <w:szCs w:val="22"/>
                <w:lang w:eastAsia="en-US"/>
              </w:rPr>
            </w:pPr>
            <w:r w:rsidRPr="00B32EE9">
              <w:rPr>
                <w:rFonts w:eastAsia="MS Mincho"/>
                <w:i/>
                <w:color w:val="000000" w:themeColor="text1"/>
                <w:sz w:val="22"/>
                <w:szCs w:val="22"/>
                <w:lang w:eastAsia="en-US"/>
              </w:rPr>
              <w:t>Poremećaji probavnog sustava</w:t>
            </w:r>
          </w:p>
        </w:tc>
      </w:tr>
      <w:tr w:rsidR="001A7016" w:rsidRPr="00787DC1" w14:paraId="4E89CB9F" w14:textId="09493F6D" w:rsidTr="00382F8B">
        <w:trPr>
          <w:trHeight w:val="20"/>
        </w:trPr>
        <w:tc>
          <w:tcPr>
            <w:tcW w:w="2299" w:type="dxa"/>
          </w:tcPr>
          <w:p w14:paraId="2191852C" w14:textId="77777777" w:rsidR="001A7016" w:rsidRPr="00B32EE9" w:rsidRDefault="001A7016" w:rsidP="008E354E">
            <w:pPr>
              <w:keepNext/>
              <w:tabs>
                <w:tab w:val="left" w:pos="567"/>
                <w:tab w:val="left" w:pos="2043"/>
              </w:tabs>
              <w:spacing w:line="260" w:lineRule="exact"/>
              <w:rPr>
                <w:rFonts w:eastAsia="Times New Roman"/>
                <w:color w:val="000000" w:themeColor="text1"/>
                <w:sz w:val="22"/>
                <w:szCs w:val="22"/>
                <w:lang w:eastAsia="en-US"/>
              </w:rPr>
            </w:pPr>
            <w:r w:rsidRPr="00B32EE9">
              <w:rPr>
                <w:rFonts w:eastAsia="Times New Roman"/>
                <w:color w:val="000000" w:themeColor="text1"/>
                <w:sz w:val="22"/>
                <w:szCs w:val="22"/>
                <w:lang w:eastAsia="en-US"/>
              </w:rPr>
              <w:t>Mučnina</w:t>
            </w:r>
          </w:p>
        </w:tc>
        <w:tc>
          <w:tcPr>
            <w:tcW w:w="2091" w:type="dxa"/>
          </w:tcPr>
          <w:p w14:paraId="66AEAA18" w14:textId="7D089D5A" w:rsidR="001A7016" w:rsidRPr="00B32EE9" w:rsidRDefault="001A7016" w:rsidP="008E354E">
            <w:pPr>
              <w:keepNext/>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često</w:t>
            </w:r>
          </w:p>
        </w:tc>
        <w:tc>
          <w:tcPr>
            <w:tcW w:w="3010" w:type="dxa"/>
          </w:tcPr>
          <w:p w14:paraId="55C05500" w14:textId="77777777" w:rsidR="001A7016" w:rsidRPr="00B32EE9" w:rsidRDefault="001A7016" w:rsidP="008E354E">
            <w:pPr>
              <w:keepNext/>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često</w:t>
            </w:r>
          </w:p>
        </w:tc>
        <w:tc>
          <w:tcPr>
            <w:tcW w:w="2182" w:type="dxa"/>
          </w:tcPr>
          <w:p w14:paraId="5A12F07E" w14:textId="1A9A1082" w:rsidR="001A7016" w:rsidRPr="00B32EE9" w:rsidRDefault="001A7016" w:rsidP="008E354E">
            <w:pPr>
              <w:keepNext/>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često</w:t>
            </w:r>
          </w:p>
        </w:tc>
      </w:tr>
      <w:tr w:rsidR="001A7016" w:rsidRPr="00787DC1" w14:paraId="640ECBE1" w14:textId="23A0FEF2" w:rsidTr="00382F8B">
        <w:trPr>
          <w:trHeight w:val="20"/>
        </w:trPr>
        <w:tc>
          <w:tcPr>
            <w:tcW w:w="2299" w:type="dxa"/>
          </w:tcPr>
          <w:p w14:paraId="17557ED0" w14:textId="77777777" w:rsidR="001A7016" w:rsidRPr="00B32EE9" w:rsidRDefault="001A7016" w:rsidP="008E354E">
            <w:pPr>
              <w:keepNext/>
              <w:tabs>
                <w:tab w:val="left" w:pos="567"/>
                <w:tab w:val="left" w:pos="2043"/>
              </w:tabs>
              <w:spacing w:line="260" w:lineRule="exact"/>
              <w:rPr>
                <w:rFonts w:eastAsia="Times New Roman"/>
                <w:color w:val="000000" w:themeColor="text1"/>
                <w:sz w:val="22"/>
                <w:szCs w:val="22"/>
                <w:lang w:eastAsia="en-US" w:bidi="ar-SA"/>
              </w:rPr>
            </w:pPr>
            <w:r w:rsidRPr="00B32EE9">
              <w:rPr>
                <w:rFonts w:eastAsia="Times New Roman"/>
                <w:color w:val="000000" w:themeColor="text1"/>
                <w:sz w:val="22"/>
                <w:szCs w:val="22"/>
                <w:lang w:eastAsia="en-US"/>
              </w:rPr>
              <w:t xml:space="preserve">Gastrointestinalno krvarenje </w:t>
            </w:r>
          </w:p>
        </w:tc>
        <w:tc>
          <w:tcPr>
            <w:tcW w:w="2091" w:type="dxa"/>
          </w:tcPr>
          <w:p w14:paraId="45EEA231" w14:textId="0ADA51CA" w:rsidR="001A7016" w:rsidRPr="00B32EE9" w:rsidRDefault="001A7016" w:rsidP="008E354E">
            <w:pPr>
              <w:keepNext/>
              <w:tabs>
                <w:tab w:val="left" w:pos="567"/>
              </w:tabs>
              <w:spacing w:line="260" w:lineRule="exact"/>
              <w:jc w:val="center"/>
              <w:rPr>
                <w:rFonts w:eastAsia="Times New Roman"/>
                <w:color w:val="000000" w:themeColor="text1"/>
                <w:sz w:val="22"/>
                <w:szCs w:val="22"/>
                <w:lang w:eastAsia="en-US" w:bidi="ar-SA"/>
              </w:rPr>
            </w:pPr>
            <w:r w:rsidRPr="00B32EE9">
              <w:rPr>
                <w:rFonts w:eastAsia="MS Mincho"/>
                <w:color w:val="000000" w:themeColor="text1"/>
                <w:sz w:val="22"/>
                <w:szCs w:val="22"/>
                <w:lang w:eastAsia="en-US"/>
              </w:rPr>
              <w:t>često</w:t>
            </w:r>
          </w:p>
        </w:tc>
        <w:tc>
          <w:tcPr>
            <w:tcW w:w="3010" w:type="dxa"/>
          </w:tcPr>
          <w:p w14:paraId="6ED10737" w14:textId="77777777" w:rsidR="001A7016" w:rsidRPr="00B32EE9" w:rsidRDefault="001A7016" w:rsidP="008E354E">
            <w:pPr>
              <w:keepNext/>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često</w:t>
            </w:r>
          </w:p>
        </w:tc>
        <w:tc>
          <w:tcPr>
            <w:tcW w:w="2182" w:type="dxa"/>
          </w:tcPr>
          <w:p w14:paraId="72615657" w14:textId="237803B9" w:rsidR="001A7016" w:rsidRPr="00B32EE9" w:rsidRDefault="001A7016" w:rsidP="008E354E">
            <w:pPr>
              <w:keepNext/>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nepoznato</w:t>
            </w:r>
          </w:p>
        </w:tc>
      </w:tr>
      <w:tr w:rsidR="001A7016" w:rsidRPr="00787DC1" w14:paraId="5AA3108E" w14:textId="1B3A2BF0" w:rsidTr="00382F8B">
        <w:trPr>
          <w:trHeight w:val="20"/>
        </w:trPr>
        <w:tc>
          <w:tcPr>
            <w:tcW w:w="2299" w:type="dxa"/>
          </w:tcPr>
          <w:p w14:paraId="26B05D2B" w14:textId="77777777" w:rsidR="001A7016" w:rsidRPr="00B32EE9" w:rsidRDefault="001A7016" w:rsidP="008E354E">
            <w:pPr>
              <w:keepNext/>
              <w:tabs>
                <w:tab w:val="left" w:pos="567"/>
              </w:tabs>
              <w:spacing w:line="260" w:lineRule="exact"/>
              <w:rPr>
                <w:rFonts w:eastAsia="Times New Roman"/>
                <w:color w:val="000000" w:themeColor="text1"/>
                <w:sz w:val="22"/>
                <w:szCs w:val="22"/>
                <w:lang w:eastAsia="en-US" w:bidi="ar-SA"/>
              </w:rPr>
            </w:pPr>
            <w:r w:rsidRPr="00B32EE9">
              <w:rPr>
                <w:rFonts w:eastAsia="Times New Roman"/>
                <w:color w:val="000000" w:themeColor="text1"/>
                <w:sz w:val="22"/>
                <w:szCs w:val="22"/>
                <w:lang w:eastAsia="en-US"/>
              </w:rPr>
              <w:t>Hemoroidalno krvarenje</w:t>
            </w:r>
          </w:p>
        </w:tc>
        <w:tc>
          <w:tcPr>
            <w:tcW w:w="2091" w:type="dxa"/>
          </w:tcPr>
          <w:p w14:paraId="56F2F9B6" w14:textId="7BA2A82B" w:rsidR="001A7016" w:rsidRPr="00B32EE9" w:rsidRDefault="001A7016" w:rsidP="008E354E">
            <w:pPr>
              <w:keepNext/>
              <w:tabs>
                <w:tab w:val="left" w:pos="567"/>
              </w:tabs>
              <w:spacing w:line="260" w:lineRule="exact"/>
              <w:jc w:val="center"/>
              <w:rPr>
                <w:rFonts w:eastAsia="Times New Roman"/>
                <w:color w:val="000000" w:themeColor="text1"/>
                <w:sz w:val="22"/>
                <w:szCs w:val="22"/>
                <w:lang w:eastAsia="en-US" w:bidi="ar-SA"/>
              </w:rPr>
            </w:pPr>
            <w:r w:rsidRPr="00B32EE9">
              <w:rPr>
                <w:rFonts w:eastAsia="MS Mincho"/>
                <w:color w:val="000000" w:themeColor="text1"/>
                <w:sz w:val="22"/>
                <w:szCs w:val="22"/>
                <w:lang w:eastAsia="en-US"/>
              </w:rPr>
              <w:t>manje često</w:t>
            </w:r>
          </w:p>
        </w:tc>
        <w:tc>
          <w:tcPr>
            <w:tcW w:w="3010" w:type="dxa"/>
          </w:tcPr>
          <w:p w14:paraId="426292B5" w14:textId="77777777" w:rsidR="001A7016" w:rsidRPr="00B32EE9" w:rsidRDefault="001A7016" w:rsidP="008E354E">
            <w:pPr>
              <w:keepNext/>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manje često</w:t>
            </w:r>
          </w:p>
        </w:tc>
        <w:tc>
          <w:tcPr>
            <w:tcW w:w="2182" w:type="dxa"/>
          </w:tcPr>
          <w:p w14:paraId="21B4520F" w14:textId="4E33A866" w:rsidR="001A7016" w:rsidRPr="00B32EE9" w:rsidRDefault="001A7016" w:rsidP="008E354E">
            <w:pPr>
              <w:keepNext/>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nepoznato</w:t>
            </w:r>
          </w:p>
        </w:tc>
      </w:tr>
      <w:tr w:rsidR="001A7016" w:rsidRPr="00787DC1" w14:paraId="2F8DF0A1" w14:textId="1DBCC1F3" w:rsidTr="00382F8B">
        <w:trPr>
          <w:trHeight w:val="20"/>
        </w:trPr>
        <w:tc>
          <w:tcPr>
            <w:tcW w:w="2299" w:type="dxa"/>
          </w:tcPr>
          <w:p w14:paraId="3CBEF985" w14:textId="77777777" w:rsidR="001A7016" w:rsidRPr="00B32EE9" w:rsidRDefault="001A7016" w:rsidP="008E354E">
            <w:pPr>
              <w:keepNext/>
              <w:tabs>
                <w:tab w:val="left" w:pos="567"/>
              </w:tabs>
              <w:spacing w:line="260" w:lineRule="exact"/>
              <w:rPr>
                <w:rFonts w:eastAsia="MS Mincho"/>
                <w:noProof/>
                <w:color w:val="000000" w:themeColor="text1"/>
                <w:sz w:val="22"/>
                <w:szCs w:val="22"/>
                <w:lang w:eastAsia="en-US"/>
              </w:rPr>
            </w:pPr>
            <w:r w:rsidRPr="00B32EE9">
              <w:rPr>
                <w:rFonts w:eastAsia="MS Mincho"/>
                <w:noProof/>
                <w:color w:val="000000" w:themeColor="text1"/>
                <w:sz w:val="22"/>
                <w:szCs w:val="22"/>
                <w:lang w:eastAsia="en-US"/>
              </w:rPr>
              <w:t>Krvarenje u ustima</w:t>
            </w:r>
          </w:p>
        </w:tc>
        <w:tc>
          <w:tcPr>
            <w:tcW w:w="2091" w:type="dxa"/>
          </w:tcPr>
          <w:p w14:paraId="0577264E" w14:textId="564D138D" w:rsidR="001A7016" w:rsidRPr="00B32EE9" w:rsidRDefault="001A7016" w:rsidP="008E354E">
            <w:pPr>
              <w:keepNext/>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manje često</w:t>
            </w:r>
          </w:p>
        </w:tc>
        <w:tc>
          <w:tcPr>
            <w:tcW w:w="3010" w:type="dxa"/>
          </w:tcPr>
          <w:p w14:paraId="470540A6" w14:textId="77777777" w:rsidR="001A7016" w:rsidRPr="00B32EE9" w:rsidRDefault="001A7016" w:rsidP="008E354E">
            <w:pPr>
              <w:keepNext/>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često</w:t>
            </w:r>
          </w:p>
        </w:tc>
        <w:tc>
          <w:tcPr>
            <w:tcW w:w="2182" w:type="dxa"/>
          </w:tcPr>
          <w:p w14:paraId="6D69391A" w14:textId="2ED022E1" w:rsidR="001A7016" w:rsidRPr="00B32EE9" w:rsidRDefault="001A7016" w:rsidP="008E354E">
            <w:pPr>
              <w:keepNext/>
              <w:tabs>
                <w:tab w:val="left" w:pos="567"/>
              </w:tabs>
              <w:spacing w:line="260" w:lineRule="exact"/>
              <w:jc w:val="center"/>
              <w:rPr>
                <w:rFonts w:eastAsia="MS Mincho"/>
                <w:color w:val="000000" w:themeColor="text1"/>
                <w:sz w:val="22"/>
                <w:szCs w:val="22"/>
                <w:lang w:eastAsia="en-US" w:bidi="ar-SA"/>
              </w:rPr>
            </w:pPr>
            <w:r w:rsidRPr="00B32EE9">
              <w:rPr>
                <w:color w:val="000000" w:themeColor="text1"/>
                <w:sz w:val="22"/>
                <w:szCs w:val="22"/>
              </w:rPr>
              <w:t>nepoznato</w:t>
            </w:r>
          </w:p>
        </w:tc>
      </w:tr>
      <w:tr w:rsidR="001A7016" w:rsidRPr="00787DC1" w14:paraId="183D51C9" w14:textId="78C092A1" w:rsidTr="00382F8B">
        <w:trPr>
          <w:trHeight w:val="20"/>
        </w:trPr>
        <w:tc>
          <w:tcPr>
            <w:tcW w:w="2299" w:type="dxa"/>
          </w:tcPr>
          <w:p w14:paraId="73551F89" w14:textId="77777777" w:rsidR="001A7016" w:rsidRPr="00B32EE9" w:rsidRDefault="001A7016" w:rsidP="008E354E">
            <w:pPr>
              <w:keepNext/>
              <w:tabs>
                <w:tab w:val="left" w:pos="567"/>
              </w:tabs>
              <w:spacing w:line="260" w:lineRule="exact"/>
              <w:rPr>
                <w:rFonts w:eastAsia="MS Mincho"/>
                <w:noProof/>
                <w:color w:val="000000" w:themeColor="text1"/>
                <w:sz w:val="22"/>
                <w:szCs w:val="22"/>
                <w:lang w:eastAsia="en-US"/>
              </w:rPr>
            </w:pPr>
            <w:r w:rsidRPr="00B32EE9">
              <w:rPr>
                <w:rFonts w:eastAsia="MS Mincho"/>
                <w:noProof/>
                <w:color w:val="000000" w:themeColor="text1"/>
                <w:sz w:val="22"/>
                <w:szCs w:val="22"/>
                <w:lang w:eastAsia="en-US"/>
              </w:rPr>
              <w:t>Hematohezija</w:t>
            </w:r>
          </w:p>
        </w:tc>
        <w:tc>
          <w:tcPr>
            <w:tcW w:w="2091" w:type="dxa"/>
          </w:tcPr>
          <w:p w14:paraId="23A7BCD0" w14:textId="5A311A98" w:rsidR="001A7016" w:rsidRPr="00B32EE9" w:rsidRDefault="001A7016" w:rsidP="008E354E">
            <w:pPr>
              <w:keepNext/>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manje često</w:t>
            </w:r>
          </w:p>
        </w:tc>
        <w:tc>
          <w:tcPr>
            <w:tcW w:w="3010" w:type="dxa"/>
          </w:tcPr>
          <w:p w14:paraId="75033CB8" w14:textId="77777777" w:rsidR="001A7016" w:rsidRPr="00B32EE9" w:rsidRDefault="001A7016" w:rsidP="008E354E">
            <w:pPr>
              <w:keepNext/>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manje često</w:t>
            </w:r>
          </w:p>
        </w:tc>
        <w:tc>
          <w:tcPr>
            <w:tcW w:w="2182" w:type="dxa"/>
          </w:tcPr>
          <w:p w14:paraId="0EC611D1" w14:textId="01D6D2B5" w:rsidR="001A7016" w:rsidRPr="00B32EE9" w:rsidRDefault="001A7016" w:rsidP="008E354E">
            <w:pPr>
              <w:keepNext/>
              <w:tabs>
                <w:tab w:val="left" w:pos="567"/>
              </w:tabs>
              <w:spacing w:line="260" w:lineRule="exact"/>
              <w:jc w:val="center"/>
              <w:rPr>
                <w:rFonts w:eastAsia="MS Mincho"/>
                <w:color w:val="000000" w:themeColor="text1"/>
                <w:sz w:val="22"/>
                <w:szCs w:val="22"/>
                <w:lang w:eastAsia="en-US" w:bidi="ar-SA"/>
              </w:rPr>
            </w:pPr>
            <w:r w:rsidRPr="00B32EE9">
              <w:rPr>
                <w:color w:val="000000" w:themeColor="text1"/>
                <w:sz w:val="22"/>
                <w:szCs w:val="22"/>
              </w:rPr>
              <w:t>često</w:t>
            </w:r>
          </w:p>
        </w:tc>
      </w:tr>
      <w:tr w:rsidR="001A7016" w:rsidRPr="00787DC1" w14:paraId="14907397" w14:textId="5FA644FB" w:rsidTr="00382F8B">
        <w:trPr>
          <w:trHeight w:val="20"/>
        </w:trPr>
        <w:tc>
          <w:tcPr>
            <w:tcW w:w="2299" w:type="dxa"/>
          </w:tcPr>
          <w:p w14:paraId="03775813" w14:textId="77777777" w:rsidR="001A7016" w:rsidRPr="00B32EE9" w:rsidRDefault="001A7016" w:rsidP="008E354E">
            <w:pPr>
              <w:keepNext/>
              <w:tabs>
                <w:tab w:val="left" w:pos="567"/>
              </w:tabs>
              <w:spacing w:line="260" w:lineRule="exact"/>
              <w:rPr>
                <w:rFonts w:eastAsia="MS Mincho"/>
                <w:noProof/>
                <w:color w:val="000000" w:themeColor="text1"/>
                <w:sz w:val="22"/>
                <w:szCs w:val="22"/>
                <w:lang w:eastAsia="en-US"/>
              </w:rPr>
            </w:pPr>
            <w:r w:rsidRPr="00B32EE9">
              <w:rPr>
                <w:rFonts w:eastAsia="MS Mincho"/>
                <w:noProof/>
                <w:color w:val="000000" w:themeColor="text1"/>
                <w:sz w:val="22"/>
                <w:szCs w:val="22"/>
                <w:lang w:eastAsia="en-US"/>
              </w:rPr>
              <w:t>Rektalno krvarenje, krvarenje iz gingive</w:t>
            </w:r>
          </w:p>
        </w:tc>
        <w:tc>
          <w:tcPr>
            <w:tcW w:w="2091" w:type="dxa"/>
          </w:tcPr>
          <w:p w14:paraId="147A9265" w14:textId="378099CE" w:rsidR="001A7016" w:rsidRPr="00B32EE9" w:rsidRDefault="001A7016" w:rsidP="008E354E">
            <w:pPr>
              <w:keepNext/>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često</w:t>
            </w:r>
          </w:p>
        </w:tc>
        <w:tc>
          <w:tcPr>
            <w:tcW w:w="3010" w:type="dxa"/>
          </w:tcPr>
          <w:p w14:paraId="3D4ED6BA" w14:textId="77777777" w:rsidR="001A7016" w:rsidRPr="00B32EE9" w:rsidRDefault="001A7016" w:rsidP="008E354E">
            <w:pPr>
              <w:keepNext/>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često</w:t>
            </w:r>
          </w:p>
        </w:tc>
        <w:tc>
          <w:tcPr>
            <w:tcW w:w="2182" w:type="dxa"/>
          </w:tcPr>
          <w:p w14:paraId="08B14B05" w14:textId="295E0960" w:rsidR="001A7016" w:rsidRPr="00B32EE9" w:rsidRDefault="001A7016" w:rsidP="008E354E">
            <w:pPr>
              <w:keepNext/>
              <w:tabs>
                <w:tab w:val="left" w:pos="567"/>
              </w:tabs>
              <w:spacing w:line="260" w:lineRule="exact"/>
              <w:jc w:val="center"/>
              <w:rPr>
                <w:rFonts w:eastAsia="MS Mincho"/>
                <w:color w:val="000000" w:themeColor="text1"/>
                <w:sz w:val="22"/>
                <w:szCs w:val="22"/>
                <w:lang w:eastAsia="en-US" w:bidi="ar-SA"/>
              </w:rPr>
            </w:pPr>
            <w:r w:rsidRPr="00B32EE9">
              <w:rPr>
                <w:color w:val="000000" w:themeColor="text1"/>
                <w:sz w:val="22"/>
                <w:szCs w:val="22"/>
              </w:rPr>
              <w:t>često</w:t>
            </w:r>
          </w:p>
        </w:tc>
      </w:tr>
      <w:tr w:rsidR="001A7016" w:rsidRPr="00787DC1" w14:paraId="31E6229A" w14:textId="1497BFA2" w:rsidTr="00382F8B">
        <w:trPr>
          <w:trHeight w:val="20"/>
        </w:trPr>
        <w:tc>
          <w:tcPr>
            <w:tcW w:w="2299" w:type="dxa"/>
          </w:tcPr>
          <w:p w14:paraId="04AF2F6A" w14:textId="77777777" w:rsidR="001A7016" w:rsidRPr="00B32EE9" w:rsidRDefault="001A7016" w:rsidP="008E354E">
            <w:pPr>
              <w:widowControl w:val="0"/>
              <w:tabs>
                <w:tab w:val="left" w:pos="567"/>
              </w:tabs>
              <w:spacing w:line="260" w:lineRule="exact"/>
              <w:rPr>
                <w:rFonts w:eastAsia="Times New Roman"/>
                <w:color w:val="000000" w:themeColor="text1"/>
                <w:sz w:val="22"/>
                <w:szCs w:val="22"/>
                <w:lang w:eastAsia="en-US" w:bidi="ar-SA"/>
              </w:rPr>
            </w:pPr>
            <w:r w:rsidRPr="00B32EE9">
              <w:rPr>
                <w:rFonts w:eastAsia="MS Mincho"/>
                <w:noProof/>
                <w:color w:val="000000" w:themeColor="text1"/>
                <w:sz w:val="22"/>
                <w:szCs w:val="22"/>
                <w:lang w:eastAsia="en-US"/>
              </w:rPr>
              <w:t>Retroperitonealno krvarenje</w:t>
            </w:r>
          </w:p>
        </w:tc>
        <w:tc>
          <w:tcPr>
            <w:tcW w:w="2091" w:type="dxa"/>
          </w:tcPr>
          <w:p w14:paraId="4FBABAE4" w14:textId="1FBC4042" w:rsidR="001A7016" w:rsidRPr="00B32EE9" w:rsidRDefault="001A7016" w:rsidP="008E354E">
            <w:pPr>
              <w:widowControl w:val="0"/>
              <w:tabs>
                <w:tab w:val="left" w:pos="567"/>
              </w:tabs>
              <w:spacing w:line="260" w:lineRule="exact"/>
              <w:jc w:val="center"/>
              <w:rPr>
                <w:rFonts w:eastAsia="Times New Roman"/>
                <w:color w:val="000000" w:themeColor="text1"/>
                <w:sz w:val="22"/>
                <w:szCs w:val="22"/>
                <w:lang w:eastAsia="en-US" w:bidi="ar-SA"/>
              </w:rPr>
            </w:pPr>
            <w:r w:rsidRPr="00B32EE9">
              <w:rPr>
                <w:rFonts w:eastAsia="MS Mincho"/>
                <w:color w:val="000000" w:themeColor="text1"/>
                <w:sz w:val="22"/>
                <w:szCs w:val="22"/>
                <w:lang w:eastAsia="en-US" w:bidi="ar-SA"/>
              </w:rPr>
              <w:t>rijetko</w:t>
            </w:r>
          </w:p>
        </w:tc>
        <w:tc>
          <w:tcPr>
            <w:tcW w:w="3010" w:type="dxa"/>
          </w:tcPr>
          <w:p w14:paraId="49A09E4F" w14:textId="77777777" w:rsidR="001A7016" w:rsidRPr="00B32EE9" w:rsidRDefault="001A7016" w:rsidP="008E354E">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nepoznato</w:t>
            </w:r>
          </w:p>
        </w:tc>
        <w:tc>
          <w:tcPr>
            <w:tcW w:w="2182" w:type="dxa"/>
          </w:tcPr>
          <w:p w14:paraId="1C9F61E7" w14:textId="179A7462" w:rsidR="001A7016" w:rsidRPr="00B32EE9" w:rsidRDefault="001A7016" w:rsidP="008E354E">
            <w:pPr>
              <w:widowControl w:val="0"/>
              <w:tabs>
                <w:tab w:val="left" w:pos="567"/>
              </w:tabs>
              <w:spacing w:line="260" w:lineRule="exact"/>
              <w:jc w:val="center"/>
              <w:rPr>
                <w:rFonts w:eastAsia="MS Mincho"/>
                <w:color w:val="000000" w:themeColor="text1"/>
                <w:sz w:val="22"/>
                <w:szCs w:val="22"/>
                <w:lang w:eastAsia="en-US" w:bidi="ar-SA"/>
              </w:rPr>
            </w:pPr>
            <w:r w:rsidRPr="00B32EE9">
              <w:rPr>
                <w:color w:val="000000" w:themeColor="text1"/>
                <w:sz w:val="22"/>
                <w:szCs w:val="22"/>
              </w:rPr>
              <w:t>nepoznato</w:t>
            </w:r>
          </w:p>
        </w:tc>
      </w:tr>
      <w:tr w:rsidR="008E354E" w:rsidRPr="00787DC1" w14:paraId="3F5EB99F" w14:textId="297B894D" w:rsidTr="00382F8B">
        <w:trPr>
          <w:trHeight w:val="20"/>
        </w:trPr>
        <w:tc>
          <w:tcPr>
            <w:tcW w:w="9582" w:type="dxa"/>
            <w:gridSpan w:val="4"/>
          </w:tcPr>
          <w:p w14:paraId="034F1329" w14:textId="59728DBB" w:rsidR="008E354E" w:rsidRPr="00B32EE9" w:rsidRDefault="008E354E" w:rsidP="00A85432">
            <w:pPr>
              <w:widowControl w:val="0"/>
              <w:tabs>
                <w:tab w:val="left" w:pos="567"/>
              </w:tabs>
              <w:spacing w:line="260" w:lineRule="exact"/>
              <w:rPr>
                <w:rFonts w:eastAsia="MS Mincho"/>
                <w:i/>
                <w:color w:val="000000" w:themeColor="text1"/>
                <w:sz w:val="22"/>
                <w:szCs w:val="22"/>
                <w:lang w:eastAsia="en-US" w:bidi="ar-SA"/>
              </w:rPr>
            </w:pPr>
            <w:r w:rsidRPr="00B32EE9">
              <w:rPr>
                <w:rFonts w:eastAsia="MS Mincho"/>
                <w:i/>
                <w:color w:val="000000" w:themeColor="text1"/>
                <w:sz w:val="22"/>
                <w:szCs w:val="22"/>
                <w:lang w:eastAsia="en-US" w:bidi="ar-SA"/>
              </w:rPr>
              <w:t>Poremećaji jetre i žuči</w:t>
            </w:r>
          </w:p>
        </w:tc>
      </w:tr>
      <w:tr w:rsidR="001A7016" w:rsidRPr="00787DC1" w14:paraId="135A3498" w14:textId="0B9ECA9D" w:rsidTr="00382F8B">
        <w:trPr>
          <w:trHeight w:val="20"/>
        </w:trPr>
        <w:tc>
          <w:tcPr>
            <w:tcW w:w="2299" w:type="dxa"/>
          </w:tcPr>
          <w:p w14:paraId="3003ECF1" w14:textId="77777777" w:rsidR="001A7016" w:rsidRPr="00B32EE9" w:rsidRDefault="001A7016" w:rsidP="003B2BD4">
            <w:pPr>
              <w:widowControl w:val="0"/>
              <w:tabs>
                <w:tab w:val="left" w:pos="567"/>
              </w:tabs>
              <w:spacing w:line="260" w:lineRule="exact"/>
              <w:rPr>
                <w:rFonts w:eastAsia="MS Mincho"/>
                <w:noProof/>
                <w:color w:val="000000" w:themeColor="text1"/>
                <w:sz w:val="22"/>
                <w:szCs w:val="22"/>
                <w:lang w:eastAsia="en-US"/>
              </w:rPr>
            </w:pPr>
            <w:r w:rsidRPr="00B32EE9">
              <w:rPr>
                <w:rFonts w:eastAsia="MS Mincho"/>
                <w:noProof/>
                <w:color w:val="000000" w:themeColor="text1"/>
                <w:sz w:val="22"/>
                <w:szCs w:val="22"/>
                <w:lang w:eastAsia="en-US"/>
              </w:rPr>
              <w:t>Odstupanja od normalnih vrijednosti testova jetrene funkcije, povišenje aspartat aminotransferaze, povišenje alkalne fosfataze u krvi, povišenje bilirubina u krvi</w:t>
            </w:r>
          </w:p>
        </w:tc>
        <w:tc>
          <w:tcPr>
            <w:tcW w:w="2091" w:type="dxa"/>
          </w:tcPr>
          <w:p w14:paraId="21A5ADC6" w14:textId="621596A2" w:rsidR="001A7016" w:rsidRPr="00B32EE9" w:rsidRDefault="001A7016" w:rsidP="003B2BD4">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noProof/>
                <w:color w:val="000000" w:themeColor="text1"/>
                <w:sz w:val="22"/>
                <w:szCs w:val="22"/>
                <w:lang w:eastAsia="en-US"/>
              </w:rPr>
              <w:t>manje često</w:t>
            </w:r>
          </w:p>
        </w:tc>
        <w:tc>
          <w:tcPr>
            <w:tcW w:w="3010" w:type="dxa"/>
          </w:tcPr>
          <w:p w14:paraId="6C083EB2" w14:textId="77777777" w:rsidR="001A7016" w:rsidRPr="00B32EE9" w:rsidDel="0034561B" w:rsidRDefault="001A7016" w:rsidP="003B2BD4">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noProof/>
                <w:color w:val="000000" w:themeColor="text1"/>
                <w:sz w:val="22"/>
                <w:szCs w:val="22"/>
                <w:lang w:eastAsia="en-US"/>
              </w:rPr>
              <w:t>manje često</w:t>
            </w:r>
          </w:p>
        </w:tc>
        <w:tc>
          <w:tcPr>
            <w:tcW w:w="2182" w:type="dxa"/>
          </w:tcPr>
          <w:p w14:paraId="65CF9DC9" w14:textId="3D1AD335" w:rsidR="001A7016" w:rsidRPr="00B32EE9" w:rsidRDefault="001A7016" w:rsidP="003B2BD4">
            <w:pPr>
              <w:widowControl w:val="0"/>
              <w:tabs>
                <w:tab w:val="left" w:pos="567"/>
              </w:tabs>
              <w:spacing w:line="260" w:lineRule="exact"/>
              <w:jc w:val="center"/>
              <w:rPr>
                <w:rFonts w:eastAsia="MS Mincho"/>
                <w:noProof/>
                <w:color w:val="000000" w:themeColor="text1"/>
                <w:sz w:val="22"/>
                <w:szCs w:val="22"/>
                <w:lang w:eastAsia="en-US"/>
              </w:rPr>
            </w:pPr>
            <w:r w:rsidRPr="00B32EE9">
              <w:rPr>
                <w:color w:val="000000" w:themeColor="text1"/>
                <w:sz w:val="22"/>
                <w:szCs w:val="22"/>
              </w:rPr>
              <w:t>često</w:t>
            </w:r>
          </w:p>
        </w:tc>
      </w:tr>
      <w:tr w:rsidR="001A7016" w:rsidRPr="00787DC1" w14:paraId="713B21D4" w14:textId="68E5140E" w:rsidTr="00382F8B">
        <w:trPr>
          <w:trHeight w:val="20"/>
        </w:trPr>
        <w:tc>
          <w:tcPr>
            <w:tcW w:w="2299" w:type="dxa"/>
          </w:tcPr>
          <w:p w14:paraId="06A05D80" w14:textId="77777777" w:rsidR="001A7016" w:rsidRPr="00B32EE9" w:rsidRDefault="001A7016" w:rsidP="003B2BD4">
            <w:pPr>
              <w:widowControl w:val="0"/>
              <w:tabs>
                <w:tab w:val="left" w:pos="567"/>
              </w:tabs>
              <w:spacing w:line="260" w:lineRule="exact"/>
              <w:rPr>
                <w:rFonts w:eastAsia="MS Mincho"/>
                <w:noProof/>
                <w:color w:val="000000" w:themeColor="text1"/>
                <w:sz w:val="22"/>
                <w:szCs w:val="22"/>
                <w:lang w:eastAsia="en-US"/>
              </w:rPr>
            </w:pPr>
            <w:r w:rsidRPr="00B32EE9">
              <w:rPr>
                <w:rFonts w:eastAsia="MS Mincho"/>
                <w:noProof/>
                <w:color w:val="000000" w:themeColor="text1"/>
                <w:sz w:val="22"/>
                <w:szCs w:val="22"/>
                <w:lang w:eastAsia="en-US"/>
              </w:rPr>
              <w:t>Povišenje gama-</w:t>
            </w:r>
            <w:r w:rsidRPr="00B32EE9">
              <w:rPr>
                <w:rFonts w:eastAsia="MS Mincho"/>
                <w:noProof/>
                <w:color w:val="000000" w:themeColor="text1"/>
                <w:sz w:val="22"/>
                <w:szCs w:val="22"/>
                <w:lang w:eastAsia="en-US"/>
              </w:rPr>
              <w:lastRenderedPageBreak/>
              <w:t>glutamiltransferaze</w:t>
            </w:r>
          </w:p>
        </w:tc>
        <w:tc>
          <w:tcPr>
            <w:tcW w:w="2091" w:type="dxa"/>
          </w:tcPr>
          <w:p w14:paraId="512FA668" w14:textId="5BB228D1" w:rsidR="001A7016" w:rsidRPr="00B32EE9" w:rsidRDefault="001A7016" w:rsidP="003B2BD4">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noProof/>
                <w:color w:val="000000" w:themeColor="text1"/>
                <w:sz w:val="22"/>
                <w:szCs w:val="22"/>
                <w:lang w:eastAsia="en-US"/>
              </w:rPr>
              <w:lastRenderedPageBreak/>
              <w:t>često</w:t>
            </w:r>
          </w:p>
        </w:tc>
        <w:tc>
          <w:tcPr>
            <w:tcW w:w="3010" w:type="dxa"/>
          </w:tcPr>
          <w:p w14:paraId="2C0FB262" w14:textId="77777777" w:rsidR="001A7016" w:rsidRPr="00B32EE9" w:rsidDel="0034561B" w:rsidRDefault="001A7016" w:rsidP="003B2BD4">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noProof/>
                <w:color w:val="000000" w:themeColor="text1"/>
                <w:sz w:val="22"/>
                <w:szCs w:val="22"/>
                <w:lang w:eastAsia="en-US"/>
              </w:rPr>
              <w:t>često</w:t>
            </w:r>
          </w:p>
        </w:tc>
        <w:tc>
          <w:tcPr>
            <w:tcW w:w="2182" w:type="dxa"/>
          </w:tcPr>
          <w:p w14:paraId="373F4B28" w14:textId="49257FCE" w:rsidR="001A7016" w:rsidRPr="00B32EE9" w:rsidRDefault="001A7016" w:rsidP="003B2BD4">
            <w:pPr>
              <w:widowControl w:val="0"/>
              <w:tabs>
                <w:tab w:val="left" w:pos="567"/>
              </w:tabs>
              <w:spacing w:line="260" w:lineRule="exact"/>
              <w:jc w:val="center"/>
              <w:rPr>
                <w:rFonts w:eastAsia="MS Mincho"/>
                <w:noProof/>
                <w:color w:val="000000" w:themeColor="text1"/>
                <w:sz w:val="22"/>
                <w:szCs w:val="22"/>
                <w:lang w:eastAsia="en-US"/>
              </w:rPr>
            </w:pPr>
            <w:r w:rsidRPr="00B32EE9">
              <w:rPr>
                <w:color w:val="000000" w:themeColor="text1"/>
                <w:sz w:val="22"/>
                <w:szCs w:val="22"/>
              </w:rPr>
              <w:t>nepoznato</w:t>
            </w:r>
          </w:p>
        </w:tc>
      </w:tr>
      <w:tr w:rsidR="001A7016" w:rsidRPr="00787DC1" w14:paraId="7A9C7B20" w14:textId="123310DB" w:rsidTr="00382F8B">
        <w:trPr>
          <w:trHeight w:val="20"/>
        </w:trPr>
        <w:tc>
          <w:tcPr>
            <w:tcW w:w="2299" w:type="dxa"/>
          </w:tcPr>
          <w:p w14:paraId="048DC61E" w14:textId="77777777" w:rsidR="001A7016" w:rsidRPr="00B32EE9" w:rsidRDefault="001A7016" w:rsidP="003B2BD4">
            <w:pPr>
              <w:widowControl w:val="0"/>
              <w:tabs>
                <w:tab w:val="left" w:pos="567"/>
              </w:tabs>
              <w:spacing w:line="260" w:lineRule="exact"/>
              <w:rPr>
                <w:rFonts w:eastAsia="MS Mincho"/>
                <w:noProof/>
                <w:color w:val="000000" w:themeColor="text1"/>
                <w:sz w:val="22"/>
                <w:szCs w:val="22"/>
                <w:lang w:eastAsia="en-US"/>
              </w:rPr>
            </w:pPr>
            <w:r w:rsidRPr="00B32EE9">
              <w:rPr>
                <w:rFonts w:eastAsia="MS Mincho"/>
                <w:noProof/>
                <w:color w:val="000000" w:themeColor="text1"/>
                <w:sz w:val="22"/>
                <w:szCs w:val="22"/>
                <w:lang w:eastAsia="en-US"/>
              </w:rPr>
              <w:t>Povišenje alanin aminotransferaze</w:t>
            </w:r>
          </w:p>
        </w:tc>
        <w:tc>
          <w:tcPr>
            <w:tcW w:w="2091" w:type="dxa"/>
          </w:tcPr>
          <w:p w14:paraId="4DF6295D" w14:textId="6BD54043" w:rsidR="001A7016" w:rsidRPr="00B32EE9" w:rsidRDefault="001A7016" w:rsidP="003B2BD4">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noProof/>
                <w:color w:val="000000" w:themeColor="text1"/>
                <w:sz w:val="22"/>
                <w:szCs w:val="22"/>
                <w:lang w:eastAsia="en-US"/>
              </w:rPr>
              <w:t>manje često</w:t>
            </w:r>
          </w:p>
        </w:tc>
        <w:tc>
          <w:tcPr>
            <w:tcW w:w="3010" w:type="dxa"/>
          </w:tcPr>
          <w:p w14:paraId="779DC506" w14:textId="77777777" w:rsidR="001A7016" w:rsidRPr="00B32EE9" w:rsidDel="0034561B" w:rsidRDefault="001A7016" w:rsidP="003B2BD4">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noProof/>
                <w:color w:val="000000" w:themeColor="text1"/>
                <w:sz w:val="22"/>
                <w:szCs w:val="22"/>
                <w:lang w:eastAsia="en-US"/>
              </w:rPr>
              <w:t>često</w:t>
            </w:r>
          </w:p>
        </w:tc>
        <w:tc>
          <w:tcPr>
            <w:tcW w:w="2182" w:type="dxa"/>
          </w:tcPr>
          <w:p w14:paraId="4C1A546F" w14:textId="3EA4DCB9" w:rsidR="001A7016" w:rsidRPr="00B32EE9" w:rsidRDefault="001A7016" w:rsidP="003B2BD4">
            <w:pPr>
              <w:widowControl w:val="0"/>
              <w:tabs>
                <w:tab w:val="left" w:pos="567"/>
              </w:tabs>
              <w:spacing w:line="260" w:lineRule="exact"/>
              <w:jc w:val="center"/>
              <w:rPr>
                <w:rFonts w:eastAsia="MS Mincho"/>
                <w:noProof/>
                <w:color w:val="000000" w:themeColor="text1"/>
                <w:sz w:val="22"/>
                <w:szCs w:val="22"/>
                <w:lang w:eastAsia="en-US"/>
              </w:rPr>
            </w:pPr>
            <w:r w:rsidRPr="00B32EE9">
              <w:rPr>
                <w:color w:val="000000" w:themeColor="text1"/>
                <w:sz w:val="22"/>
                <w:szCs w:val="22"/>
              </w:rPr>
              <w:t>često</w:t>
            </w:r>
          </w:p>
        </w:tc>
      </w:tr>
      <w:tr w:rsidR="008E354E" w:rsidRPr="00787DC1" w14:paraId="24B3314D" w14:textId="29260CFA" w:rsidTr="00382F8B">
        <w:trPr>
          <w:trHeight w:val="20"/>
        </w:trPr>
        <w:tc>
          <w:tcPr>
            <w:tcW w:w="9582" w:type="dxa"/>
            <w:gridSpan w:val="4"/>
          </w:tcPr>
          <w:p w14:paraId="33CCA6D1" w14:textId="0A04D043" w:rsidR="008E354E" w:rsidRPr="00B32EE9" w:rsidRDefault="008E354E" w:rsidP="00675CAD">
            <w:pPr>
              <w:keepNext/>
              <w:keepLines/>
              <w:widowControl w:val="0"/>
              <w:tabs>
                <w:tab w:val="left" w:pos="567"/>
              </w:tabs>
              <w:spacing w:line="260" w:lineRule="exact"/>
              <w:rPr>
                <w:rFonts w:eastAsia="MS Mincho"/>
                <w:i/>
                <w:color w:val="000000" w:themeColor="text1"/>
                <w:sz w:val="22"/>
                <w:szCs w:val="22"/>
              </w:rPr>
            </w:pPr>
            <w:r w:rsidRPr="00B32EE9">
              <w:rPr>
                <w:rFonts w:eastAsia="MS Mincho"/>
                <w:i/>
                <w:color w:val="000000" w:themeColor="text1"/>
                <w:sz w:val="22"/>
                <w:szCs w:val="22"/>
              </w:rPr>
              <w:t>Poremećaji kože i potkožnog tkiva</w:t>
            </w:r>
          </w:p>
        </w:tc>
      </w:tr>
      <w:tr w:rsidR="001A7016" w:rsidRPr="00787DC1" w14:paraId="3D18F2D1" w14:textId="4D286B27" w:rsidTr="00382F8B">
        <w:trPr>
          <w:trHeight w:val="20"/>
        </w:trPr>
        <w:tc>
          <w:tcPr>
            <w:tcW w:w="2299" w:type="dxa"/>
          </w:tcPr>
          <w:p w14:paraId="0977146B" w14:textId="77777777" w:rsidR="001A7016" w:rsidRPr="00B32EE9" w:rsidRDefault="001A7016" w:rsidP="008E354E">
            <w:pPr>
              <w:keepNext/>
              <w:keepLines/>
              <w:widowControl w:val="0"/>
              <w:tabs>
                <w:tab w:val="left" w:pos="567"/>
              </w:tabs>
              <w:spacing w:line="260" w:lineRule="exact"/>
              <w:rPr>
                <w:rFonts w:eastAsia="MS Mincho"/>
                <w:noProof/>
                <w:color w:val="000000" w:themeColor="text1"/>
                <w:sz w:val="22"/>
                <w:szCs w:val="22"/>
                <w:lang w:eastAsia="en-US"/>
              </w:rPr>
            </w:pPr>
            <w:r w:rsidRPr="00B32EE9">
              <w:rPr>
                <w:rFonts w:eastAsia="MS Mincho"/>
                <w:noProof/>
                <w:color w:val="000000" w:themeColor="text1"/>
                <w:sz w:val="22"/>
                <w:szCs w:val="22"/>
              </w:rPr>
              <w:t>Kožni osip</w:t>
            </w:r>
          </w:p>
        </w:tc>
        <w:tc>
          <w:tcPr>
            <w:tcW w:w="2091" w:type="dxa"/>
          </w:tcPr>
          <w:p w14:paraId="3856FE40" w14:textId="7F8FFCFC"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manje često</w:t>
            </w:r>
          </w:p>
        </w:tc>
        <w:tc>
          <w:tcPr>
            <w:tcW w:w="3010" w:type="dxa"/>
          </w:tcPr>
          <w:p w14:paraId="7C64AB9F" w14:textId="77777777"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često</w:t>
            </w:r>
          </w:p>
        </w:tc>
        <w:tc>
          <w:tcPr>
            <w:tcW w:w="2182" w:type="dxa"/>
          </w:tcPr>
          <w:p w14:paraId="22A39F18" w14:textId="43F83667"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color w:val="000000" w:themeColor="text1"/>
                <w:sz w:val="22"/>
                <w:szCs w:val="22"/>
              </w:rPr>
              <w:t>često</w:t>
            </w:r>
          </w:p>
        </w:tc>
      </w:tr>
      <w:tr w:rsidR="001A7016" w:rsidRPr="00787DC1" w14:paraId="03DEB86F" w14:textId="7A1B3315" w:rsidTr="00382F8B">
        <w:trPr>
          <w:trHeight w:val="20"/>
        </w:trPr>
        <w:tc>
          <w:tcPr>
            <w:tcW w:w="2299" w:type="dxa"/>
          </w:tcPr>
          <w:p w14:paraId="0127FFBD" w14:textId="77777777" w:rsidR="001A7016" w:rsidRPr="00B32EE9" w:rsidRDefault="001A7016" w:rsidP="008E354E">
            <w:pPr>
              <w:keepNext/>
              <w:keepLines/>
              <w:widowControl w:val="0"/>
              <w:tabs>
                <w:tab w:val="left" w:pos="567"/>
              </w:tabs>
              <w:spacing w:line="260" w:lineRule="exact"/>
              <w:rPr>
                <w:rFonts w:eastAsia="MS Mincho"/>
                <w:noProof/>
                <w:color w:val="000000" w:themeColor="text1"/>
                <w:sz w:val="22"/>
                <w:szCs w:val="22"/>
              </w:rPr>
            </w:pPr>
            <w:r w:rsidRPr="00B32EE9">
              <w:rPr>
                <w:rFonts w:eastAsia="MS Mincho"/>
                <w:noProof/>
                <w:color w:val="000000" w:themeColor="text1"/>
                <w:sz w:val="22"/>
                <w:szCs w:val="22"/>
              </w:rPr>
              <w:t>Alopecija</w:t>
            </w:r>
          </w:p>
        </w:tc>
        <w:tc>
          <w:tcPr>
            <w:tcW w:w="2091" w:type="dxa"/>
          </w:tcPr>
          <w:p w14:paraId="768AB7E5" w14:textId="7F1E0510"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manje često</w:t>
            </w:r>
          </w:p>
        </w:tc>
        <w:tc>
          <w:tcPr>
            <w:tcW w:w="3010" w:type="dxa"/>
          </w:tcPr>
          <w:p w14:paraId="42BDBBE9" w14:textId="77777777"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manje često</w:t>
            </w:r>
          </w:p>
        </w:tc>
        <w:tc>
          <w:tcPr>
            <w:tcW w:w="2182" w:type="dxa"/>
          </w:tcPr>
          <w:p w14:paraId="0083A4E5" w14:textId="244BDCC5"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color w:val="000000" w:themeColor="text1"/>
                <w:sz w:val="22"/>
                <w:szCs w:val="22"/>
              </w:rPr>
              <w:t>često</w:t>
            </w:r>
          </w:p>
        </w:tc>
      </w:tr>
      <w:tr w:rsidR="001A7016" w:rsidRPr="00787DC1" w14:paraId="66534149" w14:textId="555986D5" w:rsidTr="00382F8B">
        <w:trPr>
          <w:trHeight w:val="20"/>
        </w:trPr>
        <w:tc>
          <w:tcPr>
            <w:tcW w:w="2299" w:type="dxa"/>
          </w:tcPr>
          <w:p w14:paraId="12562530" w14:textId="77777777" w:rsidR="001A7016" w:rsidRPr="00B32EE9" w:rsidRDefault="001A7016" w:rsidP="008E354E">
            <w:pPr>
              <w:keepNext/>
              <w:keepLines/>
              <w:widowControl w:val="0"/>
              <w:tabs>
                <w:tab w:val="left" w:pos="567"/>
              </w:tabs>
              <w:spacing w:line="260" w:lineRule="exact"/>
              <w:rPr>
                <w:rFonts w:eastAsia="MS Mincho"/>
                <w:noProof/>
                <w:color w:val="000000" w:themeColor="text1"/>
                <w:sz w:val="22"/>
                <w:szCs w:val="22"/>
              </w:rPr>
            </w:pPr>
            <w:bookmarkStart w:id="126" w:name="_Hlk61996599"/>
            <w:r w:rsidRPr="00B32EE9">
              <w:rPr>
                <w:rFonts w:eastAsia="MS Mincho"/>
                <w:noProof/>
                <w:color w:val="000000" w:themeColor="text1"/>
                <w:sz w:val="22"/>
                <w:szCs w:val="22"/>
              </w:rPr>
              <w:t>Multiformni eritem</w:t>
            </w:r>
          </w:p>
        </w:tc>
        <w:tc>
          <w:tcPr>
            <w:tcW w:w="2091" w:type="dxa"/>
          </w:tcPr>
          <w:p w14:paraId="0DDD5205" w14:textId="6A155CC1"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vrlo rijetko</w:t>
            </w:r>
          </w:p>
        </w:tc>
        <w:tc>
          <w:tcPr>
            <w:tcW w:w="3010" w:type="dxa"/>
          </w:tcPr>
          <w:p w14:paraId="7EA04A67" w14:textId="77777777"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nepoznato</w:t>
            </w:r>
          </w:p>
        </w:tc>
        <w:tc>
          <w:tcPr>
            <w:tcW w:w="2182" w:type="dxa"/>
          </w:tcPr>
          <w:p w14:paraId="66968892" w14:textId="0D6132C2"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color w:val="000000" w:themeColor="text1"/>
                <w:sz w:val="22"/>
                <w:szCs w:val="22"/>
              </w:rPr>
              <w:t>nepoznato</w:t>
            </w:r>
          </w:p>
        </w:tc>
      </w:tr>
      <w:tr w:rsidR="001A7016" w:rsidRPr="00787DC1" w14:paraId="79E5D444" w14:textId="3802439F" w:rsidTr="00382F8B">
        <w:trPr>
          <w:trHeight w:val="20"/>
        </w:trPr>
        <w:tc>
          <w:tcPr>
            <w:tcW w:w="2299" w:type="dxa"/>
          </w:tcPr>
          <w:p w14:paraId="22FC6EB4" w14:textId="77777777" w:rsidR="001A7016" w:rsidRPr="00B32EE9" w:rsidRDefault="001A7016" w:rsidP="008E354E">
            <w:pPr>
              <w:keepNext/>
              <w:keepLines/>
              <w:widowControl w:val="0"/>
              <w:tabs>
                <w:tab w:val="left" w:pos="567"/>
              </w:tabs>
              <w:spacing w:line="260" w:lineRule="exact"/>
              <w:rPr>
                <w:rFonts w:eastAsia="MS Mincho"/>
                <w:noProof/>
                <w:color w:val="000000" w:themeColor="text1"/>
                <w:sz w:val="22"/>
                <w:szCs w:val="22"/>
              </w:rPr>
            </w:pPr>
            <w:r w:rsidRPr="00B32EE9">
              <w:rPr>
                <w:rFonts w:eastAsia="MS Mincho"/>
                <w:noProof/>
                <w:color w:val="000000" w:themeColor="text1"/>
                <w:sz w:val="22"/>
                <w:szCs w:val="22"/>
              </w:rPr>
              <w:t>Kožni vaskulitis</w:t>
            </w:r>
          </w:p>
        </w:tc>
        <w:tc>
          <w:tcPr>
            <w:tcW w:w="2091" w:type="dxa"/>
          </w:tcPr>
          <w:p w14:paraId="492FB96B" w14:textId="64D39B31"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nepoznato</w:t>
            </w:r>
          </w:p>
        </w:tc>
        <w:tc>
          <w:tcPr>
            <w:tcW w:w="3010" w:type="dxa"/>
          </w:tcPr>
          <w:p w14:paraId="46E92965" w14:textId="77777777"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nepoznato</w:t>
            </w:r>
          </w:p>
        </w:tc>
        <w:tc>
          <w:tcPr>
            <w:tcW w:w="2182" w:type="dxa"/>
            <w:tcBorders>
              <w:top w:val="single" w:sz="4" w:space="0" w:color="000000"/>
              <w:left w:val="single" w:sz="4" w:space="0" w:color="000000"/>
              <w:bottom w:val="single" w:sz="4" w:space="0" w:color="000000"/>
              <w:right w:val="single" w:sz="4" w:space="0" w:color="000000"/>
            </w:tcBorders>
          </w:tcPr>
          <w:p w14:paraId="49E90AE5" w14:textId="64E4F100" w:rsidR="001A7016" w:rsidRPr="00B32EE9" w:rsidRDefault="001A7016" w:rsidP="008E354E">
            <w:pPr>
              <w:keepNext/>
              <w:keepLines/>
              <w:widowControl w:val="0"/>
              <w:tabs>
                <w:tab w:val="left" w:pos="567"/>
              </w:tabs>
              <w:spacing w:line="260" w:lineRule="exact"/>
              <w:jc w:val="center"/>
              <w:rPr>
                <w:rFonts w:eastAsia="MS Mincho"/>
                <w:color w:val="000000" w:themeColor="text1"/>
                <w:sz w:val="22"/>
                <w:szCs w:val="22"/>
                <w:lang w:eastAsia="en-US" w:bidi="ar-SA"/>
              </w:rPr>
            </w:pPr>
            <w:r w:rsidRPr="00B32EE9">
              <w:rPr>
                <w:color w:val="000000" w:themeColor="text1"/>
                <w:sz w:val="22"/>
                <w:szCs w:val="22"/>
              </w:rPr>
              <w:t>nepoznato</w:t>
            </w:r>
          </w:p>
        </w:tc>
      </w:tr>
      <w:bookmarkEnd w:id="126"/>
      <w:tr w:rsidR="008E354E" w:rsidRPr="00787DC1" w14:paraId="709CD214" w14:textId="0C53CEC2" w:rsidTr="00382F8B">
        <w:trPr>
          <w:trHeight w:val="20"/>
        </w:trPr>
        <w:tc>
          <w:tcPr>
            <w:tcW w:w="9582" w:type="dxa"/>
            <w:gridSpan w:val="4"/>
          </w:tcPr>
          <w:p w14:paraId="062F9A9C" w14:textId="0905C8B6" w:rsidR="008E354E" w:rsidRPr="00B32EE9" w:rsidRDefault="008E354E" w:rsidP="0084737B">
            <w:pPr>
              <w:widowControl w:val="0"/>
              <w:tabs>
                <w:tab w:val="left" w:pos="567"/>
              </w:tabs>
              <w:spacing w:line="260" w:lineRule="exact"/>
              <w:rPr>
                <w:rFonts w:eastAsia="MS Mincho"/>
                <w:i/>
                <w:color w:val="000000" w:themeColor="text1"/>
                <w:sz w:val="22"/>
                <w:szCs w:val="22"/>
                <w:lang w:eastAsia="en-US"/>
              </w:rPr>
            </w:pPr>
            <w:r w:rsidRPr="00B32EE9">
              <w:rPr>
                <w:rFonts w:eastAsia="MS Mincho"/>
                <w:i/>
                <w:color w:val="000000" w:themeColor="text1"/>
                <w:sz w:val="22"/>
                <w:szCs w:val="22"/>
                <w:lang w:eastAsia="en-US"/>
              </w:rPr>
              <w:t>Poremećaji mišićno-koštanog sustava i vezivnog tkiva</w:t>
            </w:r>
          </w:p>
        </w:tc>
      </w:tr>
      <w:tr w:rsidR="001A7016" w:rsidRPr="00787DC1" w14:paraId="29D03DB9" w14:textId="6B4AF3A3" w:rsidTr="00382F8B">
        <w:trPr>
          <w:trHeight w:val="20"/>
        </w:trPr>
        <w:tc>
          <w:tcPr>
            <w:tcW w:w="2299" w:type="dxa"/>
          </w:tcPr>
          <w:p w14:paraId="4B344F3D" w14:textId="77777777" w:rsidR="001A7016" w:rsidRPr="00B32EE9" w:rsidRDefault="001A7016" w:rsidP="0084737B">
            <w:pPr>
              <w:widowControl w:val="0"/>
              <w:tabs>
                <w:tab w:val="left" w:pos="567"/>
              </w:tabs>
              <w:spacing w:line="260" w:lineRule="exact"/>
              <w:rPr>
                <w:rFonts w:eastAsia="MS Mincho"/>
                <w:color w:val="000000" w:themeColor="text1"/>
                <w:sz w:val="22"/>
                <w:szCs w:val="22"/>
                <w:lang w:eastAsia="en-US"/>
              </w:rPr>
            </w:pPr>
            <w:r w:rsidRPr="00B32EE9">
              <w:rPr>
                <w:rFonts w:eastAsia="MS Mincho"/>
                <w:color w:val="000000" w:themeColor="text1"/>
                <w:sz w:val="22"/>
                <w:szCs w:val="22"/>
                <w:lang w:eastAsia="en-US"/>
              </w:rPr>
              <w:t>Krvarenje u mišić</w:t>
            </w:r>
          </w:p>
        </w:tc>
        <w:tc>
          <w:tcPr>
            <w:tcW w:w="2091" w:type="dxa"/>
          </w:tcPr>
          <w:p w14:paraId="30D0B3D9" w14:textId="2C10B758" w:rsidR="001A7016" w:rsidRPr="00B32EE9" w:rsidRDefault="001A701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rijetko</w:t>
            </w:r>
          </w:p>
        </w:tc>
        <w:tc>
          <w:tcPr>
            <w:tcW w:w="3010" w:type="dxa"/>
          </w:tcPr>
          <w:p w14:paraId="519059C2" w14:textId="77777777" w:rsidR="001A7016" w:rsidRPr="00B32EE9" w:rsidRDefault="001A701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manje često</w:t>
            </w:r>
          </w:p>
        </w:tc>
        <w:tc>
          <w:tcPr>
            <w:tcW w:w="2182" w:type="dxa"/>
          </w:tcPr>
          <w:p w14:paraId="3571B16C" w14:textId="03E9F99F" w:rsidR="001A7016" w:rsidRPr="00B32EE9" w:rsidRDefault="001A701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nepoznato</w:t>
            </w:r>
          </w:p>
        </w:tc>
      </w:tr>
      <w:tr w:rsidR="008E354E" w:rsidRPr="00787DC1" w14:paraId="0DCBC7B9" w14:textId="65B043CA" w:rsidTr="00382F8B">
        <w:trPr>
          <w:trHeight w:val="20"/>
        </w:trPr>
        <w:tc>
          <w:tcPr>
            <w:tcW w:w="9582" w:type="dxa"/>
            <w:gridSpan w:val="4"/>
          </w:tcPr>
          <w:p w14:paraId="36258821" w14:textId="2050B7DC" w:rsidR="008E354E" w:rsidRPr="00B32EE9" w:rsidRDefault="008E354E" w:rsidP="0034561B">
            <w:pPr>
              <w:widowControl w:val="0"/>
              <w:tabs>
                <w:tab w:val="left" w:pos="567"/>
              </w:tabs>
              <w:spacing w:line="260" w:lineRule="exact"/>
              <w:rPr>
                <w:rFonts w:eastAsia="MS Mincho"/>
                <w:i/>
                <w:color w:val="000000" w:themeColor="text1"/>
                <w:sz w:val="22"/>
                <w:szCs w:val="22"/>
                <w:lang w:eastAsia="en-US"/>
              </w:rPr>
            </w:pPr>
            <w:r w:rsidRPr="00B32EE9">
              <w:rPr>
                <w:rFonts w:eastAsia="MS Mincho"/>
                <w:i/>
                <w:color w:val="000000" w:themeColor="text1"/>
                <w:sz w:val="22"/>
                <w:szCs w:val="22"/>
                <w:lang w:eastAsia="en-US"/>
              </w:rPr>
              <w:t>Poremećaji bubrega i mokraćnog sustava</w:t>
            </w:r>
          </w:p>
        </w:tc>
      </w:tr>
      <w:tr w:rsidR="001A7016" w:rsidRPr="00787DC1" w14:paraId="5D6C31BE" w14:textId="58E43B78" w:rsidTr="00382F8B">
        <w:trPr>
          <w:trHeight w:val="20"/>
        </w:trPr>
        <w:tc>
          <w:tcPr>
            <w:tcW w:w="2299" w:type="dxa"/>
          </w:tcPr>
          <w:p w14:paraId="5DB9C073" w14:textId="77777777" w:rsidR="001A7016" w:rsidRPr="00B32EE9" w:rsidRDefault="001A7016" w:rsidP="0084737B">
            <w:pPr>
              <w:widowControl w:val="0"/>
              <w:tabs>
                <w:tab w:val="left" w:pos="567"/>
              </w:tabs>
              <w:spacing w:line="260" w:lineRule="exact"/>
              <w:rPr>
                <w:rFonts w:eastAsia="MS Mincho"/>
                <w:noProof/>
                <w:color w:val="000000" w:themeColor="text1"/>
                <w:sz w:val="22"/>
                <w:szCs w:val="22"/>
                <w:lang w:eastAsia="en-US" w:bidi="ar-SA"/>
              </w:rPr>
            </w:pPr>
            <w:r w:rsidRPr="00B32EE9">
              <w:rPr>
                <w:rFonts w:eastAsia="MS Mincho"/>
                <w:color w:val="000000" w:themeColor="text1"/>
                <w:sz w:val="22"/>
                <w:szCs w:val="22"/>
                <w:lang w:eastAsia="en-US"/>
              </w:rPr>
              <w:t>Hematurija</w:t>
            </w:r>
          </w:p>
        </w:tc>
        <w:tc>
          <w:tcPr>
            <w:tcW w:w="2091" w:type="dxa"/>
          </w:tcPr>
          <w:p w14:paraId="3A18D71E" w14:textId="74E42B24" w:rsidR="001A7016" w:rsidRPr="00B32EE9" w:rsidRDefault="001A7016" w:rsidP="0084737B">
            <w:pPr>
              <w:widowControl w:val="0"/>
              <w:tabs>
                <w:tab w:val="left" w:pos="567"/>
              </w:tabs>
              <w:spacing w:line="260" w:lineRule="exact"/>
              <w:jc w:val="center"/>
              <w:rPr>
                <w:rFonts w:eastAsia="Times New Roman"/>
                <w:color w:val="000000" w:themeColor="text1"/>
                <w:sz w:val="22"/>
                <w:szCs w:val="22"/>
                <w:lang w:eastAsia="en-US" w:bidi="ar-SA"/>
              </w:rPr>
            </w:pPr>
            <w:r w:rsidRPr="00B32EE9">
              <w:rPr>
                <w:rFonts w:eastAsia="MS Mincho"/>
                <w:color w:val="000000" w:themeColor="text1"/>
                <w:sz w:val="22"/>
                <w:szCs w:val="22"/>
                <w:lang w:eastAsia="en-US"/>
              </w:rPr>
              <w:t>često</w:t>
            </w:r>
          </w:p>
        </w:tc>
        <w:tc>
          <w:tcPr>
            <w:tcW w:w="3010" w:type="dxa"/>
          </w:tcPr>
          <w:p w14:paraId="66015D7B" w14:textId="77777777" w:rsidR="001A7016" w:rsidRPr="00B32EE9" w:rsidRDefault="001A701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često</w:t>
            </w:r>
          </w:p>
        </w:tc>
        <w:tc>
          <w:tcPr>
            <w:tcW w:w="2182" w:type="dxa"/>
          </w:tcPr>
          <w:p w14:paraId="46CA507F" w14:textId="5D7EB046" w:rsidR="001A7016" w:rsidRPr="00B32EE9" w:rsidRDefault="001A701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često</w:t>
            </w:r>
          </w:p>
        </w:tc>
      </w:tr>
      <w:tr w:rsidR="0007396C" w:rsidRPr="00787DC1" w14:paraId="475716C8" w14:textId="77777777" w:rsidTr="00C26E10">
        <w:trPr>
          <w:trHeight w:val="20"/>
        </w:trPr>
        <w:tc>
          <w:tcPr>
            <w:tcW w:w="2299" w:type="dxa"/>
          </w:tcPr>
          <w:p w14:paraId="00E2EB5B" w14:textId="77777777" w:rsidR="0007396C" w:rsidRPr="00B32EE9" w:rsidRDefault="0007396C" w:rsidP="00B26741">
            <w:pPr>
              <w:widowControl w:val="0"/>
              <w:tabs>
                <w:tab w:val="left" w:pos="567"/>
              </w:tabs>
              <w:spacing w:line="260" w:lineRule="exact"/>
              <w:rPr>
                <w:rFonts w:eastAsia="MS Mincho"/>
                <w:color w:val="000000" w:themeColor="text1"/>
                <w:sz w:val="22"/>
                <w:szCs w:val="22"/>
                <w:lang w:eastAsia="en-US"/>
              </w:rPr>
            </w:pPr>
            <w:r w:rsidRPr="00B32EE9">
              <w:rPr>
                <w:color w:val="000000" w:themeColor="text1"/>
                <w:sz w:val="22"/>
                <w:szCs w:val="22"/>
              </w:rPr>
              <w:t>Nefropatija povezana s primjenom antikoagulansa</w:t>
            </w:r>
          </w:p>
        </w:tc>
        <w:tc>
          <w:tcPr>
            <w:tcW w:w="2091" w:type="dxa"/>
          </w:tcPr>
          <w:p w14:paraId="1C6BADE5" w14:textId="77777777" w:rsidR="0007396C" w:rsidRPr="00B32EE9" w:rsidRDefault="0007396C" w:rsidP="00B26741">
            <w:pPr>
              <w:widowControl w:val="0"/>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nepoznato</w:t>
            </w:r>
          </w:p>
        </w:tc>
        <w:tc>
          <w:tcPr>
            <w:tcW w:w="3010" w:type="dxa"/>
          </w:tcPr>
          <w:p w14:paraId="69FAE7A2" w14:textId="77777777" w:rsidR="0007396C" w:rsidRPr="00B32EE9" w:rsidRDefault="0007396C" w:rsidP="00B26741">
            <w:pPr>
              <w:widowControl w:val="0"/>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nepoznato</w:t>
            </w:r>
          </w:p>
        </w:tc>
        <w:tc>
          <w:tcPr>
            <w:tcW w:w="2182" w:type="dxa"/>
          </w:tcPr>
          <w:p w14:paraId="59951518" w14:textId="77777777" w:rsidR="0007396C" w:rsidRPr="00B32EE9" w:rsidRDefault="0007396C" w:rsidP="00B26741">
            <w:pPr>
              <w:widowControl w:val="0"/>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nepoznato</w:t>
            </w:r>
          </w:p>
        </w:tc>
      </w:tr>
      <w:tr w:rsidR="008E354E" w:rsidRPr="00787DC1" w14:paraId="63DE1A11" w14:textId="5A7EF32C" w:rsidTr="00382F8B">
        <w:trPr>
          <w:trHeight w:val="20"/>
        </w:trPr>
        <w:tc>
          <w:tcPr>
            <w:tcW w:w="9582" w:type="dxa"/>
            <w:gridSpan w:val="4"/>
          </w:tcPr>
          <w:p w14:paraId="5343D36C" w14:textId="1DE3EBD0" w:rsidR="008E354E" w:rsidRPr="00B32EE9" w:rsidRDefault="008E354E" w:rsidP="0084737B">
            <w:pPr>
              <w:widowControl w:val="0"/>
              <w:tabs>
                <w:tab w:val="left" w:pos="567"/>
              </w:tabs>
              <w:spacing w:line="260" w:lineRule="exact"/>
              <w:rPr>
                <w:rFonts w:eastAsia="MS Mincho"/>
                <w:i/>
                <w:color w:val="000000" w:themeColor="text1"/>
                <w:sz w:val="22"/>
                <w:szCs w:val="22"/>
                <w:lang w:eastAsia="en-US"/>
              </w:rPr>
            </w:pPr>
            <w:r w:rsidRPr="00B32EE9">
              <w:rPr>
                <w:rFonts w:eastAsia="MS Mincho"/>
                <w:i/>
                <w:color w:val="000000" w:themeColor="text1"/>
                <w:sz w:val="22"/>
                <w:szCs w:val="22"/>
                <w:lang w:eastAsia="en-US"/>
              </w:rPr>
              <w:t>Poremećaji reproduktivnog sustava i dojki</w:t>
            </w:r>
          </w:p>
        </w:tc>
      </w:tr>
      <w:tr w:rsidR="001A7016" w:rsidRPr="00787DC1" w14:paraId="391660C0" w14:textId="6C12BA69" w:rsidTr="00382F8B">
        <w:trPr>
          <w:trHeight w:val="20"/>
        </w:trPr>
        <w:tc>
          <w:tcPr>
            <w:tcW w:w="2299" w:type="dxa"/>
          </w:tcPr>
          <w:p w14:paraId="5A9AFA68" w14:textId="77777777" w:rsidR="001A7016" w:rsidRPr="00B32EE9" w:rsidRDefault="001A7016" w:rsidP="0084737B">
            <w:pPr>
              <w:widowControl w:val="0"/>
              <w:rPr>
                <w:rFonts w:eastAsia="MS Mincho"/>
                <w:color w:val="000000" w:themeColor="text1"/>
                <w:sz w:val="22"/>
                <w:szCs w:val="22"/>
                <w:lang w:eastAsia="en-US" w:bidi="ar-SA"/>
              </w:rPr>
            </w:pPr>
            <w:r w:rsidRPr="00B32EE9">
              <w:rPr>
                <w:rFonts w:eastAsia="Times New Roman"/>
                <w:color w:val="000000" w:themeColor="text1"/>
                <w:sz w:val="22"/>
                <w:szCs w:val="22"/>
                <w:lang w:eastAsia="en-US"/>
              </w:rPr>
              <w:t>Abnormalno vaginalno krvarenje, urogenitalno krvarenje</w:t>
            </w:r>
          </w:p>
        </w:tc>
        <w:tc>
          <w:tcPr>
            <w:tcW w:w="2091" w:type="dxa"/>
          </w:tcPr>
          <w:p w14:paraId="068547C5" w14:textId="24CB62F5" w:rsidR="001A7016" w:rsidRPr="00B32EE9" w:rsidRDefault="001A7016" w:rsidP="0084737B">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rPr>
              <w:t>manje često</w:t>
            </w:r>
          </w:p>
        </w:tc>
        <w:tc>
          <w:tcPr>
            <w:tcW w:w="3010" w:type="dxa"/>
          </w:tcPr>
          <w:p w14:paraId="421EF7D4" w14:textId="77777777" w:rsidR="001A7016" w:rsidRPr="00B32EE9" w:rsidRDefault="001A701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često</w:t>
            </w:r>
          </w:p>
        </w:tc>
        <w:tc>
          <w:tcPr>
            <w:tcW w:w="2182" w:type="dxa"/>
          </w:tcPr>
          <w:p w14:paraId="258648BB" w14:textId="2F5BD578" w:rsidR="001A7016" w:rsidRPr="00B32EE9" w:rsidRDefault="001A7016" w:rsidP="0084737B">
            <w:pPr>
              <w:widowControl w:val="0"/>
              <w:tabs>
                <w:tab w:val="left" w:pos="567"/>
              </w:tabs>
              <w:spacing w:line="260" w:lineRule="exact"/>
              <w:jc w:val="center"/>
              <w:rPr>
                <w:rFonts w:eastAsia="MS Mincho"/>
                <w:color w:val="000000" w:themeColor="text1"/>
                <w:sz w:val="22"/>
                <w:szCs w:val="22"/>
                <w:lang w:eastAsia="en-US"/>
              </w:rPr>
            </w:pPr>
            <w:r w:rsidRPr="00B32EE9">
              <w:rPr>
                <w:color w:val="000000" w:themeColor="text1"/>
                <w:sz w:val="22"/>
                <w:szCs w:val="22"/>
              </w:rPr>
              <w:t>vrlo često</w:t>
            </w:r>
            <w:r w:rsidRPr="00B32EE9">
              <w:rPr>
                <w:rStyle w:val="BMSSuperscript"/>
                <w:color w:val="000000" w:themeColor="text1"/>
                <w:sz w:val="22"/>
                <w:szCs w:val="22"/>
              </w:rPr>
              <w:t>§</w:t>
            </w:r>
          </w:p>
        </w:tc>
      </w:tr>
      <w:tr w:rsidR="008E354E" w:rsidRPr="00787DC1" w14:paraId="1B6AD6C4" w14:textId="2BA0E7B4" w:rsidTr="00382F8B">
        <w:trPr>
          <w:trHeight w:val="20"/>
        </w:trPr>
        <w:tc>
          <w:tcPr>
            <w:tcW w:w="9582" w:type="dxa"/>
            <w:gridSpan w:val="4"/>
          </w:tcPr>
          <w:p w14:paraId="56E5BFF4" w14:textId="64803101" w:rsidR="008E354E" w:rsidRPr="00B32EE9" w:rsidRDefault="008E354E" w:rsidP="0084737B">
            <w:pPr>
              <w:widowControl w:val="0"/>
              <w:tabs>
                <w:tab w:val="left" w:pos="567"/>
              </w:tabs>
              <w:spacing w:line="260" w:lineRule="exact"/>
              <w:rPr>
                <w:rFonts w:eastAsia="Times New Roman"/>
                <w:i/>
                <w:color w:val="000000" w:themeColor="text1"/>
                <w:sz w:val="22"/>
                <w:szCs w:val="22"/>
                <w:lang w:eastAsia="en-US"/>
              </w:rPr>
            </w:pPr>
            <w:r w:rsidRPr="00B32EE9">
              <w:rPr>
                <w:rFonts w:eastAsia="Times New Roman"/>
                <w:i/>
                <w:color w:val="000000" w:themeColor="text1"/>
                <w:sz w:val="22"/>
                <w:szCs w:val="22"/>
                <w:lang w:eastAsia="en-US"/>
              </w:rPr>
              <w:t>Opći poremećaji i reakcije na mjestu primjene</w:t>
            </w:r>
          </w:p>
        </w:tc>
      </w:tr>
      <w:tr w:rsidR="001A7016" w:rsidRPr="00787DC1" w14:paraId="5642ACB6" w14:textId="4701CC21" w:rsidTr="00382F8B">
        <w:trPr>
          <w:trHeight w:val="20"/>
        </w:trPr>
        <w:tc>
          <w:tcPr>
            <w:tcW w:w="2299" w:type="dxa"/>
          </w:tcPr>
          <w:p w14:paraId="6CBDE788" w14:textId="77777777" w:rsidR="001A7016" w:rsidRPr="00B32EE9" w:rsidRDefault="001A7016" w:rsidP="0084737B">
            <w:pPr>
              <w:widowControl w:val="0"/>
              <w:rPr>
                <w:rFonts w:eastAsia="Times New Roman"/>
                <w:color w:val="000000" w:themeColor="text1"/>
                <w:sz w:val="22"/>
                <w:szCs w:val="22"/>
                <w:lang w:eastAsia="en-US" w:bidi="ar-SA"/>
              </w:rPr>
            </w:pPr>
            <w:r w:rsidRPr="00B32EE9">
              <w:rPr>
                <w:rFonts w:eastAsia="Times New Roman"/>
                <w:color w:val="000000" w:themeColor="text1"/>
                <w:sz w:val="22"/>
                <w:szCs w:val="22"/>
                <w:lang w:eastAsia="en-US"/>
              </w:rPr>
              <w:t>Krvarenje na mjestu primjene</w:t>
            </w:r>
          </w:p>
        </w:tc>
        <w:tc>
          <w:tcPr>
            <w:tcW w:w="2091" w:type="dxa"/>
          </w:tcPr>
          <w:p w14:paraId="4C682D70" w14:textId="6B099EAA" w:rsidR="001A7016" w:rsidRPr="00B32EE9" w:rsidRDefault="001A7016" w:rsidP="0084737B">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rPr>
              <w:t>manje često</w:t>
            </w:r>
          </w:p>
        </w:tc>
        <w:tc>
          <w:tcPr>
            <w:tcW w:w="3010" w:type="dxa"/>
          </w:tcPr>
          <w:p w14:paraId="53A40438" w14:textId="77777777" w:rsidR="001A7016" w:rsidRPr="00B32EE9" w:rsidRDefault="001A701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manje često</w:t>
            </w:r>
          </w:p>
        </w:tc>
        <w:tc>
          <w:tcPr>
            <w:tcW w:w="2182" w:type="dxa"/>
          </w:tcPr>
          <w:p w14:paraId="2B00FBAF" w14:textId="6F176C65" w:rsidR="001A7016" w:rsidRPr="00B32EE9" w:rsidRDefault="001A7016" w:rsidP="0084737B">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nepoznato</w:t>
            </w:r>
          </w:p>
        </w:tc>
      </w:tr>
      <w:tr w:rsidR="008E354E" w:rsidRPr="00787DC1" w14:paraId="37BBF4C2" w14:textId="5FC43F6A" w:rsidTr="00382F8B">
        <w:trPr>
          <w:trHeight w:val="20"/>
        </w:trPr>
        <w:tc>
          <w:tcPr>
            <w:tcW w:w="9582" w:type="dxa"/>
            <w:gridSpan w:val="4"/>
          </w:tcPr>
          <w:p w14:paraId="06C1B35B" w14:textId="4DF5E742" w:rsidR="008E354E" w:rsidRPr="00B32EE9" w:rsidRDefault="008E354E" w:rsidP="0084737B">
            <w:pPr>
              <w:widowControl w:val="0"/>
              <w:tabs>
                <w:tab w:val="left" w:pos="567"/>
              </w:tabs>
              <w:spacing w:line="260" w:lineRule="exact"/>
              <w:rPr>
                <w:rFonts w:eastAsia="Times New Roman"/>
                <w:i/>
                <w:color w:val="000000" w:themeColor="text1"/>
                <w:sz w:val="22"/>
                <w:szCs w:val="22"/>
                <w:lang w:eastAsia="en-US"/>
              </w:rPr>
            </w:pPr>
            <w:r w:rsidRPr="00B32EE9">
              <w:rPr>
                <w:rFonts w:eastAsia="Times New Roman"/>
                <w:i/>
                <w:color w:val="000000" w:themeColor="text1"/>
                <w:sz w:val="22"/>
                <w:szCs w:val="22"/>
                <w:lang w:eastAsia="en-US"/>
              </w:rPr>
              <w:t>Pretrage</w:t>
            </w:r>
          </w:p>
        </w:tc>
      </w:tr>
      <w:tr w:rsidR="001A7016" w:rsidRPr="00787DC1" w14:paraId="369CD390" w14:textId="500A6879" w:rsidTr="00382F8B">
        <w:trPr>
          <w:trHeight w:val="20"/>
        </w:trPr>
        <w:tc>
          <w:tcPr>
            <w:tcW w:w="2299" w:type="dxa"/>
          </w:tcPr>
          <w:p w14:paraId="40A98FB7" w14:textId="77777777" w:rsidR="001A7016" w:rsidRPr="00B32EE9" w:rsidDel="00994506" w:rsidRDefault="001A7016" w:rsidP="0084737B">
            <w:pPr>
              <w:widowControl w:val="0"/>
              <w:rPr>
                <w:rFonts w:eastAsia="MS Mincho"/>
                <w:noProof/>
                <w:color w:val="000000" w:themeColor="text1"/>
                <w:sz w:val="22"/>
                <w:szCs w:val="22"/>
                <w:lang w:eastAsia="en-US" w:bidi="ar-SA"/>
              </w:rPr>
            </w:pPr>
            <w:r w:rsidRPr="00B32EE9">
              <w:rPr>
                <w:rFonts w:eastAsia="MS Mincho"/>
                <w:noProof/>
                <w:color w:val="000000" w:themeColor="text1"/>
                <w:sz w:val="22"/>
                <w:szCs w:val="22"/>
                <w:lang w:eastAsia="en-US"/>
              </w:rPr>
              <w:t>Pozitivno okultno krvarenje</w:t>
            </w:r>
          </w:p>
        </w:tc>
        <w:tc>
          <w:tcPr>
            <w:tcW w:w="2091" w:type="dxa"/>
          </w:tcPr>
          <w:p w14:paraId="43FB4622" w14:textId="30EABD61" w:rsidR="001A7016" w:rsidRPr="00B32EE9" w:rsidRDefault="001A7016" w:rsidP="0084737B">
            <w:pPr>
              <w:widowControl w:val="0"/>
              <w:tabs>
                <w:tab w:val="left" w:pos="567"/>
              </w:tabs>
              <w:spacing w:line="260" w:lineRule="exact"/>
              <w:jc w:val="center"/>
              <w:rPr>
                <w:rFonts w:eastAsia="MS Mincho"/>
                <w:noProof/>
                <w:color w:val="000000" w:themeColor="text1"/>
                <w:sz w:val="22"/>
                <w:szCs w:val="22"/>
                <w:lang w:eastAsia="en-US" w:bidi="ar-SA"/>
              </w:rPr>
            </w:pPr>
            <w:r w:rsidRPr="00B32EE9">
              <w:rPr>
                <w:rFonts w:eastAsia="MS Mincho"/>
                <w:noProof/>
                <w:color w:val="000000" w:themeColor="text1"/>
                <w:sz w:val="22"/>
                <w:szCs w:val="22"/>
                <w:lang w:eastAsia="en-US"/>
              </w:rPr>
              <w:t>manje često</w:t>
            </w:r>
          </w:p>
        </w:tc>
        <w:tc>
          <w:tcPr>
            <w:tcW w:w="3010" w:type="dxa"/>
          </w:tcPr>
          <w:p w14:paraId="19BE5A59" w14:textId="77777777" w:rsidR="001A7016" w:rsidRPr="00B32EE9" w:rsidRDefault="001A7016" w:rsidP="0084737B">
            <w:pPr>
              <w:widowControl w:val="0"/>
              <w:tabs>
                <w:tab w:val="left" w:pos="567"/>
              </w:tabs>
              <w:spacing w:line="260" w:lineRule="exact"/>
              <w:jc w:val="center"/>
              <w:rPr>
                <w:rFonts w:eastAsia="MS Mincho"/>
                <w:noProof/>
                <w:color w:val="000000" w:themeColor="text1"/>
                <w:sz w:val="22"/>
                <w:szCs w:val="22"/>
                <w:lang w:eastAsia="en-US"/>
              </w:rPr>
            </w:pPr>
            <w:r w:rsidRPr="00B32EE9">
              <w:rPr>
                <w:rFonts w:eastAsia="MS Mincho"/>
                <w:noProof/>
                <w:color w:val="000000" w:themeColor="text1"/>
                <w:sz w:val="22"/>
                <w:szCs w:val="22"/>
                <w:lang w:eastAsia="en-US"/>
              </w:rPr>
              <w:t>manje često</w:t>
            </w:r>
          </w:p>
        </w:tc>
        <w:tc>
          <w:tcPr>
            <w:tcW w:w="2182" w:type="dxa"/>
          </w:tcPr>
          <w:p w14:paraId="3A56CF8F" w14:textId="7533F3AC" w:rsidR="001A7016" w:rsidRPr="00B32EE9" w:rsidRDefault="001A7016" w:rsidP="0084737B">
            <w:pPr>
              <w:widowControl w:val="0"/>
              <w:tabs>
                <w:tab w:val="left" w:pos="567"/>
              </w:tabs>
              <w:spacing w:line="260" w:lineRule="exact"/>
              <w:jc w:val="center"/>
              <w:rPr>
                <w:rFonts w:eastAsia="MS Mincho"/>
                <w:noProof/>
                <w:color w:val="000000" w:themeColor="text1"/>
                <w:sz w:val="22"/>
                <w:szCs w:val="22"/>
                <w:lang w:eastAsia="en-US"/>
              </w:rPr>
            </w:pPr>
            <w:r w:rsidRPr="00B32EE9">
              <w:rPr>
                <w:rFonts w:eastAsia="MS Mincho"/>
                <w:color w:val="000000" w:themeColor="text1"/>
                <w:sz w:val="22"/>
                <w:szCs w:val="22"/>
                <w:lang w:eastAsia="en-US"/>
              </w:rPr>
              <w:t>nepoznato</w:t>
            </w:r>
          </w:p>
        </w:tc>
      </w:tr>
      <w:tr w:rsidR="008E354E" w:rsidRPr="00787DC1" w14:paraId="252DF4BE" w14:textId="2F65867A" w:rsidTr="00382F8B">
        <w:trPr>
          <w:trHeight w:val="20"/>
        </w:trPr>
        <w:tc>
          <w:tcPr>
            <w:tcW w:w="9582" w:type="dxa"/>
            <w:gridSpan w:val="4"/>
          </w:tcPr>
          <w:p w14:paraId="64E4D4E1" w14:textId="3E403807" w:rsidR="008E354E" w:rsidRPr="00B32EE9" w:rsidRDefault="008E354E" w:rsidP="0084737B">
            <w:pPr>
              <w:widowControl w:val="0"/>
              <w:tabs>
                <w:tab w:val="left" w:pos="567"/>
              </w:tabs>
              <w:spacing w:line="260" w:lineRule="exact"/>
              <w:rPr>
                <w:rFonts w:eastAsia="MS Mincho"/>
                <w:i/>
                <w:color w:val="000000" w:themeColor="text1"/>
                <w:sz w:val="22"/>
                <w:szCs w:val="22"/>
                <w:lang w:eastAsia="en-US"/>
              </w:rPr>
            </w:pPr>
            <w:r w:rsidRPr="00B32EE9">
              <w:rPr>
                <w:rFonts w:eastAsia="MS Mincho"/>
                <w:i/>
                <w:color w:val="000000" w:themeColor="text1"/>
                <w:sz w:val="22"/>
                <w:szCs w:val="22"/>
                <w:lang w:eastAsia="en-US"/>
              </w:rPr>
              <w:t>Ozljede, trovanja i proceduralne komplikacije</w:t>
            </w:r>
          </w:p>
        </w:tc>
      </w:tr>
      <w:tr w:rsidR="00100745" w:rsidRPr="00787DC1" w14:paraId="48F6806C" w14:textId="39C79E6B" w:rsidTr="00382F8B">
        <w:trPr>
          <w:trHeight w:val="20"/>
        </w:trPr>
        <w:tc>
          <w:tcPr>
            <w:tcW w:w="2299" w:type="dxa"/>
          </w:tcPr>
          <w:p w14:paraId="6F12EEEB" w14:textId="77777777" w:rsidR="00100745" w:rsidRPr="00B32EE9" w:rsidRDefault="00100745" w:rsidP="008F74A8">
            <w:pPr>
              <w:widowControl w:val="0"/>
              <w:rPr>
                <w:rFonts w:eastAsia="Times New Roman"/>
                <w:color w:val="000000" w:themeColor="text1"/>
                <w:sz w:val="22"/>
                <w:szCs w:val="22"/>
                <w:lang w:eastAsia="en-US" w:bidi="ar-SA"/>
              </w:rPr>
            </w:pPr>
            <w:r w:rsidRPr="00B32EE9">
              <w:rPr>
                <w:rFonts w:eastAsia="MS Mincho"/>
                <w:noProof/>
                <w:color w:val="000000" w:themeColor="text1"/>
                <w:sz w:val="22"/>
                <w:szCs w:val="22"/>
                <w:lang w:eastAsia="en-US"/>
              </w:rPr>
              <w:t>Kontuzija</w:t>
            </w:r>
          </w:p>
        </w:tc>
        <w:tc>
          <w:tcPr>
            <w:tcW w:w="2091" w:type="dxa"/>
          </w:tcPr>
          <w:p w14:paraId="44649BAA" w14:textId="19A6BBA5" w:rsidR="00100745" w:rsidRPr="00B32EE9" w:rsidRDefault="00100745" w:rsidP="008F74A8">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često</w:t>
            </w:r>
          </w:p>
        </w:tc>
        <w:tc>
          <w:tcPr>
            <w:tcW w:w="3010" w:type="dxa"/>
          </w:tcPr>
          <w:p w14:paraId="62B4B0FB" w14:textId="77777777" w:rsidR="00100745" w:rsidRPr="00B32EE9" w:rsidRDefault="00100745" w:rsidP="008F74A8">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često</w:t>
            </w:r>
          </w:p>
        </w:tc>
        <w:tc>
          <w:tcPr>
            <w:tcW w:w="2182" w:type="dxa"/>
          </w:tcPr>
          <w:p w14:paraId="3A15512D" w14:textId="7B10B8D3" w:rsidR="00100745" w:rsidRPr="00B32EE9" w:rsidRDefault="00100745" w:rsidP="008F74A8">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bidi="ar-SA"/>
              </w:rPr>
              <w:t>često</w:t>
            </w:r>
          </w:p>
        </w:tc>
      </w:tr>
      <w:tr w:rsidR="00100745" w:rsidRPr="00787DC1" w14:paraId="0FAF06B0" w14:textId="5ED8112C" w:rsidTr="00382F8B">
        <w:trPr>
          <w:trHeight w:val="20"/>
        </w:trPr>
        <w:tc>
          <w:tcPr>
            <w:tcW w:w="2299" w:type="dxa"/>
          </w:tcPr>
          <w:p w14:paraId="33A99703" w14:textId="77777777" w:rsidR="00100745" w:rsidRPr="00B32EE9" w:rsidRDefault="00100745" w:rsidP="008F74A8">
            <w:pPr>
              <w:widowControl w:val="0"/>
              <w:tabs>
                <w:tab w:val="left" w:pos="553"/>
              </w:tabs>
              <w:rPr>
                <w:rFonts w:eastAsia="Times New Roman"/>
                <w:color w:val="000000" w:themeColor="text1"/>
                <w:sz w:val="22"/>
                <w:szCs w:val="22"/>
                <w:lang w:eastAsia="en-US"/>
              </w:rPr>
            </w:pPr>
            <w:r w:rsidRPr="00B32EE9">
              <w:rPr>
                <w:rFonts w:eastAsia="Times New Roman"/>
                <w:color w:val="000000" w:themeColor="text1"/>
                <w:sz w:val="22"/>
                <w:szCs w:val="22"/>
                <w:lang w:eastAsia="en-US"/>
              </w:rPr>
              <w:t>Krvarenje nakon kirurškog zahvata (uključujući hematom nakon kirurškog zahvata, krvarenje iz rane, hematom na mjestu punkcije žile i krvarenje na mjestu uvođenja katetera), sekrecija iz rane, krvarenje na mjestu reza (uključujući hematom na mjestu reza), krvarenje tijekom kirurškog zahvata</w:t>
            </w:r>
          </w:p>
        </w:tc>
        <w:tc>
          <w:tcPr>
            <w:tcW w:w="2091" w:type="dxa"/>
          </w:tcPr>
          <w:p w14:paraId="0C131786" w14:textId="46BE87D6" w:rsidR="00100745" w:rsidRPr="00B32EE9" w:rsidRDefault="00100745" w:rsidP="008F74A8">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manje često</w:t>
            </w:r>
          </w:p>
        </w:tc>
        <w:tc>
          <w:tcPr>
            <w:tcW w:w="3010" w:type="dxa"/>
          </w:tcPr>
          <w:p w14:paraId="537A2374" w14:textId="77777777" w:rsidR="00100745" w:rsidRPr="00B32EE9" w:rsidRDefault="00100745" w:rsidP="008F74A8">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manje često</w:t>
            </w:r>
          </w:p>
        </w:tc>
        <w:tc>
          <w:tcPr>
            <w:tcW w:w="2182" w:type="dxa"/>
          </w:tcPr>
          <w:p w14:paraId="2217BF6B" w14:textId="4A48165D" w:rsidR="00100745" w:rsidRPr="00B32EE9" w:rsidRDefault="00100745" w:rsidP="008F74A8">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često</w:t>
            </w:r>
          </w:p>
        </w:tc>
      </w:tr>
      <w:tr w:rsidR="00100745" w:rsidRPr="00787DC1" w14:paraId="0608ECAA" w14:textId="04173E12" w:rsidTr="00382F8B">
        <w:trPr>
          <w:trHeight w:val="20"/>
        </w:trPr>
        <w:tc>
          <w:tcPr>
            <w:tcW w:w="2299" w:type="dxa"/>
          </w:tcPr>
          <w:p w14:paraId="48A056D8" w14:textId="77777777" w:rsidR="00100745" w:rsidRPr="00B32EE9" w:rsidRDefault="00100745" w:rsidP="008F74A8">
            <w:pPr>
              <w:widowControl w:val="0"/>
              <w:tabs>
                <w:tab w:val="left" w:pos="553"/>
              </w:tabs>
              <w:rPr>
                <w:rFonts w:eastAsia="MS Mincho"/>
                <w:noProof/>
                <w:color w:val="000000" w:themeColor="text1"/>
                <w:sz w:val="22"/>
                <w:szCs w:val="22"/>
                <w:lang w:eastAsia="en-US" w:bidi="ar-SA"/>
              </w:rPr>
            </w:pPr>
            <w:r w:rsidRPr="00B32EE9">
              <w:rPr>
                <w:rFonts w:eastAsia="Times New Roman"/>
                <w:color w:val="000000" w:themeColor="text1"/>
                <w:sz w:val="22"/>
                <w:szCs w:val="22"/>
                <w:lang w:eastAsia="en-US"/>
              </w:rPr>
              <w:t>Traumatsko krvarenje</w:t>
            </w:r>
          </w:p>
        </w:tc>
        <w:tc>
          <w:tcPr>
            <w:tcW w:w="2091" w:type="dxa"/>
          </w:tcPr>
          <w:p w14:paraId="4A306C31" w14:textId="13F57FAA" w:rsidR="00100745" w:rsidRPr="00B32EE9" w:rsidRDefault="00100745" w:rsidP="008F74A8">
            <w:pPr>
              <w:widowControl w:val="0"/>
              <w:tabs>
                <w:tab w:val="left" w:pos="567"/>
              </w:tabs>
              <w:spacing w:line="260" w:lineRule="exact"/>
              <w:jc w:val="center"/>
              <w:rPr>
                <w:rFonts w:eastAsia="MS Mincho"/>
                <w:color w:val="000000" w:themeColor="text1"/>
                <w:sz w:val="22"/>
                <w:szCs w:val="22"/>
                <w:lang w:eastAsia="en-US" w:bidi="ar-SA"/>
              </w:rPr>
            </w:pPr>
            <w:r w:rsidRPr="00B32EE9">
              <w:rPr>
                <w:rFonts w:eastAsia="MS Mincho"/>
                <w:color w:val="000000" w:themeColor="text1"/>
                <w:sz w:val="22"/>
                <w:szCs w:val="22"/>
                <w:lang w:eastAsia="en-US"/>
              </w:rPr>
              <w:t>manje često</w:t>
            </w:r>
          </w:p>
        </w:tc>
        <w:tc>
          <w:tcPr>
            <w:tcW w:w="3010" w:type="dxa"/>
          </w:tcPr>
          <w:p w14:paraId="3EB377D5" w14:textId="77777777" w:rsidR="00100745" w:rsidRPr="00B32EE9" w:rsidRDefault="00100745" w:rsidP="008F74A8">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manje često</w:t>
            </w:r>
          </w:p>
        </w:tc>
        <w:tc>
          <w:tcPr>
            <w:tcW w:w="2182" w:type="dxa"/>
          </w:tcPr>
          <w:p w14:paraId="0AB4F5FC" w14:textId="4592317F" w:rsidR="00100745" w:rsidRPr="00B32EE9" w:rsidRDefault="00100745" w:rsidP="008F74A8">
            <w:pPr>
              <w:widowControl w:val="0"/>
              <w:tabs>
                <w:tab w:val="left" w:pos="567"/>
              </w:tabs>
              <w:spacing w:line="260" w:lineRule="exact"/>
              <w:jc w:val="center"/>
              <w:rPr>
                <w:rFonts w:eastAsia="MS Mincho"/>
                <w:color w:val="000000" w:themeColor="text1"/>
                <w:sz w:val="22"/>
                <w:szCs w:val="22"/>
                <w:lang w:eastAsia="en-US"/>
              </w:rPr>
            </w:pPr>
            <w:r w:rsidRPr="00B32EE9">
              <w:rPr>
                <w:rFonts w:eastAsia="MS Mincho"/>
                <w:color w:val="000000" w:themeColor="text1"/>
                <w:sz w:val="22"/>
                <w:szCs w:val="22"/>
                <w:lang w:eastAsia="en-US"/>
              </w:rPr>
              <w:t>nepoznato</w:t>
            </w:r>
          </w:p>
        </w:tc>
      </w:tr>
    </w:tbl>
    <w:p w14:paraId="1F6BF7C6" w14:textId="77777777" w:rsidR="00BF6BD5" w:rsidRPr="00787DC1" w:rsidRDefault="00BF6BD5" w:rsidP="00BF6BD5">
      <w:pPr>
        <w:rPr>
          <w:color w:val="000000" w:themeColor="text1"/>
        </w:rPr>
      </w:pPr>
      <w:r w:rsidRPr="00787DC1">
        <w:rPr>
          <w:color w:val="000000" w:themeColor="text1"/>
        </w:rPr>
        <w:t xml:space="preserve">* Nije bilo pojava generaliziranog </w:t>
      </w:r>
      <w:r w:rsidR="00222DFC" w:rsidRPr="00787DC1">
        <w:rPr>
          <w:color w:val="000000" w:themeColor="text1"/>
        </w:rPr>
        <w:t xml:space="preserve">pruritusa </w:t>
      </w:r>
      <w:r w:rsidRPr="00787DC1">
        <w:rPr>
          <w:color w:val="000000" w:themeColor="text1"/>
        </w:rPr>
        <w:t>u CV185057 (dugo</w:t>
      </w:r>
      <w:r w:rsidR="00222DFC" w:rsidRPr="00787DC1">
        <w:rPr>
          <w:color w:val="000000" w:themeColor="text1"/>
        </w:rPr>
        <w:t xml:space="preserve">ročna </w:t>
      </w:r>
      <w:r w:rsidRPr="00787DC1">
        <w:rPr>
          <w:color w:val="000000" w:themeColor="text1"/>
        </w:rPr>
        <w:t>prevencija VTE</w:t>
      </w:r>
      <w:r w:rsidR="00222DFC" w:rsidRPr="00787DC1">
        <w:rPr>
          <w:color w:val="000000" w:themeColor="text1"/>
        </w:rPr>
        <w:t>-a</w:t>
      </w:r>
      <w:r w:rsidRPr="00787DC1">
        <w:rPr>
          <w:color w:val="000000" w:themeColor="text1"/>
        </w:rPr>
        <w:t>)</w:t>
      </w:r>
    </w:p>
    <w:p w14:paraId="0C0D1B62" w14:textId="77777777" w:rsidR="0034561B" w:rsidRPr="00787DC1" w:rsidRDefault="0034561B" w:rsidP="00BF6BD5">
      <w:pPr>
        <w:rPr>
          <w:color w:val="000000" w:themeColor="text1"/>
        </w:rPr>
      </w:pPr>
      <w:r w:rsidRPr="00787DC1">
        <w:rPr>
          <w:color w:val="000000" w:themeColor="text1"/>
          <w:vertAlign w:val="superscript"/>
        </w:rPr>
        <w:lastRenderedPageBreak/>
        <w:t>†</w:t>
      </w:r>
      <w:r w:rsidRPr="00787DC1">
        <w:rPr>
          <w:color w:val="000000" w:themeColor="text1"/>
        </w:rPr>
        <w:t xml:space="preserve"> Pojam „krvarenje u mozgu“ obuhvaća sva intrakranijalna ili intraspinalna krvarenja (tj. hemoragijski moždani udar ili krvarenja u putamenu, cerebelumu, intraventrikularna ili subduralna krvarenja).</w:t>
      </w:r>
    </w:p>
    <w:p w14:paraId="36EE8C5F" w14:textId="1B55155B" w:rsidR="00912558" w:rsidRPr="00787DC1" w:rsidRDefault="00912558" w:rsidP="00912558">
      <w:pPr>
        <w:rPr>
          <w:rFonts w:eastAsia="Times New Roman"/>
          <w:color w:val="000000" w:themeColor="text1"/>
          <w:lang w:eastAsia="en-GB" w:bidi="ar-SA"/>
        </w:rPr>
      </w:pPr>
      <w:r w:rsidRPr="00787DC1">
        <w:rPr>
          <w:rFonts w:eastAsia="Times New Roman"/>
          <w:color w:val="000000" w:themeColor="text1"/>
          <w:szCs w:val="28"/>
          <w:lang w:eastAsia="en-GB" w:bidi="ar-SA"/>
        </w:rPr>
        <w:t xml:space="preserve">‡ </w:t>
      </w:r>
      <w:r w:rsidR="00EF5FD7" w:rsidRPr="00787DC1">
        <w:rPr>
          <w:rFonts w:eastAsia="Times New Roman"/>
          <w:color w:val="000000" w:themeColor="text1"/>
          <w:szCs w:val="28"/>
          <w:lang w:eastAsia="en-GB" w:bidi="ar-SA"/>
        </w:rPr>
        <w:t>U</w:t>
      </w:r>
      <w:r w:rsidRPr="00787DC1">
        <w:rPr>
          <w:rFonts w:eastAsia="Times New Roman"/>
          <w:color w:val="000000" w:themeColor="text1"/>
          <w:szCs w:val="28"/>
          <w:lang w:eastAsia="en-GB" w:bidi="ar-SA"/>
        </w:rPr>
        <w:t>ključuje anafilaktičnu reakciju, preosjetljivost na lijek i preosjetljivost.</w:t>
      </w:r>
    </w:p>
    <w:p w14:paraId="2FE7AAA1" w14:textId="0D79F5F5" w:rsidR="00912558" w:rsidRPr="00787DC1" w:rsidRDefault="00912558" w:rsidP="00BF6BD5">
      <w:pPr>
        <w:rPr>
          <w:color w:val="000000" w:themeColor="text1"/>
        </w:rPr>
      </w:pPr>
      <w:r w:rsidRPr="00787DC1">
        <w:rPr>
          <w:rFonts w:eastAsia="Times New Roman"/>
          <w:color w:val="000000" w:themeColor="text1"/>
          <w:szCs w:val="28"/>
          <w:lang w:eastAsia="en-GB" w:bidi="ar-SA"/>
        </w:rPr>
        <w:t>§ Uključuje veliko menstrualno krvarenje, intermenstrualno krvarenje i vaginalno krvarenje.</w:t>
      </w:r>
    </w:p>
    <w:p w14:paraId="6DE037C5" w14:textId="77777777" w:rsidR="005F40D5" w:rsidRPr="00B32EE9" w:rsidRDefault="005F40D5" w:rsidP="005F40D5">
      <w:pPr>
        <w:tabs>
          <w:tab w:val="left" w:pos="567"/>
        </w:tabs>
        <w:spacing w:line="260" w:lineRule="exact"/>
        <w:rPr>
          <w:rFonts w:eastAsia="MS Mincho"/>
          <w:color w:val="000000" w:themeColor="text1"/>
          <w:sz w:val="22"/>
          <w:szCs w:val="22"/>
        </w:rPr>
      </w:pPr>
    </w:p>
    <w:p w14:paraId="4DC8711C" w14:textId="77777777" w:rsidR="005F40D5" w:rsidRPr="00B32EE9" w:rsidRDefault="005F40D5" w:rsidP="005F40D5">
      <w:pPr>
        <w:tabs>
          <w:tab w:val="left" w:pos="567"/>
        </w:tabs>
        <w:rPr>
          <w:rFonts w:eastAsia="Times New Roman"/>
          <w:noProof/>
          <w:color w:val="000000" w:themeColor="text1"/>
          <w:sz w:val="22"/>
          <w:szCs w:val="22"/>
        </w:rPr>
      </w:pPr>
      <w:r w:rsidRPr="00B32EE9">
        <w:rPr>
          <w:color w:val="000000" w:themeColor="text1"/>
          <w:sz w:val="22"/>
        </w:rPr>
        <w:t xml:space="preserve">Primjena </w:t>
      </w:r>
      <w:r w:rsidR="00874A22" w:rsidRPr="00B32EE9">
        <w:rPr>
          <w:color w:val="000000" w:themeColor="text1"/>
          <w:sz w:val="22"/>
        </w:rPr>
        <w:t>apiksabana</w:t>
      </w:r>
      <w:r w:rsidRPr="00B32EE9">
        <w:rPr>
          <w:color w:val="000000" w:themeColor="text1"/>
          <w:sz w:val="22"/>
        </w:rPr>
        <w:t xml:space="preserve"> može biti povezana s povećanim rizikom od okultnog ili vidljivog krvarenja iz bilo kojeg tkiva ili organa, što može prouzročiti posthemoragijsku anemiju. Znakovi, simptomi i težina variraju ovisno o mjestu i stupnju ili opsegu krvarenja (vidjeti dijelove 4.4 i 5.1).</w:t>
      </w:r>
    </w:p>
    <w:p w14:paraId="1DA8126B" w14:textId="77777777" w:rsidR="005F40D5" w:rsidRPr="00B32EE9" w:rsidRDefault="005F40D5" w:rsidP="005F40D5">
      <w:pPr>
        <w:autoSpaceDE w:val="0"/>
        <w:autoSpaceDN w:val="0"/>
        <w:adjustRightInd w:val="0"/>
        <w:rPr>
          <w:color w:val="000000" w:themeColor="text1"/>
          <w:sz w:val="22"/>
          <w:szCs w:val="22"/>
          <w:u w:val="single"/>
        </w:rPr>
      </w:pPr>
    </w:p>
    <w:p w14:paraId="6ABC20D3" w14:textId="77777777" w:rsidR="00AA2D01" w:rsidRPr="00B32EE9" w:rsidRDefault="00AA2D01" w:rsidP="00AA2D01">
      <w:pPr>
        <w:rPr>
          <w:rFonts w:eastAsia="Times New Roman"/>
          <w:color w:val="000000" w:themeColor="text1"/>
          <w:sz w:val="22"/>
          <w:szCs w:val="22"/>
          <w:u w:val="single"/>
        </w:rPr>
      </w:pPr>
      <w:r w:rsidRPr="00B32EE9">
        <w:rPr>
          <w:rFonts w:eastAsia="Times New Roman"/>
          <w:color w:val="000000" w:themeColor="text1"/>
          <w:sz w:val="22"/>
          <w:szCs w:val="22"/>
          <w:u w:val="single"/>
        </w:rPr>
        <w:t>Pedijatrijska populacija</w:t>
      </w:r>
    </w:p>
    <w:p w14:paraId="4E44212F" w14:textId="77777777" w:rsidR="00AA2D01" w:rsidRPr="00B32EE9" w:rsidRDefault="00AA2D01" w:rsidP="00AA2D01">
      <w:pPr>
        <w:rPr>
          <w:rFonts w:eastAsia="Times New Roman"/>
          <w:color w:val="000000" w:themeColor="text1"/>
          <w:sz w:val="22"/>
          <w:szCs w:val="22"/>
        </w:rPr>
      </w:pPr>
    </w:p>
    <w:p w14:paraId="26B9DC72" w14:textId="4E96EB00" w:rsidR="00AA2D01" w:rsidRPr="00787DC1" w:rsidRDefault="00AA2D01" w:rsidP="00AA2D01">
      <w:pPr>
        <w:rPr>
          <w:rFonts w:eastAsia="Times New Roman"/>
          <w:color w:val="000000" w:themeColor="text1"/>
          <w:sz w:val="24"/>
          <w:szCs w:val="24"/>
          <w:lang w:eastAsia="en-GB" w:bidi="ar-SA"/>
        </w:rPr>
      </w:pPr>
      <w:r w:rsidRPr="00B32EE9">
        <w:rPr>
          <w:rFonts w:eastAsia="Times New Roman"/>
          <w:color w:val="000000" w:themeColor="text1"/>
          <w:sz w:val="22"/>
          <w:szCs w:val="24"/>
          <w:lang w:eastAsia="en-GB" w:bidi="ar-SA"/>
        </w:rPr>
        <w:t xml:space="preserve">Sigurnost primjene apiksabana ispitana je u 1 kliničkom ispitivanju faze I i 3 klinička ispitivanja faze II/III koja su obuhvatila 970 bolesnika. Od njih je 568 bolesnika primilo jednu ili više doza apiksabana za prosječnu ukupnu izloženost od 1, </w:t>
      </w:r>
      <w:r w:rsidR="007245B1" w:rsidRPr="00B32EE9">
        <w:rPr>
          <w:rFonts w:eastAsia="Times New Roman"/>
          <w:color w:val="000000" w:themeColor="text1"/>
          <w:sz w:val="22"/>
          <w:szCs w:val="24"/>
          <w:lang w:eastAsia="en-GB" w:bidi="ar-SA"/>
        </w:rPr>
        <w:t>24</w:t>
      </w:r>
      <w:r w:rsidRPr="00B32EE9">
        <w:rPr>
          <w:rFonts w:eastAsia="Times New Roman"/>
          <w:color w:val="000000" w:themeColor="text1"/>
          <w:sz w:val="22"/>
          <w:szCs w:val="24"/>
          <w:lang w:eastAsia="en-GB" w:bidi="ar-SA"/>
        </w:rPr>
        <w:t>, 3</w:t>
      </w:r>
      <w:r w:rsidR="007245B1" w:rsidRPr="00B32EE9">
        <w:rPr>
          <w:rFonts w:eastAsia="Times New Roman"/>
          <w:color w:val="000000" w:themeColor="text1"/>
          <w:sz w:val="22"/>
          <w:szCs w:val="24"/>
          <w:lang w:eastAsia="en-GB" w:bidi="ar-SA"/>
        </w:rPr>
        <w:t>31</w:t>
      </w:r>
      <w:r w:rsidRPr="00B32EE9">
        <w:rPr>
          <w:rFonts w:eastAsia="Times New Roman"/>
          <w:color w:val="000000" w:themeColor="text1"/>
          <w:sz w:val="22"/>
          <w:szCs w:val="24"/>
          <w:lang w:eastAsia="en-GB" w:bidi="ar-SA"/>
        </w:rPr>
        <w:t xml:space="preserve"> odnosno 80 dana (vidjeti dio 5.1). Bolesnici su primili doze prilagođene njihovim tjelesnim težinama u formulacijama apiksabana primjerenim dobnoj skupini</w:t>
      </w:r>
      <w:r w:rsidRPr="00B32EE9">
        <w:rPr>
          <w:rFonts w:eastAsia="Times New Roman"/>
          <w:color w:val="000000" w:themeColor="text1"/>
          <w:sz w:val="22"/>
          <w:szCs w:val="22"/>
          <w:lang w:eastAsia="en-GB" w:bidi="ar-SA"/>
        </w:rPr>
        <w:t>.</w:t>
      </w:r>
    </w:p>
    <w:p w14:paraId="434AC91F" w14:textId="04274FB8" w:rsidR="00AA2D01" w:rsidRPr="00B32EE9" w:rsidRDefault="00AA2D01" w:rsidP="00AA2D01">
      <w:pPr>
        <w:keepNext/>
        <w:keepLines/>
        <w:autoSpaceDE w:val="0"/>
        <w:autoSpaceDN w:val="0"/>
        <w:adjustRightInd w:val="0"/>
        <w:rPr>
          <w:rFonts w:eastAsia="MS Mincho"/>
          <w:color w:val="000000" w:themeColor="text1"/>
          <w:sz w:val="22"/>
          <w:szCs w:val="22"/>
          <w:lang w:eastAsia="en-GB" w:bidi="ar-SA"/>
        </w:rPr>
      </w:pPr>
    </w:p>
    <w:p w14:paraId="27127D95" w14:textId="77777777" w:rsidR="00AA2D01" w:rsidRPr="00787DC1" w:rsidRDefault="00AA2D01" w:rsidP="00AA2D01">
      <w:pPr>
        <w:rPr>
          <w:rFonts w:eastAsia="Times New Roman"/>
          <w:color w:val="000000" w:themeColor="text1"/>
          <w:sz w:val="24"/>
          <w:szCs w:val="24"/>
          <w:lang w:eastAsia="en-GB" w:bidi="ar-SA"/>
        </w:rPr>
      </w:pPr>
      <w:r w:rsidRPr="00B32EE9">
        <w:rPr>
          <w:rFonts w:eastAsia="Times New Roman"/>
          <w:color w:val="000000" w:themeColor="text1"/>
          <w:sz w:val="22"/>
          <w:szCs w:val="24"/>
          <w:lang w:eastAsia="en-GB" w:bidi="ar-SA"/>
        </w:rPr>
        <w:t>Ukupno gledano, sigurnosni profil apiksabana u pedijatrijskih bolesnika u dobi od 28 dana do &lt; 18 godina bio je sličan onom u odraslih osoba i u pravilu je bio konzistentan u različitim pedijatrijskim dobnim skupinama.</w:t>
      </w:r>
    </w:p>
    <w:p w14:paraId="0B68965F" w14:textId="77777777" w:rsidR="00AA2D01" w:rsidRPr="00B32EE9" w:rsidRDefault="00AA2D01" w:rsidP="00AA2D01">
      <w:pPr>
        <w:autoSpaceDE w:val="0"/>
        <w:autoSpaceDN w:val="0"/>
        <w:adjustRightInd w:val="0"/>
        <w:rPr>
          <w:rFonts w:eastAsia="MS Mincho"/>
          <w:color w:val="000000" w:themeColor="text1"/>
          <w:sz w:val="22"/>
          <w:szCs w:val="22"/>
          <w:lang w:eastAsia="en-GB" w:bidi="ar-SA"/>
        </w:rPr>
      </w:pPr>
    </w:p>
    <w:p w14:paraId="465D7ACD" w14:textId="4CE2F814" w:rsidR="00AA2D01" w:rsidRPr="00B32EE9" w:rsidRDefault="00AA2D01" w:rsidP="00AA2D01">
      <w:pPr>
        <w:rPr>
          <w:rFonts w:eastAsia="Times New Roman"/>
          <w:color w:val="000000" w:themeColor="text1"/>
          <w:sz w:val="22"/>
          <w:szCs w:val="22"/>
        </w:rPr>
      </w:pPr>
      <w:r w:rsidRPr="00B32EE9">
        <w:rPr>
          <w:rFonts w:eastAsia="Times New Roman"/>
          <w:color w:val="000000" w:themeColor="text1"/>
          <w:sz w:val="22"/>
          <w:szCs w:val="24"/>
          <w:lang w:eastAsia="en-GB" w:bidi="ar-SA"/>
        </w:rPr>
        <w:t xml:space="preserve">Najčešće prijavljivane nuspojave u pedijatrijskih bolesnika bile su epistaksa i </w:t>
      </w:r>
      <w:r w:rsidR="00837E03" w:rsidRPr="00B32EE9">
        <w:rPr>
          <w:rFonts w:eastAsia="Times New Roman"/>
          <w:color w:val="000000" w:themeColor="text1"/>
          <w:sz w:val="22"/>
          <w:szCs w:val="24"/>
          <w:lang w:eastAsia="en-GB" w:bidi="ar-SA"/>
        </w:rPr>
        <w:t>abnormalno</w:t>
      </w:r>
      <w:r w:rsidRPr="00B32EE9">
        <w:rPr>
          <w:rFonts w:eastAsia="Times New Roman"/>
          <w:color w:val="000000" w:themeColor="text1"/>
          <w:sz w:val="22"/>
          <w:szCs w:val="24"/>
          <w:lang w:eastAsia="en-GB" w:bidi="ar-SA"/>
        </w:rPr>
        <w:t xml:space="preserve"> vaginalno krvarenje (vidjeti </w:t>
      </w:r>
      <w:r w:rsidR="0032617C"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ablicu 3 za profil nuspojava i učestalosti p</w:t>
      </w:r>
      <w:r w:rsidR="0071268C" w:rsidRPr="00B32EE9">
        <w:rPr>
          <w:rFonts w:eastAsia="Times New Roman"/>
          <w:color w:val="000000" w:themeColor="text1"/>
          <w:sz w:val="22"/>
          <w:szCs w:val="24"/>
          <w:lang w:eastAsia="en-GB" w:bidi="ar-SA"/>
        </w:rPr>
        <w:t>rema</w:t>
      </w:r>
      <w:r w:rsidRPr="00B32EE9">
        <w:rPr>
          <w:rFonts w:eastAsia="Times New Roman"/>
          <w:color w:val="000000" w:themeColor="text1"/>
          <w:sz w:val="22"/>
          <w:szCs w:val="24"/>
          <w:lang w:eastAsia="en-GB" w:bidi="ar-SA"/>
        </w:rPr>
        <w:t xml:space="preserve"> indikaciji).</w:t>
      </w:r>
    </w:p>
    <w:p w14:paraId="20CE5120" w14:textId="77777777" w:rsidR="00AA2D01" w:rsidRPr="00B32EE9" w:rsidRDefault="00AA2D01" w:rsidP="005F40D5">
      <w:pPr>
        <w:autoSpaceDE w:val="0"/>
        <w:autoSpaceDN w:val="0"/>
        <w:adjustRightInd w:val="0"/>
        <w:rPr>
          <w:color w:val="000000" w:themeColor="text1"/>
          <w:sz w:val="22"/>
          <w:szCs w:val="22"/>
          <w:u w:val="single"/>
        </w:rPr>
      </w:pPr>
    </w:p>
    <w:p w14:paraId="05F12D48" w14:textId="40F0CF02" w:rsidR="00912558" w:rsidRPr="00B32EE9" w:rsidRDefault="00912558" w:rsidP="005F40D5">
      <w:pPr>
        <w:autoSpaceDE w:val="0"/>
        <w:autoSpaceDN w:val="0"/>
        <w:adjustRightInd w:val="0"/>
        <w:rPr>
          <w:color w:val="000000" w:themeColor="text1"/>
          <w:sz w:val="22"/>
          <w:szCs w:val="22"/>
        </w:rPr>
      </w:pPr>
      <w:r w:rsidRPr="00B32EE9">
        <w:rPr>
          <w:color w:val="000000" w:themeColor="text1"/>
          <w:sz w:val="22"/>
          <w:szCs w:val="22"/>
        </w:rPr>
        <w:t xml:space="preserve">U usporedbi s odraslim osobama liječenim apiksabanom, u pedijatrijskih bolesnika su češće prijavljivane: epistaksa (vrlo često), </w:t>
      </w:r>
      <w:r w:rsidR="00837E03" w:rsidRPr="00B32EE9">
        <w:rPr>
          <w:color w:val="000000" w:themeColor="text1"/>
          <w:sz w:val="22"/>
          <w:szCs w:val="22"/>
        </w:rPr>
        <w:t>abnormalno</w:t>
      </w:r>
      <w:r w:rsidRPr="00B32EE9">
        <w:rPr>
          <w:color w:val="000000" w:themeColor="text1"/>
          <w:sz w:val="22"/>
          <w:szCs w:val="22"/>
        </w:rPr>
        <w:t xml:space="preserve"> vaginalno krvarenje (vrlo često), preosjetljivost i anafilaksija (često), pruritus (često), hipotenzija (često), hematohezija (često), povišena aspartat aminotransferaza (često), alopecija (često) i krvarenje nakon kirurškog zahvata (često), ali u istoj kategoriji učestalosti kao i u pedijatrijskih bolesnika u </w:t>
      </w:r>
      <w:r w:rsidR="00A00A01" w:rsidRPr="00B32EE9">
        <w:rPr>
          <w:color w:val="000000" w:themeColor="text1"/>
          <w:sz w:val="22"/>
          <w:szCs w:val="22"/>
        </w:rPr>
        <w:t xml:space="preserve">skupini koja je primala </w:t>
      </w:r>
      <w:r w:rsidRPr="00B32EE9">
        <w:rPr>
          <w:color w:val="000000" w:themeColor="text1"/>
          <w:sz w:val="22"/>
          <w:szCs w:val="22"/>
        </w:rPr>
        <w:t>standardno liječenj</w:t>
      </w:r>
      <w:r w:rsidR="00A00A01" w:rsidRPr="00B32EE9">
        <w:rPr>
          <w:color w:val="000000" w:themeColor="text1"/>
          <w:sz w:val="22"/>
          <w:szCs w:val="22"/>
        </w:rPr>
        <w:t xml:space="preserve">e </w:t>
      </w:r>
      <w:r w:rsidR="00A00A01" w:rsidRPr="00B32EE9">
        <w:rPr>
          <w:rFonts w:eastAsia="Times New Roman"/>
          <w:color w:val="000000" w:themeColor="text1"/>
          <w:sz w:val="22"/>
          <w:szCs w:val="24"/>
          <w:lang w:eastAsia="en-GB" w:bidi="ar-SA"/>
        </w:rPr>
        <w:t xml:space="preserve">(engl. </w:t>
      </w:r>
      <w:r w:rsidR="00A00A01" w:rsidRPr="00B32EE9">
        <w:rPr>
          <w:rFonts w:eastAsia="Times New Roman"/>
          <w:i/>
          <w:iCs/>
          <w:color w:val="000000" w:themeColor="text1"/>
          <w:sz w:val="22"/>
          <w:szCs w:val="24"/>
          <w:lang w:eastAsia="en-GB" w:bidi="ar-SA"/>
        </w:rPr>
        <w:t>standard of care</w:t>
      </w:r>
      <w:r w:rsidR="00A00A01" w:rsidRPr="00B32EE9">
        <w:rPr>
          <w:rFonts w:eastAsia="Times New Roman"/>
          <w:color w:val="000000" w:themeColor="text1"/>
          <w:sz w:val="22"/>
          <w:szCs w:val="24"/>
          <w:lang w:eastAsia="en-GB" w:bidi="ar-SA"/>
        </w:rPr>
        <w:t>, SOC)</w:t>
      </w:r>
      <w:r w:rsidRPr="00B32EE9">
        <w:rPr>
          <w:color w:val="000000" w:themeColor="text1"/>
          <w:sz w:val="22"/>
          <w:szCs w:val="22"/>
        </w:rPr>
        <w:t xml:space="preserve">; jedina iznimka je bilo </w:t>
      </w:r>
      <w:r w:rsidR="00837E03" w:rsidRPr="00B32EE9">
        <w:rPr>
          <w:color w:val="000000" w:themeColor="text1"/>
          <w:sz w:val="22"/>
          <w:szCs w:val="22"/>
        </w:rPr>
        <w:t>abnormalno</w:t>
      </w:r>
      <w:r w:rsidRPr="00B32EE9">
        <w:rPr>
          <w:color w:val="000000" w:themeColor="text1"/>
          <w:sz w:val="22"/>
          <w:szCs w:val="22"/>
        </w:rPr>
        <w:t xml:space="preserve"> vaginalno krvarenje koje je prijavljeno kao često u skupini </w:t>
      </w:r>
      <w:r w:rsidR="00A00A01" w:rsidRPr="00B32EE9">
        <w:rPr>
          <w:color w:val="000000" w:themeColor="text1"/>
          <w:sz w:val="22"/>
          <w:szCs w:val="22"/>
        </w:rPr>
        <w:t>koja je primala SOC</w:t>
      </w:r>
      <w:r w:rsidRPr="00B32EE9">
        <w:rPr>
          <w:color w:val="000000" w:themeColor="text1"/>
          <w:sz w:val="22"/>
          <w:szCs w:val="22"/>
        </w:rPr>
        <w:t>. U svim osim jednog slučaja prijavljena su povišenja vrijednosti jetrenih transaminaza u pedijatrijskih bolesnika koji su istodobno primali kemoterapiju za podležeću zloćudnu bolest.</w:t>
      </w:r>
    </w:p>
    <w:p w14:paraId="1EADE941" w14:textId="77777777" w:rsidR="00912558" w:rsidRPr="00B32EE9" w:rsidRDefault="00912558" w:rsidP="005F40D5">
      <w:pPr>
        <w:autoSpaceDE w:val="0"/>
        <w:autoSpaceDN w:val="0"/>
        <w:adjustRightInd w:val="0"/>
        <w:rPr>
          <w:color w:val="000000" w:themeColor="text1"/>
          <w:sz w:val="22"/>
          <w:szCs w:val="22"/>
          <w:u w:val="single"/>
        </w:rPr>
      </w:pPr>
    </w:p>
    <w:p w14:paraId="53D76524" w14:textId="77777777" w:rsidR="00D54D31" w:rsidRPr="00B32EE9" w:rsidRDefault="005F40D5" w:rsidP="00F830D2">
      <w:pPr>
        <w:autoSpaceDE w:val="0"/>
        <w:autoSpaceDN w:val="0"/>
        <w:adjustRightInd w:val="0"/>
        <w:rPr>
          <w:noProof/>
          <w:color w:val="000000" w:themeColor="text1"/>
          <w:sz w:val="22"/>
          <w:szCs w:val="22"/>
          <w:u w:val="single"/>
        </w:rPr>
      </w:pPr>
      <w:r w:rsidRPr="00B32EE9">
        <w:rPr>
          <w:noProof/>
          <w:color w:val="000000" w:themeColor="text1"/>
          <w:sz w:val="22"/>
          <w:szCs w:val="22"/>
          <w:u w:val="single"/>
        </w:rPr>
        <w:t>Prijavljivanje sumnji na nuspojavu</w:t>
      </w:r>
    </w:p>
    <w:p w14:paraId="095000DB" w14:textId="2A32966D" w:rsidR="005F40D5" w:rsidRPr="00B32EE9" w:rsidRDefault="005F40D5" w:rsidP="005F40D5">
      <w:pPr>
        <w:pStyle w:val="EMEABodyText"/>
        <w:rPr>
          <w:noProof/>
          <w:color w:val="000000" w:themeColor="text1"/>
          <w:szCs w:val="22"/>
        </w:rPr>
      </w:pPr>
      <w:r w:rsidRPr="00B32EE9">
        <w:rPr>
          <w:noProof/>
          <w:color w:val="000000" w:themeColor="text1"/>
          <w:szCs w:val="22"/>
        </w:rPr>
        <w:t>Nakon dobivanja odobrenja lijeka važno je prijavljivanje sumnji na njegove nuspojave.</w:t>
      </w:r>
      <w:r w:rsidRPr="00B32EE9">
        <w:rPr>
          <w:color w:val="000000" w:themeColor="text1"/>
          <w:szCs w:val="22"/>
        </w:rPr>
        <w:t xml:space="preserve"> </w:t>
      </w:r>
      <w:r w:rsidRPr="00B32EE9">
        <w:rPr>
          <w:noProof/>
          <w:color w:val="000000" w:themeColor="text1"/>
          <w:szCs w:val="22"/>
        </w:rPr>
        <w:t>Time se omogućuje kontinuirano praćenje omjera koristi i rizika lijeka.</w:t>
      </w:r>
      <w:r w:rsidRPr="00B32EE9">
        <w:rPr>
          <w:color w:val="000000" w:themeColor="text1"/>
          <w:szCs w:val="22"/>
        </w:rPr>
        <w:t xml:space="preserve"> Od z</w:t>
      </w:r>
      <w:r w:rsidRPr="00B32EE9">
        <w:rPr>
          <w:noProof/>
          <w:color w:val="000000" w:themeColor="text1"/>
          <w:szCs w:val="22"/>
        </w:rPr>
        <w:t xml:space="preserve">dravstvenih </w:t>
      </w:r>
      <w:r w:rsidR="00406BDF" w:rsidRPr="00B32EE9">
        <w:rPr>
          <w:noProof/>
          <w:color w:val="000000" w:themeColor="text1"/>
          <w:szCs w:val="22"/>
        </w:rPr>
        <w:t>radnika</w:t>
      </w:r>
      <w:r w:rsidRPr="00B32EE9">
        <w:rPr>
          <w:noProof/>
          <w:color w:val="000000" w:themeColor="text1"/>
          <w:szCs w:val="22"/>
        </w:rPr>
        <w:t xml:space="preserve"> se traži da prijave svaku sumnju na nuspojavu lijeka putem nacionalnog sustava prijave nuspojava</w:t>
      </w:r>
      <w:r w:rsidR="00A610F6" w:rsidRPr="00B32EE9">
        <w:rPr>
          <w:noProof/>
          <w:color w:val="000000" w:themeColor="text1"/>
          <w:szCs w:val="22"/>
        </w:rPr>
        <w:t>:</w:t>
      </w:r>
      <w:r w:rsidRPr="00B32EE9">
        <w:rPr>
          <w:noProof/>
          <w:color w:val="000000" w:themeColor="text1"/>
          <w:szCs w:val="22"/>
        </w:rPr>
        <w:t xml:space="preserve"> </w:t>
      </w:r>
      <w:r w:rsidRPr="00B32EE9">
        <w:rPr>
          <w:noProof/>
          <w:color w:val="000000" w:themeColor="text1"/>
          <w:szCs w:val="22"/>
          <w:highlight w:val="lightGray"/>
        </w:rPr>
        <w:t xml:space="preserve">navedenog u </w:t>
      </w:r>
      <w:hyperlink r:id="rId14" w:history="1">
        <w:r w:rsidRPr="00B32EE9">
          <w:rPr>
            <w:rStyle w:val="Hyperlink"/>
            <w:noProof/>
            <w:szCs w:val="22"/>
            <w:highlight w:val="lightGray"/>
          </w:rPr>
          <w:t>Dodatku V</w:t>
        </w:r>
      </w:hyperlink>
      <w:r w:rsidRPr="00B32EE9">
        <w:rPr>
          <w:noProof/>
          <w:color w:val="000000" w:themeColor="text1"/>
          <w:szCs w:val="22"/>
          <w:highlight w:val="lightGray"/>
        </w:rPr>
        <w:t>.</w:t>
      </w:r>
    </w:p>
    <w:p w14:paraId="5D3D7ED0" w14:textId="77777777" w:rsidR="00AF12CC" w:rsidRPr="00B32EE9" w:rsidRDefault="00AF12CC" w:rsidP="00AF12CC">
      <w:pPr>
        <w:rPr>
          <w:rFonts w:eastAsia="MS Mincho"/>
          <w:color w:val="000000" w:themeColor="text1"/>
          <w:sz w:val="22"/>
          <w:szCs w:val="22"/>
        </w:rPr>
      </w:pPr>
    </w:p>
    <w:p w14:paraId="1B36E6AE" w14:textId="77777777" w:rsidR="00AF12CC" w:rsidRPr="00B32EE9" w:rsidRDefault="00AF12CC" w:rsidP="00AF12CC">
      <w:pPr>
        <w:keepNext/>
        <w:spacing w:line="260" w:lineRule="exact"/>
        <w:ind w:left="567" w:hanging="567"/>
        <w:outlineLvl w:val="0"/>
        <w:rPr>
          <w:rFonts w:eastAsia="Times New Roman"/>
          <w:b/>
          <w:noProof/>
          <w:color w:val="000000" w:themeColor="text1"/>
          <w:sz w:val="22"/>
          <w:szCs w:val="22"/>
        </w:rPr>
      </w:pPr>
      <w:r w:rsidRPr="00B32EE9">
        <w:rPr>
          <w:b/>
          <w:noProof/>
          <w:color w:val="000000" w:themeColor="text1"/>
          <w:sz w:val="22"/>
        </w:rPr>
        <w:t>4.9</w:t>
      </w:r>
      <w:r w:rsidRPr="00B32EE9">
        <w:rPr>
          <w:b/>
          <w:noProof/>
          <w:color w:val="000000" w:themeColor="text1"/>
          <w:sz w:val="22"/>
        </w:rPr>
        <w:tab/>
        <w:t>Predoziranje</w:t>
      </w:r>
    </w:p>
    <w:p w14:paraId="243C5104" w14:textId="77777777" w:rsidR="00AF12CC" w:rsidRPr="00B32EE9" w:rsidRDefault="00AF12CC" w:rsidP="00AF12CC">
      <w:pPr>
        <w:keepNext/>
        <w:tabs>
          <w:tab w:val="left" w:pos="567"/>
        </w:tabs>
        <w:outlineLvl w:val="0"/>
        <w:rPr>
          <w:rFonts w:eastAsia="Times New Roman"/>
          <w:b/>
          <w:noProof/>
          <w:color w:val="000000" w:themeColor="text1"/>
          <w:sz w:val="22"/>
          <w:szCs w:val="22"/>
        </w:rPr>
      </w:pPr>
    </w:p>
    <w:p w14:paraId="38FCDBF2" w14:textId="417F75FE" w:rsidR="00AF12CC" w:rsidRPr="00B32EE9" w:rsidRDefault="00AF12CC" w:rsidP="00AF12CC">
      <w:pPr>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Predoziranje apiksabanom može povećati rizik od krvarenja. U slučaju hemoragijskih komplikacija, mora se prekinuti liječenje i istražiti uzrok krvarenja. Treba razmotriti uvođenje odgovarajuće terapije, npr. kirurške hemostaze</w:t>
      </w:r>
      <w:r w:rsidR="001B4C28" w:rsidRPr="00B32EE9">
        <w:rPr>
          <w:color w:val="000000" w:themeColor="text1"/>
          <w:sz w:val="22"/>
        </w:rPr>
        <w:t>,</w:t>
      </w:r>
      <w:r w:rsidRPr="00B32EE9">
        <w:rPr>
          <w:color w:val="000000" w:themeColor="text1"/>
          <w:sz w:val="22"/>
        </w:rPr>
        <w:t xml:space="preserve"> transfuzije smrznute svježe plazme</w:t>
      </w:r>
      <w:r w:rsidR="00002DFF" w:rsidRPr="00B32EE9">
        <w:rPr>
          <w:color w:val="000000" w:themeColor="text1"/>
          <w:sz w:val="22"/>
        </w:rPr>
        <w:t xml:space="preserve"> ili primjene lijeka za reverziju </w:t>
      </w:r>
      <w:r w:rsidR="00BF7258" w:rsidRPr="00B32EE9">
        <w:rPr>
          <w:color w:val="000000" w:themeColor="text1"/>
          <w:sz w:val="22"/>
        </w:rPr>
        <w:t xml:space="preserve">učinka </w:t>
      </w:r>
      <w:r w:rsidR="00002DFF" w:rsidRPr="00B32EE9">
        <w:rPr>
          <w:color w:val="000000" w:themeColor="text1"/>
          <w:sz w:val="22"/>
        </w:rPr>
        <w:t>inhibitora faktora Xa</w:t>
      </w:r>
      <w:r w:rsidR="00912558" w:rsidRPr="00B32EE9">
        <w:rPr>
          <w:color w:val="000000" w:themeColor="text1"/>
          <w:sz w:val="22"/>
        </w:rPr>
        <w:t xml:space="preserve"> (vidjeti dio 4.4)</w:t>
      </w:r>
      <w:r w:rsidRPr="00B32EE9">
        <w:rPr>
          <w:color w:val="000000" w:themeColor="text1"/>
          <w:sz w:val="22"/>
        </w:rPr>
        <w:t>.</w:t>
      </w:r>
    </w:p>
    <w:p w14:paraId="578EB66B" w14:textId="77777777" w:rsidR="00AF12CC" w:rsidRPr="00B32EE9" w:rsidRDefault="00AF12CC" w:rsidP="00AF12CC">
      <w:pPr>
        <w:tabs>
          <w:tab w:val="left" w:pos="567"/>
        </w:tabs>
        <w:autoSpaceDE w:val="0"/>
        <w:autoSpaceDN w:val="0"/>
        <w:adjustRightInd w:val="0"/>
        <w:rPr>
          <w:rFonts w:eastAsia="Times New Roman"/>
          <w:color w:val="000000" w:themeColor="text1"/>
          <w:sz w:val="22"/>
          <w:szCs w:val="22"/>
        </w:rPr>
      </w:pPr>
    </w:p>
    <w:p w14:paraId="18F9091B" w14:textId="038213EA" w:rsidR="00AF12CC" w:rsidRPr="00B32EE9" w:rsidRDefault="00AF12CC" w:rsidP="00AF12CC">
      <w:pPr>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 xml:space="preserve">U kontroliranim kliničkim ispitivanjima apiksaban </w:t>
      </w:r>
      <w:r w:rsidR="00586A43" w:rsidRPr="00B32EE9">
        <w:rPr>
          <w:color w:val="000000" w:themeColor="text1"/>
          <w:sz w:val="22"/>
        </w:rPr>
        <w:t xml:space="preserve">primjenjivan </w:t>
      </w:r>
      <w:r w:rsidRPr="00B32EE9">
        <w:rPr>
          <w:color w:val="000000" w:themeColor="text1"/>
          <w:sz w:val="22"/>
        </w:rPr>
        <w:t>peroralno zdravim</w:t>
      </w:r>
      <w:r w:rsidR="000643A0" w:rsidRPr="00B32EE9">
        <w:rPr>
          <w:color w:val="000000" w:themeColor="text1"/>
          <w:sz w:val="22"/>
          <w:szCs w:val="22"/>
        </w:rPr>
        <w:t xml:space="preserve"> </w:t>
      </w:r>
      <w:r w:rsidR="000643A0" w:rsidRPr="00B32EE9">
        <w:rPr>
          <w:color w:val="000000" w:themeColor="text1"/>
          <w:sz w:val="22"/>
        </w:rPr>
        <w:t>odraslim</w:t>
      </w:r>
      <w:r w:rsidRPr="00B32EE9">
        <w:rPr>
          <w:color w:val="000000" w:themeColor="text1"/>
          <w:sz w:val="22"/>
        </w:rPr>
        <w:t xml:space="preserve"> ispitanicima u dozama </w:t>
      </w:r>
      <w:r w:rsidR="00B44D9A" w:rsidRPr="00B32EE9">
        <w:rPr>
          <w:color w:val="000000" w:themeColor="text1"/>
          <w:sz w:val="22"/>
        </w:rPr>
        <w:t xml:space="preserve">do </w:t>
      </w:r>
      <w:r w:rsidRPr="00B32EE9">
        <w:rPr>
          <w:color w:val="000000" w:themeColor="text1"/>
          <w:sz w:val="22"/>
        </w:rPr>
        <w:t>50 mg na dan tijekom 3 do 7 dana (25 mg dvaput na dan tijekom 7 dana ili 50 mg jedanput na dan tijekom 3 dana) nije izazvao klinički značajne nuspojave.</w:t>
      </w:r>
    </w:p>
    <w:p w14:paraId="24DF094E" w14:textId="77777777" w:rsidR="00AF12CC" w:rsidRPr="00B32EE9" w:rsidRDefault="00AF12CC" w:rsidP="00AF12CC">
      <w:pPr>
        <w:rPr>
          <w:rFonts w:eastAsia="MS Mincho"/>
          <w:color w:val="000000" w:themeColor="text1"/>
          <w:sz w:val="22"/>
          <w:szCs w:val="22"/>
        </w:rPr>
      </w:pPr>
    </w:p>
    <w:p w14:paraId="1B74CD87" w14:textId="37F949D6" w:rsidR="00AF12CC" w:rsidRPr="00B32EE9" w:rsidRDefault="00AF12CC" w:rsidP="00AF12CC">
      <w:pPr>
        <w:tabs>
          <w:tab w:val="left" w:pos="567"/>
        </w:tabs>
        <w:rPr>
          <w:rFonts w:eastAsia="Times New Roman"/>
          <w:color w:val="000000" w:themeColor="text1"/>
          <w:sz w:val="22"/>
          <w:szCs w:val="22"/>
        </w:rPr>
      </w:pPr>
      <w:r w:rsidRPr="00B32EE9">
        <w:rPr>
          <w:color w:val="000000" w:themeColor="text1"/>
          <w:sz w:val="22"/>
        </w:rPr>
        <w:t xml:space="preserve">U zdravih </w:t>
      </w:r>
      <w:r w:rsidR="000643A0" w:rsidRPr="00B32EE9">
        <w:rPr>
          <w:color w:val="000000" w:themeColor="text1"/>
          <w:sz w:val="22"/>
        </w:rPr>
        <w:t xml:space="preserve">odraslih </w:t>
      </w:r>
      <w:r w:rsidRPr="00B32EE9">
        <w:rPr>
          <w:color w:val="000000" w:themeColor="text1"/>
          <w:sz w:val="22"/>
        </w:rPr>
        <w:t>ispitanika primjena aktivnog ugljena 2 sata i 6</w:t>
      </w:r>
      <w:r w:rsidR="00D1752F" w:rsidRPr="00B32EE9">
        <w:rPr>
          <w:color w:val="000000" w:themeColor="text1"/>
          <w:sz w:val="22"/>
        </w:rPr>
        <w:t> </w:t>
      </w:r>
      <w:r w:rsidRPr="00B32EE9">
        <w:rPr>
          <w:color w:val="000000" w:themeColor="text1"/>
          <w:sz w:val="22"/>
        </w:rPr>
        <w:t xml:space="preserve">sati nakon uzimanja doze apiksabana od 20 mg smanjila je </w:t>
      </w:r>
      <w:r w:rsidR="00F32970" w:rsidRPr="00B32EE9">
        <w:rPr>
          <w:color w:val="000000" w:themeColor="text1"/>
          <w:sz w:val="22"/>
        </w:rPr>
        <w:t xml:space="preserve">srednju vrijednost </w:t>
      </w:r>
      <w:r w:rsidRPr="00B32EE9">
        <w:rPr>
          <w:color w:val="000000" w:themeColor="text1"/>
          <w:sz w:val="22"/>
        </w:rPr>
        <w:t>AUC</w:t>
      </w:r>
      <w:r w:rsidR="00126B6F" w:rsidRPr="00B32EE9">
        <w:rPr>
          <w:color w:val="000000" w:themeColor="text1"/>
          <w:sz w:val="22"/>
        </w:rPr>
        <w:t>-a</w:t>
      </w:r>
      <w:r w:rsidRPr="00B32EE9">
        <w:rPr>
          <w:color w:val="000000" w:themeColor="text1"/>
          <w:sz w:val="22"/>
        </w:rPr>
        <w:t xml:space="preserve"> apiksabana za 50</w:t>
      </w:r>
      <w:r w:rsidR="00A51C5A" w:rsidRPr="00B32EE9">
        <w:rPr>
          <w:color w:val="000000" w:themeColor="text1"/>
          <w:sz w:val="22"/>
        </w:rPr>
        <w:t> </w:t>
      </w:r>
      <w:r w:rsidRPr="00B32EE9">
        <w:rPr>
          <w:color w:val="000000" w:themeColor="text1"/>
          <w:sz w:val="22"/>
        </w:rPr>
        <w:t>% odnosno 27</w:t>
      </w:r>
      <w:r w:rsidR="00A51C5A" w:rsidRPr="00B32EE9">
        <w:rPr>
          <w:color w:val="000000" w:themeColor="text1"/>
          <w:sz w:val="22"/>
        </w:rPr>
        <w:t> </w:t>
      </w:r>
      <w:r w:rsidRPr="00B32EE9">
        <w:rPr>
          <w:color w:val="000000" w:themeColor="text1"/>
          <w:sz w:val="22"/>
        </w:rPr>
        <w:t>% i nije utjecala na C</w:t>
      </w:r>
      <w:r w:rsidRPr="00B32EE9">
        <w:rPr>
          <w:noProof/>
          <w:color w:val="000000" w:themeColor="text1"/>
          <w:sz w:val="22"/>
          <w:vertAlign w:val="subscript"/>
        </w:rPr>
        <w:t>max</w:t>
      </w:r>
      <w:r w:rsidRPr="00B32EE9">
        <w:rPr>
          <w:color w:val="000000" w:themeColor="text1"/>
          <w:sz w:val="22"/>
        </w:rPr>
        <w:t xml:space="preserve">. </w:t>
      </w:r>
      <w:r w:rsidR="00F32970" w:rsidRPr="00B32EE9">
        <w:rPr>
          <w:color w:val="000000" w:themeColor="text1"/>
          <w:sz w:val="22"/>
        </w:rPr>
        <w:t xml:space="preserve">Srednja vrijednost </w:t>
      </w:r>
      <w:r w:rsidRPr="00B32EE9">
        <w:rPr>
          <w:color w:val="000000" w:themeColor="text1"/>
          <w:sz w:val="22"/>
        </w:rPr>
        <w:t>poluvijek</w:t>
      </w:r>
      <w:r w:rsidR="00F32970" w:rsidRPr="00B32EE9">
        <w:rPr>
          <w:color w:val="000000" w:themeColor="text1"/>
          <w:sz w:val="22"/>
        </w:rPr>
        <w:t>a</w:t>
      </w:r>
      <w:r w:rsidRPr="00B32EE9">
        <w:rPr>
          <w:color w:val="000000" w:themeColor="text1"/>
          <w:sz w:val="22"/>
        </w:rPr>
        <w:t xml:space="preserve"> apiksabana smanji</w:t>
      </w:r>
      <w:r w:rsidR="00F32970" w:rsidRPr="00B32EE9">
        <w:rPr>
          <w:color w:val="000000" w:themeColor="text1"/>
          <w:sz w:val="22"/>
        </w:rPr>
        <w:t>la</w:t>
      </w:r>
      <w:r w:rsidRPr="00B32EE9">
        <w:rPr>
          <w:color w:val="000000" w:themeColor="text1"/>
          <w:sz w:val="22"/>
        </w:rPr>
        <w:t xml:space="preserve"> se s 13,4 sati kad je lijek primijenjen samostalno na 5,3 sati kod primjene aktivnog ugljena 2 sata nakon apiksabana, odnosno na 4,9 sati kod primjene aktivnog ugljena 6 sati nakon apiksabana. Stoga</w:t>
      </w:r>
      <w:r w:rsidR="00B44D9A" w:rsidRPr="00B32EE9">
        <w:rPr>
          <w:color w:val="000000" w:themeColor="text1"/>
          <w:sz w:val="22"/>
        </w:rPr>
        <w:t>,</w:t>
      </w:r>
      <w:r w:rsidRPr="00B32EE9">
        <w:rPr>
          <w:color w:val="000000" w:themeColor="text1"/>
          <w:sz w:val="22"/>
        </w:rPr>
        <w:t xml:space="preserve"> primjena aktivnog ugljena može biti korisna u slučaju predoziranja apiksabanom ili nehotičnog uzimanja lijeka.</w:t>
      </w:r>
    </w:p>
    <w:p w14:paraId="6AFD85DD" w14:textId="77777777" w:rsidR="00AF12CC" w:rsidRPr="00B32EE9" w:rsidRDefault="00AF12CC" w:rsidP="00AF12CC">
      <w:pPr>
        <w:tabs>
          <w:tab w:val="left" w:pos="567"/>
        </w:tabs>
        <w:autoSpaceDE w:val="0"/>
        <w:autoSpaceDN w:val="0"/>
        <w:adjustRightInd w:val="0"/>
        <w:rPr>
          <w:rFonts w:eastAsia="Times New Roman"/>
          <w:color w:val="000000" w:themeColor="text1"/>
          <w:sz w:val="22"/>
          <w:szCs w:val="22"/>
        </w:rPr>
      </w:pPr>
    </w:p>
    <w:p w14:paraId="0C9FD55C" w14:textId="7362A85D" w:rsidR="00C51699" w:rsidRPr="00B32EE9" w:rsidRDefault="00C51699" w:rsidP="00C51699">
      <w:pPr>
        <w:tabs>
          <w:tab w:val="left" w:pos="567"/>
        </w:tabs>
        <w:rPr>
          <w:rFonts w:eastAsia="Times New Roman"/>
          <w:noProof/>
          <w:color w:val="000000" w:themeColor="text1"/>
          <w:sz w:val="22"/>
          <w:szCs w:val="22"/>
        </w:rPr>
      </w:pPr>
      <w:r w:rsidRPr="00B32EE9">
        <w:rPr>
          <w:color w:val="000000" w:themeColor="text1"/>
          <w:sz w:val="22"/>
          <w:szCs w:val="22"/>
        </w:rPr>
        <w:t>Hemodijaliza je smanjila AUC apiksabana za 14</w:t>
      </w:r>
      <w:r w:rsidR="003172B9" w:rsidRPr="00B32EE9">
        <w:rPr>
          <w:color w:val="000000" w:themeColor="text1"/>
          <w:sz w:val="22"/>
          <w:szCs w:val="22"/>
        </w:rPr>
        <w:t> </w:t>
      </w:r>
      <w:r w:rsidRPr="00B32EE9">
        <w:rPr>
          <w:color w:val="000000" w:themeColor="text1"/>
          <w:sz w:val="22"/>
          <w:szCs w:val="22"/>
        </w:rPr>
        <w:t xml:space="preserve">% u ispitanika u </w:t>
      </w:r>
      <w:r w:rsidR="00AE1518" w:rsidRPr="00B32EE9">
        <w:rPr>
          <w:color w:val="000000" w:themeColor="text1"/>
          <w:sz w:val="22"/>
          <w:szCs w:val="22"/>
        </w:rPr>
        <w:t>završnom</w:t>
      </w:r>
      <w:r w:rsidRPr="00B32EE9">
        <w:rPr>
          <w:color w:val="000000" w:themeColor="text1"/>
          <w:sz w:val="22"/>
          <w:szCs w:val="22"/>
        </w:rPr>
        <w:t xml:space="preserve"> </w:t>
      </w:r>
      <w:r w:rsidR="00885AA1" w:rsidRPr="00B32EE9">
        <w:rPr>
          <w:color w:val="000000" w:themeColor="text1"/>
          <w:sz w:val="22"/>
          <w:szCs w:val="22"/>
        </w:rPr>
        <w:t>stadiju</w:t>
      </w:r>
      <w:r w:rsidRPr="00B32EE9">
        <w:rPr>
          <w:color w:val="000000" w:themeColor="text1"/>
          <w:sz w:val="22"/>
          <w:szCs w:val="22"/>
        </w:rPr>
        <w:t xml:space="preserve"> bubrežne bolesti (engl. </w:t>
      </w:r>
      <w:r w:rsidRPr="00B32EE9">
        <w:rPr>
          <w:i/>
          <w:color w:val="000000" w:themeColor="text1"/>
          <w:sz w:val="22"/>
          <w:szCs w:val="22"/>
        </w:rPr>
        <w:t>end-stage renal disease</w:t>
      </w:r>
      <w:r w:rsidRPr="00B32EE9">
        <w:rPr>
          <w:color w:val="000000" w:themeColor="text1"/>
          <w:sz w:val="22"/>
          <w:szCs w:val="22"/>
        </w:rPr>
        <w:t>, ESRD) kod peroralne primjene jednokratne doze od 5</w:t>
      </w:r>
      <w:r w:rsidRPr="00B32EE9">
        <w:rPr>
          <w:noProof/>
          <w:color w:val="000000" w:themeColor="text1"/>
          <w:sz w:val="22"/>
          <w:szCs w:val="22"/>
        </w:rPr>
        <w:t> </w:t>
      </w:r>
      <w:r w:rsidRPr="00B32EE9">
        <w:rPr>
          <w:color w:val="000000" w:themeColor="text1"/>
          <w:sz w:val="22"/>
          <w:szCs w:val="22"/>
        </w:rPr>
        <w:t>mg apiksabana. Stoga nije vjerojatno da će hemodijaliza biti učinkovita u slučaju predoziranja apiksabanom.</w:t>
      </w:r>
    </w:p>
    <w:p w14:paraId="279FB198" w14:textId="77777777" w:rsidR="00C51699" w:rsidRPr="00B32EE9" w:rsidRDefault="00C51699" w:rsidP="00AF12CC">
      <w:pPr>
        <w:tabs>
          <w:tab w:val="left" w:pos="567"/>
        </w:tabs>
        <w:autoSpaceDE w:val="0"/>
        <w:autoSpaceDN w:val="0"/>
        <w:adjustRightInd w:val="0"/>
        <w:rPr>
          <w:rFonts w:eastAsia="Times New Roman"/>
          <w:color w:val="000000" w:themeColor="text1"/>
          <w:sz w:val="22"/>
          <w:szCs w:val="22"/>
        </w:rPr>
      </w:pPr>
    </w:p>
    <w:p w14:paraId="1B05569D" w14:textId="6F936C7A" w:rsidR="00AF12CC" w:rsidRPr="00B32EE9" w:rsidRDefault="007159D3" w:rsidP="00AF12CC">
      <w:pPr>
        <w:tabs>
          <w:tab w:val="left" w:pos="567"/>
        </w:tabs>
        <w:autoSpaceDE w:val="0"/>
        <w:autoSpaceDN w:val="0"/>
        <w:adjustRightInd w:val="0"/>
        <w:rPr>
          <w:color w:val="000000" w:themeColor="text1"/>
          <w:sz w:val="22"/>
        </w:rPr>
      </w:pPr>
      <w:r w:rsidRPr="00B32EE9">
        <w:rPr>
          <w:color w:val="000000" w:themeColor="text1"/>
          <w:sz w:val="22"/>
        </w:rPr>
        <w:t xml:space="preserve">Lijek za reverziju inhibitora faktora Xa </w:t>
      </w:r>
      <w:r w:rsidR="00DB5045" w:rsidRPr="00B32EE9">
        <w:rPr>
          <w:color w:val="000000" w:themeColor="text1"/>
          <w:sz w:val="22"/>
        </w:rPr>
        <w:t xml:space="preserve">(andeksanet alfa) </w:t>
      </w:r>
      <w:r w:rsidRPr="00B32EE9">
        <w:rPr>
          <w:color w:val="000000" w:themeColor="text1"/>
          <w:sz w:val="22"/>
        </w:rPr>
        <w:t xml:space="preserve">dostupan je </w:t>
      </w:r>
      <w:r w:rsidR="000643A0" w:rsidRPr="00B32EE9">
        <w:rPr>
          <w:color w:val="000000" w:themeColor="text1"/>
          <w:sz w:val="22"/>
        </w:rPr>
        <w:t xml:space="preserve">za odrasle osobe </w:t>
      </w:r>
      <w:r w:rsidRPr="00B32EE9">
        <w:rPr>
          <w:color w:val="000000" w:themeColor="text1"/>
          <w:sz w:val="22"/>
        </w:rPr>
        <w:t xml:space="preserve">za situacije </w:t>
      </w:r>
      <w:bookmarkStart w:id="127" w:name="_Hlk166879917"/>
      <w:r w:rsidR="00DB5045" w:rsidRPr="00B32EE9">
        <w:rPr>
          <w:color w:val="000000" w:themeColor="text1"/>
          <w:sz w:val="22"/>
        </w:rPr>
        <w:t>u kojima</w:t>
      </w:r>
      <w:bookmarkEnd w:id="127"/>
      <w:r w:rsidRPr="00B32EE9">
        <w:rPr>
          <w:color w:val="000000" w:themeColor="text1"/>
          <w:sz w:val="22"/>
        </w:rPr>
        <w:t xml:space="preserve"> je potrebna reverzija</w:t>
      </w:r>
      <w:r w:rsidR="00D715EB" w:rsidRPr="00B32EE9">
        <w:rPr>
          <w:color w:val="000000" w:themeColor="text1"/>
          <w:sz w:val="22"/>
        </w:rPr>
        <w:t xml:space="preserve"> </w:t>
      </w:r>
      <w:r w:rsidRPr="00B32EE9">
        <w:rPr>
          <w:color w:val="000000" w:themeColor="text1"/>
          <w:sz w:val="22"/>
        </w:rPr>
        <w:t>antikoagulacije zbog krvarenja koje je nekontrolirano ili može ugroziti život (vidjeti dio</w:t>
      </w:r>
      <w:r w:rsidR="00712514" w:rsidRPr="00B32EE9">
        <w:rPr>
          <w:color w:val="000000" w:themeColor="text1"/>
          <w:sz w:val="22"/>
        </w:rPr>
        <w:t> </w:t>
      </w:r>
      <w:r w:rsidRPr="00B32EE9">
        <w:rPr>
          <w:color w:val="000000" w:themeColor="text1"/>
          <w:sz w:val="22"/>
        </w:rPr>
        <w:t>4.4).</w:t>
      </w:r>
      <w:r w:rsidRPr="00B32EE9" w:rsidDel="007159D3">
        <w:rPr>
          <w:color w:val="000000" w:themeColor="text1"/>
          <w:sz w:val="22"/>
        </w:rPr>
        <w:t xml:space="preserve"> </w:t>
      </w:r>
      <w:r w:rsidR="005774BC" w:rsidRPr="00B32EE9">
        <w:rPr>
          <w:color w:val="000000" w:themeColor="text1"/>
          <w:sz w:val="22"/>
        </w:rPr>
        <w:t>Po</w:t>
      </w:r>
      <w:r w:rsidR="00AF12CC" w:rsidRPr="00B32EE9">
        <w:rPr>
          <w:color w:val="000000" w:themeColor="text1"/>
          <w:sz w:val="22"/>
        </w:rPr>
        <w:t>treb</w:t>
      </w:r>
      <w:r w:rsidR="005774BC" w:rsidRPr="00B32EE9">
        <w:rPr>
          <w:color w:val="000000" w:themeColor="text1"/>
          <w:sz w:val="22"/>
        </w:rPr>
        <w:t>no je</w:t>
      </w:r>
      <w:r w:rsidR="00AF12CC" w:rsidRPr="00B32EE9">
        <w:rPr>
          <w:color w:val="000000" w:themeColor="text1"/>
          <w:sz w:val="22"/>
        </w:rPr>
        <w:t xml:space="preserve"> razmotriti </w:t>
      </w:r>
      <w:r w:rsidR="005774BC" w:rsidRPr="00B32EE9">
        <w:rPr>
          <w:color w:val="000000" w:themeColor="text1"/>
          <w:sz w:val="22"/>
        </w:rPr>
        <w:t xml:space="preserve">i </w:t>
      </w:r>
      <w:r w:rsidR="00AF12CC" w:rsidRPr="00B32EE9">
        <w:rPr>
          <w:color w:val="000000" w:themeColor="text1"/>
          <w:sz w:val="22"/>
        </w:rPr>
        <w:t xml:space="preserve">primjenu </w:t>
      </w:r>
      <w:r w:rsidR="006F38AA" w:rsidRPr="00B32EE9">
        <w:rPr>
          <w:color w:val="000000" w:themeColor="text1"/>
          <w:sz w:val="22"/>
        </w:rPr>
        <w:t xml:space="preserve">koncentrata protrombinskog kompleksa (PCC-ova) ili </w:t>
      </w:r>
      <w:r w:rsidR="00AF12CC" w:rsidRPr="00B32EE9">
        <w:rPr>
          <w:color w:val="000000" w:themeColor="text1"/>
          <w:sz w:val="22"/>
        </w:rPr>
        <w:t xml:space="preserve">rekombinantnog faktora VIIa. </w:t>
      </w:r>
      <w:r w:rsidR="00965211" w:rsidRPr="00B32EE9">
        <w:rPr>
          <w:color w:val="000000" w:themeColor="text1"/>
          <w:sz w:val="22"/>
          <w:szCs w:val="22"/>
        </w:rPr>
        <w:t xml:space="preserve">Poništenje farmakodinamičkog učinka </w:t>
      </w:r>
      <w:r w:rsidR="00874A22" w:rsidRPr="00B32EE9">
        <w:rPr>
          <w:color w:val="000000" w:themeColor="text1"/>
          <w:sz w:val="22"/>
          <w:szCs w:val="22"/>
        </w:rPr>
        <w:t>apiksabana</w:t>
      </w:r>
      <w:r w:rsidR="00965211" w:rsidRPr="00B32EE9">
        <w:rPr>
          <w:color w:val="000000" w:themeColor="text1"/>
          <w:sz w:val="22"/>
          <w:szCs w:val="22"/>
        </w:rPr>
        <w:t xml:space="preserve">, kako je pokazano promjenama u </w:t>
      </w:r>
      <w:r w:rsidR="00E72C73" w:rsidRPr="00B32EE9">
        <w:rPr>
          <w:color w:val="000000" w:themeColor="text1"/>
          <w:sz w:val="22"/>
          <w:szCs w:val="22"/>
        </w:rPr>
        <w:t xml:space="preserve">testu stvaranja </w:t>
      </w:r>
      <w:r w:rsidR="00965211" w:rsidRPr="00B32EE9">
        <w:rPr>
          <w:color w:val="000000" w:themeColor="text1"/>
          <w:sz w:val="22"/>
          <w:szCs w:val="22"/>
        </w:rPr>
        <w:t xml:space="preserve">trombina, </w:t>
      </w:r>
      <w:r w:rsidR="00E72C73" w:rsidRPr="00B32EE9">
        <w:rPr>
          <w:color w:val="000000" w:themeColor="text1"/>
          <w:sz w:val="22"/>
          <w:szCs w:val="22"/>
        </w:rPr>
        <w:t xml:space="preserve">bilo je </w:t>
      </w:r>
      <w:r w:rsidR="00965211" w:rsidRPr="00B32EE9">
        <w:rPr>
          <w:color w:val="000000" w:themeColor="text1"/>
          <w:sz w:val="22"/>
          <w:szCs w:val="22"/>
        </w:rPr>
        <w:t>vidljivo je na kraju infuzije i doseg</w:t>
      </w:r>
      <w:r w:rsidR="00C06AA2" w:rsidRPr="00B32EE9">
        <w:rPr>
          <w:color w:val="000000" w:themeColor="text1"/>
          <w:sz w:val="22"/>
          <w:szCs w:val="22"/>
        </w:rPr>
        <w:t>nu</w:t>
      </w:r>
      <w:r w:rsidR="00965211" w:rsidRPr="00B32EE9">
        <w:rPr>
          <w:color w:val="000000" w:themeColor="text1"/>
          <w:sz w:val="22"/>
          <w:szCs w:val="22"/>
        </w:rPr>
        <w:t xml:space="preserve">lo je </w:t>
      </w:r>
      <w:r w:rsidR="00E72C73" w:rsidRPr="00B32EE9">
        <w:rPr>
          <w:color w:val="000000" w:themeColor="text1"/>
          <w:sz w:val="22"/>
          <w:szCs w:val="22"/>
        </w:rPr>
        <w:t xml:space="preserve">početne </w:t>
      </w:r>
      <w:r w:rsidR="00965211" w:rsidRPr="00B32EE9">
        <w:rPr>
          <w:color w:val="000000" w:themeColor="text1"/>
          <w:sz w:val="22"/>
          <w:szCs w:val="22"/>
        </w:rPr>
        <w:t xml:space="preserve">vrijednosti u roku od 4 sata nakon početka 30-minutne infuzije 4-faktorskog PCC-a u zdravih </w:t>
      </w:r>
      <w:r w:rsidR="00EE02CB" w:rsidRPr="00B32EE9">
        <w:rPr>
          <w:color w:val="000000" w:themeColor="text1"/>
          <w:sz w:val="22"/>
          <w:szCs w:val="22"/>
        </w:rPr>
        <w:t>ispitanika</w:t>
      </w:r>
      <w:r w:rsidR="00965211" w:rsidRPr="00B32EE9">
        <w:rPr>
          <w:color w:val="000000" w:themeColor="text1"/>
          <w:sz w:val="22"/>
          <w:szCs w:val="22"/>
        </w:rPr>
        <w:t>. Međutim, nema kliničkog iskustva s primjenom 4</w:t>
      </w:r>
      <w:r w:rsidR="00965211" w:rsidRPr="00B32EE9">
        <w:rPr>
          <w:color w:val="000000" w:themeColor="text1"/>
          <w:sz w:val="22"/>
          <w:szCs w:val="22"/>
        </w:rPr>
        <w:noBreakHyphen/>
        <w:t xml:space="preserve">faktorskih PCC </w:t>
      </w:r>
      <w:r w:rsidR="00577FFE" w:rsidRPr="00B32EE9">
        <w:rPr>
          <w:color w:val="000000" w:themeColor="text1"/>
          <w:sz w:val="22"/>
          <w:szCs w:val="22"/>
        </w:rPr>
        <w:t>lijekova</w:t>
      </w:r>
      <w:r w:rsidR="00965211" w:rsidRPr="00B32EE9">
        <w:rPr>
          <w:color w:val="000000" w:themeColor="text1"/>
          <w:sz w:val="22"/>
          <w:szCs w:val="22"/>
        </w:rPr>
        <w:t xml:space="preserve"> za </w:t>
      </w:r>
      <w:r w:rsidR="00E92336" w:rsidRPr="00B32EE9">
        <w:rPr>
          <w:color w:val="000000" w:themeColor="text1"/>
          <w:sz w:val="22"/>
          <w:szCs w:val="22"/>
        </w:rPr>
        <w:t xml:space="preserve">zaustavljanje </w:t>
      </w:r>
      <w:r w:rsidR="00965211" w:rsidRPr="00B32EE9">
        <w:rPr>
          <w:color w:val="000000" w:themeColor="text1"/>
          <w:sz w:val="22"/>
          <w:szCs w:val="22"/>
        </w:rPr>
        <w:t>krvarenj</w:t>
      </w:r>
      <w:r w:rsidR="00E92336" w:rsidRPr="00B32EE9">
        <w:rPr>
          <w:color w:val="000000" w:themeColor="text1"/>
          <w:sz w:val="22"/>
          <w:szCs w:val="22"/>
        </w:rPr>
        <w:t>a</w:t>
      </w:r>
      <w:r w:rsidR="00965211" w:rsidRPr="00B32EE9">
        <w:rPr>
          <w:color w:val="000000" w:themeColor="text1"/>
          <w:sz w:val="22"/>
          <w:szCs w:val="22"/>
        </w:rPr>
        <w:t xml:space="preserve"> </w:t>
      </w:r>
      <w:r w:rsidR="00B44D9A" w:rsidRPr="00B32EE9">
        <w:rPr>
          <w:color w:val="000000" w:themeColor="text1"/>
          <w:sz w:val="22"/>
          <w:szCs w:val="22"/>
        </w:rPr>
        <w:t xml:space="preserve">u </w:t>
      </w:r>
      <w:r w:rsidR="00965211" w:rsidRPr="00B32EE9">
        <w:rPr>
          <w:color w:val="000000" w:themeColor="text1"/>
          <w:sz w:val="22"/>
          <w:szCs w:val="22"/>
        </w:rPr>
        <w:t xml:space="preserve">osoba koje su primile </w:t>
      </w:r>
      <w:r w:rsidR="007A71F7" w:rsidRPr="00B32EE9">
        <w:rPr>
          <w:color w:val="000000" w:themeColor="text1"/>
          <w:sz w:val="22"/>
          <w:szCs w:val="22"/>
        </w:rPr>
        <w:t>apiksaban</w:t>
      </w:r>
      <w:r w:rsidR="006F38AA" w:rsidRPr="00B32EE9">
        <w:rPr>
          <w:color w:val="000000" w:themeColor="text1"/>
          <w:sz w:val="22"/>
        </w:rPr>
        <w:t xml:space="preserve">. Trenutno </w:t>
      </w:r>
      <w:r w:rsidR="00E136AD" w:rsidRPr="00B32EE9">
        <w:rPr>
          <w:color w:val="000000" w:themeColor="text1"/>
          <w:sz w:val="22"/>
        </w:rPr>
        <w:t>nema</w:t>
      </w:r>
      <w:r w:rsidR="00AF12CC" w:rsidRPr="00B32EE9">
        <w:rPr>
          <w:color w:val="000000" w:themeColor="text1"/>
          <w:sz w:val="22"/>
        </w:rPr>
        <w:t xml:space="preserve"> iskustva s primjenom rekombinantnog faktora VIIa u bolesnika koji primaju apiksaban. Može se razmotriti višekratno doziranje i titriranje doze rekombinantnog faktora VIIa ovisno o poboljšanju krvarenja.</w:t>
      </w:r>
    </w:p>
    <w:p w14:paraId="36D88B18" w14:textId="77777777" w:rsidR="00AF12CC" w:rsidRPr="00B32EE9" w:rsidRDefault="00AF12CC" w:rsidP="00AF12CC">
      <w:pPr>
        <w:tabs>
          <w:tab w:val="left" w:pos="567"/>
        </w:tabs>
        <w:rPr>
          <w:rFonts w:eastAsia="Times New Roman"/>
          <w:noProof/>
          <w:color w:val="000000" w:themeColor="text1"/>
          <w:sz w:val="22"/>
          <w:szCs w:val="22"/>
        </w:rPr>
      </w:pPr>
      <w:bookmarkStart w:id="128" w:name="_Hlk166880824"/>
    </w:p>
    <w:p w14:paraId="766DC208" w14:textId="1AF290BF" w:rsidR="00F05BEC" w:rsidRPr="00B32EE9" w:rsidRDefault="00F05BEC" w:rsidP="00F05BEC">
      <w:pPr>
        <w:tabs>
          <w:tab w:val="left" w:pos="567"/>
        </w:tabs>
        <w:rPr>
          <w:rFonts w:eastAsia="Times New Roman"/>
          <w:noProof/>
          <w:color w:val="000000" w:themeColor="text1"/>
          <w:sz w:val="22"/>
          <w:szCs w:val="22"/>
        </w:rPr>
      </w:pPr>
      <w:r w:rsidRPr="00B32EE9">
        <w:rPr>
          <w:rFonts w:eastAsia="Times New Roman"/>
          <w:color w:val="000000" w:themeColor="text1"/>
          <w:sz w:val="22"/>
          <w:szCs w:val="22"/>
        </w:rPr>
        <w:t>Primjena posebnog lijeka za reverziju (andeksanet alfa) koji antagonizira farmakodinamički učinak apiksabana nije ustanovljena u pedijatrijskoj populaciji (vidjeti sažetak opisa svojstava lijeka za andeksanet alf</w:t>
      </w:r>
      <w:r w:rsidR="00F54FB0" w:rsidRPr="00B32EE9">
        <w:rPr>
          <w:rFonts w:eastAsia="Times New Roman"/>
          <w:color w:val="000000" w:themeColor="text1"/>
          <w:sz w:val="22"/>
          <w:szCs w:val="22"/>
        </w:rPr>
        <w:t>a</w:t>
      </w:r>
      <w:r w:rsidRPr="00B32EE9">
        <w:rPr>
          <w:rFonts w:eastAsia="Times New Roman"/>
          <w:color w:val="000000" w:themeColor="text1"/>
          <w:sz w:val="22"/>
          <w:szCs w:val="22"/>
        </w:rPr>
        <w:t xml:space="preserve">). Može se razmotriti transfuzija svježe zamrznute plazme, primjena koncentrata protrombinskog kompleksa (PCC) ili </w:t>
      </w:r>
      <w:r w:rsidRPr="00B32EE9">
        <w:rPr>
          <w:color w:val="000000" w:themeColor="text1"/>
          <w:sz w:val="22"/>
        </w:rPr>
        <w:t>rekombinantnog faktora VIIa</w:t>
      </w:r>
      <w:r w:rsidRPr="00B32EE9">
        <w:rPr>
          <w:rFonts w:eastAsia="Times New Roman"/>
          <w:color w:val="000000" w:themeColor="text1"/>
          <w:sz w:val="22"/>
          <w:szCs w:val="22"/>
        </w:rPr>
        <w:t>.</w:t>
      </w:r>
    </w:p>
    <w:bookmarkEnd w:id="128"/>
    <w:p w14:paraId="1369CAFF" w14:textId="77777777" w:rsidR="00F05BEC" w:rsidRPr="00B32EE9" w:rsidRDefault="00F05BEC" w:rsidP="00AF12CC">
      <w:pPr>
        <w:tabs>
          <w:tab w:val="left" w:pos="567"/>
        </w:tabs>
        <w:rPr>
          <w:rFonts w:eastAsia="Times New Roman"/>
          <w:noProof/>
          <w:color w:val="000000" w:themeColor="text1"/>
          <w:sz w:val="22"/>
          <w:szCs w:val="22"/>
        </w:rPr>
      </w:pPr>
    </w:p>
    <w:p w14:paraId="2C5CEB31" w14:textId="59026352" w:rsidR="00AF12CC" w:rsidRPr="00B32EE9" w:rsidRDefault="00AF12CC" w:rsidP="00AF12CC">
      <w:pPr>
        <w:tabs>
          <w:tab w:val="left" w:pos="567"/>
        </w:tabs>
        <w:rPr>
          <w:rFonts w:eastAsia="Times New Roman"/>
          <w:noProof/>
          <w:color w:val="000000" w:themeColor="text1"/>
          <w:sz w:val="22"/>
          <w:szCs w:val="22"/>
        </w:rPr>
      </w:pPr>
      <w:r w:rsidRPr="00B32EE9">
        <w:rPr>
          <w:rFonts w:eastAsia="Times New Roman"/>
          <w:noProof/>
          <w:color w:val="000000" w:themeColor="text1"/>
          <w:sz w:val="22"/>
          <w:szCs w:val="22"/>
        </w:rPr>
        <w:t>Ovisno o lokalnoj dostupnosti, u slučaju već</w:t>
      </w:r>
      <w:r w:rsidR="00BC62A1" w:rsidRPr="00B32EE9">
        <w:rPr>
          <w:rFonts w:eastAsia="Times New Roman"/>
          <w:noProof/>
          <w:color w:val="000000" w:themeColor="text1"/>
          <w:sz w:val="22"/>
          <w:szCs w:val="22"/>
        </w:rPr>
        <w:t>eg</w:t>
      </w:r>
      <w:r w:rsidRPr="00B32EE9">
        <w:rPr>
          <w:rFonts w:eastAsia="Times New Roman"/>
          <w:noProof/>
          <w:color w:val="000000" w:themeColor="text1"/>
          <w:sz w:val="22"/>
          <w:szCs w:val="22"/>
        </w:rPr>
        <w:t xml:space="preserve"> krvarenja potrebno je razmotriti konzultaciju sa stručnjakom za koagulaciju.</w:t>
      </w:r>
    </w:p>
    <w:p w14:paraId="053C0A29" w14:textId="77777777" w:rsidR="00AF12CC" w:rsidRPr="00B32EE9" w:rsidRDefault="00AF12CC" w:rsidP="00AF12CC">
      <w:pPr>
        <w:tabs>
          <w:tab w:val="left" w:pos="567"/>
        </w:tabs>
        <w:rPr>
          <w:rFonts w:eastAsia="Times New Roman"/>
          <w:noProof/>
          <w:color w:val="000000" w:themeColor="text1"/>
          <w:sz w:val="22"/>
          <w:szCs w:val="22"/>
        </w:rPr>
      </w:pPr>
    </w:p>
    <w:p w14:paraId="6B5E8B14" w14:textId="77777777" w:rsidR="00AF12CC" w:rsidRPr="00B32EE9" w:rsidRDefault="00AF12CC" w:rsidP="00AF12CC">
      <w:pPr>
        <w:tabs>
          <w:tab w:val="left" w:pos="567"/>
        </w:tabs>
        <w:rPr>
          <w:rFonts w:eastAsia="Times New Roman"/>
          <w:noProof/>
          <w:color w:val="000000" w:themeColor="text1"/>
          <w:sz w:val="22"/>
          <w:szCs w:val="22"/>
        </w:rPr>
      </w:pPr>
    </w:p>
    <w:p w14:paraId="250A6359" w14:textId="77777777" w:rsidR="00AF12CC" w:rsidRPr="00B32EE9" w:rsidRDefault="00AF12CC" w:rsidP="00AF12CC">
      <w:pPr>
        <w:keepNext/>
        <w:tabs>
          <w:tab w:val="left" w:pos="567"/>
        </w:tabs>
        <w:ind w:left="567" w:hanging="567"/>
        <w:rPr>
          <w:rFonts w:eastAsia="Times New Roman"/>
          <w:noProof/>
          <w:color w:val="000000" w:themeColor="text1"/>
          <w:sz w:val="22"/>
          <w:szCs w:val="22"/>
        </w:rPr>
      </w:pPr>
      <w:r w:rsidRPr="00B32EE9">
        <w:rPr>
          <w:b/>
          <w:noProof/>
          <w:color w:val="000000" w:themeColor="text1"/>
          <w:sz w:val="22"/>
          <w:szCs w:val="22"/>
        </w:rPr>
        <w:t>5.</w:t>
      </w:r>
      <w:r w:rsidRPr="00B32EE9">
        <w:rPr>
          <w:color w:val="000000" w:themeColor="text1"/>
          <w:sz w:val="22"/>
          <w:szCs w:val="22"/>
        </w:rPr>
        <w:tab/>
      </w:r>
      <w:r w:rsidRPr="00B32EE9">
        <w:rPr>
          <w:b/>
          <w:noProof/>
          <w:color w:val="000000" w:themeColor="text1"/>
          <w:sz w:val="22"/>
          <w:szCs w:val="22"/>
        </w:rPr>
        <w:t>FARMAKOLOŠKA SVOJSTVA</w:t>
      </w:r>
    </w:p>
    <w:p w14:paraId="1A920229" w14:textId="77777777" w:rsidR="00AF12CC" w:rsidRPr="00B32EE9" w:rsidRDefault="00AF12CC" w:rsidP="00AF12CC">
      <w:pPr>
        <w:keepNext/>
        <w:tabs>
          <w:tab w:val="left" w:pos="567"/>
        </w:tabs>
        <w:rPr>
          <w:rFonts w:eastAsia="Times New Roman"/>
          <w:noProof/>
          <w:color w:val="000000" w:themeColor="text1"/>
          <w:sz w:val="22"/>
          <w:szCs w:val="22"/>
        </w:rPr>
      </w:pPr>
    </w:p>
    <w:p w14:paraId="6E69948A" w14:textId="77777777" w:rsidR="00AF12CC" w:rsidRPr="00B32EE9" w:rsidRDefault="00AF12CC" w:rsidP="00AF12CC">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5.1</w:t>
      </w:r>
      <w:r w:rsidRPr="00B32EE9">
        <w:rPr>
          <w:color w:val="000000" w:themeColor="text1"/>
          <w:sz w:val="22"/>
          <w:szCs w:val="22"/>
        </w:rPr>
        <w:tab/>
      </w:r>
      <w:r w:rsidRPr="00B32EE9">
        <w:rPr>
          <w:b/>
          <w:noProof/>
          <w:color w:val="000000" w:themeColor="text1"/>
          <w:sz w:val="22"/>
          <w:szCs w:val="22"/>
        </w:rPr>
        <w:t>Farmakodinamička svojstva</w:t>
      </w:r>
    </w:p>
    <w:p w14:paraId="6374746E" w14:textId="77777777" w:rsidR="00AF12CC" w:rsidRPr="00B32EE9" w:rsidRDefault="00AF12CC" w:rsidP="00AF12CC">
      <w:pPr>
        <w:tabs>
          <w:tab w:val="left" w:pos="567"/>
          <w:tab w:val="left" w:pos="5103"/>
        </w:tabs>
        <w:outlineLvl w:val="0"/>
        <w:rPr>
          <w:noProof/>
          <w:color w:val="000000" w:themeColor="text1"/>
          <w:sz w:val="22"/>
          <w:szCs w:val="22"/>
        </w:rPr>
      </w:pPr>
    </w:p>
    <w:p w14:paraId="05A39B5F" w14:textId="77777777" w:rsidR="00AF12CC" w:rsidRPr="00B32EE9" w:rsidRDefault="00AF12CC" w:rsidP="00AF12CC">
      <w:pPr>
        <w:tabs>
          <w:tab w:val="left" w:pos="567"/>
          <w:tab w:val="left" w:pos="5103"/>
        </w:tabs>
        <w:outlineLvl w:val="0"/>
        <w:rPr>
          <w:rFonts w:eastAsia="Times New Roman"/>
          <w:noProof/>
          <w:color w:val="000000" w:themeColor="text1"/>
          <w:sz w:val="22"/>
          <w:szCs w:val="22"/>
        </w:rPr>
      </w:pPr>
      <w:r w:rsidRPr="00B32EE9">
        <w:rPr>
          <w:noProof/>
          <w:color w:val="000000" w:themeColor="text1"/>
          <w:sz w:val="22"/>
          <w:szCs w:val="22"/>
        </w:rPr>
        <w:t>Farmakoterapijska</w:t>
      </w:r>
      <w:r w:rsidRPr="00B32EE9">
        <w:rPr>
          <w:noProof/>
          <w:color w:val="000000" w:themeColor="text1"/>
          <w:sz w:val="22"/>
        </w:rPr>
        <w:t xml:space="preserve"> skupina: </w:t>
      </w:r>
      <w:r w:rsidR="00A84B01" w:rsidRPr="00B32EE9">
        <w:rPr>
          <w:noProof/>
          <w:color w:val="000000" w:themeColor="text1"/>
          <w:sz w:val="22"/>
        </w:rPr>
        <w:t xml:space="preserve">antitrombotici, </w:t>
      </w:r>
      <w:r w:rsidRPr="00B32EE9">
        <w:rPr>
          <w:noProof/>
          <w:color w:val="000000" w:themeColor="text1"/>
          <w:sz w:val="22"/>
        </w:rPr>
        <w:t>direktni inhibitori faktora Xa, ATK oznaka: B01AF02</w:t>
      </w:r>
    </w:p>
    <w:p w14:paraId="708C4534" w14:textId="77777777" w:rsidR="00AF12CC" w:rsidRPr="00B32EE9" w:rsidRDefault="00AF12CC" w:rsidP="00AF12CC">
      <w:pPr>
        <w:rPr>
          <w:rFonts w:eastAsia="MS Mincho"/>
          <w:color w:val="000000" w:themeColor="text1"/>
          <w:sz w:val="22"/>
          <w:szCs w:val="22"/>
        </w:rPr>
      </w:pPr>
    </w:p>
    <w:p w14:paraId="5047D6D9" w14:textId="77777777" w:rsidR="00AF12CC" w:rsidRPr="00B32EE9" w:rsidRDefault="00AF12CC" w:rsidP="00D14E86">
      <w:pPr>
        <w:keepNext/>
        <w:keepLines/>
        <w:rPr>
          <w:rFonts w:eastAsia="Times New Roman"/>
          <w:noProof/>
          <w:color w:val="000000" w:themeColor="text1"/>
          <w:sz w:val="22"/>
          <w:szCs w:val="22"/>
          <w:u w:val="single"/>
        </w:rPr>
      </w:pPr>
      <w:r w:rsidRPr="00B32EE9">
        <w:rPr>
          <w:noProof/>
          <w:color w:val="000000" w:themeColor="text1"/>
          <w:sz w:val="22"/>
          <w:u w:val="single"/>
        </w:rPr>
        <w:t>Mehanizam djelovanja</w:t>
      </w:r>
    </w:p>
    <w:p w14:paraId="6F0A1F84" w14:textId="77777777" w:rsidR="007A71F7" w:rsidRPr="00B32EE9" w:rsidRDefault="007A71F7" w:rsidP="00D14E86">
      <w:pPr>
        <w:keepNext/>
        <w:keepLines/>
        <w:rPr>
          <w:noProof/>
          <w:color w:val="000000" w:themeColor="text1"/>
          <w:sz w:val="22"/>
        </w:rPr>
      </w:pPr>
    </w:p>
    <w:p w14:paraId="7267FF3D" w14:textId="77777777" w:rsidR="00AF12CC" w:rsidRPr="00B32EE9" w:rsidRDefault="00AF12CC" w:rsidP="00AF12CC">
      <w:pPr>
        <w:rPr>
          <w:rFonts w:eastAsia="Times New Roman"/>
          <w:noProof/>
          <w:color w:val="000000" w:themeColor="text1"/>
          <w:sz w:val="22"/>
          <w:szCs w:val="22"/>
        </w:rPr>
      </w:pPr>
      <w:r w:rsidRPr="00B32EE9">
        <w:rPr>
          <w:noProof/>
          <w:color w:val="000000" w:themeColor="text1"/>
          <w:sz w:val="22"/>
        </w:rPr>
        <w:t>Apiksaban je snažan, reverzibilan, izravan i visokoselektivan inhibitor aktivnog mjesta faktora Xa za peroralnu primjenu. Za antitrombotsku aktivnost ne iziskuje antitrombin III. Apiksaban inhibira slobodan faktor Xa, faktor Xa koji je vezan za ugruške te aktivnost protrombinaze. Apiksaban nema izravan učinak na agregaciju trombocita, ali neizravno inhibira agregaciju trombocita izazvanu trombinom. Inhibicijom aktivnosti faktora Xa apiksaban sprječava stvaranje trombina i nastanak tromba. Neklinička ispitivanja apiksabana na životinjskim modelima pokazala su antitrombotsku djelotvornost u prevenciji arterijske i venske tromboze u dozama kod kojih je očuvana hemostaza.</w:t>
      </w:r>
    </w:p>
    <w:p w14:paraId="1AB7C3C5" w14:textId="77777777" w:rsidR="00AF12CC" w:rsidRPr="00B32EE9" w:rsidRDefault="00AF12CC" w:rsidP="00AF12CC">
      <w:pPr>
        <w:numPr>
          <w:ilvl w:val="12"/>
          <w:numId w:val="0"/>
        </w:numPr>
        <w:tabs>
          <w:tab w:val="left" w:pos="567"/>
        </w:tabs>
        <w:ind w:right="-2"/>
        <w:rPr>
          <w:rFonts w:eastAsia="Times New Roman"/>
          <w:iCs/>
          <w:noProof/>
          <w:color w:val="000000" w:themeColor="text1"/>
          <w:sz w:val="22"/>
          <w:szCs w:val="22"/>
        </w:rPr>
      </w:pPr>
    </w:p>
    <w:p w14:paraId="16DE12BE" w14:textId="77777777" w:rsidR="00AF12CC" w:rsidRPr="00B32EE9" w:rsidRDefault="00AF12CC" w:rsidP="00AF12CC">
      <w:pPr>
        <w:keepNext/>
        <w:rPr>
          <w:rFonts w:eastAsia="Times New Roman"/>
          <w:noProof/>
          <w:color w:val="000000" w:themeColor="text1"/>
          <w:sz w:val="22"/>
          <w:szCs w:val="22"/>
          <w:u w:val="single"/>
        </w:rPr>
      </w:pPr>
      <w:r w:rsidRPr="00B32EE9">
        <w:rPr>
          <w:noProof/>
          <w:color w:val="000000" w:themeColor="text1"/>
          <w:sz w:val="22"/>
          <w:u w:val="single"/>
        </w:rPr>
        <w:t>Farmakodinamički učinci</w:t>
      </w:r>
    </w:p>
    <w:p w14:paraId="6081C303" w14:textId="77777777" w:rsidR="007A71F7" w:rsidRPr="00B32EE9" w:rsidRDefault="007A71F7" w:rsidP="00AF12CC">
      <w:pPr>
        <w:tabs>
          <w:tab w:val="left" w:pos="567"/>
        </w:tabs>
        <w:autoSpaceDE w:val="0"/>
        <w:autoSpaceDN w:val="0"/>
        <w:adjustRightInd w:val="0"/>
        <w:rPr>
          <w:color w:val="000000" w:themeColor="text1"/>
          <w:sz w:val="22"/>
        </w:rPr>
      </w:pPr>
    </w:p>
    <w:p w14:paraId="6D232892" w14:textId="2D4AB4EC" w:rsidR="00AF12CC" w:rsidRPr="00B32EE9" w:rsidRDefault="00AF12CC" w:rsidP="00AF12CC">
      <w:pPr>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 xml:space="preserve">Farmakodinamički učinci apiksabana održavaju njegov mehanizam djelovanja (inhibicija faktora Xa). Zahvaljujući inhibiciji faktora Xa apiksaban produljuje parametre testova zgrušavanja poput protrombinskog vremena (PV), INR-a i aktiviranog parcijalnog tromboplastinskog vremena (aPTV). </w:t>
      </w:r>
      <w:r w:rsidR="000643A0" w:rsidRPr="00B32EE9">
        <w:rPr>
          <w:color w:val="000000" w:themeColor="text1"/>
          <w:sz w:val="22"/>
        </w:rPr>
        <w:t>U odraslih osoba p</w:t>
      </w:r>
      <w:r w:rsidRPr="00B32EE9">
        <w:rPr>
          <w:color w:val="000000" w:themeColor="text1"/>
          <w:sz w:val="22"/>
        </w:rPr>
        <w:t xml:space="preserve">romjene uočene u </w:t>
      </w:r>
      <w:r w:rsidR="00045F12" w:rsidRPr="00B32EE9">
        <w:rPr>
          <w:color w:val="000000" w:themeColor="text1"/>
          <w:sz w:val="22"/>
        </w:rPr>
        <w:t xml:space="preserve">rezultatima </w:t>
      </w:r>
      <w:r w:rsidRPr="00B32EE9">
        <w:rPr>
          <w:color w:val="000000" w:themeColor="text1"/>
          <w:sz w:val="22"/>
        </w:rPr>
        <w:t>navedeni</w:t>
      </w:r>
      <w:r w:rsidR="00045F12" w:rsidRPr="00B32EE9">
        <w:rPr>
          <w:color w:val="000000" w:themeColor="text1"/>
          <w:sz w:val="22"/>
        </w:rPr>
        <w:t>h</w:t>
      </w:r>
      <w:r w:rsidRPr="00B32EE9">
        <w:rPr>
          <w:color w:val="000000" w:themeColor="text1"/>
          <w:sz w:val="22"/>
        </w:rPr>
        <w:t xml:space="preserve"> testova zgrušavanja pri očekivanoj terapijskoj dozi su male i podložne visokom stupnju varijabilnosti. Ne preporučuju se za procjenu farmakodinamičkih učinaka apiksabana.</w:t>
      </w:r>
      <w:r w:rsidR="00CC48D5" w:rsidRPr="00B32EE9">
        <w:rPr>
          <w:color w:val="000000" w:themeColor="text1"/>
          <w:sz w:val="22"/>
          <w:szCs w:val="22"/>
        </w:rPr>
        <w:t xml:space="preserve"> </w:t>
      </w:r>
      <w:r w:rsidR="00965211" w:rsidRPr="00B32EE9">
        <w:rPr>
          <w:color w:val="000000" w:themeColor="text1"/>
          <w:sz w:val="22"/>
          <w:szCs w:val="22"/>
        </w:rPr>
        <w:t xml:space="preserve">U </w:t>
      </w:r>
      <w:r w:rsidR="00F73D3C" w:rsidRPr="00B32EE9">
        <w:rPr>
          <w:color w:val="000000" w:themeColor="text1"/>
          <w:sz w:val="22"/>
          <w:szCs w:val="22"/>
        </w:rPr>
        <w:t xml:space="preserve">testu stvaranja </w:t>
      </w:r>
      <w:r w:rsidR="00965211" w:rsidRPr="00B32EE9">
        <w:rPr>
          <w:color w:val="000000" w:themeColor="text1"/>
          <w:sz w:val="22"/>
          <w:szCs w:val="22"/>
        </w:rPr>
        <w:t xml:space="preserve">trombina, apiksaban je smanjio potencijal endogenog trombina, mjeru </w:t>
      </w:r>
      <w:r w:rsidR="00F73D3C" w:rsidRPr="00B32EE9">
        <w:rPr>
          <w:color w:val="000000" w:themeColor="text1"/>
          <w:sz w:val="22"/>
          <w:szCs w:val="22"/>
        </w:rPr>
        <w:t xml:space="preserve">stvaranja </w:t>
      </w:r>
      <w:r w:rsidR="00965211" w:rsidRPr="00B32EE9">
        <w:rPr>
          <w:color w:val="000000" w:themeColor="text1"/>
          <w:sz w:val="22"/>
          <w:szCs w:val="22"/>
        </w:rPr>
        <w:t>trombina u ljudskoj plazmi</w:t>
      </w:r>
      <w:r w:rsidR="00CC48D5" w:rsidRPr="00B32EE9">
        <w:rPr>
          <w:color w:val="000000" w:themeColor="text1"/>
          <w:sz w:val="22"/>
          <w:szCs w:val="22"/>
        </w:rPr>
        <w:t>.</w:t>
      </w:r>
    </w:p>
    <w:p w14:paraId="78D86B1D" w14:textId="77777777" w:rsidR="00AF12CC" w:rsidRPr="00B32EE9" w:rsidRDefault="00AF12CC" w:rsidP="00AF12CC">
      <w:pPr>
        <w:tabs>
          <w:tab w:val="left" w:pos="567"/>
        </w:tabs>
        <w:autoSpaceDE w:val="0"/>
        <w:autoSpaceDN w:val="0"/>
        <w:adjustRightInd w:val="0"/>
        <w:rPr>
          <w:rFonts w:eastAsia="Times New Roman"/>
          <w:color w:val="000000" w:themeColor="text1"/>
          <w:sz w:val="22"/>
          <w:szCs w:val="22"/>
        </w:rPr>
      </w:pPr>
    </w:p>
    <w:p w14:paraId="21921DF7" w14:textId="0C5CDCD9" w:rsidR="00AF12CC" w:rsidRPr="00B32EE9" w:rsidRDefault="00AF12CC" w:rsidP="00AF12CC">
      <w:pPr>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Apiksaban također pokazuje anti-</w:t>
      </w:r>
      <w:r w:rsidR="00024388" w:rsidRPr="00B32EE9">
        <w:rPr>
          <w:color w:val="000000" w:themeColor="text1"/>
          <w:sz w:val="22"/>
        </w:rPr>
        <w:t xml:space="preserve">faktor </w:t>
      </w:r>
      <w:r w:rsidRPr="00B32EE9">
        <w:rPr>
          <w:color w:val="000000" w:themeColor="text1"/>
          <w:sz w:val="22"/>
        </w:rPr>
        <w:t>Xa aktivnost</w:t>
      </w:r>
      <w:r w:rsidR="00A355E9" w:rsidRPr="00B32EE9">
        <w:rPr>
          <w:color w:val="000000" w:themeColor="text1"/>
          <w:sz w:val="22"/>
        </w:rPr>
        <w:t xml:space="preserve"> (AXA)</w:t>
      </w:r>
      <w:r w:rsidRPr="00B32EE9">
        <w:rPr>
          <w:color w:val="000000" w:themeColor="text1"/>
          <w:sz w:val="22"/>
        </w:rPr>
        <w:t>, što se vidi u smanjenju aktivnosti enzima faktora Xa u mnogobrojnim komercijalno dostupnim testovima anti-</w:t>
      </w:r>
      <w:r w:rsidR="00342FCB" w:rsidRPr="00B32EE9">
        <w:rPr>
          <w:color w:val="000000" w:themeColor="text1"/>
          <w:sz w:val="22"/>
        </w:rPr>
        <w:t xml:space="preserve">faktor </w:t>
      </w:r>
      <w:r w:rsidRPr="00B32EE9">
        <w:rPr>
          <w:color w:val="000000" w:themeColor="text1"/>
          <w:sz w:val="22"/>
        </w:rPr>
        <w:t>Xa aktivnosti, no ti se rezultati razlikuju među testovima. Podaci iz kliničkih ispitivanja</w:t>
      </w:r>
      <w:r w:rsidR="000643A0" w:rsidRPr="00B32EE9">
        <w:rPr>
          <w:color w:val="000000" w:themeColor="text1"/>
          <w:sz w:val="22"/>
        </w:rPr>
        <w:t xml:space="preserve"> </w:t>
      </w:r>
      <w:r w:rsidR="003C7A94" w:rsidRPr="00B32EE9">
        <w:rPr>
          <w:color w:val="000000" w:themeColor="text1"/>
          <w:sz w:val="22"/>
        </w:rPr>
        <w:t>u</w:t>
      </w:r>
      <w:r w:rsidR="000643A0" w:rsidRPr="00B32EE9">
        <w:rPr>
          <w:color w:val="000000" w:themeColor="text1"/>
          <w:sz w:val="22"/>
        </w:rPr>
        <w:t xml:space="preserve"> odrasli</w:t>
      </w:r>
      <w:r w:rsidR="003C7A94" w:rsidRPr="00B32EE9">
        <w:rPr>
          <w:color w:val="000000" w:themeColor="text1"/>
          <w:sz w:val="22"/>
        </w:rPr>
        <w:t>h</w:t>
      </w:r>
      <w:r w:rsidR="000643A0" w:rsidRPr="00B32EE9">
        <w:rPr>
          <w:color w:val="000000" w:themeColor="text1"/>
          <w:sz w:val="22"/>
        </w:rPr>
        <w:t xml:space="preserve"> osoba</w:t>
      </w:r>
      <w:r w:rsidRPr="00B32EE9">
        <w:rPr>
          <w:color w:val="000000" w:themeColor="text1"/>
          <w:sz w:val="22"/>
        </w:rPr>
        <w:t xml:space="preserve"> dostupni su samo za Rotachrom</w:t>
      </w:r>
      <w:r w:rsidR="00CC48D5" w:rsidRPr="00B32EE9">
        <w:rPr>
          <w:color w:val="000000" w:themeColor="text1"/>
          <w:sz w:val="22"/>
          <w:szCs w:val="22"/>
          <w:vertAlign w:val="superscript"/>
        </w:rPr>
        <w:t>®</w:t>
      </w:r>
      <w:r w:rsidRPr="00B32EE9">
        <w:rPr>
          <w:color w:val="000000" w:themeColor="text1"/>
          <w:sz w:val="22"/>
        </w:rPr>
        <w:t xml:space="preserve"> Heparin kromogeni test. Anti-</w:t>
      </w:r>
      <w:r w:rsidR="00024388" w:rsidRPr="00B32EE9">
        <w:rPr>
          <w:color w:val="000000" w:themeColor="text1"/>
          <w:sz w:val="22"/>
        </w:rPr>
        <w:t xml:space="preserve">faktor </w:t>
      </w:r>
      <w:r w:rsidRPr="00B32EE9">
        <w:rPr>
          <w:color w:val="000000" w:themeColor="text1"/>
          <w:sz w:val="22"/>
        </w:rPr>
        <w:t>Xa aktivnost blisko je i izravno linearno povezana s koncentracijama apiksabana u plazmi pa maksimalne vrijednosti doseže u vrijeme vršnih koncentracija apiksabana u plazmi. Povezanost između koncentracije apiksabana u plazmi i anti-</w:t>
      </w:r>
      <w:r w:rsidR="00024388" w:rsidRPr="00B32EE9">
        <w:rPr>
          <w:color w:val="000000" w:themeColor="text1"/>
          <w:sz w:val="22"/>
        </w:rPr>
        <w:t xml:space="preserve">faktor </w:t>
      </w:r>
      <w:r w:rsidRPr="00B32EE9">
        <w:rPr>
          <w:color w:val="000000" w:themeColor="text1"/>
          <w:sz w:val="22"/>
        </w:rPr>
        <w:lastRenderedPageBreak/>
        <w:t xml:space="preserve">Xa aktivnosti je </w:t>
      </w:r>
      <w:r w:rsidR="00EF7749" w:rsidRPr="00B32EE9">
        <w:rPr>
          <w:color w:val="000000" w:themeColor="text1"/>
          <w:sz w:val="22"/>
        </w:rPr>
        <w:t xml:space="preserve">približno </w:t>
      </w:r>
      <w:r w:rsidRPr="00B32EE9">
        <w:rPr>
          <w:color w:val="000000" w:themeColor="text1"/>
          <w:sz w:val="22"/>
        </w:rPr>
        <w:t xml:space="preserve">linearna u širokom rasponu doza apiksabana. </w:t>
      </w:r>
      <w:r w:rsidR="000643A0" w:rsidRPr="00B32EE9">
        <w:rPr>
          <w:color w:val="000000" w:themeColor="text1"/>
          <w:sz w:val="22"/>
          <w:szCs w:val="22"/>
        </w:rPr>
        <w:t>Rezultati pedijatrijskih ispitivanja apiksabana ukazuju da je linearna povezanost između koncentracije apiksabana i anti</w:t>
      </w:r>
      <w:r w:rsidR="000643A0" w:rsidRPr="00B32EE9">
        <w:rPr>
          <w:color w:val="000000" w:themeColor="text1"/>
          <w:sz w:val="22"/>
          <w:szCs w:val="22"/>
        </w:rPr>
        <w:noBreakHyphen/>
        <w:t>faktor Xa aktivnosti konzistentna s prethodno dok</w:t>
      </w:r>
      <w:r w:rsidR="00242E45" w:rsidRPr="00B32EE9">
        <w:rPr>
          <w:color w:val="000000" w:themeColor="text1"/>
          <w:sz w:val="22"/>
          <w:szCs w:val="22"/>
        </w:rPr>
        <w:t>umentiranom</w:t>
      </w:r>
      <w:r w:rsidR="000643A0" w:rsidRPr="00B32EE9">
        <w:rPr>
          <w:color w:val="000000" w:themeColor="text1"/>
          <w:sz w:val="22"/>
          <w:szCs w:val="22"/>
        </w:rPr>
        <w:t xml:space="preserve"> povezanošću u odraslih osoba. To podupire dok</w:t>
      </w:r>
      <w:r w:rsidR="00D66268" w:rsidRPr="00B32EE9">
        <w:rPr>
          <w:color w:val="000000" w:themeColor="text1"/>
          <w:sz w:val="22"/>
          <w:szCs w:val="22"/>
        </w:rPr>
        <w:t>umentiran</w:t>
      </w:r>
      <w:r w:rsidR="00881BC5" w:rsidRPr="00B32EE9">
        <w:rPr>
          <w:color w:val="000000" w:themeColor="text1"/>
          <w:sz w:val="22"/>
          <w:szCs w:val="22"/>
        </w:rPr>
        <w:t>i</w:t>
      </w:r>
      <w:r w:rsidR="000643A0" w:rsidRPr="00B32EE9">
        <w:rPr>
          <w:color w:val="000000" w:themeColor="text1"/>
          <w:sz w:val="22"/>
          <w:szCs w:val="22"/>
        </w:rPr>
        <w:t xml:space="preserve"> mehanizam djelovanja apiksabana kao selektivnog inhibitora FXa</w:t>
      </w:r>
      <w:r w:rsidR="000643A0" w:rsidRPr="00B32EE9">
        <w:rPr>
          <w:color w:val="000000" w:themeColor="text1"/>
          <w:sz w:val="22"/>
          <w:szCs w:val="22"/>
        </w:rPr>
        <w:noBreakHyphen/>
        <w:t>a.</w:t>
      </w:r>
    </w:p>
    <w:p w14:paraId="7D944BE4" w14:textId="77777777" w:rsidR="00AF12CC" w:rsidRPr="00B32EE9" w:rsidRDefault="00AF12CC" w:rsidP="00AF12CC">
      <w:pPr>
        <w:tabs>
          <w:tab w:val="left" w:pos="567"/>
        </w:tabs>
        <w:autoSpaceDE w:val="0"/>
        <w:autoSpaceDN w:val="0"/>
        <w:adjustRightInd w:val="0"/>
        <w:rPr>
          <w:rFonts w:eastAsia="Times New Roman"/>
          <w:color w:val="000000" w:themeColor="text1"/>
          <w:sz w:val="22"/>
          <w:szCs w:val="22"/>
        </w:rPr>
      </w:pPr>
    </w:p>
    <w:p w14:paraId="3D306EC0" w14:textId="222772B9" w:rsidR="00EF7749" w:rsidRPr="00B32EE9" w:rsidRDefault="00AF12CC" w:rsidP="00EF7749">
      <w:pPr>
        <w:tabs>
          <w:tab w:val="left" w:pos="567"/>
        </w:tabs>
        <w:autoSpaceDE w:val="0"/>
        <w:autoSpaceDN w:val="0"/>
        <w:adjustRightInd w:val="0"/>
        <w:rPr>
          <w:rFonts w:eastAsia="Times New Roman"/>
          <w:color w:val="000000" w:themeColor="text1"/>
          <w:sz w:val="22"/>
          <w:szCs w:val="22"/>
        </w:rPr>
      </w:pPr>
      <w:r w:rsidRPr="00B32EE9">
        <w:rPr>
          <w:rFonts w:eastAsia="Times New Roman"/>
          <w:color w:val="000000" w:themeColor="text1"/>
          <w:sz w:val="22"/>
          <w:szCs w:val="22"/>
        </w:rPr>
        <w:t xml:space="preserve">Tablica </w:t>
      </w:r>
      <w:r w:rsidR="002F4E03" w:rsidRPr="00B32EE9">
        <w:rPr>
          <w:rFonts w:eastAsia="Times New Roman"/>
          <w:color w:val="000000" w:themeColor="text1"/>
          <w:sz w:val="22"/>
          <w:szCs w:val="22"/>
        </w:rPr>
        <w:t>4</w:t>
      </w:r>
      <w:r w:rsidR="00EF7749" w:rsidRPr="00B32EE9">
        <w:rPr>
          <w:rFonts w:eastAsia="Times New Roman"/>
          <w:color w:val="000000" w:themeColor="text1"/>
          <w:sz w:val="22"/>
          <w:szCs w:val="22"/>
        </w:rPr>
        <w:t xml:space="preserve"> </w:t>
      </w:r>
      <w:r w:rsidRPr="00B32EE9">
        <w:rPr>
          <w:rFonts w:eastAsia="Times New Roman"/>
          <w:color w:val="000000" w:themeColor="text1"/>
          <w:sz w:val="22"/>
          <w:szCs w:val="22"/>
        </w:rPr>
        <w:t>u nastavku pokazuje predviđenu izloženost u stanju dinamičke ravnoteže i anti-faktor Xa aktivnost</w:t>
      </w:r>
      <w:r w:rsidR="00456110" w:rsidRPr="00B32EE9">
        <w:rPr>
          <w:rFonts w:eastAsia="Times New Roman"/>
          <w:color w:val="000000" w:themeColor="text1"/>
          <w:sz w:val="22"/>
          <w:szCs w:val="22"/>
        </w:rPr>
        <w:t xml:space="preserve"> </w:t>
      </w:r>
      <w:r w:rsidR="00E83A94" w:rsidRPr="00B32EE9">
        <w:rPr>
          <w:rFonts w:eastAsia="Times New Roman"/>
          <w:color w:val="000000" w:themeColor="text1"/>
          <w:sz w:val="22"/>
          <w:szCs w:val="22"/>
        </w:rPr>
        <w:t>za svaku indikaciju u odraslih osoba</w:t>
      </w:r>
      <w:r w:rsidR="00353CC9" w:rsidRPr="00B32EE9">
        <w:rPr>
          <w:rFonts w:eastAsia="Times New Roman"/>
          <w:color w:val="000000" w:themeColor="text1"/>
          <w:sz w:val="22"/>
          <w:szCs w:val="22"/>
        </w:rPr>
        <w:t xml:space="preserve">. </w:t>
      </w:r>
      <w:r w:rsidRPr="00B32EE9">
        <w:rPr>
          <w:rFonts w:eastAsia="Times New Roman"/>
          <w:color w:val="000000" w:themeColor="text1"/>
          <w:sz w:val="22"/>
          <w:szCs w:val="22"/>
        </w:rPr>
        <w:t>U bolesnika s nevalvularnom atrijskom fibrilacijom koji uzimaju apiksaban za prevenciju moždanog udara i sistemske embolije, rezultati pokazuju da je fluktuacija između najviše i najniže razine manj</w:t>
      </w:r>
      <w:r w:rsidR="008B4659" w:rsidRPr="00B32EE9">
        <w:rPr>
          <w:rFonts w:eastAsia="Times New Roman"/>
          <w:color w:val="000000" w:themeColor="text1"/>
          <w:sz w:val="22"/>
          <w:szCs w:val="22"/>
        </w:rPr>
        <w:t>a</w:t>
      </w:r>
      <w:r w:rsidRPr="00B32EE9">
        <w:rPr>
          <w:rFonts w:eastAsia="Times New Roman"/>
          <w:color w:val="000000" w:themeColor="text1"/>
          <w:sz w:val="22"/>
          <w:szCs w:val="22"/>
        </w:rPr>
        <w:t xml:space="preserve"> od 1,7 puta.</w:t>
      </w:r>
      <w:r w:rsidR="00EF7749" w:rsidRPr="00B32EE9">
        <w:rPr>
          <w:rFonts w:eastAsia="Times New Roman"/>
          <w:color w:val="000000" w:themeColor="text1"/>
          <w:sz w:val="22"/>
          <w:szCs w:val="22"/>
        </w:rPr>
        <w:t xml:space="preserve"> U bolesnika koji uzimaju apiksaban za liječenje DV</w:t>
      </w:r>
      <w:r w:rsidR="00EA4308" w:rsidRPr="00B32EE9">
        <w:rPr>
          <w:rFonts w:eastAsia="Times New Roman"/>
          <w:color w:val="000000" w:themeColor="text1"/>
          <w:sz w:val="22"/>
          <w:szCs w:val="22"/>
        </w:rPr>
        <w:t>T</w:t>
      </w:r>
      <w:r w:rsidR="00EA4308" w:rsidRPr="00B32EE9">
        <w:rPr>
          <w:rFonts w:eastAsia="Times New Roman"/>
          <w:color w:val="000000" w:themeColor="text1"/>
          <w:sz w:val="22"/>
          <w:szCs w:val="22"/>
        </w:rPr>
        <w:noBreakHyphen/>
        <w:t>a</w:t>
      </w:r>
      <w:r w:rsidR="00EF7749" w:rsidRPr="00B32EE9">
        <w:rPr>
          <w:rFonts w:eastAsia="Times New Roman"/>
          <w:color w:val="000000" w:themeColor="text1"/>
          <w:sz w:val="22"/>
          <w:szCs w:val="22"/>
        </w:rPr>
        <w:t xml:space="preserve"> i PE</w:t>
      </w:r>
      <w:r w:rsidR="00EA4308" w:rsidRPr="00B32EE9">
        <w:rPr>
          <w:rFonts w:eastAsia="Times New Roman"/>
          <w:color w:val="000000" w:themeColor="text1"/>
          <w:sz w:val="22"/>
          <w:szCs w:val="22"/>
        </w:rPr>
        <w:noBreakHyphen/>
        <w:t>a</w:t>
      </w:r>
      <w:r w:rsidR="00EF7749" w:rsidRPr="00B32EE9">
        <w:rPr>
          <w:rFonts w:eastAsia="Times New Roman"/>
          <w:color w:val="000000" w:themeColor="text1"/>
          <w:sz w:val="22"/>
          <w:szCs w:val="22"/>
        </w:rPr>
        <w:t xml:space="preserve"> ili za prevenciju </w:t>
      </w:r>
      <w:r w:rsidR="00B952FF" w:rsidRPr="00B32EE9">
        <w:rPr>
          <w:rFonts w:eastAsia="Times New Roman"/>
          <w:color w:val="000000" w:themeColor="text1"/>
          <w:sz w:val="22"/>
          <w:szCs w:val="22"/>
          <w:lang w:val="sv-SE" w:eastAsia="en-GB" w:bidi="ar-SA"/>
        </w:rPr>
        <w:t>rekurentn</w:t>
      </w:r>
      <w:r w:rsidR="00EF7749" w:rsidRPr="00B32EE9">
        <w:rPr>
          <w:rFonts w:eastAsia="Times New Roman"/>
          <w:color w:val="000000" w:themeColor="text1"/>
          <w:sz w:val="22"/>
          <w:szCs w:val="22"/>
        </w:rPr>
        <w:t>ih DVT</w:t>
      </w:r>
      <w:r w:rsidR="00B952FF" w:rsidRPr="00B32EE9">
        <w:rPr>
          <w:rFonts w:eastAsia="Times New Roman"/>
          <w:color w:val="000000" w:themeColor="text1"/>
          <w:sz w:val="22"/>
          <w:szCs w:val="22"/>
        </w:rPr>
        <w:noBreakHyphen/>
        <w:t>a</w:t>
      </w:r>
      <w:r w:rsidR="00EF7749" w:rsidRPr="00B32EE9">
        <w:rPr>
          <w:rFonts w:eastAsia="Times New Roman"/>
          <w:color w:val="000000" w:themeColor="text1"/>
          <w:sz w:val="22"/>
          <w:szCs w:val="22"/>
        </w:rPr>
        <w:t xml:space="preserve"> i PE</w:t>
      </w:r>
      <w:r w:rsidR="00B952FF" w:rsidRPr="00B32EE9">
        <w:rPr>
          <w:rFonts w:eastAsia="Times New Roman"/>
          <w:color w:val="000000" w:themeColor="text1"/>
          <w:sz w:val="22"/>
          <w:szCs w:val="22"/>
        </w:rPr>
        <w:noBreakHyphen/>
        <w:t>a</w:t>
      </w:r>
      <w:r w:rsidR="00EF7749" w:rsidRPr="00B32EE9">
        <w:rPr>
          <w:rFonts w:eastAsia="Times New Roman"/>
          <w:color w:val="000000" w:themeColor="text1"/>
          <w:sz w:val="22"/>
          <w:szCs w:val="22"/>
        </w:rPr>
        <w:t xml:space="preserve">, rezultati pokazuju da je fluktuacija između najviše i najniže razine manja od 2,2 puta. </w:t>
      </w:r>
    </w:p>
    <w:p w14:paraId="06159E96" w14:textId="77777777" w:rsidR="00AF12CC" w:rsidRPr="00B32EE9" w:rsidRDefault="00AF12CC" w:rsidP="00AF12CC">
      <w:pPr>
        <w:tabs>
          <w:tab w:val="left" w:pos="567"/>
        </w:tabs>
        <w:autoSpaceDE w:val="0"/>
        <w:autoSpaceDN w:val="0"/>
        <w:adjustRightInd w:val="0"/>
        <w:rPr>
          <w:rFonts w:eastAsia="Times New Roman"/>
          <w:color w:val="000000" w:themeColor="text1"/>
          <w:sz w:val="22"/>
          <w:szCs w:val="22"/>
        </w:rPr>
      </w:pPr>
    </w:p>
    <w:p w14:paraId="06718403" w14:textId="2285294D" w:rsidR="007A71F7" w:rsidRPr="00B32EE9" w:rsidRDefault="007A71F7" w:rsidP="00F8069B">
      <w:pPr>
        <w:keepNext/>
        <w:tabs>
          <w:tab w:val="left" w:pos="567"/>
        </w:tabs>
        <w:autoSpaceDE w:val="0"/>
        <w:autoSpaceDN w:val="0"/>
        <w:adjustRightInd w:val="0"/>
        <w:rPr>
          <w:rFonts w:eastAsia="Times New Roman"/>
          <w:color w:val="000000" w:themeColor="text1"/>
          <w:sz w:val="22"/>
          <w:szCs w:val="22"/>
        </w:rPr>
      </w:pPr>
      <w:r w:rsidRPr="00B32EE9">
        <w:rPr>
          <w:b/>
          <w:color w:val="000000" w:themeColor="text1"/>
          <w:sz w:val="22"/>
          <w:szCs w:val="22"/>
        </w:rPr>
        <w:t xml:space="preserve">Tablica </w:t>
      </w:r>
      <w:r w:rsidR="002F4E03" w:rsidRPr="00B32EE9">
        <w:rPr>
          <w:b/>
          <w:color w:val="000000" w:themeColor="text1"/>
          <w:sz w:val="22"/>
          <w:szCs w:val="22"/>
        </w:rPr>
        <w:t>4</w:t>
      </w:r>
      <w:r w:rsidRPr="00B32EE9">
        <w:rPr>
          <w:b/>
          <w:color w:val="000000" w:themeColor="text1"/>
          <w:sz w:val="22"/>
          <w:szCs w:val="22"/>
        </w:rPr>
        <w:t>: Predviđena izloženost apiksabanu u stanju dinamičke ravnoteže i anti-</w:t>
      </w:r>
      <w:r w:rsidR="004840C9" w:rsidRPr="00B32EE9">
        <w:rPr>
          <w:b/>
          <w:color w:val="000000" w:themeColor="text1"/>
          <w:sz w:val="22"/>
          <w:szCs w:val="22"/>
        </w:rPr>
        <w:t xml:space="preserve">faktor </w:t>
      </w:r>
      <w:r w:rsidRPr="00B32EE9">
        <w:rPr>
          <w:b/>
          <w:color w:val="000000" w:themeColor="text1"/>
          <w:sz w:val="22"/>
          <w:szCs w:val="22"/>
        </w:rPr>
        <w:t>Xa aktivnost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6"/>
      </w:tblGrid>
      <w:tr w:rsidR="00AF12CC" w:rsidRPr="00787DC1" w14:paraId="043EE076" w14:textId="77777777" w:rsidTr="00946058">
        <w:trPr>
          <w:tblHeader/>
        </w:trPr>
        <w:tc>
          <w:tcPr>
            <w:tcW w:w="1915" w:type="dxa"/>
          </w:tcPr>
          <w:p w14:paraId="4BE21E50" w14:textId="77777777" w:rsidR="00AF12CC" w:rsidRPr="00B32EE9" w:rsidRDefault="00AF12CC" w:rsidP="00F8069B">
            <w:pPr>
              <w:pStyle w:val="BMSTableHeader"/>
              <w:keepNext/>
              <w:spacing w:before="0" w:after="0"/>
              <w:jc w:val="left"/>
              <w:rPr>
                <w:color w:val="000000" w:themeColor="text1"/>
                <w:sz w:val="22"/>
                <w:szCs w:val="22"/>
              </w:rPr>
            </w:pPr>
          </w:p>
        </w:tc>
        <w:tc>
          <w:tcPr>
            <w:tcW w:w="1915" w:type="dxa"/>
          </w:tcPr>
          <w:p w14:paraId="3CB1B7E2" w14:textId="77777777" w:rsidR="00AF12CC" w:rsidRPr="00B32EE9" w:rsidRDefault="004271BE" w:rsidP="00F8069B">
            <w:pPr>
              <w:pStyle w:val="BMSTableHeader"/>
              <w:keepNext/>
              <w:spacing w:before="0" w:after="0"/>
              <w:rPr>
                <w:color w:val="000000" w:themeColor="text1"/>
                <w:sz w:val="22"/>
                <w:szCs w:val="22"/>
              </w:rPr>
            </w:pPr>
            <w:r w:rsidRPr="00B32EE9">
              <w:rPr>
                <w:color w:val="000000" w:themeColor="text1"/>
                <w:sz w:val="22"/>
                <w:szCs w:val="22"/>
              </w:rPr>
              <w:t>Apiksaban</w:t>
            </w:r>
          </w:p>
          <w:p w14:paraId="08E82442" w14:textId="77777777" w:rsidR="00AF12CC" w:rsidRPr="00B32EE9" w:rsidRDefault="00AF12CC" w:rsidP="00F8069B">
            <w:pPr>
              <w:pStyle w:val="BMSTableHeader"/>
              <w:keepNext/>
              <w:spacing w:before="0" w:after="0"/>
              <w:rPr>
                <w:color w:val="000000" w:themeColor="text1"/>
                <w:sz w:val="22"/>
                <w:szCs w:val="22"/>
              </w:rPr>
            </w:pPr>
            <w:r w:rsidRPr="00B32EE9">
              <w:rPr>
                <w:color w:val="000000" w:themeColor="text1"/>
                <w:sz w:val="22"/>
                <w:szCs w:val="22"/>
              </w:rPr>
              <w:t>C</w:t>
            </w:r>
            <w:r w:rsidRPr="00B32EE9">
              <w:rPr>
                <w:color w:val="000000" w:themeColor="text1"/>
                <w:sz w:val="22"/>
                <w:szCs w:val="22"/>
                <w:vertAlign w:val="subscript"/>
              </w:rPr>
              <w:t>max</w:t>
            </w:r>
            <w:r w:rsidRPr="00B32EE9">
              <w:rPr>
                <w:color w:val="000000" w:themeColor="text1"/>
                <w:sz w:val="22"/>
                <w:szCs w:val="22"/>
              </w:rPr>
              <w:t xml:space="preserve"> (ng/</w:t>
            </w:r>
            <w:r w:rsidR="00586A43" w:rsidRPr="00B32EE9">
              <w:rPr>
                <w:color w:val="000000" w:themeColor="text1"/>
                <w:sz w:val="22"/>
                <w:szCs w:val="22"/>
              </w:rPr>
              <w:t>ml</w:t>
            </w:r>
            <w:r w:rsidRPr="00B32EE9">
              <w:rPr>
                <w:color w:val="000000" w:themeColor="text1"/>
                <w:sz w:val="22"/>
                <w:szCs w:val="22"/>
              </w:rPr>
              <w:t>)</w:t>
            </w:r>
          </w:p>
        </w:tc>
        <w:tc>
          <w:tcPr>
            <w:tcW w:w="1915" w:type="dxa"/>
          </w:tcPr>
          <w:p w14:paraId="4CC3B292" w14:textId="77777777" w:rsidR="00AF12CC" w:rsidRPr="00B32EE9" w:rsidRDefault="004271BE" w:rsidP="00F8069B">
            <w:pPr>
              <w:pStyle w:val="BMSTableHeader"/>
              <w:keepNext/>
              <w:spacing w:before="0" w:after="0"/>
              <w:rPr>
                <w:color w:val="000000" w:themeColor="text1"/>
                <w:sz w:val="22"/>
                <w:szCs w:val="22"/>
              </w:rPr>
            </w:pPr>
            <w:r w:rsidRPr="00B32EE9">
              <w:rPr>
                <w:color w:val="000000" w:themeColor="text1"/>
                <w:sz w:val="22"/>
                <w:szCs w:val="22"/>
              </w:rPr>
              <w:t>Apiksaban</w:t>
            </w:r>
          </w:p>
          <w:p w14:paraId="0AA66688" w14:textId="77777777" w:rsidR="00AF12CC" w:rsidRPr="00B32EE9" w:rsidRDefault="00AF12CC" w:rsidP="00F8069B">
            <w:pPr>
              <w:pStyle w:val="BMSTableHeader"/>
              <w:keepNext/>
              <w:spacing w:before="0" w:after="0"/>
              <w:rPr>
                <w:color w:val="000000" w:themeColor="text1"/>
                <w:sz w:val="22"/>
                <w:szCs w:val="22"/>
              </w:rPr>
            </w:pPr>
            <w:r w:rsidRPr="00B32EE9">
              <w:rPr>
                <w:color w:val="000000" w:themeColor="text1"/>
                <w:sz w:val="22"/>
                <w:szCs w:val="22"/>
              </w:rPr>
              <w:t>C</w:t>
            </w:r>
            <w:r w:rsidRPr="00B32EE9">
              <w:rPr>
                <w:color w:val="000000" w:themeColor="text1"/>
                <w:sz w:val="22"/>
                <w:szCs w:val="22"/>
                <w:vertAlign w:val="subscript"/>
              </w:rPr>
              <w:t>min</w:t>
            </w:r>
            <w:r w:rsidRPr="00B32EE9">
              <w:rPr>
                <w:color w:val="000000" w:themeColor="text1"/>
                <w:sz w:val="22"/>
                <w:szCs w:val="22"/>
              </w:rPr>
              <w:t xml:space="preserve"> (ng/</w:t>
            </w:r>
            <w:r w:rsidR="00586A43" w:rsidRPr="00B32EE9">
              <w:rPr>
                <w:color w:val="000000" w:themeColor="text1"/>
                <w:sz w:val="22"/>
                <w:szCs w:val="22"/>
              </w:rPr>
              <w:t>ml</w:t>
            </w:r>
            <w:r w:rsidRPr="00B32EE9">
              <w:rPr>
                <w:color w:val="000000" w:themeColor="text1"/>
                <w:sz w:val="22"/>
                <w:szCs w:val="22"/>
              </w:rPr>
              <w:t>)</w:t>
            </w:r>
          </w:p>
        </w:tc>
        <w:tc>
          <w:tcPr>
            <w:tcW w:w="1915" w:type="dxa"/>
          </w:tcPr>
          <w:p w14:paraId="2CB81A91" w14:textId="77777777" w:rsidR="00AF12CC" w:rsidRPr="00B32EE9" w:rsidRDefault="004271BE" w:rsidP="00F8069B">
            <w:pPr>
              <w:pStyle w:val="BMSTableHeader"/>
              <w:keepNext/>
              <w:spacing w:before="0" w:after="0"/>
              <w:rPr>
                <w:color w:val="000000" w:themeColor="text1"/>
                <w:sz w:val="22"/>
                <w:szCs w:val="22"/>
              </w:rPr>
            </w:pPr>
            <w:r w:rsidRPr="00B32EE9">
              <w:rPr>
                <w:color w:val="000000" w:themeColor="text1"/>
                <w:sz w:val="22"/>
                <w:szCs w:val="22"/>
              </w:rPr>
              <w:t xml:space="preserve">Najviša </w:t>
            </w:r>
            <w:r w:rsidR="00AF12CC" w:rsidRPr="00B32EE9">
              <w:rPr>
                <w:color w:val="000000" w:themeColor="text1"/>
                <w:sz w:val="22"/>
                <w:szCs w:val="22"/>
              </w:rPr>
              <w:t>anti-</w:t>
            </w:r>
            <w:r w:rsidR="004840C9" w:rsidRPr="00B32EE9">
              <w:rPr>
                <w:color w:val="000000" w:themeColor="text1"/>
                <w:sz w:val="22"/>
                <w:szCs w:val="22"/>
              </w:rPr>
              <w:t xml:space="preserve">faktor </w:t>
            </w:r>
            <w:r w:rsidR="00AF12CC" w:rsidRPr="00B32EE9">
              <w:rPr>
                <w:color w:val="000000" w:themeColor="text1"/>
                <w:sz w:val="22"/>
                <w:szCs w:val="22"/>
              </w:rPr>
              <w:t>Xa aktivnost apiksabana (IU/</w:t>
            </w:r>
            <w:r w:rsidR="00586A43" w:rsidRPr="00B32EE9">
              <w:rPr>
                <w:color w:val="000000" w:themeColor="text1"/>
                <w:sz w:val="22"/>
                <w:szCs w:val="22"/>
              </w:rPr>
              <w:t>ml</w:t>
            </w:r>
            <w:r w:rsidR="00AF12CC" w:rsidRPr="00B32EE9">
              <w:rPr>
                <w:color w:val="000000" w:themeColor="text1"/>
                <w:sz w:val="22"/>
                <w:szCs w:val="22"/>
              </w:rPr>
              <w:t>)</w:t>
            </w:r>
          </w:p>
        </w:tc>
        <w:tc>
          <w:tcPr>
            <w:tcW w:w="1916" w:type="dxa"/>
          </w:tcPr>
          <w:p w14:paraId="2DDFF821" w14:textId="77777777" w:rsidR="00AF12CC" w:rsidRPr="00B32EE9" w:rsidRDefault="004271BE" w:rsidP="00F8069B">
            <w:pPr>
              <w:pStyle w:val="BMSTableHeader"/>
              <w:keepNext/>
              <w:spacing w:before="0" w:after="0"/>
              <w:rPr>
                <w:color w:val="000000" w:themeColor="text1"/>
                <w:sz w:val="22"/>
                <w:szCs w:val="22"/>
              </w:rPr>
            </w:pPr>
            <w:r w:rsidRPr="00B32EE9">
              <w:rPr>
                <w:color w:val="000000" w:themeColor="text1"/>
                <w:sz w:val="22"/>
                <w:szCs w:val="22"/>
              </w:rPr>
              <w:t xml:space="preserve">Najniža </w:t>
            </w:r>
            <w:r w:rsidR="00AF12CC" w:rsidRPr="00B32EE9">
              <w:rPr>
                <w:color w:val="000000" w:themeColor="text1"/>
                <w:sz w:val="22"/>
                <w:szCs w:val="22"/>
              </w:rPr>
              <w:t>anti-</w:t>
            </w:r>
            <w:r w:rsidR="004840C9" w:rsidRPr="00B32EE9">
              <w:rPr>
                <w:color w:val="000000" w:themeColor="text1"/>
                <w:sz w:val="22"/>
                <w:szCs w:val="22"/>
              </w:rPr>
              <w:t xml:space="preserve">faktor </w:t>
            </w:r>
            <w:r w:rsidR="00AF12CC" w:rsidRPr="00B32EE9">
              <w:rPr>
                <w:color w:val="000000" w:themeColor="text1"/>
                <w:sz w:val="22"/>
                <w:szCs w:val="22"/>
              </w:rPr>
              <w:t>Xa aktivnost apiksabana (IU/</w:t>
            </w:r>
            <w:r w:rsidR="00586A43" w:rsidRPr="00B32EE9">
              <w:rPr>
                <w:color w:val="000000" w:themeColor="text1"/>
                <w:sz w:val="22"/>
                <w:szCs w:val="22"/>
              </w:rPr>
              <w:t>ml</w:t>
            </w:r>
            <w:r w:rsidR="00AF12CC" w:rsidRPr="00B32EE9">
              <w:rPr>
                <w:color w:val="000000" w:themeColor="text1"/>
                <w:sz w:val="22"/>
                <w:szCs w:val="22"/>
              </w:rPr>
              <w:t>)</w:t>
            </w:r>
          </w:p>
        </w:tc>
      </w:tr>
      <w:tr w:rsidR="00AF12CC" w:rsidRPr="00787DC1" w14:paraId="30B7359E" w14:textId="77777777" w:rsidTr="00946058">
        <w:tc>
          <w:tcPr>
            <w:tcW w:w="1915" w:type="dxa"/>
          </w:tcPr>
          <w:p w14:paraId="7B35B381" w14:textId="77777777" w:rsidR="00AF12CC" w:rsidRPr="00B32EE9" w:rsidRDefault="00AF12CC" w:rsidP="0084737B">
            <w:pPr>
              <w:pStyle w:val="BMSTableText"/>
              <w:keepNext/>
              <w:spacing w:before="0" w:after="0"/>
              <w:jc w:val="left"/>
              <w:rPr>
                <w:color w:val="000000" w:themeColor="text1"/>
                <w:sz w:val="22"/>
                <w:szCs w:val="22"/>
              </w:rPr>
            </w:pPr>
          </w:p>
        </w:tc>
        <w:tc>
          <w:tcPr>
            <w:tcW w:w="7661" w:type="dxa"/>
            <w:gridSpan w:val="4"/>
          </w:tcPr>
          <w:p w14:paraId="5634553F" w14:textId="77777777" w:rsidR="00AF12CC" w:rsidRPr="00B32EE9" w:rsidRDefault="00837144" w:rsidP="0084737B">
            <w:pPr>
              <w:pStyle w:val="BMSTableHeader"/>
              <w:keepNext/>
              <w:spacing w:before="0" w:after="0"/>
              <w:rPr>
                <w:b w:val="0"/>
                <w:color w:val="000000" w:themeColor="text1"/>
                <w:sz w:val="22"/>
                <w:szCs w:val="22"/>
              </w:rPr>
            </w:pPr>
            <w:r w:rsidRPr="00B32EE9">
              <w:rPr>
                <w:b w:val="0"/>
                <w:color w:val="000000" w:themeColor="text1"/>
                <w:sz w:val="22"/>
                <w:szCs w:val="22"/>
              </w:rPr>
              <w:t>Medijan</w:t>
            </w:r>
            <w:r w:rsidR="00AF12CC" w:rsidRPr="00B32EE9">
              <w:rPr>
                <w:b w:val="0"/>
                <w:color w:val="000000" w:themeColor="text1"/>
                <w:sz w:val="22"/>
                <w:szCs w:val="22"/>
              </w:rPr>
              <w:t xml:space="preserve"> [5., 95. percentil]</w:t>
            </w:r>
          </w:p>
        </w:tc>
      </w:tr>
      <w:tr w:rsidR="00AF12CC" w:rsidRPr="00787DC1" w14:paraId="6F02CD7A" w14:textId="77777777" w:rsidTr="00946058">
        <w:tc>
          <w:tcPr>
            <w:tcW w:w="9576" w:type="dxa"/>
            <w:gridSpan w:val="5"/>
          </w:tcPr>
          <w:p w14:paraId="7F90BF2B" w14:textId="77777777" w:rsidR="00AF12CC" w:rsidRPr="00B32EE9" w:rsidRDefault="00AF12CC" w:rsidP="0084737B">
            <w:pPr>
              <w:pStyle w:val="BMSTableHeader"/>
              <w:keepNext/>
              <w:spacing w:before="0" w:after="0"/>
              <w:jc w:val="left"/>
              <w:rPr>
                <w:b w:val="0"/>
                <w:i/>
                <w:color w:val="000000" w:themeColor="text1"/>
                <w:sz w:val="22"/>
                <w:szCs w:val="22"/>
              </w:rPr>
            </w:pPr>
            <w:r w:rsidRPr="00B32EE9">
              <w:rPr>
                <w:b w:val="0"/>
                <w:i/>
                <w:color w:val="000000" w:themeColor="text1"/>
                <w:sz w:val="22"/>
                <w:szCs w:val="22"/>
              </w:rPr>
              <w:t>Prevencija moždanog udara i sistemske embolije: NVAF</w:t>
            </w:r>
          </w:p>
        </w:tc>
      </w:tr>
      <w:tr w:rsidR="00AF12CC" w:rsidRPr="00787DC1" w14:paraId="36B9CBFE" w14:textId="77777777" w:rsidTr="00946058">
        <w:tc>
          <w:tcPr>
            <w:tcW w:w="1915" w:type="dxa"/>
          </w:tcPr>
          <w:p w14:paraId="5991C112" w14:textId="77777777" w:rsidR="00AF12CC" w:rsidRPr="00B32EE9" w:rsidRDefault="00AF12CC" w:rsidP="0084737B">
            <w:pPr>
              <w:pStyle w:val="BMSTableHeader"/>
              <w:spacing w:before="0" w:after="0"/>
              <w:jc w:val="left"/>
              <w:rPr>
                <w:b w:val="0"/>
                <w:color w:val="000000" w:themeColor="text1"/>
                <w:sz w:val="22"/>
                <w:szCs w:val="22"/>
              </w:rPr>
            </w:pPr>
            <w:r w:rsidRPr="00B32EE9">
              <w:rPr>
                <w:b w:val="0"/>
                <w:color w:val="000000" w:themeColor="text1"/>
                <w:sz w:val="22"/>
                <w:szCs w:val="22"/>
              </w:rPr>
              <w:t>2,5</w:t>
            </w:r>
            <w:r w:rsidR="009C53EE" w:rsidRPr="00B32EE9">
              <w:rPr>
                <w:b w:val="0"/>
                <w:color w:val="000000" w:themeColor="text1"/>
                <w:sz w:val="22"/>
                <w:szCs w:val="22"/>
              </w:rPr>
              <w:t> </w:t>
            </w:r>
            <w:r w:rsidRPr="00B32EE9">
              <w:rPr>
                <w:b w:val="0"/>
                <w:color w:val="000000" w:themeColor="text1"/>
                <w:sz w:val="22"/>
                <w:szCs w:val="22"/>
              </w:rPr>
              <w:t>mg dva puta na dan *</w:t>
            </w:r>
          </w:p>
        </w:tc>
        <w:tc>
          <w:tcPr>
            <w:tcW w:w="1915" w:type="dxa"/>
          </w:tcPr>
          <w:p w14:paraId="47A8C434" w14:textId="77777777" w:rsidR="00AF12CC" w:rsidRPr="00B32EE9" w:rsidRDefault="00AF12CC" w:rsidP="0084737B">
            <w:pPr>
              <w:pStyle w:val="BMSTableText"/>
              <w:spacing w:before="0" w:after="0"/>
              <w:rPr>
                <w:color w:val="000000" w:themeColor="text1"/>
                <w:sz w:val="22"/>
                <w:szCs w:val="22"/>
              </w:rPr>
            </w:pPr>
            <w:r w:rsidRPr="00B32EE9">
              <w:rPr>
                <w:color w:val="000000" w:themeColor="text1"/>
                <w:sz w:val="22"/>
                <w:szCs w:val="22"/>
              </w:rPr>
              <w:t>123 [69</w:t>
            </w:r>
            <w:r w:rsidR="00C03C6E" w:rsidRPr="00B32EE9">
              <w:rPr>
                <w:color w:val="000000" w:themeColor="text1"/>
                <w:sz w:val="22"/>
                <w:szCs w:val="22"/>
              </w:rPr>
              <w:t xml:space="preserve">; </w:t>
            </w:r>
            <w:r w:rsidRPr="00B32EE9">
              <w:rPr>
                <w:color w:val="000000" w:themeColor="text1"/>
                <w:sz w:val="22"/>
                <w:szCs w:val="22"/>
              </w:rPr>
              <w:t>221]</w:t>
            </w:r>
          </w:p>
        </w:tc>
        <w:tc>
          <w:tcPr>
            <w:tcW w:w="1915" w:type="dxa"/>
          </w:tcPr>
          <w:p w14:paraId="307BD19D" w14:textId="77777777" w:rsidR="00AF12CC" w:rsidRPr="00B32EE9" w:rsidRDefault="00AF12CC" w:rsidP="0084737B">
            <w:pPr>
              <w:pStyle w:val="BMSTableText"/>
              <w:spacing w:before="0" w:after="0"/>
              <w:rPr>
                <w:color w:val="000000" w:themeColor="text1"/>
                <w:sz w:val="22"/>
                <w:szCs w:val="22"/>
              </w:rPr>
            </w:pPr>
            <w:r w:rsidRPr="00B32EE9">
              <w:rPr>
                <w:color w:val="000000" w:themeColor="text1"/>
                <w:sz w:val="22"/>
                <w:szCs w:val="22"/>
              </w:rPr>
              <w:t>79 [34</w:t>
            </w:r>
            <w:r w:rsidR="00C03C6E" w:rsidRPr="00B32EE9">
              <w:rPr>
                <w:color w:val="000000" w:themeColor="text1"/>
                <w:sz w:val="22"/>
                <w:szCs w:val="22"/>
              </w:rPr>
              <w:t xml:space="preserve">; </w:t>
            </w:r>
            <w:r w:rsidRPr="00B32EE9">
              <w:rPr>
                <w:color w:val="000000" w:themeColor="text1"/>
                <w:sz w:val="22"/>
                <w:szCs w:val="22"/>
              </w:rPr>
              <w:t>162]</w:t>
            </w:r>
          </w:p>
        </w:tc>
        <w:tc>
          <w:tcPr>
            <w:tcW w:w="1915" w:type="dxa"/>
          </w:tcPr>
          <w:p w14:paraId="19253BE5" w14:textId="77777777" w:rsidR="00AF12CC" w:rsidRPr="00B32EE9" w:rsidRDefault="00AF12CC" w:rsidP="0084737B">
            <w:pPr>
              <w:pStyle w:val="BMSTableHeader"/>
              <w:spacing w:before="0" w:after="0"/>
              <w:rPr>
                <w:b w:val="0"/>
                <w:color w:val="000000" w:themeColor="text1"/>
                <w:sz w:val="22"/>
                <w:szCs w:val="22"/>
              </w:rPr>
            </w:pPr>
            <w:r w:rsidRPr="00B32EE9">
              <w:rPr>
                <w:b w:val="0"/>
                <w:color w:val="000000" w:themeColor="text1"/>
                <w:sz w:val="22"/>
                <w:szCs w:val="22"/>
              </w:rPr>
              <w:t>1</w:t>
            </w:r>
            <w:r w:rsidR="009A39A8" w:rsidRPr="00B32EE9">
              <w:rPr>
                <w:b w:val="0"/>
                <w:color w:val="000000" w:themeColor="text1"/>
                <w:sz w:val="22"/>
                <w:szCs w:val="22"/>
              </w:rPr>
              <w:t>,</w:t>
            </w:r>
            <w:r w:rsidRPr="00B32EE9">
              <w:rPr>
                <w:b w:val="0"/>
                <w:color w:val="000000" w:themeColor="text1"/>
                <w:sz w:val="22"/>
                <w:szCs w:val="22"/>
              </w:rPr>
              <w:t>8 [1,0</w:t>
            </w:r>
            <w:r w:rsidR="00190A6A" w:rsidRPr="00B32EE9">
              <w:rPr>
                <w:b w:val="0"/>
                <w:color w:val="000000" w:themeColor="text1"/>
                <w:sz w:val="22"/>
                <w:szCs w:val="22"/>
              </w:rPr>
              <w:t>;</w:t>
            </w:r>
            <w:r w:rsidRPr="00B32EE9">
              <w:rPr>
                <w:b w:val="0"/>
                <w:color w:val="000000" w:themeColor="text1"/>
                <w:sz w:val="22"/>
                <w:szCs w:val="22"/>
              </w:rPr>
              <w:t xml:space="preserve"> 3,3]</w:t>
            </w:r>
          </w:p>
        </w:tc>
        <w:tc>
          <w:tcPr>
            <w:tcW w:w="1916" w:type="dxa"/>
          </w:tcPr>
          <w:p w14:paraId="44777B16" w14:textId="77777777" w:rsidR="00AF12CC" w:rsidRPr="00B32EE9" w:rsidRDefault="00AF12CC" w:rsidP="0084737B">
            <w:pPr>
              <w:pStyle w:val="BMSTableHeader"/>
              <w:spacing w:before="0" w:after="0"/>
              <w:rPr>
                <w:b w:val="0"/>
                <w:color w:val="000000" w:themeColor="text1"/>
                <w:sz w:val="22"/>
                <w:szCs w:val="22"/>
              </w:rPr>
            </w:pPr>
            <w:r w:rsidRPr="00B32EE9">
              <w:rPr>
                <w:b w:val="0"/>
                <w:color w:val="000000" w:themeColor="text1"/>
                <w:sz w:val="22"/>
                <w:szCs w:val="22"/>
              </w:rPr>
              <w:t>1</w:t>
            </w:r>
            <w:r w:rsidR="009A39A8" w:rsidRPr="00B32EE9">
              <w:rPr>
                <w:b w:val="0"/>
                <w:color w:val="000000" w:themeColor="text1"/>
                <w:sz w:val="22"/>
                <w:szCs w:val="22"/>
              </w:rPr>
              <w:t>,</w:t>
            </w:r>
            <w:r w:rsidRPr="00B32EE9">
              <w:rPr>
                <w:b w:val="0"/>
                <w:color w:val="000000" w:themeColor="text1"/>
                <w:sz w:val="22"/>
                <w:szCs w:val="22"/>
              </w:rPr>
              <w:t>2 [0,51</w:t>
            </w:r>
            <w:r w:rsidR="00190A6A" w:rsidRPr="00B32EE9">
              <w:rPr>
                <w:b w:val="0"/>
                <w:color w:val="000000" w:themeColor="text1"/>
                <w:sz w:val="22"/>
                <w:szCs w:val="22"/>
              </w:rPr>
              <w:t>;</w:t>
            </w:r>
            <w:r w:rsidRPr="00B32EE9">
              <w:rPr>
                <w:b w:val="0"/>
                <w:color w:val="000000" w:themeColor="text1"/>
                <w:sz w:val="22"/>
                <w:szCs w:val="22"/>
              </w:rPr>
              <w:t xml:space="preserve"> 2,4]</w:t>
            </w:r>
          </w:p>
        </w:tc>
      </w:tr>
      <w:tr w:rsidR="00AF12CC" w:rsidRPr="00787DC1" w14:paraId="14012EB2" w14:textId="77777777" w:rsidTr="00946058">
        <w:tc>
          <w:tcPr>
            <w:tcW w:w="1915" w:type="dxa"/>
          </w:tcPr>
          <w:p w14:paraId="10D39050" w14:textId="77777777" w:rsidR="00AF12CC" w:rsidRPr="00B32EE9" w:rsidRDefault="00AF12CC" w:rsidP="0084737B">
            <w:pPr>
              <w:pStyle w:val="BMSTableText"/>
              <w:spacing w:before="0" w:after="0"/>
              <w:jc w:val="left"/>
              <w:rPr>
                <w:color w:val="000000" w:themeColor="text1"/>
                <w:sz w:val="22"/>
                <w:szCs w:val="22"/>
              </w:rPr>
            </w:pPr>
            <w:r w:rsidRPr="00B32EE9">
              <w:rPr>
                <w:color w:val="000000" w:themeColor="text1"/>
                <w:sz w:val="22"/>
                <w:szCs w:val="22"/>
              </w:rPr>
              <w:t>5</w:t>
            </w:r>
            <w:r w:rsidR="009C53EE" w:rsidRPr="00B32EE9">
              <w:rPr>
                <w:color w:val="000000" w:themeColor="text1"/>
                <w:sz w:val="22"/>
                <w:szCs w:val="22"/>
              </w:rPr>
              <w:t> </w:t>
            </w:r>
            <w:r w:rsidRPr="00B32EE9">
              <w:rPr>
                <w:color w:val="000000" w:themeColor="text1"/>
                <w:sz w:val="22"/>
                <w:szCs w:val="22"/>
              </w:rPr>
              <w:t>mg dva puta na dan</w:t>
            </w:r>
          </w:p>
        </w:tc>
        <w:tc>
          <w:tcPr>
            <w:tcW w:w="1915" w:type="dxa"/>
          </w:tcPr>
          <w:p w14:paraId="1F541A04" w14:textId="77777777" w:rsidR="00AF12CC" w:rsidRPr="00B32EE9" w:rsidRDefault="00AF12CC" w:rsidP="0084737B">
            <w:pPr>
              <w:pStyle w:val="BMSTableText"/>
              <w:spacing w:before="0" w:after="0"/>
              <w:rPr>
                <w:color w:val="000000" w:themeColor="text1"/>
                <w:sz w:val="22"/>
                <w:szCs w:val="22"/>
              </w:rPr>
            </w:pPr>
            <w:r w:rsidRPr="00B32EE9">
              <w:rPr>
                <w:color w:val="000000" w:themeColor="text1"/>
                <w:sz w:val="22"/>
                <w:szCs w:val="22"/>
              </w:rPr>
              <w:t>171 [91</w:t>
            </w:r>
            <w:r w:rsidR="00C03C6E" w:rsidRPr="00B32EE9">
              <w:rPr>
                <w:color w:val="000000" w:themeColor="text1"/>
                <w:sz w:val="22"/>
                <w:szCs w:val="22"/>
              </w:rPr>
              <w:t xml:space="preserve">; </w:t>
            </w:r>
            <w:r w:rsidRPr="00B32EE9">
              <w:rPr>
                <w:color w:val="000000" w:themeColor="text1"/>
                <w:sz w:val="22"/>
                <w:szCs w:val="22"/>
              </w:rPr>
              <w:t>321]</w:t>
            </w:r>
          </w:p>
        </w:tc>
        <w:tc>
          <w:tcPr>
            <w:tcW w:w="1915" w:type="dxa"/>
          </w:tcPr>
          <w:p w14:paraId="7876D3D5" w14:textId="77777777" w:rsidR="00AF12CC" w:rsidRPr="00B32EE9" w:rsidRDefault="00AF12CC" w:rsidP="0084737B">
            <w:pPr>
              <w:pStyle w:val="BMSTableText"/>
              <w:spacing w:before="0" w:after="0"/>
              <w:rPr>
                <w:color w:val="000000" w:themeColor="text1"/>
                <w:sz w:val="22"/>
                <w:szCs w:val="22"/>
              </w:rPr>
            </w:pPr>
            <w:r w:rsidRPr="00B32EE9">
              <w:rPr>
                <w:color w:val="000000" w:themeColor="text1"/>
                <w:sz w:val="22"/>
                <w:szCs w:val="22"/>
              </w:rPr>
              <w:t>103 [41</w:t>
            </w:r>
            <w:r w:rsidR="00C03C6E" w:rsidRPr="00B32EE9">
              <w:rPr>
                <w:color w:val="000000" w:themeColor="text1"/>
                <w:sz w:val="22"/>
                <w:szCs w:val="22"/>
              </w:rPr>
              <w:t xml:space="preserve">; </w:t>
            </w:r>
            <w:r w:rsidRPr="00B32EE9">
              <w:rPr>
                <w:color w:val="000000" w:themeColor="text1"/>
                <w:sz w:val="22"/>
                <w:szCs w:val="22"/>
              </w:rPr>
              <w:t>230]</w:t>
            </w:r>
          </w:p>
        </w:tc>
        <w:tc>
          <w:tcPr>
            <w:tcW w:w="1915" w:type="dxa"/>
          </w:tcPr>
          <w:p w14:paraId="01A97E0E" w14:textId="77777777" w:rsidR="00AF12CC" w:rsidRPr="00B32EE9" w:rsidRDefault="00AF12CC" w:rsidP="0084737B">
            <w:pPr>
              <w:pStyle w:val="BMSTableHeader"/>
              <w:spacing w:before="0" w:after="0"/>
              <w:rPr>
                <w:b w:val="0"/>
                <w:color w:val="000000" w:themeColor="text1"/>
                <w:sz w:val="22"/>
                <w:szCs w:val="22"/>
              </w:rPr>
            </w:pPr>
            <w:r w:rsidRPr="00B32EE9">
              <w:rPr>
                <w:b w:val="0"/>
                <w:color w:val="000000" w:themeColor="text1"/>
                <w:sz w:val="22"/>
                <w:szCs w:val="22"/>
              </w:rPr>
              <w:t>2</w:t>
            </w:r>
            <w:r w:rsidR="009A39A8" w:rsidRPr="00B32EE9">
              <w:rPr>
                <w:b w:val="0"/>
                <w:color w:val="000000" w:themeColor="text1"/>
                <w:sz w:val="22"/>
                <w:szCs w:val="22"/>
              </w:rPr>
              <w:t>,</w:t>
            </w:r>
            <w:r w:rsidRPr="00B32EE9">
              <w:rPr>
                <w:b w:val="0"/>
                <w:color w:val="000000" w:themeColor="text1"/>
                <w:sz w:val="22"/>
                <w:szCs w:val="22"/>
              </w:rPr>
              <w:t>6 [1,4</w:t>
            </w:r>
            <w:r w:rsidR="00190A6A" w:rsidRPr="00B32EE9">
              <w:rPr>
                <w:b w:val="0"/>
                <w:color w:val="000000" w:themeColor="text1"/>
                <w:sz w:val="22"/>
                <w:szCs w:val="22"/>
              </w:rPr>
              <w:t>;</w:t>
            </w:r>
            <w:r w:rsidRPr="00B32EE9">
              <w:rPr>
                <w:b w:val="0"/>
                <w:color w:val="000000" w:themeColor="text1"/>
                <w:sz w:val="22"/>
                <w:szCs w:val="22"/>
              </w:rPr>
              <w:t xml:space="preserve"> 4,8]</w:t>
            </w:r>
          </w:p>
        </w:tc>
        <w:tc>
          <w:tcPr>
            <w:tcW w:w="1916" w:type="dxa"/>
          </w:tcPr>
          <w:p w14:paraId="5E55934F" w14:textId="77777777" w:rsidR="00AF12CC" w:rsidRPr="00B32EE9" w:rsidRDefault="00AF12CC" w:rsidP="0084737B">
            <w:pPr>
              <w:pStyle w:val="BMSTableHeader"/>
              <w:spacing w:before="0" w:after="0"/>
              <w:rPr>
                <w:b w:val="0"/>
                <w:color w:val="000000" w:themeColor="text1"/>
                <w:sz w:val="22"/>
                <w:szCs w:val="22"/>
              </w:rPr>
            </w:pPr>
            <w:r w:rsidRPr="00B32EE9">
              <w:rPr>
                <w:b w:val="0"/>
                <w:color w:val="000000" w:themeColor="text1"/>
                <w:sz w:val="22"/>
                <w:szCs w:val="22"/>
              </w:rPr>
              <w:t>1</w:t>
            </w:r>
            <w:r w:rsidR="009A39A8" w:rsidRPr="00B32EE9">
              <w:rPr>
                <w:b w:val="0"/>
                <w:color w:val="000000" w:themeColor="text1"/>
                <w:sz w:val="22"/>
                <w:szCs w:val="22"/>
              </w:rPr>
              <w:t>,</w:t>
            </w:r>
            <w:r w:rsidRPr="00B32EE9">
              <w:rPr>
                <w:b w:val="0"/>
                <w:color w:val="000000" w:themeColor="text1"/>
                <w:sz w:val="22"/>
                <w:szCs w:val="22"/>
              </w:rPr>
              <w:t>5 [0,61</w:t>
            </w:r>
            <w:r w:rsidR="00190A6A" w:rsidRPr="00B32EE9">
              <w:rPr>
                <w:b w:val="0"/>
                <w:color w:val="000000" w:themeColor="text1"/>
                <w:sz w:val="22"/>
                <w:szCs w:val="22"/>
              </w:rPr>
              <w:t>;</w:t>
            </w:r>
            <w:r w:rsidRPr="00B32EE9">
              <w:rPr>
                <w:b w:val="0"/>
                <w:color w:val="000000" w:themeColor="text1"/>
                <w:sz w:val="22"/>
                <w:szCs w:val="22"/>
              </w:rPr>
              <w:t xml:space="preserve"> 3,4]</w:t>
            </w:r>
          </w:p>
        </w:tc>
      </w:tr>
      <w:tr w:rsidR="00EF7749" w:rsidRPr="00787DC1" w14:paraId="37BC86A7" w14:textId="77777777" w:rsidTr="00EF7749">
        <w:tc>
          <w:tcPr>
            <w:tcW w:w="9576" w:type="dxa"/>
            <w:gridSpan w:val="5"/>
          </w:tcPr>
          <w:p w14:paraId="0C691E4F" w14:textId="7A7BE127" w:rsidR="00EF7749" w:rsidRPr="00B32EE9" w:rsidRDefault="00EF7749" w:rsidP="00EB3878">
            <w:pPr>
              <w:pStyle w:val="BMSTableText"/>
              <w:keepNext/>
              <w:keepLines/>
              <w:spacing w:before="0" w:after="0"/>
              <w:jc w:val="left"/>
              <w:rPr>
                <w:color w:val="000000" w:themeColor="text1"/>
                <w:sz w:val="22"/>
                <w:szCs w:val="22"/>
              </w:rPr>
            </w:pPr>
            <w:r w:rsidRPr="00B32EE9">
              <w:rPr>
                <w:i/>
                <w:color w:val="000000" w:themeColor="text1"/>
                <w:sz w:val="22"/>
                <w:szCs w:val="22"/>
              </w:rPr>
              <w:t>Liječenje DVT</w:t>
            </w:r>
            <w:r w:rsidR="00B952FF" w:rsidRPr="00B32EE9">
              <w:rPr>
                <w:i/>
                <w:color w:val="000000" w:themeColor="text1"/>
                <w:sz w:val="22"/>
                <w:szCs w:val="22"/>
              </w:rPr>
              <w:noBreakHyphen/>
              <w:t>a</w:t>
            </w:r>
            <w:r w:rsidRPr="00B32EE9">
              <w:rPr>
                <w:i/>
                <w:color w:val="000000" w:themeColor="text1"/>
                <w:sz w:val="22"/>
                <w:szCs w:val="22"/>
              </w:rPr>
              <w:t>, liječenje PE</w:t>
            </w:r>
            <w:r w:rsidR="00B952FF" w:rsidRPr="00B32EE9">
              <w:rPr>
                <w:i/>
                <w:color w:val="000000" w:themeColor="text1"/>
                <w:sz w:val="22"/>
                <w:szCs w:val="22"/>
              </w:rPr>
              <w:noBreakHyphen/>
              <w:t>a</w:t>
            </w:r>
            <w:r w:rsidRPr="00B32EE9">
              <w:rPr>
                <w:i/>
                <w:color w:val="000000" w:themeColor="text1"/>
                <w:sz w:val="22"/>
                <w:szCs w:val="22"/>
              </w:rPr>
              <w:t xml:space="preserve"> i prevencija </w:t>
            </w:r>
            <w:r w:rsidR="00B952FF" w:rsidRPr="00B32EE9">
              <w:rPr>
                <w:i/>
                <w:color w:val="000000" w:themeColor="text1"/>
                <w:sz w:val="22"/>
                <w:szCs w:val="22"/>
              </w:rPr>
              <w:t>rekurentn</w:t>
            </w:r>
            <w:r w:rsidRPr="00B32EE9">
              <w:rPr>
                <w:i/>
                <w:color w:val="000000" w:themeColor="text1"/>
                <w:sz w:val="22"/>
                <w:szCs w:val="22"/>
              </w:rPr>
              <w:t>ih DVT</w:t>
            </w:r>
            <w:r w:rsidR="00B952FF" w:rsidRPr="00B32EE9">
              <w:rPr>
                <w:i/>
                <w:color w:val="000000" w:themeColor="text1"/>
                <w:sz w:val="22"/>
                <w:szCs w:val="22"/>
              </w:rPr>
              <w:noBreakHyphen/>
              <w:t>a</w:t>
            </w:r>
            <w:r w:rsidRPr="00B32EE9">
              <w:rPr>
                <w:i/>
                <w:color w:val="000000" w:themeColor="text1"/>
                <w:sz w:val="22"/>
                <w:szCs w:val="22"/>
              </w:rPr>
              <w:t xml:space="preserve"> i PE</w:t>
            </w:r>
            <w:r w:rsidR="00B952FF" w:rsidRPr="00B32EE9">
              <w:rPr>
                <w:i/>
                <w:color w:val="000000" w:themeColor="text1"/>
                <w:sz w:val="22"/>
                <w:szCs w:val="22"/>
              </w:rPr>
              <w:noBreakHyphen/>
              <w:t>a</w:t>
            </w:r>
            <w:r w:rsidRPr="00B32EE9">
              <w:rPr>
                <w:i/>
                <w:color w:val="000000" w:themeColor="text1"/>
                <w:sz w:val="22"/>
                <w:szCs w:val="22"/>
              </w:rPr>
              <w:t xml:space="preserve"> (VTEt)</w:t>
            </w:r>
          </w:p>
        </w:tc>
      </w:tr>
      <w:tr w:rsidR="00EF7749" w:rsidRPr="00787DC1" w14:paraId="1810BAFB" w14:textId="77777777" w:rsidTr="00EF7749">
        <w:tc>
          <w:tcPr>
            <w:tcW w:w="1915" w:type="dxa"/>
          </w:tcPr>
          <w:p w14:paraId="56869938" w14:textId="77777777" w:rsidR="00EF7749" w:rsidRPr="00B32EE9" w:rsidRDefault="00EF7749" w:rsidP="00EB3878">
            <w:pPr>
              <w:pStyle w:val="BMSTableText"/>
              <w:keepNext/>
              <w:keepLines/>
              <w:spacing w:before="0" w:after="0"/>
              <w:jc w:val="left"/>
              <w:rPr>
                <w:color w:val="000000" w:themeColor="text1"/>
                <w:sz w:val="22"/>
                <w:szCs w:val="22"/>
              </w:rPr>
            </w:pPr>
            <w:r w:rsidRPr="00B32EE9">
              <w:rPr>
                <w:color w:val="000000" w:themeColor="text1"/>
                <w:sz w:val="22"/>
                <w:szCs w:val="22"/>
                <w:lang w:val="pt-BR"/>
              </w:rPr>
              <w:t>2,5</w:t>
            </w:r>
            <w:r w:rsidR="009C53EE" w:rsidRPr="00B32EE9">
              <w:rPr>
                <w:color w:val="000000" w:themeColor="text1"/>
                <w:sz w:val="22"/>
                <w:szCs w:val="22"/>
                <w:lang w:val="pt-BR"/>
              </w:rPr>
              <w:t> </w:t>
            </w:r>
            <w:r w:rsidRPr="00B32EE9">
              <w:rPr>
                <w:color w:val="000000" w:themeColor="text1"/>
                <w:sz w:val="22"/>
                <w:szCs w:val="22"/>
                <w:lang w:val="pt-BR"/>
              </w:rPr>
              <w:t xml:space="preserve">mg </w:t>
            </w:r>
            <w:r w:rsidR="00F73D3C" w:rsidRPr="00B32EE9">
              <w:rPr>
                <w:color w:val="000000" w:themeColor="text1"/>
                <w:sz w:val="22"/>
                <w:szCs w:val="22"/>
                <w:lang w:val="pt-BR"/>
              </w:rPr>
              <w:t>dva puta na dan</w:t>
            </w:r>
          </w:p>
        </w:tc>
        <w:tc>
          <w:tcPr>
            <w:tcW w:w="1915" w:type="dxa"/>
          </w:tcPr>
          <w:p w14:paraId="04B0F069" w14:textId="77777777" w:rsidR="00EF7749" w:rsidRPr="00B32EE9" w:rsidRDefault="00EF7749" w:rsidP="00EB3878">
            <w:pPr>
              <w:pStyle w:val="BMSTableText"/>
              <w:keepNext/>
              <w:keepLines/>
              <w:spacing w:before="0" w:after="0"/>
              <w:rPr>
                <w:color w:val="000000" w:themeColor="text1"/>
                <w:sz w:val="22"/>
                <w:szCs w:val="22"/>
              </w:rPr>
            </w:pPr>
            <w:r w:rsidRPr="00B32EE9">
              <w:rPr>
                <w:color w:val="000000" w:themeColor="text1"/>
                <w:sz w:val="22"/>
                <w:szCs w:val="22"/>
              </w:rPr>
              <w:t>67 [30</w:t>
            </w:r>
            <w:r w:rsidR="00C03C6E" w:rsidRPr="00B32EE9">
              <w:rPr>
                <w:color w:val="000000" w:themeColor="text1"/>
                <w:sz w:val="22"/>
                <w:szCs w:val="22"/>
              </w:rPr>
              <w:t xml:space="preserve">; </w:t>
            </w:r>
            <w:r w:rsidRPr="00B32EE9">
              <w:rPr>
                <w:color w:val="000000" w:themeColor="text1"/>
                <w:sz w:val="22"/>
                <w:szCs w:val="22"/>
              </w:rPr>
              <w:t>153]</w:t>
            </w:r>
          </w:p>
        </w:tc>
        <w:tc>
          <w:tcPr>
            <w:tcW w:w="1915" w:type="dxa"/>
          </w:tcPr>
          <w:p w14:paraId="13039150" w14:textId="77777777" w:rsidR="00EF7749" w:rsidRPr="00B32EE9" w:rsidRDefault="00EF7749" w:rsidP="00EB3878">
            <w:pPr>
              <w:pStyle w:val="BMSTableText"/>
              <w:keepNext/>
              <w:keepLines/>
              <w:spacing w:before="0" w:after="0"/>
              <w:rPr>
                <w:color w:val="000000" w:themeColor="text1"/>
                <w:sz w:val="22"/>
                <w:szCs w:val="22"/>
              </w:rPr>
            </w:pPr>
            <w:r w:rsidRPr="00B32EE9">
              <w:rPr>
                <w:color w:val="000000" w:themeColor="text1"/>
                <w:sz w:val="22"/>
                <w:szCs w:val="22"/>
              </w:rPr>
              <w:t>32 [11</w:t>
            </w:r>
            <w:r w:rsidR="00C03C6E" w:rsidRPr="00B32EE9">
              <w:rPr>
                <w:color w:val="000000" w:themeColor="text1"/>
                <w:sz w:val="22"/>
                <w:szCs w:val="22"/>
              </w:rPr>
              <w:t xml:space="preserve">; </w:t>
            </w:r>
            <w:r w:rsidRPr="00B32EE9">
              <w:rPr>
                <w:color w:val="000000" w:themeColor="text1"/>
                <w:sz w:val="22"/>
                <w:szCs w:val="22"/>
              </w:rPr>
              <w:t>90]</w:t>
            </w:r>
          </w:p>
        </w:tc>
        <w:tc>
          <w:tcPr>
            <w:tcW w:w="1915" w:type="dxa"/>
          </w:tcPr>
          <w:p w14:paraId="0AEA6123" w14:textId="77777777" w:rsidR="00EF7749" w:rsidRPr="00B32EE9" w:rsidRDefault="00EF7749" w:rsidP="00EB3878">
            <w:pPr>
              <w:pStyle w:val="BMSTableText"/>
              <w:keepNext/>
              <w:keepLines/>
              <w:spacing w:before="0" w:after="0"/>
              <w:rPr>
                <w:color w:val="000000" w:themeColor="text1"/>
                <w:sz w:val="22"/>
                <w:szCs w:val="22"/>
              </w:rPr>
            </w:pPr>
            <w:r w:rsidRPr="00B32EE9">
              <w:rPr>
                <w:bCs/>
                <w:color w:val="000000" w:themeColor="text1"/>
                <w:sz w:val="22"/>
                <w:szCs w:val="22"/>
                <w:lang w:val="en-GB"/>
              </w:rPr>
              <w:t>1,0 [0,46</w:t>
            </w:r>
            <w:r w:rsidR="00190A6A" w:rsidRPr="00B32EE9">
              <w:rPr>
                <w:bCs/>
                <w:color w:val="000000" w:themeColor="text1"/>
                <w:sz w:val="22"/>
                <w:szCs w:val="22"/>
                <w:lang w:val="en-GB"/>
              </w:rPr>
              <w:t>;</w:t>
            </w:r>
            <w:r w:rsidRPr="00B32EE9">
              <w:rPr>
                <w:bCs/>
                <w:color w:val="000000" w:themeColor="text1"/>
                <w:sz w:val="22"/>
                <w:szCs w:val="22"/>
                <w:lang w:val="en-GB"/>
              </w:rPr>
              <w:t xml:space="preserve"> 2,5]</w:t>
            </w:r>
          </w:p>
        </w:tc>
        <w:tc>
          <w:tcPr>
            <w:tcW w:w="1916" w:type="dxa"/>
          </w:tcPr>
          <w:p w14:paraId="5C9D4298" w14:textId="77777777" w:rsidR="00EF7749" w:rsidRPr="00B32EE9" w:rsidRDefault="00EF7749" w:rsidP="00EB3878">
            <w:pPr>
              <w:pStyle w:val="BMSTableText"/>
              <w:keepNext/>
              <w:keepLines/>
              <w:spacing w:before="0" w:after="0"/>
              <w:rPr>
                <w:color w:val="000000" w:themeColor="text1"/>
                <w:sz w:val="22"/>
                <w:szCs w:val="22"/>
              </w:rPr>
            </w:pPr>
            <w:r w:rsidRPr="00B32EE9">
              <w:rPr>
                <w:bCs/>
                <w:color w:val="000000" w:themeColor="text1"/>
                <w:sz w:val="22"/>
                <w:szCs w:val="22"/>
                <w:lang w:val="en-GB"/>
              </w:rPr>
              <w:t>0,49 [0,17</w:t>
            </w:r>
            <w:r w:rsidR="00190A6A" w:rsidRPr="00B32EE9">
              <w:rPr>
                <w:bCs/>
                <w:color w:val="000000" w:themeColor="text1"/>
                <w:sz w:val="22"/>
                <w:szCs w:val="22"/>
                <w:lang w:val="en-GB"/>
              </w:rPr>
              <w:t>;</w:t>
            </w:r>
            <w:r w:rsidRPr="00B32EE9">
              <w:rPr>
                <w:bCs/>
                <w:color w:val="000000" w:themeColor="text1"/>
                <w:sz w:val="22"/>
                <w:szCs w:val="22"/>
                <w:lang w:val="en-GB"/>
              </w:rPr>
              <w:t xml:space="preserve"> 1,4]</w:t>
            </w:r>
          </w:p>
        </w:tc>
      </w:tr>
      <w:tr w:rsidR="00EF7749" w:rsidRPr="00787DC1" w14:paraId="334DF24B" w14:textId="77777777" w:rsidTr="00EF7749">
        <w:tc>
          <w:tcPr>
            <w:tcW w:w="1915" w:type="dxa"/>
          </w:tcPr>
          <w:p w14:paraId="54E1E907" w14:textId="77777777" w:rsidR="00EF7749" w:rsidRPr="00B32EE9" w:rsidRDefault="00EF7749" w:rsidP="00EB3878">
            <w:pPr>
              <w:pStyle w:val="BMSTableText"/>
              <w:keepNext/>
              <w:keepLines/>
              <w:spacing w:before="0" w:after="0"/>
              <w:jc w:val="left"/>
              <w:rPr>
                <w:color w:val="000000" w:themeColor="text1"/>
                <w:sz w:val="22"/>
                <w:szCs w:val="22"/>
              </w:rPr>
            </w:pPr>
            <w:r w:rsidRPr="00B32EE9">
              <w:rPr>
                <w:color w:val="000000" w:themeColor="text1"/>
                <w:sz w:val="22"/>
                <w:szCs w:val="22"/>
                <w:lang w:val="pt-BR"/>
              </w:rPr>
              <w:t>5</w:t>
            </w:r>
            <w:r w:rsidR="009C53EE" w:rsidRPr="00B32EE9">
              <w:rPr>
                <w:color w:val="000000" w:themeColor="text1"/>
                <w:sz w:val="22"/>
                <w:szCs w:val="22"/>
                <w:lang w:val="pt-BR"/>
              </w:rPr>
              <w:t> </w:t>
            </w:r>
            <w:r w:rsidRPr="00B32EE9">
              <w:rPr>
                <w:color w:val="000000" w:themeColor="text1"/>
                <w:sz w:val="22"/>
                <w:szCs w:val="22"/>
                <w:lang w:val="pt-BR"/>
              </w:rPr>
              <w:t xml:space="preserve">mg </w:t>
            </w:r>
            <w:r w:rsidR="00F73D3C" w:rsidRPr="00B32EE9">
              <w:rPr>
                <w:color w:val="000000" w:themeColor="text1"/>
                <w:sz w:val="22"/>
                <w:szCs w:val="22"/>
                <w:lang w:val="pt-BR"/>
              </w:rPr>
              <w:t xml:space="preserve">dva puta na dan </w:t>
            </w:r>
          </w:p>
        </w:tc>
        <w:tc>
          <w:tcPr>
            <w:tcW w:w="1915" w:type="dxa"/>
          </w:tcPr>
          <w:p w14:paraId="79B59412" w14:textId="77777777" w:rsidR="00EF7749" w:rsidRPr="00B32EE9" w:rsidRDefault="00EF7749" w:rsidP="00EB3878">
            <w:pPr>
              <w:pStyle w:val="BMSTableText"/>
              <w:keepNext/>
              <w:keepLines/>
              <w:spacing w:before="0" w:after="0"/>
              <w:rPr>
                <w:color w:val="000000" w:themeColor="text1"/>
                <w:sz w:val="22"/>
                <w:szCs w:val="22"/>
              </w:rPr>
            </w:pPr>
            <w:r w:rsidRPr="00B32EE9">
              <w:rPr>
                <w:color w:val="000000" w:themeColor="text1"/>
                <w:sz w:val="22"/>
                <w:szCs w:val="22"/>
              </w:rPr>
              <w:t>132 [59</w:t>
            </w:r>
            <w:r w:rsidR="00C03C6E" w:rsidRPr="00B32EE9">
              <w:rPr>
                <w:color w:val="000000" w:themeColor="text1"/>
                <w:sz w:val="22"/>
                <w:szCs w:val="22"/>
              </w:rPr>
              <w:t>;</w:t>
            </w:r>
            <w:r w:rsidRPr="00B32EE9">
              <w:rPr>
                <w:color w:val="000000" w:themeColor="text1"/>
                <w:sz w:val="22"/>
                <w:szCs w:val="22"/>
              </w:rPr>
              <w:t xml:space="preserve"> 302]</w:t>
            </w:r>
          </w:p>
        </w:tc>
        <w:tc>
          <w:tcPr>
            <w:tcW w:w="1915" w:type="dxa"/>
          </w:tcPr>
          <w:p w14:paraId="45FE7146" w14:textId="77777777" w:rsidR="00EF7749" w:rsidRPr="00B32EE9" w:rsidRDefault="00EF7749" w:rsidP="00EB3878">
            <w:pPr>
              <w:pStyle w:val="BMSTableText"/>
              <w:keepNext/>
              <w:keepLines/>
              <w:spacing w:before="0" w:after="0"/>
              <w:rPr>
                <w:color w:val="000000" w:themeColor="text1"/>
                <w:sz w:val="22"/>
                <w:szCs w:val="22"/>
              </w:rPr>
            </w:pPr>
            <w:r w:rsidRPr="00B32EE9">
              <w:rPr>
                <w:color w:val="000000" w:themeColor="text1"/>
                <w:sz w:val="22"/>
                <w:szCs w:val="22"/>
              </w:rPr>
              <w:t>63 [22</w:t>
            </w:r>
            <w:r w:rsidR="00C03C6E" w:rsidRPr="00B32EE9">
              <w:rPr>
                <w:color w:val="000000" w:themeColor="text1"/>
                <w:sz w:val="22"/>
                <w:szCs w:val="22"/>
              </w:rPr>
              <w:t xml:space="preserve">; </w:t>
            </w:r>
            <w:r w:rsidRPr="00B32EE9">
              <w:rPr>
                <w:color w:val="000000" w:themeColor="text1"/>
                <w:sz w:val="22"/>
                <w:szCs w:val="22"/>
              </w:rPr>
              <w:t>177]</w:t>
            </w:r>
          </w:p>
        </w:tc>
        <w:tc>
          <w:tcPr>
            <w:tcW w:w="1915" w:type="dxa"/>
          </w:tcPr>
          <w:p w14:paraId="4D4C5249" w14:textId="77777777" w:rsidR="00EF7749" w:rsidRPr="00B32EE9" w:rsidRDefault="00EF7749" w:rsidP="00EB3878">
            <w:pPr>
              <w:pStyle w:val="BMSTableText"/>
              <w:keepNext/>
              <w:keepLines/>
              <w:spacing w:before="0" w:after="0"/>
              <w:rPr>
                <w:color w:val="000000" w:themeColor="text1"/>
                <w:sz w:val="22"/>
                <w:szCs w:val="22"/>
              </w:rPr>
            </w:pPr>
            <w:r w:rsidRPr="00B32EE9">
              <w:rPr>
                <w:bCs/>
                <w:color w:val="000000" w:themeColor="text1"/>
                <w:sz w:val="22"/>
                <w:szCs w:val="22"/>
                <w:lang w:val="en-GB"/>
              </w:rPr>
              <w:t>2,1 [0,91</w:t>
            </w:r>
            <w:r w:rsidR="00190A6A" w:rsidRPr="00B32EE9">
              <w:rPr>
                <w:bCs/>
                <w:color w:val="000000" w:themeColor="text1"/>
                <w:sz w:val="22"/>
                <w:szCs w:val="22"/>
                <w:lang w:val="en-GB"/>
              </w:rPr>
              <w:t>;</w:t>
            </w:r>
            <w:r w:rsidRPr="00B32EE9">
              <w:rPr>
                <w:bCs/>
                <w:color w:val="000000" w:themeColor="text1"/>
                <w:sz w:val="22"/>
                <w:szCs w:val="22"/>
                <w:lang w:val="en-GB"/>
              </w:rPr>
              <w:t xml:space="preserve"> 5,2]</w:t>
            </w:r>
          </w:p>
        </w:tc>
        <w:tc>
          <w:tcPr>
            <w:tcW w:w="1916" w:type="dxa"/>
          </w:tcPr>
          <w:p w14:paraId="03FD9BC8" w14:textId="77777777" w:rsidR="00EF7749" w:rsidRPr="00B32EE9" w:rsidRDefault="00EF7749" w:rsidP="00EB3878">
            <w:pPr>
              <w:pStyle w:val="BMSTableText"/>
              <w:keepNext/>
              <w:keepLines/>
              <w:spacing w:before="0" w:after="0"/>
              <w:rPr>
                <w:color w:val="000000" w:themeColor="text1"/>
                <w:sz w:val="22"/>
                <w:szCs w:val="22"/>
              </w:rPr>
            </w:pPr>
            <w:r w:rsidRPr="00B32EE9">
              <w:rPr>
                <w:bCs/>
                <w:color w:val="000000" w:themeColor="text1"/>
                <w:sz w:val="22"/>
                <w:szCs w:val="22"/>
                <w:lang w:val="en-GB"/>
              </w:rPr>
              <w:t>1,0 [0,33</w:t>
            </w:r>
            <w:r w:rsidR="00190A6A" w:rsidRPr="00B32EE9">
              <w:rPr>
                <w:bCs/>
                <w:color w:val="000000" w:themeColor="text1"/>
                <w:sz w:val="22"/>
                <w:szCs w:val="22"/>
                <w:lang w:val="en-GB"/>
              </w:rPr>
              <w:t>;</w:t>
            </w:r>
            <w:r w:rsidRPr="00B32EE9">
              <w:rPr>
                <w:bCs/>
                <w:color w:val="000000" w:themeColor="text1"/>
                <w:sz w:val="22"/>
                <w:szCs w:val="22"/>
                <w:lang w:val="en-GB"/>
              </w:rPr>
              <w:t xml:space="preserve"> 2,9]</w:t>
            </w:r>
          </w:p>
        </w:tc>
      </w:tr>
      <w:tr w:rsidR="00EF7749" w:rsidRPr="00787DC1" w14:paraId="5F959C57" w14:textId="77777777" w:rsidTr="00EF7749">
        <w:tc>
          <w:tcPr>
            <w:tcW w:w="1915" w:type="dxa"/>
          </w:tcPr>
          <w:p w14:paraId="5054E848" w14:textId="77777777" w:rsidR="00EF7749" w:rsidRPr="00B32EE9" w:rsidRDefault="00EF7749" w:rsidP="00EB3878">
            <w:pPr>
              <w:pStyle w:val="BMSTableText"/>
              <w:keepNext/>
              <w:keepLines/>
              <w:spacing w:before="0" w:after="0"/>
              <w:jc w:val="left"/>
              <w:rPr>
                <w:color w:val="000000" w:themeColor="text1"/>
                <w:sz w:val="22"/>
                <w:szCs w:val="22"/>
              </w:rPr>
            </w:pPr>
            <w:r w:rsidRPr="00B32EE9">
              <w:rPr>
                <w:color w:val="000000" w:themeColor="text1"/>
                <w:sz w:val="22"/>
                <w:szCs w:val="22"/>
                <w:lang w:val="pt-BR"/>
              </w:rPr>
              <w:t>10</w:t>
            </w:r>
            <w:r w:rsidR="009C53EE" w:rsidRPr="00B32EE9">
              <w:rPr>
                <w:color w:val="000000" w:themeColor="text1"/>
                <w:sz w:val="22"/>
                <w:szCs w:val="22"/>
                <w:lang w:val="pt-BR"/>
              </w:rPr>
              <w:t> </w:t>
            </w:r>
            <w:r w:rsidRPr="00B32EE9">
              <w:rPr>
                <w:color w:val="000000" w:themeColor="text1"/>
                <w:sz w:val="22"/>
                <w:szCs w:val="22"/>
                <w:lang w:val="pt-BR"/>
              </w:rPr>
              <w:t xml:space="preserve">mg </w:t>
            </w:r>
            <w:r w:rsidR="00F73D3C" w:rsidRPr="00B32EE9">
              <w:rPr>
                <w:color w:val="000000" w:themeColor="text1"/>
                <w:sz w:val="22"/>
                <w:szCs w:val="22"/>
                <w:lang w:val="pt-BR"/>
              </w:rPr>
              <w:t>dva puta na dan</w:t>
            </w:r>
          </w:p>
        </w:tc>
        <w:tc>
          <w:tcPr>
            <w:tcW w:w="1915" w:type="dxa"/>
          </w:tcPr>
          <w:p w14:paraId="64600578" w14:textId="77777777" w:rsidR="00EF7749" w:rsidRPr="00B32EE9" w:rsidRDefault="00EF7749" w:rsidP="00EB3878">
            <w:pPr>
              <w:pStyle w:val="BMSTableText"/>
              <w:keepNext/>
              <w:keepLines/>
              <w:spacing w:before="0" w:after="0"/>
              <w:rPr>
                <w:color w:val="000000" w:themeColor="text1"/>
                <w:sz w:val="22"/>
                <w:szCs w:val="22"/>
              </w:rPr>
            </w:pPr>
            <w:r w:rsidRPr="00B32EE9">
              <w:rPr>
                <w:color w:val="000000" w:themeColor="text1"/>
                <w:sz w:val="22"/>
                <w:szCs w:val="22"/>
              </w:rPr>
              <w:t>251 [111</w:t>
            </w:r>
            <w:r w:rsidR="00C03C6E" w:rsidRPr="00B32EE9">
              <w:rPr>
                <w:color w:val="000000" w:themeColor="text1"/>
                <w:sz w:val="22"/>
                <w:szCs w:val="22"/>
              </w:rPr>
              <w:t xml:space="preserve">; </w:t>
            </w:r>
            <w:r w:rsidRPr="00B32EE9">
              <w:rPr>
                <w:color w:val="000000" w:themeColor="text1"/>
                <w:sz w:val="22"/>
                <w:szCs w:val="22"/>
              </w:rPr>
              <w:t>572]</w:t>
            </w:r>
          </w:p>
        </w:tc>
        <w:tc>
          <w:tcPr>
            <w:tcW w:w="1915" w:type="dxa"/>
          </w:tcPr>
          <w:p w14:paraId="52BEBB56" w14:textId="77777777" w:rsidR="00EF7749" w:rsidRPr="00B32EE9" w:rsidRDefault="00EF7749" w:rsidP="00EB3878">
            <w:pPr>
              <w:pStyle w:val="BMSTableText"/>
              <w:keepNext/>
              <w:keepLines/>
              <w:spacing w:before="0" w:after="0"/>
              <w:rPr>
                <w:color w:val="000000" w:themeColor="text1"/>
                <w:sz w:val="22"/>
                <w:szCs w:val="22"/>
              </w:rPr>
            </w:pPr>
            <w:r w:rsidRPr="00B32EE9">
              <w:rPr>
                <w:color w:val="000000" w:themeColor="text1"/>
                <w:sz w:val="22"/>
                <w:szCs w:val="22"/>
              </w:rPr>
              <w:t>120 [41</w:t>
            </w:r>
            <w:r w:rsidR="00C03C6E" w:rsidRPr="00B32EE9">
              <w:rPr>
                <w:color w:val="000000" w:themeColor="text1"/>
                <w:sz w:val="22"/>
                <w:szCs w:val="22"/>
              </w:rPr>
              <w:t xml:space="preserve">; </w:t>
            </w:r>
            <w:r w:rsidRPr="00B32EE9">
              <w:rPr>
                <w:color w:val="000000" w:themeColor="text1"/>
                <w:sz w:val="22"/>
                <w:szCs w:val="22"/>
              </w:rPr>
              <w:t>335]</w:t>
            </w:r>
          </w:p>
        </w:tc>
        <w:tc>
          <w:tcPr>
            <w:tcW w:w="1915" w:type="dxa"/>
          </w:tcPr>
          <w:p w14:paraId="7A25BDE9" w14:textId="77777777" w:rsidR="00EF7749" w:rsidRPr="00B32EE9" w:rsidRDefault="00EF7749" w:rsidP="00EB3878">
            <w:pPr>
              <w:pStyle w:val="BMSTableText"/>
              <w:keepNext/>
              <w:keepLines/>
              <w:spacing w:before="0" w:after="0"/>
              <w:rPr>
                <w:color w:val="000000" w:themeColor="text1"/>
                <w:sz w:val="22"/>
                <w:szCs w:val="22"/>
              </w:rPr>
            </w:pPr>
            <w:r w:rsidRPr="00B32EE9">
              <w:rPr>
                <w:bCs/>
                <w:color w:val="000000" w:themeColor="text1"/>
                <w:sz w:val="22"/>
                <w:szCs w:val="22"/>
                <w:lang w:val="en-GB"/>
              </w:rPr>
              <w:t>4,2 [1,8</w:t>
            </w:r>
            <w:r w:rsidR="00190A6A" w:rsidRPr="00B32EE9">
              <w:rPr>
                <w:bCs/>
                <w:color w:val="000000" w:themeColor="text1"/>
                <w:sz w:val="22"/>
                <w:szCs w:val="22"/>
                <w:lang w:val="en-GB"/>
              </w:rPr>
              <w:t>;</w:t>
            </w:r>
            <w:r w:rsidRPr="00B32EE9">
              <w:rPr>
                <w:bCs/>
                <w:color w:val="000000" w:themeColor="text1"/>
                <w:sz w:val="22"/>
                <w:szCs w:val="22"/>
                <w:lang w:val="en-GB"/>
              </w:rPr>
              <w:t xml:space="preserve"> 10,8]</w:t>
            </w:r>
          </w:p>
        </w:tc>
        <w:tc>
          <w:tcPr>
            <w:tcW w:w="1916" w:type="dxa"/>
          </w:tcPr>
          <w:p w14:paraId="14F39486" w14:textId="77777777" w:rsidR="00EF7749" w:rsidRPr="00B32EE9" w:rsidRDefault="00EF7749" w:rsidP="00EB3878">
            <w:pPr>
              <w:pStyle w:val="BMSTableText"/>
              <w:keepNext/>
              <w:keepLines/>
              <w:spacing w:before="0" w:after="0"/>
              <w:rPr>
                <w:color w:val="000000" w:themeColor="text1"/>
                <w:sz w:val="22"/>
                <w:szCs w:val="22"/>
              </w:rPr>
            </w:pPr>
            <w:r w:rsidRPr="00B32EE9">
              <w:rPr>
                <w:bCs/>
                <w:color w:val="000000" w:themeColor="text1"/>
                <w:sz w:val="22"/>
                <w:szCs w:val="22"/>
                <w:lang w:val="en-GB"/>
              </w:rPr>
              <w:t>1,9 [0,64</w:t>
            </w:r>
            <w:r w:rsidR="00190A6A" w:rsidRPr="00B32EE9">
              <w:rPr>
                <w:bCs/>
                <w:color w:val="000000" w:themeColor="text1"/>
                <w:sz w:val="22"/>
                <w:szCs w:val="22"/>
                <w:lang w:val="en-GB"/>
              </w:rPr>
              <w:t>;</w:t>
            </w:r>
            <w:r w:rsidRPr="00B32EE9">
              <w:rPr>
                <w:bCs/>
                <w:color w:val="000000" w:themeColor="text1"/>
                <w:sz w:val="22"/>
                <w:szCs w:val="22"/>
                <w:lang w:val="en-GB"/>
              </w:rPr>
              <w:t xml:space="preserve"> 5,8]</w:t>
            </w:r>
          </w:p>
        </w:tc>
      </w:tr>
    </w:tbl>
    <w:p w14:paraId="099B9046" w14:textId="77777777" w:rsidR="00946058" w:rsidRPr="00787DC1" w:rsidRDefault="00946058" w:rsidP="00946058">
      <w:pPr>
        <w:autoSpaceDE w:val="0"/>
        <w:autoSpaceDN w:val="0"/>
        <w:adjustRightInd w:val="0"/>
        <w:rPr>
          <w:color w:val="000000" w:themeColor="text1"/>
        </w:rPr>
      </w:pPr>
      <w:r w:rsidRPr="00787DC1">
        <w:rPr>
          <w:rStyle w:val="BMSTableNote"/>
          <w:color w:val="000000" w:themeColor="text1"/>
          <w:sz w:val="20"/>
          <w:vertAlign w:val="baseline"/>
        </w:rPr>
        <w:t>* Populacija s prilagođenom dozom na temelju 2 od 3 kriterija smanjenja doze u ARISTOTLE ispitivanju.</w:t>
      </w:r>
    </w:p>
    <w:p w14:paraId="2FFA78AA" w14:textId="77777777" w:rsidR="00AF12CC" w:rsidRPr="00B32EE9" w:rsidRDefault="00AF12CC" w:rsidP="00AF12CC">
      <w:pPr>
        <w:tabs>
          <w:tab w:val="left" w:pos="567"/>
        </w:tabs>
        <w:rPr>
          <w:rFonts w:eastAsia="Times New Roman"/>
          <w:color w:val="000000" w:themeColor="text1"/>
          <w:sz w:val="22"/>
          <w:szCs w:val="22"/>
        </w:rPr>
      </w:pPr>
    </w:p>
    <w:p w14:paraId="36F3E42E" w14:textId="77777777" w:rsidR="00AF12CC" w:rsidRPr="00B32EE9" w:rsidRDefault="00AF12CC" w:rsidP="00AF12CC">
      <w:pPr>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Iako kod liječenja apiksabanom nije nužno rutinsko praćenje izloženosti, kalibrirani kvantitativni test anti-faktor Xa aktivnosti može biti koristan u iznimnim situacijama u kojima poznavanje informacije o izloženosti apiksabanu može pridonijeti donošenju kliničke odluke, npr. kod predoziranja ili hitnog kirurškog zahvata.</w:t>
      </w:r>
    </w:p>
    <w:p w14:paraId="45858B0F" w14:textId="77777777" w:rsidR="00AF12CC" w:rsidRPr="00B32EE9" w:rsidRDefault="00AF12CC" w:rsidP="00F830D2">
      <w:pPr>
        <w:tabs>
          <w:tab w:val="left" w:pos="567"/>
        </w:tabs>
        <w:autoSpaceDE w:val="0"/>
        <w:autoSpaceDN w:val="0"/>
        <w:adjustRightInd w:val="0"/>
        <w:rPr>
          <w:rFonts w:eastAsia="Times New Roman"/>
          <w:color w:val="000000" w:themeColor="text1"/>
          <w:sz w:val="22"/>
          <w:szCs w:val="22"/>
        </w:rPr>
      </w:pPr>
    </w:p>
    <w:p w14:paraId="3FCACA1A" w14:textId="77777777" w:rsidR="00F83C7D" w:rsidRPr="00B32EE9" w:rsidRDefault="00F83C7D" w:rsidP="00F83C7D">
      <w:pPr>
        <w:autoSpaceDE w:val="0"/>
        <w:autoSpaceDN w:val="0"/>
        <w:adjustRightInd w:val="0"/>
        <w:rPr>
          <w:rFonts w:eastAsia="Times New Roman"/>
          <w:color w:val="000000" w:themeColor="text1"/>
          <w:sz w:val="22"/>
          <w:szCs w:val="24"/>
          <w:u w:val="single"/>
          <w:lang w:eastAsia="en-GB" w:bidi="ar-SA"/>
        </w:rPr>
      </w:pPr>
      <w:r w:rsidRPr="00B32EE9">
        <w:rPr>
          <w:rFonts w:eastAsia="Times New Roman"/>
          <w:color w:val="000000" w:themeColor="text1"/>
          <w:sz w:val="22"/>
          <w:szCs w:val="24"/>
          <w:u w:val="single"/>
          <w:lang w:eastAsia="en-GB" w:bidi="ar-SA"/>
        </w:rPr>
        <w:t>Pedijatrijska populacija</w:t>
      </w:r>
    </w:p>
    <w:p w14:paraId="74DF349B" w14:textId="77777777" w:rsidR="00FE71FD" w:rsidRPr="00B32EE9" w:rsidRDefault="00FE71FD" w:rsidP="00FE71FD">
      <w:pPr>
        <w:autoSpaceDE w:val="0"/>
        <w:autoSpaceDN w:val="0"/>
        <w:adjustRightInd w:val="0"/>
        <w:rPr>
          <w:rFonts w:eastAsia="Times New Roman"/>
          <w:iCs/>
          <w:noProof/>
          <w:color w:val="000000" w:themeColor="text1"/>
          <w:sz w:val="22"/>
          <w:szCs w:val="22"/>
          <w:u w:val="single"/>
          <w:lang w:eastAsia="en-GB" w:bidi="ar-SA"/>
        </w:rPr>
      </w:pPr>
    </w:p>
    <w:p w14:paraId="31F21239" w14:textId="2F7C30EF" w:rsidR="00FE71FD" w:rsidRPr="00B32EE9" w:rsidRDefault="00FE71FD" w:rsidP="00FE71FD">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U pedijatrijskom ispitivanju apiksabana korišten je test </w:t>
      </w:r>
      <w:r w:rsidR="007E1B5F" w:rsidRPr="00B32EE9">
        <w:rPr>
          <w:rFonts w:eastAsia="Times New Roman"/>
          <w:color w:val="000000" w:themeColor="text1"/>
          <w:sz w:val="22"/>
          <w:szCs w:val="24"/>
          <w:lang w:eastAsia="en-GB" w:bidi="ar-SA"/>
        </w:rPr>
        <w:t xml:space="preserve">za apiksaban </w:t>
      </w:r>
      <w:r w:rsidRPr="00B32EE9">
        <w:rPr>
          <w:rFonts w:eastAsia="Times New Roman"/>
          <w:color w:val="000000" w:themeColor="text1"/>
          <w:sz w:val="22"/>
          <w:szCs w:val="24"/>
          <w:lang w:eastAsia="en-GB" w:bidi="ar-SA"/>
        </w:rPr>
        <w:t>STA</w:t>
      </w:r>
      <w:r w:rsidRPr="00B32EE9">
        <w:rPr>
          <w:rFonts w:eastAsia="Times New Roman"/>
          <w:color w:val="000000" w:themeColor="text1"/>
          <w:sz w:val="22"/>
          <w:szCs w:val="24"/>
          <w:vertAlign w:val="superscript"/>
          <w:lang w:eastAsia="en-GB" w:bidi="ar-SA"/>
        </w:rPr>
        <w:t>®</w:t>
      </w:r>
      <w:r w:rsidRPr="00B32EE9">
        <w:rPr>
          <w:rFonts w:eastAsia="Times New Roman"/>
          <w:color w:val="000000" w:themeColor="text1"/>
          <w:sz w:val="22"/>
          <w:szCs w:val="24"/>
          <w:lang w:eastAsia="en-GB" w:bidi="ar-SA"/>
        </w:rPr>
        <w:t xml:space="preserve"> Liquid Anti-Xa.</w:t>
      </w:r>
      <w:r w:rsidRPr="00B32EE9">
        <w:rPr>
          <w:color w:val="000000" w:themeColor="text1"/>
          <w:sz w:val="22"/>
          <w:szCs w:val="22"/>
        </w:rPr>
        <w:t xml:space="preserve"> </w:t>
      </w:r>
      <w:r w:rsidRPr="00B32EE9">
        <w:rPr>
          <w:rFonts w:eastAsia="Times New Roman"/>
          <w:color w:val="000000" w:themeColor="text1"/>
          <w:sz w:val="22"/>
          <w:szCs w:val="24"/>
          <w:lang w:eastAsia="en-GB" w:bidi="ar-SA"/>
        </w:rPr>
        <w:t>Rezultati navedenih ispitivanja apiksabana ukazuju da je linearna povezanost između koncentracije apiksabana i anti</w:t>
      </w:r>
      <w:r w:rsidRPr="00B32EE9">
        <w:rPr>
          <w:rFonts w:eastAsia="Times New Roman"/>
          <w:color w:val="000000" w:themeColor="text1"/>
          <w:sz w:val="22"/>
          <w:szCs w:val="24"/>
          <w:lang w:eastAsia="en-GB" w:bidi="ar-SA"/>
        </w:rPr>
        <w:noBreakHyphen/>
        <w:t>faktor Xa aktivnosti (AXA) konzistentna s prethodno dok</w:t>
      </w:r>
      <w:r w:rsidR="000E0681" w:rsidRPr="00B32EE9">
        <w:rPr>
          <w:rFonts w:eastAsia="Times New Roman"/>
          <w:color w:val="000000" w:themeColor="text1"/>
          <w:sz w:val="22"/>
          <w:szCs w:val="24"/>
          <w:lang w:eastAsia="en-GB" w:bidi="ar-SA"/>
        </w:rPr>
        <w:t>umentiranom</w:t>
      </w:r>
      <w:r w:rsidRPr="00B32EE9">
        <w:rPr>
          <w:rFonts w:eastAsia="Times New Roman"/>
          <w:color w:val="000000" w:themeColor="text1"/>
          <w:sz w:val="22"/>
          <w:szCs w:val="24"/>
          <w:lang w:eastAsia="en-GB" w:bidi="ar-SA"/>
        </w:rPr>
        <w:t xml:space="preserve"> povezanošću u odraslih osoba. To podupire dok</w:t>
      </w:r>
      <w:r w:rsidR="000E0681" w:rsidRPr="00B32EE9">
        <w:rPr>
          <w:rFonts w:eastAsia="Times New Roman"/>
          <w:color w:val="000000" w:themeColor="text1"/>
          <w:sz w:val="22"/>
          <w:szCs w:val="24"/>
          <w:lang w:eastAsia="en-GB" w:bidi="ar-SA"/>
        </w:rPr>
        <w:t>umentiran</w:t>
      </w:r>
      <w:r w:rsidR="003237A4" w:rsidRPr="00B32EE9">
        <w:rPr>
          <w:rFonts w:eastAsia="Times New Roman"/>
          <w:color w:val="000000" w:themeColor="text1"/>
          <w:sz w:val="22"/>
          <w:szCs w:val="24"/>
          <w:lang w:eastAsia="en-GB" w:bidi="ar-SA"/>
        </w:rPr>
        <w:t>i</w:t>
      </w:r>
      <w:r w:rsidRPr="00B32EE9">
        <w:rPr>
          <w:rFonts w:eastAsia="Times New Roman"/>
          <w:color w:val="000000" w:themeColor="text1"/>
          <w:sz w:val="22"/>
          <w:szCs w:val="24"/>
          <w:lang w:eastAsia="en-GB" w:bidi="ar-SA"/>
        </w:rPr>
        <w:t xml:space="preserve"> mehanizam djelovanja apiksabana kao selektivnog inhibitora FXa</w:t>
      </w:r>
      <w:r w:rsidRPr="00B32EE9">
        <w:rPr>
          <w:rFonts w:eastAsia="Times New Roman"/>
          <w:color w:val="000000" w:themeColor="text1"/>
          <w:sz w:val="22"/>
          <w:szCs w:val="24"/>
          <w:lang w:eastAsia="en-GB" w:bidi="ar-SA"/>
        </w:rPr>
        <w:noBreakHyphen/>
        <w:t>a</w:t>
      </w:r>
    </w:p>
    <w:p w14:paraId="115FD666" w14:textId="4A6E1771" w:rsidR="006061DE" w:rsidRPr="00B32EE9" w:rsidRDefault="00FE71FD">
      <w:pPr>
        <w:spacing w:before="100" w:beforeAutospacing="1" w:after="100" w:afterAutospacing="1"/>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svim razinama tjelesne težine od 9 do ≥ 35 kg u ispitivanju CV185155, geometrijska srednja vrijednost (%CV) minimalne i maksimalne AXA</w:t>
      </w:r>
      <w:r w:rsidRPr="00B32EE9">
        <w:rPr>
          <w:rFonts w:eastAsia="Times New Roman"/>
          <w:color w:val="000000" w:themeColor="text1"/>
          <w:sz w:val="22"/>
          <w:szCs w:val="24"/>
          <w:lang w:eastAsia="en-GB" w:bidi="ar-SA"/>
        </w:rPr>
        <w:noBreakHyphen/>
        <w:t>e kretala se u rasponu od 27,1 (22,2) ng/ml do 71,9 (17,3) ng/ml, što odgovara geometrijskoj srednjoj vrijednosti (%CV) C</w:t>
      </w:r>
      <w:r w:rsidRPr="00B32EE9">
        <w:rPr>
          <w:rFonts w:eastAsia="Times New Roman"/>
          <w:color w:val="000000" w:themeColor="text1"/>
          <w:sz w:val="22"/>
          <w:szCs w:val="24"/>
          <w:vertAlign w:val="subscript"/>
          <w:lang w:eastAsia="en-GB" w:bidi="ar-SA"/>
        </w:rPr>
        <w:t>minss</w:t>
      </w:r>
      <w:r w:rsidRPr="00B32EE9">
        <w:rPr>
          <w:rFonts w:eastAsia="Times New Roman"/>
          <w:color w:val="000000" w:themeColor="text1"/>
          <w:sz w:val="22"/>
          <w:szCs w:val="24"/>
          <w:lang w:eastAsia="en-GB" w:bidi="ar-SA"/>
        </w:rPr>
        <w:t xml:space="preserve"> i C</w:t>
      </w:r>
      <w:r w:rsidRPr="00B32EE9">
        <w:rPr>
          <w:rFonts w:eastAsia="Times New Roman"/>
          <w:color w:val="000000" w:themeColor="text1"/>
          <w:sz w:val="22"/>
          <w:szCs w:val="24"/>
          <w:vertAlign w:val="subscript"/>
          <w:lang w:eastAsia="en-GB" w:bidi="ar-SA"/>
        </w:rPr>
        <w:t>maxss</w:t>
      </w:r>
      <w:r w:rsidRPr="00B32EE9">
        <w:rPr>
          <w:rFonts w:eastAsia="Times New Roman"/>
          <w:color w:val="000000" w:themeColor="text1"/>
          <w:sz w:val="22"/>
          <w:szCs w:val="24"/>
          <w:lang w:eastAsia="en-GB" w:bidi="ar-SA"/>
        </w:rPr>
        <w:t xml:space="preserve"> od 30,3 (22) ng/ml i 80,8 (16,8) ng/ml. Izloženosti postignute kod navedenih raspona AXA</w:t>
      </w:r>
      <w:r w:rsidRPr="00B32EE9">
        <w:rPr>
          <w:rFonts w:eastAsia="Times New Roman"/>
          <w:color w:val="000000" w:themeColor="text1"/>
          <w:sz w:val="22"/>
          <w:szCs w:val="24"/>
          <w:lang w:eastAsia="en-GB" w:bidi="ar-SA"/>
        </w:rPr>
        <w:noBreakHyphen/>
        <w:t>e primjenom pedijatrijskog režima doziranja bile su usporedive s onima zabilježenim u odraslih osoba koje su primale apiksaban u dozi od 2,5 mg dvaput na dan.</w:t>
      </w:r>
    </w:p>
    <w:p w14:paraId="20EFE18A" w14:textId="7C8622FD" w:rsidR="006061DE" w:rsidRPr="00B32EE9" w:rsidRDefault="00FE71FD" w:rsidP="00F60C42">
      <w:pPr>
        <w:spacing w:before="100" w:beforeAutospacing="1" w:after="100" w:afterAutospacing="1"/>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svim razinama tjelesne težine od 6 do ≥ 35 kg u ispitivanju CV185362, geometrijska srednja vrijednost (%CV) minimalne i maksimalne AXA</w:t>
      </w:r>
      <w:r w:rsidRPr="00B32EE9">
        <w:rPr>
          <w:rFonts w:eastAsia="Times New Roman"/>
          <w:color w:val="000000" w:themeColor="text1"/>
          <w:sz w:val="22"/>
          <w:szCs w:val="24"/>
          <w:lang w:eastAsia="en-GB" w:bidi="ar-SA"/>
        </w:rPr>
        <w:noBreakHyphen/>
        <w:t>e kretala se u rasponu od 67,1 (30,2) ng/ml i 213 (41,7) ng/ml, što odgovara geometrijskoj srednjoj vrijednosti (%CV) C</w:t>
      </w:r>
      <w:r w:rsidRPr="00B32EE9">
        <w:rPr>
          <w:rFonts w:eastAsia="Times New Roman"/>
          <w:color w:val="000000" w:themeColor="text1"/>
          <w:sz w:val="22"/>
          <w:szCs w:val="24"/>
          <w:vertAlign w:val="subscript"/>
          <w:lang w:eastAsia="en-GB" w:bidi="ar-SA"/>
        </w:rPr>
        <w:t>minss</w:t>
      </w:r>
      <w:r w:rsidRPr="00B32EE9">
        <w:rPr>
          <w:rFonts w:eastAsia="Times New Roman"/>
          <w:color w:val="000000" w:themeColor="text1"/>
          <w:sz w:val="22"/>
          <w:szCs w:val="24"/>
          <w:lang w:eastAsia="en-GB" w:bidi="ar-SA"/>
        </w:rPr>
        <w:t xml:space="preserve"> i C</w:t>
      </w:r>
      <w:r w:rsidRPr="00B32EE9">
        <w:rPr>
          <w:rFonts w:eastAsia="Times New Roman"/>
          <w:color w:val="000000" w:themeColor="text1"/>
          <w:sz w:val="22"/>
          <w:szCs w:val="24"/>
          <w:vertAlign w:val="subscript"/>
          <w:lang w:eastAsia="en-GB" w:bidi="ar-SA"/>
        </w:rPr>
        <w:t>maxss</w:t>
      </w:r>
      <w:r w:rsidRPr="00B32EE9">
        <w:rPr>
          <w:rFonts w:eastAsia="Times New Roman"/>
          <w:color w:val="000000" w:themeColor="text1"/>
          <w:sz w:val="22"/>
          <w:szCs w:val="24"/>
          <w:lang w:eastAsia="en-GB" w:bidi="ar-SA"/>
        </w:rPr>
        <w:t xml:space="preserve"> od </w:t>
      </w:r>
      <w:r w:rsidRPr="00B32EE9">
        <w:rPr>
          <w:rFonts w:eastAsia="Times New Roman"/>
          <w:color w:val="000000" w:themeColor="text1"/>
          <w:sz w:val="22"/>
          <w:szCs w:val="24"/>
          <w:lang w:eastAsia="en-GB" w:bidi="ar-SA"/>
        </w:rPr>
        <w:lastRenderedPageBreak/>
        <w:t>71,3 (61,3) ng/ml i 230 (39,5) ng/ml. Izloženosti postignute kod navedenih raspona AXA</w:t>
      </w:r>
      <w:r w:rsidRPr="00B32EE9">
        <w:rPr>
          <w:rFonts w:eastAsia="Times New Roman"/>
          <w:color w:val="000000" w:themeColor="text1"/>
          <w:sz w:val="22"/>
          <w:szCs w:val="24"/>
          <w:lang w:eastAsia="en-GB" w:bidi="ar-SA"/>
        </w:rPr>
        <w:noBreakHyphen/>
        <w:t>e primjenom pedijatrijskog režima doziranja bile su usporedive s onima zabilježenim u odraslih osoba koje su primale apiksaban u dozi od 5 mg dvaput na dan.</w:t>
      </w:r>
    </w:p>
    <w:p w14:paraId="60B30681" w14:textId="77777777" w:rsidR="00FE71FD" w:rsidRPr="00B32EE9" w:rsidRDefault="00FE71FD" w:rsidP="00F60C42">
      <w:pPr>
        <w:spacing w:before="100" w:beforeAutospacing="1" w:after="100" w:afterAutospacing="1"/>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svim razinama tjelesne težine od 6 do ≥ 35 kg u ispitivanju CV185325, geometrijska srednja vrijednost (%CV) minimalne i maksimalne AXA</w:t>
      </w:r>
      <w:r w:rsidRPr="00B32EE9">
        <w:rPr>
          <w:rFonts w:eastAsia="Times New Roman"/>
          <w:color w:val="000000" w:themeColor="text1"/>
          <w:sz w:val="22"/>
          <w:szCs w:val="24"/>
          <w:lang w:eastAsia="en-GB" w:bidi="ar-SA"/>
        </w:rPr>
        <w:noBreakHyphen/>
        <w:t>e kretala se u rasponu od 47,1 (57,2) ng/ml i 146 (40,2) ng/ml, što odgovara geometrijskoj srednjoj vrijednosti (%CV) C</w:t>
      </w:r>
      <w:r w:rsidRPr="00B32EE9">
        <w:rPr>
          <w:rFonts w:eastAsia="Times New Roman"/>
          <w:color w:val="000000" w:themeColor="text1"/>
          <w:sz w:val="22"/>
          <w:szCs w:val="24"/>
          <w:vertAlign w:val="subscript"/>
          <w:lang w:eastAsia="en-GB" w:bidi="ar-SA"/>
        </w:rPr>
        <w:t>minss</w:t>
      </w:r>
      <w:r w:rsidRPr="00B32EE9">
        <w:rPr>
          <w:rFonts w:eastAsia="Times New Roman"/>
          <w:color w:val="000000" w:themeColor="text1"/>
          <w:sz w:val="22"/>
          <w:szCs w:val="24"/>
          <w:lang w:eastAsia="en-GB" w:bidi="ar-SA"/>
        </w:rPr>
        <w:t xml:space="preserve"> i C</w:t>
      </w:r>
      <w:r w:rsidRPr="00B32EE9">
        <w:rPr>
          <w:rFonts w:eastAsia="Times New Roman"/>
          <w:color w:val="000000" w:themeColor="text1"/>
          <w:sz w:val="22"/>
          <w:szCs w:val="24"/>
          <w:vertAlign w:val="subscript"/>
          <w:lang w:eastAsia="en-GB" w:bidi="ar-SA"/>
        </w:rPr>
        <w:t>maxss</w:t>
      </w:r>
      <w:r w:rsidRPr="00B32EE9">
        <w:rPr>
          <w:rFonts w:eastAsia="Times New Roman"/>
          <w:color w:val="000000" w:themeColor="text1"/>
          <w:sz w:val="22"/>
          <w:szCs w:val="24"/>
          <w:lang w:eastAsia="en-GB" w:bidi="ar-SA"/>
        </w:rPr>
        <w:t xml:space="preserve"> od 50 (54,5) ng/ml i 144 (36,9) ng/ml. Izloženosti postignute kod navedenih raspona AXA</w:t>
      </w:r>
      <w:r w:rsidRPr="00B32EE9">
        <w:rPr>
          <w:rFonts w:eastAsia="Times New Roman"/>
          <w:color w:val="000000" w:themeColor="text1"/>
          <w:sz w:val="22"/>
          <w:szCs w:val="24"/>
          <w:lang w:eastAsia="en-GB" w:bidi="ar-SA"/>
        </w:rPr>
        <w:noBreakHyphen/>
        <w:t>e primjenom pedijatrijskog režima doziranja bile su usporedive s onima zabilježenim u odraslih osoba koje su primale apiksaban u dozi od 5 mg dvaput na dan.</w:t>
      </w:r>
    </w:p>
    <w:p w14:paraId="4FC6CA42" w14:textId="40F9350D" w:rsidR="00FE71FD" w:rsidRPr="00B32EE9" w:rsidRDefault="00FE71FD" w:rsidP="00FE71FD">
      <w:pPr>
        <w:rPr>
          <w:rFonts w:eastAsia="Times New Roman"/>
          <w:color w:val="000000" w:themeColor="text1"/>
          <w:sz w:val="22"/>
          <w:szCs w:val="24"/>
          <w:lang w:eastAsia="en-GB" w:bidi="ar-SA"/>
        </w:rPr>
      </w:pPr>
      <w:r w:rsidRPr="00B32EE9">
        <w:rPr>
          <w:color w:val="000000" w:themeColor="text1"/>
          <w:sz w:val="22"/>
        </w:rPr>
        <w:t>Predviđena izloženost u stanju dinamičke ravnoteže i anti</w:t>
      </w:r>
      <w:r w:rsidRPr="00B32EE9">
        <w:rPr>
          <w:color w:val="000000" w:themeColor="text1"/>
          <w:sz w:val="22"/>
        </w:rPr>
        <w:noBreakHyphen/>
        <w:t>faktor Xa aktivnost za pedijatrijska ispitivanja ukazuj</w:t>
      </w:r>
      <w:r w:rsidR="006A02A5" w:rsidRPr="00B32EE9">
        <w:rPr>
          <w:color w:val="000000" w:themeColor="text1"/>
          <w:sz w:val="22"/>
        </w:rPr>
        <w:t>u</w:t>
      </w:r>
      <w:r w:rsidRPr="00B32EE9">
        <w:rPr>
          <w:color w:val="000000" w:themeColor="text1"/>
          <w:sz w:val="22"/>
        </w:rPr>
        <w:t xml:space="preserve"> da su fluktuacija u stanju dinamičke ravnoteže između najviše i najniže koncentracije apiksabana i razina anti</w:t>
      </w:r>
      <w:r w:rsidRPr="00B32EE9">
        <w:rPr>
          <w:color w:val="000000" w:themeColor="text1"/>
          <w:sz w:val="22"/>
        </w:rPr>
        <w:noBreakHyphen/>
        <w:t>faktor Xa aktivnosti bile približno trostruke (min., maks.: 2,65 – 3,22) u ukupnoj populaciji</w:t>
      </w:r>
      <w:r w:rsidRPr="00B32EE9">
        <w:rPr>
          <w:rFonts w:eastAsia="Times New Roman"/>
          <w:color w:val="000000" w:themeColor="text1"/>
          <w:sz w:val="22"/>
          <w:szCs w:val="24"/>
          <w:lang w:eastAsia="en-GB" w:bidi="ar-SA"/>
        </w:rPr>
        <w:t>.</w:t>
      </w:r>
    </w:p>
    <w:p w14:paraId="3002BC92" w14:textId="77777777" w:rsidR="00F83C7D" w:rsidRPr="00B32EE9" w:rsidRDefault="00F83C7D" w:rsidP="00F830D2">
      <w:pPr>
        <w:tabs>
          <w:tab w:val="left" w:pos="567"/>
        </w:tabs>
        <w:autoSpaceDE w:val="0"/>
        <w:autoSpaceDN w:val="0"/>
        <w:adjustRightInd w:val="0"/>
        <w:rPr>
          <w:rFonts w:eastAsia="Times New Roman"/>
          <w:color w:val="000000" w:themeColor="text1"/>
          <w:sz w:val="22"/>
          <w:szCs w:val="22"/>
        </w:rPr>
      </w:pPr>
    </w:p>
    <w:p w14:paraId="2F3489D4" w14:textId="77777777" w:rsidR="00124EA4" w:rsidRPr="00B32EE9" w:rsidRDefault="00124EA4" w:rsidP="00BE7FF6">
      <w:pPr>
        <w:keepNext/>
        <w:keepLines/>
        <w:rPr>
          <w:noProof/>
          <w:color w:val="000000" w:themeColor="text1"/>
          <w:sz w:val="22"/>
          <w:u w:val="single"/>
        </w:rPr>
      </w:pPr>
      <w:r w:rsidRPr="00B32EE9">
        <w:rPr>
          <w:noProof/>
          <w:color w:val="000000" w:themeColor="text1"/>
          <w:sz w:val="22"/>
          <w:u w:val="single"/>
        </w:rPr>
        <w:t>Klinička djelotvornost i sigurnost</w:t>
      </w:r>
    </w:p>
    <w:p w14:paraId="0D985985" w14:textId="77777777" w:rsidR="009D64E4" w:rsidRPr="00B32EE9" w:rsidRDefault="009D64E4" w:rsidP="00BE7FF6">
      <w:pPr>
        <w:keepNext/>
        <w:keepLines/>
        <w:rPr>
          <w:noProof/>
          <w:color w:val="000000" w:themeColor="text1"/>
          <w:sz w:val="22"/>
          <w:u w:val="single"/>
        </w:rPr>
      </w:pPr>
    </w:p>
    <w:p w14:paraId="28AEEC14" w14:textId="77777777" w:rsidR="00D9737E" w:rsidRPr="00B32EE9" w:rsidRDefault="00D9737E" w:rsidP="00BE7FF6">
      <w:pPr>
        <w:pStyle w:val="EMEABodyText"/>
        <w:keepNext/>
        <w:keepLines/>
        <w:rPr>
          <w:rFonts w:eastAsia="MS Mincho"/>
          <w:i/>
          <w:color w:val="000000" w:themeColor="text1"/>
          <w:szCs w:val="22"/>
          <w:u w:val="single"/>
          <w:lang w:eastAsia="ja-JP"/>
        </w:rPr>
      </w:pPr>
      <w:r w:rsidRPr="00B32EE9">
        <w:rPr>
          <w:rFonts w:eastAsia="MS Mincho"/>
          <w:i/>
          <w:color w:val="000000" w:themeColor="text1"/>
          <w:szCs w:val="22"/>
          <w:u w:val="single"/>
          <w:lang w:eastAsia="ja-JP"/>
        </w:rPr>
        <w:t>Preven</w:t>
      </w:r>
      <w:r w:rsidR="008B4511" w:rsidRPr="00B32EE9">
        <w:rPr>
          <w:rFonts w:eastAsia="MS Mincho"/>
          <w:i/>
          <w:color w:val="000000" w:themeColor="text1"/>
          <w:szCs w:val="22"/>
          <w:u w:val="single"/>
          <w:lang w:eastAsia="ja-JP"/>
        </w:rPr>
        <w:t>cija moždanog udara i sistemske embolije u bolesnika s nevalvularnom fibrilacijom atrija</w:t>
      </w:r>
      <w:r w:rsidRPr="00B32EE9">
        <w:rPr>
          <w:rFonts w:eastAsia="MS Mincho"/>
          <w:i/>
          <w:color w:val="000000" w:themeColor="text1"/>
          <w:szCs w:val="22"/>
          <w:u w:val="single"/>
          <w:lang w:eastAsia="ja-JP"/>
        </w:rPr>
        <w:t xml:space="preserve"> (NVAF)</w:t>
      </w:r>
    </w:p>
    <w:p w14:paraId="59A38DE9" w14:textId="29BA825A" w:rsidR="002938A3" w:rsidRPr="00B32EE9" w:rsidRDefault="00124EA4" w:rsidP="00124EA4">
      <w:pPr>
        <w:rPr>
          <w:rFonts w:eastAsia="MS Mincho"/>
          <w:color w:val="000000" w:themeColor="text1"/>
          <w:sz w:val="22"/>
          <w:szCs w:val="22"/>
        </w:rPr>
      </w:pPr>
      <w:r w:rsidRPr="00B32EE9">
        <w:rPr>
          <w:color w:val="000000" w:themeColor="text1"/>
          <w:sz w:val="22"/>
        </w:rPr>
        <w:t>U kliničkom je programu randomizirano ukupno 23</w:t>
      </w:r>
      <w:r w:rsidR="004271BE" w:rsidRPr="00B32EE9">
        <w:rPr>
          <w:color w:val="000000" w:themeColor="text1"/>
          <w:sz w:val="22"/>
        </w:rPr>
        <w:t> </w:t>
      </w:r>
      <w:r w:rsidRPr="00B32EE9">
        <w:rPr>
          <w:color w:val="000000" w:themeColor="text1"/>
          <w:sz w:val="22"/>
        </w:rPr>
        <w:t>799 </w:t>
      </w:r>
      <w:r w:rsidR="00355DB1" w:rsidRPr="00B32EE9">
        <w:rPr>
          <w:color w:val="000000" w:themeColor="text1"/>
          <w:sz w:val="22"/>
        </w:rPr>
        <w:t xml:space="preserve">odraslih </w:t>
      </w:r>
      <w:r w:rsidRPr="00B32EE9">
        <w:rPr>
          <w:color w:val="000000" w:themeColor="text1"/>
          <w:sz w:val="22"/>
        </w:rPr>
        <w:t>bolesnika (ARISTOTLE: apiksaban u usporedbi s varfarinom, AVERROES: apiksaban u usporedbi s ASK), uključujući 11</w:t>
      </w:r>
      <w:r w:rsidR="004271BE" w:rsidRPr="00B32EE9">
        <w:rPr>
          <w:color w:val="000000" w:themeColor="text1"/>
          <w:sz w:val="22"/>
        </w:rPr>
        <w:t> </w:t>
      </w:r>
      <w:r w:rsidRPr="00B32EE9">
        <w:rPr>
          <w:color w:val="000000" w:themeColor="text1"/>
          <w:sz w:val="22"/>
        </w:rPr>
        <w:t xml:space="preserve">927 bolesnika randomiziranih da primaju apiksaban. Program je osmišljen da bi pokazao djelotvornost i sigurnost apiksabana u prevenciji moždanoga udara i sistemske embolije u bolesnika s nevalvularnom fibrilacijom atrija koji imaju još jedan dodatni čimbenik rizika, kao što je: </w:t>
      </w:r>
    </w:p>
    <w:p w14:paraId="72880AE5" w14:textId="77777777" w:rsidR="00124EA4" w:rsidRPr="00B32EE9" w:rsidRDefault="00124EA4" w:rsidP="00124EA4">
      <w:pPr>
        <w:numPr>
          <w:ilvl w:val="0"/>
          <w:numId w:val="16"/>
        </w:numPr>
        <w:tabs>
          <w:tab w:val="left" w:pos="567"/>
          <w:tab w:val="left" w:pos="1120"/>
        </w:tabs>
        <w:spacing w:line="260" w:lineRule="exact"/>
        <w:ind w:left="567" w:hanging="567"/>
        <w:rPr>
          <w:rFonts w:eastAsia="MS Mincho"/>
          <w:color w:val="000000" w:themeColor="text1"/>
          <w:sz w:val="22"/>
          <w:szCs w:val="22"/>
        </w:rPr>
      </w:pPr>
      <w:r w:rsidRPr="00B32EE9">
        <w:rPr>
          <w:color w:val="000000" w:themeColor="text1"/>
          <w:sz w:val="22"/>
        </w:rPr>
        <w:t xml:space="preserve">pretrpljen moždani udar ili tranzitorna ishemijska ataka (TIA) </w:t>
      </w:r>
    </w:p>
    <w:p w14:paraId="6816D891" w14:textId="77777777" w:rsidR="00124EA4" w:rsidRPr="00B32EE9" w:rsidRDefault="00124EA4" w:rsidP="00124EA4">
      <w:pPr>
        <w:numPr>
          <w:ilvl w:val="0"/>
          <w:numId w:val="16"/>
        </w:numPr>
        <w:tabs>
          <w:tab w:val="left" w:pos="567"/>
          <w:tab w:val="left" w:pos="1120"/>
        </w:tabs>
        <w:spacing w:line="260" w:lineRule="exact"/>
        <w:ind w:left="567" w:hanging="567"/>
        <w:rPr>
          <w:rFonts w:eastAsia="MS Mincho"/>
          <w:color w:val="000000" w:themeColor="text1"/>
          <w:sz w:val="22"/>
          <w:szCs w:val="22"/>
        </w:rPr>
      </w:pPr>
      <w:r w:rsidRPr="00B32EE9">
        <w:rPr>
          <w:color w:val="000000" w:themeColor="text1"/>
          <w:sz w:val="22"/>
        </w:rPr>
        <w:t xml:space="preserve">dob ≥ 75 godina </w:t>
      </w:r>
    </w:p>
    <w:p w14:paraId="4F7F29BC" w14:textId="77777777" w:rsidR="00124EA4" w:rsidRPr="00B32EE9" w:rsidRDefault="00124EA4" w:rsidP="00124EA4">
      <w:pPr>
        <w:numPr>
          <w:ilvl w:val="0"/>
          <w:numId w:val="16"/>
        </w:numPr>
        <w:tabs>
          <w:tab w:val="left" w:pos="567"/>
          <w:tab w:val="left" w:pos="1120"/>
        </w:tabs>
        <w:spacing w:line="260" w:lineRule="exact"/>
        <w:ind w:left="567" w:hanging="567"/>
        <w:rPr>
          <w:rFonts w:eastAsia="MS Mincho"/>
          <w:color w:val="000000" w:themeColor="text1"/>
          <w:sz w:val="22"/>
          <w:szCs w:val="22"/>
        </w:rPr>
      </w:pPr>
      <w:r w:rsidRPr="00B32EE9">
        <w:rPr>
          <w:color w:val="000000" w:themeColor="text1"/>
          <w:sz w:val="22"/>
        </w:rPr>
        <w:t xml:space="preserve">hipertenzija </w:t>
      </w:r>
    </w:p>
    <w:p w14:paraId="5C710330" w14:textId="77777777" w:rsidR="00124EA4" w:rsidRPr="00B32EE9" w:rsidRDefault="00124EA4" w:rsidP="00124EA4">
      <w:pPr>
        <w:numPr>
          <w:ilvl w:val="0"/>
          <w:numId w:val="16"/>
        </w:numPr>
        <w:tabs>
          <w:tab w:val="left" w:pos="567"/>
          <w:tab w:val="left" w:pos="1120"/>
        </w:tabs>
        <w:spacing w:line="260" w:lineRule="exact"/>
        <w:ind w:left="567" w:hanging="567"/>
        <w:rPr>
          <w:rFonts w:eastAsia="MS Mincho"/>
          <w:color w:val="000000" w:themeColor="text1"/>
          <w:sz w:val="22"/>
          <w:szCs w:val="22"/>
        </w:rPr>
      </w:pPr>
      <w:r w:rsidRPr="00B32EE9">
        <w:rPr>
          <w:color w:val="000000" w:themeColor="text1"/>
          <w:sz w:val="22"/>
        </w:rPr>
        <w:t xml:space="preserve">šećerna bolest </w:t>
      </w:r>
    </w:p>
    <w:p w14:paraId="769425DF" w14:textId="77777777" w:rsidR="00124EA4" w:rsidRPr="00B32EE9" w:rsidRDefault="00124EA4" w:rsidP="00124EA4">
      <w:pPr>
        <w:numPr>
          <w:ilvl w:val="0"/>
          <w:numId w:val="16"/>
        </w:numPr>
        <w:tabs>
          <w:tab w:val="left" w:pos="567"/>
          <w:tab w:val="left" w:pos="1120"/>
        </w:tabs>
        <w:spacing w:line="260" w:lineRule="exact"/>
        <w:ind w:left="567" w:hanging="567"/>
        <w:rPr>
          <w:rFonts w:eastAsia="MS Mincho"/>
          <w:color w:val="000000" w:themeColor="text1"/>
          <w:sz w:val="22"/>
          <w:szCs w:val="22"/>
        </w:rPr>
      </w:pPr>
      <w:r w:rsidRPr="00B32EE9">
        <w:rPr>
          <w:color w:val="000000" w:themeColor="text1"/>
          <w:sz w:val="22"/>
        </w:rPr>
        <w:t xml:space="preserve">simptomatsko zatajivanje srca (NYHA kategorija ≥ II) </w:t>
      </w:r>
    </w:p>
    <w:p w14:paraId="2C7DC942" w14:textId="77777777" w:rsidR="00124EA4" w:rsidRPr="00B32EE9" w:rsidRDefault="00124EA4" w:rsidP="00124EA4">
      <w:pPr>
        <w:tabs>
          <w:tab w:val="left" w:pos="567"/>
          <w:tab w:val="left" w:pos="1120"/>
        </w:tabs>
        <w:ind w:left="567"/>
        <w:rPr>
          <w:rFonts w:eastAsia="MS Mincho"/>
          <w:color w:val="000000" w:themeColor="text1"/>
          <w:sz w:val="22"/>
          <w:szCs w:val="22"/>
        </w:rPr>
      </w:pPr>
    </w:p>
    <w:p w14:paraId="709EBC85" w14:textId="77777777" w:rsidR="00124EA4" w:rsidRPr="00B32EE9" w:rsidRDefault="007A71F7" w:rsidP="00124EA4">
      <w:pPr>
        <w:keepNext/>
        <w:tabs>
          <w:tab w:val="left" w:pos="1120"/>
        </w:tabs>
        <w:rPr>
          <w:rFonts w:eastAsia="MS Mincho"/>
          <w:i/>
          <w:color w:val="000000" w:themeColor="text1"/>
          <w:sz w:val="22"/>
          <w:szCs w:val="22"/>
          <w:u w:val="single"/>
        </w:rPr>
      </w:pPr>
      <w:bookmarkStart w:id="129" w:name="_Hlk54866351"/>
      <w:r w:rsidRPr="00B32EE9">
        <w:rPr>
          <w:i/>
          <w:color w:val="000000" w:themeColor="text1"/>
          <w:sz w:val="22"/>
          <w:u w:val="single"/>
        </w:rPr>
        <w:t>Ispitivanje</w:t>
      </w:r>
      <w:bookmarkEnd w:id="129"/>
      <w:r w:rsidR="00124EA4" w:rsidRPr="00B32EE9">
        <w:rPr>
          <w:i/>
          <w:color w:val="000000" w:themeColor="text1"/>
          <w:sz w:val="22"/>
          <w:u w:val="single"/>
        </w:rPr>
        <w:t xml:space="preserve"> ARISTOTLE </w:t>
      </w:r>
    </w:p>
    <w:p w14:paraId="14B32877" w14:textId="3E657277" w:rsidR="00124EA4" w:rsidRPr="00B32EE9" w:rsidRDefault="00124EA4" w:rsidP="00124EA4">
      <w:pPr>
        <w:tabs>
          <w:tab w:val="left" w:pos="567"/>
        </w:tabs>
        <w:spacing w:line="260" w:lineRule="exact"/>
        <w:rPr>
          <w:rFonts w:eastAsia="MS Mincho"/>
          <w:color w:val="000000" w:themeColor="text1"/>
          <w:sz w:val="22"/>
          <w:szCs w:val="22"/>
        </w:rPr>
      </w:pPr>
      <w:r w:rsidRPr="00B32EE9">
        <w:rPr>
          <w:color w:val="000000" w:themeColor="text1"/>
          <w:sz w:val="22"/>
        </w:rPr>
        <w:t>U ispitivanju ARISTOTLE je ukupno 18</w:t>
      </w:r>
      <w:r w:rsidR="004271BE" w:rsidRPr="00B32EE9">
        <w:rPr>
          <w:color w:val="000000" w:themeColor="text1"/>
          <w:sz w:val="22"/>
        </w:rPr>
        <w:t> </w:t>
      </w:r>
      <w:r w:rsidRPr="00B32EE9">
        <w:rPr>
          <w:color w:val="000000" w:themeColor="text1"/>
          <w:sz w:val="22"/>
        </w:rPr>
        <w:t>201</w:t>
      </w:r>
      <w:r w:rsidR="00D1752F" w:rsidRPr="00B32EE9">
        <w:rPr>
          <w:color w:val="000000" w:themeColor="text1"/>
          <w:sz w:val="22"/>
        </w:rPr>
        <w:t> </w:t>
      </w:r>
      <w:r w:rsidR="00355DB1" w:rsidRPr="00B32EE9">
        <w:rPr>
          <w:color w:val="000000" w:themeColor="text1"/>
          <w:sz w:val="22"/>
        </w:rPr>
        <w:t xml:space="preserve">odrasli </w:t>
      </w:r>
      <w:r w:rsidRPr="00B32EE9">
        <w:rPr>
          <w:color w:val="000000" w:themeColor="text1"/>
          <w:sz w:val="22"/>
        </w:rPr>
        <w:t>bolesnik randomiziran na dvostruko slijepo liječenje apiksabanom u dozi od 5 mg dvaput na dan (ili 2,</w:t>
      </w:r>
      <w:r w:rsidRPr="00B32EE9">
        <w:rPr>
          <w:color w:val="000000" w:themeColor="text1"/>
          <w:sz w:val="22"/>
          <w:szCs w:val="22"/>
        </w:rPr>
        <w:t>5 mg dvaput na dan u odabranih bolesnika [4,7</w:t>
      </w:r>
      <w:r w:rsidR="00A51C5A" w:rsidRPr="00B32EE9">
        <w:rPr>
          <w:color w:val="000000" w:themeColor="text1"/>
          <w:sz w:val="22"/>
          <w:szCs w:val="22"/>
        </w:rPr>
        <w:t> </w:t>
      </w:r>
      <w:r w:rsidRPr="00B32EE9">
        <w:rPr>
          <w:color w:val="000000" w:themeColor="text1"/>
          <w:sz w:val="22"/>
          <w:szCs w:val="22"/>
        </w:rPr>
        <w:t>%], vidjeti dio 4.2) ili varfarinom (ciljni raspon INR-a 2,0</w:t>
      </w:r>
      <w:r w:rsidRPr="00B32EE9">
        <w:rPr>
          <w:color w:val="000000" w:themeColor="text1"/>
          <w:sz w:val="22"/>
          <w:szCs w:val="22"/>
        </w:rPr>
        <w:noBreakHyphen/>
        <w:t xml:space="preserve">3,0). Bolesnici su bili izloženi </w:t>
      </w:r>
      <w:r w:rsidR="00475E70" w:rsidRPr="00B32EE9">
        <w:rPr>
          <w:color w:val="000000" w:themeColor="text1"/>
          <w:sz w:val="22"/>
          <w:szCs w:val="22"/>
        </w:rPr>
        <w:t xml:space="preserve">ispitivanoj </w:t>
      </w:r>
      <w:r w:rsidR="00F2312C" w:rsidRPr="00B32EE9">
        <w:rPr>
          <w:color w:val="000000" w:themeColor="text1"/>
          <w:sz w:val="22"/>
          <w:szCs w:val="22"/>
        </w:rPr>
        <w:t>djelatnoj tvari</w:t>
      </w:r>
      <w:r w:rsidRPr="00B32EE9">
        <w:rPr>
          <w:color w:val="000000" w:themeColor="text1"/>
          <w:sz w:val="22"/>
          <w:szCs w:val="22"/>
        </w:rPr>
        <w:t xml:space="preserve"> prosječno 20 mjeseci.</w:t>
      </w:r>
      <w:r w:rsidR="004B4B36" w:rsidRPr="00B32EE9">
        <w:rPr>
          <w:color w:val="000000" w:themeColor="text1"/>
          <w:sz w:val="22"/>
          <w:szCs w:val="22"/>
        </w:rPr>
        <w:t xml:space="preserve"> </w:t>
      </w:r>
      <w:r w:rsidR="009E73B2" w:rsidRPr="00B32EE9">
        <w:rPr>
          <w:color w:val="000000" w:themeColor="text1"/>
          <w:sz w:val="22"/>
        </w:rPr>
        <w:t>Srednja vrijednost</w:t>
      </w:r>
      <w:r w:rsidRPr="00B32EE9">
        <w:rPr>
          <w:color w:val="000000" w:themeColor="text1"/>
          <w:sz w:val="22"/>
          <w:szCs w:val="22"/>
        </w:rPr>
        <w:t xml:space="preserve"> dob</w:t>
      </w:r>
      <w:r w:rsidR="009E73B2" w:rsidRPr="00B32EE9">
        <w:rPr>
          <w:color w:val="000000" w:themeColor="text1"/>
          <w:sz w:val="22"/>
          <w:szCs w:val="22"/>
        </w:rPr>
        <w:t>i</w:t>
      </w:r>
      <w:r w:rsidRPr="00B32EE9">
        <w:rPr>
          <w:color w:val="000000" w:themeColor="text1"/>
          <w:sz w:val="22"/>
          <w:szCs w:val="22"/>
        </w:rPr>
        <w:t xml:space="preserve"> bila je 69,</w:t>
      </w:r>
      <w:r w:rsidR="004B4B36" w:rsidRPr="00B32EE9">
        <w:rPr>
          <w:color w:val="000000" w:themeColor="text1"/>
          <w:sz w:val="22"/>
          <w:szCs w:val="22"/>
        </w:rPr>
        <w:t xml:space="preserve">1 </w:t>
      </w:r>
      <w:r w:rsidRPr="00B32EE9">
        <w:rPr>
          <w:color w:val="000000" w:themeColor="text1"/>
          <w:sz w:val="22"/>
          <w:szCs w:val="22"/>
        </w:rPr>
        <w:t xml:space="preserve">godinu, </w:t>
      </w:r>
      <w:r w:rsidR="004148EE" w:rsidRPr="00B32EE9">
        <w:rPr>
          <w:color w:val="000000" w:themeColor="text1"/>
          <w:sz w:val="22"/>
        </w:rPr>
        <w:t xml:space="preserve">srednja vrijednost </w:t>
      </w:r>
      <w:r w:rsidRPr="00B32EE9">
        <w:rPr>
          <w:color w:val="000000" w:themeColor="text1"/>
          <w:sz w:val="22"/>
          <w:szCs w:val="22"/>
        </w:rPr>
        <w:t>rezultat</w:t>
      </w:r>
      <w:r w:rsidR="004148EE" w:rsidRPr="00B32EE9">
        <w:rPr>
          <w:color w:val="000000" w:themeColor="text1"/>
          <w:sz w:val="22"/>
          <w:szCs w:val="22"/>
        </w:rPr>
        <w:t>a</w:t>
      </w:r>
      <w:r w:rsidRPr="00B32EE9">
        <w:rPr>
          <w:color w:val="000000" w:themeColor="text1"/>
          <w:sz w:val="22"/>
          <w:szCs w:val="22"/>
        </w:rPr>
        <w:t xml:space="preserve"> na ljestvici CHADS</w:t>
      </w:r>
      <w:r w:rsidRPr="00B32EE9">
        <w:rPr>
          <w:color w:val="000000" w:themeColor="text1"/>
          <w:sz w:val="22"/>
          <w:szCs w:val="22"/>
          <w:vertAlign w:val="subscript"/>
        </w:rPr>
        <w:t>2</w:t>
      </w:r>
      <w:r w:rsidRPr="00B32EE9">
        <w:rPr>
          <w:color w:val="000000" w:themeColor="text1"/>
          <w:sz w:val="22"/>
          <w:szCs w:val="22"/>
        </w:rPr>
        <w:t xml:space="preserve"> 2,1, a 18,9</w:t>
      </w:r>
      <w:r w:rsidR="00A51C5A" w:rsidRPr="00B32EE9">
        <w:rPr>
          <w:color w:val="000000" w:themeColor="text1"/>
          <w:sz w:val="22"/>
          <w:szCs w:val="22"/>
        </w:rPr>
        <w:t> </w:t>
      </w:r>
      <w:r w:rsidRPr="00B32EE9">
        <w:rPr>
          <w:color w:val="000000" w:themeColor="text1"/>
          <w:sz w:val="22"/>
          <w:szCs w:val="22"/>
        </w:rPr>
        <w:t xml:space="preserve">% bolesnika prethodno je pretrpjelo moždani udar ili tranzitornu ishemijsku ataku (TIA). </w:t>
      </w:r>
    </w:p>
    <w:p w14:paraId="3824114E" w14:textId="77777777" w:rsidR="00124EA4" w:rsidRPr="00B32EE9" w:rsidRDefault="00124EA4" w:rsidP="00124EA4">
      <w:pPr>
        <w:tabs>
          <w:tab w:val="left" w:pos="1120"/>
        </w:tabs>
        <w:rPr>
          <w:rFonts w:eastAsia="MS Mincho"/>
          <w:color w:val="000000" w:themeColor="text1"/>
          <w:sz w:val="22"/>
          <w:szCs w:val="22"/>
        </w:rPr>
      </w:pPr>
    </w:p>
    <w:p w14:paraId="5AB8C064" w14:textId="7D798961" w:rsidR="00124EA4" w:rsidRPr="00B32EE9" w:rsidRDefault="00124EA4" w:rsidP="00124EA4">
      <w:pPr>
        <w:tabs>
          <w:tab w:val="left" w:pos="1120"/>
        </w:tabs>
        <w:rPr>
          <w:rFonts w:eastAsia="Times New Roman"/>
          <w:color w:val="000000" w:themeColor="text1"/>
          <w:sz w:val="22"/>
          <w:szCs w:val="22"/>
        </w:rPr>
      </w:pPr>
      <w:r w:rsidRPr="00B32EE9">
        <w:rPr>
          <w:color w:val="000000" w:themeColor="text1"/>
          <w:sz w:val="22"/>
          <w:szCs w:val="22"/>
        </w:rPr>
        <w:t xml:space="preserve">U ispitivanju je apiksaban bio statistički značajno uspješniji od varfarina u </w:t>
      </w:r>
      <w:r w:rsidR="000A7250" w:rsidRPr="00B32EE9">
        <w:rPr>
          <w:color w:val="000000" w:themeColor="text1"/>
          <w:sz w:val="22"/>
          <w:szCs w:val="22"/>
        </w:rPr>
        <w:t xml:space="preserve">mjeri </w:t>
      </w:r>
      <w:r w:rsidRPr="00B32EE9">
        <w:rPr>
          <w:color w:val="000000" w:themeColor="text1"/>
          <w:sz w:val="22"/>
          <w:szCs w:val="22"/>
        </w:rPr>
        <w:t>primarno</w:t>
      </w:r>
      <w:r w:rsidR="000A7250" w:rsidRPr="00B32EE9">
        <w:rPr>
          <w:color w:val="000000" w:themeColor="text1"/>
          <w:sz w:val="22"/>
          <w:szCs w:val="22"/>
        </w:rPr>
        <w:t>g</w:t>
      </w:r>
      <w:r w:rsidRPr="00B32EE9">
        <w:rPr>
          <w:color w:val="000000" w:themeColor="text1"/>
          <w:sz w:val="22"/>
          <w:szCs w:val="22"/>
        </w:rPr>
        <w:t xml:space="preserve"> ishoda - sprječavanju moždanog udara (hemoragijskog ili ishemijskog</w:t>
      </w:r>
      <w:r w:rsidRPr="00B32EE9">
        <w:rPr>
          <w:color w:val="000000" w:themeColor="text1"/>
          <w:sz w:val="22"/>
        </w:rPr>
        <w:t>) i sistemske embolije (vidjeti Tablicu </w:t>
      </w:r>
      <w:r w:rsidR="001179F9" w:rsidRPr="00B32EE9">
        <w:rPr>
          <w:color w:val="000000" w:themeColor="text1"/>
          <w:sz w:val="22"/>
        </w:rPr>
        <w:t>5</w:t>
      </w:r>
      <w:r w:rsidRPr="00B32EE9">
        <w:rPr>
          <w:color w:val="000000" w:themeColor="text1"/>
          <w:sz w:val="22"/>
        </w:rPr>
        <w:t xml:space="preserve">). </w:t>
      </w:r>
    </w:p>
    <w:p w14:paraId="7CB99B1C" w14:textId="77777777" w:rsidR="00124EA4" w:rsidRPr="00B32EE9" w:rsidRDefault="00124EA4" w:rsidP="00124EA4">
      <w:pPr>
        <w:tabs>
          <w:tab w:val="left" w:pos="1120"/>
        </w:tabs>
        <w:rPr>
          <w:rFonts w:eastAsia="Times New Roman"/>
          <w:color w:val="000000" w:themeColor="text1"/>
          <w:sz w:val="22"/>
          <w:szCs w:val="22"/>
        </w:rPr>
      </w:pPr>
    </w:p>
    <w:p w14:paraId="778078C1" w14:textId="12AC1C9D" w:rsidR="00124EA4" w:rsidRPr="00B32EE9" w:rsidRDefault="00124EA4" w:rsidP="00124EA4">
      <w:pPr>
        <w:keepNext/>
        <w:tabs>
          <w:tab w:val="left" w:pos="1120"/>
        </w:tabs>
        <w:rPr>
          <w:rFonts w:eastAsia="MS Mincho"/>
          <w:b/>
          <w:bCs/>
          <w:color w:val="000000" w:themeColor="text1"/>
          <w:sz w:val="22"/>
          <w:szCs w:val="22"/>
        </w:rPr>
      </w:pPr>
      <w:r w:rsidRPr="00B32EE9">
        <w:rPr>
          <w:b/>
          <w:bCs/>
          <w:color w:val="000000" w:themeColor="text1"/>
          <w:sz w:val="22"/>
        </w:rPr>
        <w:t xml:space="preserve">Tablica </w:t>
      </w:r>
      <w:r w:rsidR="001179F9" w:rsidRPr="00B32EE9">
        <w:rPr>
          <w:b/>
          <w:bCs/>
          <w:color w:val="000000" w:themeColor="text1"/>
          <w:sz w:val="22"/>
        </w:rPr>
        <w:t>5</w:t>
      </w:r>
      <w:r w:rsidRPr="00B32EE9">
        <w:rPr>
          <w:b/>
          <w:bCs/>
          <w:color w:val="000000" w:themeColor="text1"/>
          <w:sz w:val="22"/>
        </w:rPr>
        <w:t xml:space="preserve">: Rezultati djelotvornosti u bolesnika s fibrilacijom atrija u ispitivanju ARISTOTLE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9"/>
        <w:gridCol w:w="1510"/>
        <w:gridCol w:w="1438"/>
        <w:gridCol w:w="1689"/>
        <w:gridCol w:w="1286"/>
      </w:tblGrid>
      <w:tr w:rsidR="00124EA4" w:rsidRPr="00787DC1" w14:paraId="4875452C" w14:textId="77777777" w:rsidTr="00546CA6">
        <w:trPr>
          <w:trHeight w:val="468"/>
          <w:tblHeader/>
        </w:trPr>
        <w:tc>
          <w:tcPr>
            <w:tcW w:w="1738" w:type="pct"/>
          </w:tcPr>
          <w:p w14:paraId="16A5806C" w14:textId="77777777" w:rsidR="00124EA4" w:rsidRPr="00B32EE9" w:rsidRDefault="00124EA4" w:rsidP="00546CA6">
            <w:pPr>
              <w:keepNext/>
              <w:tabs>
                <w:tab w:val="left" w:pos="360"/>
              </w:tabs>
              <w:rPr>
                <w:rFonts w:eastAsia="Times New Roman"/>
                <w:b/>
                <w:color w:val="000000" w:themeColor="text1"/>
                <w:sz w:val="22"/>
                <w:szCs w:val="22"/>
              </w:rPr>
            </w:pPr>
          </w:p>
        </w:tc>
        <w:tc>
          <w:tcPr>
            <w:tcW w:w="839" w:type="pct"/>
          </w:tcPr>
          <w:p w14:paraId="663C6FE5" w14:textId="77777777" w:rsidR="00124EA4" w:rsidRPr="00B32EE9" w:rsidRDefault="00124EA4" w:rsidP="00546CA6">
            <w:pPr>
              <w:keepNext/>
              <w:tabs>
                <w:tab w:val="left" w:pos="360"/>
              </w:tabs>
              <w:jc w:val="center"/>
              <w:rPr>
                <w:rFonts w:eastAsia="Times New Roman"/>
                <w:b/>
                <w:color w:val="000000" w:themeColor="text1"/>
                <w:sz w:val="22"/>
                <w:szCs w:val="22"/>
              </w:rPr>
            </w:pPr>
            <w:r w:rsidRPr="00B32EE9">
              <w:rPr>
                <w:b/>
                <w:color w:val="000000" w:themeColor="text1"/>
                <w:sz w:val="22"/>
              </w:rPr>
              <w:t xml:space="preserve">Apiksaban </w:t>
            </w:r>
            <w:r w:rsidRPr="00B32EE9">
              <w:rPr>
                <w:rFonts w:eastAsia="Times New Roman"/>
                <w:b/>
                <w:color w:val="000000" w:themeColor="text1"/>
                <w:sz w:val="22"/>
                <w:szCs w:val="22"/>
              </w:rPr>
              <w:br/>
            </w:r>
            <w:r w:rsidRPr="00B32EE9">
              <w:rPr>
                <w:b/>
                <w:color w:val="000000" w:themeColor="text1"/>
                <w:sz w:val="22"/>
              </w:rPr>
              <w:t>N=9120</w:t>
            </w:r>
          </w:p>
          <w:p w14:paraId="379D9B07" w14:textId="77777777" w:rsidR="00124EA4" w:rsidRPr="00B32EE9" w:rsidRDefault="00124EA4" w:rsidP="00546CA6">
            <w:pPr>
              <w:keepNext/>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799" w:type="pct"/>
          </w:tcPr>
          <w:p w14:paraId="34513888" w14:textId="77777777" w:rsidR="00124EA4" w:rsidRPr="00B32EE9" w:rsidRDefault="00124EA4" w:rsidP="00546CA6">
            <w:pPr>
              <w:keepNext/>
              <w:tabs>
                <w:tab w:val="left" w:pos="360"/>
              </w:tabs>
              <w:jc w:val="center"/>
              <w:rPr>
                <w:rFonts w:eastAsia="Times New Roman"/>
                <w:b/>
                <w:color w:val="000000" w:themeColor="text1"/>
                <w:sz w:val="22"/>
                <w:szCs w:val="22"/>
              </w:rPr>
            </w:pPr>
            <w:r w:rsidRPr="00B32EE9">
              <w:rPr>
                <w:b/>
                <w:color w:val="000000" w:themeColor="text1"/>
                <w:sz w:val="22"/>
              </w:rPr>
              <w:t xml:space="preserve">Varfarin </w:t>
            </w:r>
            <w:r w:rsidRPr="00B32EE9">
              <w:rPr>
                <w:rFonts w:eastAsia="Times New Roman"/>
                <w:b/>
                <w:color w:val="000000" w:themeColor="text1"/>
                <w:sz w:val="22"/>
                <w:szCs w:val="22"/>
              </w:rPr>
              <w:br/>
            </w:r>
            <w:r w:rsidRPr="00B32EE9">
              <w:rPr>
                <w:b/>
                <w:color w:val="000000" w:themeColor="text1"/>
                <w:sz w:val="22"/>
              </w:rPr>
              <w:t>N=9081</w:t>
            </w:r>
          </w:p>
          <w:p w14:paraId="2AF27CD8" w14:textId="77777777" w:rsidR="00124EA4" w:rsidRPr="00B32EE9" w:rsidRDefault="00124EA4" w:rsidP="00546CA6">
            <w:pPr>
              <w:keepNext/>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909" w:type="pct"/>
          </w:tcPr>
          <w:p w14:paraId="33AC303A" w14:textId="77777777" w:rsidR="00124EA4" w:rsidRPr="00B32EE9" w:rsidRDefault="00124EA4" w:rsidP="00546CA6">
            <w:pPr>
              <w:keepNext/>
              <w:tabs>
                <w:tab w:val="left" w:pos="360"/>
              </w:tabs>
              <w:jc w:val="center"/>
              <w:rPr>
                <w:rFonts w:eastAsia="Times New Roman"/>
                <w:b/>
                <w:color w:val="000000" w:themeColor="text1"/>
                <w:sz w:val="22"/>
                <w:szCs w:val="22"/>
              </w:rPr>
            </w:pPr>
            <w:r w:rsidRPr="00B32EE9">
              <w:rPr>
                <w:b/>
                <w:color w:val="000000" w:themeColor="text1"/>
                <w:sz w:val="22"/>
              </w:rPr>
              <w:t xml:space="preserve">Omjer </w:t>
            </w:r>
            <w:r w:rsidR="00837144" w:rsidRPr="00B32EE9">
              <w:rPr>
                <w:b/>
                <w:color w:val="000000" w:themeColor="text1"/>
                <w:sz w:val="22"/>
              </w:rPr>
              <w:t>hazarda</w:t>
            </w:r>
          </w:p>
          <w:p w14:paraId="6FC2FF07" w14:textId="2EC8DE91" w:rsidR="00124EA4" w:rsidRPr="00B32EE9" w:rsidRDefault="00124EA4" w:rsidP="00C03C6E">
            <w:pPr>
              <w:keepNext/>
              <w:tabs>
                <w:tab w:val="left" w:pos="360"/>
              </w:tabs>
              <w:jc w:val="center"/>
              <w:rPr>
                <w:rFonts w:eastAsia="Times New Roman"/>
                <w:b/>
                <w:color w:val="000000" w:themeColor="text1"/>
                <w:sz w:val="22"/>
                <w:szCs w:val="22"/>
              </w:rPr>
            </w:pPr>
            <w:r w:rsidRPr="00B32EE9">
              <w:rPr>
                <w:b/>
                <w:color w:val="000000" w:themeColor="text1"/>
                <w:sz w:val="22"/>
              </w:rPr>
              <w:t>(95</w:t>
            </w:r>
            <w:r w:rsidR="00A51C5A" w:rsidRPr="00B32EE9">
              <w:rPr>
                <w:b/>
                <w:color w:val="000000" w:themeColor="text1"/>
                <w:sz w:val="22"/>
              </w:rPr>
              <w:t> </w:t>
            </w:r>
            <w:r w:rsidRPr="00B32EE9">
              <w:rPr>
                <w:b/>
                <w:color w:val="000000" w:themeColor="text1"/>
                <w:sz w:val="22"/>
              </w:rPr>
              <w:t>%</w:t>
            </w:r>
            <w:r w:rsidR="00C03C6E" w:rsidRPr="00B32EE9">
              <w:rPr>
                <w:b/>
                <w:color w:val="000000" w:themeColor="text1"/>
                <w:sz w:val="22"/>
              </w:rPr>
              <w:t xml:space="preserve"> CI</w:t>
            </w:r>
            <w:r w:rsidR="00434901" w:rsidRPr="00B32EE9">
              <w:rPr>
                <w:b/>
                <w:color w:val="000000" w:themeColor="text1"/>
                <w:sz w:val="22"/>
              </w:rPr>
              <w:t>*</w:t>
            </w:r>
            <w:r w:rsidRPr="00B32EE9">
              <w:rPr>
                <w:b/>
                <w:color w:val="000000" w:themeColor="text1"/>
                <w:sz w:val="22"/>
              </w:rPr>
              <w:t>)</w:t>
            </w:r>
          </w:p>
        </w:tc>
        <w:tc>
          <w:tcPr>
            <w:tcW w:w="715" w:type="pct"/>
          </w:tcPr>
          <w:p w14:paraId="26BEA735" w14:textId="77777777" w:rsidR="00124EA4" w:rsidRPr="00B32EE9" w:rsidRDefault="00124EA4" w:rsidP="00546CA6">
            <w:pPr>
              <w:keepNext/>
              <w:tabs>
                <w:tab w:val="left" w:pos="360"/>
              </w:tabs>
              <w:jc w:val="center"/>
              <w:rPr>
                <w:rFonts w:eastAsia="Times New Roman"/>
                <w:b/>
                <w:color w:val="000000" w:themeColor="text1"/>
                <w:sz w:val="22"/>
                <w:szCs w:val="22"/>
              </w:rPr>
            </w:pPr>
          </w:p>
          <w:p w14:paraId="7B2152E0" w14:textId="77777777" w:rsidR="00124EA4" w:rsidRPr="00B32EE9" w:rsidRDefault="00124EA4" w:rsidP="00546CA6">
            <w:pPr>
              <w:keepNext/>
              <w:tabs>
                <w:tab w:val="left" w:pos="360"/>
              </w:tabs>
              <w:jc w:val="center"/>
              <w:rPr>
                <w:rFonts w:eastAsia="Times New Roman"/>
                <w:b/>
                <w:color w:val="000000" w:themeColor="text1"/>
                <w:sz w:val="22"/>
                <w:szCs w:val="22"/>
              </w:rPr>
            </w:pPr>
            <w:r w:rsidRPr="00B32EE9">
              <w:rPr>
                <w:b/>
                <w:color w:val="000000" w:themeColor="text1"/>
                <w:sz w:val="22"/>
              </w:rPr>
              <w:t>p-vrijednost</w:t>
            </w:r>
          </w:p>
        </w:tc>
      </w:tr>
      <w:tr w:rsidR="00124EA4" w:rsidRPr="00787DC1" w14:paraId="5C58D6FB" w14:textId="77777777" w:rsidTr="00546CA6">
        <w:tc>
          <w:tcPr>
            <w:tcW w:w="1738" w:type="pct"/>
          </w:tcPr>
          <w:p w14:paraId="55EB951B" w14:textId="77777777" w:rsidR="00124EA4" w:rsidRPr="00B32EE9" w:rsidRDefault="00124EA4" w:rsidP="00546CA6">
            <w:pPr>
              <w:keepNext/>
              <w:tabs>
                <w:tab w:val="left" w:pos="360"/>
              </w:tabs>
              <w:rPr>
                <w:rFonts w:eastAsia="Times New Roman"/>
                <w:color w:val="000000" w:themeColor="text1"/>
                <w:sz w:val="22"/>
                <w:szCs w:val="22"/>
              </w:rPr>
            </w:pPr>
            <w:r w:rsidRPr="00B32EE9">
              <w:rPr>
                <w:color w:val="000000" w:themeColor="text1"/>
                <w:sz w:val="22"/>
              </w:rPr>
              <w:t>Moždani udar ili sistemska embolija</w:t>
            </w:r>
          </w:p>
        </w:tc>
        <w:tc>
          <w:tcPr>
            <w:tcW w:w="839" w:type="pct"/>
          </w:tcPr>
          <w:p w14:paraId="49C40AC5" w14:textId="77777777" w:rsidR="00124EA4" w:rsidRPr="00B32EE9" w:rsidRDefault="00124EA4" w:rsidP="00546CA6">
            <w:pPr>
              <w:keepNext/>
              <w:tabs>
                <w:tab w:val="left" w:pos="360"/>
              </w:tabs>
              <w:jc w:val="center"/>
              <w:rPr>
                <w:rFonts w:eastAsia="Times New Roman"/>
                <w:color w:val="000000" w:themeColor="text1"/>
                <w:sz w:val="22"/>
                <w:szCs w:val="22"/>
              </w:rPr>
            </w:pPr>
            <w:r w:rsidRPr="00B32EE9">
              <w:rPr>
                <w:color w:val="000000" w:themeColor="text1"/>
                <w:sz w:val="22"/>
              </w:rPr>
              <w:t>212 (1,27)</w:t>
            </w:r>
          </w:p>
        </w:tc>
        <w:tc>
          <w:tcPr>
            <w:tcW w:w="799" w:type="pct"/>
          </w:tcPr>
          <w:p w14:paraId="00DDF8DE" w14:textId="77777777" w:rsidR="00124EA4" w:rsidRPr="00B32EE9" w:rsidRDefault="00124EA4" w:rsidP="00546CA6">
            <w:pPr>
              <w:keepNext/>
              <w:tabs>
                <w:tab w:val="left" w:pos="360"/>
              </w:tabs>
              <w:jc w:val="center"/>
              <w:rPr>
                <w:rFonts w:eastAsia="Times New Roman"/>
                <w:color w:val="000000" w:themeColor="text1"/>
                <w:sz w:val="22"/>
                <w:szCs w:val="22"/>
              </w:rPr>
            </w:pPr>
            <w:r w:rsidRPr="00B32EE9">
              <w:rPr>
                <w:color w:val="000000" w:themeColor="text1"/>
                <w:sz w:val="22"/>
              </w:rPr>
              <w:t>265 (1,60)</w:t>
            </w:r>
          </w:p>
        </w:tc>
        <w:tc>
          <w:tcPr>
            <w:tcW w:w="909" w:type="pct"/>
          </w:tcPr>
          <w:p w14:paraId="5EA11332" w14:textId="77777777" w:rsidR="00124EA4" w:rsidRPr="00B32EE9" w:rsidRDefault="00124EA4" w:rsidP="00546CA6">
            <w:pPr>
              <w:keepNext/>
              <w:tabs>
                <w:tab w:val="left" w:pos="360"/>
              </w:tabs>
              <w:jc w:val="center"/>
              <w:rPr>
                <w:rFonts w:eastAsia="Times New Roman"/>
                <w:color w:val="000000" w:themeColor="text1"/>
                <w:sz w:val="22"/>
                <w:szCs w:val="22"/>
              </w:rPr>
            </w:pPr>
            <w:r w:rsidRPr="00B32EE9">
              <w:rPr>
                <w:color w:val="000000" w:themeColor="text1"/>
                <w:sz w:val="22"/>
              </w:rPr>
              <w:t>0,79 (0,66; 0,95)</w:t>
            </w:r>
          </w:p>
        </w:tc>
        <w:tc>
          <w:tcPr>
            <w:tcW w:w="715" w:type="pct"/>
          </w:tcPr>
          <w:p w14:paraId="646A47FE" w14:textId="77777777" w:rsidR="00124EA4" w:rsidRPr="00B32EE9" w:rsidRDefault="00124EA4" w:rsidP="00546CA6">
            <w:pPr>
              <w:keepNext/>
              <w:tabs>
                <w:tab w:val="left" w:pos="360"/>
              </w:tabs>
              <w:jc w:val="center"/>
              <w:rPr>
                <w:rFonts w:eastAsia="Times New Roman"/>
                <w:color w:val="000000" w:themeColor="text1"/>
                <w:sz w:val="22"/>
                <w:szCs w:val="22"/>
              </w:rPr>
            </w:pPr>
            <w:r w:rsidRPr="00B32EE9">
              <w:rPr>
                <w:color w:val="000000" w:themeColor="text1"/>
                <w:sz w:val="22"/>
              </w:rPr>
              <w:t>0,0114</w:t>
            </w:r>
          </w:p>
        </w:tc>
      </w:tr>
      <w:tr w:rsidR="00124EA4" w:rsidRPr="00787DC1" w14:paraId="48588DE4" w14:textId="77777777" w:rsidTr="00546CA6">
        <w:tc>
          <w:tcPr>
            <w:tcW w:w="1738" w:type="pct"/>
          </w:tcPr>
          <w:p w14:paraId="573C30C0" w14:textId="77777777" w:rsidR="00124EA4" w:rsidRPr="00B32EE9" w:rsidRDefault="00124EA4" w:rsidP="00546CA6">
            <w:pPr>
              <w:keepNext/>
              <w:tabs>
                <w:tab w:val="left" w:pos="360"/>
              </w:tabs>
              <w:ind w:left="170"/>
              <w:rPr>
                <w:rFonts w:eastAsia="Times New Roman"/>
                <w:color w:val="000000" w:themeColor="text1"/>
                <w:sz w:val="22"/>
                <w:szCs w:val="22"/>
              </w:rPr>
            </w:pPr>
            <w:r w:rsidRPr="00B32EE9">
              <w:rPr>
                <w:color w:val="000000" w:themeColor="text1"/>
                <w:sz w:val="22"/>
              </w:rPr>
              <w:t>Moždani udar</w:t>
            </w:r>
          </w:p>
        </w:tc>
        <w:tc>
          <w:tcPr>
            <w:tcW w:w="839" w:type="pct"/>
          </w:tcPr>
          <w:p w14:paraId="3B272039" w14:textId="77777777" w:rsidR="00124EA4" w:rsidRPr="00B32EE9" w:rsidRDefault="00124EA4" w:rsidP="00546CA6">
            <w:pPr>
              <w:tabs>
                <w:tab w:val="left" w:pos="360"/>
              </w:tabs>
              <w:jc w:val="center"/>
              <w:rPr>
                <w:rFonts w:eastAsia="Times New Roman"/>
                <w:color w:val="000000" w:themeColor="text1"/>
                <w:sz w:val="22"/>
                <w:szCs w:val="22"/>
              </w:rPr>
            </w:pPr>
          </w:p>
        </w:tc>
        <w:tc>
          <w:tcPr>
            <w:tcW w:w="799" w:type="pct"/>
          </w:tcPr>
          <w:p w14:paraId="670C08D1" w14:textId="77777777" w:rsidR="00124EA4" w:rsidRPr="00B32EE9" w:rsidRDefault="00124EA4" w:rsidP="00546CA6">
            <w:pPr>
              <w:tabs>
                <w:tab w:val="left" w:pos="360"/>
              </w:tabs>
              <w:jc w:val="center"/>
              <w:rPr>
                <w:rFonts w:eastAsia="Times New Roman"/>
                <w:color w:val="000000" w:themeColor="text1"/>
                <w:sz w:val="22"/>
                <w:szCs w:val="22"/>
              </w:rPr>
            </w:pPr>
          </w:p>
        </w:tc>
        <w:tc>
          <w:tcPr>
            <w:tcW w:w="909" w:type="pct"/>
          </w:tcPr>
          <w:p w14:paraId="53BB1929" w14:textId="77777777" w:rsidR="00124EA4" w:rsidRPr="00B32EE9" w:rsidRDefault="00124EA4" w:rsidP="00546CA6">
            <w:pPr>
              <w:keepNext/>
              <w:tabs>
                <w:tab w:val="left" w:pos="360"/>
              </w:tabs>
              <w:jc w:val="center"/>
              <w:rPr>
                <w:rFonts w:eastAsia="Times New Roman"/>
                <w:color w:val="000000" w:themeColor="text1"/>
                <w:sz w:val="22"/>
                <w:szCs w:val="22"/>
              </w:rPr>
            </w:pPr>
          </w:p>
        </w:tc>
        <w:tc>
          <w:tcPr>
            <w:tcW w:w="715" w:type="pct"/>
          </w:tcPr>
          <w:p w14:paraId="4BC10E90" w14:textId="77777777" w:rsidR="00124EA4" w:rsidRPr="00B32EE9" w:rsidRDefault="00124EA4" w:rsidP="00546CA6">
            <w:pPr>
              <w:keepNext/>
              <w:tabs>
                <w:tab w:val="left" w:pos="360"/>
              </w:tabs>
              <w:jc w:val="center"/>
              <w:rPr>
                <w:rFonts w:eastAsia="Times New Roman"/>
                <w:color w:val="000000" w:themeColor="text1"/>
                <w:sz w:val="22"/>
                <w:szCs w:val="22"/>
              </w:rPr>
            </w:pPr>
          </w:p>
        </w:tc>
      </w:tr>
      <w:tr w:rsidR="00124EA4" w:rsidRPr="00787DC1" w14:paraId="64A43422" w14:textId="77777777" w:rsidTr="00546CA6">
        <w:tc>
          <w:tcPr>
            <w:tcW w:w="1738" w:type="pct"/>
          </w:tcPr>
          <w:p w14:paraId="08484D08" w14:textId="77777777" w:rsidR="00124EA4" w:rsidRPr="00B32EE9" w:rsidRDefault="00124EA4" w:rsidP="00546CA6">
            <w:pPr>
              <w:keepNext/>
              <w:tabs>
                <w:tab w:val="left" w:pos="426"/>
              </w:tabs>
              <w:ind w:left="426"/>
              <w:rPr>
                <w:rFonts w:eastAsia="Times New Roman"/>
                <w:color w:val="000000" w:themeColor="text1"/>
                <w:sz w:val="22"/>
                <w:szCs w:val="22"/>
              </w:rPr>
            </w:pPr>
            <w:r w:rsidRPr="00B32EE9">
              <w:rPr>
                <w:color w:val="000000" w:themeColor="text1"/>
                <w:sz w:val="22"/>
              </w:rPr>
              <w:t>Ishemijski ili nespecificiran</w:t>
            </w:r>
          </w:p>
        </w:tc>
        <w:tc>
          <w:tcPr>
            <w:tcW w:w="839" w:type="pct"/>
          </w:tcPr>
          <w:p w14:paraId="58BFE048"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162 (0,97)</w:t>
            </w:r>
          </w:p>
        </w:tc>
        <w:tc>
          <w:tcPr>
            <w:tcW w:w="799" w:type="pct"/>
          </w:tcPr>
          <w:p w14:paraId="540C02B8"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175 (1,05)</w:t>
            </w:r>
          </w:p>
        </w:tc>
        <w:tc>
          <w:tcPr>
            <w:tcW w:w="909" w:type="pct"/>
          </w:tcPr>
          <w:p w14:paraId="6BD14181" w14:textId="77777777" w:rsidR="00124EA4" w:rsidRPr="00B32EE9" w:rsidRDefault="00124EA4" w:rsidP="00546CA6">
            <w:pPr>
              <w:keepNext/>
              <w:tabs>
                <w:tab w:val="left" w:pos="360"/>
              </w:tabs>
              <w:jc w:val="center"/>
              <w:rPr>
                <w:rFonts w:eastAsia="Times New Roman"/>
                <w:color w:val="000000" w:themeColor="text1"/>
                <w:sz w:val="22"/>
                <w:szCs w:val="22"/>
              </w:rPr>
            </w:pPr>
            <w:r w:rsidRPr="00B32EE9">
              <w:rPr>
                <w:color w:val="000000" w:themeColor="text1"/>
                <w:sz w:val="22"/>
              </w:rPr>
              <w:t>0,92 (0,74; 1,13)</w:t>
            </w:r>
          </w:p>
        </w:tc>
        <w:tc>
          <w:tcPr>
            <w:tcW w:w="715" w:type="pct"/>
          </w:tcPr>
          <w:p w14:paraId="55CAEAF2" w14:textId="77777777" w:rsidR="00124EA4" w:rsidRPr="00B32EE9" w:rsidRDefault="00124EA4" w:rsidP="00546CA6">
            <w:pPr>
              <w:keepNext/>
              <w:tabs>
                <w:tab w:val="left" w:pos="360"/>
              </w:tabs>
              <w:jc w:val="center"/>
              <w:rPr>
                <w:rFonts w:eastAsia="Times New Roman"/>
                <w:color w:val="000000" w:themeColor="text1"/>
                <w:sz w:val="22"/>
                <w:szCs w:val="22"/>
              </w:rPr>
            </w:pPr>
          </w:p>
        </w:tc>
      </w:tr>
      <w:tr w:rsidR="00124EA4" w:rsidRPr="00787DC1" w14:paraId="6AF81C1A" w14:textId="77777777" w:rsidTr="00546CA6">
        <w:tc>
          <w:tcPr>
            <w:tcW w:w="1738" w:type="pct"/>
          </w:tcPr>
          <w:p w14:paraId="0A70DD9D" w14:textId="77777777" w:rsidR="00124EA4" w:rsidRPr="00B32EE9" w:rsidRDefault="00124EA4" w:rsidP="00546CA6">
            <w:pPr>
              <w:keepNext/>
              <w:tabs>
                <w:tab w:val="left" w:pos="426"/>
              </w:tabs>
              <w:ind w:left="426"/>
              <w:rPr>
                <w:rFonts w:eastAsia="Times New Roman"/>
                <w:color w:val="000000" w:themeColor="text1"/>
                <w:sz w:val="22"/>
                <w:szCs w:val="22"/>
              </w:rPr>
            </w:pPr>
            <w:r w:rsidRPr="00B32EE9">
              <w:rPr>
                <w:color w:val="000000" w:themeColor="text1"/>
                <w:sz w:val="22"/>
              </w:rPr>
              <w:t>Hemoragijski</w:t>
            </w:r>
          </w:p>
        </w:tc>
        <w:tc>
          <w:tcPr>
            <w:tcW w:w="839" w:type="pct"/>
          </w:tcPr>
          <w:p w14:paraId="26F27AAC"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40 (0,24)</w:t>
            </w:r>
          </w:p>
        </w:tc>
        <w:tc>
          <w:tcPr>
            <w:tcW w:w="799" w:type="pct"/>
          </w:tcPr>
          <w:p w14:paraId="3F58D986"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78 (0,47)</w:t>
            </w:r>
          </w:p>
        </w:tc>
        <w:tc>
          <w:tcPr>
            <w:tcW w:w="909" w:type="pct"/>
          </w:tcPr>
          <w:p w14:paraId="4E9DB6A1" w14:textId="77777777" w:rsidR="00124EA4" w:rsidRPr="00B32EE9" w:rsidRDefault="00124EA4" w:rsidP="00546CA6">
            <w:pPr>
              <w:keepNext/>
              <w:tabs>
                <w:tab w:val="left" w:pos="360"/>
              </w:tabs>
              <w:jc w:val="center"/>
              <w:rPr>
                <w:rFonts w:eastAsia="Times New Roman"/>
                <w:color w:val="000000" w:themeColor="text1"/>
                <w:sz w:val="22"/>
                <w:szCs w:val="22"/>
              </w:rPr>
            </w:pPr>
            <w:r w:rsidRPr="00B32EE9">
              <w:rPr>
                <w:color w:val="000000" w:themeColor="text1"/>
                <w:sz w:val="22"/>
              </w:rPr>
              <w:t>0,51 (0,35; 0,75)</w:t>
            </w:r>
          </w:p>
        </w:tc>
        <w:tc>
          <w:tcPr>
            <w:tcW w:w="715" w:type="pct"/>
          </w:tcPr>
          <w:p w14:paraId="13742D3C" w14:textId="77777777" w:rsidR="00124EA4" w:rsidRPr="00B32EE9" w:rsidRDefault="00124EA4" w:rsidP="00546CA6">
            <w:pPr>
              <w:keepNext/>
              <w:tabs>
                <w:tab w:val="left" w:pos="360"/>
              </w:tabs>
              <w:jc w:val="center"/>
              <w:rPr>
                <w:rFonts w:eastAsia="Times New Roman"/>
                <w:color w:val="000000" w:themeColor="text1"/>
                <w:sz w:val="22"/>
                <w:szCs w:val="22"/>
              </w:rPr>
            </w:pPr>
          </w:p>
        </w:tc>
      </w:tr>
      <w:tr w:rsidR="00124EA4" w:rsidRPr="00787DC1" w14:paraId="0E9A61A1" w14:textId="77777777" w:rsidTr="00546CA6">
        <w:tc>
          <w:tcPr>
            <w:tcW w:w="1738" w:type="pct"/>
          </w:tcPr>
          <w:p w14:paraId="4B5B1252" w14:textId="77777777" w:rsidR="00124EA4" w:rsidRPr="00B32EE9" w:rsidRDefault="00124EA4" w:rsidP="00546CA6">
            <w:pPr>
              <w:keepNext/>
              <w:tabs>
                <w:tab w:val="left" w:pos="360"/>
              </w:tabs>
              <w:ind w:left="170"/>
              <w:rPr>
                <w:rFonts w:eastAsia="Times New Roman"/>
                <w:color w:val="000000" w:themeColor="text1"/>
                <w:sz w:val="22"/>
                <w:szCs w:val="22"/>
              </w:rPr>
            </w:pPr>
            <w:r w:rsidRPr="00B32EE9">
              <w:rPr>
                <w:color w:val="000000" w:themeColor="text1"/>
                <w:sz w:val="22"/>
              </w:rPr>
              <w:t>Sistemska embolija</w:t>
            </w:r>
          </w:p>
        </w:tc>
        <w:tc>
          <w:tcPr>
            <w:tcW w:w="839" w:type="pct"/>
          </w:tcPr>
          <w:p w14:paraId="7FDABDCF"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15 (0,09)</w:t>
            </w:r>
          </w:p>
        </w:tc>
        <w:tc>
          <w:tcPr>
            <w:tcW w:w="799" w:type="pct"/>
          </w:tcPr>
          <w:p w14:paraId="05B0AF3B"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17 (0,10)</w:t>
            </w:r>
          </w:p>
        </w:tc>
        <w:tc>
          <w:tcPr>
            <w:tcW w:w="909" w:type="pct"/>
          </w:tcPr>
          <w:p w14:paraId="663F15D1" w14:textId="77777777" w:rsidR="00124EA4" w:rsidRPr="00B32EE9" w:rsidRDefault="00124EA4" w:rsidP="00546CA6">
            <w:pPr>
              <w:keepNext/>
              <w:tabs>
                <w:tab w:val="left" w:pos="360"/>
              </w:tabs>
              <w:jc w:val="center"/>
              <w:rPr>
                <w:rFonts w:eastAsia="Times New Roman"/>
                <w:color w:val="000000" w:themeColor="text1"/>
                <w:sz w:val="22"/>
                <w:szCs w:val="22"/>
              </w:rPr>
            </w:pPr>
            <w:r w:rsidRPr="00B32EE9">
              <w:rPr>
                <w:color w:val="000000" w:themeColor="text1"/>
                <w:sz w:val="22"/>
              </w:rPr>
              <w:t>0,87 (0,44; 1,75)</w:t>
            </w:r>
          </w:p>
        </w:tc>
        <w:tc>
          <w:tcPr>
            <w:tcW w:w="715" w:type="pct"/>
          </w:tcPr>
          <w:p w14:paraId="1D34D349" w14:textId="77777777" w:rsidR="00124EA4" w:rsidRPr="00B32EE9" w:rsidRDefault="00124EA4" w:rsidP="00546CA6">
            <w:pPr>
              <w:keepNext/>
              <w:tabs>
                <w:tab w:val="left" w:pos="360"/>
              </w:tabs>
              <w:jc w:val="center"/>
              <w:rPr>
                <w:rFonts w:eastAsia="Times New Roman"/>
                <w:color w:val="000000" w:themeColor="text1"/>
                <w:sz w:val="22"/>
                <w:szCs w:val="22"/>
              </w:rPr>
            </w:pPr>
          </w:p>
        </w:tc>
      </w:tr>
    </w:tbl>
    <w:p w14:paraId="53A00340" w14:textId="77777777" w:rsidR="00124EA4" w:rsidRPr="00787DC1" w:rsidRDefault="00434901" w:rsidP="00124EA4">
      <w:pPr>
        <w:tabs>
          <w:tab w:val="left" w:pos="1120"/>
        </w:tabs>
        <w:rPr>
          <w:rFonts w:eastAsia="MS Mincho"/>
          <w:color w:val="000000" w:themeColor="text1"/>
        </w:rPr>
      </w:pPr>
      <w:r w:rsidRPr="00787DC1">
        <w:rPr>
          <w:rFonts w:eastAsia="MS Mincho"/>
          <w:color w:val="000000" w:themeColor="text1"/>
        </w:rPr>
        <w:t>*IP = interval pouzdanosti</w:t>
      </w:r>
    </w:p>
    <w:p w14:paraId="3CA99D12" w14:textId="77777777" w:rsidR="00434901" w:rsidRPr="00B32EE9" w:rsidRDefault="00434901" w:rsidP="00124EA4">
      <w:pPr>
        <w:tabs>
          <w:tab w:val="left" w:pos="1120"/>
        </w:tabs>
        <w:rPr>
          <w:rFonts w:eastAsia="MS Mincho"/>
          <w:color w:val="000000" w:themeColor="text1"/>
          <w:sz w:val="22"/>
          <w:szCs w:val="22"/>
        </w:rPr>
      </w:pPr>
    </w:p>
    <w:p w14:paraId="51FB87D1" w14:textId="6C9B40D8" w:rsidR="00124EA4" w:rsidRPr="00B32EE9" w:rsidRDefault="00124EA4" w:rsidP="00124EA4">
      <w:pPr>
        <w:rPr>
          <w:color w:val="000000" w:themeColor="text1"/>
          <w:sz w:val="22"/>
        </w:rPr>
      </w:pPr>
      <w:r w:rsidRPr="00B32EE9">
        <w:rPr>
          <w:color w:val="000000" w:themeColor="text1"/>
          <w:sz w:val="22"/>
        </w:rPr>
        <w:lastRenderedPageBreak/>
        <w:t>U bolesnika randomiziranih da primaju varfarin</w:t>
      </w:r>
      <w:r w:rsidR="004271BE" w:rsidRPr="00B32EE9">
        <w:rPr>
          <w:color w:val="000000" w:themeColor="text1"/>
          <w:sz w:val="22"/>
        </w:rPr>
        <w:t>,</w:t>
      </w:r>
      <w:r w:rsidRPr="00B32EE9">
        <w:rPr>
          <w:color w:val="000000" w:themeColor="text1"/>
          <w:sz w:val="22"/>
        </w:rPr>
        <w:t xml:space="preserve"> medijan postotka vremena provedenog u terapijskom rasponu (engl. </w:t>
      </w:r>
      <w:r w:rsidRPr="00B32EE9">
        <w:rPr>
          <w:i/>
          <w:color w:val="000000" w:themeColor="text1"/>
          <w:sz w:val="22"/>
        </w:rPr>
        <w:t>time in therapeutic range,</w:t>
      </w:r>
      <w:r w:rsidRPr="00B32EE9">
        <w:rPr>
          <w:color w:val="000000" w:themeColor="text1"/>
          <w:sz w:val="22"/>
        </w:rPr>
        <w:t xml:space="preserve"> TTR) (INR 2-3) bio je 66</w:t>
      </w:r>
      <w:r w:rsidR="00A51C5A" w:rsidRPr="00B32EE9">
        <w:rPr>
          <w:color w:val="000000" w:themeColor="text1"/>
          <w:sz w:val="22"/>
        </w:rPr>
        <w:t> </w:t>
      </w:r>
      <w:r w:rsidRPr="00B32EE9">
        <w:rPr>
          <w:color w:val="000000" w:themeColor="text1"/>
          <w:sz w:val="22"/>
        </w:rPr>
        <w:t xml:space="preserve">%. </w:t>
      </w:r>
    </w:p>
    <w:p w14:paraId="39963352" w14:textId="77777777" w:rsidR="00124EA4" w:rsidRPr="00B32EE9" w:rsidRDefault="00124EA4" w:rsidP="00124EA4">
      <w:pPr>
        <w:rPr>
          <w:rFonts w:eastAsia="MS Mincho"/>
          <w:color w:val="000000" w:themeColor="text1"/>
          <w:sz w:val="22"/>
          <w:szCs w:val="22"/>
        </w:rPr>
      </w:pPr>
    </w:p>
    <w:p w14:paraId="523B94D3" w14:textId="6F864812" w:rsidR="00124EA4" w:rsidRPr="00B32EE9" w:rsidRDefault="00124EA4" w:rsidP="00124EA4">
      <w:pPr>
        <w:rPr>
          <w:rFonts w:eastAsia="MS Mincho"/>
          <w:color w:val="000000" w:themeColor="text1"/>
          <w:sz w:val="22"/>
          <w:szCs w:val="22"/>
        </w:rPr>
      </w:pPr>
      <w:r w:rsidRPr="00B32EE9">
        <w:rPr>
          <w:color w:val="000000" w:themeColor="text1"/>
          <w:sz w:val="22"/>
        </w:rPr>
        <w:t xml:space="preserve">Apiksaban je u usporedbi s varfarinom smanjio broj slučajeva moždanog udara i sistemske embolije pri različitim razinama centralnog TTR-a; u najvišem kvartilu TTR-a u odnosu na centar omjer </w:t>
      </w:r>
      <w:r w:rsidR="00837144" w:rsidRPr="00B32EE9">
        <w:rPr>
          <w:color w:val="000000" w:themeColor="text1"/>
          <w:sz w:val="22"/>
        </w:rPr>
        <w:t xml:space="preserve">hazarda </w:t>
      </w:r>
      <w:r w:rsidRPr="00B32EE9">
        <w:rPr>
          <w:color w:val="000000" w:themeColor="text1"/>
          <w:sz w:val="22"/>
        </w:rPr>
        <w:t>za apiksaban u odnosu na varfarin iznosio je 0,73 (95</w:t>
      </w:r>
      <w:r w:rsidR="00A51C5A" w:rsidRPr="00B32EE9">
        <w:rPr>
          <w:color w:val="000000" w:themeColor="text1"/>
          <w:sz w:val="22"/>
        </w:rPr>
        <w:t> </w:t>
      </w:r>
      <w:r w:rsidRPr="00B32EE9">
        <w:rPr>
          <w:color w:val="000000" w:themeColor="text1"/>
          <w:sz w:val="22"/>
        </w:rPr>
        <w:t>%</w:t>
      </w:r>
      <w:r w:rsidR="00C03C6E" w:rsidRPr="00B32EE9">
        <w:rPr>
          <w:color w:val="000000" w:themeColor="text1"/>
          <w:sz w:val="22"/>
        </w:rPr>
        <w:t xml:space="preserve"> CI</w:t>
      </w:r>
      <w:r w:rsidRPr="00B32EE9">
        <w:rPr>
          <w:color w:val="000000" w:themeColor="text1"/>
          <w:sz w:val="22"/>
        </w:rPr>
        <w:t>, 0,38</w:t>
      </w:r>
      <w:r w:rsidR="00C03C6E" w:rsidRPr="00B32EE9">
        <w:rPr>
          <w:color w:val="000000" w:themeColor="text1"/>
          <w:sz w:val="22"/>
        </w:rPr>
        <w:t>;</w:t>
      </w:r>
      <w:r w:rsidRPr="00B32EE9">
        <w:rPr>
          <w:color w:val="000000" w:themeColor="text1"/>
          <w:sz w:val="22"/>
        </w:rPr>
        <w:t xml:space="preserve"> 1,40).</w:t>
      </w:r>
    </w:p>
    <w:p w14:paraId="52C939CB" w14:textId="77777777" w:rsidR="00124EA4" w:rsidRPr="00B32EE9" w:rsidRDefault="00124EA4" w:rsidP="00124EA4">
      <w:pPr>
        <w:rPr>
          <w:rFonts w:eastAsia="MS Mincho"/>
          <w:color w:val="000000" w:themeColor="text1"/>
          <w:sz w:val="22"/>
          <w:szCs w:val="22"/>
        </w:rPr>
      </w:pPr>
    </w:p>
    <w:p w14:paraId="0CBB041B" w14:textId="0C1C9977" w:rsidR="00124EA4" w:rsidRPr="00B32EE9" w:rsidRDefault="00124EA4" w:rsidP="00124EA4">
      <w:pPr>
        <w:tabs>
          <w:tab w:val="left" w:pos="1120"/>
        </w:tabs>
        <w:rPr>
          <w:rFonts w:eastAsia="MS Mincho"/>
          <w:strike/>
          <w:color w:val="000000" w:themeColor="text1"/>
          <w:sz w:val="22"/>
          <w:szCs w:val="22"/>
        </w:rPr>
      </w:pPr>
      <w:r w:rsidRPr="00B32EE9">
        <w:rPr>
          <w:color w:val="000000" w:themeColor="text1"/>
          <w:sz w:val="22"/>
        </w:rPr>
        <w:t xml:space="preserve">Ključne </w:t>
      </w:r>
      <w:r w:rsidR="000A7250" w:rsidRPr="00B32EE9">
        <w:rPr>
          <w:color w:val="000000" w:themeColor="text1"/>
          <w:sz w:val="22"/>
        </w:rPr>
        <w:t xml:space="preserve">mjere </w:t>
      </w:r>
      <w:r w:rsidRPr="00B32EE9">
        <w:rPr>
          <w:color w:val="000000" w:themeColor="text1"/>
          <w:sz w:val="22"/>
        </w:rPr>
        <w:t>sekundarn</w:t>
      </w:r>
      <w:r w:rsidR="000A7250" w:rsidRPr="00B32EE9">
        <w:rPr>
          <w:color w:val="000000" w:themeColor="text1"/>
          <w:sz w:val="22"/>
        </w:rPr>
        <w:t>og</w:t>
      </w:r>
      <w:r w:rsidRPr="00B32EE9">
        <w:rPr>
          <w:color w:val="000000" w:themeColor="text1"/>
          <w:sz w:val="22"/>
        </w:rPr>
        <w:t xml:space="preserve"> ishoda </w:t>
      </w:r>
      <w:r w:rsidR="006D4CA5" w:rsidRPr="00B32EE9">
        <w:rPr>
          <w:color w:val="000000" w:themeColor="text1"/>
          <w:sz w:val="22"/>
        </w:rPr>
        <w:t>–</w:t>
      </w:r>
      <w:r w:rsidRPr="00B32EE9">
        <w:rPr>
          <w:color w:val="000000" w:themeColor="text1"/>
          <w:sz w:val="22"/>
        </w:rPr>
        <w:t xml:space="preserve"> </w:t>
      </w:r>
      <w:r w:rsidR="00ED799F" w:rsidRPr="00B32EE9">
        <w:rPr>
          <w:color w:val="000000" w:themeColor="text1"/>
          <w:sz w:val="22"/>
        </w:rPr>
        <w:t xml:space="preserve">veliko </w:t>
      </w:r>
      <w:r w:rsidRPr="00B32EE9">
        <w:rPr>
          <w:color w:val="000000" w:themeColor="text1"/>
          <w:sz w:val="22"/>
        </w:rPr>
        <w:t xml:space="preserve">krvarenje i smrt zbog bilo kojega razloga, ispitane su prethodno utvrđenom strategijom hijerarhijskog testiranja da bi se u cijelosti mogla kontrolirati pojavnost pogreške tipa 1 u ispitivanju. Statistički značajna superiornost utvrđena je i u obje ključne </w:t>
      </w:r>
      <w:r w:rsidR="000A7250" w:rsidRPr="00B32EE9">
        <w:rPr>
          <w:color w:val="000000" w:themeColor="text1"/>
          <w:sz w:val="22"/>
        </w:rPr>
        <w:t xml:space="preserve">mjere </w:t>
      </w:r>
      <w:r w:rsidRPr="00B32EE9">
        <w:rPr>
          <w:color w:val="000000" w:themeColor="text1"/>
          <w:sz w:val="22"/>
        </w:rPr>
        <w:t>sekundarn</w:t>
      </w:r>
      <w:r w:rsidR="000A7250" w:rsidRPr="00B32EE9">
        <w:rPr>
          <w:color w:val="000000" w:themeColor="text1"/>
          <w:sz w:val="22"/>
        </w:rPr>
        <w:t>og</w:t>
      </w:r>
      <w:r w:rsidRPr="00B32EE9">
        <w:rPr>
          <w:color w:val="000000" w:themeColor="text1"/>
          <w:sz w:val="22"/>
        </w:rPr>
        <w:t xml:space="preserve"> ishoda, značajnom krvarenju i smrti zbog bilo kojeg uzroka (vidjeti Tablicu </w:t>
      </w:r>
      <w:r w:rsidR="001179F9" w:rsidRPr="00B32EE9">
        <w:rPr>
          <w:color w:val="000000" w:themeColor="text1"/>
          <w:sz w:val="22"/>
        </w:rPr>
        <w:t>6</w:t>
      </w:r>
      <w:r w:rsidRPr="00B32EE9">
        <w:rPr>
          <w:color w:val="000000" w:themeColor="text1"/>
          <w:sz w:val="22"/>
        </w:rPr>
        <w:t>). Uz poboljšano praćenje INR-a smanjuju se opažene prednosti apiksabana u odnosu na varfarin što se tiče smrti zbog bilo kojeg razloga.</w:t>
      </w:r>
    </w:p>
    <w:p w14:paraId="7D992DBC" w14:textId="77777777" w:rsidR="00124EA4" w:rsidRPr="00B32EE9" w:rsidRDefault="00124EA4" w:rsidP="00124EA4">
      <w:pPr>
        <w:tabs>
          <w:tab w:val="left" w:pos="1120"/>
        </w:tabs>
        <w:rPr>
          <w:color w:val="000000" w:themeColor="text1"/>
          <w:sz w:val="22"/>
        </w:rPr>
      </w:pPr>
    </w:p>
    <w:p w14:paraId="787C92C2" w14:textId="70C94EF7" w:rsidR="00124EA4" w:rsidRPr="00B32EE9" w:rsidRDefault="00124EA4" w:rsidP="00D91818">
      <w:pPr>
        <w:keepNext/>
        <w:tabs>
          <w:tab w:val="left" w:pos="1120"/>
        </w:tabs>
        <w:rPr>
          <w:rFonts w:eastAsia="MS Mincho"/>
          <w:b/>
          <w:bCs/>
          <w:color w:val="000000" w:themeColor="text1"/>
          <w:sz w:val="22"/>
          <w:szCs w:val="22"/>
        </w:rPr>
      </w:pPr>
      <w:r w:rsidRPr="00B32EE9">
        <w:rPr>
          <w:b/>
          <w:bCs/>
          <w:color w:val="000000" w:themeColor="text1"/>
          <w:sz w:val="22"/>
        </w:rPr>
        <w:t xml:space="preserve">Tablica </w:t>
      </w:r>
      <w:r w:rsidR="001179F9" w:rsidRPr="00B32EE9">
        <w:rPr>
          <w:b/>
          <w:bCs/>
          <w:color w:val="000000" w:themeColor="text1"/>
          <w:sz w:val="22"/>
        </w:rPr>
        <w:t>6</w:t>
      </w:r>
      <w:r w:rsidRPr="00B32EE9">
        <w:rPr>
          <w:b/>
          <w:bCs/>
          <w:color w:val="000000" w:themeColor="text1"/>
          <w:sz w:val="22"/>
        </w:rPr>
        <w:t xml:space="preserve">: </w:t>
      </w:r>
      <w:r w:rsidR="000A7250" w:rsidRPr="00B32EE9">
        <w:rPr>
          <w:b/>
          <w:bCs/>
          <w:color w:val="000000" w:themeColor="text1"/>
          <w:sz w:val="22"/>
        </w:rPr>
        <w:t>Mjere s</w:t>
      </w:r>
      <w:r w:rsidRPr="00B32EE9">
        <w:rPr>
          <w:b/>
          <w:bCs/>
          <w:color w:val="000000" w:themeColor="text1"/>
          <w:sz w:val="22"/>
        </w:rPr>
        <w:t>ekundarn</w:t>
      </w:r>
      <w:r w:rsidR="000A7250" w:rsidRPr="00B32EE9">
        <w:rPr>
          <w:b/>
          <w:bCs/>
          <w:color w:val="000000" w:themeColor="text1"/>
          <w:sz w:val="22"/>
        </w:rPr>
        <w:t>og</w:t>
      </w:r>
      <w:r w:rsidRPr="00B32EE9">
        <w:rPr>
          <w:b/>
          <w:bCs/>
          <w:color w:val="000000" w:themeColor="text1"/>
          <w:sz w:val="22"/>
        </w:rPr>
        <w:t xml:space="preserve"> ishoda u bolesnika s fibrilacijom atrija u ispitivanju ARISTOTLE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1"/>
        <w:gridCol w:w="1886"/>
        <w:gridCol w:w="1928"/>
        <w:gridCol w:w="1929"/>
        <w:gridCol w:w="1228"/>
      </w:tblGrid>
      <w:tr w:rsidR="00124EA4" w:rsidRPr="00787DC1" w14:paraId="0B17FB7D" w14:textId="77777777" w:rsidTr="00546CA6">
        <w:trPr>
          <w:cantSplit/>
          <w:trHeight w:val="233"/>
          <w:tblHeader/>
        </w:trPr>
        <w:tc>
          <w:tcPr>
            <w:tcW w:w="1126" w:type="pct"/>
          </w:tcPr>
          <w:p w14:paraId="5E171A48" w14:textId="77777777" w:rsidR="00124EA4" w:rsidRPr="00B32EE9" w:rsidRDefault="00124EA4" w:rsidP="0084737B">
            <w:pPr>
              <w:keepNext/>
              <w:tabs>
                <w:tab w:val="left" w:pos="360"/>
              </w:tabs>
              <w:jc w:val="center"/>
              <w:rPr>
                <w:rFonts w:eastAsia="Times New Roman"/>
                <w:color w:val="000000" w:themeColor="text1"/>
                <w:sz w:val="22"/>
                <w:szCs w:val="22"/>
              </w:rPr>
            </w:pPr>
          </w:p>
        </w:tc>
        <w:tc>
          <w:tcPr>
            <w:tcW w:w="1048" w:type="pct"/>
          </w:tcPr>
          <w:p w14:paraId="37581519"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Apiksaban</w:t>
            </w:r>
          </w:p>
          <w:p w14:paraId="492E2ADC"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N = 9088</w:t>
            </w:r>
          </w:p>
          <w:p w14:paraId="0B2F1E67"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1071" w:type="pct"/>
          </w:tcPr>
          <w:p w14:paraId="29AE1F26"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Varfarin</w:t>
            </w:r>
          </w:p>
          <w:p w14:paraId="17EDC475"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N = 9052</w:t>
            </w:r>
          </w:p>
          <w:p w14:paraId="17967334"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1071" w:type="pct"/>
          </w:tcPr>
          <w:p w14:paraId="01CE5C4C"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 xml:space="preserve">Omjer </w:t>
            </w:r>
            <w:r w:rsidR="00837144" w:rsidRPr="00B32EE9">
              <w:rPr>
                <w:b/>
                <w:color w:val="000000" w:themeColor="text1"/>
                <w:sz w:val="22"/>
              </w:rPr>
              <w:t>hazarda</w:t>
            </w:r>
          </w:p>
          <w:p w14:paraId="64B7913F" w14:textId="36F02510"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(95</w:t>
            </w:r>
            <w:r w:rsidR="00A51C5A" w:rsidRPr="00B32EE9">
              <w:rPr>
                <w:b/>
                <w:color w:val="000000" w:themeColor="text1"/>
                <w:sz w:val="22"/>
              </w:rPr>
              <w:t> </w:t>
            </w:r>
            <w:r w:rsidRPr="00B32EE9">
              <w:rPr>
                <w:b/>
                <w:color w:val="000000" w:themeColor="text1"/>
                <w:sz w:val="22"/>
              </w:rPr>
              <w:t>%</w:t>
            </w:r>
            <w:r w:rsidR="00C03C6E" w:rsidRPr="00B32EE9">
              <w:rPr>
                <w:b/>
                <w:color w:val="000000" w:themeColor="text1"/>
                <w:sz w:val="22"/>
              </w:rPr>
              <w:t xml:space="preserve"> CI</w:t>
            </w:r>
            <w:r w:rsidRPr="00B32EE9">
              <w:rPr>
                <w:b/>
                <w:color w:val="000000" w:themeColor="text1"/>
                <w:sz w:val="22"/>
              </w:rPr>
              <w:t>)</w:t>
            </w:r>
          </w:p>
        </w:tc>
        <w:tc>
          <w:tcPr>
            <w:tcW w:w="684" w:type="pct"/>
          </w:tcPr>
          <w:p w14:paraId="714BFC39"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p-vrijednost</w:t>
            </w:r>
          </w:p>
        </w:tc>
      </w:tr>
      <w:tr w:rsidR="00124EA4" w:rsidRPr="00787DC1" w14:paraId="50D70AB4" w14:textId="77777777" w:rsidTr="00546CA6">
        <w:trPr>
          <w:trHeight w:val="279"/>
        </w:trPr>
        <w:tc>
          <w:tcPr>
            <w:tcW w:w="5000" w:type="pct"/>
            <w:gridSpan w:val="5"/>
          </w:tcPr>
          <w:p w14:paraId="3217A9BA" w14:textId="77777777" w:rsidR="00124EA4" w:rsidRPr="00B32EE9" w:rsidRDefault="00124EA4" w:rsidP="0084737B">
            <w:pPr>
              <w:keepNext/>
              <w:tabs>
                <w:tab w:val="left" w:pos="360"/>
              </w:tabs>
              <w:rPr>
                <w:rFonts w:eastAsia="Times New Roman"/>
                <w:color w:val="000000" w:themeColor="text1"/>
                <w:sz w:val="22"/>
                <w:szCs w:val="22"/>
              </w:rPr>
            </w:pPr>
            <w:r w:rsidRPr="00B32EE9">
              <w:rPr>
                <w:color w:val="000000" w:themeColor="text1"/>
                <w:sz w:val="22"/>
              </w:rPr>
              <w:t>Ishodi krvarenja</w:t>
            </w:r>
          </w:p>
        </w:tc>
      </w:tr>
      <w:tr w:rsidR="00124EA4" w:rsidRPr="00787DC1" w14:paraId="5FC5E7E0" w14:textId="77777777" w:rsidTr="00546CA6">
        <w:trPr>
          <w:trHeight w:val="279"/>
        </w:trPr>
        <w:tc>
          <w:tcPr>
            <w:tcW w:w="1126" w:type="pct"/>
          </w:tcPr>
          <w:p w14:paraId="64C275D4" w14:textId="75794019" w:rsidR="00124EA4" w:rsidRPr="00B32EE9" w:rsidRDefault="00ED3BB7" w:rsidP="0084737B">
            <w:pPr>
              <w:keepNext/>
              <w:tabs>
                <w:tab w:val="left" w:pos="360"/>
              </w:tabs>
              <w:ind w:left="284"/>
              <w:rPr>
                <w:rFonts w:eastAsia="Times New Roman"/>
                <w:color w:val="000000" w:themeColor="text1"/>
                <w:sz w:val="22"/>
                <w:szCs w:val="22"/>
              </w:rPr>
            </w:pPr>
            <w:r w:rsidRPr="00B32EE9">
              <w:rPr>
                <w:color w:val="000000" w:themeColor="text1"/>
                <w:sz w:val="22"/>
              </w:rPr>
              <w:t>Veliko</w:t>
            </w:r>
            <w:r w:rsidR="00124EA4" w:rsidRPr="00B32EE9">
              <w:rPr>
                <w:color w:val="000000" w:themeColor="text1"/>
                <w:sz w:val="22"/>
              </w:rPr>
              <w:t>*</w:t>
            </w:r>
          </w:p>
        </w:tc>
        <w:tc>
          <w:tcPr>
            <w:tcW w:w="1048" w:type="pct"/>
          </w:tcPr>
          <w:p w14:paraId="132F2913"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327 (2,13)</w:t>
            </w:r>
          </w:p>
        </w:tc>
        <w:tc>
          <w:tcPr>
            <w:tcW w:w="1071" w:type="pct"/>
          </w:tcPr>
          <w:p w14:paraId="13477654"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462 (3,09)</w:t>
            </w:r>
          </w:p>
        </w:tc>
        <w:tc>
          <w:tcPr>
            <w:tcW w:w="1071" w:type="pct"/>
          </w:tcPr>
          <w:p w14:paraId="37931F60"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0,69 (0,60; 0,80)</w:t>
            </w:r>
          </w:p>
        </w:tc>
        <w:tc>
          <w:tcPr>
            <w:tcW w:w="684" w:type="pct"/>
          </w:tcPr>
          <w:p w14:paraId="22277BD2"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&lt; 0,0001</w:t>
            </w:r>
          </w:p>
        </w:tc>
      </w:tr>
      <w:tr w:rsidR="00124EA4" w:rsidRPr="00787DC1" w14:paraId="42E8006B" w14:textId="77777777" w:rsidTr="00546CA6">
        <w:trPr>
          <w:trHeight w:val="270"/>
        </w:trPr>
        <w:tc>
          <w:tcPr>
            <w:tcW w:w="1126" w:type="pct"/>
          </w:tcPr>
          <w:p w14:paraId="465D6C3E" w14:textId="77777777" w:rsidR="00124EA4" w:rsidRPr="00B32EE9" w:rsidRDefault="00124EA4" w:rsidP="0084737B">
            <w:pPr>
              <w:keepNext/>
              <w:tabs>
                <w:tab w:val="left" w:pos="709"/>
              </w:tabs>
              <w:ind w:left="567"/>
              <w:rPr>
                <w:rFonts w:eastAsia="Times New Roman"/>
                <w:color w:val="000000" w:themeColor="text1"/>
                <w:sz w:val="22"/>
                <w:szCs w:val="22"/>
              </w:rPr>
            </w:pPr>
            <w:r w:rsidRPr="00B32EE9">
              <w:rPr>
                <w:color w:val="000000" w:themeColor="text1"/>
                <w:sz w:val="22"/>
              </w:rPr>
              <w:t>Smrtonosno</w:t>
            </w:r>
          </w:p>
        </w:tc>
        <w:tc>
          <w:tcPr>
            <w:tcW w:w="1048" w:type="pct"/>
          </w:tcPr>
          <w:p w14:paraId="090E67A2"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10 (0,06)</w:t>
            </w:r>
          </w:p>
        </w:tc>
        <w:tc>
          <w:tcPr>
            <w:tcW w:w="1071" w:type="pct"/>
          </w:tcPr>
          <w:p w14:paraId="08AA74EB"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37 (0,24)</w:t>
            </w:r>
          </w:p>
        </w:tc>
        <w:tc>
          <w:tcPr>
            <w:tcW w:w="1071" w:type="pct"/>
          </w:tcPr>
          <w:p w14:paraId="0E53FE4B" w14:textId="77777777" w:rsidR="00124EA4" w:rsidRPr="00B32EE9" w:rsidRDefault="00124EA4" w:rsidP="0084737B">
            <w:pPr>
              <w:keepNext/>
              <w:tabs>
                <w:tab w:val="left" w:pos="360"/>
              </w:tabs>
              <w:jc w:val="center"/>
              <w:rPr>
                <w:rFonts w:eastAsia="Times New Roman"/>
                <w:color w:val="000000" w:themeColor="text1"/>
                <w:sz w:val="22"/>
                <w:szCs w:val="22"/>
              </w:rPr>
            </w:pPr>
          </w:p>
        </w:tc>
        <w:tc>
          <w:tcPr>
            <w:tcW w:w="684" w:type="pct"/>
          </w:tcPr>
          <w:p w14:paraId="474F2916" w14:textId="77777777" w:rsidR="00124EA4" w:rsidRPr="00B32EE9" w:rsidRDefault="00124EA4" w:rsidP="0084737B">
            <w:pPr>
              <w:keepNext/>
              <w:tabs>
                <w:tab w:val="left" w:pos="360"/>
              </w:tabs>
              <w:jc w:val="center"/>
              <w:rPr>
                <w:rFonts w:eastAsia="Times New Roman"/>
                <w:color w:val="000000" w:themeColor="text1"/>
                <w:sz w:val="22"/>
                <w:szCs w:val="22"/>
              </w:rPr>
            </w:pPr>
          </w:p>
        </w:tc>
      </w:tr>
      <w:tr w:rsidR="00124EA4" w:rsidRPr="00787DC1" w14:paraId="45ADD194" w14:textId="77777777" w:rsidTr="00546CA6">
        <w:trPr>
          <w:trHeight w:val="248"/>
        </w:trPr>
        <w:tc>
          <w:tcPr>
            <w:tcW w:w="1126" w:type="pct"/>
          </w:tcPr>
          <w:p w14:paraId="5964D107" w14:textId="77777777" w:rsidR="00124EA4" w:rsidRPr="00B32EE9" w:rsidRDefault="00124EA4" w:rsidP="0084737B">
            <w:pPr>
              <w:keepNext/>
              <w:tabs>
                <w:tab w:val="left" w:pos="567"/>
              </w:tabs>
              <w:ind w:left="567"/>
              <w:rPr>
                <w:rFonts w:eastAsia="Times New Roman"/>
                <w:color w:val="000000" w:themeColor="text1"/>
                <w:sz w:val="22"/>
                <w:szCs w:val="22"/>
              </w:rPr>
            </w:pPr>
            <w:r w:rsidRPr="00B32EE9">
              <w:rPr>
                <w:color w:val="000000" w:themeColor="text1"/>
                <w:sz w:val="22"/>
              </w:rPr>
              <w:t>Intrakranijalno</w:t>
            </w:r>
          </w:p>
        </w:tc>
        <w:tc>
          <w:tcPr>
            <w:tcW w:w="1048" w:type="pct"/>
          </w:tcPr>
          <w:p w14:paraId="0BB3D050"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52 (0,33)</w:t>
            </w:r>
          </w:p>
        </w:tc>
        <w:tc>
          <w:tcPr>
            <w:tcW w:w="1071" w:type="pct"/>
          </w:tcPr>
          <w:p w14:paraId="0C4B4D94"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122 (0,80)</w:t>
            </w:r>
          </w:p>
        </w:tc>
        <w:tc>
          <w:tcPr>
            <w:tcW w:w="1071" w:type="pct"/>
          </w:tcPr>
          <w:p w14:paraId="3FEBE94D" w14:textId="77777777" w:rsidR="00124EA4" w:rsidRPr="00B32EE9" w:rsidRDefault="00124EA4" w:rsidP="0084737B">
            <w:pPr>
              <w:keepNext/>
              <w:tabs>
                <w:tab w:val="left" w:pos="360"/>
              </w:tabs>
              <w:jc w:val="center"/>
              <w:rPr>
                <w:rFonts w:eastAsia="Times New Roman"/>
                <w:color w:val="000000" w:themeColor="text1"/>
                <w:sz w:val="22"/>
                <w:szCs w:val="22"/>
              </w:rPr>
            </w:pPr>
          </w:p>
        </w:tc>
        <w:tc>
          <w:tcPr>
            <w:tcW w:w="684" w:type="pct"/>
          </w:tcPr>
          <w:p w14:paraId="58621433" w14:textId="77777777" w:rsidR="00124EA4" w:rsidRPr="00B32EE9" w:rsidRDefault="00124EA4" w:rsidP="0084737B">
            <w:pPr>
              <w:keepNext/>
              <w:tabs>
                <w:tab w:val="left" w:pos="360"/>
              </w:tabs>
              <w:jc w:val="center"/>
              <w:rPr>
                <w:rFonts w:eastAsia="Times New Roman"/>
                <w:color w:val="000000" w:themeColor="text1"/>
                <w:sz w:val="22"/>
                <w:szCs w:val="22"/>
              </w:rPr>
            </w:pPr>
          </w:p>
        </w:tc>
      </w:tr>
      <w:tr w:rsidR="00124EA4" w:rsidRPr="00787DC1" w14:paraId="2401C2DB" w14:textId="77777777" w:rsidTr="00546CA6">
        <w:trPr>
          <w:trHeight w:val="278"/>
        </w:trPr>
        <w:tc>
          <w:tcPr>
            <w:tcW w:w="1126" w:type="pct"/>
          </w:tcPr>
          <w:p w14:paraId="384DE791" w14:textId="479CFFE2" w:rsidR="00124EA4" w:rsidRPr="00B32EE9" w:rsidRDefault="00ED3BB7" w:rsidP="0084737B">
            <w:pPr>
              <w:keepNext/>
              <w:tabs>
                <w:tab w:val="left" w:pos="567"/>
              </w:tabs>
              <w:ind w:left="284"/>
              <w:rPr>
                <w:rFonts w:eastAsia="MS Mincho"/>
                <w:color w:val="000000" w:themeColor="text1"/>
                <w:sz w:val="22"/>
                <w:szCs w:val="22"/>
              </w:rPr>
            </w:pPr>
            <w:r w:rsidRPr="00B32EE9">
              <w:rPr>
                <w:color w:val="000000" w:themeColor="text1"/>
                <w:sz w:val="22"/>
              </w:rPr>
              <w:t>Veliko</w:t>
            </w:r>
            <w:r w:rsidR="00124EA4" w:rsidRPr="00B32EE9">
              <w:rPr>
                <w:color w:val="000000" w:themeColor="text1"/>
                <w:sz w:val="22"/>
              </w:rPr>
              <w:t xml:space="preserve"> + klinički značajn</w:t>
            </w:r>
            <w:r w:rsidR="00ED799F" w:rsidRPr="00B32EE9">
              <w:rPr>
                <w:color w:val="000000" w:themeColor="text1"/>
                <w:sz w:val="22"/>
              </w:rPr>
              <w:t>o ali koje nije veliko krvarenje</w:t>
            </w:r>
            <w:r w:rsidR="00A610F6" w:rsidRPr="00B32EE9">
              <w:rPr>
                <w:color w:val="000000" w:themeColor="text1"/>
                <w:sz w:val="22"/>
                <w:szCs w:val="22"/>
                <w:vertAlign w:val="superscript"/>
              </w:rPr>
              <w:t>†</w:t>
            </w:r>
            <w:r w:rsidR="00124EA4" w:rsidRPr="00B32EE9">
              <w:rPr>
                <w:color w:val="000000" w:themeColor="text1"/>
                <w:sz w:val="22"/>
              </w:rPr>
              <w:t xml:space="preserve"> </w:t>
            </w:r>
          </w:p>
        </w:tc>
        <w:tc>
          <w:tcPr>
            <w:tcW w:w="1048" w:type="pct"/>
          </w:tcPr>
          <w:p w14:paraId="1FB9867C"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613 (4,07)</w:t>
            </w:r>
          </w:p>
        </w:tc>
        <w:tc>
          <w:tcPr>
            <w:tcW w:w="1071" w:type="pct"/>
          </w:tcPr>
          <w:p w14:paraId="2B691099"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877 (6,01)</w:t>
            </w:r>
          </w:p>
        </w:tc>
        <w:tc>
          <w:tcPr>
            <w:tcW w:w="1071" w:type="pct"/>
          </w:tcPr>
          <w:p w14:paraId="78AE9758"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0,68 (0,61; 0,75)</w:t>
            </w:r>
          </w:p>
        </w:tc>
        <w:tc>
          <w:tcPr>
            <w:tcW w:w="684" w:type="pct"/>
          </w:tcPr>
          <w:p w14:paraId="5CF0FC09"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&lt; 0,0001</w:t>
            </w:r>
          </w:p>
        </w:tc>
      </w:tr>
      <w:tr w:rsidR="00124EA4" w:rsidRPr="00787DC1" w14:paraId="422B49E8" w14:textId="77777777" w:rsidTr="00546CA6">
        <w:trPr>
          <w:trHeight w:val="248"/>
        </w:trPr>
        <w:tc>
          <w:tcPr>
            <w:tcW w:w="1126" w:type="pct"/>
          </w:tcPr>
          <w:p w14:paraId="729D2060" w14:textId="77777777" w:rsidR="00124EA4" w:rsidRPr="00B32EE9" w:rsidRDefault="00124EA4" w:rsidP="0084737B">
            <w:pPr>
              <w:keepNext/>
              <w:tabs>
                <w:tab w:val="left" w:pos="360"/>
              </w:tabs>
              <w:ind w:left="284"/>
              <w:rPr>
                <w:rFonts w:eastAsia="Times New Roman"/>
                <w:color w:val="000000" w:themeColor="text1"/>
                <w:sz w:val="22"/>
                <w:szCs w:val="22"/>
              </w:rPr>
            </w:pPr>
            <w:r w:rsidRPr="00B32EE9">
              <w:rPr>
                <w:color w:val="000000" w:themeColor="text1"/>
                <w:sz w:val="22"/>
              </w:rPr>
              <w:t>Sva krvarenja</w:t>
            </w:r>
          </w:p>
        </w:tc>
        <w:tc>
          <w:tcPr>
            <w:tcW w:w="1048" w:type="pct"/>
          </w:tcPr>
          <w:p w14:paraId="10EFF465"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2356 (18,1)</w:t>
            </w:r>
          </w:p>
        </w:tc>
        <w:tc>
          <w:tcPr>
            <w:tcW w:w="1071" w:type="pct"/>
          </w:tcPr>
          <w:p w14:paraId="607F815C"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3060 (25,8)</w:t>
            </w:r>
          </w:p>
        </w:tc>
        <w:tc>
          <w:tcPr>
            <w:tcW w:w="1071" w:type="pct"/>
          </w:tcPr>
          <w:p w14:paraId="169288E1"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0,71 (0,68; 0,75)</w:t>
            </w:r>
          </w:p>
        </w:tc>
        <w:tc>
          <w:tcPr>
            <w:tcW w:w="684" w:type="pct"/>
          </w:tcPr>
          <w:p w14:paraId="0E99ED24"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&lt; 0,0001</w:t>
            </w:r>
          </w:p>
        </w:tc>
      </w:tr>
      <w:tr w:rsidR="00124EA4" w:rsidRPr="00787DC1" w14:paraId="6BAAB9D4" w14:textId="77777777" w:rsidTr="00546CA6">
        <w:trPr>
          <w:trHeight w:val="248"/>
        </w:trPr>
        <w:tc>
          <w:tcPr>
            <w:tcW w:w="5000" w:type="pct"/>
            <w:gridSpan w:val="5"/>
            <w:tcBorders>
              <w:top w:val="single" w:sz="4" w:space="0" w:color="auto"/>
              <w:left w:val="single" w:sz="4" w:space="0" w:color="auto"/>
              <w:bottom w:val="single" w:sz="4" w:space="0" w:color="auto"/>
              <w:right w:val="single" w:sz="4" w:space="0" w:color="auto"/>
            </w:tcBorders>
          </w:tcPr>
          <w:p w14:paraId="11BF1C3B" w14:textId="77777777" w:rsidR="00124EA4" w:rsidRPr="00B32EE9" w:rsidRDefault="00124EA4" w:rsidP="0084737B">
            <w:pPr>
              <w:keepNext/>
              <w:tabs>
                <w:tab w:val="left" w:pos="360"/>
              </w:tabs>
              <w:rPr>
                <w:rFonts w:eastAsia="Times New Roman"/>
                <w:color w:val="000000" w:themeColor="text1"/>
                <w:sz w:val="22"/>
                <w:szCs w:val="22"/>
              </w:rPr>
            </w:pPr>
            <w:r w:rsidRPr="00B32EE9">
              <w:rPr>
                <w:color w:val="000000" w:themeColor="text1"/>
                <w:sz w:val="22"/>
              </w:rPr>
              <w:t>Ostale mjere ishoda</w:t>
            </w:r>
          </w:p>
        </w:tc>
      </w:tr>
      <w:tr w:rsidR="00124EA4" w:rsidRPr="00787DC1" w14:paraId="5DF63243" w14:textId="77777777" w:rsidTr="00546CA6">
        <w:trPr>
          <w:trHeight w:val="248"/>
        </w:trPr>
        <w:tc>
          <w:tcPr>
            <w:tcW w:w="1126" w:type="pct"/>
            <w:tcBorders>
              <w:top w:val="single" w:sz="4" w:space="0" w:color="auto"/>
              <w:left w:val="single" w:sz="4" w:space="0" w:color="auto"/>
              <w:bottom w:val="single" w:sz="4" w:space="0" w:color="auto"/>
              <w:right w:val="single" w:sz="4" w:space="0" w:color="auto"/>
            </w:tcBorders>
          </w:tcPr>
          <w:p w14:paraId="0FA7F547" w14:textId="77777777" w:rsidR="00124EA4" w:rsidRPr="00B32EE9" w:rsidRDefault="00124EA4" w:rsidP="0084737B">
            <w:pPr>
              <w:keepNext/>
              <w:tabs>
                <w:tab w:val="left" w:pos="360"/>
              </w:tabs>
              <w:ind w:left="284"/>
              <w:rPr>
                <w:rFonts w:eastAsia="Times New Roman"/>
                <w:color w:val="000000" w:themeColor="text1"/>
                <w:sz w:val="22"/>
                <w:szCs w:val="22"/>
              </w:rPr>
            </w:pPr>
            <w:r w:rsidRPr="00B32EE9">
              <w:rPr>
                <w:color w:val="000000" w:themeColor="text1"/>
                <w:sz w:val="22"/>
              </w:rPr>
              <w:t xml:space="preserve">Ukupna smrtnost </w:t>
            </w:r>
          </w:p>
        </w:tc>
        <w:tc>
          <w:tcPr>
            <w:tcW w:w="1048" w:type="pct"/>
            <w:tcBorders>
              <w:top w:val="single" w:sz="4" w:space="0" w:color="auto"/>
              <w:left w:val="single" w:sz="4" w:space="0" w:color="auto"/>
              <w:bottom w:val="single" w:sz="4" w:space="0" w:color="auto"/>
              <w:right w:val="single" w:sz="4" w:space="0" w:color="auto"/>
            </w:tcBorders>
          </w:tcPr>
          <w:p w14:paraId="397950A0"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603 (3,52)</w:t>
            </w:r>
          </w:p>
        </w:tc>
        <w:tc>
          <w:tcPr>
            <w:tcW w:w="1071" w:type="pct"/>
            <w:tcBorders>
              <w:top w:val="single" w:sz="4" w:space="0" w:color="auto"/>
              <w:left w:val="single" w:sz="4" w:space="0" w:color="auto"/>
              <w:bottom w:val="single" w:sz="4" w:space="0" w:color="auto"/>
              <w:right w:val="single" w:sz="4" w:space="0" w:color="auto"/>
            </w:tcBorders>
          </w:tcPr>
          <w:p w14:paraId="7E16EDED"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669 (3,94)</w:t>
            </w:r>
          </w:p>
        </w:tc>
        <w:tc>
          <w:tcPr>
            <w:tcW w:w="1071" w:type="pct"/>
            <w:tcBorders>
              <w:top w:val="single" w:sz="4" w:space="0" w:color="auto"/>
              <w:left w:val="single" w:sz="4" w:space="0" w:color="auto"/>
              <w:bottom w:val="single" w:sz="4" w:space="0" w:color="auto"/>
              <w:right w:val="single" w:sz="4" w:space="0" w:color="auto"/>
            </w:tcBorders>
          </w:tcPr>
          <w:p w14:paraId="50B29B34"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0,89 (0,80; 1,00)</w:t>
            </w:r>
          </w:p>
        </w:tc>
        <w:tc>
          <w:tcPr>
            <w:tcW w:w="684" w:type="pct"/>
            <w:tcBorders>
              <w:top w:val="single" w:sz="4" w:space="0" w:color="auto"/>
              <w:left w:val="single" w:sz="4" w:space="0" w:color="auto"/>
              <w:bottom w:val="single" w:sz="4" w:space="0" w:color="auto"/>
              <w:right w:val="single" w:sz="4" w:space="0" w:color="auto"/>
            </w:tcBorders>
          </w:tcPr>
          <w:p w14:paraId="6EF8E857"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0,0465</w:t>
            </w:r>
          </w:p>
        </w:tc>
      </w:tr>
      <w:tr w:rsidR="00124EA4" w:rsidRPr="00787DC1" w14:paraId="1790BA40" w14:textId="77777777" w:rsidTr="00546CA6">
        <w:trPr>
          <w:trHeight w:val="248"/>
        </w:trPr>
        <w:tc>
          <w:tcPr>
            <w:tcW w:w="1126" w:type="pct"/>
            <w:tcBorders>
              <w:top w:val="single" w:sz="4" w:space="0" w:color="auto"/>
              <w:left w:val="single" w:sz="4" w:space="0" w:color="auto"/>
              <w:bottom w:val="single" w:sz="4" w:space="0" w:color="auto"/>
              <w:right w:val="single" w:sz="4" w:space="0" w:color="auto"/>
            </w:tcBorders>
          </w:tcPr>
          <w:p w14:paraId="48F31A78" w14:textId="77777777" w:rsidR="00124EA4" w:rsidRPr="00B32EE9" w:rsidRDefault="00124EA4" w:rsidP="0084737B">
            <w:pPr>
              <w:keepNext/>
              <w:tabs>
                <w:tab w:val="left" w:pos="360"/>
              </w:tabs>
              <w:ind w:left="284"/>
              <w:rPr>
                <w:rFonts w:eastAsia="Times New Roman"/>
                <w:color w:val="000000" w:themeColor="text1"/>
                <w:sz w:val="22"/>
                <w:szCs w:val="22"/>
              </w:rPr>
            </w:pPr>
            <w:r w:rsidRPr="00B32EE9">
              <w:rPr>
                <w:color w:val="000000" w:themeColor="text1"/>
                <w:sz w:val="22"/>
              </w:rPr>
              <w:t>Infarkt miokarda</w:t>
            </w:r>
          </w:p>
        </w:tc>
        <w:tc>
          <w:tcPr>
            <w:tcW w:w="1048" w:type="pct"/>
            <w:tcBorders>
              <w:top w:val="single" w:sz="4" w:space="0" w:color="auto"/>
              <w:left w:val="single" w:sz="4" w:space="0" w:color="auto"/>
              <w:bottom w:val="single" w:sz="4" w:space="0" w:color="auto"/>
              <w:right w:val="single" w:sz="4" w:space="0" w:color="auto"/>
            </w:tcBorders>
          </w:tcPr>
          <w:p w14:paraId="314B372D"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 xml:space="preserve">90 (0,53) </w:t>
            </w:r>
          </w:p>
        </w:tc>
        <w:tc>
          <w:tcPr>
            <w:tcW w:w="1071" w:type="pct"/>
            <w:tcBorders>
              <w:top w:val="single" w:sz="4" w:space="0" w:color="auto"/>
              <w:left w:val="single" w:sz="4" w:space="0" w:color="auto"/>
              <w:bottom w:val="single" w:sz="4" w:space="0" w:color="auto"/>
              <w:right w:val="single" w:sz="4" w:space="0" w:color="auto"/>
            </w:tcBorders>
          </w:tcPr>
          <w:p w14:paraId="2D907B10"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102 (0,61)</w:t>
            </w:r>
          </w:p>
        </w:tc>
        <w:tc>
          <w:tcPr>
            <w:tcW w:w="1071" w:type="pct"/>
            <w:tcBorders>
              <w:top w:val="single" w:sz="4" w:space="0" w:color="auto"/>
              <w:left w:val="single" w:sz="4" w:space="0" w:color="auto"/>
              <w:bottom w:val="single" w:sz="4" w:space="0" w:color="auto"/>
              <w:right w:val="single" w:sz="4" w:space="0" w:color="auto"/>
            </w:tcBorders>
          </w:tcPr>
          <w:p w14:paraId="1ACDD3C1" w14:textId="77777777" w:rsidR="00124EA4" w:rsidRPr="00B32EE9" w:rsidRDefault="00124EA4" w:rsidP="0084737B">
            <w:pPr>
              <w:keepNext/>
              <w:tabs>
                <w:tab w:val="left" w:pos="360"/>
              </w:tabs>
              <w:jc w:val="center"/>
              <w:rPr>
                <w:rFonts w:eastAsia="Times New Roman"/>
                <w:color w:val="000000" w:themeColor="text1"/>
                <w:sz w:val="22"/>
                <w:szCs w:val="22"/>
              </w:rPr>
            </w:pPr>
            <w:r w:rsidRPr="00B32EE9">
              <w:rPr>
                <w:color w:val="000000" w:themeColor="text1"/>
                <w:sz w:val="22"/>
              </w:rPr>
              <w:t>0,88 (0,66; 1,17)</w:t>
            </w:r>
          </w:p>
        </w:tc>
        <w:tc>
          <w:tcPr>
            <w:tcW w:w="684" w:type="pct"/>
            <w:tcBorders>
              <w:top w:val="single" w:sz="4" w:space="0" w:color="auto"/>
              <w:left w:val="single" w:sz="4" w:space="0" w:color="auto"/>
              <w:bottom w:val="single" w:sz="4" w:space="0" w:color="auto"/>
              <w:right w:val="single" w:sz="4" w:space="0" w:color="auto"/>
            </w:tcBorders>
          </w:tcPr>
          <w:p w14:paraId="65415CC4" w14:textId="77777777" w:rsidR="00124EA4" w:rsidRPr="00B32EE9" w:rsidRDefault="00124EA4" w:rsidP="0084737B">
            <w:pPr>
              <w:keepNext/>
              <w:tabs>
                <w:tab w:val="left" w:pos="360"/>
              </w:tabs>
              <w:jc w:val="center"/>
              <w:rPr>
                <w:rFonts w:eastAsia="Times New Roman"/>
                <w:color w:val="000000" w:themeColor="text1"/>
                <w:sz w:val="22"/>
                <w:szCs w:val="22"/>
              </w:rPr>
            </w:pPr>
          </w:p>
        </w:tc>
      </w:tr>
    </w:tbl>
    <w:p w14:paraId="2645E412" w14:textId="6D11643B" w:rsidR="00124EA4" w:rsidRPr="00787DC1" w:rsidRDefault="00124EA4" w:rsidP="00124EA4">
      <w:pPr>
        <w:tabs>
          <w:tab w:val="left" w:pos="1120"/>
        </w:tabs>
        <w:rPr>
          <w:color w:val="000000" w:themeColor="text1"/>
          <w:szCs w:val="18"/>
        </w:rPr>
      </w:pPr>
      <w:r w:rsidRPr="00787DC1">
        <w:rPr>
          <w:color w:val="000000" w:themeColor="text1"/>
          <w:szCs w:val="18"/>
        </w:rPr>
        <w:t>*</w:t>
      </w:r>
      <w:r w:rsidR="00ED3BB7" w:rsidRPr="00787DC1">
        <w:rPr>
          <w:color w:val="000000" w:themeColor="text1"/>
        </w:rPr>
        <w:t>Veliko</w:t>
      </w:r>
      <w:r w:rsidR="004271BE" w:rsidRPr="00787DC1">
        <w:rPr>
          <w:color w:val="000000" w:themeColor="text1"/>
          <w:szCs w:val="18"/>
        </w:rPr>
        <w:t xml:space="preserve"> </w:t>
      </w:r>
      <w:r w:rsidRPr="00787DC1">
        <w:rPr>
          <w:color w:val="000000" w:themeColor="text1"/>
          <w:szCs w:val="18"/>
        </w:rPr>
        <w:t>krvarenje definirano prema kriterijima Međunarodnog društva za trombozu i hemostazu (ISTH).</w:t>
      </w:r>
    </w:p>
    <w:p w14:paraId="624B5091" w14:textId="77777777" w:rsidR="00A610F6" w:rsidRPr="00787DC1" w:rsidRDefault="00A610F6" w:rsidP="00124EA4">
      <w:pPr>
        <w:tabs>
          <w:tab w:val="left" w:pos="1120"/>
        </w:tabs>
        <w:rPr>
          <w:color w:val="000000" w:themeColor="text1"/>
          <w:szCs w:val="18"/>
        </w:rPr>
      </w:pPr>
      <w:r w:rsidRPr="00787DC1">
        <w:rPr>
          <w:color w:val="000000" w:themeColor="text1"/>
          <w:szCs w:val="18"/>
          <w:vertAlign w:val="superscript"/>
        </w:rPr>
        <w:t xml:space="preserve">† </w:t>
      </w:r>
      <w:r w:rsidRPr="00787DC1">
        <w:rPr>
          <w:color w:val="000000" w:themeColor="text1"/>
          <w:szCs w:val="18"/>
        </w:rPr>
        <w:t>Klinički značajno,</w:t>
      </w:r>
      <w:r w:rsidR="00FC6D2D" w:rsidRPr="00787DC1">
        <w:rPr>
          <w:color w:val="000000" w:themeColor="text1"/>
          <w:szCs w:val="18"/>
        </w:rPr>
        <w:t xml:space="preserve"> ali </w:t>
      </w:r>
      <w:r w:rsidRPr="00787DC1">
        <w:rPr>
          <w:color w:val="000000" w:themeColor="text1"/>
          <w:szCs w:val="18"/>
        </w:rPr>
        <w:t>ne veliko</w:t>
      </w:r>
    </w:p>
    <w:p w14:paraId="7E5EB632" w14:textId="77777777" w:rsidR="00124EA4" w:rsidRPr="00B32EE9" w:rsidRDefault="00124EA4" w:rsidP="00124EA4">
      <w:pPr>
        <w:tabs>
          <w:tab w:val="left" w:pos="1120"/>
        </w:tabs>
        <w:rPr>
          <w:rFonts w:eastAsia="Times New Roman"/>
          <w:color w:val="000000" w:themeColor="text1"/>
          <w:sz w:val="22"/>
          <w:szCs w:val="22"/>
        </w:rPr>
      </w:pPr>
    </w:p>
    <w:p w14:paraId="12808F1B" w14:textId="18265B13" w:rsidR="00124EA4" w:rsidRPr="00B32EE9" w:rsidRDefault="00124EA4" w:rsidP="00124EA4">
      <w:pPr>
        <w:tabs>
          <w:tab w:val="left" w:pos="1120"/>
        </w:tabs>
        <w:rPr>
          <w:rFonts w:eastAsia="Times New Roman"/>
          <w:color w:val="000000" w:themeColor="text1"/>
          <w:sz w:val="22"/>
          <w:szCs w:val="22"/>
        </w:rPr>
      </w:pPr>
      <w:r w:rsidRPr="00B32EE9">
        <w:rPr>
          <w:color w:val="000000" w:themeColor="text1"/>
          <w:sz w:val="22"/>
        </w:rPr>
        <w:t>U ispitivanju ARISTOTLE ukupna stopa prekida liječenja zbog nuspojava bila je 1,8</w:t>
      </w:r>
      <w:r w:rsidR="00A51C5A" w:rsidRPr="00B32EE9">
        <w:rPr>
          <w:color w:val="000000" w:themeColor="text1"/>
          <w:sz w:val="22"/>
        </w:rPr>
        <w:t> </w:t>
      </w:r>
      <w:r w:rsidRPr="00B32EE9">
        <w:rPr>
          <w:color w:val="000000" w:themeColor="text1"/>
          <w:sz w:val="22"/>
        </w:rPr>
        <w:t>% za apiksaban i 2,6</w:t>
      </w:r>
      <w:r w:rsidR="00A51C5A" w:rsidRPr="00B32EE9">
        <w:rPr>
          <w:color w:val="000000" w:themeColor="text1"/>
          <w:sz w:val="22"/>
        </w:rPr>
        <w:t> </w:t>
      </w:r>
      <w:r w:rsidRPr="00B32EE9">
        <w:rPr>
          <w:color w:val="000000" w:themeColor="text1"/>
          <w:sz w:val="22"/>
        </w:rPr>
        <w:t>% za varfarin.</w:t>
      </w:r>
    </w:p>
    <w:p w14:paraId="68FECADC" w14:textId="77777777" w:rsidR="00124EA4" w:rsidRPr="00B32EE9" w:rsidRDefault="00124EA4" w:rsidP="00124EA4">
      <w:pPr>
        <w:tabs>
          <w:tab w:val="left" w:pos="1120"/>
        </w:tabs>
        <w:rPr>
          <w:rFonts w:eastAsia="Times New Roman"/>
          <w:color w:val="000000" w:themeColor="text1"/>
          <w:sz w:val="22"/>
          <w:szCs w:val="22"/>
        </w:rPr>
      </w:pPr>
    </w:p>
    <w:p w14:paraId="11B941C7" w14:textId="77777777" w:rsidR="00124EA4" w:rsidRPr="00B32EE9" w:rsidRDefault="00124EA4" w:rsidP="00124EA4">
      <w:pPr>
        <w:tabs>
          <w:tab w:val="left" w:pos="1120"/>
        </w:tabs>
        <w:rPr>
          <w:rFonts w:eastAsia="MS Mincho"/>
          <w:color w:val="000000" w:themeColor="text1"/>
          <w:sz w:val="22"/>
          <w:szCs w:val="22"/>
        </w:rPr>
      </w:pPr>
      <w:r w:rsidRPr="00B32EE9">
        <w:rPr>
          <w:color w:val="000000" w:themeColor="text1"/>
          <w:sz w:val="22"/>
        </w:rPr>
        <w:t>Rezultati djelotvornosti za unaprijed određene podskupine, uključujući podskupine s obzirom na rezultat na ljestvici CHADS</w:t>
      </w:r>
      <w:r w:rsidRPr="00B32EE9">
        <w:rPr>
          <w:color w:val="000000" w:themeColor="text1"/>
          <w:sz w:val="22"/>
          <w:vertAlign w:val="subscript"/>
        </w:rPr>
        <w:t>2</w:t>
      </w:r>
      <w:r w:rsidRPr="00B32EE9">
        <w:rPr>
          <w:color w:val="000000" w:themeColor="text1"/>
          <w:sz w:val="22"/>
        </w:rPr>
        <w:t xml:space="preserve">, dob, tjelesnu težinu, spol, status bubrežne funkcije, pretrpljen moždani udar ili tranzitornu ishemijsku ataku i šećernu bolest, bili su u skladu s primarnim rezultatima djelotvornosti u cjelokupnoj populaciji obuhvaćenoj ispitivanjem. </w:t>
      </w:r>
    </w:p>
    <w:p w14:paraId="0B1D1955" w14:textId="77777777" w:rsidR="00124EA4" w:rsidRPr="00B32EE9" w:rsidRDefault="00124EA4" w:rsidP="00124EA4">
      <w:pPr>
        <w:tabs>
          <w:tab w:val="left" w:pos="1120"/>
        </w:tabs>
        <w:rPr>
          <w:rFonts w:eastAsia="Times New Roman"/>
          <w:color w:val="000000" w:themeColor="text1"/>
          <w:sz w:val="22"/>
          <w:szCs w:val="22"/>
          <w:u w:val="double"/>
        </w:rPr>
      </w:pPr>
    </w:p>
    <w:p w14:paraId="76618188" w14:textId="68307FAE" w:rsidR="00124EA4" w:rsidRPr="00B32EE9" w:rsidRDefault="00124EA4" w:rsidP="00124EA4">
      <w:pPr>
        <w:tabs>
          <w:tab w:val="left" w:pos="1120"/>
        </w:tabs>
        <w:rPr>
          <w:rFonts w:eastAsia="Times New Roman"/>
          <w:color w:val="000000" w:themeColor="text1"/>
          <w:sz w:val="22"/>
          <w:szCs w:val="22"/>
        </w:rPr>
      </w:pPr>
      <w:r w:rsidRPr="00B32EE9">
        <w:rPr>
          <w:color w:val="000000" w:themeColor="text1"/>
          <w:sz w:val="22"/>
        </w:rPr>
        <w:t xml:space="preserve">Incidencija </w:t>
      </w:r>
      <w:r w:rsidR="004D1847" w:rsidRPr="00B32EE9">
        <w:rPr>
          <w:color w:val="000000" w:themeColor="text1"/>
          <w:sz w:val="22"/>
        </w:rPr>
        <w:t xml:space="preserve">velikog </w:t>
      </w:r>
      <w:r w:rsidRPr="00B32EE9">
        <w:rPr>
          <w:color w:val="000000" w:themeColor="text1"/>
          <w:sz w:val="22"/>
        </w:rPr>
        <w:t>gastrointestinalnog krvarenja prema ISTH (uključujući krvarenje u gornjem odnosno donjem dijelu GI trakta i rektalno krvarenje) iznosila je 0,76</w:t>
      </w:r>
      <w:r w:rsidR="00A51C5A" w:rsidRPr="00B32EE9">
        <w:rPr>
          <w:color w:val="000000" w:themeColor="text1"/>
          <w:sz w:val="22"/>
        </w:rPr>
        <w:t> </w:t>
      </w:r>
      <w:r w:rsidRPr="00B32EE9">
        <w:rPr>
          <w:color w:val="000000" w:themeColor="text1"/>
          <w:sz w:val="22"/>
        </w:rPr>
        <w:t>% na godinu za apiksaban i 0,86</w:t>
      </w:r>
      <w:r w:rsidR="00A51C5A" w:rsidRPr="00B32EE9">
        <w:rPr>
          <w:color w:val="000000" w:themeColor="text1"/>
          <w:sz w:val="22"/>
        </w:rPr>
        <w:t> </w:t>
      </w:r>
      <w:r w:rsidRPr="00B32EE9">
        <w:rPr>
          <w:color w:val="000000" w:themeColor="text1"/>
          <w:sz w:val="22"/>
        </w:rPr>
        <w:t>% na godinu za varfarin.</w:t>
      </w:r>
    </w:p>
    <w:p w14:paraId="15B32C54" w14:textId="77777777" w:rsidR="00124EA4" w:rsidRPr="00B32EE9" w:rsidRDefault="00124EA4" w:rsidP="00124EA4">
      <w:pPr>
        <w:tabs>
          <w:tab w:val="left" w:pos="1120"/>
        </w:tabs>
        <w:rPr>
          <w:rFonts w:eastAsia="Times New Roman"/>
          <w:color w:val="000000" w:themeColor="text1"/>
          <w:sz w:val="22"/>
          <w:szCs w:val="22"/>
          <w:u w:val="double"/>
        </w:rPr>
      </w:pPr>
    </w:p>
    <w:p w14:paraId="15B857FA" w14:textId="77777777" w:rsidR="00124EA4" w:rsidRPr="00B32EE9" w:rsidRDefault="00124EA4" w:rsidP="00124EA4">
      <w:pPr>
        <w:tabs>
          <w:tab w:val="left" w:pos="1120"/>
        </w:tabs>
        <w:rPr>
          <w:rFonts w:eastAsia="MS Mincho"/>
          <w:color w:val="000000" w:themeColor="text1"/>
          <w:sz w:val="22"/>
          <w:szCs w:val="22"/>
        </w:rPr>
      </w:pPr>
      <w:r w:rsidRPr="00B32EE9">
        <w:rPr>
          <w:color w:val="000000" w:themeColor="text1"/>
          <w:sz w:val="22"/>
        </w:rPr>
        <w:t xml:space="preserve">Rezultati </w:t>
      </w:r>
      <w:r w:rsidR="004D1847" w:rsidRPr="00B32EE9">
        <w:rPr>
          <w:color w:val="000000" w:themeColor="text1"/>
          <w:sz w:val="22"/>
        </w:rPr>
        <w:t xml:space="preserve">velikog </w:t>
      </w:r>
      <w:r w:rsidRPr="00B32EE9">
        <w:rPr>
          <w:color w:val="000000" w:themeColor="text1"/>
          <w:sz w:val="22"/>
        </w:rPr>
        <w:t>krvarenja za unaprijed određene podskupine s obzirom na rezultat na ljestvici CHADS</w:t>
      </w:r>
      <w:r w:rsidRPr="00B32EE9">
        <w:rPr>
          <w:color w:val="000000" w:themeColor="text1"/>
          <w:sz w:val="22"/>
          <w:vertAlign w:val="subscript"/>
        </w:rPr>
        <w:t>2</w:t>
      </w:r>
      <w:r w:rsidRPr="00B32EE9">
        <w:rPr>
          <w:color w:val="000000" w:themeColor="text1"/>
          <w:sz w:val="22"/>
        </w:rPr>
        <w:t xml:space="preserve">, dob, tjelesnu težinu, spol, status bubrežne funkcije, pretrpljen moždani udar ili tranzitornu ishemijsku ataku i šećernu bolest, bili su u skladu s rezultatima za cjelokupnu populaciju obuhvaćenu ispitivanjem. </w:t>
      </w:r>
    </w:p>
    <w:p w14:paraId="5C13D3E8" w14:textId="77777777" w:rsidR="00124EA4" w:rsidRPr="00B32EE9" w:rsidRDefault="00124EA4" w:rsidP="00124EA4">
      <w:pPr>
        <w:tabs>
          <w:tab w:val="left" w:pos="1120"/>
        </w:tabs>
        <w:rPr>
          <w:rFonts w:eastAsia="Times New Roman"/>
          <w:color w:val="000000" w:themeColor="text1"/>
          <w:sz w:val="22"/>
          <w:szCs w:val="22"/>
          <w:u w:val="double"/>
        </w:rPr>
      </w:pPr>
    </w:p>
    <w:p w14:paraId="7FB54D0F" w14:textId="77777777" w:rsidR="00124EA4" w:rsidRPr="00B32EE9" w:rsidRDefault="007B7A57" w:rsidP="00124EA4">
      <w:pPr>
        <w:keepNext/>
        <w:tabs>
          <w:tab w:val="left" w:pos="1120"/>
          <w:tab w:val="left" w:pos="3402"/>
        </w:tabs>
        <w:rPr>
          <w:rFonts w:eastAsia="MS Mincho"/>
          <w:i/>
          <w:color w:val="000000" w:themeColor="text1"/>
          <w:sz w:val="22"/>
          <w:szCs w:val="22"/>
          <w:u w:val="single"/>
        </w:rPr>
      </w:pPr>
      <w:r w:rsidRPr="00B32EE9">
        <w:rPr>
          <w:i/>
          <w:color w:val="000000" w:themeColor="text1"/>
          <w:sz w:val="22"/>
          <w:u w:val="single"/>
        </w:rPr>
        <w:t>Ispitivanje</w:t>
      </w:r>
      <w:r w:rsidR="00124EA4" w:rsidRPr="00B32EE9">
        <w:rPr>
          <w:i/>
          <w:color w:val="000000" w:themeColor="text1"/>
          <w:sz w:val="22"/>
          <w:u w:val="single"/>
        </w:rPr>
        <w:t xml:space="preserve"> AVERROES</w:t>
      </w:r>
    </w:p>
    <w:p w14:paraId="695A3A39" w14:textId="48FD98D3" w:rsidR="00124EA4" w:rsidRPr="00B32EE9" w:rsidRDefault="00124EA4" w:rsidP="00124EA4">
      <w:pPr>
        <w:keepNext/>
        <w:tabs>
          <w:tab w:val="left" w:pos="1120"/>
        </w:tabs>
        <w:rPr>
          <w:color w:val="000000" w:themeColor="text1"/>
          <w:sz w:val="22"/>
        </w:rPr>
      </w:pPr>
      <w:r w:rsidRPr="00B32EE9">
        <w:rPr>
          <w:color w:val="000000" w:themeColor="text1"/>
          <w:sz w:val="22"/>
        </w:rPr>
        <w:t>U ispitivanju AVERROES randomizirano je ukupno 5598</w:t>
      </w:r>
      <w:r w:rsidR="00D1752F" w:rsidRPr="00B32EE9">
        <w:rPr>
          <w:color w:val="000000" w:themeColor="text1"/>
          <w:sz w:val="22"/>
        </w:rPr>
        <w:t> </w:t>
      </w:r>
      <w:r w:rsidR="009E0D6F" w:rsidRPr="00B32EE9">
        <w:rPr>
          <w:color w:val="000000" w:themeColor="text1"/>
          <w:sz w:val="22"/>
        </w:rPr>
        <w:t xml:space="preserve">odraslih </w:t>
      </w:r>
      <w:r w:rsidRPr="00B32EE9">
        <w:rPr>
          <w:color w:val="000000" w:themeColor="text1"/>
          <w:sz w:val="22"/>
        </w:rPr>
        <w:t>bolesnika koje su ispitivači ocijenili prikladnima za terapiju antagonistom vitamina K, u skupine koje su liječene apiksabanom u dozi od 5 mg dvaput na dan (ili 2,5 mg dvaput na dan u odabranih bolesnika [6,4</w:t>
      </w:r>
      <w:r w:rsidR="00A51C5A" w:rsidRPr="00B32EE9">
        <w:rPr>
          <w:color w:val="000000" w:themeColor="text1"/>
          <w:sz w:val="22"/>
        </w:rPr>
        <w:t> </w:t>
      </w:r>
      <w:r w:rsidRPr="00B32EE9">
        <w:rPr>
          <w:color w:val="000000" w:themeColor="text1"/>
          <w:sz w:val="22"/>
        </w:rPr>
        <w:t>%], vidjeti dio 4.2) ili ASK</w:t>
      </w:r>
      <w:r w:rsidRPr="00B32EE9">
        <w:rPr>
          <w:color w:val="000000" w:themeColor="text1"/>
          <w:sz w:val="22"/>
        </w:rPr>
        <w:noBreakHyphen/>
        <w:t>om. ASK se davala jedanput na dan u dozi od 81 mg (64</w:t>
      </w:r>
      <w:r w:rsidR="00A51C5A" w:rsidRPr="00B32EE9">
        <w:rPr>
          <w:color w:val="000000" w:themeColor="text1"/>
          <w:sz w:val="22"/>
        </w:rPr>
        <w:t> </w:t>
      </w:r>
      <w:r w:rsidRPr="00B32EE9">
        <w:rPr>
          <w:color w:val="000000" w:themeColor="text1"/>
          <w:sz w:val="22"/>
        </w:rPr>
        <w:t>%), 162 mg (26,9</w:t>
      </w:r>
      <w:r w:rsidR="00A51C5A" w:rsidRPr="00B32EE9">
        <w:rPr>
          <w:color w:val="000000" w:themeColor="text1"/>
          <w:sz w:val="22"/>
        </w:rPr>
        <w:t> </w:t>
      </w:r>
      <w:r w:rsidRPr="00B32EE9">
        <w:rPr>
          <w:color w:val="000000" w:themeColor="text1"/>
          <w:sz w:val="22"/>
        </w:rPr>
        <w:t>%), 243 (2,1</w:t>
      </w:r>
      <w:r w:rsidR="00A51C5A" w:rsidRPr="00B32EE9">
        <w:rPr>
          <w:color w:val="000000" w:themeColor="text1"/>
          <w:sz w:val="22"/>
        </w:rPr>
        <w:t> </w:t>
      </w:r>
      <w:r w:rsidRPr="00B32EE9">
        <w:rPr>
          <w:color w:val="000000" w:themeColor="text1"/>
          <w:sz w:val="22"/>
        </w:rPr>
        <w:t>%) ili 324 mg (6,6</w:t>
      </w:r>
      <w:r w:rsidR="00A51C5A" w:rsidRPr="00B32EE9">
        <w:rPr>
          <w:color w:val="000000" w:themeColor="text1"/>
          <w:sz w:val="22"/>
        </w:rPr>
        <w:t> </w:t>
      </w:r>
      <w:r w:rsidRPr="00B32EE9">
        <w:rPr>
          <w:color w:val="000000" w:themeColor="text1"/>
          <w:sz w:val="22"/>
        </w:rPr>
        <w:t xml:space="preserve">%), prema odluci ispitivača. Bolesnici su bili izloženi </w:t>
      </w:r>
      <w:r w:rsidR="00475E70" w:rsidRPr="00B32EE9">
        <w:rPr>
          <w:color w:val="000000" w:themeColor="text1"/>
          <w:sz w:val="22"/>
        </w:rPr>
        <w:t xml:space="preserve">ispitivanoj </w:t>
      </w:r>
      <w:r w:rsidR="007B7A57" w:rsidRPr="00B32EE9">
        <w:rPr>
          <w:color w:val="000000" w:themeColor="text1"/>
          <w:sz w:val="22"/>
        </w:rPr>
        <w:t>djelatnoj tvari</w:t>
      </w:r>
      <w:r w:rsidRPr="00B32EE9">
        <w:rPr>
          <w:color w:val="000000" w:themeColor="text1"/>
          <w:sz w:val="22"/>
        </w:rPr>
        <w:t xml:space="preserve"> u </w:t>
      </w:r>
      <w:r w:rsidRPr="00B32EE9">
        <w:rPr>
          <w:color w:val="000000" w:themeColor="text1"/>
          <w:sz w:val="22"/>
        </w:rPr>
        <w:lastRenderedPageBreak/>
        <w:t xml:space="preserve">prosjeku 14 mjeseci. </w:t>
      </w:r>
      <w:r w:rsidR="00D575D1" w:rsidRPr="00B32EE9">
        <w:rPr>
          <w:color w:val="000000" w:themeColor="text1"/>
          <w:sz w:val="22"/>
        </w:rPr>
        <w:t xml:space="preserve"> Srednja vrijednost</w:t>
      </w:r>
      <w:r w:rsidRPr="00B32EE9">
        <w:rPr>
          <w:color w:val="000000" w:themeColor="text1"/>
          <w:sz w:val="22"/>
        </w:rPr>
        <w:t xml:space="preserve"> dob</w:t>
      </w:r>
      <w:r w:rsidR="00D575D1" w:rsidRPr="00B32EE9">
        <w:rPr>
          <w:color w:val="000000" w:themeColor="text1"/>
          <w:sz w:val="22"/>
        </w:rPr>
        <w:t>i</w:t>
      </w:r>
      <w:r w:rsidRPr="00B32EE9">
        <w:rPr>
          <w:color w:val="000000" w:themeColor="text1"/>
          <w:sz w:val="22"/>
        </w:rPr>
        <w:t xml:space="preserve"> bila je 69,9</w:t>
      </w:r>
      <w:r w:rsidR="00D1752F" w:rsidRPr="00B32EE9">
        <w:rPr>
          <w:color w:val="000000" w:themeColor="text1"/>
          <w:sz w:val="22"/>
        </w:rPr>
        <w:t> </w:t>
      </w:r>
      <w:r w:rsidRPr="00B32EE9">
        <w:rPr>
          <w:color w:val="000000" w:themeColor="text1"/>
          <w:sz w:val="22"/>
        </w:rPr>
        <w:t xml:space="preserve">godinu, </w:t>
      </w:r>
      <w:r w:rsidR="00AB636F" w:rsidRPr="00B32EE9">
        <w:rPr>
          <w:color w:val="000000" w:themeColor="text1"/>
          <w:sz w:val="22"/>
        </w:rPr>
        <w:t xml:space="preserve">srednja vrijednost </w:t>
      </w:r>
      <w:r w:rsidRPr="00B32EE9">
        <w:rPr>
          <w:color w:val="000000" w:themeColor="text1"/>
          <w:sz w:val="22"/>
        </w:rPr>
        <w:t>rezultat</w:t>
      </w:r>
      <w:r w:rsidR="00B30C52" w:rsidRPr="00B32EE9">
        <w:rPr>
          <w:color w:val="000000" w:themeColor="text1"/>
          <w:sz w:val="22"/>
        </w:rPr>
        <w:t>a</w:t>
      </w:r>
      <w:r w:rsidRPr="00B32EE9">
        <w:rPr>
          <w:color w:val="000000" w:themeColor="text1"/>
          <w:sz w:val="22"/>
        </w:rPr>
        <w:t xml:space="preserve"> na ljestvici CHADS</w:t>
      </w:r>
      <w:r w:rsidRPr="00B32EE9">
        <w:rPr>
          <w:color w:val="000000" w:themeColor="text1"/>
          <w:sz w:val="22"/>
          <w:vertAlign w:val="subscript"/>
        </w:rPr>
        <w:t>2</w:t>
      </w:r>
      <w:r w:rsidRPr="00B32EE9">
        <w:rPr>
          <w:color w:val="000000" w:themeColor="text1"/>
          <w:sz w:val="22"/>
        </w:rPr>
        <w:t xml:space="preserve"> 2,0, a 13,6</w:t>
      </w:r>
      <w:r w:rsidR="00A51C5A" w:rsidRPr="00B32EE9">
        <w:rPr>
          <w:color w:val="000000" w:themeColor="text1"/>
          <w:sz w:val="22"/>
        </w:rPr>
        <w:t> </w:t>
      </w:r>
      <w:r w:rsidRPr="00B32EE9">
        <w:rPr>
          <w:color w:val="000000" w:themeColor="text1"/>
          <w:sz w:val="22"/>
        </w:rPr>
        <w:t>% bolesnika prethodno je pretrpjelo moždani udar ili tranzitornu ishemijsku ataku (TIA).</w:t>
      </w:r>
    </w:p>
    <w:p w14:paraId="45788DA0" w14:textId="77777777" w:rsidR="00124EA4" w:rsidRPr="00B32EE9" w:rsidRDefault="00124EA4" w:rsidP="00124EA4">
      <w:pPr>
        <w:tabs>
          <w:tab w:val="left" w:pos="1120"/>
        </w:tabs>
        <w:rPr>
          <w:rFonts w:eastAsia="MS Mincho"/>
          <w:color w:val="000000" w:themeColor="text1"/>
          <w:sz w:val="22"/>
          <w:szCs w:val="22"/>
        </w:rPr>
      </w:pPr>
    </w:p>
    <w:p w14:paraId="3CDE02B3" w14:textId="2B15259D" w:rsidR="00124EA4" w:rsidRPr="00B32EE9" w:rsidRDefault="00124EA4" w:rsidP="00A51C5A">
      <w:pPr>
        <w:tabs>
          <w:tab w:val="left" w:pos="1120"/>
        </w:tabs>
        <w:rPr>
          <w:rFonts w:eastAsia="MS Mincho"/>
          <w:color w:val="000000" w:themeColor="text1"/>
          <w:sz w:val="22"/>
          <w:szCs w:val="22"/>
        </w:rPr>
      </w:pPr>
      <w:r w:rsidRPr="00B32EE9">
        <w:rPr>
          <w:color w:val="000000" w:themeColor="text1"/>
          <w:sz w:val="22"/>
        </w:rPr>
        <w:t>Uobičajeni razlozi zbog kojih terapija antagonistom vitamina K u ispitivanju AVERROES nije bila primjerena obuhvaćali su nemogućnost/malu vjerojatnost određivanja vrijednosti INR-a u zadanim intervalima (42,6</w:t>
      </w:r>
      <w:r w:rsidR="00A51C5A" w:rsidRPr="00B32EE9">
        <w:rPr>
          <w:color w:val="000000" w:themeColor="text1"/>
          <w:sz w:val="22"/>
        </w:rPr>
        <w:t> </w:t>
      </w:r>
      <w:r w:rsidRPr="00B32EE9">
        <w:rPr>
          <w:color w:val="000000" w:themeColor="text1"/>
          <w:sz w:val="22"/>
        </w:rPr>
        <w:t>%), bolesnikovo odbijanje liječenja antagonistom vitamina K (37,4</w:t>
      </w:r>
      <w:r w:rsidR="00A51C5A" w:rsidRPr="00B32EE9">
        <w:rPr>
          <w:color w:val="000000" w:themeColor="text1"/>
          <w:sz w:val="22"/>
        </w:rPr>
        <w:t> </w:t>
      </w:r>
      <w:r w:rsidRPr="00B32EE9">
        <w:rPr>
          <w:color w:val="000000" w:themeColor="text1"/>
          <w:sz w:val="22"/>
        </w:rPr>
        <w:t>%), rezultat na ljestvici CHADS</w:t>
      </w:r>
      <w:r w:rsidRPr="00B32EE9">
        <w:rPr>
          <w:color w:val="000000" w:themeColor="text1"/>
          <w:sz w:val="22"/>
          <w:vertAlign w:val="subscript"/>
        </w:rPr>
        <w:t xml:space="preserve">2 </w:t>
      </w:r>
      <w:r w:rsidRPr="00B32EE9">
        <w:rPr>
          <w:color w:val="000000" w:themeColor="text1"/>
          <w:sz w:val="22"/>
        </w:rPr>
        <w:t xml:space="preserve"> = 1 zbog čega liječnik nije preporučio liječenje antagonistom vitamina K (21,3</w:t>
      </w:r>
      <w:r w:rsidR="00A51C5A" w:rsidRPr="00B32EE9">
        <w:rPr>
          <w:color w:val="000000" w:themeColor="text1"/>
          <w:sz w:val="22"/>
        </w:rPr>
        <w:t> </w:t>
      </w:r>
      <w:r w:rsidRPr="00B32EE9">
        <w:rPr>
          <w:color w:val="000000" w:themeColor="text1"/>
          <w:sz w:val="22"/>
        </w:rPr>
        <w:t xml:space="preserve">%), bolesnik nije pouzdan da će se pridržavati uputa za liječenje </w:t>
      </w:r>
      <w:r w:rsidR="00A84B01" w:rsidRPr="00B32EE9">
        <w:rPr>
          <w:color w:val="000000" w:themeColor="text1"/>
          <w:sz w:val="22"/>
        </w:rPr>
        <w:t xml:space="preserve">lijekom </w:t>
      </w:r>
      <w:r w:rsidRPr="00B32EE9">
        <w:rPr>
          <w:color w:val="000000" w:themeColor="text1"/>
          <w:sz w:val="22"/>
        </w:rPr>
        <w:t>antagonistom vitamina K (15,0</w:t>
      </w:r>
      <w:r w:rsidR="00A51C5A" w:rsidRPr="00B32EE9">
        <w:rPr>
          <w:color w:val="000000" w:themeColor="text1"/>
          <w:sz w:val="22"/>
        </w:rPr>
        <w:t> </w:t>
      </w:r>
      <w:r w:rsidRPr="00B32EE9">
        <w:rPr>
          <w:color w:val="000000" w:themeColor="text1"/>
          <w:sz w:val="22"/>
        </w:rPr>
        <w:t>%) i poteškoće/očekivane poteškoće u kontaktiranju bolesnika u slučaju potrebe za hitnom promjenom doze (11,7</w:t>
      </w:r>
      <w:r w:rsidR="00A51C5A" w:rsidRPr="00B32EE9">
        <w:rPr>
          <w:color w:val="000000" w:themeColor="text1"/>
          <w:sz w:val="22"/>
        </w:rPr>
        <w:t> </w:t>
      </w:r>
      <w:r w:rsidRPr="00B32EE9">
        <w:rPr>
          <w:color w:val="000000" w:themeColor="text1"/>
          <w:sz w:val="22"/>
        </w:rPr>
        <w:t xml:space="preserve">%). </w:t>
      </w:r>
    </w:p>
    <w:p w14:paraId="2C1A631F" w14:textId="77777777" w:rsidR="00124EA4" w:rsidRPr="00B32EE9" w:rsidRDefault="00124EA4" w:rsidP="00124EA4">
      <w:pPr>
        <w:tabs>
          <w:tab w:val="left" w:pos="1120"/>
        </w:tabs>
        <w:rPr>
          <w:rFonts w:eastAsia="MS Mincho"/>
          <w:color w:val="000000" w:themeColor="text1"/>
          <w:sz w:val="22"/>
          <w:szCs w:val="22"/>
        </w:rPr>
      </w:pPr>
    </w:p>
    <w:p w14:paraId="0B596ACA" w14:textId="77777777" w:rsidR="00124EA4" w:rsidRPr="00B32EE9" w:rsidRDefault="00124EA4" w:rsidP="00124EA4">
      <w:pPr>
        <w:tabs>
          <w:tab w:val="left" w:pos="1120"/>
        </w:tabs>
        <w:rPr>
          <w:rFonts w:eastAsia="MS Mincho"/>
          <w:color w:val="000000" w:themeColor="text1"/>
          <w:sz w:val="22"/>
          <w:szCs w:val="22"/>
        </w:rPr>
      </w:pPr>
      <w:r w:rsidRPr="00B32EE9">
        <w:rPr>
          <w:color w:val="000000" w:themeColor="text1"/>
          <w:sz w:val="22"/>
        </w:rPr>
        <w:t xml:space="preserve">Ispitivanje AVERROES prekinuto je rano na preporuku neovisnoga Odbora za praćenje podataka zbog jasnih dokaza o smanjenju broja slučajeva moždanog udara i sistemske embolije uz prihvatljiv profil sigurnosti. </w:t>
      </w:r>
    </w:p>
    <w:p w14:paraId="006288A6" w14:textId="77777777" w:rsidR="00124EA4" w:rsidRPr="00B32EE9" w:rsidRDefault="00124EA4" w:rsidP="00124EA4">
      <w:pPr>
        <w:tabs>
          <w:tab w:val="left" w:pos="1120"/>
        </w:tabs>
        <w:rPr>
          <w:rFonts w:eastAsia="MS Mincho"/>
          <w:color w:val="000000" w:themeColor="text1"/>
          <w:sz w:val="22"/>
          <w:szCs w:val="22"/>
        </w:rPr>
      </w:pPr>
    </w:p>
    <w:p w14:paraId="5F2103CC" w14:textId="6358CE3A" w:rsidR="00124EA4" w:rsidRPr="00B32EE9" w:rsidRDefault="00124EA4" w:rsidP="00124EA4">
      <w:pPr>
        <w:tabs>
          <w:tab w:val="left" w:pos="1120"/>
        </w:tabs>
        <w:rPr>
          <w:rFonts w:eastAsia="MS Mincho"/>
          <w:color w:val="000000" w:themeColor="text1"/>
          <w:sz w:val="22"/>
          <w:szCs w:val="22"/>
        </w:rPr>
      </w:pPr>
      <w:r w:rsidRPr="00B32EE9">
        <w:rPr>
          <w:color w:val="000000" w:themeColor="text1"/>
          <w:sz w:val="22"/>
        </w:rPr>
        <w:t>U ispitivanju AVERROES ukupna stopa prekida liječenja zbog nuspojava iznosila je 1,5</w:t>
      </w:r>
      <w:r w:rsidR="00A51C5A" w:rsidRPr="00B32EE9">
        <w:rPr>
          <w:color w:val="000000" w:themeColor="text1"/>
          <w:sz w:val="22"/>
        </w:rPr>
        <w:t> </w:t>
      </w:r>
      <w:r w:rsidRPr="00B32EE9">
        <w:rPr>
          <w:color w:val="000000" w:themeColor="text1"/>
          <w:sz w:val="22"/>
        </w:rPr>
        <w:t>% za apiksaban i 1,3</w:t>
      </w:r>
      <w:r w:rsidR="00A51C5A" w:rsidRPr="00B32EE9">
        <w:rPr>
          <w:color w:val="000000" w:themeColor="text1"/>
          <w:sz w:val="22"/>
        </w:rPr>
        <w:t> </w:t>
      </w:r>
      <w:r w:rsidRPr="00B32EE9">
        <w:rPr>
          <w:color w:val="000000" w:themeColor="text1"/>
          <w:sz w:val="22"/>
        </w:rPr>
        <w:t xml:space="preserve">% za ASK. </w:t>
      </w:r>
    </w:p>
    <w:p w14:paraId="109B8B7F" w14:textId="77777777" w:rsidR="00124EA4" w:rsidRPr="00B32EE9" w:rsidRDefault="00124EA4" w:rsidP="00124EA4">
      <w:pPr>
        <w:tabs>
          <w:tab w:val="left" w:pos="1120"/>
        </w:tabs>
        <w:rPr>
          <w:rFonts w:eastAsia="MS Mincho"/>
          <w:color w:val="000000" w:themeColor="text1"/>
          <w:sz w:val="22"/>
          <w:szCs w:val="22"/>
        </w:rPr>
      </w:pPr>
    </w:p>
    <w:p w14:paraId="3A433598" w14:textId="475AF89B" w:rsidR="00124EA4" w:rsidRPr="00B32EE9" w:rsidRDefault="00124EA4" w:rsidP="00124EA4">
      <w:pPr>
        <w:tabs>
          <w:tab w:val="left" w:pos="1120"/>
        </w:tabs>
        <w:rPr>
          <w:rFonts w:eastAsia="MS Mincho"/>
          <w:color w:val="000000" w:themeColor="text1"/>
          <w:sz w:val="22"/>
          <w:szCs w:val="22"/>
        </w:rPr>
      </w:pPr>
      <w:r w:rsidRPr="00B32EE9">
        <w:rPr>
          <w:color w:val="000000" w:themeColor="text1"/>
          <w:sz w:val="22"/>
        </w:rPr>
        <w:t xml:space="preserve">U ispitivanju je apiksaban bio statistički značajno uspješniji u </w:t>
      </w:r>
      <w:r w:rsidR="00184439" w:rsidRPr="00B32EE9">
        <w:rPr>
          <w:color w:val="000000" w:themeColor="text1"/>
          <w:sz w:val="22"/>
        </w:rPr>
        <w:t xml:space="preserve">mjeri </w:t>
      </w:r>
      <w:r w:rsidRPr="00B32EE9">
        <w:rPr>
          <w:color w:val="000000" w:themeColor="text1"/>
          <w:sz w:val="22"/>
        </w:rPr>
        <w:t>primarno</w:t>
      </w:r>
      <w:r w:rsidR="00184439" w:rsidRPr="00B32EE9">
        <w:rPr>
          <w:color w:val="000000" w:themeColor="text1"/>
          <w:sz w:val="22"/>
        </w:rPr>
        <w:t>g</w:t>
      </w:r>
      <w:r w:rsidRPr="00B32EE9">
        <w:rPr>
          <w:color w:val="000000" w:themeColor="text1"/>
          <w:sz w:val="22"/>
        </w:rPr>
        <w:t xml:space="preserve"> ishod</w:t>
      </w:r>
      <w:r w:rsidR="00184439" w:rsidRPr="00B32EE9">
        <w:rPr>
          <w:color w:val="000000" w:themeColor="text1"/>
          <w:sz w:val="22"/>
        </w:rPr>
        <w:t>a</w:t>
      </w:r>
      <w:r w:rsidRPr="00B32EE9">
        <w:rPr>
          <w:color w:val="000000" w:themeColor="text1"/>
          <w:sz w:val="22"/>
        </w:rPr>
        <w:t xml:space="preserve"> - sprječavanju moždanog udara (hemoragijskog</w:t>
      </w:r>
      <w:r w:rsidR="00A610F6" w:rsidRPr="00B32EE9">
        <w:rPr>
          <w:color w:val="000000" w:themeColor="text1"/>
          <w:sz w:val="22"/>
        </w:rPr>
        <w:t>,</w:t>
      </w:r>
      <w:r w:rsidRPr="00B32EE9">
        <w:rPr>
          <w:color w:val="000000" w:themeColor="text1"/>
          <w:sz w:val="22"/>
        </w:rPr>
        <w:t xml:space="preserve"> ishemijskog</w:t>
      </w:r>
      <w:r w:rsidR="00A610F6" w:rsidRPr="00B32EE9">
        <w:rPr>
          <w:color w:val="000000" w:themeColor="text1"/>
          <w:sz w:val="22"/>
        </w:rPr>
        <w:t xml:space="preserve"> ili nespecificiranog</w:t>
      </w:r>
      <w:r w:rsidRPr="00B32EE9">
        <w:rPr>
          <w:color w:val="000000" w:themeColor="text1"/>
          <w:sz w:val="22"/>
        </w:rPr>
        <w:t>) i</w:t>
      </w:r>
      <w:r w:rsidR="00A610F6" w:rsidRPr="00B32EE9">
        <w:rPr>
          <w:color w:val="000000" w:themeColor="text1"/>
          <w:sz w:val="22"/>
        </w:rPr>
        <w:t>li</w:t>
      </w:r>
      <w:r w:rsidRPr="00B32EE9">
        <w:rPr>
          <w:color w:val="000000" w:themeColor="text1"/>
          <w:sz w:val="22"/>
        </w:rPr>
        <w:t xml:space="preserve"> sistemske embolije (vidjeti Tablicu </w:t>
      </w:r>
      <w:r w:rsidR="001179F9" w:rsidRPr="00B32EE9">
        <w:rPr>
          <w:color w:val="000000" w:themeColor="text1"/>
          <w:sz w:val="22"/>
        </w:rPr>
        <w:t>7</w:t>
      </w:r>
      <w:r w:rsidRPr="00B32EE9">
        <w:rPr>
          <w:color w:val="000000" w:themeColor="text1"/>
          <w:sz w:val="22"/>
        </w:rPr>
        <w:t xml:space="preserve">) u usporedbi s ASK-om. </w:t>
      </w:r>
    </w:p>
    <w:p w14:paraId="3F6BD35F" w14:textId="77777777" w:rsidR="00124EA4" w:rsidRPr="00B32EE9" w:rsidRDefault="00124EA4" w:rsidP="00124EA4">
      <w:pPr>
        <w:tabs>
          <w:tab w:val="left" w:pos="1120"/>
        </w:tabs>
        <w:rPr>
          <w:rFonts w:eastAsia="MS Mincho"/>
          <w:color w:val="000000" w:themeColor="text1"/>
          <w:sz w:val="22"/>
          <w:szCs w:val="22"/>
        </w:rPr>
      </w:pPr>
      <w:r w:rsidRPr="00B32EE9">
        <w:rPr>
          <w:color w:val="000000" w:themeColor="text1"/>
          <w:sz w:val="22"/>
        </w:rPr>
        <w:t xml:space="preserve"> </w:t>
      </w:r>
    </w:p>
    <w:p w14:paraId="2698C479" w14:textId="400582BE" w:rsidR="00124EA4" w:rsidRPr="00B32EE9" w:rsidRDefault="00124EA4" w:rsidP="00124EA4">
      <w:pPr>
        <w:keepNext/>
        <w:tabs>
          <w:tab w:val="left" w:pos="1120"/>
        </w:tabs>
        <w:rPr>
          <w:rFonts w:eastAsia="MS Mincho"/>
          <w:b/>
          <w:bCs/>
          <w:color w:val="000000" w:themeColor="text1"/>
          <w:sz w:val="22"/>
          <w:szCs w:val="22"/>
        </w:rPr>
      </w:pPr>
      <w:r w:rsidRPr="00B32EE9">
        <w:rPr>
          <w:b/>
          <w:bCs/>
          <w:color w:val="000000" w:themeColor="text1"/>
          <w:sz w:val="22"/>
        </w:rPr>
        <w:t xml:space="preserve">Tablica </w:t>
      </w:r>
      <w:r w:rsidR="001179F9" w:rsidRPr="00B32EE9">
        <w:rPr>
          <w:b/>
          <w:bCs/>
          <w:color w:val="000000" w:themeColor="text1"/>
          <w:sz w:val="22"/>
        </w:rPr>
        <w:t>7</w:t>
      </w:r>
      <w:r w:rsidRPr="00B32EE9">
        <w:rPr>
          <w:b/>
          <w:bCs/>
          <w:color w:val="000000" w:themeColor="text1"/>
          <w:sz w:val="22"/>
        </w:rPr>
        <w:t>: Ključni rezultati djelotvornosti u bolesnika s fibrilacijom atrija u ispitivanju AVERROES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8"/>
        <w:gridCol w:w="1522"/>
        <w:gridCol w:w="1385"/>
        <w:gridCol w:w="1696"/>
        <w:gridCol w:w="1171"/>
      </w:tblGrid>
      <w:tr w:rsidR="00124EA4" w:rsidRPr="00787DC1" w14:paraId="373E5438" w14:textId="77777777" w:rsidTr="00C30E64">
        <w:trPr>
          <w:trHeight w:val="468"/>
          <w:tblHeader/>
        </w:trPr>
        <w:tc>
          <w:tcPr>
            <w:tcW w:w="1814" w:type="pct"/>
          </w:tcPr>
          <w:p w14:paraId="4DB60B15" w14:textId="77777777" w:rsidR="00124EA4" w:rsidRPr="00B32EE9" w:rsidRDefault="00124EA4" w:rsidP="0084737B">
            <w:pPr>
              <w:keepNext/>
              <w:tabs>
                <w:tab w:val="left" w:pos="360"/>
              </w:tabs>
              <w:rPr>
                <w:rFonts w:eastAsia="Times New Roman"/>
                <w:b/>
                <w:color w:val="000000" w:themeColor="text1"/>
                <w:sz w:val="22"/>
                <w:szCs w:val="22"/>
              </w:rPr>
            </w:pPr>
          </w:p>
        </w:tc>
        <w:tc>
          <w:tcPr>
            <w:tcW w:w="840" w:type="pct"/>
          </w:tcPr>
          <w:p w14:paraId="5BD3F626"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Apiksaban</w:t>
            </w:r>
          </w:p>
          <w:p w14:paraId="6D97019E"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 xml:space="preserve">N = 2807 </w:t>
            </w:r>
          </w:p>
          <w:p w14:paraId="5526073A"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764" w:type="pct"/>
          </w:tcPr>
          <w:p w14:paraId="2EF02D97"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 xml:space="preserve">ASK </w:t>
            </w:r>
          </w:p>
          <w:p w14:paraId="4F11B473"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N = 2791</w:t>
            </w:r>
          </w:p>
          <w:p w14:paraId="75447B43"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936" w:type="pct"/>
          </w:tcPr>
          <w:p w14:paraId="5F39B139"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 xml:space="preserve">Omjer </w:t>
            </w:r>
            <w:r w:rsidR="00837144" w:rsidRPr="00B32EE9">
              <w:rPr>
                <w:b/>
                <w:color w:val="000000" w:themeColor="text1"/>
                <w:sz w:val="22"/>
              </w:rPr>
              <w:t>hazarda</w:t>
            </w:r>
          </w:p>
          <w:p w14:paraId="4350C986" w14:textId="5D808EB0"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(95</w:t>
            </w:r>
            <w:r w:rsidR="00A51C5A" w:rsidRPr="00B32EE9">
              <w:rPr>
                <w:b/>
                <w:color w:val="000000" w:themeColor="text1"/>
                <w:sz w:val="22"/>
              </w:rPr>
              <w:t> </w:t>
            </w:r>
            <w:r w:rsidRPr="00B32EE9">
              <w:rPr>
                <w:b/>
                <w:color w:val="000000" w:themeColor="text1"/>
                <w:sz w:val="22"/>
              </w:rPr>
              <w:t>%</w:t>
            </w:r>
            <w:r w:rsidR="00C03C6E" w:rsidRPr="00B32EE9">
              <w:rPr>
                <w:b/>
                <w:color w:val="000000" w:themeColor="text1"/>
                <w:sz w:val="22"/>
              </w:rPr>
              <w:t xml:space="preserve"> CI</w:t>
            </w:r>
            <w:r w:rsidRPr="00B32EE9">
              <w:rPr>
                <w:b/>
                <w:color w:val="000000" w:themeColor="text1"/>
                <w:sz w:val="22"/>
              </w:rPr>
              <w:t>)</w:t>
            </w:r>
          </w:p>
        </w:tc>
        <w:tc>
          <w:tcPr>
            <w:tcW w:w="646" w:type="pct"/>
          </w:tcPr>
          <w:p w14:paraId="0D4FF026" w14:textId="77777777" w:rsidR="00124EA4" w:rsidRPr="00B32EE9" w:rsidRDefault="00124EA4" w:rsidP="0084737B">
            <w:pPr>
              <w:keepNext/>
              <w:tabs>
                <w:tab w:val="left" w:pos="360"/>
              </w:tabs>
              <w:jc w:val="center"/>
              <w:rPr>
                <w:rFonts w:eastAsia="Times New Roman"/>
                <w:b/>
                <w:color w:val="000000" w:themeColor="text1"/>
                <w:sz w:val="22"/>
                <w:szCs w:val="22"/>
              </w:rPr>
            </w:pPr>
          </w:p>
          <w:p w14:paraId="4EBCACCF" w14:textId="77777777" w:rsidR="00124EA4" w:rsidRPr="00B32EE9" w:rsidRDefault="00124EA4" w:rsidP="0084737B">
            <w:pPr>
              <w:keepNext/>
              <w:tabs>
                <w:tab w:val="left" w:pos="360"/>
              </w:tabs>
              <w:jc w:val="center"/>
              <w:rPr>
                <w:rFonts w:eastAsia="Times New Roman"/>
                <w:b/>
                <w:color w:val="000000" w:themeColor="text1"/>
                <w:sz w:val="22"/>
                <w:szCs w:val="22"/>
              </w:rPr>
            </w:pPr>
            <w:r w:rsidRPr="00B32EE9">
              <w:rPr>
                <w:b/>
                <w:color w:val="000000" w:themeColor="text1"/>
                <w:sz w:val="22"/>
              </w:rPr>
              <w:t>p-vrijednost</w:t>
            </w:r>
          </w:p>
        </w:tc>
      </w:tr>
      <w:tr w:rsidR="00124EA4" w:rsidRPr="00787DC1" w14:paraId="45521E50" w14:textId="77777777" w:rsidTr="00F830D2">
        <w:tc>
          <w:tcPr>
            <w:tcW w:w="1814" w:type="pct"/>
            <w:tcBorders>
              <w:bottom w:val="single" w:sz="4" w:space="0" w:color="auto"/>
            </w:tcBorders>
          </w:tcPr>
          <w:p w14:paraId="6D31CC12" w14:textId="77777777" w:rsidR="00124EA4" w:rsidRPr="00B32EE9" w:rsidRDefault="00124EA4" w:rsidP="0084737B">
            <w:pPr>
              <w:keepNext/>
              <w:tabs>
                <w:tab w:val="left" w:pos="360"/>
              </w:tabs>
              <w:rPr>
                <w:rFonts w:eastAsia="Times New Roman"/>
                <w:color w:val="000000" w:themeColor="text1"/>
                <w:sz w:val="22"/>
                <w:szCs w:val="22"/>
              </w:rPr>
            </w:pPr>
            <w:r w:rsidRPr="00B32EE9">
              <w:rPr>
                <w:color w:val="000000" w:themeColor="text1"/>
                <w:sz w:val="22"/>
              </w:rPr>
              <w:t>Moždani udar ili sistemska embolija*</w:t>
            </w:r>
          </w:p>
        </w:tc>
        <w:tc>
          <w:tcPr>
            <w:tcW w:w="840" w:type="pct"/>
            <w:tcBorders>
              <w:bottom w:val="single" w:sz="4" w:space="0" w:color="auto"/>
            </w:tcBorders>
          </w:tcPr>
          <w:p w14:paraId="2A6EC5AD"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51 (1,62)</w:t>
            </w:r>
          </w:p>
        </w:tc>
        <w:tc>
          <w:tcPr>
            <w:tcW w:w="764" w:type="pct"/>
            <w:tcBorders>
              <w:bottom w:val="single" w:sz="4" w:space="0" w:color="auto"/>
            </w:tcBorders>
          </w:tcPr>
          <w:p w14:paraId="76A2507E"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113 (3,63)</w:t>
            </w:r>
          </w:p>
        </w:tc>
        <w:tc>
          <w:tcPr>
            <w:tcW w:w="936" w:type="pct"/>
            <w:tcBorders>
              <w:bottom w:val="single" w:sz="4" w:space="0" w:color="auto"/>
            </w:tcBorders>
          </w:tcPr>
          <w:p w14:paraId="4BF6D906"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0,45 (0,32; 0,62)</w:t>
            </w:r>
          </w:p>
        </w:tc>
        <w:tc>
          <w:tcPr>
            <w:tcW w:w="646" w:type="pct"/>
            <w:tcBorders>
              <w:bottom w:val="single" w:sz="4" w:space="0" w:color="auto"/>
            </w:tcBorders>
          </w:tcPr>
          <w:p w14:paraId="57F0A0B5"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&lt; 0,0001</w:t>
            </w:r>
          </w:p>
        </w:tc>
      </w:tr>
      <w:tr w:rsidR="00124EA4" w:rsidRPr="00787DC1" w14:paraId="5BB651D2" w14:textId="77777777" w:rsidTr="00F830D2">
        <w:tc>
          <w:tcPr>
            <w:tcW w:w="1814" w:type="pct"/>
          </w:tcPr>
          <w:p w14:paraId="7A61C5BD" w14:textId="77777777" w:rsidR="00124EA4" w:rsidRPr="00B32EE9" w:rsidRDefault="00124EA4" w:rsidP="00F830D2">
            <w:pPr>
              <w:keepNext/>
              <w:tabs>
                <w:tab w:val="left" w:pos="360"/>
              </w:tabs>
              <w:ind w:left="270"/>
              <w:rPr>
                <w:rFonts w:eastAsia="Times New Roman"/>
                <w:color w:val="000000" w:themeColor="text1"/>
                <w:sz w:val="22"/>
                <w:szCs w:val="22"/>
              </w:rPr>
            </w:pPr>
            <w:r w:rsidRPr="00B32EE9">
              <w:rPr>
                <w:color w:val="000000" w:themeColor="text1"/>
                <w:sz w:val="22"/>
              </w:rPr>
              <w:t>Moždani udar</w:t>
            </w:r>
          </w:p>
        </w:tc>
        <w:tc>
          <w:tcPr>
            <w:tcW w:w="840" w:type="pct"/>
          </w:tcPr>
          <w:p w14:paraId="13EBEC55" w14:textId="77777777" w:rsidR="00124EA4" w:rsidRPr="00B32EE9" w:rsidRDefault="00124EA4" w:rsidP="0084737B">
            <w:pPr>
              <w:tabs>
                <w:tab w:val="left" w:pos="360"/>
              </w:tabs>
              <w:jc w:val="center"/>
              <w:rPr>
                <w:rFonts w:eastAsia="Times New Roman"/>
                <w:color w:val="000000" w:themeColor="text1"/>
                <w:sz w:val="22"/>
                <w:szCs w:val="22"/>
              </w:rPr>
            </w:pPr>
          </w:p>
        </w:tc>
        <w:tc>
          <w:tcPr>
            <w:tcW w:w="764" w:type="pct"/>
          </w:tcPr>
          <w:p w14:paraId="5CD63857" w14:textId="77777777" w:rsidR="00124EA4" w:rsidRPr="00B32EE9" w:rsidRDefault="00124EA4" w:rsidP="0084737B">
            <w:pPr>
              <w:tabs>
                <w:tab w:val="left" w:pos="360"/>
              </w:tabs>
              <w:jc w:val="center"/>
              <w:rPr>
                <w:rFonts w:eastAsia="Times New Roman"/>
                <w:color w:val="000000" w:themeColor="text1"/>
                <w:sz w:val="22"/>
                <w:szCs w:val="22"/>
              </w:rPr>
            </w:pPr>
          </w:p>
        </w:tc>
        <w:tc>
          <w:tcPr>
            <w:tcW w:w="936" w:type="pct"/>
          </w:tcPr>
          <w:p w14:paraId="213C5C0A" w14:textId="77777777" w:rsidR="00124EA4" w:rsidRPr="00B32EE9" w:rsidRDefault="00124EA4" w:rsidP="0084737B">
            <w:pPr>
              <w:keepNext/>
              <w:tabs>
                <w:tab w:val="left" w:pos="360"/>
              </w:tabs>
              <w:jc w:val="center"/>
              <w:rPr>
                <w:rFonts w:eastAsia="Times New Roman"/>
                <w:color w:val="000000" w:themeColor="text1"/>
                <w:sz w:val="22"/>
                <w:szCs w:val="22"/>
              </w:rPr>
            </w:pPr>
          </w:p>
        </w:tc>
        <w:tc>
          <w:tcPr>
            <w:tcW w:w="646" w:type="pct"/>
          </w:tcPr>
          <w:p w14:paraId="23A3BDD5" w14:textId="77777777" w:rsidR="00124EA4" w:rsidRPr="00B32EE9" w:rsidRDefault="00124EA4" w:rsidP="0084737B">
            <w:pPr>
              <w:keepNext/>
              <w:tabs>
                <w:tab w:val="left" w:pos="360"/>
              </w:tabs>
              <w:jc w:val="center"/>
              <w:rPr>
                <w:rFonts w:eastAsia="Times New Roman"/>
                <w:color w:val="000000" w:themeColor="text1"/>
                <w:sz w:val="22"/>
                <w:szCs w:val="22"/>
              </w:rPr>
            </w:pPr>
          </w:p>
        </w:tc>
      </w:tr>
      <w:tr w:rsidR="00124EA4" w:rsidRPr="00787DC1" w14:paraId="0C297196" w14:textId="77777777" w:rsidTr="00F830D2">
        <w:tc>
          <w:tcPr>
            <w:tcW w:w="1814" w:type="pct"/>
            <w:tcBorders>
              <w:bottom w:val="single" w:sz="4" w:space="0" w:color="auto"/>
            </w:tcBorders>
          </w:tcPr>
          <w:p w14:paraId="7C6DBD07" w14:textId="77777777" w:rsidR="00124EA4" w:rsidRPr="00B32EE9" w:rsidRDefault="00124EA4" w:rsidP="00F830D2">
            <w:pPr>
              <w:keepNext/>
              <w:tabs>
                <w:tab w:val="left" w:pos="360"/>
              </w:tabs>
              <w:ind w:left="544"/>
              <w:rPr>
                <w:rFonts w:eastAsia="Times New Roman"/>
                <w:color w:val="000000" w:themeColor="text1"/>
                <w:sz w:val="22"/>
                <w:szCs w:val="22"/>
              </w:rPr>
            </w:pPr>
            <w:r w:rsidRPr="00B32EE9">
              <w:rPr>
                <w:color w:val="000000" w:themeColor="text1"/>
                <w:sz w:val="22"/>
              </w:rPr>
              <w:t>Ishemijski ili nespecificiran</w:t>
            </w:r>
          </w:p>
        </w:tc>
        <w:tc>
          <w:tcPr>
            <w:tcW w:w="840" w:type="pct"/>
            <w:tcBorders>
              <w:bottom w:val="single" w:sz="4" w:space="0" w:color="auto"/>
            </w:tcBorders>
          </w:tcPr>
          <w:p w14:paraId="18F9AA49"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43 (1,37)</w:t>
            </w:r>
          </w:p>
        </w:tc>
        <w:tc>
          <w:tcPr>
            <w:tcW w:w="764" w:type="pct"/>
            <w:tcBorders>
              <w:bottom w:val="single" w:sz="4" w:space="0" w:color="auto"/>
            </w:tcBorders>
          </w:tcPr>
          <w:p w14:paraId="3D0665FF"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97 (3,11)</w:t>
            </w:r>
          </w:p>
        </w:tc>
        <w:tc>
          <w:tcPr>
            <w:tcW w:w="936" w:type="pct"/>
            <w:tcBorders>
              <w:bottom w:val="single" w:sz="4" w:space="0" w:color="auto"/>
            </w:tcBorders>
          </w:tcPr>
          <w:p w14:paraId="3983B94F"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0,44 (0,31; 0,63)</w:t>
            </w:r>
          </w:p>
        </w:tc>
        <w:tc>
          <w:tcPr>
            <w:tcW w:w="646" w:type="pct"/>
            <w:tcBorders>
              <w:bottom w:val="single" w:sz="4" w:space="0" w:color="auto"/>
            </w:tcBorders>
          </w:tcPr>
          <w:p w14:paraId="0D68E518" w14:textId="77777777" w:rsidR="00124EA4" w:rsidRPr="00B32EE9" w:rsidRDefault="00124EA4" w:rsidP="0084737B">
            <w:pPr>
              <w:tabs>
                <w:tab w:val="left" w:pos="360"/>
              </w:tabs>
              <w:jc w:val="center"/>
              <w:rPr>
                <w:rFonts w:eastAsia="Times New Roman"/>
                <w:color w:val="000000" w:themeColor="text1"/>
                <w:sz w:val="22"/>
                <w:szCs w:val="22"/>
              </w:rPr>
            </w:pPr>
          </w:p>
        </w:tc>
      </w:tr>
      <w:tr w:rsidR="00124EA4" w:rsidRPr="00787DC1" w14:paraId="6F028A2F" w14:textId="77777777" w:rsidTr="00F830D2">
        <w:tc>
          <w:tcPr>
            <w:tcW w:w="1814" w:type="pct"/>
            <w:tcBorders>
              <w:bottom w:val="single" w:sz="4" w:space="0" w:color="auto"/>
            </w:tcBorders>
          </w:tcPr>
          <w:p w14:paraId="2CF72CE2" w14:textId="77777777" w:rsidR="00124EA4" w:rsidRPr="00B32EE9" w:rsidRDefault="00124EA4" w:rsidP="00F830D2">
            <w:pPr>
              <w:keepNext/>
              <w:tabs>
                <w:tab w:val="left" w:pos="360"/>
              </w:tabs>
              <w:ind w:left="540"/>
              <w:rPr>
                <w:rFonts w:eastAsia="Times New Roman"/>
                <w:color w:val="000000" w:themeColor="text1"/>
                <w:sz w:val="22"/>
                <w:szCs w:val="22"/>
              </w:rPr>
            </w:pPr>
            <w:r w:rsidRPr="00B32EE9">
              <w:rPr>
                <w:color w:val="000000" w:themeColor="text1"/>
                <w:sz w:val="22"/>
              </w:rPr>
              <w:t>Hemoragijski</w:t>
            </w:r>
          </w:p>
        </w:tc>
        <w:tc>
          <w:tcPr>
            <w:tcW w:w="840" w:type="pct"/>
            <w:tcBorders>
              <w:bottom w:val="single" w:sz="4" w:space="0" w:color="auto"/>
            </w:tcBorders>
          </w:tcPr>
          <w:p w14:paraId="2181A615"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6 (0,19)</w:t>
            </w:r>
          </w:p>
        </w:tc>
        <w:tc>
          <w:tcPr>
            <w:tcW w:w="764" w:type="pct"/>
            <w:tcBorders>
              <w:bottom w:val="single" w:sz="4" w:space="0" w:color="auto"/>
            </w:tcBorders>
          </w:tcPr>
          <w:p w14:paraId="05CD2E27"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9 (0,28)</w:t>
            </w:r>
          </w:p>
        </w:tc>
        <w:tc>
          <w:tcPr>
            <w:tcW w:w="936" w:type="pct"/>
            <w:tcBorders>
              <w:bottom w:val="single" w:sz="4" w:space="0" w:color="auto"/>
            </w:tcBorders>
          </w:tcPr>
          <w:p w14:paraId="2B703C53"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0,67 (0,24; 1,88)</w:t>
            </w:r>
          </w:p>
        </w:tc>
        <w:tc>
          <w:tcPr>
            <w:tcW w:w="646" w:type="pct"/>
            <w:tcBorders>
              <w:bottom w:val="single" w:sz="4" w:space="0" w:color="auto"/>
            </w:tcBorders>
          </w:tcPr>
          <w:p w14:paraId="0BC711CD" w14:textId="77777777" w:rsidR="00124EA4" w:rsidRPr="00B32EE9" w:rsidRDefault="00124EA4" w:rsidP="0084737B">
            <w:pPr>
              <w:tabs>
                <w:tab w:val="left" w:pos="360"/>
              </w:tabs>
              <w:jc w:val="center"/>
              <w:rPr>
                <w:rFonts w:eastAsia="Times New Roman"/>
                <w:color w:val="000000" w:themeColor="text1"/>
                <w:sz w:val="22"/>
                <w:szCs w:val="22"/>
              </w:rPr>
            </w:pPr>
          </w:p>
        </w:tc>
      </w:tr>
      <w:tr w:rsidR="00124EA4" w:rsidRPr="00787DC1" w14:paraId="094440CB" w14:textId="77777777" w:rsidTr="00F830D2">
        <w:tc>
          <w:tcPr>
            <w:tcW w:w="1814" w:type="pct"/>
          </w:tcPr>
          <w:p w14:paraId="4F7C2D6D" w14:textId="77777777" w:rsidR="00124EA4" w:rsidRPr="00B32EE9" w:rsidRDefault="00124EA4" w:rsidP="00F830D2">
            <w:pPr>
              <w:keepNext/>
              <w:tabs>
                <w:tab w:val="left" w:pos="360"/>
              </w:tabs>
              <w:ind w:left="270"/>
              <w:rPr>
                <w:rFonts w:eastAsia="Times New Roman"/>
                <w:color w:val="000000" w:themeColor="text1"/>
                <w:sz w:val="22"/>
                <w:szCs w:val="22"/>
              </w:rPr>
            </w:pPr>
            <w:r w:rsidRPr="00B32EE9">
              <w:rPr>
                <w:color w:val="000000" w:themeColor="text1"/>
                <w:sz w:val="22"/>
              </w:rPr>
              <w:t>Sistemska embolija</w:t>
            </w:r>
          </w:p>
        </w:tc>
        <w:tc>
          <w:tcPr>
            <w:tcW w:w="840" w:type="pct"/>
          </w:tcPr>
          <w:p w14:paraId="69E78E47"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2 (0,06)</w:t>
            </w:r>
          </w:p>
        </w:tc>
        <w:tc>
          <w:tcPr>
            <w:tcW w:w="764" w:type="pct"/>
          </w:tcPr>
          <w:p w14:paraId="734A3845"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13 (0,41)</w:t>
            </w:r>
          </w:p>
        </w:tc>
        <w:tc>
          <w:tcPr>
            <w:tcW w:w="936" w:type="pct"/>
          </w:tcPr>
          <w:p w14:paraId="015DA04A"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0,15 (0,03; 0,68)</w:t>
            </w:r>
          </w:p>
        </w:tc>
        <w:tc>
          <w:tcPr>
            <w:tcW w:w="646" w:type="pct"/>
          </w:tcPr>
          <w:p w14:paraId="7FDAD5AD" w14:textId="77777777" w:rsidR="00124EA4" w:rsidRPr="00B32EE9" w:rsidRDefault="00124EA4" w:rsidP="0084737B">
            <w:pPr>
              <w:tabs>
                <w:tab w:val="left" w:pos="360"/>
              </w:tabs>
              <w:jc w:val="center"/>
              <w:rPr>
                <w:rFonts w:eastAsia="Times New Roman"/>
                <w:strike/>
                <w:color w:val="000000" w:themeColor="text1"/>
                <w:sz w:val="22"/>
                <w:szCs w:val="22"/>
              </w:rPr>
            </w:pPr>
          </w:p>
        </w:tc>
      </w:tr>
      <w:tr w:rsidR="00124EA4" w:rsidRPr="00787DC1" w14:paraId="6FD59BC4" w14:textId="77777777" w:rsidTr="00C30E64">
        <w:tc>
          <w:tcPr>
            <w:tcW w:w="1814" w:type="pct"/>
          </w:tcPr>
          <w:p w14:paraId="1A765CD4" w14:textId="77777777" w:rsidR="00124EA4" w:rsidRPr="00B32EE9" w:rsidRDefault="00124EA4" w:rsidP="00F830D2">
            <w:pPr>
              <w:keepNext/>
              <w:tabs>
                <w:tab w:val="left" w:pos="360"/>
              </w:tabs>
              <w:rPr>
                <w:rFonts w:eastAsia="Times New Roman"/>
                <w:color w:val="000000" w:themeColor="text1"/>
                <w:sz w:val="22"/>
                <w:szCs w:val="22"/>
              </w:rPr>
            </w:pPr>
            <w:r w:rsidRPr="00B32EE9">
              <w:rPr>
                <w:color w:val="000000" w:themeColor="text1"/>
                <w:sz w:val="22"/>
              </w:rPr>
              <w:t>Moždani udar, sistemska embolija, infarkt miokarda ili vaskularna smrt</w:t>
            </w:r>
            <w:r w:rsidRPr="00B32EE9">
              <w:rPr>
                <w:b/>
                <w:color w:val="000000" w:themeColor="text1"/>
                <w:sz w:val="22"/>
              </w:rPr>
              <w:t>*</w:t>
            </w:r>
            <w:r w:rsidRPr="00B32EE9">
              <w:rPr>
                <w:color w:val="000000" w:themeColor="text1"/>
                <w:sz w:val="22"/>
                <w:vertAlign w:val="superscript"/>
              </w:rPr>
              <w:t>†</w:t>
            </w:r>
          </w:p>
        </w:tc>
        <w:tc>
          <w:tcPr>
            <w:tcW w:w="840" w:type="pct"/>
          </w:tcPr>
          <w:p w14:paraId="49D3E384"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132 (4,21)</w:t>
            </w:r>
          </w:p>
        </w:tc>
        <w:tc>
          <w:tcPr>
            <w:tcW w:w="764" w:type="pct"/>
          </w:tcPr>
          <w:p w14:paraId="60CC2920"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197 (6,35)</w:t>
            </w:r>
          </w:p>
        </w:tc>
        <w:tc>
          <w:tcPr>
            <w:tcW w:w="936" w:type="pct"/>
          </w:tcPr>
          <w:p w14:paraId="1352993A" w14:textId="77777777" w:rsidR="00124EA4" w:rsidRPr="00B32EE9" w:rsidRDefault="00124EA4" w:rsidP="0084737B">
            <w:pPr>
              <w:tabs>
                <w:tab w:val="left" w:pos="360"/>
              </w:tabs>
              <w:jc w:val="center"/>
              <w:rPr>
                <w:rFonts w:eastAsia="Times New Roman"/>
                <w:strike/>
                <w:color w:val="000000" w:themeColor="text1"/>
                <w:sz w:val="22"/>
                <w:szCs w:val="22"/>
              </w:rPr>
            </w:pPr>
            <w:r w:rsidRPr="00B32EE9">
              <w:rPr>
                <w:color w:val="000000" w:themeColor="text1"/>
                <w:sz w:val="22"/>
              </w:rPr>
              <w:t>0,66 (0,53; 0,83)</w:t>
            </w:r>
          </w:p>
        </w:tc>
        <w:tc>
          <w:tcPr>
            <w:tcW w:w="646" w:type="pct"/>
          </w:tcPr>
          <w:p w14:paraId="62CD0F6C" w14:textId="77777777" w:rsidR="00124EA4" w:rsidRPr="00B32EE9" w:rsidRDefault="00124EA4" w:rsidP="0084737B">
            <w:pPr>
              <w:tabs>
                <w:tab w:val="left" w:pos="360"/>
              </w:tabs>
              <w:jc w:val="center"/>
              <w:rPr>
                <w:rFonts w:eastAsia="Times New Roman"/>
                <w:strike/>
                <w:color w:val="000000" w:themeColor="text1"/>
                <w:sz w:val="22"/>
                <w:szCs w:val="22"/>
              </w:rPr>
            </w:pPr>
            <w:r w:rsidRPr="00B32EE9">
              <w:rPr>
                <w:color w:val="000000" w:themeColor="text1"/>
                <w:sz w:val="22"/>
              </w:rPr>
              <w:t>0,003</w:t>
            </w:r>
          </w:p>
        </w:tc>
      </w:tr>
      <w:tr w:rsidR="00124EA4" w:rsidRPr="00787DC1" w14:paraId="0F913F03" w14:textId="77777777" w:rsidTr="00C30E64">
        <w:tc>
          <w:tcPr>
            <w:tcW w:w="1814" w:type="pct"/>
          </w:tcPr>
          <w:p w14:paraId="70C59FDE" w14:textId="77777777" w:rsidR="00124EA4" w:rsidRPr="00B32EE9" w:rsidRDefault="00124EA4" w:rsidP="0084737B">
            <w:pPr>
              <w:keepNext/>
              <w:tabs>
                <w:tab w:val="left" w:pos="567"/>
              </w:tabs>
              <w:ind w:left="274"/>
              <w:rPr>
                <w:rFonts w:eastAsia="Times New Roman"/>
                <w:color w:val="000000" w:themeColor="text1"/>
                <w:sz w:val="22"/>
                <w:szCs w:val="22"/>
              </w:rPr>
            </w:pPr>
            <w:r w:rsidRPr="00B32EE9">
              <w:rPr>
                <w:color w:val="000000" w:themeColor="text1"/>
                <w:sz w:val="22"/>
              </w:rPr>
              <w:t>Infarkt miokarda</w:t>
            </w:r>
          </w:p>
        </w:tc>
        <w:tc>
          <w:tcPr>
            <w:tcW w:w="840" w:type="pct"/>
          </w:tcPr>
          <w:p w14:paraId="6892F69D"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24 (0,76)</w:t>
            </w:r>
          </w:p>
        </w:tc>
        <w:tc>
          <w:tcPr>
            <w:tcW w:w="764" w:type="pct"/>
          </w:tcPr>
          <w:p w14:paraId="690BE5AF"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28 (0,89)</w:t>
            </w:r>
          </w:p>
        </w:tc>
        <w:tc>
          <w:tcPr>
            <w:tcW w:w="936" w:type="pct"/>
          </w:tcPr>
          <w:p w14:paraId="0877660F"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0,86 (0,50; 1,48)</w:t>
            </w:r>
          </w:p>
        </w:tc>
        <w:tc>
          <w:tcPr>
            <w:tcW w:w="646" w:type="pct"/>
          </w:tcPr>
          <w:p w14:paraId="67930E1C" w14:textId="77777777" w:rsidR="00124EA4" w:rsidRPr="00B32EE9" w:rsidRDefault="00124EA4" w:rsidP="0084737B">
            <w:pPr>
              <w:tabs>
                <w:tab w:val="left" w:pos="360"/>
              </w:tabs>
              <w:jc w:val="center"/>
              <w:rPr>
                <w:rFonts w:eastAsia="Times New Roman"/>
                <w:color w:val="000000" w:themeColor="text1"/>
                <w:sz w:val="22"/>
                <w:szCs w:val="22"/>
              </w:rPr>
            </w:pPr>
          </w:p>
        </w:tc>
      </w:tr>
      <w:tr w:rsidR="00124EA4" w:rsidRPr="00787DC1" w14:paraId="3C8F4650" w14:textId="77777777" w:rsidTr="00C30E64">
        <w:tc>
          <w:tcPr>
            <w:tcW w:w="1814" w:type="pct"/>
          </w:tcPr>
          <w:p w14:paraId="522B0CB6" w14:textId="77777777" w:rsidR="00124EA4" w:rsidRPr="00B32EE9" w:rsidRDefault="00124EA4" w:rsidP="0084737B">
            <w:pPr>
              <w:keepNext/>
              <w:tabs>
                <w:tab w:val="left" w:pos="567"/>
              </w:tabs>
              <w:ind w:left="274"/>
              <w:rPr>
                <w:rFonts w:eastAsia="Times New Roman"/>
                <w:color w:val="000000" w:themeColor="text1"/>
                <w:sz w:val="22"/>
                <w:szCs w:val="22"/>
              </w:rPr>
            </w:pPr>
            <w:r w:rsidRPr="00B32EE9">
              <w:rPr>
                <w:color w:val="000000" w:themeColor="text1"/>
                <w:sz w:val="22"/>
              </w:rPr>
              <w:t>Vaskularna smrt</w:t>
            </w:r>
          </w:p>
        </w:tc>
        <w:tc>
          <w:tcPr>
            <w:tcW w:w="840" w:type="pct"/>
          </w:tcPr>
          <w:p w14:paraId="58938BEA"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84 (2,65)</w:t>
            </w:r>
          </w:p>
        </w:tc>
        <w:tc>
          <w:tcPr>
            <w:tcW w:w="764" w:type="pct"/>
          </w:tcPr>
          <w:p w14:paraId="2F6B7C21"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96 (3,03)</w:t>
            </w:r>
          </w:p>
        </w:tc>
        <w:tc>
          <w:tcPr>
            <w:tcW w:w="936" w:type="pct"/>
          </w:tcPr>
          <w:p w14:paraId="4985DBF3"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0,87 (0,65; 1,17)</w:t>
            </w:r>
          </w:p>
        </w:tc>
        <w:tc>
          <w:tcPr>
            <w:tcW w:w="646" w:type="pct"/>
          </w:tcPr>
          <w:p w14:paraId="2F53CA93" w14:textId="77777777" w:rsidR="00124EA4" w:rsidRPr="00B32EE9" w:rsidRDefault="00124EA4" w:rsidP="0084737B">
            <w:pPr>
              <w:tabs>
                <w:tab w:val="left" w:pos="360"/>
              </w:tabs>
              <w:jc w:val="center"/>
              <w:rPr>
                <w:rFonts w:eastAsia="Times New Roman"/>
                <w:strike/>
                <w:color w:val="000000" w:themeColor="text1"/>
                <w:sz w:val="22"/>
                <w:szCs w:val="22"/>
              </w:rPr>
            </w:pPr>
          </w:p>
        </w:tc>
      </w:tr>
      <w:tr w:rsidR="00124EA4" w:rsidRPr="00787DC1" w14:paraId="09FBBFA3" w14:textId="77777777" w:rsidTr="00C30E64">
        <w:tc>
          <w:tcPr>
            <w:tcW w:w="1814" w:type="pct"/>
          </w:tcPr>
          <w:p w14:paraId="5F894DE4" w14:textId="77777777" w:rsidR="00124EA4" w:rsidRPr="00B32EE9" w:rsidRDefault="00124EA4" w:rsidP="0084737B">
            <w:pPr>
              <w:keepNext/>
              <w:tabs>
                <w:tab w:val="left" w:pos="360"/>
                <w:tab w:val="left" w:pos="540"/>
              </w:tabs>
              <w:rPr>
                <w:rFonts w:eastAsia="Times New Roman"/>
                <w:color w:val="000000" w:themeColor="text1"/>
                <w:sz w:val="22"/>
                <w:szCs w:val="22"/>
              </w:rPr>
            </w:pPr>
            <w:r w:rsidRPr="00B32EE9">
              <w:rPr>
                <w:color w:val="000000" w:themeColor="text1"/>
                <w:sz w:val="22"/>
              </w:rPr>
              <w:t>Ukupna smrtnost</w:t>
            </w:r>
            <w:r w:rsidRPr="00B32EE9">
              <w:rPr>
                <w:color w:val="000000" w:themeColor="text1"/>
                <w:sz w:val="22"/>
                <w:vertAlign w:val="superscript"/>
              </w:rPr>
              <w:t>†</w:t>
            </w:r>
          </w:p>
        </w:tc>
        <w:tc>
          <w:tcPr>
            <w:tcW w:w="840" w:type="pct"/>
          </w:tcPr>
          <w:p w14:paraId="317E1412"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111 (3,51)</w:t>
            </w:r>
          </w:p>
        </w:tc>
        <w:tc>
          <w:tcPr>
            <w:tcW w:w="764" w:type="pct"/>
          </w:tcPr>
          <w:p w14:paraId="4CD4D420" w14:textId="77777777" w:rsidR="00124EA4" w:rsidRPr="00B32EE9" w:rsidRDefault="00124EA4" w:rsidP="0084737B">
            <w:pPr>
              <w:tabs>
                <w:tab w:val="left" w:pos="360"/>
              </w:tabs>
              <w:jc w:val="center"/>
              <w:rPr>
                <w:rFonts w:eastAsia="Times New Roman"/>
                <w:strike/>
                <w:color w:val="000000" w:themeColor="text1"/>
                <w:sz w:val="22"/>
                <w:szCs w:val="22"/>
              </w:rPr>
            </w:pPr>
            <w:r w:rsidRPr="00B32EE9">
              <w:rPr>
                <w:color w:val="000000" w:themeColor="text1"/>
                <w:sz w:val="22"/>
              </w:rPr>
              <w:t>140 (4,42)</w:t>
            </w:r>
          </w:p>
        </w:tc>
        <w:tc>
          <w:tcPr>
            <w:tcW w:w="936" w:type="pct"/>
          </w:tcPr>
          <w:p w14:paraId="1BDAA472" w14:textId="77777777" w:rsidR="00124EA4" w:rsidRPr="00B32EE9" w:rsidRDefault="00124EA4" w:rsidP="0084737B">
            <w:pPr>
              <w:tabs>
                <w:tab w:val="left" w:pos="360"/>
              </w:tabs>
              <w:jc w:val="center"/>
              <w:rPr>
                <w:rFonts w:eastAsia="Times New Roman"/>
                <w:color w:val="000000" w:themeColor="text1"/>
                <w:sz w:val="22"/>
                <w:szCs w:val="22"/>
              </w:rPr>
            </w:pPr>
            <w:r w:rsidRPr="00B32EE9">
              <w:rPr>
                <w:color w:val="000000" w:themeColor="text1"/>
                <w:sz w:val="22"/>
              </w:rPr>
              <w:t>0,79 (0,62; 1,02)</w:t>
            </w:r>
          </w:p>
        </w:tc>
        <w:tc>
          <w:tcPr>
            <w:tcW w:w="646" w:type="pct"/>
          </w:tcPr>
          <w:p w14:paraId="2DE37492" w14:textId="77777777" w:rsidR="00124EA4" w:rsidRPr="00B32EE9" w:rsidRDefault="00124EA4" w:rsidP="0084737B">
            <w:pPr>
              <w:tabs>
                <w:tab w:val="left" w:pos="360"/>
              </w:tabs>
              <w:jc w:val="center"/>
              <w:rPr>
                <w:rFonts w:eastAsia="Times New Roman"/>
                <w:strike/>
                <w:color w:val="000000" w:themeColor="text1"/>
                <w:sz w:val="22"/>
                <w:szCs w:val="22"/>
              </w:rPr>
            </w:pPr>
            <w:r w:rsidRPr="00B32EE9">
              <w:rPr>
                <w:color w:val="000000" w:themeColor="text1"/>
                <w:sz w:val="22"/>
              </w:rPr>
              <w:t>0,068</w:t>
            </w:r>
          </w:p>
        </w:tc>
      </w:tr>
    </w:tbl>
    <w:p w14:paraId="19F38557" w14:textId="77777777" w:rsidR="00124EA4" w:rsidRPr="00787DC1" w:rsidRDefault="00124EA4" w:rsidP="00124EA4">
      <w:pPr>
        <w:rPr>
          <w:rFonts w:eastAsia="Times New Roman"/>
          <w:color w:val="000000" w:themeColor="text1"/>
          <w:szCs w:val="18"/>
        </w:rPr>
      </w:pPr>
      <w:r w:rsidRPr="00787DC1">
        <w:rPr>
          <w:color w:val="000000" w:themeColor="text1"/>
          <w:szCs w:val="18"/>
        </w:rPr>
        <w:t>* Procijenjeno strategijom sekvencijskoga ispitivanja osmišljenoga s ciljem kontroliranja ukupne pojavnosti pogreške tipa I u ispitivanju.</w:t>
      </w:r>
    </w:p>
    <w:p w14:paraId="2E4F2C21" w14:textId="09D87D69" w:rsidR="00124EA4" w:rsidRPr="00787DC1" w:rsidRDefault="00124EA4" w:rsidP="00124EA4">
      <w:pPr>
        <w:rPr>
          <w:rFonts w:eastAsia="Times New Roman"/>
          <w:color w:val="000000" w:themeColor="text1"/>
          <w:szCs w:val="18"/>
        </w:rPr>
      </w:pPr>
      <w:r w:rsidRPr="00787DC1">
        <w:rPr>
          <w:color w:val="000000" w:themeColor="text1"/>
          <w:szCs w:val="18"/>
        </w:rPr>
        <w:t xml:space="preserve">† </w:t>
      </w:r>
      <w:r w:rsidR="00184439" w:rsidRPr="00787DC1">
        <w:rPr>
          <w:color w:val="000000" w:themeColor="text1"/>
          <w:szCs w:val="18"/>
        </w:rPr>
        <w:t>Mjera s</w:t>
      </w:r>
      <w:r w:rsidRPr="00787DC1">
        <w:rPr>
          <w:color w:val="000000" w:themeColor="text1"/>
          <w:szCs w:val="18"/>
        </w:rPr>
        <w:t>ekundarn</w:t>
      </w:r>
      <w:r w:rsidR="00184439" w:rsidRPr="00787DC1">
        <w:rPr>
          <w:color w:val="000000" w:themeColor="text1"/>
          <w:szCs w:val="18"/>
        </w:rPr>
        <w:t>og</w:t>
      </w:r>
      <w:r w:rsidRPr="00787DC1">
        <w:rPr>
          <w:color w:val="000000" w:themeColor="text1"/>
          <w:szCs w:val="18"/>
        </w:rPr>
        <w:t xml:space="preserve"> ishoda.</w:t>
      </w:r>
    </w:p>
    <w:p w14:paraId="2E5CB971" w14:textId="77777777" w:rsidR="00124EA4" w:rsidRPr="00B32EE9" w:rsidRDefault="00124EA4" w:rsidP="00124EA4">
      <w:pPr>
        <w:tabs>
          <w:tab w:val="left" w:pos="1120"/>
        </w:tabs>
        <w:rPr>
          <w:rFonts w:eastAsia="MS Mincho"/>
          <w:color w:val="000000" w:themeColor="text1"/>
          <w:sz w:val="22"/>
          <w:szCs w:val="22"/>
        </w:rPr>
      </w:pPr>
    </w:p>
    <w:p w14:paraId="3642FA85" w14:textId="2E759ABA" w:rsidR="00124EA4" w:rsidRPr="00B32EE9" w:rsidRDefault="00124EA4" w:rsidP="00124EA4">
      <w:pPr>
        <w:rPr>
          <w:rFonts w:eastAsia="Times New Roman"/>
          <w:color w:val="000000" w:themeColor="text1"/>
          <w:sz w:val="22"/>
          <w:szCs w:val="22"/>
        </w:rPr>
      </w:pPr>
      <w:r w:rsidRPr="00B32EE9">
        <w:rPr>
          <w:color w:val="000000" w:themeColor="text1"/>
          <w:sz w:val="22"/>
        </w:rPr>
        <w:t xml:space="preserve">Nije bilo statistički značajne razlike između apiksabana i ASK-a u incidenciji </w:t>
      </w:r>
      <w:r w:rsidR="00472D8D" w:rsidRPr="00B32EE9">
        <w:rPr>
          <w:color w:val="000000" w:themeColor="text1"/>
          <w:sz w:val="22"/>
        </w:rPr>
        <w:t xml:space="preserve">velikog </w:t>
      </w:r>
      <w:r w:rsidRPr="00B32EE9">
        <w:rPr>
          <w:color w:val="000000" w:themeColor="text1"/>
          <w:sz w:val="22"/>
        </w:rPr>
        <w:t xml:space="preserve">krvarenja (vidjeti Tablicu </w:t>
      </w:r>
      <w:r w:rsidR="005A7E8B" w:rsidRPr="00B32EE9">
        <w:rPr>
          <w:color w:val="000000" w:themeColor="text1"/>
          <w:sz w:val="22"/>
        </w:rPr>
        <w:t>8</w:t>
      </w:r>
      <w:r w:rsidRPr="00B32EE9">
        <w:rPr>
          <w:color w:val="000000" w:themeColor="text1"/>
          <w:sz w:val="22"/>
        </w:rPr>
        <w:t>).</w:t>
      </w:r>
    </w:p>
    <w:p w14:paraId="42918B52" w14:textId="77777777" w:rsidR="00124EA4" w:rsidRPr="00B32EE9" w:rsidRDefault="00124EA4" w:rsidP="00124EA4">
      <w:pPr>
        <w:rPr>
          <w:rFonts w:eastAsia="Times New Roman"/>
          <w:color w:val="000000" w:themeColor="text1"/>
          <w:sz w:val="22"/>
          <w:szCs w:val="22"/>
        </w:rPr>
      </w:pPr>
    </w:p>
    <w:p w14:paraId="649A9BCF" w14:textId="70BD9407" w:rsidR="00124EA4" w:rsidRPr="00B32EE9" w:rsidRDefault="00124EA4" w:rsidP="00D22CB8">
      <w:pPr>
        <w:keepNext/>
        <w:rPr>
          <w:rFonts w:eastAsia="Times New Roman"/>
          <w:b/>
          <w:bCs/>
          <w:i/>
          <w:color w:val="000000" w:themeColor="text1"/>
          <w:sz w:val="22"/>
          <w:szCs w:val="22"/>
        </w:rPr>
      </w:pPr>
      <w:r w:rsidRPr="00B32EE9">
        <w:rPr>
          <w:b/>
          <w:bCs/>
          <w:color w:val="000000" w:themeColor="text1"/>
          <w:sz w:val="22"/>
        </w:rPr>
        <w:t xml:space="preserve">Tablica </w:t>
      </w:r>
      <w:r w:rsidR="005A7E8B" w:rsidRPr="00B32EE9">
        <w:rPr>
          <w:b/>
          <w:bCs/>
          <w:color w:val="000000" w:themeColor="text1"/>
          <w:sz w:val="22"/>
        </w:rPr>
        <w:t>8</w:t>
      </w:r>
      <w:r w:rsidRPr="00B32EE9">
        <w:rPr>
          <w:b/>
          <w:bCs/>
          <w:color w:val="000000" w:themeColor="text1"/>
          <w:sz w:val="22"/>
        </w:rPr>
        <w:t>: Krvarenja u bolesnika s fibrilacijom atrija u ispitivanju AVERROES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3"/>
        <w:gridCol w:w="2066"/>
        <w:gridCol w:w="1793"/>
        <w:gridCol w:w="1860"/>
        <w:gridCol w:w="1170"/>
      </w:tblGrid>
      <w:tr w:rsidR="00124EA4" w:rsidRPr="00787DC1" w14:paraId="1FC62E51" w14:textId="77777777" w:rsidTr="00386FF9">
        <w:trPr>
          <w:trHeight w:val="20"/>
          <w:tblHeader/>
        </w:trPr>
        <w:tc>
          <w:tcPr>
            <w:tcW w:w="1203" w:type="pct"/>
          </w:tcPr>
          <w:p w14:paraId="1A5837EE" w14:textId="77777777" w:rsidR="00124EA4" w:rsidRPr="00B32EE9" w:rsidRDefault="00124EA4" w:rsidP="00546CA6">
            <w:pPr>
              <w:tabs>
                <w:tab w:val="left" w:pos="360"/>
              </w:tabs>
              <w:jc w:val="center"/>
              <w:rPr>
                <w:rFonts w:eastAsia="Times New Roman"/>
                <w:color w:val="000000" w:themeColor="text1"/>
                <w:sz w:val="22"/>
                <w:szCs w:val="22"/>
              </w:rPr>
            </w:pPr>
          </w:p>
        </w:tc>
        <w:tc>
          <w:tcPr>
            <w:tcW w:w="1144" w:type="pct"/>
          </w:tcPr>
          <w:p w14:paraId="4566763C" w14:textId="77777777" w:rsidR="00124EA4" w:rsidRPr="00B32EE9" w:rsidRDefault="00124EA4" w:rsidP="00546CA6">
            <w:pPr>
              <w:tabs>
                <w:tab w:val="left" w:pos="360"/>
              </w:tabs>
              <w:jc w:val="center"/>
              <w:rPr>
                <w:rFonts w:eastAsia="Times New Roman"/>
                <w:b/>
                <w:color w:val="000000" w:themeColor="text1"/>
                <w:sz w:val="22"/>
                <w:szCs w:val="22"/>
              </w:rPr>
            </w:pPr>
            <w:r w:rsidRPr="00B32EE9">
              <w:rPr>
                <w:b/>
                <w:color w:val="000000" w:themeColor="text1"/>
                <w:sz w:val="22"/>
              </w:rPr>
              <w:t>Apiksaban</w:t>
            </w:r>
          </w:p>
          <w:p w14:paraId="06D2AE4C" w14:textId="77777777" w:rsidR="00124EA4" w:rsidRPr="00B32EE9" w:rsidRDefault="00124EA4" w:rsidP="00546CA6">
            <w:pPr>
              <w:tabs>
                <w:tab w:val="left" w:pos="360"/>
              </w:tabs>
              <w:jc w:val="center"/>
              <w:rPr>
                <w:rFonts w:eastAsia="Times New Roman"/>
                <w:b/>
                <w:color w:val="000000" w:themeColor="text1"/>
                <w:sz w:val="22"/>
                <w:szCs w:val="22"/>
              </w:rPr>
            </w:pPr>
            <w:r w:rsidRPr="00B32EE9">
              <w:rPr>
                <w:b/>
                <w:color w:val="000000" w:themeColor="text1"/>
                <w:sz w:val="22"/>
              </w:rPr>
              <w:t>N = 2798</w:t>
            </w:r>
          </w:p>
          <w:p w14:paraId="5B754C8F" w14:textId="77777777" w:rsidR="00124EA4" w:rsidRPr="00B32EE9" w:rsidRDefault="00124EA4" w:rsidP="00546CA6">
            <w:pPr>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993" w:type="pct"/>
          </w:tcPr>
          <w:p w14:paraId="3E06F792" w14:textId="77777777" w:rsidR="00124EA4" w:rsidRPr="00B32EE9" w:rsidRDefault="00124EA4" w:rsidP="00546CA6">
            <w:pPr>
              <w:tabs>
                <w:tab w:val="left" w:pos="360"/>
              </w:tabs>
              <w:jc w:val="center"/>
              <w:rPr>
                <w:rFonts w:eastAsia="Times New Roman"/>
                <w:b/>
                <w:color w:val="000000" w:themeColor="text1"/>
                <w:sz w:val="22"/>
                <w:szCs w:val="22"/>
              </w:rPr>
            </w:pPr>
            <w:r w:rsidRPr="00B32EE9">
              <w:rPr>
                <w:b/>
                <w:color w:val="000000" w:themeColor="text1"/>
                <w:sz w:val="22"/>
              </w:rPr>
              <w:t>ASK</w:t>
            </w:r>
          </w:p>
          <w:p w14:paraId="2C546BEA" w14:textId="77777777" w:rsidR="00124EA4" w:rsidRPr="00B32EE9" w:rsidRDefault="00124EA4" w:rsidP="00546CA6">
            <w:pPr>
              <w:tabs>
                <w:tab w:val="left" w:pos="360"/>
              </w:tabs>
              <w:jc w:val="center"/>
              <w:rPr>
                <w:rFonts w:eastAsia="Times New Roman"/>
                <w:b/>
                <w:color w:val="000000" w:themeColor="text1"/>
                <w:sz w:val="22"/>
                <w:szCs w:val="22"/>
              </w:rPr>
            </w:pPr>
            <w:r w:rsidRPr="00B32EE9">
              <w:rPr>
                <w:b/>
                <w:color w:val="000000" w:themeColor="text1"/>
                <w:sz w:val="22"/>
              </w:rPr>
              <w:t>N = 2780</w:t>
            </w:r>
          </w:p>
          <w:p w14:paraId="3DBCBB9C" w14:textId="77777777" w:rsidR="00124EA4" w:rsidRPr="00B32EE9" w:rsidRDefault="00124EA4" w:rsidP="00546CA6">
            <w:pPr>
              <w:tabs>
                <w:tab w:val="left" w:pos="360"/>
              </w:tabs>
              <w:jc w:val="center"/>
              <w:rPr>
                <w:rFonts w:eastAsia="Times New Roman"/>
                <w:b/>
                <w:color w:val="000000" w:themeColor="text1"/>
                <w:sz w:val="22"/>
                <w:szCs w:val="22"/>
              </w:rPr>
            </w:pPr>
            <w:r w:rsidRPr="00B32EE9">
              <w:rPr>
                <w:b/>
                <w:color w:val="000000" w:themeColor="text1"/>
                <w:sz w:val="22"/>
              </w:rPr>
              <w:t>n (% na godinu)</w:t>
            </w:r>
          </w:p>
        </w:tc>
        <w:tc>
          <w:tcPr>
            <w:tcW w:w="1030" w:type="pct"/>
          </w:tcPr>
          <w:p w14:paraId="0C763414" w14:textId="2F093552" w:rsidR="00124EA4" w:rsidRPr="00B32EE9" w:rsidRDefault="00124EA4" w:rsidP="00920195">
            <w:pPr>
              <w:tabs>
                <w:tab w:val="left" w:pos="360"/>
              </w:tabs>
              <w:jc w:val="center"/>
              <w:rPr>
                <w:rFonts w:eastAsia="Times New Roman"/>
                <w:b/>
                <w:color w:val="000000" w:themeColor="text1"/>
                <w:sz w:val="22"/>
                <w:szCs w:val="22"/>
              </w:rPr>
            </w:pPr>
            <w:r w:rsidRPr="00B32EE9">
              <w:rPr>
                <w:b/>
                <w:color w:val="000000" w:themeColor="text1"/>
                <w:sz w:val="22"/>
              </w:rPr>
              <w:t xml:space="preserve">Omjer </w:t>
            </w:r>
            <w:r w:rsidR="00837144" w:rsidRPr="00B32EE9">
              <w:rPr>
                <w:b/>
                <w:color w:val="000000" w:themeColor="text1"/>
                <w:sz w:val="22"/>
              </w:rPr>
              <w:t xml:space="preserve">hazarda </w:t>
            </w:r>
            <w:r w:rsidRPr="00B32EE9">
              <w:rPr>
                <w:b/>
                <w:color w:val="000000" w:themeColor="text1"/>
                <w:sz w:val="22"/>
              </w:rPr>
              <w:t>(95</w:t>
            </w:r>
            <w:r w:rsidR="00A51C5A" w:rsidRPr="00B32EE9">
              <w:rPr>
                <w:b/>
                <w:color w:val="000000" w:themeColor="text1"/>
                <w:sz w:val="22"/>
              </w:rPr>
              <w:t> </w:t>
            </w:r>
            <w:r w:rsidRPr="00B32EE9">
              <w:rPr>
                <w:b/>
                <w:color w:val="000000" w:themeColor="text1"/>
                <w:sz w:val="22"/>
              </w:rPr>
              <w:t>%</w:t>
            </w:r>
            <w:r w:rsidRPr="00B32EE9">
              <w:rPr>
                <w:color w:val="000000" w:themeColor="text1"/>
                <w:sz w:val="22"/>
              </w:rPr>
              <w:t xml:space="preserve"> </w:t>
            </w:r>
            <w:r w:rsidR="00920195" w:rsidRPr="00B32EE9">
              <w:rPr>
                <w:b/>
                <w:color w:val="000000" w:themeColor="text1"/>
                <w:sz w:val="22"/>
              </w:rPr>
              <w:t>CI</w:t>
            </w:r>
            <w:r w:rsidRPr="00B32EE9">
              <w:rPr>
                <w:b/>
                <w:color w:val="000000" w:themeColor="text1"/>
                <w:sz w:val="22"/>
              </w:rPr>
              <w:t>)</w:t>
            </w:r>
          </w:p>
        </w:tc>
        <w:tc>
          <w:tcPr>
            <w:tcW w:w="630" w:type="pct"/>
          </w:tcPr>
          <w:p w14:paraId="2DB8A607" w14:textId="77777777" w:rsidR="00124EA4" w:rsidRPr="00B32EE9" w:rsidRDefault="00124EA4" w:rsidP="00546CA6">
            <w:pPr>
              <w:tabs>
                <w:tab w:val="left" w:pos="360"/>
              </w:tabs>
              <w:jc w:val="center"/>
              <w:rPr>
                <w:rFonts w:eastAsia="Times New Roman"/>
                <w:b/>
                <w:color w:val="000000" w:themeColor="text1"/>
                <w:sz w:val="22"/>
                <w:szCs w:val="22"/>
              </w:rPr>
            </w:pPr>
            <w:r w:rsidRPr="00B32EE9">
              <w:rPr>
                <w:b/>
                <w:color w:val="000000" w:themeColor="text1"/>
                <w:sz w:val="22"/>
              </w:rPr>
              <w:t>p-vrijednost</w:t>
            </w:r>
          </w:p>
        </w:tc>
      </w:tr>
      <w:tr w:rsidR="00124EA4" w:rsidRPr="00787DC1" w14:paraId="2E16F94E" w14:textId="77777777" w:rsidTr="00386FF9">
        <w:trPr>
          <w:trHeight w:val="20"/>
        </w:trPr>
        <w:tc>
          <w:tcPr>
            <w:tcW w:w="1203" w:type="pct"/>
          </w:tcPr>
          <w:p w14:paraId="10EB8FC1" w14:textId="4F3F1130" w:rsidR="00124EA4" w:rsidRPr="00B32EE9" w:rsidRDefault="00ED3BB7" w:rsidP="00546CA6">
            <w:pPr>
              <w:tabs>
                <w:tab w:val="left" w:pos="360"/>
              </w:tabs>
              <w:rPr>
                <w:rFonts w:eastAsia="Times New Roman"/>
                <w:color w:val="000000" w:themeColor="text1"/>
                <w:sz w:val="22"/>
                <w:szCs w:val="22"/>
              </w:rPr>
            </w:pPr>
            <w:r w:rsidRPr="00B32EE9">
              <w:rPr>
                <w:color w:val="000000" w:themeColor="text1"/>
                <w:sz w:val="22"/>
              </w:rPr>
              <w:t>Veliko</w:t>
            </w:r>
            <w:r w:rsidR="00124EA4" w:rsidRPr="00B32EE9">
              <w:rPr>
                <w:color w:val="000000" w:themeColor="text1"/>
                <w:sz w:val="22"/>
              </w:rPr>
              <w:t>*</w:t>
            </w:r>
          </w:p>
        </w:tc>
        <w:tc>
          <w:tcPr>
            <w:tcW w:w="1144" w:type="pct"/>
          </w:tcPr>
          <w:p w14:paraId="37F686AD"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45 (1,41)</w:t>
            </w:r>
          </w:p>
        </w:tc>
        <w:tc>
          <w:tcPr>
            <w:tcW w:w="993" w:type="pct"/>
          </w:tcPr>
          <w:p w14:paraId="07997118"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29 (0,92)</w:t>
            </w:r>
          </w:p>
        </w:tc>
        <w:tc>
          <w:tcPr>
            <w:tcW w:w="1030" w:type="pct"/>
          </w:tcPr>
          <w:p w14:paraId="24945BD2"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 xml:space="preserve">1,54 (0,96; 2,45) </w:t>
            </w:r>
          </w:p>
        </w:tc>
        <w:tc>
          <w:tcPr>
            <w:tcW w:w="630" w:type="pct"/>
          </w:tcPr>
          <w:p w14:paraId="6A93404F"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0,0716</w:t>
            </w:r>
          </w:p>
        </w:tc>
      </w:tr>
      <w:tr w:rsidR="00124EA4" w:rsidRPr="00787DC1" w14:paraId="7FAE77CA" w14:textId="77777777" w:rsidTr="00386FF9">
        <w:trPr>
          <w:trHeight w:val="20"/>
        </w:trPr>
        <w:tc>
          <w:tcPr>
            <w:tcW w:w="1203" w:type="pct"/>
          </w:tcPr>
          <w:p w14:paraId="426700AC" w14:textId="77777777" w:rsidR="00124EA4" w:rsidRPr="00B32EE9" w:rsidRDefault="00124EA4" w:rsidP="00546CA6">
            <w:pPr>
              <w:tabs>
                <w:tab w:val="left" w:pos="360"/>
              </w:tabs>
              <w:ind w:left="360"/>
              <w:rPr>
                <w:rFonts w:eastAsia="Times New Roman"/>
                <w:color w:val="000000" w:themeColor="text1"/>
                <w:sz w:val="22"/>
                <w:szCs w:val="22"/>
              </w:rPr>
            </w:pPr>
            <w:r w:rsidRPr="00B32EE9">
              <w:rPr>
                <w:color w:val="000000" w:themeColor="text1"/>
                <w:sz w:val="22"/>
              </w:rPr>
              <w:t>Smrtonosno, n</w:t>
            </w:r>
          </w:p>
        </w:tc>
        <w:tc>
          <w:tcPr>
            <w:tcW w:w="1144" w:type="pct"/>
          </w:tcPr>
          <w:p w14:paraId="0491B070"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5 (0,16)</w:t>
            </w:r>
          </w:p>
        </w:tc>
        <w:tc>
          <w:tcPr>
            <w:tcW w:w="993" w:type="pct"/>
          </w:tcPr>
          <w:p w14:paraId="642A6604"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5 (0,16)</w:t>
            </w:r>
          </w:p>
        </w:tc>
        <w:tc>
          <w:tcPr>
            <w:tcW w:w="1030" w:type="pct"/>
          </w:tcPr>
          <w:p w14:paraId="4998A389" w14:textId="77777777" w:rsidR="00124EA4" w:rsidRPr="00B32EE9" w:rsidRDefault="00124EA4" w:rsidP="00546CA6">
            <w:pPr>
              <w:tabs>
                <w:tab w:val="left" w:pos="360"/>
              </w:tabs>
              <w:jc w:val="center"/>
              <w:rPr>
                <w:rFonts w:eastAsia="Times New Roman"/>
                <w:color w:val="000000" w:themeColor="text1"/>
                <w:sz w:val="22"/>
                <w:szCs w:val="22"/>
              </w:rPr>
            </w:pPr>
          </w:p>
        </w:tc>
        <w:tc>
          <w:tcPr>
            <w:tcW w:w="630" w:type="pct"/>
          </w:tcPr>
          <w:p w14:paraId="7FC690D0" w14:textId="77777777" w:rsidR="00124EA4" w:rsidRPr="00B32EE9" w:rsidRDefault="00124EA4" w:rsidP="00546CA6">
            <w:pPr>
              <w:tabs>
                <w:tab w:val="left" w:pos="360"/>
              </w:tabs>
              <w:jc w:val="center"/>
              <w:rPr>
                <w:rFonts w:eastAsia="Times New Roman"/>
                <w:color w:val="000000" w:themeColor="text1"/>
                <w:sz w:val="22"/>
                <w:szCs w:val="22"/>
              </w:rPr>
            </w:pPr>
          </w:p>
        </w:tc>
      </w:tr>
      <w:tr w:rsidR="00124EA4" w:rsidRPr="00787DC1" w14:paraId="0161F363" w14:textId="77777777" w:rsidTr="00386FF9">
        <w:trPr>
          <w:trHeight w:val="20"/>
        </w:trPr>
        <w:tc>
          <w:tcPr>
            <w:tcW w:w="1203" w:type="pct"/>
          </w:tcPr>
          <w:p w14:paraId="633686E1" w14:textId="77777777" w:rsidR="00124EA4" w:rsidRPr="00B32EE9" w:rsidRDefault="00124EA4" w:rsidP="00546CA6">
            <w:pPr>
              <w:tabs>
                <w:tab w:val="left" w:pos="360"/>
              </w:tabs>
              <w:ind w:left="360"/>
              <w:rPr>
                <w:rFonts w:eastAsia="Times New Roman"/>
                <w:color w:val="000000" w:themeColor="text1"/>
                <w:sz w:val="22"/>
                <w:szCs w:val="22"/>
              </w:rPr>
            </w:pPr>
            <w:r w:rsidRPr="00B32EE9">
              <w:rPr>
                <w:color w:val="000000" w:themeColor="text1"/>
                <w:sz w:val="22"/>
              </w:rPr>
              <w:t>Intrakranijalno, n</w:t>
            </w:r>
          </w:p>
        </w:tc>
        <w:tc>
          <w:tcPr>
            <w:tcW w:w="1144" w:type="pct"/>
          </w:tcPr>
          <w:p w14:paraId="3DE14160"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11 (0,34)</w:t>
            </w:r>
          </w:p>
        </w:tc>
        <w:tc>
          <w:tcPr>
            <w:tcW w:w="993" w:type="pct"/>
          </w:tcPr>
          <w:p w14:paraId="0595DF56"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11 (0,35)</w:t>
            </w:r>
          </w:p>
        </w:tc>
        <w:tc>
          <w:tcPr>
            <w:tcW w:w="1030" w:type="pct"/>
          </w:tcPr>
          <w:p w14:paraId="61A5A973" w14:textId="77777777" w:rsidR="00124EA4" w:rsidRPr="00B32EE9" w:rsidRDefault="00124EA4" w:rsidP="00546CA6">
            <w:pPr>
              <w:tabs>
                <w:tab w:val="left" w:pos="360"/>
              </w:tabs>
              <w:jc w:val="center"/>
              <w:rPr>
                <w:rFonts w:eastAsia="Times New Roman"/>
                <w:color w:val="000000" w:themeColor="text1"/>
                <w:sz w:val="22"/>
                <w:szCs w:val="22"/>
              </w:rPr>
            </w:pPr>
          </w:p>
        </w:tc>
        <w:tc>
          <w:tcPr>
            <w:tcW w:w="630" w:type="pct"/>
          </w:tcPr>
          <w:p w14:paraId="2B629E5C" w14:textId="77777777" w:rsidR="00124EA4" w:rsidRPr="00B32EE9" w:rsidRDefault="00124EA4" w:rsidP="00546CA6">
            <w:pPr>
              <w:tabs>
                <w:tab w:val="left" w:pos="360"/>
              </w:tabs>
              <w:jc w:val="center"/>
              <w:rPr>
                <w:rFonts w:eastAsia="Times New Roman"/>
                <w:color w:val="000000" w:themeColor="text1"/>
                <w:sz w:val="22"/>
                <w:szCs w:val="22"/>
              </w:rPr>
            </w:pPr>
          </w:p>
        </w:tc>
      </w:tr>
      <w:tr w:rsidR="00124EA4" w:rsidRPr="00787DC1" w14:paraId="4934D49C" w14:textId="77777777" w:rsidTr="00386FF9">
        <w:trPr>
          <w:trHeight w:val="20"/>
        </w:trPr>
        <w:tc>
          <w:tcPr>
            <w:tcW w:w="1203" w:type="pct"/>
          </w:tcPr>
          <w:p w14:paraId="25C2C6C7" w14:textId="41832BB0" w:rsidR="00124EA4" w:rsidRPr="00B32EE9" w:rsidRDefault="00ED3BB7" w:rsidP="00546CA6">
            <w:pPr>
              <w:tabs>
                <w:tab w:val="left" w:pos="567"/>
              </w:tabs>
              <w:rPr>
                <w:rFonts w:eastAsia="MS Mincho"/>
                <w:color w:val="000000" w:themeColor="text1"/>
                <w:sz w:val="22"/>
                <w:szCs w:val="22"/>
              </w:rPr>
            </w:pPr>
            <w:r w:rsidRPr="00B32EE9">
              <w:rPr>
                <w:color w:val="000000" w:themeColor="text1"/>
                <w:sz w:val="22"/>
              </w:rPr>
              <w:lastRenderedPageBreak/>
              <w:t>Veliko</w:t>
            </w:r>
            <w:r w:rsidR="00124EA4" w:rsidRPr="00B32EE9">
              <w:rPr>
                <w:color w:val="000000" w:themeColor="text1"/>
                <w:sz w:val="22"/>
              </w:rPr>
              <w:t xml:space="preserve"> + klinički značajna ali nisu velika</w:t>
            </w:r>
            <w:r w:rsidR="00A610F6" w:rsidRPr="00B32EE9">
              <w:rPr>
                <w:color w:val="000000" w:themeColor="text1"/>
                <w:sz w:val="22"/>
                <w:szCs w:val="22"/>
              </w:rPr>
              <w:t>†</w:t>
            </w:r>
            <w:r w:rsidR="00124EA4" w:rsidRPr="00B32EE9">
              <w:rPr>
                <w:color w:val="000000" w:themeColor="text1"/>
                <w:sz w:val="22"/>
              </w:rPr>
              <w:t xml:space="preserve"> </w:t>
            </w:r>
          </w:p>
        </w:tc>
        <w:tc>
          <w:tcPr>
            <w:tcW w:w="1144" w:type="pct"/>
          </w:tcPr>
          <w:p w14:paraId="3C508168"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140 (4,46)</w:t>
            </w:r>
          </w:p>
        </w:tc>
        <w:tc>
          <w:tcPr>
            <w:tcW w:w="993" w:type="pct"/>
          </w:tcPr>
          <w:p w14:paraId="77815233"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101 (3,24)</w:t>
            </w:r>
          </w:p>
        </w:tc>
        <w:tc>
          <w:tcPr>
            <w:tcW w:w="1030" w:type="pct"/>
          </w:tcPr>
          <w:p w14:paraId="373B67C3"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1,38 (1,07; 1,78)</w:t>
            </w:r>
          </w:p>
        </w:tc>
        <w:tc>
          <w:tcPr>
            <w:tcW w:w="630" w:type="pct"/>
          </w:tcPr>
          <w:p w14:paraId="7D0879C7"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0,0144</w:t>
            </w:r>
          </w:p>
        </w:tc>
      </w:tr>
      <w:tr w:rsidR="00124EA4" w:rsidRPr="00787DC1" w14:paraId="2F51DE41" w14:textId="77777777" w:rsidTr="00386FF9">
        <w:trPr>
          <w:trHeight w:val="20"/>
        </w:trPr>
        <w:tc>
          <w:tcPr>
            <w:tcW w:w="1203" w:type="pct"/>
          </w:tcPr>
          <w:p w14:paraId="0ACD2E54" w14:textId="77777777" w:rsidR="00124EA4" w:rsidRPr="00B32EE9" w:rsidRDefault="00124EA4" w:rsidP="00546CA6">
            <w:pPr>
              <w:tabs>
                <w:tab w:val="left" w:pos="360"/>
              </w:tabs>
              <w:rPr>
                <w:rFonts w:eastAsia="Times New Roman"/>
                <w:color w:val="000000" w:themeColor="text1"/>
                <w:sz w:val="22"/>
                <w:szCs w:val="22"/>
              </w:rPr>
            </w:pPr>
            <w:r w:rsidRPr="00B32EE9">
              <w:rPr>
                <w:color w:val="000000" w:themeColor="text1"/>
                <w:sz w:val="22"/>
              </w:rPr>
              <w:t>Sva krvarenja</w:t>
            </w:r>
          </w:p>
        </w:tc>
        <w:tc>
          <w:tcPr>
            <w:tcW w:w="1144" w:type="pct"/>
          </w:tcPr>
          <w:p w14:paraId="7C771531"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325 (10,85)</w:t>
            </w:r>
          </w:p>
        </w:tc>
        <w:tc>
          <w:tcPr>
            <w:tcW w:w="993" w:type="pct"/>
          </w:tcPr>
          <w:p w14:paraId="7F750058"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250 (8,32)</w:t>
            </w:r>
          </w:p>
        </w:tc>
        <w:tc>
          <w:tcPr>
            <w:tcW w:w="1030" w:type="pct"/>
          </w:tcPr>
          <w:p w14:paraId="469B2070"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1,30 (1,10; 1,53)</w:t>
            </w:r>
          </w:p>
        </w:tc>
        <w:tc>
          <w:tcPr>
            <w:tcW w:w="630" w:type="pct"/>
          </w:tcPr>
          <w:p w14:paraId="483834E4" w14:textId="77777777" w:rsidR="00124EA4" w:rsidRPr="00B32EE9" w:rsidRDefault="00124EA4" w:rsidP="00546CA6">
            <w:pPr>
              <w:tabs>
                <w:tab w:val="left" w:pos="360"/>
              </w:tabs>
              <w:jc w:val="center"/>
              <w:rPr>
                <w:rFonts w:eastAsia="Times New Roman"/>
                <w:color w:val="000000" w:themeColor="text1"/>
                <w:sz w:val="22"/>
                <w:szCs w:val="22"/>
              </w:rPr>
            </w:pPr>
            <w:r w:rsidRPr="00B32EE9">
              <w:rPr>
                <w:color w:val="000000" w:themeColor="text1"/>
                <w:sz w:val="22"/>
              </w:rPr>
              <w:t>0,0017</w:t>
            </w:r>
          </w:p>
        </w:tc>
      </w:tr>
    </w:tbl>
    <w:p w14:paraId="72C82BC4" w14:textId="77777777" w:rsidR="00124EA4" w:rsidRPr="00787DC1" w:rsidRDefault="00124EA4" w:rsidP="00124EA4">
      <w:pPr>
        <w:tabs>
          <w:tab w:val="left" w:pos="1120"/>
        </w:tabs>
        <w:rPr>
          <w:color w:val="000000" w:themeColor="text1"/>
        </w:rPr>
      </w:pPr>
      <w:r w:rsidRPr="00787DC1">
        <w:rPr>
          <w:color w:val="000000" w:themeColor="text1"/>
        </w:rPr>
        <w:t>*</w:t>
      </w:r>
      <w:r w:rsidR="004271BE" w:rsidRPr="00787DC1">
        <w:rPr>
          <w:color w:val="000000" w:themeColor="text1"/>
        </w:rPr>
        <w:t xml:space="preserve">Značajno </w:t>
      </w:r>
      <w:r w:rsidRPr="00787DC1">
        <w:rPr>
          <w:color w:val="000000" w:themeColor="text1"/>
        </w:rPr>
        <w:t>krvarenje definirano prema kriterijima Međunarodnog društva za trombozu i hemostazu (ISTH).</w:t>
      </w:r>
    </w:p>
    <w:p w14:paraId="0443FB56" w14:textId="77777777" w:rsidR="00A610F6" w:rsidRPr="00787DC1" w:rsidRDefault="00A610F6" w:rsidP="00124EA4">
      <w:pPr>
        <w:tabs>
          <w:tab w:val="left" w:pos="1120"/>
        </w:tabs>
        <w:rPr>
          <w:color w:val="000000" w:themeColor="text1"/>
        </w:rPr>
      </w:pPr>
      <w:r w:rsidRPr="00787DC1">
        <w:rPr>
          <w:color w:val="000000" w:themeColor="text1"/>
        </w:rPr>
        <w:t>† Klinički značajno, ne veliko</w:t>
      </w:r>
    </w:p>
    <w:p w14:paraId="3F0DD2E8" w14:textId="77777777" w:rsidR="00403884" w:rsidRPr="00B32EE9" w:rsidRDefault="00403884" w:rsidP="00403884">
      <w:pPr>
        <w:pStyle w:val="EMEABodyText"/>
        <w:keepNext/>
        <w:tabs>
          <w:tab w:val="left" w:pos="1120"/>
        </w:tabs>
        <w:rPr>
          <w:color w:val="000000" w:themeColor="text1"/>
          <w:szCs w:val="22"/>
        </w:rPr>
      </w:pPr>
    </w:p>
    <w:p w14:paraId="1060DEC2" w14:textId="77777777" w:rsidR="00E13680" w:rsidRPr="00B32EE9" w:rsidRDefault="00E13680" w:rsidP="00E13680">
      <w:pPr>
        <w:tabs>
          <w:tab w:val="left" w:pos="1120"/>
        </w:tabs>
        <w:rPr>
          <w:rFonts w:eastAsia="Times New Roman"/>
          <w:i/>
          <w:iCs/>
          <w:color w:val="000000" w:themeColor="text1"/>
          <w:sz w:val="22"/>
          <w:szCs w:val="22"/>
          <w:u w:val="single"/>
          <w:lang w:eastAsia="en-US" w:bidi="ar-SA"/>
        </w:rPr>
      </w:pPr>
      <w:r w:rsidRPr="00B32EE9">
        <w:rPr>
          <w:rFonts w:eastAsia="Times New Roman"/>
          <w:i/>
          <w:iCs/>
          <w:color w:val="000000" w:themeColor="text1"/>
          <w:sz w:val="22"/>
          <w:szCs w:val="22"/>
          <w:u w:val="single"/>
          <w:lang w:eastAsia="en-US" w:bidi="ar-SA"/>
        </w:rPr>
        <w:t>Bolesnici s NVAF</w:t>
      </w:r>
      <w:r w:rsidRPr="00B32EE9">
        <w:rPr>
          <w:rFonts w:eastAsia="Times New Roman"/>
          <w:i/>
          <w:iCs/>
          <w:color w:val="000000" w:themeColor="text1"/>
          <w:sz w:val="22"/>
          <w:szCs w:val="22"/>
          <w:u w:val="single"/>
          <w:lang w:eastAsia="en-US" w:bidi="ar-SA"/>
        </w:rPr>
        <w:noBreakHyphen/>
        <w:t>om koji boluju od akutnog koronarnog sindroma i/ili su podvrgnuti perkutanoj koronarnoj intervenciji</w:t>
      </w:r>
    </w:p>
    <w:p w14:paraId="6F4E6F19" w14:textId="080AF685" w:rsidR="00E13680" w:rsidRPr="00B32EE9" w:rsidRDefault="00204373" w:rsidP="00E13680">
      <w:pPr>
        <w:autoSpaceDE w:val="0"/>
        <w:autoSpaceDN w:val="0"/>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O</w:t>
      </w:r>
      <w:r w:rsidR="00E13680" w:rsidRPr="00B32EE9">
        <w:rPr>
          <w:rFonts w:eastAsia="Times New Roman"/>
          <w:color w:val="000000" w:themeColor="text1"/>
          <w:sz w:val="22"/>
          <w:szCs w:val="22"/>
          <w:lang w:eastAsia="en-GB" w:bidi="ar-SA"/>
        </w:rPr>
        <w:t xml:space="preserve">tvoreno, randomizirano, kontrolirano ispitivanje </w:t>
      </w:r>
      <w:r w:rsidRPr="00B32EE9">
        <w:rPr>
          <w:rFonts w:eastAsia="Times New Roman"/>
          <w:color w:val="000000" w:themeColor="text1"/>
          <w:sz w:val="22"/>
          <w:szCs w:val="22"/>
          <w:lang w:eastAsia="en-GB" w:bidi="ar-SA"/>
        </w:rPr>
        <w:t xml:space="preserve">AUGUSTUS, provedeno </w:t>
      </w:r>
      <w:r w:rsidR="00E13680" w:rsidRPr="00B32EE9">
        <w:rPr>
          <w:rFonts w:eastAsia="Times New Roman"/>
          <w:color w:val="000000" w:themeColor="text1"/>
          <w:sz w:val="22"/>
          <w:szCs w:val="22"/>
          <w:lang w:eastAsia="en-GB" w:bidi="ar-SA"/>
        </w:rPr>
        <w:t>prema faktorijalnom nacrtu 2 x 2</w:t>
      </w:r>
      <w:r w:rsidRPr="00B32EE9">
        <w:rPr>
          <w:rFonts w:eastAsia="Times New Roman"/>
          <w:color w:val="000000" w:themeColor="text1"/>
          <w:sz w:val="22"/>
          <w:szCs w:val="22"/>
          <w:lang w:eastAsia="en-GB" w:bidi="ar-SA"/>
        </w:rPr>
        <w:t>,</w:t>
      </w:r>
      <w:r w:rsidR="00E13680" w:rsidRPr="00B32EE9">
        <w:rPr>
          <w:rFonts w:eastAsia="Times New Roman"/>
          <w:color w:val="000000" w:themeColor="text1"/>
          <w:sz w:val="22"/>
          <w:szCs w:val="22"/>
          <w:lang w:eastAsia="en-GB" w:bidi="ar-SA"/>
        </w:rPr>
        <w:t xml:space="preserve"> obuhvatilo je 4614 </w:t>
      </w:r>
      <w:r w:rsidR="009E0D6F" w:rsidRPr="00B32EE9">
        <w:rPr>
          <w:rFonts w:eastAsia="Times New Roman"/>
          <w:color w:val="000000" w:themeColor="text1"/>
          <w:sz w:val="22"/>
          <w:szCs w:val="22"/>
          <w:lang w:eastAsia="en-GB" w:bidi="ar-SA"/>
        </w:rPr>
        <w:t xml:space="preserve">odraslih </w:t>
      </w:r>
      <w:r w:rsidR="00E13680" w:rsidRPr="00B32EE9">
        <w:rPr>
          <w:rFonts w:eastAsia="Times New Roman"/>
          <w:color w:val="000000" w:themeColor="text1"/>
          <w:sz w:val="22"/>
          <w:szCs w:val="22"/>
          <w:lang w:eastAsia="en-GB" w:bidi="ar-SA"/>
        </w:rPr>
        <w:t>bolesnika s NVAF</w:t>
      </w:r>
      <w:r w:rsidR="00E13680" w:rsidRPr="00B32EE9">
        <w:rPr>
          <w:rFonts w:eastAsia="Times New Roman"/>
          <w:color w:val="000000" w:themeColor="text1"/>
          <w:sz w:val="22"/>
          <w:szCs w:val="22"/>
          <w:lang w:eastAsia="en-GB" w:bidi="ar-SA"/>
        </w:rPr>
        <w:noBreakHyphen/>
        <w:t>om koji su imali akutni koronarni sindrom (43 %) i/ili bili podvrgnuti perkutanoj koronarnoj intervenciji (56 %). Svi bolesnici primili su osnovnu terapiju inhibitorom receptora P2Y12 (klopidogrel: 90,3 %) propisanu prema lokalnom standardnom liječenju.</w:t>
      </w:r>
    </w:p>
    <w:p w14:paraId="2F08FBE2" w14:textId="77777777" w:rsidR="00E13680" w:rsidRPr="00B32EE9" w:rsidRDefault="00E13680" w:rsidP="00E13680">
      <w:pPr>
        <w:autoSpaceDE w:val="0"/>
        <w:autoSpaceDN w:val="0"/>
        <w:rPr>
          <w:rFonts w:eastAsia="Times New Roman"/>
          <w:color w:val="000000" w:themeColor="text1"/>
          <w:sz w:val="22"/>
          <w:szCs w:val="22"/>
          <w:lang w:eastAsia="en-GB" w:bidi="ar-SA"/>
        </w:rPr>
      </w:pPr>
    </w:p>
    <w:p w14:paraId="06B3D2DD" w14:textId="33E4D52B" w:rsidR="00E13680" w:rsidRPr="00B32EE9" w:rsidRDefault="00E13680" w:rsidP="00E13680">
      <w:pPr>
        <w:autoSpaceDE w:val="0"/>
        <w:autoSpaceDN w:val="0"/>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xml:space="preserve">Bolesnici su bili randomizirani do 14 dana nakon akutnog koronarnog sindroma i/ili perkutane koronarne intervencije kako bi primali apiksaban u dozi od 5 mg dva puta na dan (2,5 mg dva puta na dan ako su ispunjena dva ili više kriterija za smanjenje doze; </w:t>
      </w:r>
      <w:r w:rsidR="004840C9" w:rsidRPr="00B32EE9">
        <w:rPr>
          <w:rFonts w:eastAsia="Times New Roman"/>
          <w:color w:val="000000" w:themeColor="text1"/>
          <w:sz w:val="22"/>
          <w:szCs w:val="22"/>
          <w:lang w:eastAsia="en-GB" w:bidi="ar-SA"/>
        </w:rPr>
        <w:t>4,2</w:t>
      </w:r>
      <w:r w:rsidRPr="00B32EE9">
        <w:rPr>
          <w:rFonts w:eastAsia="Times New Roman"/>
          <w:color w:val="000000" w:themeColor="text1"/>
          <w:sz w:val="22"/>
          <w:szCs w:val="22"/>
          <w:lang w:eastAsia="en-GB" w:bidi="ar-SA"/>
        </w:rPr>
        <w:t xml:space="preserve"> % je primilo manju dozu) ili antagonista vitamina K odnosno ASK (81 mg jedanput na dan) ili placebo. </w:t>
      </w:r>
      <w:r w:rsidR="00A413BF" w:rsidRPr="00B32EE9">
        <w:rPr>
          <w:rFonts w:eastAsia="Times New Roman"/>
          <w:color w:val="000000" w:themeColor="text1"/>
          <w:sz w:val="22"/>
          <w:szCs w:val="22"/>
          <w:lang w:eastAsia="en-GB" w:bidi="ar-SA"/>
        </w:rPr>
        <w:t xml:space="preserve">Srednja vrijednost </w:t>
      </w:r>
      <w:r w:rsidRPr="00B32EE9">
        <w:rPr>
          <w:rFonts w:eastAsia="Times New Roman"/>
          <w:color w:val="000000" w:themeColor="text1"/>
          <w:sz w:val="22"/>
          <w:szCs w:val="22"/>
          <w:lang w:eastAsia="en-GB" w:bidi="ar-SA"/>
        </w:rPr>
        <w:t>dob</w:t>
      </w:r>
      <w:r w:rsidR="00D33277" w:rsidRPr="00B32EE9">
        <w:rPr>
          <w:rFonts w:eastAsia="Times New Roman"/>
          <w:color w:val="000000" w:themeColor="text1"/>
          <w:sz w:val="22"/>
          <w:szCs w:val="22"/>
          <w:lang w:eastAsia="en-GB" w:bidi="ar-SA"/>
        </w:rPr>
        <w:t>i</w:t>
      </w:r>
      <w:r w:rsidRPr="00B32EE9">
        <w:rPr>
          <w:rFonts w:eastAsia="Times New Roman"/>
          <w:color w:val="000000" w:themeColor="text1"/>
          <w:sz w:val="22"/>
          <w:szCs w:val="22"/>
          <w:lang w:eastAsia="en-GB" w:bidi="ar-SA"/>
        </w:rPr>
        <w:t xml:space="preserve"> bila je 69,9 godina, 94 % randomiziranih bolesnika imalo je CHA</w:t>
      </w:r>
      <w:r w:rsidRPr="00B32EE9">
        <w:rPr>
          <w:rFonts w:eastAsia="Times New Roman"/>
          <w:color w:val="000000" w:themeColor="text1"/>
          <w:sz w:val="22"/>
          <w:szCs w:val="22"/>
          <w:vertAlign w:val="subscript"/>
          <w:lang w:eastAsia="en-GB" w:bidi="ar-SA"/>
        </w:rPr>
        <w:t>2</w:t>
      </w:r>
      <w:r w:rsidRPr="00B32EE9">
        <w:rPr>
          <w:rFonts w:eastAsia="Times New Roman"/>
          <w:color w:val="000000" w:themeColor="text1"/>
          <w:sz w:val="22"/>
          <w:szCs w:val="22"/>
          <w:lang w:eastAsia="en-GB" w:bidi="ar-SA"/>
        </w:rPr>
        <w:t>DS</w:t>
      </w:r>
      <w:r w:rsidRPr="00B32EE9">
        <w:rPr>
          <w:rFonts w:eastAsia="Times New Roman"/>
          <w:color w:val="000000" w:themeColor="text1"/>
          <w:sz w:val="22"/>
          <w:szCs w:val="22"/>
          <w:vertAlign w:val="subscript"/>
          <w:lang w:eastAsia="en-GB" w:bidi="ar-SA"/>
        </w:rPr>
        <w:t>2</w:t>
      </w:r>
      <w:r w:rsidRPr="00B32EE9">
        <w:rPr>
          <w:rFonts w:eastAsia="Times New Roman"/>
          <w:color w:val="000000" w:themeColor="text1"/>
          <w:sz w:val="22"/>
          <w:szCs w:val="22"/>
          <w:lang w:eastAsia="en-GB" w:bidi="ar-SA"/>
        </w:rPr>
        <w:t>-VASc rezultat &gt; 2, a 47 % imalo je HAS-BLED rezultat &gt; 3. Kod bolesnika randomiziranih u skupinu koja je primala antagonista vitamina K udio vremena unutar terapijske širine (INR 2-3) iznosio je 56 %, pri čemu je 32 % vremena bilo ispod, a 12 % iznad terapijske širine.</w:t>
      </w:r>
    </w:p>
    <w:p w14:paraId="3BAD1FE2" w14:textId="77777777" w:rsidR="00E13680" w:rsidRPr="00B32EE9" w:rsidRDefault="00E13680" w:rsidP="00E13680">
      <w:pPr>
        <w:tabs>
          <w:tab w:val="left" w:pos="1120"/>
        </w:tabs>
        <w:rPr>
          <w:rFonts w:eastAsia="Times New Roman"/>
          <w:color w:val="000000" w:themeColor="text1"/>
          <w:sz w:val="22"/>
          <w:szCs w:val="22"/>
          <w:lang w:eastAsia="en-US" w:bidi="ar-SA"/>
        </w:rPr>
      </w:pPr>
    </w:p>
    <w:p w14:paraId="7BACF265" w14:textId="00C045E5" w:rsidR="00E13680" w:rsidRPr="00B32EE9" w:rsidRDefault="00E13680" w:rsidP="00E13680">
      <w:pPr>
        <w:tabs>
          <w:tab w:val="left" w:pos="1120"/>
        </w:tabs>
        <w:rPr>
          <w:rFonts w:eastAsia="Times New Roman"/>
          <w:color w:val="000000" w:themeColor="text1"/>
          <w:sz w:val="22"/>
          <w:szCs w:val="22"/>
          <w:lang w:eastAsia="en-US" w:bidi="ar-SA"/>
        </w:rPr>
      </w:pPr>
      <w:r w:rsidRPr="00B32EE9">
        <w:rPr>
          <w:rFonts w:eastAsia="Times New Roman"/>
          <w:color w:val="000000" w:themeColor="text1"/>
          <w:sz w:val="22"/>
          <w:szCs w:val="22"/>
          <w:lang w:eastAsia="x-none" w:bidi="ar-SA"/>
        </w:rPr>
        <w:t>Primarni cilj ispitivanja AUGUSTUS bila je procjena sigurnosti primjene s mjerom primarnog ishoda velikog krvarenja prema ISTH</w:t>
      </w:r>
      <w:r w:rsidRPr="00B32EE9">
        <w:rPr>
          <w:rFonts w:eastAsia="Times New Roman"/>
          <w:color w:val="000000" w:themeColor="text1"/>
          <w:sz w:val="22"/>
          <w:szCs w:val="22"/>
          <w:lang w:eastAsia="x-none" w:bidi="ar-SA"/>
        </w:rPr>
        <w:noBreakHyphen/>
        <w:t>u ili klinički značajnog krvarenja koje nije veliko. Prilikom usporedbe</w:t>
      </w:r>
      <w:r w:rsidRPr="00B32EE9">
        <w:rPr>
          <w:rFonts w:eastAsia="Times New Roman"/>
          <w:color w:val="000000" w:themeColor="text1"/>
          <w:sz w:val="22"/>
          <w:szCs w:val="22"/>
          <w:lang w:eastAsia="en-US" w:bidi="ar-SA"/>
        </w:rPr>
        <w:t xml:space="preserve"> apiksabana i </w:t>
      </w:r>
      <w:r w:rsidRPr="00B32EE9">
        <w:rPr>
          <w:rFonts w:eastAsia="Times New Roman"/>
          <w:color w:val="000000" w:themeColor="text1"/>
          <w:sz w:val="22"/>
          <w:szCs w:val="22"/>
          <w:lang w:eastAsia="en-GB" w:bidi="ar-SA"/>
        </w:rPr>
        <w:t>antagonista vitamina K</w:t>
      </w:r>
      <w:r w:rsidR="00184439" w:rsidRPr="00B32EE9">
        <w:rPr>
          <w:rFonts w:eastAsia="Times New Roman"/>
          <w:color w:val="000000" w:themeColor="text1"/>
          <w:sz w:val="22"/>
          <w:szCs w:val="22"/>
          <w:lang w:eastAsia="en-GB" w:bidi="ar-SA"/>
        </w:rPr>
        <w:t>,</w:t>
      </w:r>
      <w:r w:rsidRPr="00B32EE9">
        <w:rPr>
          <w:rFonts w:eastAsia="Times New Roman"/>
          <w:color w:val="000000" w:themeColor="text1"/>
          <w:sz w:val="22"/>
          <w:szCs w:val="22"/>
          <w:lang w:eastAsia="en-GB" w:bidi="ar-SA"/>
        </w:rPr>
        <w:t xml:space="preserve"> mjera primarnog ishoda </w:t>
      </w:r>
      <w:r w:rsidRPr="00B32EE9">
        <w:rPr>
          <w:rFonts w:eastAsia="Times New Roman"/>
          <w:color w:val="000000" w:themeColor="text1"/>
          <w:sz w:val="22"/>
          <w:szCs w:val="22"/>
          <w:lang w:eastAsia="en-US" w:bidi="ar-SA"/>
        </w:rPr>
        <w:t>sigurnosti</w:t>
      </w:r>
      <w:r w:rsidR="00184439" w:rsidRPr="00B32EE9">
        <w:rPr>
          <w:rFonts w:eastAsia="Times New Roman"/>
          <w:color w:val="000000" w:themeColor="text1"/>
          <w:sz w:val="22"/>
          <w:szCs w:val="22"/>
          <w:lang w:eastAsia="en-US" w:bidi="ar-SA"/>
        </w:rPr>
        <w:t>,</w:t>
      </w:r>
      <w:r w:rsidRPr="00B32EE9">
        <w:rPr>
          <w:rFonts w:eastAsia="Times New Roman"/>
          <w:color w:val="000000" w:themeColor="text1"/>
          <w:sz w:val="22"/>
          <w:szCs w:val="22"/>
          <w:lang w:eastAsia="en-US" w:bidi="ar-SA"/>
        </w:rPr>
        <w:t xml:space="preserve"> veliko krvarenj</w:t>
      </w:r>
      <w:r w:rsidR="00184439" w:rsidRPr="00B32EE9">
        <w:rPr>
          <w:rFonts w:eastAsia="Times New Roman"/>
          <w:color w:val="000000" w:themeColor="text1"/>
          <w:sz w:val="22"/>
          <w:szCs w:val="22"/>
          <w:lang w:eastAsia="en-US" w:bidi="ar-SA"/>
        </w:rPr>
        <w:t>e</w:t>
      </w:r>
      <w:r w:rsidRPr="00B32EE9">
        <w:rPr>
          <w:rFonts w:eastAsia="Times New Roman"/>
          <w:color w:val="000000" w:themeColor="text1"/>
          <w:sz w:val="22"/>
          <w:szCs w:val="22"/>
          <w:lang w:eastAsia="en-US" w:bidi="ar-SA"/>
        </w:rPr>
        <w:t xml:space="preserve"> prema ISTH</w:t>
      </w:r>
      <w:r w:rsidRPr="00B32EE9">
        <w:rPr>
          <w:rFonts w:eastAsia="Times New Roman"/>
          <w:color w:val="000000" w:themeColor="text1"/>
          <w:sz w:val="22"/>
          <w:szCs w:val="22"/>
          <w:lang w:eastAsia="en-US" w:bidi="ar-SA"/>
        </w:rPr>
        <w:noBreakHyphen/>
        <w:t>u ili klinički značajno krvarenj</w:t>
      </w:r>
      <w:r w:rsidR="00184439" w:rsidRPr="00B32EE9">
        <w:rPr>
          <w:rFonts w:eastAsia="Times New Roman"/>
          <w:color w:val="000000" w:themeColor="text1"/>
          <w:sz w:val="22"/>
          <w:szCs w:val="22"/>
          <w:lang w:eastAsia="en-US" w:bidi="ar-SA"/>
        </w:rPr>
        <w:t>e</w:t>
      </w:r>
      <w:r w:rsidRPr="00B32EE9">
        <w:rPr>
          <w:rFonts w:eastAsia="Times New Roman"/>
          <w:color w:val="000000" w:themeColor="text1"/>
          <w:sz w:val="22"/>
          <w:szCs w:val="22"/>
          <w:lang w:eastAsia="en-US" w:bidi="ar-SA"/>
        </w:rPr>
        <w:t xml:space="preserve"> koje nije veliko</w:t>
      </w:r>
      <w:r w:rsidR="00184439" w:rsidRPr="00B32EE9">
        <w:rPr>
          <w:rFonts w:eastAsia="Times New Roman"/>
          <w:color w:val="000000" w:themeColor="text1"/>
          <w:sz w:val="22"/>
          <w:szCs w:val="22"/>
          <w:lang w:eastAsia="en-US" w:bidi="ar-SA"/>
        </w:rPr>
        <w:t>,</w:t>
      </w:r>
      <w:r w:rsidRPr="00B32EE9">
        <w:rPr>
          <w:rFonts w:eastAsia="Times New Roman"/>
          <w:color w:val="000000" w:themeColor="text1"/>
          <w:sz w:val="22"/>
          <w:szCs w:val="22"/>
          <w:lang w:eastAsia="en-US" w:bidi="ar-SA"/>
        </w:rPr>
        <w:t xml:space="preserve"> pojavila se </w:t>
      </w:r>
      <w:r w:rsidR="00184439" w:rsidRPr="00B32EE9">
        <w:rPr>
          <w:rFonts w:eastAsia="Times New Roman"/>
          <w:color w:val="000000" w:themeColor="text1"/>
          <w:sz w:val="22"/>
          <w:szCs w:val="22"/>
          <w:lang w:eastAsia="en-US" w:bidi="ar-SA"/>
        </w:rPr>
        <w:t xml:space="preserve">u 6. mjesecu </w:t>
      </w:r>
      <w:r w:rsidRPr="00B32EE9">
        <w:rPr>
          <w:rFonts w:eastAsia="Times New Roman"/>
          <w:color w:val="000000" w:themeColor="text1"/>
          <w:sz w:val="22"/>
          <w:szCs w:val="22"/>
          <w:lang w:eastAsia="en-US" w:bidi="ar-SA"/>
        </w:rPr>
        <w:t xml:space="preserve">u 241 (10,5 %) bolesnika u skupini liječenoj apiksabanom i u 332 (14,7 %) bolesnika liječenih </w:t>
      </w:r>
      <w:r w:rsidRPr="00B32EE9">
        <w:rPr>
          <w:rFonts w:eastAsia="Times New Roman"/>
          <w:color w:val="000000" w:themeColor="text1"/>
          <w:sz w:val="22"/>
          <w:szCs w:val="22"/>
          <w:lang w:eastAsia="en-GB" w:bidi="ar-SA"/>
        </w:rPr>
        <w:t>antagonistom vitamina K</w:t>
      </w:r>
      <w:r w:rsidRPr="00B32EE9">
        <w:rPr>
          <w:rFonts w:eastAsia="Times New Roman"/>
          <w:color w:val="000000" w:themeColor="text1"/>
          <w:sz w:val="22"/>
          <w:szCs w:val="22"/>
          <w:lang w:eastAsia="en-US" w:bidi="ar-SA"/>
        </w:rPr>
        <w:t xml:space="preserve"> (HR = 0,69, 95 % CI: 0,58; 0,82; dvostrani p &lt; 0,0001 za neinferiornost i p &lt; 0,0001 za superiornost). Kod </w:t>
      </w:r>
      <w:r w:rsidRPr="00B32EE9">
        <w:rPr>
          <w:rFonts w:eastAsia="Times New Roman"/>
          <w:color w:val="000000" w:themeColor="text1"/>
          <w:sz w:val="22"/>
          <w:szCs w:val="22"/>
          <w:lang w:eastAsia="en-GB" w:bidi="ar-SA"/>
        </w:rPr>
        <w:t>antagonista vitamina K</w:t>
      </w:r>
      <w:r w:rsidRPr="00B32EE9">
        <w:rPr>
          <w:rFonts w:eastAsia="Times New Roman"/>
          <w:color w:val="000000" w:themeColor="text1"/>
          <w:sz w:val="22"/>
          <w:szCs w:val="22"/>
          <w:lang w:eastAsia="en-US" w:bidi="ar-SA"/>
        </w:rPr>
        <w:t xml:space="preserve"> dodatne su analize koje su koristile podskupine prema vremenu unutar terapijske širine pokazale da je najveća stopa krvarenja bila povezana s najnižim kvartilom vremena unutar terapijske širine. Stopa krvarenja bila je slična između apiksabana i najvišeg kvartila vremena unutar terapijske širine.</w:t>
      </w:r>
    </w:p>
    <w:p w14:paraId="1C113C45" w14:textId="77777777" w:rsidR="00184439" w:rsidRPr="00B32EE9" w:rsidRDefault="00184439" w:rsidP="00E13680">
      <w:pPr>
        <w:tabs>
          <w:tab w:val="left" w:pos="1120"/>
        </w:tabs>
        <w:rPr>
          <w:rFonts w:eastAsia="Times New Roman"/>
          <w:color w:val="000000" w:themeColor="text1"/>
          <w:sz w:val="22"/>
          <w:szCs w:val="22"/>
          <w:lang w:eastAsia="en-US" w:bidi="ar-SA"/>
        </w:rPr>
      </w:pPr>
    </w:p>
    <w:p w14:paraId="416A17FF" w14:textId="67C74BA3" w:rsidR="00184439" w:rsidRPr="00B32EE9" w:rsidRDefault="00184439" w:rsidP="00184439">
      <w:pPr>
        <w:tabs>
          <w:tab w:val="left" w:pos="1120"/>
        </w:tabs>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Prilikom usporedbe ASK</w:t>
      </w:r>
      <w:r w:rsidRPr="00B32EE9">
        <w:rPr>
          <w:rFonts w:eastAsia="Times New Roman"/>
          <w:color w:val="000000" w:themeColor="text1"/>
          <w:sz w:val="22"/>
          <w:szCs w:val="22"/>
          <w:lang w:eastAsia="en-US" w:bidi="ar-SA"/>
        </w:rPr>
        <w:noBreakHyphen/>
        <w:t>a i placeba, mjera primarnog ishoda sigurnosti, veliko krvarenje prema ISTH</w:t>
      </w:r>
      <w:r w:rsidRPr="00B32EE9">
        <w:rPr>
          <w:rFonts w:eastAsia="Times New Roman"/>
          <w:color w:val="000000" w:themeColor="text1"/>
          <w:sz w:val="22"/>
          <w:szCs w:val="22"/>
          <w:lang w:eastAsia="en-US" w:bidi="ar-SA"/>
        </w:rPr>
        <w:noBreakHyphen/>
        <w:t>u ili klinički značajno krvarenje koje nije veliko, pojavila se u 6. mjesecu u 367 (16,1 %) bolesnika u skupini koja je primala ASK i u 204 (9,0 %) bolesnika u skupini koja je primala placebo (HR = 1,88; 95 % CI: 1,58; 2,23; dvostrani p &lt; 0,0001).</w:t>
      </w:r>
    </w:p>
    <w:p w14:paraId="795D598F" w14:textId="77777777" w:rsidR="00E13680" w:rsidRPr="00B32EE9" w:rsidRDefault="00E13680" w:rsidP="00E13680">
      <w:pPr>
        <w:tabs>
          <w:tab w:val="left" w:pos="1120"/>
        </w:tabs>
        <w:rPr>
          <w:rFonts w:eastAsia="Times New Roman"/>
          <w:color w:val="000000" w:themeColor="text1"/>
          <w:sz w:val="22"/>
          <w:szCs w:val="22"/>
          <w:lang w:eastAsia="en-US" w:bidi="ar-SA"/>
        </w:rPr>
      </w:pPr>
    </w:p>
    <w:p w14:paraId="0D41B332" w14:textId="77777777" w:rsidR="00E13680" w:rsidRPr="00B32EE9" w:rsidRDefault="00E13680" w:rsidP="00E13680">
      <w:pPr>
        <w:tabs>
          <w:tab w:val="left" w:pos="1120"/>
        </w:tabs>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Konkretno se kod bolesnika liječenih apiksabanom veliko ili klinički značajno krvarenje koje nije veliko pojavilo u 157 (13,7 %) bolesnika u skupini koja je primala ASK i 84 (7,4 %) bolesnika u skupini koja je primala placebo. Kod bolesnika koji su primali antagonista vitamina K se veliko ili klinički značajno krvarenje koje nije veliko pojavilo u 208 (18,5 %) bolesnika u skupini koja je primala ASK i u 122 (10,8 %) bolesnika u skupini koja je primala placebo.</w:t>
      </w:r>
    </w:p>
    <w:p w14:paraId="2C843C8A" w14:textId="77777777" w:rsidR="00E13680" w:rsidRPr="00B32EE9" w:rsidRDefault="00E13680" w:rsidP="00E13680">
      <w:pPr>
        <w:tabs>
          <w:tab w:val="left" w:pos="1120"/>
        </w:tabs>
        <w:rPr>
          <w:rFonts w:eastAsia="Times New Roman"/>
          <w:color w:val="000000" w:themeColor="text1"/>
          <w:sz w:val="22"/>
          <w:szCs w:val="22"/>
          <w:lang w:eastAsia="en-US" w:bidi="ar-SA"/>
        </w:rPr>
      </w:pPr>
    </w:p>
    <w:p w14:paraId="68133686" w14:textId="6ED10D04" w:rsidR="00E13680" w:rsidRPr="00B32EE9" w:rsidRDefault="00E13680" w:rsidP="00E13680">
      <w:pPr>
        <w:tabs>
          <w:tab w:val="left" w:pos="567"/>
        </w:tabs>
        <w:rPr>
          <w:rFonts w:eastAsia="Times New Roman"/>
          <w:color w:val="000000" w:themeColor="text1"/>
          <w:sz w:val="22"/>
          <w:szCs w:val="22"/>
          <w:lang w:eastAsia="x-none" w:bidi="ar-SA"/>
        </w:rPr>
      </w:pPr>
      <w:r w:rsidRPr="00B32EE9">
        <w:rPr>
          <w:rFonts w:eastAsia="Times New Roman"/>
          <w:color w:val="000000" w:themeColor="text1"/>
          <w:sz w:val="22"/>
          <w:szCs w:val="22"/>
          <w:lang w:eastAsia="x-none" w:bidi="ar-SA"/>
        </w:rPr>
        <w:t>Drugi učinci liječenja bili su procijenjeni kao sekundarni cilj ispitivanja s mjerama kompozitnog ishoda.</w:t>
      </w:r>
    </w:p>
    <w:p w14:paraId="64ED4684" w14:textId="77777777" w:rsidR="00184439" w:rsidRPr="00B32EE9" w:rsidRDefault="00184439" w:rsidP="00E13680">
      <w:pPr>
        <w:tabs>
          <w:tab w:val="left" w:pos="567"/>
        </w:tabs>
        <w:rPr>
          <w:rFonts w:eastAsia="Times New Roman"/>
          <w:color w:val="000000" w:themeColor="text1"/>
          <w:sz w:val="22"/>
          <w:szCs w:val="22"/>
          <w:lang w:eastAsia="x-none" w:bidi="ar-SA"/>
        </w:rPr>
      </w:pPr>
    </w:p>
    <w:p w14:paraId="441F9BF4" w14:textId="5C56E936" w:rsidR="00E13680" w:rsidRPr="00B32EE9" w:rsidRDefault="00E13680" w:rsidP="00E13680">
      <w:pPr>
        <w:tabs>
          <w:tab w:val="left" w:pos="567"/>
        </w:tabs>
        <w:rPr>
          <w:rFonts w:eastAsia="Times New Roman"/>
          <w:color w:val="000000" w:themeColor="text1"/>
          <w:sz w:val="22"/>
          <w:szCs w:val="22"/>
          <w:lang w:eastAsia="x-none" w:bidi="ar-SA"/>
        </w:rPr>
      </w:pPr>
      <w:r w:rsidRPr="00B32EE9">
        <w:rPr>
          <w:rFonts w:eastAsia="Times New Roman"/>
          <w:color w:val="000000" w:themeColor="text1"/>
          <w:sz w:val="22"/>
          <w:szCs w:val="22"/>
          <w:lang w:eastAsia="x-none" w:bidi="ar-SA"/>
        </w:rPr>
        <w:t>Prilikom usporedbe apiksabana i antagonista vitamina K mjera kompozitnog ishoda smrti ili ponovne hospitalizacije pojavila se u 541 (23,5</w:t>
      </w:r>
      <w:r w:rsidR="00A51C5A" w:rsidRPr="00B32EE9">
        <w:rPr>
          <w:rFonts w:eastAsia="Times New Roman"/>
          <w:color w:val="000000" w:themeColor="text1"/>
          <w:sz w:val="22"/>
          <w:szCs w:val="22"/>
          <w:lang w:eastAsia="x-none" w:bidi="ar-SA"/>
        </w:rPr>
        <w:t> </w:t>
      </w:r>
      <w:r w:rsidRPr="00B32EE9">
        <w:rPr>
          <w:rFonts w:eastAsia="Times New Roman"/>
          <w:color w:val="000000" w:themeColor="text1"/>
          <w:sz w:val="22"/>
          <w:szCs w:val="22"/>
          <w:lang w:eastAsia="x-none" w:bidi="ar-SA"/>
        </w:rPr>
        <w:t xml:space="preserve">%) bolesnika u skupini koja je primala apiksaban i u 632 (27,4 %) bolesnika u skupini koja je primala antagonista vitamina K. Mjera kompozitnog ishoda smrti ili ishemijskog događaja (moždani udar, infarkt miokarda, tromboza stenta ili hitna </w:t>
      </w:r>
      <w:r w:rsidRPr="00B32EE9">
        <w:rPr>
          <w:rFonts w:eastAsia="Times New Roman"/>
          <w:color w:val="000000" w:themeColor="text1"/>
          <w:sz w:val="22"/>
          <w:szCs w:val="22"/>
          <w:lang w:eastAsia="x-none" w:bidi="ar-SA"/>
        </w:rPr>
        <w:lastRenderedPageBreak/>
        <w:t>revaskularizacija) pojavila se u 170 (7,4 %) bolesnika u skupini koja je primala apiksaban i u 182 (7,9 %) bolesnika u skupini koja je primala antagonista vitamina K.</w:t>
      </w:r>
    </w:p>
    <w:p w14:paraId="0D3DAF56" w14:textId="77777777" w:rsidR="00184439" w:rsidRPr="00B32EE9" w:rsidRDefault="00184439" w:rsidP="00E13680">
      <w:pPr>
        <w:tabs>
          <w:tab w:val="left" w:pos="567"/>
        </w:tabs>
        <w:rPr>
          <w:rFonts w:eastAsia="Times New Roman"/>
          <w:color w:val="000000" w:themeColor="text1"/>
          <w:sz w:val="22"/>
          <w:szCs w:val="22"/>
          <w:lang w:eastAsia="x-none" w:bidi="ar-SA"/>
        </w:rPr>
      </w:pPr>
    </w:p>
    <w:p w14:paraId="0BAEC15A" w14:textId="77777777" w:rsidR="00E13680" w:rsidRPr="00B32EE9" w:rsidRDefault="00E13680" w:rsidP="00FC5C81">
      <w:pPr>
        <w:tabs>
          <w:tab w:val="left" w:pos="1120"/>
        </w:tabs>
        <w:rPr>
          <w:rFonts w:eastAsia="Times New Roman"/>
          <w:color w:val="000000" w:themeColor="text1"/>
          <w:sz w:val="22"/>
          <w:szCs w:val="22"/>
          <w:lang w:eastAsia="x-none" w:bidi="ar-SA"/>
        </w:rPr>
      </w:pPr>
      <w:r w:rsidRPr="00B32EE9">
        <w:rPr>
          <w:rFonts w:eastAsia="Times New Roman"/>
          <w:color w:val="000000" w:themeColor="text1"/>
          <w:sz w:val="22"/>
          <w:szCs w:val="22"/>
          <w:lang w:eastAsia="x-none" w:bidi="ar-SA"/>
        </w:rPr>
        <w:t>Prilikom usporedbe ASK</w:t>
      </w:r>
      <w:r w:rsidRPr="00B32EE9">
        <w:rPr>
          <w:rFonts w:eastAsia="Times New Roman"/>
          <w:color w:val="000000" w:themeColor="text1"/>
          <w:sz w:val="22"/>
          <w:szCs w:val="22"/>
          <w:lang w:eastAsia="x-none" w:bidi="ar-SA"/>
        </w:rPr>
        <w:noBreakHyphen/>
        <w:t>a i placeba mjera kompozitnog ishoda smrti ili ponovne hospitalizacije pojavila se u 604 (26,2 %) bolesnika u skupini koja je primala ASK i u 569 (24,7 %) bolesnika u skupini koja je primala placebo. Mjera kompozitnog ishoda smrti ili ishemijskog događaja (moždani udar, infarkt miokarda, tromboza stenta ili hitna revaskularizacija) pojavila se u 163 (7,1 %) bolesnika u skupini koja je primala ASK i u 189 (8,2 %) bolesnika u skupini koja je primala placebo.</w:t>
      </w:r>
    </w:p>
    <w:p w14:paraId="4A3C47C7" w14:textId="77777777" w:rsidR="00E13680" w:rsidRPr="00B32EE9" w:rsidRDefault="00E13680" w:rsidP="00403884">
      <w:pPr>
        <w:pStyle w:val="EMEABodyText"/>
        <w:keepNext/>
        <w:tabs>
          <w:tab w:val="left" w:pos="1120"/>
        </w:tabs>
        <w:rPr>
          <w:color w:val="000000" w:themeColor="text1"/>
          <w:szCs w:val="22"/>
        </w:rPr>
      </w:pPr>
    </w:p>
    <w:p w14:paraId="059A6BF9" w14:textId="77777777" w:rsidR="003A08E7" w:rsidRPr="00B32EE9" w:rsidRDefault="003A08E7" w:rsidP="003A08E7">
      <w:pPr>
        <w:tabs>
          <w:tab w:val="left" w:pos="1120"/>
        </w:tabs>
        <w:rPr>
          <w:rFonts w:eastAsia="Times New Roman"/>
          <w:i/>
          <w:iCs/>
          <w:color w:val="000000" w:themeColor="text1"/>
          <w:sz w:val="22"/>
          <w:szCs w:val="22"/>
          <w:u w:val="single"/>
          <w:lang w:eastAsia="en-US" w:bidi="ar-SA"/>
        </w:rPr>
      </w:pPr>
      <w:r w:rsidRPr="00B32EE9">
        <w:rPr>
          <w:rFonts w:eastAsia="Times New Roman"/>
          <w:i/>
          <w:iCs/>
          <w:color w:val="000000" w:themeColor="text1"/>
          <w:sz w:val="22"/>
          <w:szCs w:val="22"/>
          <w:u w:val="single"/>
          <w:lang w:eastAsia="en-US" w:bidi="ar-SA"/>
        </w:rPr>
        <w:t xml:space="preserve">Bolesnici </w:t>
      </w:r>
      <w:r w:rsidR="007E456D" w:rsidRPr="00B32EE9">
        <w:rPr>
          <w:rFonts w:eastAsia="Times New Roman"/>
          <w:i/>
          <w:iCs/>
          <w:color w:val="000000" w:themeColor="text1"/>
          <w:sz w:val="22"/>
          <w:szCs w:val="22"/>
          <w:u w:val="single"/>
          <w:lang w:eastAsia="en-US" w:bidi="ar-SA"/>
        </w:rPr>
        <w:t xml:space="preserve">koji će biti </w:t>
      </w:r>
      <w:r w:rsidRPr="00B32EE9">
        <w:rPr>
          <w:rFonts w:eastAsia="Times New Roman"/>
          <w:i/>
          <w:iCs/>
          <w:color w:val="000000" w:themeColor="text1"/>
          <w:sz w:val="22"/>
          <w:szCs w:val="22"/>
          <w:u w:val="single"/>
          <w:lang w:eastAsia="en-US" w:bidi="ar-SA"/>
        </w:rPr>
        <w:t>podvrgnuti kardioverziji</w:t>
      </w:r>
    </w:p>
    <w:p w14:paraId="102CD84C" w14:textId="7A24FC21" w:rsidR="003A08E7" w:rsidRPr="00B32EE9" w:rsidRDefault="003A08E7" w:rsidP="007E2379">
      <w:pPr>
        <w:tabs>
          <w:tab w:val="left" w:pos="1120"/>
        </w:tabs>
        <w:rPr>
          <w:rFonts w:eastAsia="Times New Roman"/>
          <w:color w:val="000000" w:themeColor="text1"/>
          <w:sz w:val="22"/>
          <w:lang w:eastAsia="en-US" w:bidi="ar-SA"/>
        </w:rPr>
      </w:pPr>
      <w:r w:rsidRPr="00B32EE9">
        <w:rPr>
          <w:rFonts w:eastAsia="Times New Roman"/>
          <w:color w:val="000000" w:themeColor="text1"/>
          <w:sz w:val="22"/>
          <w:lang w:eastAsia="en-US" w:bidi="ar-SA"/>
        </w:rPr>
        <w:t>Otvoreno, multicentrično ispitivanje EMANATE uključivalo je 1500</w:t>
      </w:r>
      <w:r w:rsidR="009E0D6F" w:rsidRPr="00B32EE9">
        <w:rPr>
          <w:color w:val="000000" w:themeColor="text1"/>
          <w:sz w:val="22"/>
        </w:rPr>
        <w:t> odraslih</w:t>
      </w:r>
      <w:r w:rsidRPr="00B32EE9">
        <w:rPr>
          <w:rFonts w:eastAsia="Times New Roman"/>
          <w:color w:val="000000" w:themeColor="text1"/>
          <w:sz w:val="22"/>
          <w:lang w:eastAsia="en-US" w:bidi="ar-SA"/>
        </w:rPr>
        <w:t xml:space="preserve"> bolesnika koji prethodno</w:t>
      </w:r>
      <w:r w:rsidR="007E456D" w:rsidRPr="00B32EE9">
        <w:rPr>
          <w:rFonts w:eastAsia="Times New Roman"/>
          <w:color w:val="000000" w:themeColor="text1"/>
          <w:sz w:val="22"/>
          <w:lang w:eastAsia="en-US" w:bidi="ar-SA"/>
        </w:rPr>
        <w:t xml:space="preserve"> nisu bili </w:t>
      </w:r>
      <w:r w:rsidRPr="00B32EE9">
        <w:rPr>
          <w:rFonts w:eastAsia="Times New Roman"/>
          <w:color w:val="000000" w:themeColor="text1"/>
          <w:sz w:val="22"/>
          <w:lang w:eastAsia="en-US" w:bidi="ar-SA"/>
        </w:rPr>
        <w:t xml:space="preserve">liječeni peroralnim antikoagulansima ili su </w:t>
      </w:r>
      <w:r w:rsidR="007D6D52" w:rsidRPr="00B32EE9">
        <w:rPr>
          <w:rFonts w:eastAsia="Times New Roman"/>
          <w:color w:val="000000" w:themeColor="text1"/>
          <w:sz w:val="22"/>
          <w:lang w:eastAsia="en-US" w:bidi="ar-SA"/>
        </w:rPr>
        <w:t xml:space="preserve">njima </w:t>
      </w:r>
      <w:r w:rsidRPr="00B32EE9">
        <w:rPr>
          <w:rFonts w:eastAsia="Times New Roman"/>
          <w:color w:val="000000" w:themeColor="text1"/>
          <w:sz w:val="22"/>
          <w:lang w:eastAsia="en-US" w:bidi="ar-SA"/>
        </w:rPr>
        <w:t xml:space="preserve">prethodno </w:t>
      </w:r>
      <w:r w:rsidR="007E456D" w:rsidRPr="00B32EE9">
        <w:rPr>
          <w:rFonts w:eastAsia="Times New Roman"/>
          <w:color w:val="000000" w:themeColor="text1"/>
          <w:sz w:val="22"/>
          <w:lang w:eastAsia="en-US" w:bidi="ar-SA"/>
        </w:rPr>
        <w:t xml:space="preserve">bili </w:t>
      </w:r>
      <w:r w:rsidRPr="00B32EE9">
        <w:rPr>
          <w:rFonts w:eastAsia="Times New Roman"/>
          <w:color w:val="000000" w:themeColor="text1"/>
          <w:sz w:val="22"/>
          <w:lang w:eastAsia="en-US" w:bidi="ar-SA"/>
        </w:rPr>
        <w:t xml:space="preserve">liječeni </w:t>
      </w:r>
      <w:r w:rsidR="007E456D" w:rsidRPr="00B32EE9">
        <w:rPr>
          <w:rFonts w:eastAsia="Times New Roman"/>
          <w:color w:val="000000" w:themeColor="text1"/>
          <w:sz w:val="22"/>
          <w:lang w:eastAsia="en-US" w:bidi="ar-SA"/>
        </w:rPr>
        <w:t>kraće</w:t>
      </w:r>
      <w:r w:rsidRPr="00B32EE9">
        <w:rPr>
          <w:rFonts w:eastAsia="Times New Roman"/>
          <w:color w:val="000000" w:themeColor="text1"/>
          <w:sz w:val="22"/>
          <w:lang w:eastAsia="en-US" w:bidi="ar-SA"/>
        </w:rPr>
        <w:t xml:space="preserve"> od 48</w:t>
      </w:r>
      <w:r w:rsidR="0096147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sati</w:t>
      </w:r>
      <w:r w:rsidR="007E456D" w:rsidRPr="00B32EE9">
        <w:rPr>
          <w:rFonts w:eastAsia="Times New Roman"/>
          <w:color w:val="000000" w:themeColor="text1"/>
          <w:sz w:val="22"/>
          <w:lang w:eastAsia="en-US" w:bidi="ar-SA"/>
        </w:rPr>
        <w:t>,</w:t>
      </w:r>
      <w:r w:rsidRPr="00B32EE9">
        <w:rPr>
          <w:rFonts w:eastAsia="Times New Roman"/>
          <w:color w:val="000000" w:themeColor="text1"/>
          <w:sz w:val="22"/>
          <w:lang w:eastAsia="en-US" w:bidi="ar-SA"/>
        </w:rPr>
        <w:t xml:space="preserve"> te za koje je planirana </w:t>
      </w:r>
      <w:r w:rsidRPr="00B32EE9">
        <w:rPr>
          <w:rFonts w:eastAsia="Times New Roman"/>
          <w:color w:val="000000" w:themeColor="text1"/>
          <w:sz w:val="22"/>
          <w:szCs w:val="22"/>
          <w:lang w:eastAsia="en-US" w:bidi="ar-SA"/>
        </w:rPr>
        <w:t xml:space="preserve">kardioverzija </w:t>
      </w:r>
      <w:r w:rsidR="007E456D" w:rsidRPr="00B32EE9">
        <w:rPr>
          <w:rFonts w:eastAsia="Times New Roman"/>
          <w:color w:val="000000" w:themeColor="text1"/>
          <w:sz w:val="22"/>
          <w:szCs w:val="22"/>
          <w:lang w:eastAsia="en-US" w:bidi="ar-SA"/>
        </w:rPr>
        <w:t>zbog</w:t>
      </w:r>
      <w:r w:rsidRPr="00B32EE9">
        <w:rPr>
          <w:rFonts w:eastAsia="Times New Roman"/>
          <w:color w:val="000000" w:themeColor="text1"/>
          <w:sz w:val="22"/>
          <w:szCs w:val="22"/>
          <w:lang w:eastAsia="en-US" w:bidi="ar-SA"/>
        </w:rPr>
        <w:t xml:space="preserve"> NVAF</w:t>
      </w:r>
      <w:r w:rsidR="007E456D" w:rsidRPr="00B32EE9">
        <w:rPr>
          <w:rFonts w:eastAsia="Times New Roman"/>
          <w:color w:val="000000" w:themeColor="text1"/>
          <w:sz w:val="22"/>
          <w:szCs w:val="22"/>
          <w:lang w:eastAsia="en-US" w:bidi="ar-SA"/>
        </w:rPr>
        <w:noBreakHyphen/>
        <w:t>a</w:t>
      </w:r>
      <w:r w:rsidRPr="00B32EE9">
        <w:rPr>
          <w:rFonts w:eastAsia="Times New Roman"/>
          <w:color w:val="000000" w:themeColor="text1"/>
          <w:sz w:val="22"/>
          <w:szCs w:val="22"/>
          <w:lang w:eastAsia="en-US" w:bidi="ar-SA"/>
        </w:rPr>
        <w:t>. Bolesnici su bili randomizirani 1:1 u skupinu liječenu apiksabanom ili</w:t>
      </w:r>
      <w:r w:rsidRPr="00B32EE9">
        <w:rPr>
          <w:color w:val="000000" w:themeColor="text1"/>
          <w:sz w:val="22"/>
          <w:szCs w:val="22"/>
        </w:rPr>
        <w:t xml:space="preserve"> </w:t>
      </w:r>
      <w:r w:rsidRPr="00B32EE9">
        <w:rPr>
          <w:rFonts w:eastAsia="Times New Roman"/>
          <w:color w:val="000000" w:themeColor="text1"/>
          <w:sz w:val="22"/>
          <w:szCs w:val="22"/>
          <w:lang w:eastAsia="en-US" w:bidi="ar-SA"/>
        </w:rPr>
        <w:t xml:space="preserve">u skupinu liječenu heparinom i/ili antagonistom vitamina K </w:t>
      </w:r>
      <w:r w:rsidR="001F7470" w:rsidRPr="00B32EE9">
        <w:rPr>
          <w:rFonts w:eastAsia="Times New Roman"/>
          <w:color w:val="000000" w:themeColor="text1"/>
          <w:sz w:val="22"/>
          <w:szCs w:val="22"/>
          <w:lang w:eastAsia="en-US" w:bidi="ar-SA"/>
        </w:rPr>
        <w:t>radi</w:t>
      </w:r>
      <w:r w:rsidRPr="00B32EE9">
        <w:rPr>
          <w:rFonts w:eastAsia="Times New Roman"/>
          <w:color w:val="000000" w:themeColor="text1"/>
          <w:sz w:val="22"/>
          <w:szCs w:val="22"/>
          <w:lang w:eastAsia="en-US" w:bidi="ar-SA"/>
        </w:rPr>
        <w:t xml:space="preserve"> sprječavanj</w:t>
      </w:r>
      <w:r w:rsidR="001F7470" w:rsidRPr="00B32EE9">
        <w:rPr>
          <w:rFonts w:eastAsia="Times New Roman"/>
          <w:color w:val="000000" w:themeColor="text1"/>
          <w:sz w:val="22"/>
          <w:szCs w:val="22"/>
          <w:lang w:eastAsia="en-US" w:bidi="ar-SA"/>
        </w:rPr>
        <w:t>a</w:t>
      </w:r>
      <w:r w:rsidRPr="00B32EE9">
        <w:rPr>
          <w:rFonts w:eastAsia="Times New Roman"/>
          <w:color w:val="000000" w:themeColor="text1"/>
          <w:sz w:val="22"/>
          <w:szCs w:val="22"/>
          <w:lang w:eastAsia="en-US" w:bidi="ar-SA"/>
        </w:rPr>
        <w:t xml:space="preserve"> kardiovaskularnih događaja. Električna i/ili farmakološka kardioverzija bila je provedena nakon najmanje 5</w:t>
      </w:r>
      <w:r w:rsidR="00961473" w:rsidRPr="00B32EE9">
        <w:rPr>
          <w:rFonts w:eastAsia="Times New Roman"/>
          <w:color w:val="000000" w:themeColor="text1"/>
          <w:sz w:val="22"/>
          <w:szCs w:val="22"/>
          <w:lang w:eastAsia="en-US" w:bidi="ar-SA"/>
        </w:rPr>
        <w:t> </w:t>
      </w:r>
      <w:r w:rsidRPr="00B32EE9">
        <w:rPr>
          <w:rFonts w:eastAsia="Times New Roman"/>
          <w:color w:val="000000" w:themeColor="text1"/>
          <w:sz w:val="22"/>
          <w:szCs w:val="22"/>
          <w:lang w:eastAsia="en-US" w:bidi="ar-SA"/>
        </w:rPr>
        <w:t xml:space="preserve">doza </w:t>
      </w:r>
      <w:r w:rsidR="00285F3B" w:rsidRPr="00B32EE9">
        <w:rPr>
          <w:rFonts w:eastAsia="Times New Roman"/>
          <w:color w:val="000000" w:themeColor="text1"/>
          <w:sz w:val="22"/>
          <w:szCs w:val="22"/>
          <w:lang w:eastAsia="en-US" w:bidi="ar-SA"/>
        </w:rPr>
        <w:t xml:space="preserve">apiksabana </w:t>
      </w:r>
      <w:r w:rsidRPr="00B32EE9">
        <w:rPr>
          <w:rFonts w:eastAsia="Times New Roman"/>
          <w:color w:val="000000" w:themeColor="text1"/>
          <w:sz w:val="22"/>
          <w:szCs w:val="22"/>
          <w:lang w:eastAsia="en-US" w:bidi="ar-SA"/>
        </w:rPr>
        <w:t>od 5 mg dvaput na dan (ili 2,5 mg dvaput na dan u odabranih bolesnika (vidjeti dio</w:t>
      </w:r>
      <w:r w:rsidR="00961473" w:rsidRPr="00B32EE9">
        <w:rPr>
          <w:rFonts w:eastAsia="Times New Roman"/>
          <w:color w:val="000000" w:themeColor="text1"/>
          <w:sz w:val="22"/>
          <w:szCs w:val="22"/>
          <w:lang w:eastAsia="en-US" w:bidi="ar-SA"/>
        </w:rPr>
        <w:t> </w:t>
      </w:r>
      <w:r w:rsidRPr="00B32EE9">
        <w:rPr>
          <w:rFonts w:eastAsia="Times New Roman"/>
          <w:color w:val="000000" w:themeColor="text1"/>
          <w:sz w:val="22"/>
          <w:szCs w:val="22"/>
          <w:lang w:eastAsia="en-US" w:bidi="ar-SA"/>
        </w:rPr>
        <w:t>4.2)) ili</w:t>
      </w:r>
      <w:r w:rsidR="00CC375D" w:rsidRPr="00B32EE9">
        <w:rPr>
          <w:rFonts w:eastAsia="Times New Roman"/>
          <w:color w:val="000000" w:themeColor="text1"/>
          <w:sz w:val="22"/>
          <w:szCs w:val="22"/>
          <w:lang w:eastAsia="en-US" w:bidi="ar-SA"/>
        </w:rPr>
        <w:t xml:space="preserve">, ako </w:t>
      </w:r>
      <w:r w:rsidR="007D6D52" w:rsidRPr="00B32EE9">
        <w:rPr>
          <w:rFonts w:eastAsia="Times New Roman"/>
          <w:color w:val="000000" w:themeColor="text1"/>
          <w:sz w:val="22"/>
          <w:szCs w:val="22"/>
          <w:lang w:eastAsia="en-US" w:bidi="ar-SA"/>
        </w:rPr>
        <w:t>se s kardioverzijom nije moglo toliko čekati</w:t>
      </w:r>
      <w:r w:rsidR="00CC375D" w:rsidRPr="00B32EE9">
        <w:rPr>
          <w:rFonts w:eastAsia="Times New Roman"/>
          <w:color w:val="000000" w:themeColor="text1"/>
          <w:sz w:val="22"/>
          <w:szCs w:val="22"/>
          <w:lang w:eastAsia="en-US" w:bidi="ar-SA"/>
        </w:rPr>
        <w:t>,</w:t>
      </w:r>
      <w:r w:rsidRPr="00B32EE9">
        <w:rPr>
          <w:rFonts w:eastAsia="Times New Roman"/>
          <w:color w:val="000000" w:themeColor="text1"/>
          <w:sz w:val="22"/>
          <w:szCs w:val="22"/>
          <w:lang w:eastAsia="en-US" w:bidi="ar-SA"/>
        </w:rPr>
        <w:t xml:space="preserve"> najmanje 2</w:t>
      </w:r>
      <w:r w:rsidR="00961473" w:rsidRPr="00B32EE9">
        <w:rPr>
          <w:rFonts w:eastAsia="Times New Roman"/>
          <w:color w:val="000000" w:themeColor="text1"/>
          <w:sz w:val="22"/>
          <w:szCs w:val="22"/>
          <w:lang w:eastAsia="en-US" w:bidi="ar-SA"/>
        </w:rPr>
        <w:t> </w:t>
      </w:r>
      <w:r w:rsidRPr="00B32EE9">
        <w:rPr>
          <w:rFonts w:eastAsia="Times New Roman"/>
          <w:color w:val="000000" w:themeColor="text1"/>
          <w:sz w:val="22"/>
          <w:szCs w:val="22"/>
          <w:lang w:eastAsia="en-US" w:bidi="ar-SA"/>
        </w:rPr>
        <w:t>sata nakon udarne doze od 10 mg (ili udarne</w:t>
      </w:r>
      <w:r w:rsidRPr="00B32EE9">
        <w:rPr>
          <w:rFonts w:eastAsia="Times New Roman"/>
          <w:color w:val="000000" w:themeColor="text1"/>
          <w:sz w:val="22"/>
          <w:lang w:eastAsia="en-US" w:bidi="ar-SA"/>
        </w:rPr>
        <w:t xml:space="preserve"> doze od 5 mg u odabranih bolesnika (vidjeti dio</w:t>
      </w:r>
      <w:r w:rsidR="0096147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 xml:space="preserve">4.2)). U skupini liječenoj apiksabanom </w:t>
      </w:r>
      <w:r w:rsidR="00CC375D" w:rsidRPr="00B32EE9">
        <w:rPr>
          <w:rFonts w:eastAsia="Times New Roman"/>
          <w:color w:val="000000" w:themeColor="text1"/>
          <w:sz w:val="22"/>
          <w:lang w:eastAsia="en-US" w:bidi="ar-SA"/>
        </w:rPr>
        <w:t xml:space="preserve">udarnu dozu primila </w:t>
      </w:r>
      <w:r w:rsidRPr="00B32EE9">
        <w:rPr>
          <w:rFonts w:eastAsia="Times New Roman"/>
          <w:color w:val="000000" w:themeColor="text1"/>
          <w:sz w:val="22"/>
          <w:lang w:eastAsia="en-US" w:bidi="ar-SA"/>
        </w:rPr>
        <w:t>su 342 bolesnika (331 bolesnik je primio dozu od 10 mg, a 11</w:t>
      </w:r>
      <w:r w:rsidR="0096147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bolesnika dozu od 5 mg).</w:t>
      </w:r>
    </w:p>
    <w:p w14:paraId="23728EDD" w14:textId="77777777" w:rsidR="003A08E7" w:rsidRPr="00B32EE9" w:rsidRDefault="003A08E7" w:rsidP="003A08E7">
      <w:pPr>
        <w:tabs>
          <w:tab w:val="left" w:pos="1120"/>
        </w:tabs>
        <w:rPr>
          <w:rFonts w:eastAsia="Times New Roman"/>
          <w:color w:val="000000" w:themeColor="text1"/>
          <w:sz w:val="22"/>
          <w:lang w:eastAsia="en-US" w:bidi="ar-SA"/>
        </w:rPr>
      </w:pPr>
    </w:p>
    <w:p w14:paraId="7CDF710C" w14:textId="77777777" w:rsidR="003A08E7" w:rsidRPr="00B32EE9" w:rsidRDefault="003A08E7" w:rsidP="003A08E7">
      <w:pPr>
        <w:tabs>
          <w:tab w:val="left" w:pos="1120"/>
        </w:tabs>
        <w:rPr>
          <w:rFonts w:eastAsia="Times New Roman"/>
          <w:color w:val="000000" w:themeColor="text1"/>
          <w:sz w:val="22"/>
          <w:lang w:eastAsia="en-US" w:bidi="ar-SA"/>
        </w:rPr>
      </w:pPr>
      <w:r w:rsidRPr="00B32EE9">
        <w:rPr>
          <w:rFonts w:eastAsia="Times New Roman"/>
          <w:color w:val="000000" w:themeColor="text1"/>
          <w:sz w:val="22"/>
          <w:lang w:eastAsia="en-US" w:bidi="ar-SA"/>
        </w:rPr>
        <w:t>Nije bio zabilježen niti jedan moždani udar (0 %) u skupini liječenoj apiksabanom (n = 753), dok je zabilježeno 6</w:t>
      </w:r>
      <w:r w:rsidR="0096147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 xml:space="preserve">(0,80 %) moždanih udara u skupini liječenoj heparinom i/ili antagonistom vitamina K (n = 747; </w:t>
      </w:r>
      <w:r w:rsidR="00CC375D" w:rsidRPr="00B32EE9">
        <w:rPr>
          <w:rFonts w:eastAsia="Times New Roman"/>
          <w:color w:val="000000" w:themeColor="text1"/>
          <w:sz w:val="22"/>
          <w:lang w:eastAsia="en-US" w:bidi="ar-SA"/>
        </w:rPr>
        <w:t>relativni</w:t>
      </w:r>
      <w:r w:rsidRPr="00B32EE9">
        <w:rPr>
          <w:rFonts w:eastAsia="Times New Roman"/>
          <w:color w:val="000000" w:themeColor="text1"/>
          <w:sz w:val="22"/>
          <w:lang w:eastAsia="en-US" w:bidi="ar-SA"/>
        </w:rPr>
        <w:t xml:space="preserve"> rizik 0,00; 95 % CI 0,00; 0,64). Smrt zbog bilo kojega razloga nastupila je u 2</w:t>
      </w:r>
      <w:r w:rsidR="00CC375D"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bolesnika (0,27 %) u skupini liječenoj apiksabanom i u 1 bolesnika (0,13 %) u skupini liječenoj heparinom i/ili antagonistom vitamina K. Nije prijavljen niti jedan događaj sistemske embolije.</w:t>
      </w:r>
    </w:p>
    <w:p w14:paraId="2300E57A" w14:textId="77777777" w:rsidR="003A08E7" w:rsidRPr="00B32EE9" w:rsidRDefault="003A08E7" w:rsidP="003A08E7">
      <w:pPr>
        <w:tabs>
          <w:tab w:val="left" w:pos="1120"/>
        </w:tabs>
        <w:rPr>
          <w:rFonts w:eastAsia="Times New Roman"/>
          <w:color w:val="000000" w:themeColor="text1"/>
          <w:sz w:val="22"/>
          <w:lang w:eastAsia="en-US" w:bidi="ar-SA"/>
        </w:rPr>
      </w:pPr>
    </w:p>
    <w:p w14:paraId="74704692" w14:textId="77777777" w:rsidR="003A08E7" w:rsidRPr="00B32EE9" w:rsidRDefault="003A08E7" w:rsidP="003A08E7">
      <w:pPr>
        <w:tabs>
          <w:tab w:val="left" w:pos="1120"/>
        </w:tabs>
        <w:rPr>
          <w:rFonts w:eastAsia="Times New Roman"/>
          <w:snapToGrid w:val="0"/>
          <w:color w:val="000000" w:themeColor="text1"/>
          <w:sz w:val="22"/>
          <w:lang w:eastAsia="en-US" w:bidi="ar-SA"/>
        </w:rPr>
      </w:pPr>
      <w:r w:rsidRPr="00B32EE9">
        <w:rPr>
          <w:rFonts w:eastAsia="Times New Roman"/>
          <w:snapToGrid w:val="0"/>
          <w:color w:val="000000" w:themeColor="text1"/>
          <w:sz w:val="22"/>
          <w:lang w:eastAsia="en-US" w:bidi="ar-SA"/>
        </w:rPr>
        <w:t xml:space="preserve">Događaji </w:t>
      </w:r>
      <w:r w:rsidR="00CC375D" w:rsidRPr="00B32EE9">
        <w:rPr>
          <w:rFonts w:eastAsia="Times New Roman"/>
          <w:snapToGrid w:val="0"/>
          <w:color w:val="000000" w:themeColor="text1"/>
          <w:sz w:val="22"/>
          <w:lang w:eastAsia="en-US" w:bidi="ar-SA"/>
        </w:rPr>
        <w:t>velikih</w:t>
      </w:r>
      <w:r w:rsidRPr="00B32EE9">
        <w:rPr>
          <w:rFonts w:eastAsia="Times New Roman"/>
          <w:snapToGrid w:val="0"/>
          <w:color w:val="000000" w:themeColor="text1"/>
          <w:sz w:val="22"/>
          <w:lang w:eastAsia="en-US" w:bidi="ar-SA"/>
        </w:rPr>
        <w:t xml:space="preserve"> krvarenja i klinički značajnih, ali ne velikih krvarenja pojavili su se u 3</w:t>
      </w:r>
      <w:r w:rsidR="00961473" w:rsidRPr="00B32EE9">
        <w:rPr>
          <w:rFonts w:eastAsia="Times New Roman"/>
          <w:snapToGrid w:val="0"/>
          <w:color w:val="000000" w:themeColor="text1"/>
          <w:sz w:val="22"/>
          <w:lang w:eastAsia="en-US" w:bidi="ar-SA"/>
        </w:rPr>
        <w:t> </w:t>
      </w:r>
      <w:r w:rsidRPr="00B32EE9">
        <w:rPr>
          <w:rFonts w:eastAsia="Times New Roman"/>
          <w:snapToGrid w:val="0"/>
          <w:color w:val="000000" w:themeColor="text1"/>
          <w:sz w:val="22"/>
          <w:lang w:eastAsia="en-US" w:bidi="ar-SA"/>
        </w:rPr>
        <w:t>(0,41 %), odnosno 11 (1,50 %) bolesnika u skupini liječenoj apiksabanom, u usporedbi sa 6 (0,83 %) i 13 (1,80 %) bolesnika u skupini liječenoj heparinom i/ili antagonistom vitamina K.</w:t>
      </w:r>
    </w:p>
    <w:p w14:paraId="1250334C" w14:textId="77777777" w:rsidR="003A08E7" w:rsidRPr="00B32EE9" w:rsidRDefault="003A08E7" w:rsidP="003A08E7">
      <w:pPr>
        <w:tabs>
          <w:tab w:val="left" w:pos="1120"/>
        </w:tabs>
        <w:rPr>
          <w:rFonts w:eastAsia="Times New Roman"/>
          <w:snapToGrid w:val="0"/>
          <w:color w:val="000000" w:themeColor="text1"/>
          <w:sz w:val="22"/>
          <w:lang w:eastAsia="en-US" w:bidi="ar-SA"/>
        </w:rPr>
      </w:pPr>
    </w:p>
    <w:p w14:paraId="29CC9F96" w14:textId="77777777" w:rsidR="003A08E7" w:rsidRPr="00B32EE9" w:rsidRDefault="003A08E7" w:rsidP="003A08E7">
      <w:pPr>
        <w:pStyle w:val="EMEABodyText"/>
        <w:keepNext/>
        <w:tabs>
          <w:tab w:val="left" w:pos="1120"/>
        </w:tabs>
        <w:rPr>
          <w:snapToGrid w:val="0"/>
          <w:color w:val="000000" w:themeColor="text1"/>
          <w:szCs w:val="24"/>
          <w:lang w:eastAsia="en-GB"/>
        </w:rPr>
      </w:pPr>
      <w:r w:rsidRPr="00B32EE9">
        <w:rPr>
          <w:snapToGrid w:val="0"/>
          <w:color w:val="000000" w:themeColor="text1"/>
          <w:szCs w:val="24"/>
          <w:lang w:eastAsia="en-GB"/>
        </w:rPr>
        <w:t xml:space="preserve">Ovo </w:t>
      </w:r>
      <w:r w:rsidR="007D6D52" w:rsidRPr="00B32EE9">
        <w:rPr>
          <w:snapToGrid w:val="0"/>
          <w:color w:val="000000" w:themeColor="text1"/>
          <w:szCs w:val="24"/>
          <w:lang w:eastAsia="en-GB"/>
        </w:rPr>
        <w:t>eksplorativno</w:t>
      </w:r>
      <w:r w:rsidRPr="00B32EE9">
        <w:rPr>
          <w:snapToGrid w:val="0"/>
          <w:color w:val="000000" w:themeColor="text1"/>
          <w:szCs w:val="24"/>
          <w:lang w:eastAsia="en-GB"/>
        </w:rPr>
        <w:t xml:space="preserve"> ispitivanje pokazalo je </w:t>
      </w:r>
      <w:r w:rsidR="00CC375D" w:rsidRPr="00B32EE9">
        <w:rPr>
          <w:snapToGrid w:val="0"/>
          <w:color w:val="000000" w:themeColor="text1"/>
          <w:szCs w:val="24"/>
          <w:lang w:eastAsia="en-GB"/>
        </w:rPr>
        <w:t xml:space="preserve">pri kardioverziji </w:t>
      </w:r>
      <w:r w:rsidRPr="00B32EE9">
        <w:rPr>
          <w:snapToGrid w:val="0"/>
          <w:color w:val="000000" w:themeColor="text1"/>
          <w:szCs w:val="24"/>
          <w:lang w:eastAsia="en-GB"/>
        </w:rPr>
        <w:t>usporedivu djelotvornost i sigurnost između skupine liječene apiksabanom i skupine liječene heparinom i/ili antagonistom vitamina K.</w:t>
      </w:r>
    </w:p>
    <w:p w14:paraId="2A130114" w14:textId="77777777" w:rsidR="003A08E7" w:rsidRPr="00B32EE9" w:rsidRDefault="003A08E7" w:rsidP="003A08E7">
      <w:pPr>
        <w:pStyle w:val="EMEABodyText"/>
        <w:keepNext/>
        <w:tabs>
          <w:tab w:val="left" w:pos="1120"/>
        </w:tabs>
        <w:rPr>
          <w:color w:val="000000" w:themeColor="text1"/>
          <w:szCs w:val="22"/>
        </w:rPr>
      </w:pPr>
    </w:p>
    <w:p w14:paraId="361D2FF6" w14:textId="63AD8CA5" w:rsidR="00403884" w:rsidRPr="00B32EE9" w:rsidRDefault="00F36E7B" w:rsidP="00403884">
      <w:pPr>
        <w:keepNext/>
        <w:autoSpaceDE w:val="0"/>
        <w:autoSpaceDN w:val="0"/>
        <w:adjustRightInd w:val="0"/>
        <w:rPr>
          <w:i/>
          <w:iCs/>
          <w:color w:val="000000" w:themeColor="text1"/>
          <w:sz w:val="22"/>
          <w:szCs w:val="22"/>
          <w:u w:val="single"/>
        </w:rPr>
      </w:pPr>
      <w:r w:rsidRPr="00B32EE9">
        <w:rPr>
          <w:i/>
          <w:iCs/>
          <w:color w:val="000000" w:themeColor="text1"/>
          <w:sz w:val="22"/>
          <w:szCs w:val="22"/>
          <w:u w:val="single"/>
        </w:rPr>
        <w:t xml:space="preserve">Liječenje </w:t>
      </w:r>
      <w:r w:rsidR="00EF7749" w:rsidRPr="00B32EE9">
        <w:rPr>
          <w:i/>
          <w:iCs/>
          <w:color w:val="000000" w:themeColor="text1"/>
          <w:sz w:val="22"/>
          <w:szCs w:val="22"/>
          <w:u w:val="single"/>
        </w:rPr>
        <w:t>DVT</w:t>
      </w:r>
      <w:r w:rsidR="00B952FF" w:rsidRPr="00B32EE9">
        <w:rPr>
          <w:i/>
          <w:iCs/>
          <w:color w:val="000000" w:themeColor="text1"/>
          <w:sz w:val="22"/>
          <w:szCs w:val="22"/>
          <w:u w:val="single"/>
        </w:rPr>
        <w:noBreakHyphen/>
        <w:t>a</w:t>
      </w:r>
      <w:r w:rsidRPr="00B32EE9">
        <w:rPr>
          <w:i/>
          <w:iCs/>
          <w:color w:val="000000" w:themeColor="text1"/>
          <w:sz w:val="22"/>
          <w:szCs w:val="22"/>
          <w:u w:val="single"/>
        </w:rPr>
        <w:t xml:space="preserve">, liječenje </w:t>
      </w:r>
      <w:r w:rsidR="00EF7749" w:rsidRPr="00B32EE9">
        <w:rPr>
          <w:i/>
          <w:iCs/>
          <w:color w:val="000000" w:themeColor="text1"/>
          <w:sz w:val="22"/>
          <w:szCs w:val="22"/>
          <w:u w:val="single"/>
        </w:rPr>
        <w:t>PE</w:t>
      </w:r>
      <w:r w:rsidR="00B952FF" w:rsidRPr="00B32EE9">
        <w:rPr>
          <w:i/>
          <w:iCs/>
          <w:color w:val="000000" w:themeColor="text1"/>
          <w:sz w:val="22"/>
          <w:szCs w:val="22"/>
          <w:u w:val="single"/>
        </w:rPr>
        <w:noBreakHyphen/>
        <w:t>a</w:t>
      </w:r>
      <w:r w:rsidRPr="00B32EE9">
        <w:rPr>
          <w:i/>
          <w:iCs/>
          <w:color w:val="000000" w:themeColor="text1"/>
          <w:sz w:val="22"/>
          <w:szCs w:val="22"/>
          <w:u w:val="single"/>
        </w:rPr>
        <w:t xml:space="preserve"> i prevencija </w:t>
      </w:r>
      <w:r w:rsidR="00B952FF" w:rsidRPr="00B32EE9">
        <w:rPr>
          <w:i/>
          <w:iCs/>
          <w:color w:val="000000" w:themeColor="text1"/>
          <w:sz w:val="22"/>
          <w:szCs w:val="22"/>
          <w:u w:val="single"/>
        </w:rPr>
        <w:t>rekurentn</w:t>
      </w:r>
      <w:r w:rsidRPr="00B32EE9">
        <w:rPr>
          <w:i/>
          <w:iCs/>
          <w:color w:val="000000" w:themeColor="text1"/>
          <w:sz w:val="22"/>
          <w:szCs w:val="22"/>
          <w:u w:val="single"/>
        </w:rPr>
        <w:t xml:space="preserve">ih </w:t>
      </w:r>
      <w:r w:rsidR="00EF7749" w:rsidRPr="00B32EE9">
        <w:rPr>
          <w:i/>
          <w:iCs/>
          <w:color w:val="000000" w:themeColor="text1"/>
          <w:sz w:val="22"/>
          <w:szCs w:val="22"/>
          <w:u w:val="single"/>
        </w:rPr>
        <w:t>DVT</w:t>
      </w:r>
      <w:r w:rsidR="00B952FF" w:rsidRPr="00B32EE9">
        <w:rPr>
          <w:i/>
          <w:iCs/>
          <w:color w:val="000000" w:themeColor="text1"/>
          <w:sz w:val="22"/>
          <w:szCs w:val="22"/>
          <w:u w:val="single"/>
        </w:rPr>
        <w:noBreakHyphen/>
        <w:t>a</w:t>
      </w:r>
      <w:r w:rsidRPr="00B32EE9">
        <w:rPr>
          <w:i/>
          <w:iCs/>
          <w:color w:val="000000" w:themeColor="text1"/>
          <w:sz w:val="22"/>
          <w:szCs w:val="22"/>
          <w:u w:val="single"/>
        </w:rPr>
        <w:t xml:space="preserve"> i </w:t>
      </w:r>
      <w:r w:rsidR="00EF7749" w:rsidRPr="00B32EE9">
        <w:rPr>
          <w:i/>
          <w:iCs/>
          <w:color w:val="000000" w:themeColor="text1"/>
          <w:sz w:val="22"/>
          <w:szCs w:val="22"/>
          <w:u w:val="single"/>
        </w:rPr>
        <w:t>PE</w:t>
      </w:r>
      <w:r w:rsidR="00B952FF" w:rsidRPr="00B32EE9">
        <w:rPr>
          <w:i/>
          <w:iCs/>
          <w:color w:val="000000" w:themeColor="text1"/>
          <w:sz w:val="22"/>
          <w:szCs w:val="22"/>
          <w:u w:val="single"/>
        </w:rPr>
        <w:noBreakHyphen/>
        <w:t>a</w:t>
      </w:r>
      <w:r w:rsidR="00403884" w:rsidRPr="00B32EE9">
        <w:rPr>
          <w:i/>
          <w:iCs/>
          <w:color w:val="000000" w:themeColor="text1"/>
          <w:sz w:val="22"/>
          <w:szCs w:val="22"/>
          <w:u w:val="single"/>
        </w:rPr>
        <w:t xml:space="preserve"> (VTEt)</w:t>
      </w:r>
    </w:p>
    <w:p w14:paraId="18C5C616" w14:textId="67B18A3E" w:rsidR="00F36E7B" w:rsidRPr="00787DC1" w:rsidRDefault="00F36E7B" w:rsidP="00F36E7B">
      <w:pPr>
        <w:autoSpaceDE w:val="0"/>
        <w:autoSpaceDN w:val="0"/>
        <w:adjustRightInd w:val="0"/>
        <w:rPr>
          <w:color w:val="000000" w:themeColor="text1"/>
        </w:rPr>
      </w:pPr>
      <w:r w:rsidRPr="00B32EE9">
        <w:rPr>
          <w:color w:val="000000" w:themeColor="text1"/>
          <w:sz w:val="22"/>
          <w:szCs w:val="22"/>
        </w:rPr>
        <w:t>Klinički program</w:t>
      </w:r>
      <w:r w:rsidR="009E0D6F" w:rsidRPr="00B32EE9">
        <w:rPr>
          <w:color w:val="000000" w:themeColor="text1"/>
          <w:sz w:val="22"/>
          <w:szCs w:val="22"/>
        </w:rPr>
        <w:t xml:space="preserve"> za odrasle osobe</w:t>
      </w:r>
      <w:r w:rsidRPr="00B32EE9">
        <w:rPr>
          <w:color w:val="000000" w:themeColor="text1"/>
          <w:sz w:val="22"/>
          <w:szCs w:val="22"/>
        </w:rPr>
        <w:t xml:space="preserve"> (AMPLIFY: apiksaban u odnosu na enoksaparin/varfarin, AMPLIFY-EXT: apiksaban u odnosu na placebo) osmišljen je kako bi pokazao djelotvornost i sigurnost apiksabana u liječenju </w:t>
      </w:r>
      <w:r w:rsidR="00EF7749" w:rsidRPr="00B32EE9">
        <w:rPr>
          <w:color w:val="000000" w:themeColor="text1"/>
          <w:sz w:val="22"/>
          <w:szCs w:val="22"/>
        </w:rPr>
        <w:t>DVT</w:t>
      </w:r>
      <w:r w:rsidR="00B952FF" w:rsidRPr="00B32EE9">
        <w:rPr>
          <w:color w:val="000000" w:themeColor="text1"/>
          <w:sz w:val="22"/>
          <w:szCs w:val="22"/>
        </w:rPr>
        <w:noBreakHyphen/>
        <w:t>a</w:t>
      </w:r>
      <w:r w:rsidRPr="00B32EE9">
        <w:rPr>
          <w:color w:val="000000" w:themeColor="text1"/>
          <w:sz w:val="22"/>
          <w:szCs w:val="22"/>
        </w:rPr>
        <w:t xml:space="preserve"> i/ili </w:t>
      </w:r>
      <w:r w:rsidR="00EF7749" w:rsidRPr="00B32EE9">
        <w:rPr>
          <w:color w:val="000000" w:themeColor="text1"/>
          <w:sz w:val="22"/>
          <w:szCs w:val="22"/>
        </w:rPr>
        <w:t>PE</w:t>
      </w:r>
      <w:r w:rsidR="00B952FF" w:rsidRPr="00B32EE9">
        <w:rPr>
          <w:color w:val="000000" w:themeColor="text1"/>
          <w:sz w:val="22"/>
          <w:szCs w:val="22"/>
        </w:rPr>
        <w:noBreakHyphen/>
        <w:t>a</w:t>
      </w:r>
      <w:r w:rsidRPr="00B32EE9">
        <w:rPr>
          <w:color w:val="000000" w:themeColor="text1"/>
          <w:sz w:val="22"/>
          <w:szCs w:val="22"/>
        </w:rPr>
        <w:t xml:space="preserve"> (AMPLIFY) i </w:t>
      </w:r>
      <w:r w:rsidR="004271BE" w:rsidRPr="00B32EE9">
        <w:rPr>
          <w:color w:val="000000" w:themeColor="text1"/>
          <w:sz w:val="22"/>
          <w:szCs w:val="22"/>
        </w:rPr>
        <w:t xml:space="preserve">produljenoj </w:t>
      </w:r>
      <w:r w:rsidRPr="00B32EE9">
        <w:rPr>
          <w:color w:val="000000" w:themeColor="text1"/>
          <w:sz w:val="22"/>
          <w:szCs w:val="22"/>
        </w:rPr>
        <w:t xml:space="preserve">terapiji u prevenciji </w:t>
      </w:r>
      <w:r w:rsidR="00B952FF" w:rsidRPr="00B32EE9">
        <w:rPr>
          <w:rFonts w:eastAsia="Times New Roman"/>
          <w:color w:val="000000" w:themeColor="text1"/>
          <w:sz w:val="22"/>
          <w:szCs w:val="22"/>
          <w:lang w:val="sv-SE" w:eastAsia="en-GB" w:bidi="ar-SA"/>
        </w:rPr>
        <w:t>rekurentn</w:t>
      </w:r>
      <w:r w:rsidRPr="00B32EE9">
        <w:rPr>
          <w:color w:val="000000" w:themeColor="text1"/>
          <w:sz w:val="22"/>
          <w:szCs w:val="22"/>
        </w:rPr>
        <w:t xml:space="preserve">ih </w:t>
      </w:r>
      <w:r w:rsidR="00EF7749" w:rsidRPr="00B32EE9">
        <w:rPr>
          <w:color w:val="000000" w:themeColor="text1"/>
          <w:sz w:val="22"/>
          <w:szCs w:val="22"/>
        </w:rPr>
        <w:t>DVT</w:t>
      </w:r>
      <w:r w:rsidR="00B952FF" w:rsidRPr="00B32EE9">
        <w:rPr>
          <w:color w:val="000000" w:themeColor="text1"/>
          <w:sz w:val="22"/>
          <w:szCs w:val="22"/>
        </w:rPr>
        <w:noBreakHyphen/>
        <w:t>a</w:t>
      </w:r>
      <w:r w:rsidRPr="00B32EE9">
        <w:rPr>
          <w:color w:val="000000" w:themeColor="text1"/>
          <w:sz w:val="22"/>
          <w:szCs w:val="22"/>
        </w:rPr>
        <w:t xml:space="preserve"> i/ili </w:t>
      </w:r>
      <w:r w:rsidR="00EF7749" w:rsidRPr="00B32EE9">
        <w:rPr>
          <w:color w:val="000000" w:themeColor="text1"/>
          <w:sz w:val="22"/>
          <w:szCs w:val="22"/>
        </w:rPr>
        <w:t>PE</w:t>
      </w:r>
      <w:r w:rsidR="00B952FF" w:rsidRPr="00B32EE9">
        <w:rPr>
          <w:color w:val="000000" w:themeColor="text1"/>
          <w:sz w:val="22"/>
          <w:szCs w:val="22"/>
        </w:rPr>
        <w:noBreakHyphen/>
        <w:t>a</w:t>
      </w:r>
      <w:r w:rsidRPr="00B32EE9">
        <w:rPr>
          <w:color w:val="000000" w:themeColor="text1"/>
          <w:sz w:val="22"/>
          <w:szCs w:val="22"/>
        </w:rPr>
        <w:t xml:space="preserve"> nakon liječenja antikoagulansom za </w:t>
      </w:r>
      <w:r w:rsidR="00EF7749" w:rsidRPr="00B32EE9">
        <w:rPr>
          <w:color w:val="000000" w:themeColor="text1"/>
          <w:sz w:val="22"/>
          <w:szCs w:val="22"/>
        </w:rPr>
        <w:t>DVT</w:t>
      </w:r>
      <w:r w:rsidRPr="00B32EE9">
        <w:rPr>
          <w:color w:val="000000" w:themeColor="text1"/>
          <w:sz w:val="22"/>
          <w:szCs w:val="22"/>
        </w:rPr>
        <w:t xml:space="preserve"> i/ili </w:t>
      </w:r>
      <w:r w:rsidR="00EF7749" w:rsidRPr="00B32EE9">
        <w:rPr>
          <w:color w:val="000000" w:themeColor="text1"/>
          <w:sz w:val="22"/>
          <w:szCs w:val="22"/>
        </w:rPr>
        <w:t>PE</w:t>
      </w:r>
      <w:r w:rsidRPr="00B32EE9">
        <w:rPr>
          <w:color w:val="000000" w:themeColor="text1"/>
          <w:sz w:val="22"/>
          <w:szCs w:val="22"/>
        </w:rPr>
        <w:t xml:space="preserve"> (AMPLIFY-EXT)</w:t>
      </w:r>
      <w:r w:rsidR="00EF7749" w:rsidRPr="00B32EE9">
        <w:rPr>
          <w:color w:val="000000" w:themeColor="text1"/>
          <w:sz w:val="22"/>
          <w:szCs w:val="22"/>
        </w:rPr>
        <w:t xml:space="preserve"> u trajanju od 6 do 12 mjeseci</w:t>
      </w:r>
      <w:r w:rsidRPr="00B32EE9">
        <w:rPr>
          <w:color w:val="000000" w:themeColor="text1"/>
          <w:sz w:val="22"/>
          <w:szCs w:val="22"/>
        </w:rPr>
        <w:t xml:space="preserve">. Oba ispitivanja bila su randomizirana, dvostruko slijepa, multinacionalna, s paralelnim skupinama, u bolesnika sa simptomatskom proksimalnom dubokom venskom trombozom ili simptomatskom plućnom embolijom. Sve ključne </w:t>
      </w:r>
      <w:r w:rsidR="00184439" w:rsidRPr="00B32EE9">
        <w:rPr>
          <w:color w:val="000000" w:themeColor="text1"/>
          <w:sz w:val="22"/>
          <w:szCs w:val="22"/>
        </w:rPr>
        <w:t xml:space="preserve">mjere </w:t>
      </w:r>
      <w:r w:rsidRPr="00B32EE9">
        <w:rPr>
          <w:color w:val="000000" w:themeColor="text1"/>
          <w:sz w:val="22"/>
          <w:szCs w:val="22"/>
        </w:rPr>
        <w:t>ishod</w:t>
      </w:r>
      <w:r w:rsidR="00184439" w:rsidRPr="00B32EE9">
        <w:rPr>
          <w:color w:val="000000" w:themeColor="text1"/>
          <w:sz w:val="22"/>
          <w:szCs w:val="22"/>
        </w:rPr>
        <w:t>a</w:t>
      </w:r>
      <w:r w:rsidRPr="00B32EE9">
        <w:rPr>
          <w:color w:val="000000" w:themeColor="text1"/>
          <w:sz w:val="22"/>
          <w:szCs w:val="22"/>
        </w:rPr>
        <w:t xml:space="preserve"> sigurnosti i djelotvornosti utvrdio je neovisni slijepi odbor. </w:t>
      </w:r>
    </w:p>
    <w:p w14:paraId="764D0C09" w14:textId="77777777" w:rsidR="00403884" w:rsidRPr="00B32EE9" w:rsidRDefault="00403884" w:rsidP="00403884">
      <w:pPr>
        <w:pStyle w:val="EMEABodyText"/>
        <w:tabs>
          <w:tab w:val="left" w:pos="1120"/>
        </w:tabs>
        <w:rPr>
          <w:color w:val="000000" w:themeColor="text1"/>
          <w:szCs w:val="22"/>
          <w:u w:val="double"/>
        </w:rPr>
      </w:pPr>
    </w:p>
    <w:p w14:paraId="04D3B181" w14:textId="77777777" w:rsidR="00E77FB4" w:rsidRPr="00B32EE9" w:rsidRDefault="00B27F36" w:rsidP="00686759">
      <w:pPr>
        <w:pStyle w:val="EMEABodyText"/>
        <w:keepNext/>
        <w:keepLines/>
        <w:tabs>
          <w:tab w:val="left" w:pos="1120"/>
        </w:tabs>
        <w:rPr>
          <w:rFonts w:eastAsia="MS Mincho"/>
          <w:i/>
          <w:color w:val="000000" w:themeColor="text1"/>
          <w:szCs w:val="22"/>
          <w:u w:val="single"/>
        </w:rPr>
      </w:pPr>
      <w:r w:rsidRPr="00B32EE9">
        <w:rPr>
          <w:i/>
          <w:color w:val="000000" w:themeColor="text1"/>
          <w:u w:val="single"/>
          <w:lang w:eastAsia="hr-HR"/>
        </w:rPr>
        <w:t>Ispitivanje</w:t>
      </w:r>
      <w:r w:rsidR="00E77FB4" w:rsidRPr="00B32EE9">
        <w:rPr>
          <w:i/>
          <w:color w:val="000000" w:themeColor="text1"/>
          <w:u w:val="single"/>
          <w:lang w:eastAsia="hr-HR"/>
        </w:rPr>
        <w:t xml:space="preserve"> AMPLIFY </w:t>
      </w:r>
    </w:p>
    <w:p w14:paraId="484D5BA2" w14:textId="65A3489B" w:rsidR="00E77FB4" w:rsidRPr="00B32EE9" w:rsidRDefault="00E77FB4" w:rsidP="00686759">
      <w:pPr>
        <w:keepNext/>
        <w:keepLines/>
        <w:rPr>
          <w:rFonts w:eastAsia="MS Mincho"/>
          <w:color w:val="000000" w:themeColor="text1"/>
          <w:sz w:val="22"/>
          <w:szCs w:val="22"/>
        </w:rPr>
      </w:pPr>
      <w:r w:rsidRPr="00B32EE9">
        <w:rPr>
          <w:color w:val="000000" w:themeColor="text1"/>
          <w:sz w:val="22"/>
          <w:szCs w:val="22"/>
        </w:rPr>
        <w:t>U ispitivanju AMPLIFY randomizirano je ukupno 5395</w:t>
      </w:r>
      <w:r w:rsidR="00D1752F" w:rsidRPr="00B32EE9">
        <w:rPr>
          <w:color w:val="000000" w:themeColor="text1"/>
          <w:sz w:val="22"/>
        </w:rPr>
        <w:t> </w:t>
      </w:r>
      <w:r w:rsidR="009E0D6F" w:rsidRPr="00B32EE9">
        <w:rPr>
          <w:color w:val="000000" w:themeColor="text1"/>
          <w:sz w:val="22"/>
        </w:rPr>
        <w:t xml:space="preserve">odraslih </w:t>
      </w:r>
      <w:r w:rsidRPr="00B32EE9">
        <w:rPr>
          <w:color w:val="000000" w:themeColor="text1"/>
          <w:sz w:val="22"/>
          <w:szCs w:val="22"/>
        </w:rPr>
        <w:t xml:space="preserve">bolesnika u skupine koje su liječene apiksabanom u dozi od 10 mg dvaput na dan peroralno </w:t>
      </w:r>
      <w:r w:rsidR="00EF7749" w:rsidRPr="00B32EE9">
        <w:rPr>
          <w:color w:val="000000" w:themeColor="text1"/>
          <w:sz w:val="22"/>
          <w:szCs w:val="22"/>
        </w:rPr>
        <w:t xml:space="preserve">tijekom </w:t>
      </w:r>
      <w:r w:rsidRPr="00B32EE9">
        <w:rPr>
          <w:color w:val="000000" w:themeColor="text1"/>
          <w:sz w:val="22"/>
          <w:szCs w:val="22"/>
        </w:rPr>
        <w:t>7</w:t>
      </w:r>
      <w:r w:rsidR="00D1752F" w:rsidRPr="00B32EE9">
        <w:rPr>
          <w:color w:val="000000" w:themeColor="text1"/>
          <w:sz w:val="22"/>
        </w:rPr>
        <w:t> </w:t>
      </w:r>
      <w:r w:rsidRPr="00B32EE9">
        <w:rPr>
          <w:color w:val="000000" w:themeColor="text1"/>
          <w:sz w:val="22"/>
          <w:szCs w:val="22"/>
        </w:rPr>
        <w:t>dana, nakon čega je slijedio apiksaban 5 mg dvaput na dan peroralno tijekom 6</w:t>
      </w:r>
      <w:r w:rsidR="00D1752F" w:rsidRPr="00B32EE9">
        <w:rPr>
          <w:color w:val="000000" w:themeColor="text1"/>
          <w:sz w:val="22"/>
          <w:szCs w:val="22"/>
        </w:rPr>
        <w:t> </w:t>
      </w:r>
      <w:r w:rsidRPr="00B32EE9">
        <w:rPr>
          <w:color w:val="000000" w:themeColor="text1"/>
          <w:sz w:val="22"/>
          <w:szCs w:val="22"/>
        </w:rPr>
        <w:t>mjeseci, ili enoksaparin 1 mg/kg dvaput na dan potkožno barem 5</w:t>
      </w:r>
      <w:r w:rsidR="00305E73" w:rsidRPr="00B32EE9">
        <w:rPr>
          <w:color w:val="000000" w:themeColor="text1"/>
          <w:sz w:val="22"/>
          <w:szCs w:val="22"/>
        </w:rPr>
        <w:t> </w:t>
      </w:r>
      <w:r w:rsidRPr="00B32EE9">
        <w:rPr>
          <w:color w:val="000000" w:themeColor="text1"/>
          <w:sz w:val="22"/>
          <w:szCs w:val="22"/>
        </w:rPr>
        <w:t>dana (do INR</w:t>
      </w:r>
      <w:r w:rsidRPr="00B32EE9">
        <w:rPr>
          <w:color w:val="000000" w:themeColor="text1"/>
          <w:sz w:val="22"/>
          <w:szCs w:val="22"/>
        </w:rPr>
        <w:sym w:font="Symbol" w:char="F0B3"/>
      </w:r>
      <w:r w:rsidRPr="00B32EE9">
        <w:rPr>
          <w:color w:val="000000" w:themeColor="text1"/>
          <w:sz w:val="22"/>
          <w:szCs w:val="22"/>
        </w:rPr>
        <w:t xml:space="preserve"> 2) i varfarin (ciljni raspon INR 2,0-3,0) peroralno tijekom 6</w:t>
      </w:r>
      <w:r w:rsidR="00D1752F" w:rsidRPr="00B32EE9">
        <w:rPr>
          <w:color w:val="000000" w:themeColor="text1"/>
          <w:sz w:val="22"/>
          <w:szCs w:val="22"/>
        </w:rPr>
        <w:t> </w:t>
      </w:r>
      <w:r w:rsidRPr="00B32EE9">
        <w:rPr>
          <w:color w:val="000000" w:themeColor="text1"/>
          <w:sz w:val="22"/>
          <w:szCs w:val="22"/>
        </w:rPr>
        <w:t xml:space="preserve">mjeseci. </w:t>
      </w:r>
    </w:p>
    <w:p w14:paraId="5AC1316A" w14:textId="77777777" w:rsidR="00403884" w:rsidRPr="00B32EE9" w:rsidRDefault="00403884" w:rsidP="00403884">
      <w:pPr>
        <w:rPr>
          <w:rFonts w:eastAsia="MS Mincho"/>
          <w:color w:val="000000" w:themeColor="text1"/>
          <w:sz w:val="22"/>
          <w:szCs w:val="22"/>
          <w:lang w:eastAsia="ja-JP"/>
        </w:rPr>
      </w:pPr>
    </w:p>
    <w:p w14:paraId="40918800" w14:textId="4FBCB09A" w:rsidR="00F52CAD" w:rsidRPr="00B32EE9" w:rsidRDefault="002B502A" w:rsidP="00E77FB4">
      <w:pPr>
        <w:rPr>
          <w:color w:val="000000" w:themeColor="text1"/>
          <w:sz w:val="22"/>
          <w:szCs w:val="22"/>
        </w:rPr>
      </w:pPr>
      <w:r w:rsidRPr="00B32EE9">
        <w:rPr>
          <w:color w:val="000000" w:themeColor="text1"/>
          <w:sz w:val="22"/>
          <w:szCs w:val="22"/>
        </w:rPr>
        <w:t xml:space="preserve">Srednja vrijednost </w:t>
      </w:r>
      <w:r w:rsidR="00E77FB4" w:rsidRPr="00B32EE9">
        <w:rPr>
          <w:color w:val="000000" w:themeColor="text1"/>
          <w:sz w:val="22"/>
          <w:szCs w:val="22"/>
        </w:rPr>
        <w:t>dob</w:t>
      </w:r>
      <w:r w:rsidRPr="00B32EE9">
        <w:rPr>
          <w:color w:val="000000" w:themeColor="text1"/>
          <w:sz w:val="22"/>
          <w:szCs w:val="22"/>
        </w:rPr>
        <w:t>i</w:t>
      </w:r>
      <w:r w:rsidR="00E77FB4" w:rsidRPr="00B32EE9">
        <w:rPr>
          <w:color w:val="000000" w:themeColor="text1"/>
          <w:sz w:val="22"/>
          <w:szCs w:val="22"/>
        </w:rPr>
        <w:t xml:space="preserve"> bila je 56,9</w:t>
      </w:r>
      <w:r w:rsidR="009E775C" w:rsidRPr="00B32EE9">
        <w:rPr>
          <w:color w:val="000000" w:themeColor="text1"/>
          <w:sz w:val="22"/>
          <w:szCs w:val="22"/>
        </w:rPr>
        <w:t> </w:t>
      </w:r>
      <w:r w:rsidR="00E77FB4" w:rsidRPr="00B32EE9">
        <w:rPr>
          <w:color w:val="000000" w:themeColor="text1"/>
          <w:sz w:val="22"/>
          <w:szCs w:val="22"/>
        </w:rPr>
        <w:t>godina i 89,8</w:t>
      </w:r>
      <w:r w:rsidR="00A51C5A" w:rsidRPr="00B32EE9">
        <w:rPr>
          <w:color w:val="000000" w:themeColor="text1"/>
          <w:sz w:val="22"/>
          <w:szCs w:val="22"/>
        </w:rPr>
        <w:t> </w:t>
      </w:r>
      <w:r w:rsidR="00E77FB4" w:rsidRPr="00B32EE9">
        <w:rPr>
          <w:color w:val="000000" w:themeColor="text1"/>
          <w:sz w:val="22"/>
          <w:szCs w:val="22"/>
        </w:rPr>
        <w:t xml:space="preserve">% randomiziranih bolesnika imalo je neizazvane </w:t>
      </w:r>
      <w:r w:rsidR="00EF7749" w:rsidRPr="00B32EE9">
        <w:rPr>
          <w:color w:val="000000" w:themeColor="text1"/>
          <w:sz w:val="22"/>
          <w:szCs w:val="22"/>
        </w:rPr>
        <w:t>VTE</w:t>
      </w:r>
      <w:r w:rsidR="006C39F3" w:rsidRPr="00B32EE9">
        <w:rPr>
          <w:color w:val="000000" w:themeColor="text1"/>
          <w:sz w:val="22"/>
          <w:szCs w:val="22"/>
        </w:rPr>
        <w:noBreakHyphen/>
        <w:t>ove</w:t>
      </w:r>
      <w:r w:rsidR="00E77FB4" w:rsidRPr="00B32EE9">
        <w:rPr>
          <w:color w:val="000000" w:themeColor="text1"/>
          <w:sz w:val="22"/>
          <w:szCs w:val="22"/>
        </w:rPr>
        <w:t>.</w:t>
      </w:r>
      <w:r w:rsidR="009D64E4" w:rsidRPr="00B32EE9">
        <w:rPr>
          <w:color w:val="000000" w:themeColor="text1"/>
          <w:sz w:val="22"/>
          <w:szCs w:val="22"/>
        </w:rPr>
        <w:t xml:space="preserve"> </w:t>
      </w:r>
    </w:p>
    <w:p w14:paraId="2A1B2F55" w14:textId="77777777" w:rsidR="00F52CAD" w:rsidRPr="00B32EE9" w:rsidRDefault="00F52CAD" w:rsidP="00E77FB4">
      <w:pPr>
        <w:rPr>
          <w:color w:val="000000" w:themeColor="text1"/>
          <w:sz w:val="22"/>
          <w:szCs w:val="22"/>
        </w:rPr>
      </w:pPr>
    </w:p>
    <w:p w14:paraId="6FF3A6B8" w14:textId="21115BB8" w:rsidR="00E77FB4" w:rsidRPr="00787DC1" w:rsidRDefault="00E77FB4" w:rsidP="00E77FB4">
      <w:pPr>
        <w:rPr>
          <w:rFonts w:eastAsia="MS Mincho"/>
          <w:color w:val="000000" w:themeColor="text1"/>
        </w:rPr>
      </w:pPr>
      <w:r w:rsidRPr="00B32EE9">
        <w:rPr>
          <w:color w:val="000000" w:themeColor="text1"/>
          <w:sz w:val="22"/>
          <w:szCs w:val="22"/>
        </w:rPr>
        <w:t xml:space="preserve">U bolesnika randomiziranih </w:t>
      </w:r>
      <w:r w:rsidR="00EF7749" w:rsidRPr="00B32EE9">
        <w:rPr>
          <w:color w:val="000000" w:themeColor="text1"/>
          <w:sz w:val="22"/>
          <w:szCs w:val="22"/>
        </w:rPr>
        <w:t>na</w:t>
      </w:r>
      <w:r w:rsidRPr="00B32EE9">
        <w:rPr>
          <w:color w:val="000000" w:themeColor="text1"/>
          <w:sz w:val="22"/>
          <w:szCs w:val="22"/>
        </w:rPr>
        <w:t xml:space="preserve"> varfarin srednja vrijednost postotka vremena provedenog u terapijskom rasponu (INR 2,0-3,0) bila je 60,9</w:t>
      </w:r>
      <w:r w:rsidR="00A51C5A" w:rsidRPr="00B32EE9">
        <w:rPr>
          <w:color w:val="000000" w:themeColor="text1"/>
          <w:sz w:val="22"/>
          <w:szCs w:val="22"/>
        </w:rPr>
        <w:t> </w:t>
      </w:r>
      <w:r w:rsidRPr="00B32EE9">
        <w:rPr>
          <w:color w:val="000000" w:themeColor="text1"/>
          <w:sz w:val="22"/>
          <w:szCs w:val="22"/>
        </w:rPr>
        <w:t xml:space="preserve">%. Apiksaban je smanjio broj slučajeva </w:t>
      </w:r>
      <w:r w:rsidR="004C1BFB" w:rsidRPr="00B32EE9">
        <w:rPr>
          <w:color w:val="000000" w:themeColor="text1"/>
          <w:sz w:val="22"/>
          <w:szCs w:val="22"/>
        </w:rPr>
        <w:t>rekurentno</w:t>
      </w:r>
      <w:r w:rsidRPr="00B32EE9">
        <w:rPr>
          <w:color w:val="000000" w:themeColor="text1"/>
          <w:sz w:val="22"/>
          <w:szCs w:val="22"/>
        </w:rPr>
        <w:t xml:space="preserve">g simptomatskog venskog tromboembolijskog događaja ili smrtnog ishoda povezanog s </w:t>
      </w:r>
      <w:r w:rsidR="004271BE" w:rsidRPr="00B32EE9">
        <w:rPr>
          <w:color w:val="000000" w:themeColor="text1"/>
          <w:sz w:val="22"/>
          <w:szCs w:val="22"/>
        </w:rPr>
        <w:t xml:space="preserve">venskim </w:t>
      </w:r>
      <w:r w:rsidRPr="00B32EE9">
        <w:rPr>
          <w:color w:val="000000" w:themeColor="text1"/>
          <w:sz w:val="22"/>
          <w:szCs w:val="22"/>
        </w:rPr>
        <w:t xml:space="preserve">tromboembolijskim </w:t>
      </w:r>
      <w:r w:rsidRPr="00B32EE9">
        <w:rPr>
          <w:color w:val="000000" w:themeColor="text1"/>
          <w:sz w:val="22"/>
          <w:szCs w:val="22"/>
        </w:rPr>
        <w:lastRenderedPageBreak/>
        <w:t xml:space="preserve">događajem pri različitim razinama </w:t>
      </w:r>
      <w:r w:rsidR="00E81796" w:rsidRPr="00B32EE9">
        <w:rPr>
          <w:color w:val="000000" w:themeColor="text1"/>
          <w:sz w:val="22"/>
          <w:szCs w:val="22"/>
        </w:rPr>
        <w:t>centralnog TTR-a</w:t>
      </w:r>
      <w:r w:rsidRPr="00B32EE9">
        <w:rPr>
          <w:color w:val="000000" w:themeColor="text1"/>
          <w:sz w:val="22"/>
          <w:szCs w:val="22"/>
        </w:rPr>
        <w:t xml:space="preserve">; u najvišem kvartilu </w:t>
      </w:r>
      <w:r w:rsidR="00E81796" w:rsidRPr="00B32EE9">
        <w:rPr>
          <w:color w:val="000000" w:themeColor="text1"/>
          <w:sz w:val="22"/>
          <w:szCs w:val="22"/>
        </w:rPr>
        <w:t>TTR-a u odnosu na centar</w:t>
      </w:r>
      <w:r w:rsidRPr="00B32EE9">
        <w:rPr>
          <w:color w:val="000000" w:themeColor="text1"/>
          <w:sz w:val="22"/>
          <w:szCs w:val="22"/>
        </w:rPr>
        <w:t>, relativni rizik za apiksaban u odnosu na enoksaparin/varfarin iznosio je 0,79 (95</w:t>
      </w:r>
      <w:r w:rsidR="00A51C5A" w:rsidRPr="00B32EE9">
        <w:rPr>
          <w:color w:val="000000" w:themeColor="text1"/>
          <w:sz w:val="22"/>
          <w:szCs w:val="22"/>
        </w:rPr>
        <w:t> </w:t>
      </w:r>
      <w:r w:rsidRPr="00B32EE9">
        <w:rPr>
          <w:color w:val="000000" w:themeColor="text1"/>
          <w:sz w:val="22"/>
          <w:szCs w:val="22"/>
        </w:rPr>
        <w:t>%</w:t>
      </w:r>
      <w:r w:rsidR="00A51C5A" w:rsidRPr="00B32EE9">
        <w:rPr>
          <w:color w:val="000000" w:themeColor="text1"/>
          <w:sz w:val="22"/>
          <w:szCs w:val="22"/>
        </w:rPr>
        <w:t> </w:t>
      </w:r>
      <w:r w:rsidR="00190A6A" w:rsidRPr="00B32EE9">
        <w:rPr>
          <w:color w:val="000000" w:themeColor="text1"/>
          <w:sz w:val="22"/>
          <w:szCs w:val="22"/>
        </w:rPr>
        <w:t>CI</w:t>
      </w:r>
      <w:r w:rsidRPr="00B32EE9">
        <w:rPr>
          <w:color w:val="000000" w:themeColor="text1"/>
          <w:sz w:val="22"/>
          <w:szCs w:val="22"/>
        </w:rPr>
        <w:t xml:space="preserve"> 0,39</w:t>
      </w:r>
      <w:r w:rsidR="00190A6A" w:rsidRPr="00B32EE9">
        <w:rPr>
          <w:color w:val="000000" w:themeColor="text1"/>
          <w:sz w:val="22"/>
          <w:szCs w:val="22"/>
        </w:rPr>
        <w:t>;</w:t>
      </w:r>
      <w:r w:rsidRPr="00B32EE9">
        <w:rPr>
          <w:color w:val="000000" w:themeColor="text1"/>
          <w:sz w:val="22"/>
          <w:szCs w:val="22"/>
        </w:rPr>
        <w:t xml:space="preserve"> 1,61).</w:t>
      </w:r>
    </w:p>
    <w:p w14:paraId="714FCEB0" w14:textId="77777777" w:rsidR="00403884" w:rsidRPr="00B32EE9" w:rsidRDefault="00403884" w:rsidP="00403884">
      <w:pPr>
        <w:rPr>
          <w:rFonts w:eastAsia="MS Mincho"/>
          <w:color w:val="000000" w:themeColor="text1"/>
          <w:sz w:val="22"/>
          <w:szCs w:val="22"/>
          <w:lang w:eastAsia="ja-JP"/>
        </w:rPr>
      </w:pPr>
    </w:p>
    <w:p w14:paraId="1DB91ADE" w14:textId="20196EDA" w:rsidR="00E77FB4" w:rsidRPr="00787DC1" w:rsidRDefault="00E77FB4" w:rsidP="00E77FB4">
      <w:pPr>
        <w:rPr>
          <w:rFonts w:eastAsia="MS Mincho"/>
          <w:color w:val="000000" w:themeColor="text1"/>
        </w:rPr>
      </w:pPr>
      <w:r w:rsidRPr="00B32EE9">
        <w:rPr>
          <w:color w:val="000000" w:themeColor="text1"/>
          <w:sz w:val="22"/>
          <w:szCs w:val="22"/>
        </w:rPr>
        <w:t>U ispitivanju</w:t>
      </w:r>
      <w:r w:rsidR="00971AAA" w:rsidRPr="00B32EE9">
        <w:rPr>
          <w:color w:val="000000" w:themeColor="text1"/>
          <w:sz w:val="22"/>
          <w:szCs w:val="22"/>
        </w:rPr>
        <w:t>,</w:t>
      </w:r>
      <w:r w:rsidRPr="00B32EE9">
        <w:rPr>
          <w:color w:val="000000" w:themeColor="text1"/>
          <w:sz w:val="22"/>
          <w:szCs w:val="22"/>
        </w:rPr>
        <w:t xml:space="preserve"> apiksaban nije bio inferioran enoksaparinu/varfarinu u kombinirano</w:t>
      </w:r>
      <w:r w:rsidR="00184439" w:rsidRPr="00B32EE9">
        <w:rPr>
          <w:color w:val="000000" w:themeColor="text1"/>
          <w:sz w:val="22"/>
          <w:szCs w:val="22"/>
        </w:rPr>
        <w:t>j mjeri</w:t>
      </w:r>
      <w:r w:rsidRPr="00B32EE9">
        <w:rPr>
          <w:color w:val="000000" w:themeColor="text1"/>
          <w:sz w:val="22"/>
          <w:szCs w:val="22"/>
        </w:rPr>
        <w:t xml:space="preserve"> primarno</w:t>
      </w:r>
      <w:r w:rsidR="00184439" w:rsidRPr="00B32EE9">
        <w:rPr>
          <w:color w:val="000000" w:themeColor="text1"/>
          <w:sz w:val="22"/>
          <w:szCs w:val="22"/>
        </w:rPr>
        <w:t>g</w:t>
      </w:r>
      <w:r w:rsidRPr="00B32EE9">
        <w:rPr>
          <w:color w:val="000000" w:themeColor="text1"/>
          <w:sz w:val="22"/>
          <w:szCs w:val="22"/>
        </w:rPr>
        <w:t xml:space="preserve"> ishod</w:t>
      </w:r>
      <w:r w:rsidR="00184439" w:rsidRPr="00B32EE9">
        <w:rPr>
          <w:color w:val="000000" w:themeColor="text1"/>
          <w:sz w:val="22"/>
          <w:szCs w:val="22"/>
        </w:rPr>
        <w:t>a</w:t>
      </w:r>
      <w:r w:rsidRPr="00B32EE9">
        <w:rPr>
          <w:color w:val="000000" w:themeColor="text1"/>
          <w:sz w:val="22"/>
          <w:szCs w:val="22"/>
        </w:rPr>
        <w:t xml:space="preserve"> utvrđenog </w:t>
      </w:r>
      <w:r w:rsidR="004C1BFB" w:rsidRPr="00B32EE9">
        <w:rPr>
          <w:color w:val="000000" w:themeColor="text1"/>
          <w:sz w:val="22"/>
          <w:szCs w:val="22"/>
        </w:rPr>
        <w:t>rekurentno</w:t>
      </w:r>
      <w:r w:rsidRPr="00B32EE9">
        <w:rPr>
          <w:color w:val="000000" w:themeColor="text1"/>
          <w:sz w:val="22"/>
          <w:szCs w:val="22"/>
        </w:rPr>
        <w:t>g simptomatskog venskog tromboembolijskog događaja (nefataln</w:t>
      </w:r>
      <w:r w:rsidR="00B952FF" w:rsidRPr="00B32EE9">
        <w:rPr>
          <w:color w:val="000000" w:themeColor="text1"/>
          <w:sz w:val="22"/>
          <w:szCs w:val="22"/>
        </w:rPr>
        <w:t>i</w:t>
      </w:r>
      <w:r w:rsidRPr="00B32EE9">
        <w:rPr>
          <w:color w:val="000000" w:themeColor="text1"/>
          <w:sz w:val="22"/>
          <w:szCs w:val="22"/>
        </w:rPr>
        <w:t xml:space="preserve"> </w:t>
      </w:r>
      <w:r w:rsidR="00EF7749" w:rsidRPr="00B32EE9">
        <w:rPr>
          <w:color w:val="000000" w:themeColor="text1"/>
          <w:sz w:val="22"/>
          <w:szCs w:val="22"/>
        </w:rPr>
        <w:t>DVT</w:t>
      </w:r>
      <w:r w:rsidRPr="00B32EE9">
        <w:rPr>
          <w:color w:val="000000" w:themeColor="text1"/>
          <w:sz w:val="22"/>
          <w:szCs w:val="22"/>
        </w:rPr>
        <w:t xml:space="preserve"> ili nefataln</w:t>
      </w:r>
      <w:r w:rsidR="00B952FF" w:rsidRPr="00B32EE9">
        <w:rPr>
          <w:color w:val="000000" w:themeColor="text1"/>
          <w:sz w:val="22"/>
          <w:szCs w:val="22"/>
        </w:rPr>
        <w:t>i</w:t>
      </w:r>
      <w:r w:rsidRPr="00B32EE9">
        <w:rPr>
          <w:color w:val="000000" w:themeColor="text1"/>
          <w:sz w:val="22"/>
          <w:szCs w:val="22"/>
        </w:rPr>
        <w:t xml:space="preserve"> </w:t>
      </w:r>
      <w:r w:rsidR="00EF7749" w:rsidRPr="00B32EE9">
        <w:rPr>
          <w:color w:val="000000" w:themeColor="text1"/>
          <w:sz w:val="22"/>
          <w:szCs w:val="22"/>
        </w:rPr>
        <w:t>PE</w:t>
      </w:r>
      <w:r w:rsidRPr="00B32EE9">
        <w:rPr>
          <w:color w:val="000000" w:themeColor="text1"/>
          <w:sz w:val="22"/>
          <w:szCs w:val="22"/>
        </w:rPr>
        <w:t>)</w:t>
      </w:r>
      <w:r w:rsidR="004271BE" w:rsidRPr="00B32EE9">
        <w:rPr>
          <w:color w:val="000000" w:themeColor="text1"/>
          <w:sz w:val="22"/>
          <w:szCs w:val="22"/>
        </w:rPr>
        <w:t>,</w:t>
      </w:r>
      <w:r w:rsidRPr="00B32EE9">
        <w:rPr>
          <w:color w:val="000000" w:themeColor="text1"/>
          <w:sz w:val="22"/>
          <w:szCs w:val="22"/>
        </w:rPr>
        <w:t xml:space="preserve"> ili smrtn</w:t>
      </w:r>
      <w:r w:rsidR="00EF7749" w:rsidRPr="00B32EE9">
        <w:rPr>
          <w:color w:val="000000" w:themeColor="text1"/>
          <w:sz w:val="22"/>
          <w:szCs w:val="22"/>
        </w:rPr>
        <w:t>om</w:t>
      </w:r>
      <w:r w:rsidRPr="00B32EE9">
        <w:rPr>
          <w:color w:val="000000" w:themeColor="text1"/>
          <w:sz w:val="22"/>
          <w:szCs w:val="22"/>
        </w:rPr>
        <w:t xml:space="preserve"> ishod</w:t>
      </w:r>
      <w:r w:rsidR="00EF7749" w:rsidRPr="00B32EE9">
        <w:rPr>
          <w:color w:val="000000" w:themeColor="text1"/>
          <w:sz w:val="22"/>
          <w:szCs w:val="22"/>
        </w:rPr>
        <w:t>u</w:t>
      </w:r>
      <w:r w:rsidRPr="00B32EE9">
        <w:rPr>
          <w:color w:val="000000" w:themeColor="text1"/>
          <w:sz w:val="22"/>
          <w:szCs w:val="22"/>
        </w:rPr>
        <w:t xml:space="preserve"> povezan</w:t>
      </w:r>
      <w:r w:rsidR="00EF7749" w:rsidRPr="00B32EE9">
        <w:rPr>
          <w:color w:val="000000" w:themeColor="text1"/>
          <w:sz w:val="22"/>
          <w:szCs w:val="22"/>
        </w:rPr>
        <w:t>om</w:t>
      </w:r>
      <w:r w:rsidRPr="00B32EE9">
        <w:rPr>
          <w:color w:val="000000" w:themeColor="text1"/>
          <w:sz w:val="22"/>
          <w:szCs w:val="22"/>
        </w:rPr>
        <w:t xml:space="preserve"> s </w:t>
      </w:r>
      <w:r w:rsidR="00EF7749" w:rsidRPr="00B32EE9">
        <w:rPr>
          <w:color w:val="000000" w:themeColor="text1"/>
          <w:sz w:val="22"/>
          <w:szCs w:val="22"/>
        </w:rPr>
        <w:t>VTE</w:t>
      </w:r>
      <w:r w:rsidR="00B952FF" w:rsidRPr="00B32EE9">
        <w:rPr>
          <w:color w:val="000000" w:themeColor="text1"/>
          <w:sz w:val="22"/>
          <w:szCs w:val="22"/>
        </w:rPr>
        <w:noBreakHyphen/>
        <w:t>om</w:t>
      </w:r>
      <w:r w:rsidRPr="00B32EE9">
        <w:rPr>
          <w:color w:val="000000" w:themeColor="text1"/>
          <w:sz w:val="22"/>
          <w:szCs w:val="22"/>
        </w:rPr>
        <w:t xml:space="preserve"> (vidjeti Tablicu </w:t>
      </w:r>
      <w:r w:rsidR="005A7E8B" w:rsidRPr="00B32EE9">
        <w:rPr>
          <w:color w:val="000000" w:themeColor="text1"/>
          <w:sz w:val="22"/>
          <w:szCs w:val="22"/>
        </w:rPr>
        <w:t>9</w:t>
      </w:r>
      <w:r w:rsidRPr="00B32EE9">
        <w:rPr>
          <w:color w:val="000000" w:themeColor="text1"/>
          <w:sz w:val="22"/>
          <w:szCs w:val="22"/>
        </w:rPr>
        <w:t>).</w:t>
      </w:r>
    </w:p>
    <w:p w14:paraId="614883E6" w14:textId="77777777" w:rsidR="00403884" w:rsidRPr="00B32EE9" w:rsidRDefault="00403884" w:rsidP="00403884">
      <w:pPr>
        <w:rPr>
          <w:color w:val="000000" w:themeColor="text1"/>
          <w:sz w:val="22"/>
          <w:szCs w:val="22"/>
        </w:rPr>
      </w:pPr>
    </w:p>
    <w:p w14:paraId="35F8F2CF" w14:textId="3D4AD73A" w:rsidR="00E77FB4" w:rsidRPr="00787DC1" w:rsidRDefault="00E77FB4" w:rsidP="002938A3">
      <w:pPr>
        <w:keepNext/>
        <w:rPr>
          <w:rFonts w:eastAsia="MS Mincho"/>
          <w:b/>
          <w:bCs/>
          <w:color w:val="000000" w:themeColor="text1"/>
        </w:rPr>
      </w:pPr>
      <w:r w:rsidRPr="00B32EE9">
        <w:rPr>
          <w:b/>
          <w:bCs/>
          <w:color w:val="000000" w:themeColor="text1"/>
          <w:sz w:val="22"/>
          <w:szCs w:val="22"/>
        </w:rPr>
        <w:t xml:space="preserve">Tablica </w:t>
      </w:r>
      <w:r w:rsidR="005A7E8B" w:rsidRPr="00B32EE9">
        <w:rPr>
          <w:b/>
          <w:bCs/>
          <w:color w:val="000000" w:themeColor="text1"/>
          <w:sz w:val="22"/>
          <w:szCs w:val="22"/>
        </w:rPr>
        <w:t>9</w:t>
      </w:r>
      <w:r w:rsidRPr="00B32EE9">
        <w:rPr>
          <w:b/>
          <w:bCs/>
          <w:color w:val="000000" w:themeColor="text1"/>
          <w:sz w:val="22"/>
          <w:szCs w:val="22"/>
        </w:rPr>
        <w:t>: Rezultati djelotvornosti u ispitivanju AMPLIFY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128"/>
        <w:gridCol w:w="3510"/>
      </w:tblGrid>
      <w:tr w:rsidR="00E77FB4" w:rsidRPr="00787DC1" w14:paraId="4CF854EE" w14:textId="77777777" w:rsidTr="00BD4E76">
        <w:trPr>
          <w:tblHeader/>
        </w:trPr>
        <w:tc>
          <w:tcPr>
            <w:tcW w:w="2178" w:type="dxa"/>
          </w:tcPr>
          <w:p w14:paraId="2A87CA63" w14:textId="77777777" w:rsidR="00E77FB4" w:rsidRPr="00B32EE9" w:rsidRDefault="00E77FB4" w:rsidP="0084737B">
            <w:pPr>
              <w:pStyle w:val="BMSTableHeader"/>
              <w:keepNext/>
              <w:spacing w:before="0" w:after="0"/>
              <w:jc w:val="left"/>
              <w:rPr>
                <w:color w:val="000000" w:themeColor="text1"/>
                <w:sz w:val="22"/>
                <w:szCs w:val="22"/>
              </w:rPr>
            </w:pPr>
          </w:p>
        </w:tc>
        <w:tc>
          <w:tcPr>
            <w:tcW w:w="1652" w:type="dxa"/>
          </w:tcPr>
          <w:p w14:paraId="366C13FA" w14:textId="77777777" w:rsidR="00E77FB4" w:rsidRPr="00B32EE9" w:rsidRDefault="00E77FB4" w:rsidP="0084737B">
            <w:pPr>
              <w:pStyle w:val="BMSTableHeader"/>
              <w:keepNext/>
              <w:spacing w:before="0" w:after="0"/>
              <w:rPr>
                <w:color w:val="000000" w:themeColor="text1"/>
                <w:sz w:val="22"/>
                <w:szCs w:val="22"/>
              </w:rPr>
            </w:pPr>
            <w:r w:rsidRPr="00B32EE9">
              <w:rPr>
                <w:color w:val="000000" w:themeColor="text1"/>
                <w:sz w:val="22"/>
                <w:szCs w:val="22"/>
              </w:rPr>
              <w:t>Apiksaban</w:t>
            </w:r>
          </w:p>
          <w:p w14:paraId="6B4739C1" w14:textId="77777777" w:rsidR="00E77FB4" w:rsidRPr="00B32EE9" w:rsidRDefault="00E77FB4" w:rsidP="0084737B">
            <w:pPr>
              <w:pStyle w:val="BMSTableHeader"/>
              <w:keepNext/>
              <w:spacing w:before="0" w:after="0"/>
              <w:rPr>
                <w:color w:val="000000" w:themeColor="text1"/>
                <w:sz w:val="22"/>
                <w:szCs w:val="22"/>
              </w:rPr>
            </w:pPr>
            <w:r w:rsidRPr="00B32EE9">
              <w:rPr>
                <w:color w:val="000000" w:themeColor="text1"/>
                <w:sz w:val="22"/>
                <w:szCs w:val="22"/>
              </w:rPr>
              <w:t>N=2609</w:t>
            </w:r>
          </w:p>
          <w:p w14:paraId="267F9C72" w14:textId="77777777" w:rsidR="00E77FB4" w:rsidRPr="00B32EE9" w:rsidRDefault="00E77FB4" w:rsidP="0084737B">
            <w:pPr>
              <w:pStyle w:val="BMSTableHeader"/>
              <w:keepNext/>
              <w:spacing w:before="0" w:after="0"/>
              <w:rPr>
                <w:color w:val="000000" w:themeColor="text1"/>
                <w:sz w:val="22"/>
                <w:szCs w:val="22"/>
              </w:rPr>
            </w:pPr>
            <w:r w:rsidRPr="00B32EE9">
              <w:rPr>
                <w:color w:val="000000" w:themeColor="text1"/>
                <w:sz w:val="22"/>
                <w:szCs w:val="22"/>
              </w:rPr>
              <w:t>n (%)</w:t>
            </w:r>
          </w:p>
        </w:tc>
        <w:tc>
          <w:tcPr>
            <w:tcW w:w="2128" w:type="dxa"/>
          </w:tcPr>
          <w:p w14:paraId="08A19AA8" w14:textId="77777777" w:rsidR="00E77FB4" w:rsidRPr="00B32EE9" w:rsidRDefault="00E77FB4" w:rsidP="0084737B">
            <w:pPr>
              <w:pStyle w:val="BMSTableHeader"/>
              <w:keepNext/>
              <w:spacing w:before="0" w:after="0"/>
              <w:rPr>
                <w:color w:val="000000" w:themeColor="text1"/>
                <w:sz w:val="22"/>
                <w:szCs w:val="22"/>
              </w:rPr>
            </w:pPr>
            <w:r w:rsidRPr="00B32EE9">
              <w:rPr>
                <w:color w:val="000000" w:themeColor="text1"/>
                <w:sz w:val="22"/>
                <w:szCs w:val="22"/>
              </w:rPr>
              <w:t>Enoksaparin/varfarin</w:t>
            </w:r>
          </w:p>
          <w:p w14:paraId="3AB6DF52" w14:textId="77777777" w:rsidR="00E77FB4" w:rsidRPr="00B32EE9" w:rsidRDefault="00E77FB4" w:rsidP="0084737B">
            <w:pPr>
              <w:pStyle w:val="BMSTableHeader"/>
              <w:keepNext/>
              <w:spacing w:before="0" w:after="0"/>
              <w:rPr>
                <w:color w:val="000000" w:themeColor="text1"/>
                <w:sz w:val="22"/>
                <w:szCs w:val="22"/>
              </w:rPr>
            </w:pPr>
            <w:r w:rsidRPr="00B32EE9">
              <w:rPr>
                <w:color w:val="000000" w:themeColor="text1"/>
                <w:sz w:val="22"/>
                <w:szCs w:val="22"/>
              </w:rPr>
              <w:t>N=2635</w:t>
            </w:r>
          </w:p>
          <w:p w14:paraId="14A220C9" w14:textId="77777777" w:rsidR="00E77FB4" w:rsidRPr="00B32EE9" w:rsidRDefault="00E77FB4" w:rsidP="0084737B">
            <w:pPr>
              <w:pStyle w:val="BMSTableHeader"/>
              <w:keepNext/>
              <w:spacing w:before="0" w:after="0"/>
              <w:rPr>
                <w:color w:val="000000" w:themeColor="text1"/>
                <w:sz w:val="22"/>
                <w:szCs w:val="22"/>
              </w:rPr>
            </w:pPr>
            <w:r w:rsidRPr="00B32EE9">
              <w:rPr>
                <w:color w:val="000000" w:themeColor="text1"/>
                <w:sz w:val="22"/>
                <w:szCs w:val="22"/>
              </w:rPr>
              <w:t>n (%)</w:t>
            </w:r>
          </w:p>
        </w:tc>
        <w:tc>
          <w:tcPr>
            <w:tcW w:w="3510" w:type="dxa"/>
          </w:tcPr>
          <w:p w14:paraId="2AD08A40" w14:textId="77777777" w:rsidR="00E77FB4" w:rsidRPr="00B32EE9" w:rsidRDefault="00E77FB4" w:rsidP="0084737B">
            <w:pPr>
              <w:pStyle w:val="BMSTableHeader"/>
              <w:keepNext/>
              <w:spacing w:before="0" w:after="0"/>
              <w:rPr>
                <w:color w:val="000000" w:themeColor="text1"/>
                <w:sz w:val="22"/>
                <w:szCs w:val="22"/>
              </w:rPr>
            </w:pPr>
            <w:r w:rsidRPr="00B32EE9">
              <w:rPr>
                <w:color w:val="000000" w:themeColor="text1"/>
                <w:sz w:val="22"/>
                <w:szCs w:val="22"/>
              </w:rPr>
              <w:t>Relativan rizik</w:t>
            </w:r>
          </w:p>
          <w:p w14:paraId="1D547AD1" w14:textId="65462F27" w:rsidR="00E77FB4" w:rsidRPr="00B32EE9" w:rsidRDefault="00E77FB4" w:rsidP="0084737B">
            <w:pPr>
              <w:pStyle w:val="BMSTableHeader"/>
              <w:keepNext/>
              <w:spacing w:before="0" w:after="0"/>
              <w:rPr>
                <w:color w:val="000000" w:themeColor="text1"/>
                <w:sz w:val="22"/>
                <w:szCs w:val="22"/>
              </w:rPr>
            </w:pPr>
            <w:r w:rsidRPr="00B32EE9">
              <w:rPr>
                <w:color w:val="000000" w:themeColor="text1"/>
                <w:sz w:val="22"/>
                <w:szCs w:val="22"/>
              </w:rPr>
              <w:t>(95</w:t>
            </w:r>
            <w:r w:rsidR="00A51C5A" w:rsidRPr="00B32EE9">
              <w:rPr>
                <w:color w:val="000000" w:themeColor="text1"/>
                <w:sz w:val="22"/>
                <w:szCs w:val="22"/>
              </w:rPr>
              <w:t> </w:t>
            </w:r>
            <w:r w:rsidRPr="00B32EE9">
              <w:rPr>
                <w:color w:val="000000" w:themeColor="text1"/>
                <w:sz w:val="22"/>
                <w:szCs w:val="22"/>
              </w:rPr>
              <w:t>%</w:t>
            </w:r>
            <w:r w:rsidR="00227A8C" w:rsidRPr="00B32EE9">
              <w:rPr>
                <w:color w:val="000000" w:themeColor="text1"/>
                <w:sz w:val="22"/>
                <w:szCs w:val="22"/>
              </w:rPr>
              <w:t xml:space="preserve"> CI</w:t>
            </w:r>
            <w:r w:rsidRPr="00B32EE9">
              <w:rPr>
                <w:color w:val="000000" w:themeColor="text1"/>
                <w:sz w:val="22"/>
                <w:szCs w:val="22"/>
              </w:rPr>
              <w:t>)</w:t>
            </w:r>
          </w:p>
        </w:tc>
      </w:tr>
      <w:tr w:rsidR="00E77FB4" w:rsidRPr="00787DC1" w14:paraId="3947E373" w14:textId="77777777" w:rsidTr="00797BF2">
        <w:tc>
          <w:tcPr>
            <w:tcW w:w="2178" w:type="dxa"/>
          </w:tcPr>
          <w:p w14:paraId="6DDF005B" w14:textId="7F8C2049" w:rsidR="00E77FB4" w:rsidRPr="00B32EE9" w:rsidRDefault="00E77FB4" w:rsidP="0084737B">
            <w:pPr>
              <w:pStyle w:val="BMSTableText"/>
              <w:keepNext/>
              <w:spacing w:before="0" w:after="0"/>
              <w:jc w:val="left"/>
              <w:rPr>
                <w:color w:val="000000" w:themeColor="text1"/>
                <w:sz w:val="22"/>
                <w:szCs w:val="22"/>
              </w:rPr>
            </w:pPr>
            <w:r w:rsidRPr="00B32EE9">
              <w:rPr>
                <w:color w:val="000000" w:themeColor="text1"/>
                <w:sz w:val="22"/>
                <w:szCs w:val="22"/>
              </w:rPr>
              <w:t>VTE ili smrtni ishod povezan s VTE</w:t>
            </w:r>
            <w:r w:rsidR="00630621" w:rsidRPr="00B32EE9">
              <w:rPr>
                <w:color w:val="000000" w:themeColor="text1"/>
                <w:sz w:val="22"/>
                <w:szCs w:val="22"/>
              </w:rPr>
              <w:noBreakHyphen/>
              <w:t>om</w:t>
            </w:r>
          </w:p>
        </w:tc>
        <w:tc>
          <w:tcPr>
            <w:tcW w:w="1652" w:type="dxa"/>
          </w:tcPr>
          <w:p w14:paraId="1F1D915B"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59 (2,3)</w:t>
            </w:r>
          </w:p>
        </w:tc>
        <w:tc>
          <w:tcPr>
            <w:tcW w:w="2128" w:type="dxa"/>
          </w:tcPr>
          <w:p w14:paraId="4C5E11EC"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71 (2,7)</w:t>
            </w:r>
          </w:p>
        </w:tc>
        <w:tc>
          <w:tcPr>
            <w:tcW w:w="3510" w:type="dxa"/>
          </w:tcPr>
          <w:p w14:paraId="4FE2579C"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0,84 (0,60; 1,18)*</w:t>
            </w:r>
          </w:p>
        </w:tc>
      </w:tr>
      <w:tr w:rsidR="00E77FB4" w:rsidRPr="00787DC1" w14:paraId="21FF6FE2" w14:textId="77777777" w:rsidTr="00797BF2">
        <w:tc>
          <w:tcPr>
            <w:tcW w:w="2178" w:type="dxa"/>
          </w:tcPr>
          <w:p w14:paraId="15ED7C36" w14:textId="77777777" w:rsidR="00E77FB4" w:rsidRPr="00B32EE9" w:rsidRDefault="00E77FB4" w:rsidP="0084737B">
            <w:pPr>
              <w:pStyle w:val="BMSTableText"/>
              <w:keepNext/>
              <w:spacing w:before="0" w:after="0"/>
              <w:jc w:val="left"/>
              <w:rPr>
                <w:color w:val="000000" w:themeColor="text1"/>
                <w:sz w:val="22"/>
                <w:szCs w:val="22"/>
              </w:rPr>
            </w:pPr>
            <w:r w:rsidRPr="00B32EE9">
              <w:rPr>
                <w:color w:val="000000" w:themeColor="text1"/>
                <w:sz w:val="22"/>
                <w:szCs w:val="22"/>
              </w:rPr>
              <w:tab/>
              <w:t>DVT</w:t>
            </w:r>
          </w:p>
        </w:tc>
        <w:tc>
          <w:tcPr>
            <w:tcW w:w="1652" w:type="dxa"/>
          </w:tcPr>
          <w:p w14:paraId="52C2D764"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20 (0,7)</w:t>
            </w:r>
          </w:p>
        </w:tc>
        <w:tc>
          <w:tcPr>
            <w:tcW w:w="2128" w:type="dxa"/>
          </w:tcPr>
          <w:p w14:paraId="17CE04E0"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33 (1,2)</w:t>
            </w:r>
          </w:p>
        </w:tc>
        <w:tc>
          <w:tcPr>
            <w:tcW w:w="3510" w:type="dxa"/>
          </w:tcPr>
          <w:p w14:paraId="559DCE47" w14:textId="77777777" w:rsidR="00E77FB4" w:rsidRPr="00B32EE9" w:rsidRDefault="00E77FB4" w:rsidP="0084737B">
            <w:pPr>
              <w:pStyle w:val="BMSTableText"/>
              <w:keepNext/>
              <w:spacing w:before="0" w:after="0"/>
              <w:rPr>
                <w:color w:val="000000" w:themeColor="text1"/>
                <w:sz w:val="22"/>
                <w:szCs w:val="22"/>
              </w:rPr>
            </w:pPr>
          </w:p>
        </w:tc>
      </w:tr>
      <w:tr w:rsidR="00E77FB4" w:rsidRPr="00787DC1" w14:paraId="70DEC194" w14:textId="77777777" w:rsidTr="00797BF2">
        <w:tc>
          <w:tcPr>
            <w:tcW w:w="2178" w:type="dxa"/>
          </w:tcPr>
          <w:p w14:paraId="5F73EEC4" w14:textId="77777777" w:rsidR="00E77FB4" w:rsidRPr="00B32EE9" w:rsidRDefault="00E77FB4" w:rsidP="0084737B">
            <w:pPr>
              <w:pStyle w:val="BMSTableText"/>
              <w:keepNext/>
              <w:spacing w:before="0" w:after="0"/>
              <w:jc w:val="left"/>
              <w:rPr>
                <w:color w:val="000000" w:themeColor="text1"/>
                <w:sz w:val="22"/>
                <w:szCs w:val="22"/>
              </w:rPr>
            </w:pPr>
            <w:r w:rsidRPr="00B32EE9">
              <w:rPr>
                <w:color w:val="000000" w:themeColor="text1"/>
                <w:sz w:val="22"/>
                <w:szCs w:val="22"/>
              </w:rPr>
              <w:tab/>
              <w:t>PE</w:t>
            </w:r>
          </w:p>
        </w:tc>
        <w:tc>
          <w:tcPr>
            <w:tcW w:w="1652" w:type="dxa"/>
          </w:tcPr>
          <w:p w14:paraId="7D9BC1D9"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27 (1,0)</w:t>
            </w:r>
          </w:p>
        </w:tc>
        <w:tc>
          <w:tcPr>
            <w:tcW w:w="2128" w:type="dxa"/>
          </w:tcPr>
          <w:p w14:paraId="5B688A35"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23 (0,9)</w:t>
            </w:r>
          </w:p>
        </w:tc>
        <w:tc>
          <w:tcPr>
            <w:tcW w:w="3510" w:type="dxa"/>
          </w:tcPr>
          <w:p w14:paraId="548AEE24" w14:textId="77777777" w:rsidR="00E77FB4" w:rsidRPr="00B32EE9" w:rsidRDefault="00E77FB4" w:rsidP="0084737B">
            <w:pPr>
              <w:pStyle w:val="BMSTableText"/>
              <w:keepNext/>
              <w:spacing w:before="0" w:after="0"/>
              <w:rPr>
                <w:color w:val="000000" w:themeColor="text1"/>
                <w:sz w:val="22"/>
                <w:szCs w:val="22"/>
              </w:rPr>
            </w:pPr>
          </w:p>
        </w:tc>
      </w:tr>
      <w:tr w:rsidR="00E77FB4" w:rsidRPr="00787DC1" w14:paraId="59EE81F4" w14:textId="77777777" w:rsidTr="00797BF2">
        <w:tc>
          <w:tcPr>
            <w:tcW w:w="2178" w:type="dxa"/>
          </w:tcPr>
          <w:p w14:paraId="2CB53730" w14:textId="759240D9" w:rsidR="00E77FB4" w:rsidRPr="00B32EE9" w:rsidRDefault="00E77FB4" w:rsidP="0084737B">
            <w:pPr>
              <w:pStyle w:val="BMSTableText"/>
              <w:keepNext/>
              <w:spacing w:before="0" w:after="0"/>
              <w:jc w:val="left"/>
              <w:rPr>
                <w:color w:val="000000" w:themeColor="text1"/>
                <w:sz w:val="22"/>
                <w:szCs w:val="22"/>
              </w:rPr>
            </w:pPr>
            <w:r w:rsidRPr="00B32EE9">
              <w:rPr>
                <w:color w:val="000000" w:themeColor="text1"/>
                <w:sz w:val="22"/>
                <w:szCs w:val="22"/>
              </w:rPr>
              <w:tab/>
              <w:t>Smrtni ishod povezan s VTE</w:t>
            </w:r>
            <w:r w:rsidR="00630621" w:rsidRPr="00B32EE9">
              <w:rPr>
                <w:color w:val="000000" w:themeColor="text1"/>
                <w:sz w:val="22"/>
                <w:szCs w:val="22"/>
              </w:rPr>
              <w:noBreakHyphen/>
              <w:t>om</w:t>
            </w:r>
          </w:p>
        </w:tc>
        <w:tc>
          <w:tcPr>
            <w:tcW w:w="1652" w:type="dxa"/>
          </w:tcPr>
          <w:p w14:paraId="3F12FFFC"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12 (0,4)</w:t>
            </w:r>
          </w:p>
        </w:tc>
        <w:tc>
          <w:tcPr>
            <w:tcW w:w="2128" w:type="dxa"/>
          </w:tcPr>
          <w:p w14:paraId="56F32E54"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15 (0,6)</w:t>
            </w:r>
          </w:p>
        </w:tc>
        <w:tc>
          <w:tcPr>
            <w:tcW w:w="3510" w:type="dxa"/>
          </w:tcPr>
          <w:p w14:paraId="4A4526CE" w14:textId="77777777" w:rsidR="00E77FB4" w:rsidRPr="00B32EE9" w:rsidRDefault="00E77FB4" w:rsidP="0084737B">
            <w:pPr>
              <w:pStyle w:val="BMSTableText"/>
              <w:keepNext/>
              <w:spacing w:before="0" w:after="0"/>
              <w:rPr>
                <w:color w:val="000000" w:themeColor="text1"/>
                <w:sz w:val="22"/>
                <w:szCs w:val="22"/>
              </w:rPr>
            </w:pPr>
          </w:p>
        </w:tc>
      </w:tr>
      <w:tr w:rsidR="00E77FB4" w:rsidRPr="00787DC1" w14:paraId="6F81380E" w14:textId="77777777" w:rsidTr="00797BF2">
        <w:tc>
          <w:tcPr>
            <w:tcW w:w="2178" w:type="dxa"/>
          </w:tcPr>
          <w:p w14:paraId="2DFC54AB" w14:textId="77777777" w:rsidR="00E77FB4" w:rsidRPr="00B32EE9" w:rsidRDefault="00E77FB4" w:rsidP="0084737B">
            <w:pPr>
              <w:pStyle w:val="BMSTableText"/>
              <w:keepNext/>
              <w:spacing w:before="0" w:after="0"/>
              <w:jc w:val="left"/>
              <w:rPr>
                <w:color w:val="000000" w:themeColor="text1"/>
                <w:sz w:val="22"/>
                <w:szCs w:val="22"/>
              </w:rPr>
            </w:pPr>
            <w:r w:rsidRPr="00B32EE9">
              <w:rPr>
                <w:color w:val="000000" w:themeColor="text1"/>
                <w:sz w:val="22"/>
                <w:szCs w:val="22"/>
              </w:rPr>
              <w:t>VTE ili ukupna smrtnost</w:t>
            </w:r>
          </w:p>
        </w:tc>
        <w:tc>
          <w:tcPr>
            <w:tcW w:w="1652" w:type="dxa"/>
          </w:tcPr>
          <w:p w14:paraId="4448F498"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84 (3,2)</w:t>
            </w:r>
          </w:p>
        </w:tc>
        <w:tc>
          <w:tcPr>
            <w:tcW w:w="2128" w:type="dxa"/>
          </w:tcPr>
          <w:p w14:paraId="3DDC4835"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104 (4,0)</w:t>
            </w:r>
          </w:p>
        </w:tc>
        <w:tc>
          <w:tcPr>
            <w:tcW w:w="3510" w:type="dxa"/>
          </w:tcPr>
          <w:p w14:paraId="46CADCB0" w14:textId="77777777" w:rsidR="00E77FB4" w:rsidRPr="00B32EE9" w:rsidRDefault="00E77FB4" w:rsidP="0084737B">
            <w:pPr>
              <w:pStyle w:val="BMSTableText"/>
              <w:keepNext/>
              <w:spacing w:before="0" w:after="0"/>
              <w:rPr>
                <w:color w:val="000000" w:themeColor="text1"/>
                <w:sz w:val="22"/>
                <w:szCs w:val="22"/>
              </w:rPr>
            </w:pPr>
            <w:r w:rsidRPr="00B32EE9">
              <w:rPr>
                <w:color w:val="000000" w:themeColor="text1"/>
                <w:sz w:val="22"/>
                <w:szCs w:val="22"/>
              </w:rPr>
              <w:t>0,82 (0,61; 1,08)</w:t>
            </w:r>
          </w:p>
        </w:tc>
      </w:tr>
      <w:tr w:rsidR="00E77FB4" w:rsidRPr="00787DC1" w14:paraId="2BFC77D0" w14:textId="77777777" w:rsidTr="00797BF2">
        <w:tc>
          <w:tcPr>
            <w:tcW w:w="2178" w:type="dxa"/>
          </w:tcPr>
          <w:p w14:paraId="4B507569" w14:textId="04A96808" w:rsidR="00E77FB4" w:rsidRPr="00B32EE9" w:rsidRDefault="00E77FB4" w:rsidP="0084737B">
            <w:pPr>
              <w:pStyle w:val="BMSTableText"/>
              <w:spacing w:before="0" w:after="0"/>
              <w:jc w:val="left"/>
              <w:rPr>
                <w:color w:val="000000" w:themeColor="text1"/>
                <w:sz w:val="22"/>
                <w:szCs w:val="22"/>
              </w:rPr>
            </w:pPr>
            <w:r w:rsidRPr="00B32EE9">
              <w:rPr>
                <w:color w:val="000000" w:themeColor="text1"/>
                <w:sz w:val="22"/>
                <w:szCs w:val="22"/>
              </w:rPr>
              <w:t>VTE ili smrtni ishod povezan s CV</w:t>
            </w:r>
            <w:r w:rsidR="00630621" w:rsidRPr="00B32EE9">
              <w:rPr>
                <w:color w:val="000000" w:themeColor="text1"/>
                <w:sz w:val="22"/>
                <w:szCs w:val="22"/>
              </w:rPr>
              <w:noBreakHyphen/>
              <w:t>om</w:t>
            </w:r>
          </w:p>
        </w:tc>
        <w:tc>
          <w:tcPr>
            <w:tcW w:w="1652" w:type="dxa"/>
          </w:tcPr>
          <w:p w14:paraId="68B50E97" w14:textId="77777777" w:rsidR="00E77FB4" w:rsidRPr="00B32EE9" w:rsidRDefault="00E77FB4" w:rsidP="0084737B">
            <w:pPr>
              <w:pStyle w:val="BMSTableText"/>
              <w:spacing w:before="0" w:after="0"/>
              <w:rPr>
                <w:color w:val="000000" w:themeColor="text1"/>
                <w:sz w:val="22"/>
                <w:szCs w:val="22"/>
              </w:rPr>
            </w:pPr>
            <w:r w:rsidRPr="00B32EE9">
              <w:rPr>
                <w:color w:val="000000" w:themeColor="text1"/>
                <w:sz w:val="22"/>
                <w:szCs w:val="22"/>
              </w:rPr>
              <w:t>61 (2,3)</w:t>
            </w:r>
          </w:p>
        </w:tc>
        <w:tc>
          <w:tcPr>
            <w:tcW w:w="2128" w:type="dxa"/>
          </w:tcPr>
          <w:p w14:paraId="04FDA1B5" w14:textId="77777777" w:rsidR="00E77FB4" w:rsidRPr="00B32EE9" w:rsidRDefault="00E77FB4" w:rsidP="0084737B">
            <w:pPr>
              <w:pStyle w:val="BMSTableText"/>
              <w:spacing w:before="0" w:after="0"/>
              <w:rPr>
                <w:color w:val="000000" w:themeColor="text1"/>
                <w:sz w:val="22"/>
                <w:szCs w:val="22"/>
              </w:rPr>
            </w:pPr>
            <w:r w:rsidRPr="00B32EE9">
              <w:rPr>
                <w:color w:val="000000" w:themeColor="text1"/>
                <w:sz w:val="22"/>
                <w:szCs w:val="22"/>
              </w:rPr>
              <w:t>77 (2,9)</w:t>
            </w:r>
          </w:p>
        </w:tc>
        <w:tc>
          <w:tcPr>
            <w:tcW w:w="3510" w:type="dxa"/>
          </w:tcPr>
          <w:p w14:paraId="113150FB" w14:textId="77777777" w:rsidR="00E77FB4" w:rsidRPr="00B32EE9" w:rsidRDefault="00E77FB4" w:rsidP="0084737B">
            <w:pPr>
              <w:pStyle w:val="BMSTableText"/>
              <w:spacing w:before="0" w:after="0"/>
              <w:rPr>
                <w:color w:val="000000" w:themeColor="text1"/>
                <w:sz w:val="22"/>
                <w:szCs w:val="22"/>
              </w:rPr>
            </w:pPr>
            <w:r w:rsidRPr="00B32EE9">
              <w:rPr>
                <w:color w:val="000000" w:themeColor="text1"/>
                <w:sz w:val="22"/>
                <w:szCs w:val="22"/>
              </w:rPr>
              <w:t>0,80 (0,57; 1,11)</w:t>
            </w:r>
          </w:p>
        </w:tc>
      </w:tr>
      <w:tr w:rsidR="00E77FB4" w:rsidRPr="00787DC1" w14:paraId="6C4A4F8D" w14:textId="77777777" w:rsidTr="00797BF2">
        <w:tc>
          <w:tcPr>
            <w:tcW w:w="2178" w:type="dxa"/>
          </w:tcPr>
          <w:p w14:paraId="0F8D3D1C" w14:textId="36F55D39" w:rsidR="00E77FB4" w:rsidRPr="00B32EE9" w:rsidRDefault="00E77FB4" w:rsidP="0084737B">
            <w:pPr>
              <w:pStyle w:val="BMSTableText"/>
              <w:spacing w:before="0" w:after="0"/>
              <w:jc w:val="left"/>
              <w:rPr>
                <w:color w:val="000000" w:themeColor="text1"/>
                <w:sz w:val="22"/>
                <w:szCs w:val="22"/>
              </w:rPr>
            </w:pPr>
            <w:r w:rsidRPr="00B32EE9">
              <w:rPr>
                <w:color w:val="000000" w:themeColor="text1"/>
                <w:sz w:val="22"/>
                <w:szCs w:val="22"/>
              </w:rPr>
              <w:t>VTE, smrtni ishod povezan s VTE</w:t>
            </w:r>
            <w:r w:rsidR="00630621" w:rsidRPr="00B32EE9">
              <w:rPr>
                <w:color w:val="000000" w:themeColor="text1"/>
                <w:sz w:val="22"/>
                <w:szCs w:val="22"/>
              </w:rPr>
              <w:noBreakHyphen/>
              <w:t>om</w:t>
            </w:r>
            <w:r w:rsidRPr="00B32EE9">
              <w:rPr>
                <w:color w:val="000000" w:themeColor="text1"/>
                <w:sz w:val="22"/>
                <w:szCs w:val="22"/>
              </w:rPr>
              <w:t>, ili značajno krvarenje</w:t>
            </w:r>
          </w:p>
        </w:tc>
        <w:tc>
          <w:tcPr>
            <w:tcW w:w="1652" w:type="dxa"/>
          </w:tcPr>
          <w:p w14:paraId="386E06C8" w14:textId="77777777" w:rsidR="00E77FB4" w:rsidRPr="00B32EE9" w:rsidRDefault="00E77FB4" w:rsidP="0084737B">
            <w:pPr>
              <w:pStyle w:val="BMSTableText"/>
              <w:spacing w:before="0" w:after="0"/>
              <w:rPr>
                <w:color w:val="000000" w:themeColor="text1"/>
                <w:sz w:val="22"/>
                <w:szCs w:val="22"/>
              </w:rPr>
            </w:pPr>
            <w:r w:rsidRPr="00B32EE9">
              <w:rPr>
                <w:color w:val="000000" w:themeColor="text1"/>
                <w:sz w:val="22"/>
                <w:szCs w:val="22"/>
              </w:rPr>
              <w:t>73 (2,8)</w:t>
            </w:r>
          </w:p>
        </w:tc>
        <w:tc>
          <w:tcPr>
            <w:tcW w:w="2128" w:type="dxa"/>
          </w:tcPr>
          <w:p w14:paraId="7006F58E" w14:textId="77777777" w:rsidR="00E77FB4" w:rsidRPr="00B32EE9" w:rsidRDefault="00E77FB4" w:rsidP="0084737B">
            <w:pPr>
              <w:pStyle w:val="BMSTableText"/>
              <w:spacing w:before="0" w:after="0"/>
              <w:rPr>
                <w:color w:val="000000" w:themeColor="text1"/>
                <w:sz w:val="22"/>
                <w:szCs w:val="22"/>
              </w:rPr>
            </w:pPr>
            <w:r w:rsidRPr="00B32EE9">
              <w:rPr>
                <w:color w:val="000000" w:themeColor="text1"/>
                <w:sz w:val="22"/>
                <w:szCs w:val="22"/>
              </w:rPr>
              <w:t>118 (4,5)</w:t>
            </w:r>
          </w:p>
        </w:tc>
        <w:tc>
          <w:tcPr>
            <w:tcW w:w="3510" w:type="dxa"/>
          </w:tcPr>
          <w:p w14:paraId="56072CB0" w14:textId="77777777" w:rsidR="00E77FB4" w:rsidRPr="00B32EE9" w:rsidRDefault="00E77FB4" w:rsidP="0084737B">
            <w:pPr>
              <w:pStyle w:val="BMSTableText"/>
              <w:spacing w:before="0" w:after="0"/>
              <w:rPr>
                <w:color w:val="000000" w:themeColor="text1"/>
                <w:sz w:val="22"/>
                <w:szCs w:val="22"/>
              </w:rPr>
            </w:pPr>
            <w:r w:rsidRPr="00B32EE9">
              <w:rPr>
                <w:color w:val="000000" w:themeColor="text1"/>
                <w:sz w:val="22"/>
                <w:szCs w:val="22"/>
              </w:rPr>
              <w:t>0,62 (0,47; 0,83)</w:t>
            </w:r>
          </w:p>
        </w:tc>
      </w:tr>
    </w:tbl>
    <w:p w14:paraId="79DAB879" w14:textId="77777777" w:rsidR="00E77FB4" w:rsidRPr="00787DC1" w:rsidRDefault="00E77FB4" w:rsidP="00286433">
      <w:pPr>
        <w:pStyle w:val="BMSBodyText"/>
        <w:spacing w:before="0" w:after="0" w:line="240" w:lineRule="auto"/>
        <w:jc w:val="left"/>
        <w:rPr>
          <w:color w:val="000000" w:themeColor="text1"/>
          <w:sz w:val="20"/>
        </w:rPr>
      </w:pPr>
      <w:r w:rsidRPr="00787DC1">
        <w:rPr>
          <w:color w:val="000000" w:themeColor="text1"/>
          <w:sz w:val="20"/>
        </w:rPr>
        <w:t>* Neinferiorno u usporedbi s enoksaparinom/varfarinom (p-vrijednost &lt;</w:t>
      </w:r>
      <w:r w:rsidR="009E775C" w:rsidRPr="00787DC1">
        <w:rPr>
          <w:color w:val="000000" w:themeColor="text1"/>
          <w:sz w:val="20"/>
        </w:rPr>
        <w:t> </w:t>
      </w:r>
      <w:r w:rsidRPr="00787DC1">
        <w:rPr>
          <w:color w:val="000000" w:themeColor="text1"/>
          <w:sz w:val="20"/>
        </w:rPr>
        <w:t>0,0001)</w:t>
      </w:r>
    </w:p>
    <w:p w14:paraId="56E3FBA8" w14:textId="77777777" w:rsidR="00E12778" w:rsidRPr="00787DC1" w:rsidRDefault="00E12778" w:rsidP="00286433">
      <w:pPr>
        <w:pStyle w:val="BMSBodyText"/>
        <w:spacing w:before="0" w:after="0" w:line="240" w:lineRule="auto"/>
        <w:jc w:val="left"/>
        <w:rPr>
          <w:color w:val="000000" w:themeColor="text1"/>
          <w:sz w:val="20"/>
        </w:rPr>
      </w:pPr>
    </w:p>
    <w:p w14:paraId="033A460F" w14:textId="1D2C08B3" w:rsidR="00403884" w:rsidRPr="00B32EE9" w:rsidRDefault="00E77FB4" w:rsidP="00286433">
      <w:pPr>
        <w:pStyle w:val="BMSBodyText"/>
        <w:spacing w:before="0" w:after="0" w:line="240" w:lineRule="auto"/>
        <w:jc w:val="left"/>
        <w:rPr>
          <w:color w:val="000000" w:themeColor="text1"/>
          <w:sz w:val="22"/>
          <w:szCs w:val="22"/>
        </w:rPr>
      </w:pPr>
      <w:r w:rsidRPr="00B32EE9">
        <w:rPr>
          <w:color w:val="000000" w:themeColor="text1"/>
          <w:sz w:val="22"/>
          <w:szCs w:val="22"/>
        </w:rPr>
        <w:t xml:space="preserve">Djelotvornost apiksabana u početnom liječenju </w:t>
      </w:r>
      <w:r w:rsidR="00EF7749" w:rsidRPr="00B32EE9">
        <w:rPr>
          <w:color w:val="000000" w:themeColor="text1"/>
          <w:sz w:val="22"/>
          <w:szCs w:val="22"/>
        </w:rPr>
        <w:t>VTE</w:t>
      </w:r>
      <w:r w:rsidR="00B952FF" w:rsidRPr="00B32EE9">
        <w:rPr>
          <w:color w:val="000000" w:themeColor="text1"/>
          <w:sz w:val="22"/>
          <w:szCs w:val="22"/>
        </w:rPr>
        <w:noBreakHyphen/>
        <w:t>a</w:t>
      </w:r>
      <w:r w:rsidRPr="00B32EE9">
        <w:rPr>
          <w:color w:val="000000" w:themeColor="text1"/>
          <w:sz w:val="22"/>
          <w:szCs w:val="22"/>
        </w:rPr>
        <w:t xml:space="preserve"> bila je slična između bolesnika koji su liječeni od </w:t>
      </w:r>
      <w:r w:rsidR="00EF7749" w:rsidRPr="00B32EE9">
        <w:rPr>
          <w:color w:val="000000" w:themeColor="text1"/>
          <w:sz w:val="22"/>
          <w:szCs w:val="22"/>
        </w:rPr>
        <w:t>PE</w:t>
      </w:r>
      <w:r w:rsidR="00B952FF" w:rsidRPr="00B32EE9">
        <w:rPr>
          <w:color w:val="000000" w:themeColor="text1"/>
          <w:sz w:val="22"/>
          <w:szCs w:val="22"/>
        </w:rPr>
        <w:noBreakHyphen/>
        <w:t>a</w:t>
      </w:r>
      <w:r w:rsidRPr="00B32EE9">
        <w:rPr>
          <w:color w:val="000000" w:themeColor="text1"/>
          <w:sz w:val="22"/>
          <w:szCs w:val="22"/>
        </w:rPr>
        <w:t xml:space="preserve"> [Relativni rizik 0,9; 95</w:t>
      </w:r>
      <w:r w:rsidR="00A51C5A" w:rsidRPr="00B32EE9">
        <w:rPr>
          <w:color w:val="000000" w:themeColor="text1"/>
          <w:sz w:val="22"/>
          <w:szCs w:val="22"/>
        </w:rPr>
        <w:t> </w:t>
      </w:r>
      <w:r w:rsidRPr="00B32EE9">
        <w:rPr>
          <w:color w:val="000000" w:themeColor="text1"/>
          <w:sz w:val="22"/>
          <w:szCs w:val="22"/>
        </w:rPr>
        <w:t>%</w:t>
      </w:r>
      <w:r w:rsidR="00D14A61" w:rsidRPr="00B32EE9">
        <w:rPr>
          <w:color w:val="000000" w:themeColor="text1"/>
          <w:sz w:val="22"/>
          <w:szCs w:val="22"/>
        </w:rPr>
        <w:t xml:space="preserve"> CI</w:t>
      </w:r>
      <w:r w:rsidR="006143F6" w:rsidRPr="00B32EE9">
        <w:rPr>
          <w:color w:val="000000" w:themeColor="text1"/>
          <w:sz w:val="22"/>
          <w:szCs w:val="22"/>
        </w:rPr>
        <w:t xml:space="preserve"> </w:t>
      </w:r>
      <w:r w:rsidRPr="00B32EE9">
        <w:rPr>
          <w:color w:val="000000" w:themeColor="text1"/>
          <w:sz w:val="22"/>
          <w:szCs w:val="22"/>
        </w:rPr>
        <w:t>(0,5</w:t>
      </w:r>
      <w:r w:rsidR="00190A6A" w:rsidRPr="00B32EE9">
        <w:rPr>
          <w:color w:val="000000" w:themeColor="text1"/>
          <w:sz w:val="22"/>
          <w:szCs w:val="22"/>
        </w:rPr>
        <w:t>;</w:t>
      </w:r>
      <w:r w:rsidRPr="00B32EE9">
        <w:rPr>
          <w:color w:val="000000" w:themeColor="text1"/>
          <w:sz w:val="22"/>
          <w:szCs w:val="22"/>
        </w:rPr>
        <w:t xml:space="preserve"> 1,6)] ili </w:t>
      </w:r>
      <w:r w:rsidR="00EF7749" w:rsidRPr="00B32EE9">
        <w:rPr>
          <w:color w:val="000000" w:themeColor="text1"/>
          <w:sz w:val="22"/>
          <w:szCs w:val="22"/>
        </w:rPr>
        <w:t>DVT</w:t>
      </w:r>
      <w:r w:rsidR="00B952FF" w:rsidRPr="00B32EE9">
        <w:rPr>
          <w:color w:val="000000" w:themeColor="text1"/>
          <w:sz w:val="22"/>
          <w:szCs w:val="22"/>
        </w:rPr>
        <w:noBreakHyphen/>
        <w:t>a</w:t>
      </w:r>
      <w:r w:rsidRPr="00B32EE9">
        <w:rPr>
          <w:color w:val="000000" w:themeColor="text1"/>
          <w:sz w:val="22"/>
          <w:szCs w:val="22"/>
        </w:rPr>
        <w:t xml:space="preserve"> [Relativni rizik 0,8; 95</w:t>
      </w:r>
      <w:r w:rsidR="00A51C5A" w:rsidRPr="00B32EE9">
        <w:rPr>
          <w:color w:val="000000" w:themeColor="text1"/>
          <w:sz w:val="22"/>
          <w:szCs w:val="22"/>
        </w:rPr>
        <w:t> </w:t>
      </w:r>
      <w:r w:rsidRPr="00B32EE9">
        <w:rPr>
          <w:color w:val="000000" w:themeColor="text1"/>
          <w:sz w:val="22"/>
          <w:szCs w:val="22"/>
        </w:rPr>
        <w:t>%</w:t>
      </w:r>
      <w:r w:rsidR="00190A6A" w:rsidRPr="00B32EE9">
        <w:rPr>
          <w:color w:val="000000" w:themeColor="text1"/>
          <w:sz w:val="22"/>
          <w:szCs w:val="22"/>
        </w:rPr>
        <w:t xml:space="preserve"> CI</w:t>
      </w:r>
      <w:r w:rsidR="006143F6" w:rsidRPr="00B32EE9">
        <w:rPr>
          <w:color w:val="000000" w:themeColor="text1"/>
          <w:sz w:val="22"/>
          <w:szCs w:val="22"/>
        </w:rPr>
        <w:t xml:space="preserve"> </w:t>
      </w:r>
      <w:r w:rsidRPr="00B32EE9">
        <w:rPr>
          <w:color w:val="000000" w:themeColor="text1"/>
          <w:sz w:val="22"/>
          <w:szCs w:val="22"/>
        </w:rPr>
        <w:t>(0,5</w:t>
      </w:r>
      <w:r w:rsidR="00190A6A" w:rsidRPr="00B32EE9">
        <w:rPr>
          <w:color w:val="000000" w:themeColor="text1"/>
          <w:sz w:val="22"/>
          <w:szCs w:val="22"/>
        </w:rPr>
        <w:t>;</w:t>
      </w:r>
      <w:r w:rsidRPr="00B32EE9">
        <w:rPr>
          <w:color w:val="000000" w:themeColor="text1"/>
          <w:sz w:val="22"/>
          <w:szCs w:val="22"/>
        </w:rPr>
        <w:t xml:space="preserve"> 1,3)]. Djelotvornost u podskupinama, uključujući dob, spol, indeks tjelesne mase (BMI), bubrežnu funkciju, </w:t>
      </w:r>
      <w:r w:rsidR="00EF7749" w:rsidRPr="00B32EE9">
        <w:rPr>
          <w:color w:val="000000" w:themeColor="text1"/>
          <w:sz w:val="22"/>
          <w:szCs w:val="22"/>
        </w:rPr>
        <w:t>obim</w:t>
      </w:r>
      <w:r w:rsidRPr="00B32EE9">
        <w:rPr>
          <w:color w:val="000000" w:themeColor="text1"/>
          <w:sz w:val="22"/>
          <w:szCs w:val="22"/>
        </w:rPr>
        <w:t xml:space="preserve"> indeksa plućne embolije, položaj tromba </w:t>
      </w:r>
      <w:r w:rsidR="00EF7749" w:rsidRPr="00B32EE9">
        <w:rPr>
          <w:color w:val="000000" w:themeColor="text1"/>
          <w:sz w:val="22"/>
          <w:szCs w:val="22"/>
        </w:rPr>
        <w:t>u DVT</w:t>
      </w:r>
      <w:r w:rsidR="00B952FF" w:rsidRPr="00B32EE9">
        <w:rPr>
          <w:color w:val="000000" w:themeColor="text1"/>
          <w:sz w:val="22"/>
          <w:szCs w:val="22"/>
        </w:rPr>
        <w:noBreakHyphen/>
        <w:t>u</w:t>
      </w:r>
      <w:r w:rsidRPr="00B32EE9">
        <w:rPr>
          <w:color w:val="000000" w:themeColor="text1"/>
          <w:sz w:val="22"/>
          <w:szCs w:val="22"/>
        </w:rPr>
        <w:t xml:space="preserve"> i </w:t>
      </w:r>
      <w:r w:rsidR="004271BE" w:rsidRPr="00B32EE9">
        <w:rPr>
          <w:color w:val="000000" w:themeColor="text1"/>
          <w:sz w:val="22"/>
          <w:szCs w:val="22"/>
        </w:rPr>
        <w:t xml:space="preserve">prethodnu primjenu </w:t>
      </w:r>
      <w:r w:rsidRPr="00B32EE9">
        <w:rPr>
          <w:color w:val="000000" w:themeColor="text1"/>
          <w:sz w:val="22"/>
          <w:szCs w:val="22"/>
        </w:rPr>
        <w:t>parenteralnog heparina bila je općenito slična</w:t>
      </w:r>
      <w:r w:rsidR="00403884" w:rsidRPr="00B32EE9">
        <w:rPr>
          <w:color w:val="000000" w:themeColor="text1"/>
          <w:sz w:val="22"/>
          <w:szCs w:val="22"/>
        </w:rPr>
        <w:t>.</w:t>
      </w:r>
    </w:p>
    <w:p w14:paraId="6D9E61BF" w14:textId="77777777" w:rsidR="00403884" w:rsidRPr="00B32EE9" w:rsidRDefault="00403884" w:rsidP="00286433">
      <w:pPr>
        <w:pStyle w:val="BMSBodyText"/>
        <w:spacing w:before="0" w:after="0" w:line="240" w:lineRule="auto"/>
        <w:jc w:val="left"/>
        <w:rPr>
          <w:color w:val="000000" w:themeColor="text1"/>
          <w:sz w:val="22"/>
          <w:szCs w:val="22"/>
        </w:rPr>
      </w:pPr>
    </w:p>
    <w:p w14:paraId="7018D459" w14:textId="0F0EBDAC" w:rsidR="00E77FB4" w:rsidRPr="00B32EE9" w:rsidRDefault="00184439" w:rsidP="00286433">
      <w:pPr>
        <w:pStyle w:val="BMSBodyText"/>
        <w:spacing w:before="0" w:after="0" w:line="240" w:lineRule="auto"/>
        <w:jc w:val="left"/>
        <w:rPr>
          <w:color w:val="000000" w:themeColor="text1"/>
          <w:sz w:val="22"/>
        </w:rPr>
      </w:pPr>
      <w:r w:rsidRPr="00B32EE9">
        <w:rPr>
          <w:color w:val="000000" w:themeColor="text1"/>
          <w:sz w:val="22"/>
          <w:szCs w:val="22"/>
        </w:rPr>
        <w:t>Mjera p</w:t>
      </w:r>
      <w:r w:rsidR="00E77FB4" w:rsidRPr="00B32EE9">
        <w:rPr>
          <w:color w:val="000000" w:themeColor="text1"/>
          <w:sz w:val="22"/>
          <w:szCs w:val="22"/>
        </w:rPr>
        <w:t>rimarn</w:t>
      </w:r>
      <w:r w:rsidRPr="00B32EE9">
        <w:rPr>
          <w:color w:val="000000" w:themeColor="text1"/>
          <w:sz w:val="22"/>
          <w:szCs w:val="22"/>
        </w:rPr>
        <w:t>og ishoda</w:t>
      </w:r>
      <w:r w:rsidR="00E77FB4" w:rsidRPr="00B32EE9">
        <w:rPr>
          <w:color w:val="000000" w:themeColor="text1"/>
          <w:sz w:val="22"/>
          <w:szCs w:val="22"/>
        </w:rPr>
        <w:t xml:space="preserve"> </w:t>
      </w:r>
      <w:r w:rsidR="00462D0C" w:rsidRPr="00B32EE9">
        <w:rPr>
          <w:color w:val="000000" w:themeColor="text1"/>
          <w:sz w:val="22"/>
          <w:szCs w:val="22"/>
        </w:rPr>
        <w:t>sigurnos</w:t>
      </w:r>
      <w:r w:rsidRPr="00B32EE9">
        <w:rPr>
          <w:color w:val="000000" w:themeColor="text1"/>
          <w:sz w:val="22"/>
          <w:szCs w:val="22"/>
        </w:rPr>
        <w:t>t</w:t>
      </w:r>
      <w:r w:rsidR="00462D0C" w:rsidRPr="00B32EE9">
        <w:rPr>
          <w:color w:val="000000" w:themeColor="text1"/>
          <w:sz w:val="22"/>
          <w:szCs w:val="22"/>
        </w:rPr>
        <w:t xml:space="preserve">i </w:t>
      </w:r>
      <w:r w:rsidR="00E77FB4" w:rsidRPr="00B32EE9">
        <w:rPr>
          <w:color w:val="000000" w:themeColor="text1"/>
          <w:sz w:val="22"/>
          <w:szCs w:val="22"/>
        </w:rPr>
        <w:t>bi</w:t>
      </w:r>
      <w:r w:rsidR="00462D0C" w:rsidRPr="00B32EE9">
        <w:rPr>
          <w:color w:val="000000" w:themeColor="text1"/>
          <w:sz w:val="22"/>
          <w:szCs w:val="22"/>
        </w:rPr>
        <w:t>l</w:t>
      </w:r>
      <w:r w:rsidR="00EE4BDD" w:rsidRPr="00B32EE9">
        <w:rPr>
          <w:color w:val="000000" w:themeColor="text1"/>
          <w:sz w:val="22"/>
          <w:szCs w:val="22"/>
        </w:rPr>
        <w:t>a</w:t>
      </w:r>
      <w:r w:rsidR="00E77FB4" w:rsidRPr="00B32EE9">
        <w:rPr>
          <w:color w:val="000000" w:themeColor="text1"/>
          <w:sz w:val="22"/>
          <w:szCs w:val="22"/>
        </w:rPr>
        <w:t xml:space="preserve"> je </w:t>
      </w:r>
      <w:r w:rsidRPr="00B32EE9">
        <w:rPr>
          <w:color w:val="000000" w:themeColor="text1"/>
          <w:sz w:val="22"/>
          <w:szCs w:val="22"/>
        </w:rPr>
        <w:t xml:space="preserve">veliko </w:t>
      </w:r>
      <w:r w:rsidR="00E77FB4" w:rsidRPr="00B32EE9">
        <w:rPr>
          <w:color w:val="000000" w:themeColor="text1"/>
          <w:sz w:val="22"/>
          <w:szCs w:val="22"/>
        </w:rPr>
        <w:t xml:space="preserve">krvarenje. U ispitivanju je apiksaban bio statistički uspješniji od enoksaparina/varfarina u </w:t>
      </w:r>
      <w:r w:rsidRPr="00B32EE9">
        <w:rPr>
          <w:color w:val="000000" w:themeColor="text1"/>
          <w:sz w:val="22"/>
          <w:szCs w:val="22"/>
        </w:rPr>
        <w:t xml:space="preserve">mjeri primarnog ishoda sigurnosti </w:t>
      </w:r>
      <w:r w:rsidR="00E77FB4" w:rsidRPr="00B32EE9">
        <w:rPr>
          <w:color w:val="000000" w:themeColor="text1"/>
          <w:sz w:val="22"/>
          <w:szCs w:val="22"/>
        </w:rPr>
        <w:t>[Relativni rizik 0,31, 95</w:t>
      </w:r>
      <w:r w:rsidR="00A51C5A" w:rsidRPr="00B32EE9">
        <w:rPr>
          <w:color w:val="000000" w:themeColor="text1"/>
          <w:sz w:val="22"/>
          <w:szCs w:val="22"/>
        </w:rPr>
        <w:t> </w:t>
      </w:r>
      <w:r w:rsidR="00E77FB4" w:rsidRPr="00B32EE9">
        <w:rPr>
          <w:color w:val="000000" w:themeColor="text1"/>
          <w:sz w:val="22"/>
          <w:szCs w:val="22"/>
        </w:rPr>
        <w:t>%</w:t>
      </w:r>
      <w:r w:rsidR="00190A6A" w:rsidRPr="00B32EE9">
        <w:rPr>
          <w:color w:val="000000" w:themeColor="text1"/>
          <w:sz w:val="22"/>
          <w:szCs w:val="22"/>
        </w:rPr>
        <w:t xml:space="preserve"> CI</w:t>
      </w:r>
      <w:r w:rsidR="00D14A61" w:rsidRPr="00B32EE9">
        <w:rPr>
          <w:color w:val="000000" w:themeColor="text1"/>
          <w:sz w:val="22"/>
          <w:szCs w:val="22"/>
        </w:rPr>
        <w:t xml:space="preserve"> </w:t>
      </w:r>
      <w:r w:rsidR="00E77FB4" w:rsidRPr="00B32EE9">
        <w:rPr>
          <w:color w:val="000000" w:themeColor="text1"/>
          <w:sz w:val="22"/>
          <w:szCs w:val="22"/>
        </w:rPr>
        <w:t>(0,17</w:t>
      </w:r>
      <w:r w:rsidR="00190A6A" w:rsidRPr="00B32EE9">
        <w:rPr>
          <w:color w:val="000000" w:themeColor="text1"/>
          <w:sz w:val="22"/>
          <w:szCs w:val="22"/>
        </w:rPr>
        <w:t>;</w:t>
      </w:r>
      <w:r w:rsidR="00E77FB4" w:rsidRPr="00B32EE9">
        <w:rPr>
          <w:color w:val="000000" w:themeColor="text1"/>
          <w:sz w:val="22"/>
          <w:szCs w:val="22"/>
        </w:rPr>
        <w:t xml:space="preserve"> 0,55), P-vrijednost &lt;</w:t>
      </w:r>
      <w:r w:rsidR="00F731BB" w:rsidRPr="00B32EE9">
        <w:rPr>
          <w:color w:val="000000" w:themeColor="text1"/>
          <w:sz w:val="22"/>
        </w:rPr>
        <w:t> </w:t>
      </w:r>
      <w:r w:rsidR="00E77FB4" w:rsidRPr="00B32EE9">
        <w:rPr>
          <w:color w:val="000000" w:themeColor="text1"/>
          <w:sz w:val="22"/>
          <w:szCs w:val="22"/>
        </w:rPr>
        <w:t>0,0001] (vidjeti Tablicu 1</w:t>
      </w:r>
      <w:r w:rsidR="005A7E8B" w:rsidRPr="00B32EE9">
        <w:rPr>
          <w:color w:val="000000" w:themeColor="text1"/>
          <w:sz w:val="22"/>
        </w:rPr>
        <w:t>0</w:t>
      </w:r>
      <w:r w:rsidR="00E77FB4" w:rsidRPr="00B32EE9">
        <w:rPr>
          <w:color w:val="000000" w:themeColor="text1"/>
          <w:sz w:val="22"/>
          <w:szCs w:val="22"/>
        </w:rPr>
        <w:t>).</w:t>
      </w:r>
    </w:p>
    <w:p w14:paraId="039743C3" w14:textId="77777777" w:rsidR="00403884" w:rsidRPr="00B32EE9" w:rsidRDefault="00403884" w:rsidP="00286433">
      <w:pPr>
        <w:pStyle w:val="BMSBodyText"/>
        <w:spacing w:before="0" w:after="0" w:line="240" w:lineRule="auto"/>
        <w:jc w:val="left"/>
        <w:rPr>
          <w:color w:val="000000" w:themeColor="text1"/>
          <w:sz w:val="22"/>
          <w:szCs w:val="22"/>
        </w:rPr>
      </w:pPr>
    </w:p>
    <w:p w14:paraId="5D0F32D4" w14:textId="6BAF67D3" w:rsidR="00403884" w:rsidRPr="00B32EE9" w:rsidRDefault="00403884" w:rsidP="002556DD">
      <w:pPr>
        <w:pStyle w:val="BMSBodyText"/>
        <w:widowControl w:val="0"/>
        <w:spacing w:before="0" w:after="0" w:line="240" w:lineRule="auto"/>
        <w:jc w:val="left"/>
        <w:rPr>
          <w:b/>
          <w:bCs/>
          <w:color w:val="000000" w:themeColor="text1"/>
          <w:sz w:val="22"/>
          <w:szCs w:val="22"/>
        </w:rPr>
      </w:pPr>
      <w:r w:rsidRPr="00B32EE9">
        <w:rPr>
          <w:b/>
          <w:bCs/>
          <w:color w:val="000000" w:themeColor="text1"/>
          <w:sz w:val="22"/>
          <w:szCs w:val="22"/>
        </w:rPr>
        <w:t>Tabl</w:t>
      </w:r>
      <w:r w:rsidR="00E77FB4" w:rsidRPr="00B32EE9">
        <w:rPr>
          <w:b/>
          <w:bCs/>
          <w:color w:val="000000" w:themeColor="text1"/>
          <w:sz w:val="22"/>
          <w:szCs w:val="22"/>
        </w:rPr>
        <w:t>ica</w:t>
      </w:r>
      <w:r w:rsidRPr="00B32EE9">
        <w:rPr>
          <w:b/>
          <w:bCs/>
          <w:color w:val="000000" w:themeColor="text1"/>
          <w:sz w:val="22"/>
          <w:szCs w:val="22"/>
        </w:rPr>
        <w:t xml:space="preserve"> </w:t>
      </w:r>
      <w:r w:rsidR="009E0D6F" w:rsidRPr="00B32EE9">
        <w:rPr>
          <w:b/>
          <w:bCs/>
          <w:color w:val="000000" w:themeColor="text1"/>
          <w:sz w:val="22"/>
          <w:szCs w:val="22"/>
        </w:rPr>
        <w:t>1</w:t>
      </w:r>
      <w:r w:rsidR="005A7E8B" w:rsidRPr="00B32EE9">
        <w:rPr>
          <w:b/>
          <w:bCs/>
          <w:color w:val="000000" w:themeColor="text1"/>
          <w:sz w:val="22"/>
          <w:szCs w:val="22"/>
        </w:rPr>
        <w:t>0</w:t>
      </w:r>
      <w:r w:rsidRPr="00B32EE9">
        <w:rPr>
          <w:b/>
          <w:bCs/>
          <w:color w:val="000000" w:themeColor="text1"/>
          <w:sz w:val="22"/>
          <w:szCs w:val="22"/>
        </w:rPr>
        <w:t xml:space="preserve">: </w:t>
      </w:r>
      <w:r w:rsidR="00E77FB4" w:rsidRPr="00B32EE9">
        <w:rPr>
          <w:b/>
          <w:bCs/>
          <w:color w:val="000000" w:themeColor="text1"/>
          <w:sz w:val="22"/>
          <w:szCs w:val="22"/>
        </w:rPr>
        <w:t>Rezultati krvarenja u ispitivanju AMPLIFY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797BF2" w:rsidRPr="00787DC1" w14:paraId="66629F42" w14:textId="77777777" w:rsidTr="00797BF2">
        <w:tc>
          <w:tcPr>
            <w:tcW w:w="2188" w:type="dxa"/>
          </w:tcPr>
          <w:p w14:paraId="2B1DE88D" w14:textId="77777777" w:rsidR="00797BF2" w:rsidRPr="00B32EE9" w:rsidRDefault="00797BF2" w:rsidP="002556DD">
            <w:pPr>
              <w:pStyle w:val="BMSTableHeader"/>
              <w:widowControl w:val="0"/>
              <w:spacing w:before="0" w:after="0"/>
              <w:jc w:val="left"/>
              <w:rPr>
                <w:color w:val="000000" w:themeColor="text1"/>
                <w:sz w:val="22"/>
                <w:szCs w:val="22"/>
              </w:rPr>
            </w:pPr>
          </w:p>
        </w:tc>
        <w:tc>
          <w:tcPr>
            <w:tcW w:w="2189" w:type="dxa"/>
          </w:tcPr>
          <w:p w14:paraId="356F3487" w14:textId="77777777" w:rsidR="00797BF2" w:rsidRPr="00B32EE9" w:rsidRDefault="00797BF2" w:rsidP="002556DD">
            <w:pPr>
              <w:pStyle w:val="BMSTableHeader"/>
              <w:widowControl w:val="0"/>
              <w:spacing w:before="0" w:after="0"/>
              <w:rPr>
                <w:color w:val="000000" w:themeColor="text1"/>
                <w:sz w:val="22"/>
                <w:szCs w:val="22"/>
              </w:rPr>
            </w:pPr>
            <w:r w:rsidRPr="00B32EE9">
              <w:rPr>
                <w:color w:val="000000" w:themeColor="text1"/>
                <w:sz w:val="22"/>
                <w:szCs w:val="22"/>
              </w:rPr>
              <w:t>Apiksaban</w:t>
            </w:r>
          </w:p>
          <w:p w14:paraId="063EE794" w14:textId="77777777" w:rsidR="00797BF2" w:rsidRPr="00B32EE9" w:rsidRDefault="00797BF2" w:rsidP="002556DD">
            <w:pPr>
              <w:pStyle w:val="BMSTableHeader"/>
              <w:widowControl w:val="0"/>
              <w:spacing w:before="0" w:after="0"/>
              <w:rPr>
                <w:color w:val="000000" w:themeColor="text1"/>
                <w:sz w:val="22"/>
                <w:szCs w:val="22"/>
              </w:rPr>
            </w:pPr>
            <w:r w:rsidRPr="00B32EE9">
              <w:rPr>
                <w:color w:val="000000" w:themeColor="text1"/>
                <w:sz w:val="22"/>
                <w:szCs w:val="22"/>
              </w:rPr>
              <w:t>N=2676</w:t>
            </w:r>
          </w:p>
          <w:p w14:paraId="3646C5A6" w14:textId="77777777" w:rsidR="00797BF2" w:rsidRPr="00B32EE9" w:rsidRDefault="00797BF2" w:rsidP="002556DD">
            <w:pPr>
              <w:pStyle w:val="BMSTableHeader"/>
              <w:widowControl w:val="0"/>
              <w:spacing w:before="0" w:after="0"/>
              <w:rPr>
                <w:color w:val="000000" w:themeColor="text1"/>
                <w:sz w:val="22"/>
                <w:szCs w:val="22"/>
              </w:rPr>
            </w:pPr>
            <w:r w:rsidRPr="00B32EE9">
              <w:rPr>
                <w:color w:val="000000" w:themeColor="text1"/>
                <w:sz w:val="22"/>
                <w:szCs w:val="22"/>
              </w:rPr>
              <w:t>n (%)</w:t>
            </w:r>
          </w:p>
        </w:tc>
        <w:tc>
          <w:tcPr>
            <w:tcW w:w="2189" w:type="dxa"/>
          </w:tcPr>
          <w:p w14:paraId="54194393" w14:textId="77777777" w:rsidR="00797BF2" w:rsidRPr="00B32EE9" w:rsidRDefault="00797BF2" w:rsidP="002556DD">
            <w:pPr>
              <w:pStyle w:val="BMSTableHeader"/>
              <w:widowControl w:val="0"/>
              <w:spacing w:before="0" w:after="0"/>
              <w:rPr>
                <w:color w:val="000000" w:themeColor="text1"/>
                <w:sz w:val="22"/>
                <w:szCs w:val="22"/>
              </w:rPr>
            </w:pPr>
            <w:r w:rsidRPr="00B32EE9">
              <w:rPr>
                <w:color w:val="000000" w:themeColor="text1"/>
                <w:sz w:val="22"/>
                <w:szCs w:val="22"/>
              </w:rPr>
              <w:t>Enoksaparin/</w:t>
            </w:r>
          </w:p>
          <w:p w14:paraId="6842492C" w14:textId="77777777" w:rsidR="00797BF2" w:rsidRPr="00B32EE9" w:rsidRDefault="00797BF2" w:rsidP="002556DD">
            <w:pPr>
              <w:pStyle w:val="BMSTableHeader"/>
              <w:widowControl w:val="0"/>
              <w:spacing w:before="0" w:after="0"/>
              <w:rPr>
                <w:color w:val="000000" w:themeColor="text1"/>
                <w:sz w:val="22"/>
                <w:szCs w:val="22"/>
              </w:rPr>
            </w:pPr>
            <w:r w:rsidRPr="00B32EE9">
              <w:rPr>
                <w:color w:val="000000" w:themeColor="text1"/>
                <w:sz w:val="22"/>
                <w:szCs w:val="22"/>
              </w:rPr>
              <w:t>varfarin</w:t>
            </w:r>
          </w:p>
          <w:p w14:paraId="51FE16F8" w14:textId="77777777" w:rsidR="00797BF2" w:rsidRPr="00B32EE9" w:rsidRDefault="00797BF2" w:rsidP="002556DD">
            <w:pPr>
              <w:pStyle w:val="BMSTableHeader"/>
              <w:widowControl w:val="0"/>
              <w:spacing w:before="0" w:after="0"/>
              <w:rPr>
                <w:color w:val="000000" w:themeColor="text1"/>
                <w:sz w:val="22"/>
                <w:szCs w:val="22"/>
              </w:rPr>
            </w:pPr>
            <w:r w:rsidRPr="00B32EE9">
              <w:rPr>
                <w:color w:val="000000" w:themeColor="text1"/>
                <w:sz w:val="22"/>
                <w:szCs w:val="22"/>
              </w:rPr>
              <w:t>N=2689</w:t>
            </w:r>
          </w:p>
          <w:p w14:paraId="1BC3F6D9" w14:textId="77777777" w:rsidR="00797BF2" w:rsidRPr="00B32EE9" w:rsidRDefault="00797BF2" w:rsidP="002556DD">
            <w:pPr>
              <w:pStyle w:val="BMSTableHeader"/>
              <w:widowControl w:val="0"/>
              <w:spacing w:before="0" w:after="0"/>
              <w:rPr>
                <w:color w:val="000000" w:themeColor="text1"/>
                <w:sz w:val="22"/>
                <w:szCs w:val="22"/>
              </w:rPr>
            </w:pPr>
            <w:r w:rsidRPr="00B32EE9">
              <w:rPr>
                <w:color w:val="000000" w:themeColor="text1"/>
                <w:sz w:val="22"/>
                <w:szCs w:val="22"/>
              </w:rPr>
              <w:t>n (%)</w:t>
            </w:r>
          </w:p>
        </w:tc>
        <w:tc>
          <w:tcPr>
            <w:tcW w:w="2189" w:type="dxa"/>
          </w:tcPr>
          <w:p w14:paraId="47E192A3" w14:textId="77777777" w:rsidR="00797BF2" w:rsidRPr="00B32EE9" w:rsidRDefault="00797BF2" w:rsidP="002556DD">
            <w:pPr>
              <w:pStyle w:val="BMSTableHeader"/>
              <w:widowControl w:val="0"/>
              <w:spacing w:before="0" w:after="0"/>
              <w:rPr>
                <w:color w:val="000000" w:themeColor="text1"/>
                <w:sz w:val="22"/>
                <w:szCs w:val="22"/>
              </w:rPr>
            </w:pPr>
            <w:r w:rsidRPr="00B32EE9">
              <w:rPr>
                <w:color w:val="000000" w:themeColor="text1"/>
                <w:sz w:val="22"/>
                <w:szCs w:val="22"/>
              </w:rPr>
              <w:t>Relativan rizik</w:t>
            </w:r>
          </w:p>
          <w:p w14:paraId="33C34CB6" w14:textId="2EDF932B" w:rsidR="00797BF2" w:rsidRPr="00B32EE9" w:rsidRDefault="00797BF2" w:rsidP="002556DD">
            <w:pPr>
              <w:pStyle w:val="BMSTableHeader"/>
              <w:widowControl w:val="0"/>
              <w:spacing w:before="0" w:after="0"/>
              <w:rPr>
                <w:color w:val="000000" w:themeColor="text1"/>
                <w:sz w:val="22"/>
                <w:szCs w:val="22"/>
              </w:rPr>
            </w:pPr>
            <w:r w:rsidRPr="00B32EE9">
              <w:rPr>
                <w:color w:val="000000" w:themeColor="text1"/>
                <w:sz w:val="22"/>
                <w:szCs w:val="22"/>
              </w:rPr>
              <w:t>(95</w:t>
            </w:r>
            <w:r w:rsidR="00A51C5A" w:rsidRPr="00B32EE9">
              <w:rPr>
                <w:color w:val="000000" w:themeColor="text1"/>
                <w:sz w:val="22"/>
                <w:szCs w:val="22"/>
              </w:rPr>
              <w:t> </w:t>
            </w:r>
            <w:r w:rsidRPr="00B32EE9">
              <w:rPr>
                <w:color w:val="000000" w:themeColor="text1"/>
                <w:sz w:val="22"/>
                <w:szCs w:val="22"/>
              </w:rPr>
              <w:t>%</w:t>
            </w:r>
            <w:r w:rsidR="00190A6A" w:rsidRPr="00B32EE9">
              <w:rPr>
                <w:color w:val="000000" w:themeColor="text1"/>
                <w:sz w:val="22"/>
                <w:szCs w:val="22"/>
              </w:rPr>
              <w:t xml:space="preserve"> CI</w:t>
            </w:r>
            <w:r w:rsidRPr="00B32EE9">
              <w:rPr>
                <w:color w:val="000000" w:themeColor="text1"/>
                <w:sz w:val="22"/>
                <w:szCs w:val="22"/>
              </w:rPr>
              <w:t>)</w:t>
            </w:r>
          </w:p>
        </w:tc>
      </w:tr>
      <w:tr w:rsidR="00797BF2" w:rsidRPr="00787DC1" w14:paraId="29E09D96" w14:textId="77777777" w:rsidTr="00797BF2">
        <w:tc>
          <w:tcPr>
            <w:tcW w:w="2188" w:type="dxa"/>
          </w:tcPr>
          <w:p w14:paraId="70848934" w14:textId="602FE331" w:rsidR="00797BF2" w:rsidRPr="00B32EE9" w:rsidRDefault="00ED3BB7" w:rsidP="002556DD">
            <w:pPr>
              <w:pStyle w:val="BMSTableText"/>
              <w:widowControl w:val="0"/>
              <w:spacing w:before="0" w:after="0"/>
              <w:jc w:val="left"/>
              <w:rPr>
                <w:color w:val="000000" w:themeColor="text1"/>
                <w:sz w:val="22"/>
                <w:szCs w:val="22"/>
              </w:rPr>
            </w:pPr>
            <w:r w:rsidRPr="00B32EE9">
              <w:rPr>
                <w:color w:val="000000" w:themeColor="text1"/>
                <w:sz w:val="22"/>
              </w:rPr>
              <w:t>Veliko</w:t>
            </w:r>
          </w:p>
        </w:tc>
        <w:tc>
          <w:tcPr>
            <w:tcW w:w="2189" w:type="dxa"/>
          </w:tcPr>
          <w:p w14:paraId="2790951D"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15 (0,6)</w:t>
            </w:r>
          </w:p>
        </w:tc>
        <w:tc>
          <w:tcPr>
            <w:tcW w:w="2189" w:type="dxa"/>
          </w:tcPr>
          <w:p w14:paraId="70B551DF"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49 (1,8)</w:t>
            </w:r>
          </w:p>
        </w:tc>
        <w:tc>
          <w:tcPr>
            <w:tcW w:w="2189" w:type="dxa"/>
          </w:tcPr>
          <w:p w14:paraId="7712DE21"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0,31 (0,17; 0,55)</w:t>
            </w:r>
          </w:p>
        </w:tc>
      </w:tr>
      <w:tr w:rsidR="00797BF2" w:rsidRPr="00787DC1" w14:paraId="57BE7F00" w14:textId="77777777" w:rsidTr="00797BF2">
        <w:tc>
          <w:tcPr>
            <w:tcW w:w="2188" w:type="dxa"/>
          </w:tcPr>
          <w:p w14:paraId="290A583D" w14:textId="2E252AEC" w:rsidR="00797BF2" w:rsidRPr="00B32EE9" w:rsidRDefault="00ED3BB7" w:rsidP="002556DD">
            <w:pPr>
              <w:pStyle w:val="BMSTableText"/>
              <w:widowControl w:val="0"/>
              <w:spacing w:before="0" w:after="0"/>
              <w:jc w:val="left"/>
              <w:rPr>
                <w:color w:val="000000" w:themeColor="text1"/>
                <w:sz w:val="22"/>
                <w:szCs w:val="22"/>
              </w:rPr>
            </w:pPr>
            <w:r w:rsidRPr="00B32EE9">
              <w:rPr>
                <w:color w:val="000000" w:themeColor="text1"/>
                <w:sz w:val="22"/>
              </w:rPr>
              <w:t>Veliko</w:t>
            </w:r>
            <w:r w:rsidR="00797BF2" w:rsidRPr="00B32EE9">
              <w:rPr>
                <w:color w:val="000000" w:themeColor="text1"/>
                <w:sz w:val="22"/>
                <w:szCs w:val="22"/>
              </w:rPr>
              <w:t xml:space="preserve"> + klinički značajn</w:t>
            </w:r>
            <w:r w:rsidRPr="00B32EE9">
              <w:rPr>
                <w:color w:val="000000" w:themeColor="text1"/>
                <w:sz w:val="22"/>
                <w:szCs w:val="22"/>
              </w:rPr>
              <w:t>o</w:t>
            </w:r>
            <w:r w:rsidR="00797BF2" w:rsidRPr="00B32EE9">
              <w:rPr>
                <w:color w:val="000000" w:themeColor="text1"/>
                <w:sz w:val="22"/>
                <w:szCs w:val="22"/>
              </w:rPr>
              <w:t xml:space="preserve"> ali </w:t>
            </w:r>
            <w:r w:rsidR="00D14A61" w:rsidRPr="00B32EE9">
              <w:rPr>
                <w:color w:val="000000" w:themeColor="text1"/>
                <w:sz w:val="22"/>
                <w:szCs w:val="22"/>
              </w:rPr>
              <w:t xml:space="preserve">koje nije veliko krvarenje </w:t>
            </w:r>
          </w:p>
        </w:tc>
        <w:tc>
          <w:tcPr>
            <w:tcW w:w="2189" w:type="dxa"/>
          </w:tcPr>
          <w:p w14:paraId="0CE7E059"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115 (4,3)</w:t>
            </w:r>
          </w:p>
        </w:tc>
        <w:tc>
          <w:tcPr>
            <w:tcW w:w="2189" w:type="dxa"/>
          </w:tcPr>
          <w:p w14:paraId="3696750C"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261 (9,7)</w:t>
            </w:r>
          </w:p>
        </w:tc>
        <w:tc>
          <w:tcPr>
            <w:tcW w:w="2189" w:type="dxa"/>
          </w:tcPr>
          <w:p w14:paraId="45152879"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0,44 (0,36; 0,55)</w:t>
            </w:r>
          </w:p>
        </w:tc>
      </w:tr>
      <w:tr w:rsidR="00797BF2" w:rsidRPr="00787DC1" w14:paraId="489D0EDA" w14:textId="77777777" w:rsidTr="00797BF2">
        <w:tc>
          <w:tcPr>
            <w:tcW w:w="2188" w:type="dxa"/>
          </w:tcPr>
          <w:p w14:paraId="421B030F" w14:textId="77777777" w:rsidR="00797BF2" w:rsidRPr="00B32EE9" w:rsidRDefault="00797BF2" w:rsidP="002556DD">
            <w:pPr>
              <w:pStyle w:val="BMSTableText"/>
              <w:widowControl w:val="0"/>
              <w:spacing w:before="0" w:after="0"/>
              <w:jc w:val="left"/>
              <w:rPr>
                <w:color w:val="000000" w:themeColor="text1"/>
                <w:sz w:val="22"/>
                <w:szCs w:val="22"/>
              </w:rPr>
            </w:pPr>
            <w:r w:rsidRPr="00B32EE9">
              <w:rPr>
                <w:color w:val="000000" w:themeColor="text1"/>
                <w:sz w:val="22"/>
                <w:szCs w:val="22"/>
              </w:rPr>
              <w:t>Manja</w:t>
            </w:r>
          </w:p>
        </w:tc>
        <w:tc>
          <w:tcPr>
            <w:tcW w:w="2189" w:type="dxa"/>
          </w:tcPr>
          <w:p w14:paraId="21512B0C"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313 (11,7)</w:t>
            </w:r>
          </w:p>
        </w:tc>
        <w:tc>
          <w:tcPr>
            <w:tcW w:w="2189" w:type="dxa"/>
          </w:tcPr>
          <w:p w14:paraId="41ED219C"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505 (18,8)</w:t>
            </w:r>
          </w:p>
        </w:tc>
        <w:tc>
          <w:tcPr>
            <w:tcW w:w="2189" w:type="dxa"/>
          </w:tcPr>
          <w:p w14:paraId="412F24A1"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0,62 (0,54; 0,70)</w:t>
            </w:r>
          </w:p>
        </w:tc>
      </w:tr>
      <w:tr w:rsidR="00797BF2" w:rsidRPr="00787DC1" w14:paraId="792BBD1D" w14:textId="77777777" w:rsidTr="00797BF2">
        <w:tc>
          <w:tcPr>
            <w:tcW w:w="2188" w:type="dxa"/>
          </w:tcPr>
          <w:p w14:paraId="4C4F9D48" w14:textId="77777777" w:rsidR="00797BF2" w:rsidRPr="00B32EE9" w:rsidRDefault="00797BF2" w:rsidP="002556DD">
            <w:pPr>
              <w:pStyle w:val="BMSTableText"/>
              <w:widowControl w:val="0"/>
              <w:spacing w:before="0" w:after="0"/>
              <w:jc w:val="left"/>
              <w:rPr>
                <w:color w:val="000000" w:themeColor="text1"/>
                <w:sz w:val="22"/>
                <w:szCs w:val="22"/>
              </w:rPr>
            </w:pPr>
            <w:r w:rsidRPr="00B32EE9">
              <w:rPr>
                <w:color w:val="000000" w:themeColor="text1"/>
                <w:sz w:val="22"/>
                <w:szCs w:val="22"/>
              </w:rPr>
              <w:t>Sva krvarenja</w:t>
            </w:r>
          </w:p>
        </w:tc>
        <w:tc>
          <w:tcPr>
            <w:tcW w:w="2189" w:type="dxa"/>
          </w:tcPr>
          <w:p w14:paraId="2551B610"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402 (15,0)</w:t>
            </w:r>
          </w:p>
        </w:tc>
        <w:tc>
          <w:tcPr>
            <w:tcW w:w="2189" w:type="dxa"/>
          </w:tcPr>
          <w:p w14:paraId="4AC254A9"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676 (25,1)</w:t>
            </w:r>
          </w:p>
        </w:tc>
        <w:tc>
          <w:tcPr>
            <w:tcW w:w="2189" w:type="dxa"/>
          </w:tcPr>
          <w:p w14:paraId="1C36B0DD" w14:textId="77777777" w:rsidR="00797BF2" w:rsidRPr="00B32EE9" w:rsidRDefault="00797BF2" w:rsidP="002556DD">
            <w:pPr>
              <w:pStyle w:val="BMSTableText"/>
              <w:widowControl w:val="0"/>
              <w:spacing w:before="0" w:after="0"/>
              <w:rPr>
                <w:color w:val="000000" w:themeColor="text1"/>
                <w:sz w:val="22"/>
                <w:szCs w:val="22"/>
              </w:rPr>
            </w:pPr>
            <w:r w:rsidRPr="00B32EE9">
              <w:rPr>
                <w:color w:val="000000" w:themeColor="text1"/>
                <w:sz w:val="22"/>
                <w:szCs w:val="22"/>
              </w:rPr>
              <w:t>0,59 (0,53; 0,66)</w:t>
            </w:r>
          </w:p>
        </w:tc>
      </w:tr>
    </w:tbl>
    <w:p w14:paraId="1E02EF88" w14:textId="77777777" w:rsidR="00403884" w:rsidRPr="00B32EE9" w:rsidRDefault="00403884" w:rsidP="002556DD">
      <w:pPr>
        <w:widowControl w:val="0"/>
        <w:autoSpaceDE w:val="0"/>
        <w:autoSpaceDN w:val="0"/>
        <w:adjustRightInd w:val="0"/>
        <w:rPr>
          <w:color w:val="000000" w:themeColor="text1"/>
          <w:sz w:val="22"/>
          <w:szCs w:val="22"/>
        </w:rPr>
      </w:pPr>
    </w:p>
    <w:p w14:paraId="71AC00C1" w14:textId="173B569D" w:rsidR="00403884" w:rsidRPr="00787DC1" w:rsidRDefault="00797BF2" w:rsidP="002556DD">
      <w:pPr>
        <w:widowControl w:val="0"/>
        <w:rPr>
          <w:rFonts w:eastAsia="MS Mincho"/>
          <w:color w:val="000000" w:themeColor="text1"/>
        </w:rPr>
      </w:pPr>
      <w:r w:rsidRPr="00B32EE9">
        <w:rPr>
          <w:color w:val="000000" w:themeColor="text1"/>
          <w:sz w:val="22"/>
          <w:szCs w:val="22"/>
        </w:rPr>
        <w:t>Utvrđenih značajnih krvarenja i klinički značajnih</w:t>
      </w:r>
      <w:r w:rsidR="00A55627" w:rsidRPr="00B32EE9">
        <w:rPr>
          <w:color w:val="000000" w:themeColor="text1"/>
          <w:sz w:val="22"/>
          <w:szCs w:val="22"/>
        </w:rPr>
        <w:t>,</w:t>
      </w:r>
      <w:r w:rsidRPr="00B32EE9">
        <w:rPr>
          <w:color w:val="000000" w:themeColor="text1"/>
          <w:sz w:val="22"/>
          <w:szCs w:val="22"/>
        </w:rPr>
        <w:t xml:space="preserve"> ali ne velikih krvarenja na bilo kojem anatomskom mjestu bilo je općenito manje u skupini </w:t>
      </w:r>
      <w:r w:rsidR="00D66036" w:rsidRPr="00B32EE9">
        <w:rPr>
          <w:color w:val="000000" w:themeColor="text1"/>
          <w:sz w:val="22"/>
          <w:szCs w:val="22"/>
        </w:rPr>
        <w:t>liječenoj</w:t>
      </w:r>
      <w:r w:rsidR="00A55627" w:rsidRPr="00B32EE9">
        <w:rPr>
          <w:color w:val="000000" w:themeColor="text1"/>
          <w:sz w:val="22"/>
          <w:szCs w:val="22"/>
        </w:rPr>
        <w:t xml:space="preserve"> </w:t>
      </w:r>
      <w:r w:rsidRPr="00B32EE9">
        <w:rPr>
          <w:color w:val="000000" w:themeColor="text1"/>
          <w:sz w:val="22"/>
          <w:szCs w:val="22"/>
        </w:rPr>
        <w:t>apiksaban</w:t>
      </w:r>
      <w:r w:rsidR="00D66036" w:rsidRPr="00B32EE9">
        <w:rPr>
          <w:color w:val="000000" w:themeColor="text1"/>
          <w:sz w:val="22"/>
          <w:szCs w:val="22"/>
        </w:rPr>
        <w:t>om</w:t>
      </w:r>
      <w:r w:rsidRPr="00B32EE9">
        <w:rPr>
          <w:color w:val="000000" w:themeColor="text1"/>
          <w:sz w:val="22"/>
          <w:szCs w:val="22"/>
        </w:rPr>
        <w:t xml:space="preserve"> u odnosu na skupinu </w:t>
      </w:r>
      <w:r w:rsidR="00A55627" w:rsidRPr="00B32EE9">
        <w:rPr>
          <w:color w:val="000000" w:themeColor="text1"/>
          <w:sz w:val="22"/>
          <w:szCs w:val="22"/>
        </w:rPr>
        <w:t xml:space="preserve">liječenu </w:t>
      </w:r>
      <w:r w:rsidRPr="00B32EE9">
        <w:rPr>
          <w:color w:val="000000" w:themeColor="text1"/>
          <w:sz w:val="22"/>
          <w:szCs w:val="22"/>
        </w:rPr>
        <w:t>enoksaparin</w:t>
      </w:r>
      <w:r w:rsidR="00A55627" w:rsidRPr="00B32EE9">
        <w:rPr>
          <w:color w:val="000000" w:themeColor="text1"/>
          <w:sz w:val="22"/>
          <w:szCs w:val="22"/>
        </w:rPr>
        <w:t>om</w:t>
      </w:r>
      <w:r w:rsidRPr="00B32EE9">
        <w:rPr>
          <w:color w:val="000000" w:themeColor="text1"/>
          <w:sz w:val="22"/>
          <w:szCs w:val="22"/>
        </w:rPr>
        <w:t>/varfarin</w:t>
      </w:r>
      <w:r w:rsidR="00A55627" w:rsidRPr="00B32EE9">
        <w:rPr>
          <w:color w:val="000000" w:themeColor="text1"/>
          <w:sz w:val="22"/>
          <w:szCs w:val="22"/>
        </w:rPr>
        <w:t>om</w:t>
      </w:r>
      <w:r w:rsidRPr="00B32EE9">
        <w:rPr>
          <w:color w:val="000000" w:themeColor="text1"/>
          <w:sz w:val="22"/>
          <w:szCs w:val="22"/>
        </w:rPr>
        <w:t xml:space="preserve">. Utvrđeno </w:t>
      </w:r>
      <w:r w:rsidR="00F71E7B" w:rsidRPr="00B32EE9">
        <w:rPr>
          <w:color w:val="000000" w:themeColor="text1"/>
          <w:sz w:val="22"/>
          <w:szCs w:val="22"/>
        </w:rPr>
        <w:t xml:space="preserve">značajno </w:t>
      </w:r>
      <w:r w:rsidRPr="00B32EE9">
        <w:rPr>
          <w:color w:val="000000" w:themeColor="text1"/>
          <w:sz w:val="22"/>
          <w:szCs w:val="22"/>
        </w:rPr>
        <w:t>krvarenje prema Međunarodnom društvu za trombozu i hemostazu (ISTH) pojavilo se u 6 (0,2</w:t>
      </w:r>
      <w:r w:rsidR="00A51C5A" w:rsidRPr="00B32EE9">
        <w:rPr>
          <w:color w:val="000000" w:themeColor="text1"/>
          <w:sz w:val="22"/>
          <w:szCs w:val="22"/>
        </w:rPr>
        <w:t> </w:t>
      </w:r>
      <w:r w:rsidRPr="00B32EE9">
        <w:rPr>
          <w:color w:val="000000" w:themeColor="text1"/>
          <w:sz w:val="22"/>
          <w:szCs w:val="22"/>
        </w:rPr>
        <w:t>%) bolesnika liječenih apiksabanom i 17 (0,6</w:t>
      </w:r>
      <w:r w:rsidR="00A51C5A" w:rsidRPr="00B32EE9">
        <w:rPr>
          <w:color w:val="000000" w:themeColor="text1"/>
          <w:sz w:val="22"/>
          <w:szCs w:val="22"/>
        </w:rPr>
        <w:t> </w:t>
      </w:r>
      <w:r w:rsidRPr="00B32EE9">
        <w:rPr>
          <w:color w:val="000000" w:themeColor="text1"/>
          <w:sz w:val="22"/>
          <w:szCs w:val="22"/>
        </w:rPr>
        <w:t>%) bolesnika liječenih enoksaparinom/varfarinom</w:t>
      </w:r>
      <w:r w:rsidR="00403884" w:rsidRPr="00B32EE9">
        <w:rPr>
          <w:rFonts w:eastAsia="MS Mincho"/>
          <w:color w:val="000000" w:themeColor="text1"/>
          <w:sz w:val="22"/>
          <w:szCs w:val="22"/>
          <w:lang w:eastAsia="ja-JP"/>
        </w:rPr>
        <w:t>.</w:t>
      </w:r>
    </w:p>
    <w:p w14:paraId="6EA5EFD6" w14:textId="77777777" w:rsidR="00403884" w:rsidRPr="00B32EE9" w:rsidRDefault="00403884" w:rsidP="00403884">
      <w:pPr>
        <w:pStyle w:val="EMEABodyText"/>
        <w:tabs>
          <w:tab w:val="left" w:pos="1120"/>
        </w:tabs>
        <w:rPr>
          <w:color w:val="000000" w:themeColor="text1"/>
          <w:szCs w:val="22"/>
        </w:rPr>
      </w:pPr>
    </w:p>
    <w:p w14:paraId="6EEECB2B" w14:textId="77777777" w:rsidR="00797BF2" w:rsidRPr="00B32EE9" w:rsidRDefault="00B27F36" w:rsidP="00EB3878">
      <w:pPr>
        <w:pStyle w:val="EMEABodyText"/>
        <w:widowControl w:val="0"/>
        <w:tabs>
          <w:tab w:val="left" w:pos="1120"/>
        </w:tabs>
        <w:rPr>
          <w:rFonts w:eastAsia="MS Mincho"/>
          <w:i/>
          <w:color w:val="000000" w:themeColor="text1"/>
          <w:szCs w:val="22"/>
          <w:u w:val="single"/>
        </w:rPr>
      </w:pPr>
      <w:r w:rsidRPr="00B32EE9">
        <w:rPr>
          <w:i/>
          <w:color w:val="000000" w:themeColor="text1"/>
          <w:u w:val="single"/>
          <w:lang w:eastAsia="hr-HR"/>
        </w:rPr>
        <w:t>Ispitivanje</w:t>
      </w:r>
      <w:r w:rsidR="00797BF2" w:rsidRPr="00B32EE9">
        <w:rPr>
          <w:i/>
          <w:color w:val="000000" w:themeColor="text1"/>
          <w:u w:val="single"/>
          <w:lang w:eastAsia="hr-HR"/>
        </w:rPr>
        <w:t xml:space="preserve"> AMPLIFY-EXT </w:t>
      </w:r>
    </w:p>
    <w:p w14:paraId="62E592F5" w14:textId="1FBB0C17" w:rsidR="00247968" w:rsidRPr="00B32EE9" w:rsidRDefault="001B5CBF" w:rsidP="00EB3878">
      <w:pPr>
        <w:widowControl w:val="0"/>
        <w:rPr>
          <w:color w:val="000000" w:themeColor="text1"/>
          <w:sz w:val="22"/>
          <w:szCs w:val="22"/>
        </w:rPr>
      </w:pPr>
      <w:r w:rsidRPr="00B32EE9">
        <w:rPr>
          <w:color w:val="000000" w:themeColor="text1"/>
          <w:sz w:val="22"/>
          <w:szCs w:val="22"/>
        </w:rPr>
        <w:t xml:space="preserve">U </w:t>
      </w:r>
      <w:r w:rsidR="00B75EED" w:rsidRPr="00B32EE9">
        <w:rPr>
          <w:color w:val="000000" w:themeColor="text1"/>
          <w:sz w:val="22"/>
          <w:szCs w:val="22"/>
        </w:rPr>
        <w:t>ispitivanj</w:t>
      </w:r>
      <w:r w:rsidR="00E80F6B" w:rsidRPr="00B32EE9">
        <w:rPr>
          <w:color w:val="000000" w:themeColor="text1"/>
          <w:sz w:val="22"/>
          <w:szCs w:val="22"/>
        </w:rPr>
        <w:t>u</w:t>
      </w:r>
      <w:r w:rsidR="00B75EED" w:rsidRPr="00B32EE9">
        <w:rPr>
          <w:color w:val="000000" w:themeColor="text1"/>
          <w:sz w:val="22"/>
          <w:szCs w:val="22"/>
        </w:rPr>
        <w:t xml:space="preserve"> </w:t>
      </w:r>
      <w:r w:rsidRPr="00B32EE9">
        <w:rPr>
          <w:color w:val="000000" w:themeColor="text1"/>
          <w:sz w:val="22"/>
          <w:szCs w:val="22"/>
        </w:rPr>
        <w:t>AMPLIFY-EXT randomizirano je ukupno 2482</w:t>
      </w:r>
      <w:r w:rsidR="00F731BB" w:rsidRPr="00B32EE9">
        <w:rPr>
          <w:color w:val="000000" w:themeColor="text1"/>
          <w:sz w:val="22"/>
        </w:rPr>
        <w:t> </w:t>
      </w:r>
      <w:r w:rsidR="009E0D6F" w:rsidRPr="00B32EE9">
        <w:rPr>
          <w:color w:val="000000" w:themeColor="text1"/>
          <w:sz w:val="22"/>
        </w:rPr>
        <w:t xml:space="preserve">odraslih </w:t>
      </w:r>
      <w:r w:rsidRPr="00B32EE9">
        <w:rPr>
          <w:color w:val="000000" w:themeColor="text1"/>
          <w:sz w:val="22"/>
          <w:szCs w:val="22"/>
        </w:rPr>
        <w:t xml:space="preserve">bolesnika u skupine koje su </w:t>
      </w:r>
      <w:r w:rsidRPr="00B32EE9">
        <w:rPr>
          <w:color w:val="000000" w:themeColor="text1"/>
          <w:sz w:val="22"/>
          <w:szCs w:val="22"/>
        </w:rPr>
        <w:lastRenderedPageBreak/>
        <w:t>liječene apiksabanom u dozi od 2,5 mg dvaput na dan peroralno, apiksabanom 5 mg dvaput na dan, ili placebom tijekom 12</w:t>
      </w:r>
      <w:r w:rsidR="00F731BB" w:rsidRPr="00B32EE9">
        <w:rPr>
          <w:color w:val="000000" w:themeColor="text1"/>
          <w:sz w:val="22"/>
        </w:rPr>
        <w:t> </w:t>
      </w:r>
      <w:r w:rsidRPr="00B32EE9">
        <w:rPr>
          <w:color w:val="000000" w:themeColor="text1"/>
          <w:sz w:val="22"/>
          <w:szCs w:val="22"/>
        </w:rPr>
        <w:t xml:space="preserve">mjeseci nakon dovršetka 6-mjesečnog do 12-mjesečnog početnog liječenja antikoagulansom. Od </w:t>
      </w:r>
      <w:r w:rsidR="00BD36A6" w:rsidRPr="00B32EE9">
        <w:rPr>
          <w:color w:val="000000" w:themeColor="text1"/>
          <w:sz w:val="22"/>
          <w:szCs w:val="22"/>
        </w:rPr>
        <w:t>navedenih</w:t>
      </w:r>
      <w:r w:rsidRPr="00B32EE9">
        <w:rPr>
          <w:color w:val="000000" w:themeColor="text1"/>
          <w:sz w:val="22"/>
          <w:szCs w:val="22"/>
        </w:rPr>
        <w:t>, 836 bolesnika (33,7</w:t>
      </w:r>
      <w:r w:rsidR="00A51C5A" w:rsidRPr="00B32EE9">
        <w:rPr>
          <w:color w:val="000000" w:themeColor="text1"/>
          <w:sz w:val="22"/>
          <w:szCs w:val="22"/>
        </w:rPr>
        <w:t> </w:t>
      </w:r>
      <w:r w:rsidRPr="00B32EE9">
        <w:rPr>
          <w:color w:val="000000" w:themeColor="text1"/>
          <w:sz w:val="22"/>
          <w:szCs w:val="22"/>
        </w:rPr>
        <w:t>%) sudjelovalo je u ispitivanju AMPLIFY prije uključenja u ispitivanje AMPLIFY-EXT.</w:t>
      </w:r>
    </w:p>
    <w:p w14:paraId="011F5E18" w14:textId="77777777" w:rsidR="00247968" w:rsidRPr="00B32EE9" w:rsidRDefault="00247968" w:rsidP="00EB3878">
      <w:pPr>
        <w:widowControl w:val="0"/>
        <w:rPr>
          <w:color w:val="000000" w:themeColor="text1"/>
          <w:sz w:val="22"/>
          <w:szCs w:val="22"/>
        </w:rPr>
      </w:pPr>
    </w:p>
    <w:p w14:paraId="59F51626" w14:textId="47F903C9" w:rsidR="001B5CBF" w:rsidRPr="00787DC1" w:rsidRDefault="002B6DB7" w:rsidP="00EB3878">
      <w:pPr>
        <w:widowControl w:val="0"/>
        <w:rPr>
          <w:rFonts w:eastAsia="MS Mincho"/>
          <w:color w:val="000000" w:themeColor="text1"/>
        </w:rPr>
      </w:pPr>
      <w:r w:rsidRPr="00B32EE9">
        <w:rPr>
          <w:color w:val="000000" w:themeColor="text1"/>
          <w:sz w:val="22"/>
          <w:szCs w:val="22"/>
        </w:rPr>
        <w:t>Srednja vrijednost</w:t>
      </w:r>
      <w:r w:rsidR="001B5CBF" w:rsidRPr="00B32EE9">
        <w:rPr>
          <w:color w:val="000000" w:themeColor="text1"/>
          <w:sz w:val="22"/>
          <w:szCs w:val="22"/>
        </w:rPr>
        <w:t xml:space="preserve"> dob</w:t>
      </w:r>
      <w:r w:rsidRPr="00B32EE9">
        <w:rPr>
          <w:color w:val="000000" w:themeColor="text1"/>
          <w:sz w:val="22"/>
          <w:szCs w:val="22"/>
        </w:rPr>
        <w:t>i</w:t>
      </w:r>
      <w:r w:rsidR="001B5CBF" w:rsidRPr="00B32EE9">
        <w:rPr>
          <w:color w:val="000000" w:themeColor="text1"/>
          <w:sz w:val="22"/>
          <w:szCs w:val="22"/>
        </w:rPr>
        <w:t xml:space="preserve"> bila je 56,7</w:t>
      </w:r>
      <w:r w:rsidR="00F731BB" w:rsidRPr="00B32EE9">
        <w:rPr>
          <w:color w:val="000000" w:themeColor="text1"/>
          <w:sz w:val="22"/>
        </w:rPr>
        <w:t> </w:t>
      </w:r>
      <w:r w:rsidR="001B5CBF" w:rsidRPr="00B32EE9">
        <w:rPr>
          <w:color w:val="000000" w:themeColor="text1"/>
          <w:sz w:val="22"/>
          <w:szCs w:val="22"/>
        </w:rPr>
        <w:t>godina i 91,7</w:t>
      </w:r>
      <w:r w:rsidR="00A51C5A" w:rsidRPr="00B32EE9">
        <w:rPr>
          <w:color w:val="000000" w:themeColor="text1"/>
          <w:sz w:val="22"/>
          <w:szCs w:val="22"/>
        </w:rPr>
        <w:t> </w:t>
      </w:r>
      <w:r w:rsidR="001B5CBF" w:rsidRPr="00B32EE9">
        <w:rPr>
          <w:color w:val="000000" w:themeColor="text1"/>
          <w:sz w:val="22"/>
          <w:szCs w:val="22"/>
        </w:rPr>
        <w:t>% randomiziranih bolesnika imalo je neizazvane venske tromboembolijske događaje.</w:t>
      </w:r>
    </w:p>
    <w:p w14:paraId="2A5F8E71" w14:textId="77777777" w:rsidR="00403884" w:rsidRPr="00B32EE9" w:rsidRDefault="00403884" w:rsidP="00403884">
      <w:pPr>
        <w:rPr>
          <w:rFonts w:eastAsia="MS Mincho"/>
          <w:color w:val="000000" w:themeColor="text1"/>
          <w:sz w:val="22"/>
          <w:szCs w:val="22"/>
          <w:lang w:eastAsia="ja-JP"/>
        </w:rPr>
      </w:pPr>
    </w:p>
    <w:p w14:paraId="2EE84856" w14:textId="481F3CBB" w:rsidR="001B5CBF" w:rsidRPr="00787DC1" w:rsidRDefault="001B5CBF" w:rsidP="001B5CBF">
      <w:pPr>
        <w:rPr>
          <w:rFonts w:eastAsia="MS Mincho"/>
          <w:color w:val="000000" w:themeColor="text1"/>
        </w:rPr>
      </w:pPr>
      <w:r w:rsidRPr="00B32EE9">
        <w:rPr>
          <w:color w:val="000000" w:themeColor="text1"/>
          <w:sz w:val="22"/>
          <w:szCs w:val="22"/>
        </w:rPr>
        <w:t xml:space="preserve">U ispitivanju su obje doze apiksabana bile statistički uspješnije od placeba u </w:t>
      </w:r>
      <w:r w:rsidR="00184439" w:rsidRPr="00B32EE9">
        <w:rPr>
          <w:color w:val="000000" w:themeColor="text1"/>
          <w:sz w:val="22"/>
          <w:szCs w:val="22"/>
        </w:rPr>
        <w:t xml:space="preserve">mjeri primarnog ishoda </w:t>
      </w:r>
      <w:r w:rsidRPr="00B32EE9">
        <w:rPr>
          <w:color w:val="000000" w:themeColor="text1"/>
          <w:sz w:val="22"/>
          <w:szCs w:val="22"/>
        </w:rPr>
        <w:t xml:space="preserve">simptomatskog, </w:t>
      </w:r>
      <w:r w:rsidR="00B952FF" w:rsidRPr="00B32EE9">
        <w:rPr>
          <w:rFonts w:eastAsia="Times New Roman"/>
          <w:color w:val="000000" w:themeColor="text1"/>
          <w:sz w:val="22"/>
          <w:szCs w:val="22"/>
          <w:lang w:val="sv-SE" w:eastAsia="en-GB" w:bidi="ar-SA"/>
        </w:rPr>
        <w:t>rekurentno</w:t>
      </w:r>
      <w:r w:rsidRPr="00B32EE9">
        <w:rPr>
          <w:color w:val="000000" w:themeColor="text1"/>
          <w:sz w:val="22"/>
          <w:szCs w:val="22"/>
        </w:rPr>
        <w:t xml:space="preserve">g </w:t>
      </w:r>
      <w:r w:rsidR="006A3ED6" w:rsidRPr="00B32EE9">
        <w:rPr>
          <w:color w:val="000000" w:themeColor="text1"/>
          <w:sz w:val="22"/>
          <w:szCs w:val="22"/>
        </w:rPr>
        <w:t>VTE</w:t>
      </w:r>
      <w:r w:rsidR="00630621" w:rsidRPr="00B32EE9">
        <w:rPr>
          <w:color w:val="000000" w:themeColor="text1"/>
          <w:sz w:val="22"/>
          <w:szCs w:val="22"/>
        </w:rPr>
        <w:noBreakHyphen/>
        <w:t>a</w:t>
      </w:r>
      <w:r w:rsidRPr="00B32EE9">
        <w:rPr>
          <w:color w:val="000000" w:themeColor="text1"/>
          <w:sz w:val="22"/>
          <w:szCs w:val="22"/>
        </w:rPr>
        <w:t xml:space="preserve"> (nefataln</w:t>
      </w:r>
      <w:r w:rsidR="00B952FF" w:rsidRPr="00B32EE9">
        <w:rPr>
          <w:color w:val="000000" w:themeColor="text1"/>
          <w:sz w:val="22"/>
          <w:szCs w:val="22"/>
        </w:rPr>
        <w:t>i</w:t>
      </w:r>
      <w:r w:rsidRPr="00B32EE9">
        <w:rPr>
          <w:color w:val="000000" w:themeColor="text1"/>
          <w:sz w:val="22"/>
          <w:szCs w:val="22"/>
        </w:rPr>
        <w:t xml:space="preserve"> </w:t>
      </w:r>
      <w:r w:rsidR="006A3ED6" w:rsidRPr="00B32EE9">
        <w:rPr>
          <w:color w:val="000000" w:themeColor="text1"/>
          <w:sz w:val="22"/>
          <w:szCs w:val="22"/>
        </w:rPr>
        <w:t>DVT</w:t>
      </w:r>
      <w:r w:rsidRPr="00B32EE9">
        <w:rPr>
          <w:color w:val="000000" w:themeColor="text1"/>
          <w:sz w:val="22"/>
          <w:szCs w:val="22"/>
        </w:rPr>
        <w:t xml:space="preserve"> ili nefataln</w:t>
      </w:r>
      <w:r w:rsidR="00B952FF" w:rsidRPr="00B32EE9">
        <w:rPr>
          <w:color w:val="000000" w:themeColor="text1"/>
          <w:sz w:val="22"/>
          <w:szCs w:val="22"/>
        </w:rPr>
        <w:t>i</w:t>
      </w:r>
      <w:r w:rsidRPr="00B32EE9">
        <w:rPr>
          <w:color w:val="000000" w:themeColor="text1"/>
          <w:sz w:val="22"/>
          <w:szCs w:val="22"/>
        </w:rPr>
        <w:t xml:space="preserve"> </w:t>
      </w:r>
      <w:r w:rsidR="006A3ED6" w:rsidRPr="00B32EE9">
        <w:rPr>
          <w:color w:val="000000" w:themeColor="text1"/>
          <w:sz w:val="22"/>
          <w:szCs w:val="22"/>
        </w:rPr>
        <w:t>PE</w:t>
      </w:r>
      <w:r w:rsidRPr="00B32EE9">
        <w:rPr>
          <w:color w:val="000000" w:themeColor="text1"/>
          <w:sz w:val="22"/>
          <w:szCs w:val="22"/>
        </w:rPr>
        <w:t>) ili ukupne smrtnosti (vidjeti Tablicu 1</w:t>
      </w:r>
      <w:r w:rsidR="005A7E8B" w:rsidRPr="00B32EE9">
        <w:rPr>
          <w:color w:val="000000" w:themeColor="text1"/>
          <w:sz w:val="22"/>
          <w:szCs w:val="22"/>
        </w:rPr>
        <w:t>1</w:t>
      </w:r>
      <w:r w:rsidRPr="00B32EE9">
        <w:rPr>
          <w:color w:val="000000" w:themeColor="text1"/>
          <w:sz w:val="22"/>
          <w:szCs w:val="22"/>
        </w:rPr>
        <w:t>).</w:t>
      </w:r>
    </w:p>
    <w:p w14:paraId="202BE96E" w14:textId="77777777" w:rsidR="00403884" w:rsidRPr="00B32EE9" w:rsidRDefault="00403884" w:rsidP="00403884">
      <w:pPr>
        <w:rPr>
          <w:rFonts w:eastAsia="MS Mincho"/>
          <w:color w:val="000000" w:themeColor="text1"/>
          <w:sz w:val="22"/>
          <w:szCs w:val="22"/>
          <w:lang w:eastAsia="ja-JP"/>
        </w:rPr>
      </w:pPr>
    </w:p>
    <w:p w14:paraId="4FA6E0CD" w14:textId="4B5CCFFC" w:rsidR="00403884" w:rsidRPr="00B32EE9" w:rsidRDefault="00403884" w:rsidP="00BD4E76">
      <w:pPr>
        <w:keepNext/>
        <w:rPr>
          <w:b/>
          <w:bCs/>
          <w:color w:val="000000" w:themeColor="text1"/>
          <w:sz w:val="22"/>
          <w:szCs w:val="22"/>
        </w:rPr>
      </w:pPr>
      <w:r w:rsidRPr="00B32EE9">
        <w:rPr>
          <w:b/>
          <w:bCs/>
          <w:color w:val="000000" w:themeColor="text1"/>
          <w:sz w:val="22"/>
          <w:szCs w:val="22"/>
        </w:rPr>
        <w:t>Tabl</w:t>
      </w:r>
      <w:r w:rsidR="001B5CBF" w:rsidRPr="00B32EE9">
        <w:rPr>
          <w:b/>
          <w:bCs/>
          <w:color w:val="000000" w:themeColor="text1"/>
          <w:sz w:val="22"/>
          <w:szCs w:val="22"/>
        </w:rPr>
        <w:t>ica</w:t>
      </w:r>
      <w:r w:rsidRPr="00B32EE9">
        <w:rPr>
          <w:b/>
          <w:bCs/>
          <w:color w:val="000000" w:themeColor="text1"/>
          <w:sz w:val="22"/>
          <w:szCs w:val="22"/>
        </w:rPr>
        <w:t xml:space="preserve"> 1</w:t>
      </w:r>
      <w:r w:rsidR="005A7E8B" w:rsidRPr="00B32EE9">
        <w:rPr>
          <w:b/>
          <w:bCs/>
          <w:color w:val="000000" w:themeColor="text1"/>
          <w:sz w:val="22"/>
          <w:szCs w:val="22"/>
        </w:rPr>
        <w:t>1</w:t>
      </w:r>
      <w:r w:rsidRPr="00B32EE9">
        <w:rPr>
          <w:b/>
          <w:bCs/>
          <w:color w:val="000000" w:themeColor="text1"/>
          <w:sz w:val="22"/>
          <w:szCs w:val="22"/>
        </w:rPr>
        <w:t xml:space="preserve">: </w:t>
      </w:r>
      <w:r w:rsidR="001B5CBF" w:rsidRPr="00B32EE9">
        <w:rPr>
          <w:b/>
          <w:bCs/>
          <w:color w:val="000000" w:themeColor="text1"/>
          <w:sz w:val="22"/>
          <w:szCs w:val="22"/>
        </w:rPr>
        <w:t>Rezultati djelotvornosti u ispitivanju AMPLIFY-EXT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17"/>
        <w:gridCol w:w="1276"/>
        <w:gridCol w:w="1276"/>
        <w:gridCol w:w="1842"/>
        <w:gridCol w:w="1843"/>
      </w:tblGrid>
      <w:tr w:rsidR="001B5CBF" w:rsidRPr="00787DC1" w14:paraId="7248A0AA" w14:textId="77777777" w:rsidTr="00C30E64">
        <w:trPr>
          <w:tblHeader/>
        </w:trPr>
        <w:tc>
          <w:tcPr>
            <w:tcW w:w="1668" w:type="dxa"/>
          </w:tcPr>
          <w:p w14:paraId="500AE905" w14:textId="77777777" w:rsidR="001B5CBF" w:rsidRPr="00B32EE9" w:rsidRDefault="001B5CBF" w:rsidP="00BD4E76">
            <w:pPr>
              <w:pStyle w:val="BMSTableHeader"/>
              <w:keepNext/>
              <w:tabs>
                <w:tab w:val="left" w:pos="567"/>
              </w:tabs>
              <w:spacing w:before="0" w:after="0"/>
              <w:jc w:val="left"/>
              <w:rPr>
                <w:color w:val="000000" w:themeColor="text1"/>
                <w:sz w:val="22"/>
                <w:szCs w:val="22"/>
              </w:rPr>
            </w:pPr>
          </w:p>
        </w:tc>
        <w:tc>
          <w:tcPr>
            <w:tcW w:w="1417" w:type="dxa"/>
          </w:tcPr>
          <w:p w14:paraId="4D9A48C5"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 xml:space="preserve">Apiksaban </w:t>
            </w:r>
          </w:p>
        </w:tc>
        <w:tc>
          <w:tcPr>
            <w:tcW w:w="1276" w:type="dxa"/>
          </w:tcPr>
          <w:p w14:paraId="32E6933F"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Apiksaban</w:t>
            </w:r>
          </w:p>
        </w:tc>
        <w:tc>
          <w:tcPr>
            <w:tcW w:w="1276" w:type="dxa"/>
          </w:tcPr>
          <w:p w14:paraId="52AB9E05"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Placebo</w:t>
            </w:r>
          </w:p>
        </w:tc>
        <w:tc>
          <w:tcPr>
            <w:tcW w:w="3685" w:type="dxa"/>
            <w:gridSpan w:val="2"/>
          </w:tcPr>
          <w:p w14:paraId="1CDA0042" w14:textId="2BCB004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Relativan rizik (95</w:t>
            </w:r>
            <w:r w:rsidR="00A51C5A" w:rsidRPr="00B32EE9">
              <w:rPr>
                <w:color w:val="000000" w:themeColor="text1"/>
                <w:sz w:val="22"/>
                <w:szCs w:val="22"/>
              </w:rPr>
              <w:t> </w:t>
            </w:r>
            <w:r w:rsidRPr="00B32EE9">
              <w:rPr>
                <w:color w:val="000000" w:themeColor="text1"/>
                <w:sz w:val="22"/>
                <w:szCs w:val="22"/>
              </w:rPr>
              <w:t>%</w:t>
            </w:r>
            <w:r w:rsidR="00E80F6B" w:rsidRPr="00B32EE9">
              <w:rPr>
                <w:color w:val="000000" w:themeColor="text1"/>
                <w:sz w:val="22"/>
                <w:szCs w:val="22"/>
              </w:rPr>
              <w:t xml:space="preserve"> CI</w:t>
            </w:r>
            <w:r w:rsidRPr="00B32EE9">
              <w:rPr>
                <w:color w:val="000000" w:themeColor="text1"/>
                <w:sz w:val="22"/>
                <w:szCs w:val="22"/>
              </w:rPr>
              <w:t>)</w:t>
            </w:r>
          </w:p>
        </w:tc>
      </w:tr>
      <w:tr w:rsidR="001B5CBF" w:rsidRPr="00787DC1" w14:paraId="4CB299C8" w14:textId="77777777" w:rsidTr="00C30E64">
        <w:trPr>
          <w:tblHeader/>
        </w:trPr>
        <w:tc>
          <w:tcPr>
            <w:tcW w:w="1668" w:type="dxa"/>
          </w:tcPr>
          <w:p w14:paraId="67489EE7" w14:textId="77777777" w:rsidR="001B5CBF" w:rsidRPr="00B32EE9" w:rsidRDefault="001B5CBF" w:rsidP="00BD4E76">
            <w:pPr>
              <w:pStyle w:val="BMSTableHeader"/>
              <w:keepNext/>
              <w:spacing w:before="0" w:after="0"/>
              <w:jc w:val="left"/>
              <w:rPr>
                <w:color w:val="000000" w:themeColor="text1"/>
                <w:sz w:val="22"/>
                <w:szCs w:val="22"/>
              </w:rPr>
            </w:pPr>
          </w:p>
        </w:tc>
        <w:tc>
          <w:tcPr>
            <w:tcW w:w="1417" w:type="dxa"/>
          </w:tcPr>
          <w:p w14:paraId="6804FB94"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2,5</w:t>
            </w:r>
            <w:r w:rsidR="00F731BB" w:rsidRPr="00B32EE9">
              <w:rPr>
                <w:color w:val="000000" w:themeColor="text1"/>
                <w:sz w:val="22"/>
              </w:rPr>
              <w:t> </w:t>
            </w:r>
            <w:r w:rsidRPr="00B32EE9">
              <w:rPr>
                <w:color w:val="000000" w:themeColor="text1"/>
                <w:sz w:val="22"/>
                <w:szCs w:val="22"/>
              </w:rPr>
              <w:t>mg</w:t>
            </w:r>
          </w:p>
          <w:p w14:paraId="223439AE"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(N=840)</w:t>
            </w:r>
          </w:p>
        </w:tc>
        <w:tc>
          <w:tcPr>
            <w:tcW w:w="1276" w:type="dxa"/>
          </w:tcPr>
          <w:p w14:paraId="489584AE"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5,0</w:t>
            </w:r>
            <w:r w:rsidR="00F731BB" w:rsidRPr="00B32EE9">
              <w:rPr>
                <w:color w:val="000000" w:themeColor="text1"/>
                <w:sz w:val="22"/>
              </w:rPr>
              <w:t> </w:t>
            </w:r>
            <w:r w:rsidRPr="00B32EE9">
              <w:rPr>
                <w:color w:val="000000" w:themeColor="text1"/>
                <w:sz w:val="22"/>
                <w:szCs w:val="22"/>
              </w:rPr>
              <w:t>mg</w:t>
            </w:r>
          </w:p>
          <w:p w14:paraId="2B0FD118"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(N=813)</w:t>
            </w:r>
          </w:p>
        </w:tc>
        <w:tc>
          <w:tcPr>
            <w:tcW w:w="1276" w:type="dxa"/>
          </w:tcPr>
          <w:p w14:paraId="18D53CF2" w14:textId="77777777" w:rsidR="001B5CBF" w:rsidRPr="00B32EE9" w:rsidRDefault="001B5CBF" w:rsidP="00BD4E76">
            <w:pPr>
              <w:pStyle w:val="BMSTableHeader"/>
              <w:keepNext/>
              <w:spacing w:before="0" w:after="0"/>
              <w:rPr>
                <w:color w:val="000000" w:themeColor="text1"/>
                <w:sz w:val="22"/>
                <w:szCs w:val="22"/>
              </w:rPr>
            </w:pPr>
          </w:p>
          <w:p w14:paraId="478FBE5F"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(N=829)</w:t>
            </w:r>
          </w:p>
        </w:tc>
        <w:tc>
          <w:tcPr>
            <w:tcW w:w="1842" w:type="dxa"/>
          </w:tcPr>
          <w:p w14:paraId="70870DAA"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Apiksaban 2,5 mg</w:t>
            </w:r>
          </w:p>
          <w:p w14:paraId="082413B8"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u odnosu na placebo</w:t>
            </w:r>
          </w:p>
        </w:tc>
        <w:tc>
          <w:tcPr>
            <w:tcW w:w="1843" w:type="dxa"/>
          </w:tcPr>
          <w:p w14:paraId="6B152F1E"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Apiksaban 5,0</w:t>
            </w:r>
            <w:r w:rsidR="00F731BB" w:rsidRPr="00B32EE9">
              <w:rPr>
                <w:color w:val="000000" w:themeColor="text1"/>
                <w:sz w:val="22"/>
              </w:rPr>
              <w:t> </w:t>
            </w:r>
            <w:r w:rsidRPr="00B32EE9">
              <w:rPr>
                <w:color w:val="000000" w:themeColor="text1"/>
                <w:sz w:val="22"/>
                <w:szCs w:val="22"/>
              </w:rPr>
              <w:t>mg</w:t>
            </w:r>
          </w:p>
          <w:p w14:paraId="26BD715C" w14:textId="77777777" w:rsidR="001B5CBF" w:rsidRPr="00B32EE9" w:rsidRDefault="001B5CBF" w:rsidP="00BD4E76">
            <w:pPr>
              <w:pStyle w:val="BMSTableHeader"/>
              <w:keepNext/>
              <w:spacing w:before="0" w:after="0"/>
              <w:rPr>
                <w:color w:val="000000" w:themeColor="text1"/>
                <w:sz w:val="22"/>
                <w:szCs w:val="22"/>
              </w:rPr>
            </w:pPr>
            <w:r w:rsidRPr="00B32EE9">
              <w:rPr>
                <w:color w:val="000000" w:themeColor="text1"/>
                <w:sz w:val="22"/>
                <w:szCs w:val="22"/>
              </w:rPr>
              <w:t>u odnosu na placebo</w:t>
            </w:r>
          </w:p>
        </w:tc>
      </w:tr>
      <w:tr w:rsidR="001B5CBF" w:rsidRPr="00787DC1" w14:paraId="7F3458FD" w14:textId="77777777" w:rsidTr="00C30E64">
        <w:trPr>
          <w:tblHeader/>
        </w:trPr>
        <w:tc>
          <w:tcPr>
            <w:tcW w:w="1668" w:type="dxa"/>
          </w:tcPr>
          <w:p w14:paraId="7AC272CE" w14:textId="77777777" w:rsidR="001B5CBF" w:rsidRPr="00B32EE9" w:rsidRDefault="001B5CBF" w:rsidP="00BD4E76">
            <w:pPr>
              <w:pStyle w:val="BMSTableText"/>
              <w:keepNext/>
              <w:spacing w:before="0" w:after="0"/>
              <w:jc w:val="left"/>
              <w:rPr>
                <w:color w:val="000000" w:themeColor="text1"/>
                <w:sz w:val="22"/>
                <w:szCs w:val="22"/>
              </w:rPr>
            </w:pPr>
          </w:p>
        </w:tc>
        <w:tc>
          <w:tcPr>
            <w:tcW w:w="3969" w:type="dxa"/>
            <w:gridSpan w:val="3"/>
          </w:tcPr>
          <w:p w14:paraId="10BB5149" w14:textId="77777777" w:rsidR="001B5CBF" w:rsidRPr="00B32EE9" w:rsidRDefault="001B5CBF" w:rsidP="00BD4E76">
            <w:pPr>
              <w:pStyle w:val="BMSTableText"/>
              <w:keepNext/>
              <w:spacing w:before="0" w:after="0"/>
              <w:rPr>
                <w:color w:val="000000" w:themeColor="text1"/>
                <w:sz w:val="22"/>
                <w:szCs w:val="22"/>
              </w:rPr>
            </w:pPr>
            <w:r w:rsidRPr="00B32EE9">
              <w:rPr>
                <w:color w:val="000000" w:themeColor="text1"/>
                <w:sz w:val="22"/>
                <w:szCs w:val="22"/>
              </w:rPr>
              <w:t>n (%)</w:t>
            </w:r>
          </w:p>
        </w:tc>
        <w:tc>
          <w:tcPr>
            <w:tcW w:w="1842" w:type="dxa"/>
          </w:tcPr>
          <w:p w14:paraId="7D2A0826" w14:textId="77777777" w:rsidR="001B5CBF" w:rsidRPr="00B32EE9" w:rsidRDefault="001B5CBF" w:rsidP="00BD4E76">
            <w:pPr>
              <w:pStyle w:val="BMSTableText"/>
              <w:keepNext/>
              <w:spacing w:before="0" w:after="0"/>
              <w:rPr>
                <w:color w:val="000000" w:themeColor="text1"/>
                <w:sz w:val="22"/>
                <w:szCs w:val="22"/>
              </w:rPr>
            </w:pPr>
          </w:p>
        </w:tc>
        <w:tc>
          <w:tcPr>
            <w:tcW w:w="1843" w:type="dxa"/>
          </w:tcPr>
          <w:p w14:paraId="5087A791" w14:textId="77777777" w:rsidR="001B5CBF" w:rsidRPr="00B32EE9" w:rsidRDefault="001B5CBF" w:rsidP="00BD4E76">
            <w:pPr>
              <w:pStyle w:val="BMSTableText"/>
              <w:keepNext/>
              <w:spacing w:before="0" w:after="0"/>
              <w:rPr>
                <w:color w:val="000000" w:themeColor="text1"/>
                <w:sz w:val="22"/>
                <w:szCs w:val="22"/>
              </w:rPr>
            </w:pPr>
          </w:p>
        </w:tc>
      </w:tr>
      <w:tr w:rsidR="001B5CBF" w:rsidRPr="00787DC1" w14:paraId="480EA39D" w14:textId="77777777" w:rsidTr="00C30E64">
        <w:tc>
          <w:tcPr>
            <w:tcW w:w="1668" w:type="dxa"/>
          </w:tcPr>
          <w:p w14:paraId="1646D0A8" w14:textId="7169A999" w:rsidR="001B5CBF" w:rsidRPr="00B32EE9" w:rsidRDefault="00B952FF" w:rsidP="00BD4E76">
            <w:pPr>
              <w:pStyle w:val="BMSTableText"/>
              <w:keepNext/>
              <w:spacing w:before="0" w:after="0"/>
              <w:jc w:val="left"/>
              <w:rPr>
                <w:color w:val="000000" w:themeColor="text1"/>
                <w:sz w:val="22"/>
                <w:szCs w:val="22"/>
              </w:rPr>
            </w:pPr>
            <w:r w:rsidRPr="00B32EE9">
              <w:rPr>
                <w:color w:val="000000" w:themeColor="text1"/>
                <w:sz w:val="22"/>
                <w:szCs w:val="22"/>
                <w:lang w:val="sv-SE" w:eastAsia="en-GB" w:bidi="ar-SA"/>
              </w:rPr>
              <w:t>Rekurentn</w:t>
            </w:r>
            <w:r w:rsidR="001B5CBF" w:rsidRPr="00B32EE9">
              <w:rPr>
                <w:color w:val="000000" w:themeColor="text1"/>
                <w:sz w:val="22"/>
                <w:szCs w:val="22"/>
              </w:rPr>
              <w:t>i VTE ili ukupna smrtnost</w:t>
            </w:r>
          </w:p>
        </w:tc>
        <w:tc>
          <w:tcPr>
            <w:tcW w:w="1417" w:type="dxa"/>
          </w:tcPr>
          <w:p w14:paraId="35BF827E" w14:textId="77777777" w:rsidR="001B5CBF" w:rsidRPr="00B32EE9" w:rsidRDefault="001B5CBF" w:rsidP="00BD4E76">
            <w:pPr>
              <w:pStyle w:val="BMSTableText"/>
              <w:keepNext/>
              <w:spacing w:before="0" w:after="0"/>
              <w:rPr>
                <w:color w:val="000000" w:themeColor="text1"/>
                <w:sz w:val="22"/>
                <w:szCs w:val="22"/>
              </w:rPr>
            </w:pPr>
            <w:r w:rsidRPr="00B32EE9">
              <w:rPr>
                <w:color w:val="000000" w:themeColor="text1"/>
                <w:sz w:val="22"/>
                <w:szCs w:val="22"/>
              </w:rPr>
              <w:t>19 (2,3)</w:t>
            </w:r>
          </w:p>
        </w:tc>
        <w:tc>
          <w:tcPr>
            <w:tcW w:w="1276" w:type="dxa"/>
          </w:tcPr>
          <w:p w14:paraId="0EFDDDDD" w14:textId="77777777" w:rsidR="001B5CBF" w:rsidRPr="00B32EE9" w:rsidRDefault="001B5CBF" w:rsidP="00BD4E76">
            <w:pPr>
              <w:pStyle w:val="BMSTableText"/>
              <w:keepNext/>
              <w:spacing w:before="0" w:after="0"/>
              <w:rPr>
                <w:color w:val="000000" w:themeColor="text1"/>
                <w:sz w:val="22"/>
                <w:szCs w:val="22"/>
              </w:rPr>
            </w:pPr>
            <w:r w:rsidRPr="00B32EE9">
              <w:rPr>
                <w:color w:val="000000" w:themeColor="text1"/>
                <w:sz w:val="22"/>
                <w:szCs w:val="22"/>
              </w:rPr>
              <w:t>14 (1,7)</w:t>
            </w:r>
          </w:p>
        </w:tc>
        <w:tc>
          <w:tcPr>
            <w:tcW w:w="1276" w:type="dxa"/>
          </w:tcPr>
          <w:p w14:paraId="3C3522B4" w14:textId="77777777" w:rsidR="001B5CBF" w:rsidRPr="00B32EE9" w:rsidRDefault="001B5CBF" w:rsidP="00BD4E76">
            <w:pPr>
              <w:pStyle w:val="BMSTableText"/>
              <w:keepNext/>
              <w:spacing w:before="0" w:after="0"/>
              <w:rPr>
                <w:color w:val="000000" w:themeColor="text1"/>
                <w:sz w:val="22"/>
                <w:szCs w:val="22"/>
              </w:rPr>
            </w:pPr>
            <w:r w:rsidRPr="00B32EE9">
              <w:rPr>
                <w:color w:val="000000" w:themeColor="text1"/>
                <w:sz w:val="22"/>
                <w:szCs w:val="22"/>
              </w:rPr>
              <w:t>77 (9,3)</w:t>
            </w:r>
          </w:p>
        </w:tc>
        <w:tc>
          <w:tcPr>
            <w:tcW w:w="1842" w:type="dxa"/>
          </w:tcPr>
          <w:p w14:paraId="5D812ECD" w14:textId="77777777" w:rsidR="001B5CBF" w:rsidRPr="00B32EE9" w:rsidRDefault="001B5CBF" w:rsidP="00BD4E76">
            <w:pPr>
              <w:pStyle w:val="BMSTableText"/>
              <w:keepNext/>
              <w:spacing w:before="0" w:after="0"/>
              <w:rPr>
                <w:color w:val="000000" w:themeColor="text1"/>
                <w:sz w:val="22"/>
                <w:szCs w:val="22"/>
              </w:rPr>
            </w:pPr>
            <w:r w:rsidRPr="00B32EE9">
              <w:rPr>
                <w:color w:val="000000" w:themeColor="text1"/>
                <w:sz w:val="22"/>
                <w:szCs w:val="22"/>
              </w:rPr>
              <w:t>0,24</w:t>
            </w:r>
          </w:p>
          <w:p w14:paraId="3FED5F64" w14:textId="77777777" w:rsidR="001B5CBF" w:rsidRPr="00B32EE9" w:rsidRDefault="001B5CBF" w:rsidP="00BD4E76">
            <w:pPr>
              <w:pStyle w:val="BMSTableText"/>
              <w:keepNext/>
              <w:spacing w:before="0" w:after="0"/>
              <w:rPr>
                <w:color w:val="000000" w:themeColor="text1"/>
                <w:sz w:val="22"/>
                <w:szCs w:val="22"/>
              </w:rPr>
            </w:pPr>
            <w:r w:rsidRPr="00B32EE9">
              <w:rPr>
                <w:color w:val="000000" w:themeColor="text1"/>
                <w:sz w:val="22"/>
                <w:szCs w:val="22"/>
              </w:rPr>
              <w:t>(0,15; 0,40)</w:t>
            </w:r>
            <w:r w:rsidRPr="00B32EE9">
              <w:rPr>
                <w:color w:val="000000" w:themeColor="text1"/>
                <w:sz w:val="22"/>
                <w:szCs w:val="22"/>
                <w:vertAlign w:val="superscript"/>
              </w:rPr>
              <w:t>¥</w:t>
            </w:r>
          </w:p>
        </w:tc>
        <w:tc>
          <w:tcPr>
            <w:tcW w:w="1843" w:type="dxa"/>
          </w:tcPr>
          <w:p w14:paraId="10714EE8" w14:textId="77777777" w:rsidR="001B5CBF" w:rsidRPr="00B32EE9" w:rsidRDefault="001B5CBF" w:rsidP="00BD4E76">
            <w:pPr>
              <w:pStyle w:val="BMSTableText"/>
              <w:keepNext/>
              <w:spacing w:before="0" w:after="0"/>
              <w:rPr>
                <w:color w:val="000000" w:themeColor="text1"/>
                <w:sz w:val="22"/>
                <w:szCs w:val="22"/>
              </w:rPr>
            </w:pPr>
            <w:r w:rsidRPr="00B32EE9">
              <w:rPr>
                <w:color w:val="000000" w:themeColor="text1"/>
                <w:sz w:val="22"/>
                <w:szCs w:val="22"/>
              </w:rPr>
              <w:t>0,19</w:t>
            </w:r>
          </w:p>
          <w:p w14:paraId="65ECCA02" w14:textId="77777777" w:rsidR="001B5CBF" w:rsidRPr="00B32EE9" w:rsidRDefault="001B5CBF" w:rsidP="00BD4E76">
            <w:pPr>
              <w:pStyle w:val="BMSTableText"/>
              <w:keepNext/>
              <w:spacing w:before="0" w:after="0"/>
              <w:rPr>
                <w:color w:val="000000" w:themeColor="text1"/>
                <w:sz w:val="22"/>
                <w:szCs w:val="22"/>
              </w:rPr>
            </w:pPr>
            <w:r w:rsidRPr="00B32EE9">
              <w:rPr>
                <w:color w:val="000000" w:themeColor="text1"/>
                <w:sz w:val="22"/>
                <w:szCs w:val="22"/>
              </w:rPr>
              <w:t>(0,11; 0,33)</w:t>
            </w:r>
            <w:r w:rsidRPr="00B32EE9">
              <w:rPr>
                <w:color w:val="000000" w:themeColor="text1"/>
                <w:sz w:val="22"/>
                <w:szCs w:val="22"/>
                <w:vertAlign w:val="superscript"/>
              </w:rPr>
              <w:t>¥</w:t>
            </w:r>
          </w:p>
        </w:tc>
      </w:tr>
      <w:tr w:rsidR="001B5CBF" w:rsidRPr="00787DC1" w14:paraId="2722A848" w14:textId="77777777" w:rsidTr="00C30E64">
        <w:tc>
          <w:tcPr>
            <w:tcW w:w="1668" w:type="dxa"/>
          </w:tcPr>
          <w:p w14:paraId="74A7A5A8" w14:textId="77777777" w:rsidR="001B5CBF" w:rsidRPr="00B32EE9" w:rsidRDefault="001B5CBF" w:rsidP="0084737B">
            <w:pPr>
              <w:pStyle w:val="BMSTableText"/>
              <w:spacing w:before="0" w:after="0"/>
              <w:jc w:val="left"/>
              <w:rPr>
                <w:color w:val="000000" w:themeColor="text1"/>
                <w:sz w:val="22"/>
                <w:szCs w:val="22"/>
              </w:rPr>
            </w:pPr>
            <w:r w:rsidRPr="00B32EE9">
              <w:rPr>
                <w:color w:val="000000" w:themeColor="text1"/>
                <w:sz w:val="22"/>
                <w:szCs w:val="22"/>
              </w:rPr>
              <w:tab/>
              <w:t>DVT</w:t>
            </w:r>
            <w:r w:rsidRPr="00B32EE9">
              <w:rPr>
                <w:rStyle w:val="BMSSuperscript"/>
                <w:color w:val="000000" w:themeColor="text1"/>
                <w:sz w:val="22"/>
                <w:szCs w:val="22"/>
              </w:rPr>
              <w:t>*</w:t>
            </w:r>
          </w:p>
        </w:tc>
        <w:tc>
          <w:tcPr>
            <w:tcW w:w="1417" w:type="dxa"/>
          </w:tcPr>
          <w:p w14:paraId="5E8B2640"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6 (0,7)</w:t>
            </w:r>
          </w:p>
        </w:tc>
        <w:tc>
          <w:tcPr>
            <w:tcW w:w="1276" w:type="dxa"/>
          </w:tcPr>
          <w:p w14:paraId="1B4747C9"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7 (0,9)</w:t>
            </w:r>
          </w:p>
        </w:tc>
        <w:tc>
          <w:tcPr>
            <w:tcW w:w="1276" w:type="dxa"/>
          </w:tcPr>
          <w:p w14:paraId="18999807"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53 (6,4)</w:t>
            </w:r>
          </w:p>
        </w:tc>
        <w:tc>
          <w:tcPr>
            <w:tcW w:w="1842" w:type="dxa"/>
          </w:tcPr>
          <w:p w14:paraId="576A0C40" w14:textId="77777777" w:rsidR="001B5CBF" w:rsidRPr="00B32EE9" w:rsidRDefault="001B5CBF" w:rsidP="0084737B">
            <w:pPr>
              <w:pStyle w:val="BMSTableText"/>
              <w:spacing w:before="0" w:after="0"/>
              <w:rPr>
                <w:color w:val="000000" w:themeColor="text1"/>
                <w:sz w:val="22"/>
                <w:szCs w:val="22"/>
              </w:rPr>
            </w:pPr>
          </w:p>
        </w:tc>
        <w:tc>
          <w:tcPr>
            <w:tcW w:w="1843" w:type="dxa"/>
          </w:tcPr>
          <w:p w14:paraId="1A64C693" w14:textId="77777777" w:rsidR="001B5CBF" w:rsidRPr="00B32EE9" w:rsidRDefault="001B5CBF" w:rsidP="0084737B">
            <w:pPr>
              <w:pStyle w:val="BMSTableText"/>
              <w:spacing w:before="0" w:after="0"/>
              <w:rPr>
                <w:color w:val="000000" w:themeColor="text1"/>
                <w:sz w:val="22"/>
                <w:szCs w:val="22"/>
              </w:rPr>
            </w:pPr>
          </w:p>
        </w:tc>
      </w:tr>
      <w:tr w:rsidR="001B5CBF" w:rsidRPr="00787DC1" w14:paraId="698BC6B7" w14:textId="77777777" w:rsidTr="00C30E64">
        <w:tc>
          <w:tcPr>
            <w:tcW w:w="1668" w:type="dxa"/>
          </w:tcPr>
          <w:p w14:paraId="779E9271" w14:textId="77777777" w:rsidR="001B5CBF" w:rsidRPr="00B32EE9" w:rsidRDefault="001B5CBF" w:rsidP="0084737B">
            <w:pPr>
              <w:pStyle w:val="BMSTableText"/>
              <w:spacing w:before="0" w:after="0"/>
              <w:jc w:val="left"/>
              <w:rPr>
                <w:color w:val="000000" w:themeColor="text1"/>
                <w:sz w:val="22"/>
                <w:szCs w:val="22"/>
              </w:rPr>
            </w:pPr>
            <w:r w:rsidRPr="00B32EE9">
              <w:rPr>
                <w:color w:val="000000" w:themeColor="text1"/>
                <w:sz w:val="22"/>
                <w:szCs w:val="22"/>
              </w:rPr>
              <w:tab/>
              <w:t>PE</w:t>
            </w:r>
            <w:r w:rsidRPr="00B32EE9">
              <w:rPr>
                <w:rStyle w:val="BMSSuperscript"/>
                <w:color w:val="000000" w:themeColor="text1"/>
                <w:sz w:val="22"/>
                <w:szCs w:val="22"/>
              </w:rPr>
              <w:t>*</w:t>
            </w:r>
          </w:p>
        </w:tc>
        <w:tc>
          <w:tcPr>
            <w:tcW w:w="1417" w:type="dxa"/>
          </w:tcPr>
          <w:p w14:paraId="1964F369"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7 (0,8)</w:t>
            </w:r>
          </w:p>
        </w:tc>
        <w:tc>
          <w:tcPr>
            <w:tcW w:w="1276" w:type="dxa"/>
          </w:tcPr>
          <w:p w14:paraId="50DACE72"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4 (0,5)</w:t>
            </w:r>
          </w:p>
        </w:tc>
        <w:tc>
          <w:tcPr>
            <w:tcW w:w="1276" w:type="dxa"/>
          </w:tcPr>
          <w:p w14:paraId="752EDA4E"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13 (1,6)</w:t>
            </w:r>
          </w:p>
        </w:tc>
        <w:tc>
          <w:tcPr>
            <w:tcW w:w="1842" w:type="dxa"/>
          </w:tcPr>
          <w:p w14:paraId="2179DBF2" w14:textId="77777777" w:rsidR="001B5CBF" w:rsidRPr="00B32EE9" w:rsidRDefault="001B5CBF" w:rsidP="0084737B">
            <w:pPr>
              <w:pStyle w:val="BMSTableText"/>
              <w:spacing w:before="0" w:after="0"/>
              <w:rPr>
                <w:color w:val="000000" w:themeColor="text1"/>
                <w:sz w:val="22"/>
                <w:szCs w:val="22"/>
              </w:rPr>
            </w:pPr>
          </w:p>
        </w:tc>
        <w:tc>
          <w:tcPr>
            <w:tcW w:w="1843" w:type="dxa"/>
          </w:tcPr>
          <w:p w14:paraId="5AF7A542" w14:textId="77777777" w:rsidR="001B5CBF" w:rsidRPr="00B32EE9" w:rsidRDefault="001B5CBF" w:rsidP="0084737B">
            <w:pPr>
              <w:pStyle w:val="BMSTableText"/>
              <w:spacing w:before="0" w:after="0"/>
              <w:rPr>
                <w:color w:val="000000" w:themeColor="text1"/>
                <w:sz w:val="22"/>
                <w:szCs w:val="22"/>
              </w:rPr>
            </w:pPr>
          </w:p>
        </w:tc>
      </w:tr>
      <w:tr w:rsidR="001B5CBF" w:rsidRPr="00787DC1" w14:paraId="07607E06" w14:textId="77777777" w:rsidTr="00C30E64">
        <w:tc>
          <w:tcPr>
            <w:tcW w:w="1668" w:type="dxa"/>
          </w:tcPr>
          <w:p w14:paraId="32535058" w14:textId="77777777" w:rsidR="001B5CBF" w:rsidRPr="00B32EE9" w:rsidRDefault="001B5CBF" w:rsidP="0084737B">
            <w:pPr>
              <w:pStyle w:val="BMSTableText"/>
              <w:spacing w:before="0" w:after="0"/>
              <w:jc w:val="left"/>
              <w:rPr>
                <w:color w:val="000000" w:themeColor="text1"/>
                <w:sz w:val="22"/>
                <w:szCs w:val="22"/>
              </w:rPr>
            </w:pPr>
            <w:r w:rsidRPr="00B32EE9">
              <w:rPr>
                <w:color w:val="000000" w:themeColor="text1"/>
                <w:sz w:val="22"/>
                <w:szCs w:val="22"/>
              </w:rPr>
              <w:tab/>
              <w:t>Ukupna smrtnost</w:t>
            </w:r>
          </w:p>
        </w:tc>
        <w:tc>
          <w:tcPr>
            <w:tcW w:w="1417" w:type="dxa"/>
          </w:tcPr>
          <w:p w14:paraId="413E0F18"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6 (0,7)</w:t>
            </w:r>
          </w:p>
        </w:tc>
        <w:tc>
          <w:tcPr>
            <w:tcW w:w="1276" w:type="dxa"/>
          </w:tcPr>
          <w:p w14:paraId="04D5DE5E"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3 (0,4)</w:t>
            </w:r>
          </w:p>
        </w:tc>
        <w:tc>
          <w:tcPr>
            <w:tcW w:w="1276" w:type="dxa"/>
          </w:tcPr>
          <w:p w14:paraId="1BC07D0A"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11 (1,3)</w:t>
            </w:r>
          </w:p>
        </w:tc>
        <w:tc>
          <w:tcPr>
            <w:tcW w:w="1842" w:type="dxa"/>
          </w:tcPr>
          <w:p w14:paraId="4289A7A6" w14:textId="77777777" w:rsidR="001B5CBF" w:rsidRPr="00B32EE9" w:rsidRDefault="001B5CBF" w:rsidP="0084737B">
            <w:pPr>
              <w:pStyle w:val="BMSTableText"/>
              <w:spacing w:before="0" w:after="0"/>
              <w:rPr>
                <w:color w:val="000000" w:themeColor="text1"/>
                <w:sz w:val="22"/>
                <w:szCs w:val="22"/>
              </w:rPr>
            </w:pPr>
          </w:p>
        </w:tc>
        <w:tc>
          <w:tcPr>
            <w:tcW w:w="1843" w:type="dxa"/>
          </w:tcPr>
          <w:p w14:paraId="35F15BEE" w14:textId="77777777" w:rsidR="001B5CBF" w:rsidRPr="00B32EE9" w:rsidRDefault="001B5CBF" w:rsidP="0084737B">
            <w:pPr>
              <w:pStyle w:val="BMSTableText"/>
              <w:spacing w:before="0" w:after="0"/>
              <w:rPr>
                <w:color w:val="000000" w:themeColor="text1"/>
                <w:sz w:val="22"/>
                <w:szCs w:val="22"/>
              </w:rPr>
            </w:pPr>
          </w:p>
        </w:tc>
      </w:tr>
      <w:tr w:rsidR="001B5CBF" w:rsidRPr="00787DC1" w14:paraId="3FD32CB4" w14:textId="77777777" w:rsidTr="00C30E64">
        <w:tc>
          <w:tcPr>
            <w:tcW w:w="1668" w:type="dxa"/>
          </w:tcPr>
          <w:p w14:paraId="1BCF6760" w14:textId="7D9C4059" w:rsidR="001B5CBF" w:rsidRPr="00B32EE9" w:rsidRDefault="00B952FF" w:rsidP="0084737B">
            <w:pPr>
              <w:pStyle w:val="BMSTableText"/>
              <w:keepNext/>
              <w:spacing w:before="0" w:after="0"/>
              <w:jc w:val="left"/>
              <w:rPr>
                <w:color w:val="000000" w:themeColor="text1"/>
                <w:sz w:val="22"/>
                <w:szCs w:val="22"/>
              </w:rPr>
            </w:pPr>
            <w:r w:rsidRPr="00B32EE9">
              <w:rPr>
                <w:color w:val="000000" w:themeColor="text1"/>
                <w:sz w:val="22"/>
                <w:szCs w:val="22"/>
                <w:lang w:val="sv-SE" w:eastAsia="en-GB" w:bidi="ar-SA"/>
              </w:rPr>
              <w:t>Rekurentn</w:t>
            </w:r>
            <w:r w:rsidR="001B5CBF" w:rsidRPr="00B32EE9">
              <w:rPr>
                <w:color w:val="000000" w:themeColor="text1"/>
                <w:sz w:val="22"/>
                <w:szCs w:val="22"/>
              </w:rPr>
              <w:t>i VTE ili smrtni ishod povezan s VTE</w:t>
            </w:r>
            <w:r w:rsidRPr="00B32EE9">
              <w:rPr>
                <w:color w:val="000000" w:themeColor="text1"/>
                <w:sz w:val="22"/>
                <w:szCs w:val="22"/>
              </w:rPr>
              <w:noBreakHyphen/>
              <w:t>om</w:t>
            </w:r>
          </w:p>
        </w:tc>
        <w:tc>
          <w:tcPr>
            <w:tcW w:w="1417" w:type="dxa"/>
          </w:tcPr>
          <w:p w14:paraId="7EBD9461"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14 (1,7)</w:t>
            </w:r>
          </w:p>
        </w:tc>
        <w:tc>
          <w:tcPr>
            <w:tcW w:w="1276" w:type="dxa"/>
          </w:tcPr>
          <w:p w14:paraId="49F24A85"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14 (1,7)</w:t>
            </w:r>
          </w:p>
        </w:tc>
        <w:tc>
          <w:tcPr>
            <w:tcW w:w="1276" w:type="dxa"/>
          </w:tcPr>
          <w:p w14:paraId="6F219EC4"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73 (8,8)</w:t>
            </w:r>
          </w:p>
        </w:tc>
        <w:tc>
          <w:tcPr>
            <w:tcW w:w="1842" w:type="dxa"/>
          </w:tcPr>
          <w:p w14:paraId="77D4A5DC"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0,19</w:t>
            </w:r>
          </w:p>
          <w:p w14:paraId="33EBCF0D"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(0,11; 0,33)</w:t>
            </w:r>
          </w:p>
        </w:tc>
        <w:tc>
          <w:tcPr>
            <w:tcW w:w="1843" w:type="dxa"/>
          </w:tcPr>
          <w:p w14:paraId="7872EF60"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0,20</w:t>
            </w:r>
          </w:p>
          <w:p w14:paraId="6C5624EB"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(0,11; 0,34)</w:t>
            </w:r>
          </w:p>
        </w:tc>
      </w:tr>
      <w:tr w:rsidR="001B5CBF" w:rsidRPr="00787DC1" w14:paraId="585A5561" w14:textId="77777777" w:rsidTr="00C30E64">
        <w:tc>
          <w:tcPr>
            <w:tcW w:w="1668" w:type="dxa"/>
          </w:tcPr>
          <w:p w14:paraId="2366CD6F" w14:textId="6E5D9A94" w:rsidR="001B5CBF" w:rsidRPr="00B32EE9" w:rsidRDefault="008F420B" w:rsidP="0084737B">
            <w:pPr>
              <w:pStyle w:val="BMSTableText"/>
              <w:spacing w:before="0" w:after="0"/>
              <w:jc w:val="left"/>
              <w:rPr>
                <w:color w:val="000000" w:themeColor="text1"/>
                <w:sz w:val="22"/>
                <w:szCs w:val="22"/>
              </w:rPr>
            </w:pPr>
            <w:r w:rsidRPr="00B32EE9">
              <w:rPr>
                <w:color w:val="000000" w:themeColor="text1"/>
                <w:sz w:val="22"/>
                <w:szCs w:val="22"/>
                <w:lang w:val="sv-SE" w:eastAsia="en-GB" w:bidi="ar-SA"/>
              </w:rPr>
              <w:t>Rekurentn</w:t>
            </w:r>
            <w:r w:rsidR="001B5CBF" w:rsidRPr="00B32EE9">
              <w:rPr>
                <w:color w:val="000000" w:themeColor="text1"/>
                <w:sz w:val="22"/>
                <w:szCs w:val="22"/>
              </w:rPr>
              <w:t>i VTE ili smrtni ishod povezan s CV</w:t>
            </w:r>
            <w:r w:rsidR="00630621" w:rsidRPr="00B32EE9">
              <w:rPr>
                <w:color w:val="000000" w:themeColor="text1"/>
                <w:sz w:val="22"/>
                <w:szCs w:val="22"/>
              </w:rPr>
              <w:noBreakHyphen/>
              <w:t>om</w:t>
            </w:r>
          </w:p>
        </w:tc>
        <w:tc>
          <w:tcPr>
            <w:tcW w:w="1417" w:type="dxa"/>
          </w:tcPr>
          <w:p w14:paraId="39E3DF36"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14 (1,7)</w:t>
            </w:r>
          </w:p>
        </w:tc>
        <w:tc>
          <w:tcPr>
            <w:tcW w:w="1276" w:type="dxa"/>
          </w:tcPr>
          <w:p w14:paraId="75F6E3D2"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14 (1,7)</w:t>
            </w:r>
          </w:p>
        </w:tc>
        <w:tc>
          <w:tcPr>
            <w:tcW w:w="1276" w:type="dxa"/>
          </w:tcPr>
          <w:p w14:paraId="1B8EDAE3"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76 (9,2)</w:t>
            </w:r>
          </w:p>
        </w:tc>
        <w:tc>
          <w:tcPr>
            <w:tcW w:w="1842" w:type="dxa"/>
          </w:tcPr>
          <w:p w14:paraId="52700A02"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0,18</w:t>
            </w:r>
          </w:p>
          <w:p w14:paraId="2F3CDCDF"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(0,10; 0,32)</w:t>
            </w:r>
          </w:p>
        </w:tc>
        <w:tc>
          <w:tcPr>
            <w:tcW w:w="1843" w:type="dxa"/>
          </w:tcPr>
          <w:p w14:paraId="4CF2314D"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0,19</w:t>
            </w:r>
          </w:p>
          <w:p w14:paraId="025A2C18"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(0,11; 0,33)</w:t>
            </w:r>
          </w:p>
        </w:tc>
      </w:tr>
      <w:tr w:rsidR="001B5CBF" w:rsidRPr="00787DC1" w14:paraId="79A0384D" w14:textId="77777777" w:rsidTr="00C30E64">
        <w:tc>
          <w:tcPr>
            <w:tcW w:w="1668" w:type="dxa"/>
          </w:tcPr>
          <w:p w14:paraId="1C8A6114" w14:textId="77777777" w:rsidR="001B5CBF" w:rsidRPr="00B32EE9" w:rsidRDefault="001B5CBF" w:rsidP="0084737B">
            <w:pPr>
              <w:pStyle w:val="BMSTableText"/>
              <w:spacing w:before="0" w:after="0"/>
              <w:jc w:val="left"/>
              <w:rPr>
                <w:color w:val="000000" w:themeColor="text1"/>
                <w:sz w:val="22"/>
                <w:szCs w:val="22"/>
              </w:rPr>
            </w:pPr>
            <w:r w:rsidRPr="00B32EE9">
              <w:rPr>
                <w:color w:val="000000" w:themeColor="text1"/>
                <w:sz w:val="22"/>
                <w:szCs w:val="22"/>
              </w:rPr>
              <w:t>Nefatalni DVT</w:t>
            </w:r>
            <w:r w:rsidRPr="00B32EE9">
              <w:rPr>
                <w:rStyle w:val="BMSSuperscript"/>
                <w:color w:val="000000" w:themeColor="text1"/>
                <w:sz w:val="22"/>
                <w:szCs w:val="22"/>
              </w:rPr>
              <w:t>†</w:t>
            </w:r>
          </w:p>
        </w:tc>
        <w:tc>
          <w:tcPr>
            <w:tcW w:w="1417" w:type="dxa"/>
          </w:tcPr>
          <w:p w14:paraId="03BB09E5"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6 (0,7)</w:t>
            </w:r>
          </w:p>
        </w:tc>
        <w:tc>
          <w:tcPr>
            <w:tcW w:w="1276" w:type="dxa"/>
          </w:tcPr>
          <w:p w14:paraId="39775090"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8 (1,0)</w:t>
            </w:r>
          </w:p>
        </w:tc>
        <w:tc>
          <w:tcPr>
            <w:tcW w:w="1276" w:type="dxa"/>
          </w:tcPr>
          <w:p w14:paraId="315A6AE5"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53 (6,4)</w:t>
            </w:r>
          </w:p>
        </w:tc>
        <w:tc>
          <w:tcPr>
            <w:tcW w:w="1842" w:type="dxa"/>
          </w:tcPr>
          <w:p w14:paraId="74C3B113"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0,11</w:t>
            </w:r>
          </w:p>
          <w:p w14:paraId="126D1699"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(0,05; 0,26)</w:t>
            </w:r>
          </w:p>
        </w:tc>
        <w:tc>
          <w:tcPr>
            <w:tcW w:w="1843" w:type="dxa"/>
          </w:tcPr>
          <w:p w14:paraId="7E08A63F"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0,15</w:t>
            </w:r>
          </w:p>
          <w:p w14:paraId="2CDEC7B5"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(0,07; 0,32)</w:t>
            </w:r>
          </w:p>
        </w:tc>
      </w:tr>
      <w:tr w:rsidR="001B5CBF" w:rsidRPr="00787DC1" w14:paraId="1A934625" w14:textId="77777777" w:rsidTr="00C30E64">
        <w:tc>
          <w:tcPr>
            <w:tcW w:w="1668" w:type="dxa"/>
          </w:tcPr>
          <w:p w14:paraId="129CE21A" w14:textId="77777777" w:rsidR="001B5CBF" w:rsidRPr="00B32EE9" w:rsidRDefault="001B5CBF" w:rsidP="00C70F76">
            <w:pPr>
              <w:pStyle w:val="BMSTableText"/>
              <w:keepNext/>
              <w:keepLines/>
              <w:widowControl w:val="0"/>
              <w:spacing w:before="0" w:after="0"/>
              <w:jc w:val="left"/>
              <w:rPr>
                <w:color w:val="000000" w:themeColor="text1"/>
                <w:sz w:val="22"/>
                <w:szCs w:val="22"/>
              </w:rPr>
            </w:pPr>
            <w:r w:rsidRPr="00B32EE9">
              <w:rPr>
                <w:color w:val="000000" w:themeColor="text1"/>
                <w:sz w:val="22"/>
                <w:szCs w:val="22"/>
              </w:rPr>
              <w:t>Nefatalni PE</w:t>
            </w:r>
            <w:r w:rsidRPr="00B32EE9">
              <w:rPr>
                <w:rStyle w:val="BMSSuperscript"/>
                <w:color w:val="000000" w:themeColor="text1"/>
                <w:sz w:val="22"/>
                <w:szCs w:val="22"/>
              </w:rPr>
              <w:t>†</w:t>
            </w:r>
          </w:p>
        </w:tc>
        <w:tc>
          <w:tcPr>
            <w:tcW w:w="1417" w:type="dxa"/>
          </w:tcPr>
          <w:p w14:paraId="279ACA4D" w14:textId="77777777" w:rsidR="001B5CBF" w:rsidRPr="00B32EE9" w:rsidRDefault="001B5CBF" w:rsidP="00C70F76">
            <w:pPr>
              <w:pStyle w:val="BMSTableText"/>
              <w:keepNext/>
              <w:keepLines/>
              <w:widowControl w:val="0"/>
              <w:spacing w:before="0" w:after="0"/>
              <w:rPr>
                <w:color w:val="000000" w:themeColor="text1"/>
                <w:sz w:val="22"/>
                <w:szCs w:val="22"/>
              </w:rPr>
            </w:pPr>
            <w:r w:rsidRPr="00B32EE9">
              <w:rPr>
                <w:color w:val="000000" w:themeColor="text1"/>
                <w:sz w:val="22"/>
                <w:szCs w:val="22"/>
              </w:rPr>
              <w:t>8 (1,0)</w:t>
            </w:r>
          </w:p>
        </w:tc>
        <w:tc>
          <w:tcPr>
            <w:tcW w:w="1276" w:type="dxa"/>
          </w:tcPr>
          <w:p w14:paraId="784FB10E" w14:textId="77777777" w:rsidR="001B5CBF" w:rsidRPr="00B32EE9" w:rsidRDefault="001B5CBF" w:rsidP="00C70F76">
            <w:pPr>
              <w:pStyle w:val="BMSTableText"/>
              <w:keepNext/>
              <w:keepLines/>
              <w:widowControl w:val="0"/>
              <w:spacing w:before="0" w:after="0"/>
              <w:rPr>
                <w:color w:val="000000" w:themeColor="text1"/>
                <w:sz w:val="22"/>
                <w:szCs w:val="22"/>
              </w:rPr>
            </w:pPr>
            <w:r w:rsidRPr="00B32EE9">
              <w:rPr>
                <w:color w:val="000000" w:themeColor="text1"/>
                <w:sz w:val="22"/>
                <w:szCs w:val="22"/>
              </w:rPr>
              <w:t>4 (0,5)</w:t>
            </w:r>
          </w:p>
        </w:tc>
        <w:tc>
          <w:tcPr>
            <w:tcW w:w="1276" w:type="dxa"/>
          </w:tcPr>
          <w:p w14:paraId="2448520F" w14:textId="77777777" w:rsidR="001B5CBF" w:rsidRPr="00B32EE9" w:rsidRDefault="001B5CBF" w:rsidP="00C70F76">
            <w:pPr>
              <w:pStyle w:val="BMSTableText"/>
              <w:keepNext/>
              <w:keepLines/>
              <w:widowControl w:val="0"/>
              <w:spacing w:before="0" w:after="0"/>
              <w:rPr>
                <w:color w:val="000000" w:themeColor="text1"/>
                <w:sz w:val="22"/>
                <w:szCs w:val="22"/>
              </w:rPr>
            </w:pPr>
            <w:r w:rsidRPr="00B32EE9">
              <w:rPr>
                <w:color w:val="000000" w:themeColor="text1"/>
                <w:sz w:val="22"/>
                <w:szCs w:val="22"/>
              </w:rPr>
              <w:t>15 (1,8)</w:t>
            </w:r>
          </w:p>
        </w:tc>
        <w:tc>
          <w:tcPr>
            <w:tcW w:w="1842" w:type="dxa"/>
          </w:tcPr>
          <w:p w14:paraId="0580D98D" w14:textId="77777777" w:rsidR="001B5CBF" w:rsidRPr="00B32EE9" w:rsidRDefault="001B5CBF" w:rsidP="00C70F76">
            <w:pPr>
              <w:pStyle w:val="BMSTableText"/>
              <w:keepNext/>
              <w:keepLines/>
              <w:widowControl w:val="0"/>
              <w:spacing w:before="0" w:after="0"/>
              <w:rPr>
                <w:color w:val="000000" w:themeColor="text1"/>
                <w:sz w:val="22"/>
                <w:szCs w:val="22"/>
              </w:rPr>
            </w:pPr>
            <w:r w:rsidRPr="00B32EE9">
              <w:rPr>
                <w:color w:val="000000" w:themeColor="text1"/>
                <w:sz w:val="22"/>
                <w:szCs w:val="22"/>
              </w:rPr>
              <w:t>0,51</w:t>
            </w:r>
          </w:p>
          <w:p w14:paraId="3B26B05E" w14:textId="77777777" w:rsidR="001B5CBF" w:rsidRPr="00B32EE9" w:rsidRDefault="001B5CBF" w:rsidP="00C70F76">
            <w:pPr>
              <w:pStyle w:val="BMSTableText"/>
              <w:keepNext/>
              <w:keepLines/>
              <w:widowControl w:val="0"/>
              <w:spacing w:before="0" w:after="0"/>
              <w:rPr>
                <w:color w:val="000000" w:themeColor="text1"/>
                <w:sz w:val="22"/>
                <w:szCs w:val="22"/>
              </w:rPr>
            </w:pPr>
            <w:r w:rsidRPr="00B32EE9">
              <w:rPr>
                <w:color w:val="000000" w:themeColor="text1"/>
                <w:sz w:val="22"/>
                <w:szCs w:val="22"/>
              </w:rPr>
              <w:t>(0,22; 1,21)</w:t>
            </w:r>
          </w:p>
        </w:tc>
        <w:tc>
          <w:tcPr>
            <w:tcW w:w="1843" w:type="dxa"/>
          </w:tcPr>
          <w:p w14:paraId="5648DE30" w14:textId="77777777" w:rsidR="001B5CBF" w:rsidRPr="00B32EE9" w:rsidRDefault="001B5CBF" w:rsidP="00C70F76">
            <w:pPr>
              <w:pStyle w:val="BMSTableText"/>
              <w:keepNext/>
              <w:keepLines/>
              <w:widowControl w:val="0"/>
              <w:spacing w:before="0" w:after="0"/>
              <w:rPr>
                <w:color w:val="000000" w:themeColor="text1"/>
                <w:sz w:val="22"/>
                <w:szCs w:val="22"/>
              </w:rPr>
            </w:pPr>
            <w:r w:rsidRPr="00B32EE9">
              <w:rPr>
                <w:color w:val="000000" w:themeColor="text1"/>
                <w:sz w:val="22"/>
                <w:szCs w:val="22"/>
              </w:rPr>
              <w:t>0,27</w:t>
            </w:r>
          </w:p>
          <w:p w14:paraId="4480C1B0" w14:textId="77777777" w:rsidR="001B5CBF" w:rsidRPr="00B32EE9" w:rsidRDefault="001B5CBF" w:rsidP="00C70F76">
            <w:pPr>
              <w:pStyle w:val="BMSTableText"/>
              <w:keepNext/>
              <w:keepLines/>
              <w:widowControl w:val="0"/>
              <w:spacing w:before="0" w:after="0"/>
              <w:rPr>
                <w:color w:val="000000" w:themeColor="text1"/>
                <w:sz w:val="22"/>
                <w:szCs w:val="22"/>
              </w:rPr>
            </w:pPr>
            <w:r w:rsidRPr="00B32EE9">
              <w:rPr>
                <w:color w:val="000000" w:themeColor="text1"/>
                <w:sz w:val="22"/>
                <w:szCs w:val="22"/>
              </w:rPr>
              <w:t>(0,09; 0,80)</w:t>
            </w:r>
          </w:p>
        </w:tc>
      </w:tr>
      <w:tr w:rsidR="001B5CBF" w:rsidRPr="00787DC1" w14:paraId="4134E77C" w14:textId="77777777" w:rsidTr="00C30E64">
        <w:tc>
          <w:tcPr>
            <w:tcW w:w="1668" w:type="dxa"/>
          </w:tcPr>
          <w:p w14:paraId="1EF6BEAD" w14:textId="4B4D77C3" w:rsidR="001B5CBF" w:rsidRPr="00B32EE9" w:rsidRDefault="001B5CBF" w:rsidP="0084737B">
            <w:pPr>
              <w:pStyle w:val="BMSTableText"/>
              <w:spacing w:before="0" w:after="0"/>
              <w:jc w:val="left"/>
              <w:rPr>
                <w:color w:val="000000" w:themeColor="text1"/>
                <w:sz w:val="22"/>
                <w:szCs w:val="22"/>
              </w:rPr>
            </w:pPr>
            <w:r w:rsidRPr="00B32EE9">
              <w:rPr>
                <w:color w:val="000000" w:themeColor="text1"/>
                <w:sz w:val="22"/>
                <w:szCs w:val="22"/>
              </w:rPr>
              <w:t>Smrtni ishod povezan s VTE</w:t>
            </w:r>
            <w:r w:rsidR="00630621" w:rsidRPr="00B32EE9">
              <w:rPr>
                <w:color w:val="000000" w:themeColor="text1"/>
                <w:sz w:val="22"/>
                <w:szCs w:val="22"/>
              </w:rPr>
              <w:noBreakHyphen/>
              <w:t>om</w:t>
            </w:r>
          </w:p>
        </w:tc>
        <w:tc>
          <w:tcPr>
            <w:tcW w:w="1417" w:type="dxa"/>
          </w:tcPr>
          <w:p w14:paraId="7AFDC664"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2 (0,2)</w:t>
            </w:r>
          </w:p>
        </w:tc>
        <w:tc>
          <w:tcPr>
            <w:tcW w:w="1276" w:type="dxa"/>
          </w:tcPr>
          <w:p w14:paraId="74B0D878"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3 (0,4)</w:t>
            </w:r>
          </w:p>
        </w:tc>
        <w:tc>
          <w:tcPr>
            <w:tcW w:w="1276" w:type="dxa"/>
          </w:tcPr>
          <w:p w14:paraId="3F6D7465"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7 (0,8)</w:t>
            </w:r>
          </w:p>
        </w:tc>
        <w:tc>
          <w:tcPr>
            <w:tcW w:w="1842" w:type="dxa"/>
          </w:tcPr>
          <w:p w14:paraId="651729D2"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0,28</w:t>
            </w:r>
          </w:p>
          <w:p w14:paraId="44AC430B"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(0,06; 1,37)</w:t>
            </w:r>
          </w:p>
        </w:tc>
        <w:tc>
          <w:tcPr>
            <w:tcW w:w="1843" w:type="dxa"/>
          </w:tcPr>
          <w:p w14:paraId="1F94CA1A"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0,45</w:t>
            </w:r>
          </w:p>
          <w:p w14:paraId="2A19F767" w14:textId="77777777" w:rsidR="001B5CBF" w:rsidRPr="00B32EE9" w:rsidRDefault="001B5CBF" w:rsidP="0084737B">
            <w:pPr>
              <w:pStyle w:val="BMSTableText"/>
              <w:spacing w:before="0" w:after="0"/>
              <w:rPr>
                <w:color w:val="000000" w:themeColor="text1"/>
                <w:sz w:val="22"/>
                <w:szCs w:val="22"/>
              </w:rPr>
            </w:pPr>
            <w:r w:rsidRPr="00B32EE9">
              <w:rPr>
                <w:color w:val="000000" w:themeColor="text1"/>
                <w:sz w:val="22"/>
                <w:szCs w:val="22"/>
              </w:rPr>
              <w:t>(0,12; 1,71)</w:t>
            </w:r>
          </w:p>
        </w:tc>
      </w:tr>
    </w:tbl>
    <w:p w14:paraId="25A15B50" w14:textId="77777777" w:rsidR="001B5CBF" w:rsidRPr="00787DC1" w:rsidRDefault="001B5CBF" w:rsidP="009D567E">
      <w:pPr>
        <w:pStyle w:val="BMSBodyText"/>
        <w:spacing w:before="0" w:after="0" w:line="240" w:lineRule="auto"/>
        <w:jc w:val="left"/>
        <w:rPr>
          <w:color w:val="000000" w:themeColor="text1"/>
          <w:sz w:val="20"/>
          <w:vertAlign w:val="superscript"/>
        </w:rPr>
      </w:pPr>
      <w:r w:rsidRPr="00787DC1">
        <w:rPr>
          <w:color w:val="000000" w:themeColor="text1"/>
          <w:sz w:val="20"/>
          <w:vertAlign w:val="superscript"/>
        </w:rPr>
        <w:t xml:space="preserve">¥ </w:t>
      </w:r>
      <w:r w:rsidRPr="00787DC1">
        <w:rPr>
          <w:rStyle w:val="BMSTableNote"/>
          <w:color w:val="000000" w:themeColor="text1"/>
          <w:sz w:val="20"/>
          <w:vertAlign w:val="baseline"/>
        </w:rPr>
        <w:t xml:space="preserve">p-vrijednost </w:t>
      </w:r>
      <w:r w:rsidRPr="00787DC1">
        <w:rPr>
          <w:color w:val="000000" w:themeColor="text1"/>
          <w:sz w:val="20"/>
        </w:rPr>
        <w:t>&lt;</w:t>
      </w:r>
      <w:r w:rsidR="00F731BB" w:rsidRPr="00787DC1">
        <w:rPr>
          <w:color w:val="000000" w:themeColor="text1"/>
          <w:sz w:val="20"/>
        </w:rPr>
        <w:t> </w:t>
      </w:r>
      <w:r w:rsidRPr="00787DC1">
        <w:rPr>
          <w:color w:val="000000" w:themeColor="text1"/>
          <w:sz w:val="20"/>
        </w:rPr>
        <w:t>0,0001</w:t>
      </w:r>
    </w:p>
    <w:p w14:paraId="3A38C8AE" w14:textId="18001089" w:rsidR="001B5CBF" w:rsidRPr="00787DC1" w:rsidRDefault="001B5CBF" w:rsidP="009D567E">
      <w:pPr>
        <w:pStyle w:val="BMSBodyText"/>
        <w:spacing w:before="0" w:after="0" w:line="240" w:lineRule="auto"/>
        <w:jc w:val="left"/>
        <w:rPr>
          <w:rStyle w:val="BMSTableNote"/>
          <w:color w:val="000000" w:themeColor="text1"/>
          <w:sz w:val="20"/>
        </w:rPr>
      </w:pPr>
      <w:r w:rsidRPr="00787DC1">
        <w:rPr>
          <w:rStyle w:val="BMSTableNote"/>
          <w:color w:val="000000" w:themeColor="text1"/>
          <w:sz w:val="20"/>
        </w:rPr>
        <w:t xml:space="preserve">* </w:t>
      </w:r>
      <w:r w:rsidR="00A55627" w:rsidRPr="00787DC1">
        <w:rPr>
          <w:rStyle w:val="BMSTableNote"/>
          <w:color w:val="000000" w:themeColor="text1"/>
          <w:sz w:val="20"/>
          <w:vertAlign w:val="baseline"/>
        </w:rPr>
        <w:t xml:space="preserve">U </w:t>
      </w:r>
      <w:r w:rsidRPr="00787DC1">
        <w:rPr>
          <w:rStyle w:val="BMSTableNote"/>
          <w:color w:val="000000" w:themeColor="text1"/>
          <w:sz w:val="20"/>
          <w:vertAlign w:val="baseline"/>
        </w:rPr>
        <w:t>bolesnika</w:t>
      </w:r>
      <w:r w:rsidRPr="00787DC1">
        <w:rPr>
          <w:rStyle w:val="BMSTableNote"/>
          <w:color w:val="000000" w:themeColor="text1"/>
          <w:sz w:val="20"/>
        </w:rPr>
        <w:t xml:space="preserve"> </w:t>
      </w:r>
      <w:r w:rsidRPr="00787DC1">
        <w:rPr>
          <w:rStyle w:val="BMSTableNote"/>
          <w:color w:val="000000" w:themeColor="text1"/>
          <w:sz w:val="20"/>
          <w:vertAlign w:val="baseline"/>
        </w:rPr>
        <w:t xml:space="preserve">s više od jednog događaja koji doprinosi </w:t>
      </w:r>
      <w:r w:rsidR="00184439" w:rsidRPr="00787DC1">
        <w:rPr>
          <w:rStyle w:val="BMSTableNote"/>
          <w:color w:val="000000" w:themeColor="text1"/>
          <w:sz w:val="20"/>
          <w:vertAlign w:val="baseline"/>
        </w:rPr>
        <w:t xml:space="preserve">mjeri </w:t>
      </w:r>
      <w:r w:rsidRPr="00787DC1">
        <w:rPr>
          <w:rStyle w:val="BMSTableNote"/>
          <w:color w:val="000000" w:themeColor="text1"/>
          <w:sz w:val="20"/>
          <w:vertAlign w:val="baseline"/>
        </w:rPr>
        <w:t>kompozitno</w:t>
      </w:r>
      <w:r w:rsidR="00184439" w:rsidRPr="00787DC1">
        <w:rPr>
          <w:rStyle w:val="BMSTableNote"/>
          <w:color w:val="000000" w:themeColor="text1"/>
          <w:sz w:val="20"/>
          <w:vertAlign w:val="baseline"/>
        </w:rPr>
        <w:t>g</w:t>
      </w:r>
      <w:r w:rsidRPr="00787DC1">
        <w:rPr>
          <w:rStyle w:val="BMSTableNote"/>
          <w:color w:val="000000" w:themeColor="text1"/>
          <w:sz w:val="18"/>
          <w:szCs w:val="18"/>
          <w:vertAlign w:val="baseline"/>
        </w:rPr>
        <w:t xml:space="preserve"> </w:t>
      </w:r>
      <w:r w:rsidRPr="00787DC1">
        <w:rPr>
          <w:rStyle w:val="BMSTableNote"/>
          <w:color w:val="000000" w:themeColor="text1"/>
          <w:sz w:val="20"/>
          <w:vertAlign w:val="baseline"/>
        </w:rPr>
        <w:t>ishod</w:t>
      </w:r>
      <w:r w:rsidR="00184439" w:rsidRPr="00787DC1">
        <w:rPr>
          <w:rStyle w:val="BMSTableNote"/>
          <w:color w:val="000000" w:themeColor="text1"/>
          <w:sz w:val="20"/>
          <w:vertAlign w:val="baseline"/>
        </w:rPr>
        <w:t>a</w:t>
      </w:r>
      <w:r w:rsidRPr="00787DC1">
        <w:rPr>
          <w:rStyle w:val="BMSTableNote"/>
          <w:color w:val="000000" w:themeColor="text1"/>
          <w:sz w:val="20"/>
          <w:vertAlign w:val="baseline"/>
        </w:rPr>
        <w:t>, prijavljen je samo prvi događaj (npr.</w:t>
      </w:r>
      <w:r w:rsidR="00F731BB" w:rsidRPr="00787DC1">
        <w:rPr>
          <w:rStyle w:val="BMSTableNote"/>
          <w:color w:val="000000" w:themeColor="text1"/>
          <w:sz w:val="20"/>
          <w:vertAlign w:val="baseline"/>
        </w:rPr>
        <w:t>,</w:t>
      </w:r>
      <w:r w:rsidRPr="00787DC1">
        <w:rPr>
          <w:rStyle w:val="BMSTableNote"/>
          <w:color w:val="000000" w:themeColor="text1"/>
          <w:sz w:val="20"/>
          <w:vertAlign w:val="baseline"/>
        </w:rPr>
        <w:t xml:space="preserve"> ako je ispitanik imao DVT i zatim PE, prijavljen je samo DVT)</w:t>
      </w:r>
    </w:p>
    <w:p w14:paraId="2F779307" w14:textId="77777777" w:rsidR="001B5CBF" w:rsidRPr="00787DC1" w:rsidRDefault="001B5CBF" w:rsidP="009D567E">
      <w:pPr>
        <w:pStyle w:val="BMSBodyText"/>
        <w:spacing w:before="0" w:after="0" w:line="240" w:lineRule="auto"/>
        <w:jc w:val="left"/>
        <w:rPr>
          <w:rStyle w:val="BMSTableNote"/>
          <w:color w:val="000000" w:themeColor="text1"/>
          <w:sz w:val="20"/>
          <w:vertAlign w:val="baseline"/>
        </w:rPr>
      </w:pPr>
      <w:r w:rsidRPr="00787DC1">
        <w:rPr>
          <w:rStyle w:val="BMSTableNote"/>
          <w:color w:val="000000" w:themeColor="text1"/>
          <w:sz w:val="20"/>
        </w:rPr>
        <w:t xml:space="preserve">† </w:t>
      </w:r>
      <w:r w:rsidRPr="00787DC1">
        <w:rPr>
          <w:rStyle w:val="BMSTableNote"/>
          <w:color w:val="000000" w:themeColor="text1"/>
          <w:sz w:val="20"/>
          <w:vertAlign w:val="baseline"/>
        </w:rPr>
        <w:t>Pojedini ispitanici mogu imati više od jednog događaja i biti prikazani u objema klasifikacijama</w:t>
      </w:r>
    </w:p>
    <w:p w14:paraId="195048E4" w14:textId="77777777" w:rsidR="0030223C" w:rsidRPr="00B32EE9" w:rsidRDefault="0030223C" w:rsidP="009D567E">
      <w:pPr>
        <w:pStyle w:val="BMSBodyText"/>
        <w:spacing w:before="0" w:after="0" w:line="240" w:lineRule="auto"/>
        <w:jc w:val="left"/>
        <w:rPr>
          <w:color w:val="000000" w:themeColor="text1"/>
          <w:sz w:val="22"/>
          <w:szCs w:val="22"/>
        </w:rPr>
      </w:pPr>
    </w:p>
    <w:p w14:paraId="38090209" w14:textId="5587197B" w:rsidR="001B5CBF" w:rsidRPr="00B32EE9" w:rsidRDefault="001B5CBF" w:rsidP="009D567E">
      <w:pPr>
        <w:pStyle w:val="BMSBodyText"/>
        <w:spacing w:before="0" w:after="0" w:line="240" w:lineRule="auto"/>
        <w:jc w:val="left"/>
        <w:rPr>
          <w:color w:val="000000" w:themeColor="text1"/>
          <w:sz w:val="22"/>
          <w:szCs w:val="22"/>
        </w:rPr>
      </w:pPr>
      <w:r w:rsidRPr="00B32EE9">
        <w:rPr>
          <w:color w:val="000000" w:themeColor="text1"/>
          <w:sz w:val="22"/>
          <w:szCs w:val="22"/>
        </w:rPr>
        <w:t xml:space="preserve">Djelotvornost apiksabana u prevenciji </w:t>
      </w:r>
      <w:r w:rsidR="004C1BFB" w:rsidRPr="00B32EE9">
        <w:rPr>
          <w:color w:val="000000" w:themeColor="text1"/>
          <w:sz w:val="22"/>
          <w:szCs w:val="22"/>
        </w:rPr>
        <w:t>rekurentno</w:t>
      </w:r>
      <w:r w:rsidRPr="00B32EE9">
        <w:rPr>
          <w:color w:val="000000" w:themeColor="text1"/>
          <w:sz w:val="22"/>
          <w:szCs w:val="22"/>
        </w:rPr>
        <w:t>g venskog tromboembolijskog događaja održana je u podskupinama, uključujući dob, spol, BMI i bubrežnu funkciju.</w:t>
      </w:r>
    </w:p>
    <w:p w14:paraId="4C9FD761" w14:textId="77777777" w:rsidR="00F731BB" w:rsidRPr="00B32EE9" w:rsidRDefault="00F731BB" w:rsidP="009D567E">
      <w:pPr>
        <w:pStyle w:val="BMSBodyText"/>
        <w:spacing w:before="0" w:after="0" w:line="240" w:lineRule="auto"/>
        <w:jc w:val="left"/>
        <w:rPr>
          <w:color w:val="000000" w:themeColor="text1"/>
          <w:sz w:val="22"/>
        </w:rPr>
      </w:pPr>
    </w:p>
    <w:p w14:paraId="2B16825A" w14:textId="2447EEBF" w:rsidR="00403884" w:rsidRPr="00B32EE9" w:rsidRDefault="00184439" w:rsidP="009D567E">
      <w:pPr>
        <w:pStyle w:val="BMSBodyText"/>
        <w:spacing w:before="0" w:after="0" w:line="240" w:lineRule="auto"/>
        <w:jc w:val="left"/>
        <w:rPr>
          <w:color w:val="000000" w:themeColor="text1"/>
          <w:sz w:val="22"/>
          <w:szCs w:val="22"/>
        </w:rPr>
      </w:pPr>
      <w:r w:rsidRPr="00B32EE9">
        <w:rPr>
          <w:color w:val="000000" w:themeColor="text1"/>
          <w:sz w:val="22"/>
          <w:szCs w:val="22"/>
        </w:rPr>
        <w:t>Mjera p</w:t>
      </w:r>
      <w:r w:rsidR="001B5CBF" w:rsidRPr="00B32EE9">
        <w:rPr>
          <w:color w:val="000000" w:themeColor="text1"/>
          <w:sz w:val="22"/>
          <w:szCs w:val="22"/>
        </w:rPr>
        <w:t>rimarn</w:t>
      </w:r>
      <w:r w:rsidRPr="00B32EE9">
        <w:rPr>
          <w:color w:val="000000" w:themeColor="text1"/>
          <w:sz w:val="22"/>
          <w:szCs w:val="22"/>
        </w:rPr>
        <w:t>og ishoda</w:t>
      </w:r>
      <w:r w:rsidR="001B5CBF" w:rsidRPr="00B32EE9">
        <w:rPr>
          <w:color w:val="000000" w:themeColor="text1"/>
          <w:sz w:val="22"/>
          <w:szCs w:val="22"/>
        </w:rPr>
        <w:t xml:space="preserve"> </w:t>
      </w:r>
      <w:r w:rsidR="00462D0C" w:rsidRPr="00B32EE9">
        <w:rPr>
          <w:color w:val="000000" w:themeColor="text1"/>
          <w:sz w:val="22"/>
          <w:szCs w:val="22"/>
        </w:rPr>
        <w:t>sigurnos</w:t>
      </w:r>
      <w:r w:rsidRPr="00B32EE9">
        <w:rPr>
          <w:color w:val="000000" w:themeColor="text1"/>
          <w:sz w:val="22"/>
          <w:szCs w:val="22"/>
        </w:rPr>
        <w:t>t</w:t>
      </w:r>
      <w:r w:rsidR="00462D0C" w:rsidRPr="00B32EE9">
        <w:rPr>
          <w:color w:val="000000" w:themeColor="text1"/>
          <w:sz w:val="22"/>
          <w:szCs w:val="22"/>
        </w:rPr>
        <w:t>i</w:t>
      </w:r>
      <w:r w:rsidR="001B5CBF" w:rsidRPr="00B32EE9">
        <w:rPr>
          <w:color w:val="000000" w:themeColor="text1"/>
          <w:sz w:val="22"/>
          <w:szCs w:val="22"/>
        </w:rPr>
        <w:t xml:space="preserve"> bil</w:t>
      </w:r>
      <w:r w:rsidRPr="00B32EE9">
        <w:rPr>
          <w:color w:val="000000" w:themeColor="text1"/>
          <w:sz w:val="22"/>
          <w:szCs w:val="22"/>
        </w:rPr>
        <w:t>a</w:t>
      </w:r>
      <w:r w:rsidR="001B5CBF" w:rsidRPr="00B32EE9">
        <w:rPr>
          <w:color w:val="000000" w:themeColor="text1"/>
          <w:sz w:val="22"/>
          <w:szCs w:val="22"/>
        </w:rPr>
        <w:t xml:space="preserve"> je </w:t>
      </w:r>
      <w:r w:rsidR="00472D8D" w:rsidRPr="00B32EE9">
        <w:rPr>
          <w:color w:val="000000" w:themeColor="text1"/>
          <w:sz w:val="22"/>
          <w:szCs w:val="22"/>
        </w:rPr>
        <w:t xml:space="preserve">veliko </w:t>
      </w:r>
      <w:r w:rsidR="001B5CBF" w:rsidRPr="00B32EE9">
        <w:rPr>
          <w:color w:val="000000" w:themeColor="text1"/>
          <w:sz w:val="22"/>
          <w:szCs w:val="22"/>
        </w:rPr>
        <w:t xml:space="preserve">krvarenje tijekom razdoblja liječenja. U ispitivanju, incidencija u </w:t>
      </w:r>
      <w:r w:rsidR="00502A3E" w:rsidRPr="00B32EE9">
        <w:rPr>
          <w:color w:val="000000" w:themeColor="text1"/>
          <w:sz w:val="22"/>
          <w:szCs w:val="22"/>
        </w:rPr>
        <w:t xml:space="preserve">velikom </w:t>
      </w:r>
      <w:r w:rsidR="001B5CBF" w:rsidRPr="00B32EE9">
        <w:rPr>
          <w:color w:val="000000" w:themeColor="text1"/>
          <w:sz w:val="22"/>
          <w:szCs w:val="22"/>
        </w:rPr>
        <w:t xml:space="preserve">krvarenju obje doze apiksabana nije se statistički razlikovala od placeba. Nije bilo statistički značajne razlike u incidenciji </w:t>
      </w:r>
      <w:r w:rsidR="00502A3E" w:rsidRPr="00B32EE9">
        <w:rPr>
          <w:color w:val="000000" w:themeColor="text1"/>
          <w:sz w:val="22"/>
          <w:szCs w:val="22"/>
        </w:rPr>
        <w:t xml:space="preserve">velikog </w:t>
      </w:r>
      <w:r w:rsidR="001B5CBF" w:rsidRPr="00B32EE9">
        <w:rPr>
          <w:color w:val="000000" w:themeColor="text1"/>
          <w:sz w:val="22"/>
          <w:szCs w:val="22"/>
        </w:rPr>
        <w:t>krvarenja + klinički značajnih ali ne velikih krvarenja</w:t>
      </w:r>
      <w:r w:rsidR="00BD36A6" w:rsidRPr="00B32EE9">
        <w:rPr>
          <w:color w:val="000000" w:themeColor="text1"/>
          <w:sz w:val="22"/>
          <w:szCs w:val="22"/>
        </w:rPr>
        <w:t xml:space="preserve"> (CRNM)</w:t>
      </w:r>
      <w:r w:rsidR="001B5CBF" w:rsidRPr="00B32EE9">
        <w:rPr>
          <w:color w:val="000000" w:themeColor="text1"/>
          <w:sz w:val="22"/>
          <w:szCs w:val="22"/>
        </w:rPr>
        <w:t>, manjih</w:t>
      </w:r>
      <w:r w:rsidR="00BD36A6" w:rsidRPr="00B32EE9">
        <w:rPr>
          <w:color w:val="000000" w:themeColor="text1"/>
          <w:sz w:val="22"/>
          <w:szCs w:val="22"/>
        </w:rPr>
        <w:t>,</w:t>
      </w:r>
      <w:r w:rsidR="001B5CBF" w:rsidRPr="00B32EE9">
        <w:rPr>
          <w:color w:val="000000" w:themeColor="text1"/>
          <w:sz w:val="22"/>
          <w:szCs w:val="22"/>
        </w:rPr>
        <w:t xml:space="preserve"> i svih krvarenja između skupine koja je liječena apiksabanom u dozi od 2,5</w:t>
      </w:r>
      <w:r w:rsidR="00F731BB" w:rsidRPr="00B32EE9">
        <w:rPr>
          <w:color w:val="000000" w:themeColor="text1"/>
          <w:sz w:val="22"/>
        </w:rPr>
        <w:t> </w:t>
      </w:r>
      <w:r w:rsidR="001B5CBF" w:rsidRPr="00B32EE9">
        <w:rPr>
          <w:color w:val="000000" w:themeColor="text1"/>
          <w:sz w:val="22"/>
          <w:szCs w:val="22"/>
        </w:rPr>
        <w:t>mg dvaput na dan i skupine koja je liječena placebom (vidjeti Tablicu 1</w:t>
      </w:r>
      <w:r w:rsidR="005A7E8B" w:rsidRPr="00B32EE9">
        <w:rPr>
          <w:color w:val="000000" w:themeColor="text1"/>
          <w:sz w:val="22"/>
          <w:szCs w:val="22"/>
        </w:rPr>
        <w:t>2</w:t>
      </w:r>
      <w:r w:rsidR="001B5CBF" w:rsidRPr="00B32EE9">
        <w:rPr>
          <w:color w:val="000000" w:themeColor="text1"/>
          <w:sz w:val="22"/>
          <w:szCs w:val="22"/>
        </w:rPr>
        <w:t>).</w:t>
      </w:r>
    </w:p>
    <w:p w14:paraId="19936F92" w14:textId="77777777" w:rsidR="002938A3" w:rsidRPr="00B32EE9" w:rsidRDefault="002938A3" w:rsidP="00F830D2">
      <w:pPr>
        <w:pStyle w:val="BMSBodyText"/>
        <w:spacing w:before="0" w:after="0" w:line="240" w:lineRule="auto"/>
        <w:jc w:val="left"/>
        <w:rPr>
          <w:color w:val="000000" w:themeColor="text1"/>
          <w:sz w:val="22"/>
        </w:rPr>
      </w:pPr>
    </w:p>
    <w:p w14:paraId="482BE258" w14:textId="2205518F" w:rsidR="00403884" w:rsidRPr="00B32EE9" w:rsidRDefault="00403884" w:rsidP="00D22CB8">
      <w:pPr>
        <w:pStyle w:val="BMSBodyText"/>
        <w:keepNext/>
        <w:keepLines/>
        <w:spacing w:before="0" w:after="0" w:line="240" w:lineRule="auto"/>
        <w:jc w:val="left"/>
        <w:rPr>
          <w:b/>
          <w:bCs/>
          <w:color w:val="000000" w:themeColor="text1"/>
          <w:sz w:val="22"/>
          <w:szCs w:val="22"/>
          <w:u w:val="double"/>
        </w:rPr>
      </w:pPr>
      <w:r w:rsidRPr="00B32EE9">
        <w:rPr>
          <w:b/>
          <w:bCs/>
          <w:color w:val="000000" w:themeColor="text1"/>
          <w:sz w:val="22"/>
          <w:szCs w:val="22"/>
        </w:rPr>
        <w:lastRenderedPageBreak/>
        <w:t>Tabl</w:t>
      </w:r>
      <w:r w:rsidR="001B5CBF" w:rsidRPr="00B32EE9">
        <w:rPr>
          <w:b/>
          <w:bCs/>
          <w:color w:val="000000" w:themeColor="text1"/>
          <w:sz w:val="22"/>
          <w:szCs w:val="22"/>
        </w:rPr>
        <w:t>ica</w:t>
      </w:r>
      <w:r w:rsidRPr="00B32EE9">
        <w:rPr>
          <w:b/>
          <w:bCs/>
          <w:color w:val="000000" w:themeColor="text1"/>
          <w:sz w:val="22"/>
          <w:szCs w:val="22"/>
        </w:rPr>
        <w:t xml:space="preserve"> 1</w:t>
      </w:r>
      <w:r w:rsidR="005A7E8B" w:rsidRPr="00B32EE9">
        <w:rPr>
          <w:b/>
          <w:bCs/>
          <w:color w:val="000000" w:themeColor="text1"/>
          <w:sz w:val="22"/>
          <w:szCs w:val="22"/>
        </w:rPr>
        <w:t>2</w:t>
      </w:r>
      <w:r w:rsidRPr="00B32EE9">
        <w:rPr>
          <w:b/>
          <w:bCs/>
          <w:color w:val="000000" w:themeColor="text1"/>
          <w:sz w:val="22"/>
          <w:szCs w:val="22"/>
        </w:rPr>
        <w:t xml:space="preserve">: </w:t>
      </w:r>
      <w:r w:rsidR="001B5CBF" w:rsidRPr="00B32EE9">
        <w:rPr>
          <w:b/>
          <w:bCs/>
          <w:color w:val="000000" w:themeColor="text1"/>
          <w:sz w:val="22"/>
          <w:szCs w:val="22"/>
        </w:rPr>
        <w:t>Rezultati krvarenja u ispitivanju</w:t>
      </w:r>
      <w:r w:rsidRPr="00B32EE9">
        <w:rPr>
          <w:b/>
          <w:bCs/>
          <w:color w:val="000000" w:themeColor="text1"/>
          <w:sz w:val="22"/>
          <w:szCs w:val="22"/>
        </w:rPr>
        <w:t xml:space="preserve"> AMPLIFY-EXT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210"/>
        <w:gridCol w:w="1368"/>
        <w:gridCol w:w="1368"/>
        <w:gridCol w:w="1926"/>
        <w:gridCol w:w="2160"/>
      </w:tblGrid>
      <w:tr w:rsidR="001721AA" w:rsidRPr="00787DC1" w14:paraId="30ED55BE" w14:textId="77777777" w:rsidTr="00C30E64">
        <w:tc>
          <w:tcPr>
            <w:tcW w:w="1526" w:type="dxa"/>
          </w:tcPr>
          <w:p w14:paraId="56972D8C" w14:textId="77777777" w:rsidR="001721AA" w:rsidRPr="00B32EE9" w:rsidRDefault="001721AA" w:rsidP="0084737B">
            <w:pPr>
              <w:pStyle w:val="BMSTableHeader"/>
              <w:keepNext/>
              <w:keepLines/>
              <w:tabs>
                <w:tab w:val="left" w:pos="567"/>
              </w:tabs>
              <w:spacing w:before="0" w:after="0"/>
              <w:jc w:val="left"/>
              <w:rPr>
                <w:color w:val="000000" w:themeColor="text1"/>
                <w:sz w:val="22"/>
                <w:szCs w:val="22"/>
              </w:rPr>
            </w:pPr>
          </w:p>
        </w:tc>
        <w:tc>
          <w:tcPr>
            <w:tcW w:w="1210" w:type="dxa"/>
          </w:tcPr>
          <w:p w14:paraId="00BB3D10" w14:textId="77777777" w:rsidR="001721AA" w:rsidRPr="00B32EE9" w:rsidRDefault="001721AA" w:rsidP="0084737B">
            <w:pPr>
              <w:pStyle w:val="BMSTableHeader"/>
              <w:keepNext/>
              <w:keepLines/>
              <w:spacing w:before="0" w:after="0"/>
              <w:rPr>
                <w:color w:val="000000" w:themeColor="text1"/>
                <w:sz w:val="22"/>
                <w:szCs w:val="22"/>
              </w:rPr>
            </w:pPr>
            <w:r w:rsidRPr="00B32EE9">
              <w:rPr>
                <w:color w:val="000000" w:themeColor="text1"/>
                <w:sz w:val="22"/>
                <w:szCs w:val="22"/>
              </w:rPr>
              <w:t xml:space="preserve">Apiksaban </w:t>
            </w:r>
          </w:p>
        </w:tc>
        <w:tc>
          <w:tcPr>
            <w:tcW w:w="1368" w:type="dxa"/>
          </w:tcPr>
          <w:p w14:paraId="2A224330" w14:textId="77777777" w:rsidR="001721AA" w:rsidRPr="00B32EE9" w:rsidRDefault="001721AA" w:rsidP="0084737B">
            <w:pPr>
              <w:pStyle w:val="BMSTableHeader"/>
              <w:keepNext/>
              <w:keepLines/>
              <w:spacing w:before="0" w:after="0"/>
              <w:rPr>
                <w:color w:val="000000" w:themeColor="text1"/>
                <w:sz w:val="22"/>
                <w:szCs w:val="22"/>
              </w:rPr>
            </w:pPr>
            <w:r w:rsidRPr="00B32EE9">
              <w:rPr>
                <w:color w:val="000000" w:themeColor="text1"/>
                <w:sz w:val="22"/>
                <w:szCs w:val="22"/>
              </w:rPr>
              <w:t>Apiksaban</w:t>
            </w:r>
          </w:p>
        </w:tc>
        <w:tc>
          <w:tcPr>
            <w:tcW w:w="1368" w:type="dxa"/>
          </w:tcPr>
          <w:p w14:paraId="7F786100" w14:textId="77777777" w:rsidR="001721AA" w:rsidRPr="00B32EE9" w:rsidRDefault="001721AA" w:rsidP="0084737B">
            <w:pPr>
              <w:pStyle w:val="BMSTableHeader"/>
              <w:keepNext/>
              <w:keepLines/>
              <w:spacing w:before="0" w:after="0"/>
              <w:rPr>
                <w:color w:val="000000" w:themeColor="text1"/>
                <w:sz w:val="22"/>
                <w:szCs w:val="22"/>
              </w:rPr>
            </w:pPr>
            <w:r w:rsidRPr="00B32EE9">
              <w:rPr>
                <w:color w:val="000000" w:themeColor="text1"/>
                <w:sz w:val="22"/>
                <w:szCs w:val="22"/>
              </w:rPr>
              <w:t>Placebo</w:t>
            </w:r>
          </w:p>
        </w:tc>
        <w:tc>
          <w:tcPr>
            <w:tcW w:w="4086" w:type="dxa"/>
            <w:gridSpan w:val="2"/>
          </w:tcPr>
          <w:p w14:paraId="482E3D2A" w14:textId="78694B09" w:rsidR="001721AA" w:rsidRPr="00B32EE9" w:rsidRDefault="001721AA" w:rsidP="0084737B">
            <w:pPr>
              <w:pStyle w:val="BMSTableHeader"/>
              <w:keepNext/>
              <w:keepLines/>
              <w:spacing w:before="0" w:after="0"/>
              <w:rPr>
                <w:color w:val="000000" w:themeColor="text1"/>
                <w:sz w:val="22"/>
                <w:szCs w:val="22"/>
              </w:rPr>
            </w:pPr>
            <w:r w:rsidRPr="00B32EE9">
              <w:rPr>
                <w:color w:val="000000" w:themeColor="text1"/>
                <w:sz w:val="22"/>
                <w:szCs w:val="22"/>
              </w:rPr>
              <w:t>Relativan rizik (95</w:t>
            </w:r>
            <w:r w:rsidR="00A51C5A" w:rsidRPr="00B32EE9">
              <w:rPr>
                <w:color w:val="000000" w:themeColor="text1"/>
                <w:sz w:val="22"/>
                <w:szCs w:val="22"/>
              </w:rPr>
              <w:t> </w:t>
            </w:r>
            <w:r w:rsidRPr="00B32EE9">
              <w:rPr>
                <w:color w:val="000000" w:themeColor="text1"/>
                <w:sz w:val="22"/>
                <w:szCs w:val="22"/>
              </w:rPr>
              <w:t>%</w:t>
            </w:r>
            <w:r w:rsidR="00190A6A" w:rsidRPr="00B32EE9">
              <w:rPr>
                <w:color w:val="000000" w:themeColor="text1"/>
                <w:sz w:val="22"/>
                <w:szCs w:val="22"/>
              </w:rPr>
              <w:t xml:space="preserve"> CI</w:t>
            </w:r>
            <w:r w:rsidRPr="00B32EE9">
              <w:rPr>
                <w:color w:val="000000" w:themeColor="text1"/>
                <w:sz w:val="22"/>
                <w:szCs w:val="22"/>
              </w:rPr>
              <w:t>)</w:t>
            </w:r>
          </w:p>
        </w:tc>
      </w:tr>
      <w:tr w:rsidR="001721AA" w:rsidRPr="00787DC1" w14:paraId="52D8AAEE" w14:textId="77777777" w:rsidTr="00C30E64">
        <w:tc>
          <w:tcPr>
            <w:tcW w:w="1526" w:type="dxa"/>
          </w:tcPr>
          <w:p w14:paraId="1BFF1991" w14:textId="77777777" w:rsidR="001721AA" w:rsidRPr="00B32EE9" w:rsidRDefault="001721AA" w:rsidP="0084737B">
            <w:pPr>
              <w:pStyle w:val="BMSTableText"/>
              <w:keepNext/>
              <w:keepLines/>
              <w:spacing w:before="0" w:after="0"/>
              <w:jc w:val="left"/>
              <w:rPr>
                <w:color w:val="000000" w:themeColor="text1"/>
                <w:sz w:val="22"/>
                <w:szCs w:val="22"/>
              </w:rPr>
            </w:pPr>
          </w:p>
        </w:tc>
        <w:tc>
          <w:tcPr>
            <w:tcW w:w="1210" w:type="dxa"/>
          </w:tcPr>
          <w:p w14:paraId="2484845A" w14:textId="77777777" w:rsidR="001721AA" w:rsidRPr="00B32EE9" w:rsidRDefault="001721AA" w:rsidP="0084737B">
            <w:pPr>
              <w:pStyle w:val="BMSTableText"/>
              <w:keepNext/>
              <w:keepLines/>
              <w:spacing w:before="0" w:after="0"/>
              <w:rPr>
                <w:b/>
                <w:color w:val="000000" w:themeColor="text1"/>
                <w:sz w:val="22"/>
                <w:szCs w:val="22"/>
              </w:rPr>
            </w:pPr>
            <w:r w:rsidRPr="00B32EE9">
              <w:rPr>
                <w:b/>
                <w:color w:val="000000" w:themeColor="text1"/>
                <w:sz w:val="22"/>
                <w:szCs w:val="22"/>
              </w:rPr>
              <w:t>2,5 mg</w:t>
            </w:r>
          </w:p>
          <w:p w14:paraId="0AD63EC6"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(N=840)</w:t>
            </w:r>
          </w:p>
        </w:tc>
        <w:tc>
          <w:tcPr>
            <w:tcW w:w="1368" w:type="dxa"/>
          </w:tcPr>
          <w:p w14:paraId="5832EFBF" w14:textId="77777777" w:rsidR="001721AA" w:rsidRPr="00B32EE9" w:rsidRDefault="001721AA" w:rsidP="0084737B">
            <w:pPr>
              <w:pStyle w:val="BMSTableText"/>
              <w:keepNext/>
              <w:keepLines/>
              <w:spacing w:before="0" w:after="0"/>
              <w:rPr>
                <w:b/>
                <w:color w:val="000000" w:themeColor="text1"/>
                <w:sz w:val="22"/>
                <w:szCs w:val="22"/>
              </w:rPr>
            </w:pPr>
            <w:r w:rsidRPr="00B32EE9">
              <w:rPr>
                <w:b/>
                <w:color w:val="000000" w:themeColor="text1"/>
                <w:sz w:val="22"/>
                <w:szCs w:val="22"/>
              </w:rPr>
              <w:t>5,0 mg</w:t>
            </w:r>
          </w:p>
          <w:p w14:paraId="3524469B"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(N=</w:t>
            </w:r>
            <w:r w:rsidR="00F731BB" w:rsidRPr="00B32EE9">
              <w:rPr>
                <w:color w:val="000000" w:themeColor="text1"/>
                <w:sz w:val="22"/>
                <w:szCs w:val="22"/>
              </w:rPr>
              <w:t>811</w:t>
            </w:r>
            <w:r w:rsidRPr="00B32EE9">
              <w:rPr>
                <w:color w:val="000000" w:themeColor="text1"/>
                <w:sz w:val="22"/>
                <w:szCs w:val="22"/>
              </w:rPr>
              <w:t>)</w:t>
            </w:r>
          </w:p>
        </w:tc>
        <w:tc>
          <w:tcPr>
            <w:tcW w:w="1368" w:type="dxa"/>
          </w:tcPr>
          <w:p w14:paraId="4BB58871" w14:textId="77777777" w:rsidR="001721AA" w:rsidRPr="00B32EE9" w:rsidRDefault="001721AA" w:rsidP="0084737B">
            <w:pPr>
              <w:pStyle w:val="BMSTableText"/>
              <w:keepNext/>
              <w:keepLines/>
              <w:spacing w:before="0" w:after="0"/>
              <w:rPr>
                <w:b/>
                <w:color w:val="000000" w:themeColor="text1"/>
                <w:sz w:val="22"/>
                <w:szCs w:val="22"/>
              </w:rPr>
            </w:pPr>
          </w:p>
          <w:p w14:paraId="0E40329E"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(N=</w:t>
            </w:r>
            <w:r w:rsidR="00F731BB" w:rsidRPr="00B32EE9">
              <w:rPr>
                <w:color w:val="000000" w:themeColor="text1"/>
                <w:sz w:val="22"/>
                <w:szCs w:val="22"/>
              </w:rPr>
              <w:t>826</w:t>
            </w:r>
            <w:r w:rsidRPr="00B32EE9">
              <w:rPr>
                <w:color w:val="000000" w:themeColor="text1"/>
                <w:sz w:val="22"/>
                <w:szCs w:val="22"/>
              </w:rPr>
              <w:t>)</w:t>
            </w:r>
          </w:p>
        </w:tc>
        <w:tc>
          <w:tcPr>
            <w:tcW w:w="1926" w:type="dxa"/>
          </w:tcPr>
          <w:p w14:paraId="4FE28986" w14:textId="77777777" w:rsidR="001721AA" w:rsidRPr="00B32EE9" w:rsidRDefault="001721AA" w:rsidP="0084737B">
            <w:pPr>
              <w:pStyle w:val="BMSTableText"/>
              <w:keepNext/>
              <w:keepLines/>
              <w:spacing w:before="0" w:after="0"/>
              <w:rPr>
                <w:b/>
                <w:color w:val="000000" w:themeColor="text1"/>
                <w:sz w:val="22"/>
                <w:szCs w:val="22"/>
              </w:rPr>
            </w:pPr>
            <w:r w:rsidRPr="00B32EE9">
              <w:rPr>
                <w:b/>
                <w:color w:val="000000" w:themeColor="text1"/>
                <w:sz w:val="22"/>
                <w:szCs w:val="22"/>
              </w:rPr>
              <w:t>Apiksaban 2,5 mg</w:t>
            </w:r>
          </w:p>
          <w:p w14:paraId="40C2C760"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u odnosu na placebo</w:t>
            </w:r>
          </w:p>
        </w:tc>
        <w:tc>
          <w:tcPr>
            <w:tcW w:w="2160" w:type="dxa"/>
          </w:tcPr>
          <w:p w14:paraId="0B6784B8" w14:textId="77777777" w:rsidR="001721AA" w:rsidRPr="00B32EE9" w:rsidRDefault="001721AA" w:rsidP="0084737B">
            <w:pPr>
              <w:pStyle w:val="BMSTableText"/>
              <w:keepNext/>
              <w:keepLines/>
              <w:spacing w:before="0" w:after="0"/>
              <w:rPr>
                <w:b/>
                <w:color w:val="000000" w:themeColor="text1"/>
                <w:sz w:val="22"/>
                <w:szCs w:val="22"/>
              </w:rPr>
            </w:pPr>
            <w:r w:rsidRPr="00B32EE9">
              <w:rPr>
                <w:b/>
                <w:color w:val="000000" w:themeColor="text1"/>
                <w:sz w:val="22"/>
                <w:szCs w:val="22"/>
              </w:rPr>
              <w:t>Apiksaban 5,0</w:t>
            </w:r>
            <w:r w:rsidR="00F731BB" w:rsidRPr="00B32EE9">
              <w:rPr>
                <w:color w:val="000000" w:themeColor="text1"/>
                <w:sz w:val="22"/>
              </w:rPr>
              <w:t> </w:t>
            </w:r>
            <w:r w:rsidRPr="00B32EE9">
              <w:rPr>
                <w:b/>
                <w:color w:val="000000" w:themeColor="text1"/>
                <w:sz w:val="22"/>
                <w:szCs w:val="22"/>
              </w:rPr>
              <w:t>mg</w:t>
            </w:r>
          </w:p>
          <w:p w14:paraId="1D5B4E54"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u odnosu na placebo</w:t>
            </w:r>
          </w:p>
        </w:tc>
      </w:tr>
      <w:tr w:rsidR="001721AA" w:rsidRPr="00787DC1" w14:paraId="7B056504" w14:textId="77777777" w:rsidTr="00C30E64">
        <w:tc>
          <w:tcPr>
            <w:tcW w:w="1526" w:type="dxa"/>
          </w:tcPr>
          <w:p w14:paraId="5D225210" w14:textId="77777777" w:rsidR="001721AA" w:rsidRPr="00B32EE9" w:rsidRDefault="001721AA" w:rsidP="0084737B">
            <w:pPr>
              <w:pStyle w:val="BMSTableText"/>
              <w:keepNext/>
              <w:keepLines/>
              <w:spacing w:before="0" w:after="0"/>
              <w:jc w:val="left"/>
              <w:rPr>
                <w:color w:val="000000" w:themeColor="text1"/>
                <w:sz w:val="22"/>
                <w:szCs w:val="22"/>
              </w:rPr>
            </w:pPr>
          </w:p>
        </w:tc>
        <w:tc>
          <w:tcPr>
            <w:tcW w:w="1210" w:type="dxa"/>
          </w:tcPr>
          <w:p w14:paraId="08B31558" w14:textId="77777777" w:rsidR="001721AA" w:rsidRPr="00B32EE9" w:rsidRDefault="001721AA" w:rsidP="0084737B">
            <w:pPr>
              <w:pStyle w:val="BMSTableText"/>
              <w:keepNext/>
              <w:keepLines/>
              <w:spacing w:before="0" w:after="0"/>
              <w:rPr>
                <w:color w:val="000000" w:themeColor="text1"/>
                <w:sz w:val="22"/>
                <w:szCs w:val="22"/>
              </w:rPr>
            </w:pPr>
          </w:p>
        </w:tc>
        <w:tc>
          <w:tcPr>
            <w:tcW w:w="1368" w:type="dxa"/>
          </w:tcPr>
          <w:p w14:paraId="5946892A"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n (%)</w:t>
            </w:r>
          </w:p>
        </w:tc>
        <w:tc>
          <w:tcPr>
            <w:tcW w:w="1368" w:type="dxa"/>
          </w:tcPr>
          <w:p w14:paraId="0208F2F1" w14:textId="77777777" w:rsidR="001721AA" w:rsidRPr="00B32EE9" w:rsidRDefault="001721AA" w:rsidP="0084737B">
            <w:pPr>
              <w:pStyle w:val="BMSTableText"/>
              <w:keepNext/>
              <w:keepLines/>
              <w:spacing w:before="0" w:after="0"/>
              <w:rPr>
                <w:color w:val="000000" w:themeColor="text1"/>
                <w:sz w:val="22"/>
                <w:szCs w:val="22"/>
              </w:rPr>
            </w:pPr>
          </w:p>
        </w:tc>
        <w:tc>
          <w:tcPr>
            <w:tcW w:w="1926" w:type="dxa"/>
          </w:tcPr>
          <w:p w14:paraId="2C5CC37F" w14:textId="77777777" w:rsidR="001721AA" w:rsidRPr="00B32EE9" w:rsidRDefault="001721AA" w:rsidP="0084737B">
            <w:pPr>
              <w:pStyle w:val="BMSTableText"/>
              <w:keepNext/>
              <w:keepLines/>
              <w:spacing w:before="0" w:after="0"/>
              <w:rPr>
                <w:color w:val="000000" w:themeColor="text1"/>
                <w:sz w:val="22"/>
                <w:szCs w:val="22"/>
              </w:rPr>
            </w:pPr>
          </w:p>
        </w:tc>
        <w:tc>
          <w:tcPr>
            <w:tcW w:w="2160" w:type="dxa"/>
          </w:tcPr>
          <w:p w14:paraId="7DC49E9A" w14:textId="77777777" w:rsidR="001721AA" w:rsidRPr="00B32EE9" w:rsidRDefault="001721AA" w:rsidP="0084737B">
            <w:pPr>
              <w:pStyle w:val="BMSTableText"/>
              <w:keepNext/>
              <w:keepLines/>
              <w:spacing w:before="0" w:after="0"/>
              <w:rPr>
                <w:color w:val="000000" w:themeColor="text1"/>
                <w:sz w:val="22"/>
                <w:szCs w:val="22"/>
              </w:rPr>
            </w:pPr>
          </w:p>
        </w:tc>
      </w:tr>
      <w:tr w:rsidR="001721AA" w:rsidRPr="00787DC1" w14:paraId="35C0DDE3" w14:textId="77777777" w:rsidTr="00C30E64">
        <w:tc>
          <w:tcPr>
            <w:tcW w:w="1526" w:type="dxa"/>
          </w:tcPr>
          <w:p w14:paraId="19013A06" w14:textId="62EC7BAB" w:rsidR="001721AA" w:rsidRPr="00B32EE9" w:rsidRDefault="00ED3BB7" w:rsidP="0084737B">
            <w:pPr>
              <w:pStyle w:val="BMSTableText"/>
              <w:keepNext/>
              <w:keepLines/>
              <w:spacing w:before="0" w:after="0"/>
              <w:jc w:val="left"/>
              <w:rPr>
                <w:color w:val="000000" w:themeColor="text1"/>
                <w:sz w:val="22"/>
                <w:szCs w:val="22"/>
              </w:rPr>
            </w:pPr>
            <w:r w:rsidRPr="00B32EE9">
              <w:rPr>
                <w:color w:val="000000" w:themeColor="text1"/>
                <w:sz w:val="22"/>
              </w:rPr>
              <w:t>Veliko</w:t>
            </w:r>
          </w:p>
        </w:tc>
        <w:tc>
          <w:tcPr>
            <w:tcW w:w="1210" w:type="dxa"/>
          </w:tcPr>
          <w:p w14:paraId="5F1BBD7D"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2 (0,2)</w:t>
            </w:r>
          </w:p>
        </w:tc>
        <w:tc>
          <w:tcPr>
            <w:tcW w:w="1368" w:type="dxa"/>
          </w:tcPr>
          <w:p w14:paraId="46413EEC"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1 (0,1)</w:t>
            </w:r>
          </w:p>
        </w:tc>
        <w:tc>
          <w:tcPr>
            <w:tcW w:w="1368" w:type="dxa"/>
          </w:tcPr>
          <w:p w14:paraId="5017CDC2"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4 (0,5)</w:t>
            </w:r>
          </w:p>
        </w:tc>
        <w:tc>
          <w:tcPr>
            <w:tcW w:w="1926" w:type="dxa"/>
          </w:tcPr>
          <w:p w14:paraId="3C3D6624"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0,49</w:t>
            </w:r>
          </w:p>
          <w:p w14:paraId="1A8444AD"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(0,09; 2,64)</w:t>
            </w:r>
          </w:p>
        </w:tc>
        <w:tc>
          <w:tcPr>
            <w:tcW w:w="2160" w:type="dxa"/>
          </w:tcPr>
          <w:p w14:paraId="5F4B7344"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0,25</w:t>
            </w:r>
          </w:p>
          <w:p w14:paraId="6C91F069"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(0,03; 2,24)</w:t>
            </w:r>
          </w:p>
        </w:tc>
      </w:tr>
      <w:tr w:rsidR="001721AA" w:rsidRPr="00787DC1" w14:paraId="5D3E37F9" w14:textId="77777777" w:rsidTr="00C30E64">
        <w:tc>
          <w:tcPr>
            <w:tcW w:w="1526" w:type="dxa"/>
          </w:tcPr>
          <w:p w14:paraId="430D1D1D" w14:textId="3AA21D3B" w:rsidR="001721AA" w:rsidRPr="00B32EE9" w:rsidRDefault="00ED3BB7" w:rsidP="0084737B">
            <w:pPr>
              <w:pStyle w:val="BMSTableText"/>
              <w:keepNext/>
              <w:keepLines/>
              <w:spacing w:before="0" w:after="0"/>
              <w:jc w:val="left"/>
              <w:rPr>
                <w:color w:val="000000" w:themeColor="text1"/>
                <w:sz w:val="22"/>
                <w:szCs w:val="22"/>
              </w:rPr>
            </w:pPr>
            <w:r w:rsidRPr="00B32EE9">
              <w:rPr>
                <w:color w:val="000000" w:themeColor="text1"/>
                <w:sz w:val="22"/>
              </w:rPr>
              <w:t>Veliko</w:t>
            </w:r>
            <w:r w:rsidR="001721AA" w:rsidRPr="00B32EE9">
              <w:rPr>
                <w:color w:val="000000" w:themeColor="text1"/>
                <w:sz w:val="22"/>
                <w:szCs w:val="22"/>
              </w:rPr>
              <w:t xml:space="preserve"> + klinički značajn</w:t>
            </w:r>
            <w:r w:rsidRPr="00B32EE9">
              <w:rPr>
                <w:color w:val="000000" w:themeColor="text1"/>
                <w:sz w:val="22"/>
                <w:szCs w:val="22"/>
              </w:rPr>
              <w:t>o</w:t>
            </w:r>
            <w:r w:rsidR="001721AA" w:rsidRPr="00B32EE9">
              <w:rPr>
                <w:color w:val="000000" w:themeColor="text1"/>
                <w:sz w:val="22"/>
                <w:szCs w:val="22"/>
              </w:rPr>
              <w:t xml:space="preserve"> ali </w:t>
            </w:r>
            <w:r w:rsidR="00C07F65" w:rsidRPr="00B32EE9">
              <w:rPr>
                <w:color w:val="000000" w:themeColor="text1"/>
                <w:sz w:val="22"/>
                <w:szCs w:val="22"/>
              </w:rPr>
              <w:t xml:space="preserve">koje nije veliko krvarenje </w:t>
            </w:r>
          </w:p>
        </w:tc>
        <w:tc>
          <w:tcPr>
            <w:tcW w:w="1210" w:type="dxa"/>
          </w:tcPr>
          <w:p w14:paraId="6922BE98"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27 (3,2)</w:t>
            </w:r>
          </w:p>
        </w:tc>
        <w:tc>
          <w:tcPr>
            <w:tcW w:w="1368" w:type="dxa"/>
          </w:tcPr>
          <w:p w14:paraId="74F6BDFC"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35 (4,3)</w:t>
            </w:r>
          </w:p>
        </w:tc>
        <w:tc>
          <w:tcPr>
            <w:tcW w:w="1368" w:type="dxa"/>
          </w:tcPr>
          <w:p w14:paraId="38E3548C"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22 (2,7)</w:t>
            </w:r>
          </w:p>
        </w:tc>
        <w:tc>
          <w:tcPr>
            <w:tcW w:w="1926" w:type="dxa"/>
          </w:tcPr>
          <w:p w14:paraId="042F5D33"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1,20</w:t>
            </w:r>
          </w:p>
          <w:p w14:paraId="281714F1"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(0,69; 2,10)</w:t>
            </w:r>
          </w:p>
        </w:tc>
        <w:tc>
          <w:tcPr>
            <w:tcW w:w="2160" w:type="dxa"/>
          </w:tcPr>
          <w:p w14:paraId="188B29DC"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1,62</w:t>
            </w:r>
          </w:p>
          <w:p w14:paraId="2DD19B43" w14:textId="77777777" w:rsidR="001721AA" w:rsidRPr="00B32EE9" w:rsidRDefault="001721AA" w:rsidP="0084737B">
            <w:pPr>
              <w:pStyle w:val="BMSTableText"/>
              <w:keepNext/>
              <w:keepLines/>
              <w:spacing w:before="0" w:after="0"/>
              <w:rPr>
                <w:color w:val="000000" w:themeColor="text1"/>
                <w:sz w:val="22"/>
                <w:szCs w:val="22"/>
              </w:rPr>
            </w:pPr>
            <w:r w:rsidRPr="00B32EE9">
              <w:rPr>
                <w:color w:val="000000" w:themeColor="text1"/>
                <w:sz w:val="22"/>
                <w:szCs w:val="22"/>
              </w:rPr>
              <w:t>(0,96; 2,73)</w:t>
            </w:r>
          </w:p>
        </w:tc>
      </w:tr>
      <w:tr w:rsidR="001721AA" w:rsidRPr="00787DC1" w14:paraId="5C942A74" w14:textId="77777777" w:rsidTr="00C30E64">
        <w:tc>
          <w:tcPr>
            <w:tcW w:w="1526" w:type="dxa"/>
          </w:tcPr>
          <w:p w14:paraId="36F6351B" w14:textId="77777777" w:rsidR="001721AA" w:rsidRPr="00B32EE9" w:rsidRDefault="001721AA" w:rsidP="0084737B">
            <w:pPr>
              <w:pStyle w:val="BMSTableText"/>
              <w:spacing w:before="0" w:after="0"/>
              <w:jc w:val="left"/>
              <w:rPr>
                <w:color w:val="000000" w:themeColor="text1"/>
                <w:sz w:val="22"/>
                <w:szCs w:val="22"/>
              </w:rPr>
            </w:pPr>
            <w:r w:rsidRPr="00B32EE9">
              <w:rPr>
                <w:color w:val="000000" w:themeColor="text1"/>
                <w:sz w:val="22"/>
                <w:szCs w:val="22"/>
              </w:rPr>
              <w:t>Manja</w:t>
            </w:r>
          </w:p>
        </w:tc>
        <w:tc>
          <w:tcPr>
            <w:tcW w:w="1210" w:type="dxa"/>
          </w:tcPr>
          <w:p w14:paraId="1E602AFF"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75 (8,9)</w:t>
            </w:r>
          </w:p>
        </w:tc>
        <w:tc>
          <w:tcPr>
            <w:tcW w:w="1368" w:type="dxa"/>
          </w:tcPr>
          <w:p w14:paraId="6A5E3879"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98 (12,1)</w:t>
            </w:r>
          </w:p>
        </w:tc>
        <w:tc>
          <w:tcPr>
            <w:tcW w:w="1368" w:type="dxa"/>
          </w:tcPr>
          <w:p w14:paraId="3BA970DE"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58 (7,0)</w:t>
            </w:r>
          </w:p>
        </w:tc>
        <w:tc>
          <w:tcPr>
            <w:tcW w:w="1926" w:type="dxa"/>
          </w:tcPr>
          <w:p w14:paraId="6E5BD89A"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1,26</w:t>
            </w:r>
          </w:p>
          <w:p w14:paraId="5491719F"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(0,91; 1,75)</w:t>
            </w:r>
          </w:p>
        </w:tc>
        <w:tc>
          <w:tcPr>
            <w:tcW w:w="2160" w:type="dxa"/>
          </w:tcPr>
          <w:p w14:paraId="6AC0CD55"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1,70</w:t>
            </w:r>
          </w:p>
          <w:p w14:paraId="0192174A"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 xml:space="preserve">(1,25; 2,31) </w:t>
            </w:r>
          </w:p>
        </w:tc>
      </w:tr>
      <w:tr w:rsidR="001721AA" w:rsidRPr="00787DC1" w14:paraId="5AA9EC1A" w14:textId="77777777" w:rsidTr="00C30E64">
        <w:tc>
          <w:tcPr>
            <w:tcW w:w="1526" w:type="dxa"/>
          </w:tcPr>
          <w:p w14:paraId="3B2D834D" w14:textId="77777777" w:rsidR="001721AA" w:rsidRPr="00B32EE9" w:rsidRDefault="001721AA" w:rsidP="0084737B">
            <w:pPr>
              <w:pStyle w:val="BMSTableText"/>
              <w:spacing w:before="0" w:after="0"/>
              <w:jc w:val="left"/>
              <w:rPr>
                <w:color w:val="000000" w:themeColor="text1"/>
                <w:sz w:val="22"/>
                <w:szCs w:val="22"/>
              </w:rPr>
            </w:pPr>
            <w:r w:rsidRPr="00B32EE9">
              <w:rPr>
                <w:color w:val="000000" w:themeColor="text1"/>
                <w:sz w:val="22"/>
                <w:szCs w:val="22"/>
              </w:rPr>
              <w:t>Sva krvarenja</w:t>
            </w:r>
          </w:p>
        </w:tc>
        <w:tc>
          <w:tcPr>
            <w:tcW w:w="1210" w:type="dxa"/>
          </w:tcPr>
          <w:p w14:paraId="5C12FA23"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94 (11,2)</w:t>
            </w:r>
          </w:p>
        </w:tc>
        <w:tc>
          <w:tcPr>
            <w:tcW w:w="1368" w:type="dxa"/>
          </w:tcPr>
          <w:p w14:paraId="5F12F066"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121 (14,9)</w:t>
            </w:r>
          </w:p>
        </w:tc>
        <w:tc>
          <w:tcPr>
            <w:tcW w:w="1368" w:type="dxa"/>
          </w:tcPr>
          <w:p w14:paraId="749D512B"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74 (9,0)</w:t>
            </w:r>
          </w:p>
        </w:tc>
        <w:tc>
          <w:tcPr>
            <w:tcW w:w="1926" w:type="dxa"/>
          </w:tcPr>
          <w:p w14:paraId="523FCFD6"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1,24</w:t>
            </w:r>
          </w:p>
          <w:p w14:paraId="75153043"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(0,93; 1,65)</w:t>
            </w:r>
          </w:p>
        </w:tc>
        <w:tc>
          <w:tcPr>
            <w:tcW w:w="2160" w:type="dxa"/>
          </w:tcPr>
          <w:p w14:paraId="48E96D48"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1,65</w:t>
            </w:r>
          </w:p>
          <w:p w14:paraId="3E122F35" w14:textId="77777777" w:rsidR="001721AA" w:rsidRPr="00B32EE9" w:rsidRDefault="001721AA" w:rsidP="0084737B">
            <w:pPr>
              <w:pStyle w:val="BMSTableText"/>
              <w:spacing w:before="0" w:after="0"/>
              <w:rPr>
                <w:color w:val="000000" w:themeColor="text1"/>
                <w:sz w:val="22"/>
                <w:szCs w:val="22"/>
              </w:rPr>
            </w:pPr>
            <w:r w:rsidRPr="00B32EE9">
              <w:rPr>
                <w:color w:val="000000" w:themeColor="text1"/>
                <w:sz w:val="22"/>
                <w:szCs w:val="22"/>
              </w:rPr>
              <w:t xml:space="preserve">(1,26; 2,16) </w:t>
            </w:r>
          </w:p>
        </w:tc>
      </w:tr>
    </w:tbl>
    <w:p w14:paraId="43D39835" w14:textId="77777777" w:rsidR="00403884" w:rsidRPr="00B32EE9" w:rsidRDefault="00403884" w:rsidP="00403884">
      <w:pPr>
        <w:autoSpaceDE w:val="0"/>
        <w:autoSpaceDN w:val="0"/>
        <w:adjustRightInd w:val="0"/>
        <w:rPr>
          <w:color w:val="000000" w:themeColor="text1"/>
          <w:sz w:val="22"/>
          <w:szCs w:val="22"/>
        </w:rPr>
      </w:pPr>
    </w:p>
    <w:p w14:paraId="2782FF46" w14:textId="14FE3036" w:rsidR="00403884" w:rsidRPr="00B32EE9" w:rsidRDefault="001721AA" w:rsidP="009D567E">
      <w:pPr>
        <w:pStyle w:val="BMSBodyText"/>
        <w:spacing w:before="0" w:after="0" w:line="240" w:lineRule="auto"/>
        <w:jc w:val="left"/>
        <w:rPr>
          <w:color w:val="000000" w:themeColor="text1"/>
          <w:sz w:val="22"/>
          <w:szCs w:val="22"/>
        </w:rPr>
      </w:pPr>
      <w:r w:rsidRPr="00B32EE9">
        <w:rPr>
          <w:color w:val="000000" w:themeColor="text1"/>
          <w:sz w:val="22"/>
          <w:szCs w:val="22"/>
        </w:rPr>
        <w:t xml:space="preserve">Utvrđeno </w:t>
      </w:r>
      <w:r w:rsidR="0076243B" w:rsidRPr="00B32EE9">
        <w:rPr>
          <w:color w:val="000000" w:themeColor="text1"/>
          <w:sz w:val="22"/>
          <w:szCs w:val="22"/>
        </w:rPr>
        <w:t xml:space="preserve">veliko </w:t>
      </w:r>
      <w:r w:rsidR="00BD36A6" w:rsidRPr="00B32EE9">
        <w:rPr>
          <w:color w:val="000000" w:themeColor="text1"/>
          <w:sz w:val="22"/>
          <w:szCs w:val="22"/>
        </w:rPr>
        <w:t xml:space="preserve">gastrointestinalno </w:t>
      </w:r>
      <w:r w:rsidRPr="00B32EE9">
        <w:rPr>
          <w:color w:val="000000" w:themeColor="text1"/>
          <w:sz w:val="22"/>
          <w:szCs w:val="22"/>
        </w:rPr>
        <w:t>krvarenje prema ISTH</w:t>
      </w:r>
      <w:r w:rsidR="00256B37" w:rsidRPr="00B32EE9">
        <w:rPr>
          <w:color w:val="000000" w:themeColor="text1"/>
          <w:sz w:val="22"/>
          <w:szCs w:val="22"/>
        </w:rPr>
        <w:t>-u</w:t>
      </w:r>
      <w:r w:rsidRPr="00B32EE9">
        <w:rPr>
          <w:color w:val="000000" w:themeColor="text1"/>
          <w:sz w:val="22"/>
          <w:szCs w:val="22"/>
        </w:rPr>
        <w:t xml:space="preserve"> javilo se u 1 (0,1</w:t>
      </w:r>
      <w:r w:rsidR="00A51C5A" w:rsidRPr="00B32EE9">
        <w:rPr>
          <w:color w:val="000000" w:themeColor="text1"/>
          <w:sz w:val="22"/>
          <w:szCs w:val="22"/>
        </w:rPr>
        <w:t> </w:t>
      </w:r>
      <w:r w:rsidRPr="00B32EE9">
        <w:rPr>
          <w:color w:val="000000" w:themeColor="text1"/>
          <w:sz w:val="22"/>
          <w:szCs w:val="22"/>
        </w:rPr>
        <w:t>%) bolesnik</w:t>
      </w:r>
      <w:r w:rsidR="00BD36A6" w:rsidRPr="00B32EE9">
        <w:rPr>
          <w:color w:val="000000" w:themeColor="text1"/>
          <w:sz w:val="22"/>
          <w:szCs w:val="22"/>
        </w:rPr>
        <w:t>a</w:t>
      </w:r>
      <w:r w:rsidRPr="00B32EE9">
        <w:rPr>
          <w:color w:val="000000" w:themeColor="text1"/>
          <w:sz w:val="22"/>
          <w:szCs w:val="22"/>
        </w:rPr>
        <w:t xml:space="preserve"> liječeno</w:t>
      </w:r>
      <w:r w:rsidR="00BD36A6" w:rsidRPr="00B32EE9">
        <w:rPr>
          <w:color w:val="000000" w:themeColor="text1"/>
          <w:sz w:val="22"/>
          <w:szCs w:val="22"/>
        </w:rPr>
        <w:t>g</w:t>
      </w:r>
      <w:r w:rsidRPr="00B32EE9">
        <w:rPr>
          <w:color w:val="000000" w:themeColor="text1"/>
          <w:sz w:val="22"/>
          <w:szCs w:val="22"/>
        </w:rPr>
        <w:t xml:space="preserve"> apiksabanom pri dozi od 5 mg dvaput na dan, nijednom bolesniku pri dozi od 2,5 mg dvaput na dan i u 1 (0,1</w:t>
      </w:r>
      <w:r w:rsidR="00A51C5A" w:rsidRPr="00B32EE9">
        <w:rPr>
          <w:color w:val="000000" w:themeColor="text1"/>
          <w:sz w:val="22"/>
          <w:szCs w:val="22"/>
        </w:rPr>
        <w:t> </w:t>
      </w:r>
      <w:r w:rsidRPr="00B32EE9">
        <w:rPr>
          <w:color w:val="000000" w:themeColor="text1"/>
          <w:sz w:val="22"/>
          <w:szCs w:val="22"/>
        </w:rPr>
        <w:t>%) bolesniku liječenom placebom</w:t>
      </w:r>
      <w:r w:rsidR="00403884" w:rsidRPr="00B32EE9">
        <w:rPr>
          <w:color w:val="000000" w:themeColor="text1"/>
          <w:sz w:val="22"/>
          <w:szCs w:val="22"/>
        </w:rPr>
        <w:t>.</w:t>
      </w:r>
    </w:p>
    <w:p w14:paraId="6787E7FC" w14:textId="77777777" w:rsidR="00403884" w:rsidRPr="00B32EE9" w:rsidRDefault="00403884" w:rsidP="00403884">
      <w:pPr>
        <w:tabs>
          <w:tab w:val="left" w:pos="1120"/>
        </w:tabs>
        <w:rPr>
          <w:rFonts w:eastAsia="MS Mincho"/>
          <w:b/>
          <w:noProof/>
          <w:color w:val="000000" w:themeColor="text1"/>
          <w:sz w:val="22"/>
          <w:szCs w:val="22"/>
        </w:rPr>
      </w:pPr>
    </w:p>
    <w:p w14:paraId="63DB9A4B" w14:textId="77777777" w:rsidR="00124EA4" w:rsidRPr="00B32EE9" w:rsidRDefault="00124EA4" w:rsidP="00124EA4">
      <w:pPr>
        <w:keepNext/>
        <w:numPr>
          <w:ilvl w:val="12"/>
          <w:numId w:val="0"/>
        </w:numPr>
        <w:tabs>
          <w:tab w:val="left" w:pos="567"/>
        </w:tabs>
        <w:ind w:right="-2"/>
        <w:rPr>
          <w:rFonts w:eastAsia="Times New Roman"/>
          <w:iCs/>
          <w:noProof/>
          <w:color w:val="000000" w:themeColor="text1"/>
          <w:sz w:val="22"/>
          <w:szCs w:val="22"/>
          <w:u w:val="single"/>
        </w:rPr>
      </w:pPr>
      <w:bookmarkStart w:id="130" w:name="_Hlk166939645"/>
      <w:r w:rsidRPr="00B32EE9">
        <w:rPr>
          <w:noProof/>
          <w:color w:val="000000" w:themeColor="text1"/>
          <w:sz w:val="22"/>
          <w:u w:val="single"/>
        </w:rPr>
        <w:t>Pedijatrijska populacija</w:t>
      </w:r>
    </w:p>
    <w:p w14:paraId="7ABB10B9" w14:textId="77777777" w:rsidR="00A65D06" w:rsidRPr="00B32EE9" w:rsidRDefault="00A65D06" w:rsidP="00A65D06">
      <w:pPr>
        <w:numPr>
          <w:ilvl w:val="12"/>
          <w:numId w:val="0"/>
        </w:numPr>
        <w:ind w:right="-2"/>
        <w:rPr>
          <w:rFonts w:eastAsia="Times New Roman"/>
          <w:iCs/>
          <w:color w:val="000000" w:themeColor="text1"/>
          <w:sz w:val="22"/>
          <w:szCs w:val="22"/>
          <w:u w:val="single"/>
          <w:lang w:eastAsia="en-GB" w:bidi="ar-SA"/>
        </w:rPr>
      </w:pPr>
    </w:p>
    <w:p w14:paraId="6214979A" w14:textId="77777777" w:rsidR="008245AB" w:rsidRPr="00B32EE9" w:rsidRDefault="008245AB" w:rsidP="008245AB">
      <w:pPr>
        <w:autoSpaceDE w:val="0"/>
        <w:autoSpaceDN w:val="0"/>
        <w:adjustRightInd w:val="0"/>
        <w:rPr>
          <w:rFonts w:eastAsia="Times New Roman"/>
          <w:i/>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t>Liječenje venske tromboembolije (VTE) i prevencija rekurentnog VTE</w:t>
      </w:r>
      <w:r w:rsidRPr="00B32EE9">
        <w:rPr>
          <w:rFonts w:eastAsia="Times New Roman"/>
          <w:i/>
          <w:color w:val="000000" w:themeColor="text1"/>
          <w:sz w:val="22"/>
          <w:szCs w:val="24"/>
          <w:u w:val="single"/>
          <w:lang w:eastAsia="en-GB" w:bidi="ar-SA"/>
        </w:rPr>
        <w:noBreakHyphen/>
        <w:t>a u pedijatrijskih bolesnika</w:t>
      </w:r>
      <w:r w:rsidRPr="00B32EE9">
        <w:rPr>
          <w:rFonts w:eastAsia="Times New Roman"/>
          <w:i/>
          <w:iCs/>
          <w:color w:val="000000" w:themeColor="text1"/>
          <w:sz w:val="22"/>
          <w:szCs w:val="24"/>
          <w:u w:val="single"/>
          <w:lang w:eastAsia="en-GB" w:bidi="ar-SA"/>
        </w:rPr>
        <w:t xml:space="preserve"> u dobi od 28 dana do &lt; 18 godina</w:t>
      </w:r>
    </w:p>
    <w:p w14:paraId="6DE1E610" w14:textId="77777777" w:rsidR="00CF70C9" w:rsidRPr="00B32EE9" w:rsidRDefault="00CF70C9" w:rsidP="008245AB">
      <w:pPr>
        <w:rPr>
          <w:rFonts w:eastAsia="Times New Roman"/>
          <w:color w:val="000000" w:themeColor="text1"/>
          <w:sz w:val="22"/>
          <w:szCs w:val="24"/>
          <w:lang w:eastAsia="en-GB" w:bidi="ar-SA"/>
        </w:rPr>
      </w:pPr>
    </w:p>
    <w:p w14:paraId="7A76AF58" w14:textId="701FA870" w:rsidR="008E7092" w:rsidRPr="00B32EE9" w:rsidRDefault="008E7092" w:rsidP="008E709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Ispitivanje CV185325 je bilo randomizirano, aktivn</w:t>
      </w:r>
      <w:r w:rsidR="004418EF" w:rsidRPr="00B32EE9">
        <w:rPr>
          <w:rFonts w:eastAsia="Times New Roman"/>
          <w:color w:val="000000" w:themeColor="text1"/>
          <w:sz w:val="22"/>
          <w:szCs w:val="24"/>
          <w:lang w:eastAsia="en-GB" w:bidi="ar-SA"/>
        </w:rPr>
        <w:t>im lijekom</w:t>
      </w:r>
      <w:r w:rsidRPr="00B32EE9">
        <w:rPr>
          <w:rFonts w:eastAsia="Times New Roman"/>
          <w:color w:val="000000" w:themeColor="text1"/>
          <w:sz w:val="22"/>
          <w:szCs w:val="24"/>
          <w:lang w:eastAsia="en-GB" w:bidi="ar-SA"/>
        </w:rPr>
        <w:t xml:space="preserve"> kontrolirano, otvoreno, multicentrično ispitivanje apiksabana </w:t>
      </w:r>
      <w:r w:rsidR="00790768" w:rsidRPr="00B32EE9">
        <w:rPr>
          <w:rFonts w:eastAsia="Times New Roman"/>
          <w:color w:val="000000" w:themeColor="text1"/>
          <w:sz w:val="22"/>
          <w:szCs w:val="24"/>
          <w:lang w:eastAsia="en-GB" w:bidi="ar-SA"/>
        </w:rPr>
        <w:t>za</w:t>
      </w:r>
      <w:r w:rsidRPr="00B32EE9">
        <w:rPr>
          <w:rFonts w:eastAsia="Times New Roman"/>
          <w:color w:val="000000" w:themeColor="text1"/>
          <w:sz w:val="22"/>
          <w:szCs w:val="24"/>
          <w:lang w:eastAsia="en-GB" w:bidi="ar-SA"/>
        </w:rPr>
        <w:t xml:space="preserve"> liječenj</w:t>
      </w:r>
      <w:r w:rsidR="00665473"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VTE</w:t>
      </w:r>
      <w:r w:rsidRPr="00B32EE9">
        <w:rPr>
          <w:rFonts w:eastAsia="Times New Roman"/>
          <w:color w:val="000000" w:themeColor="text1"/>
          <w:sz w:val="22"/>
          <w:szCs w:val="24"/>
          <w:lang w:eastAsia="en-GB" w:bidi="ar-SA"/>
        </w:rPr>
        <w:noBreakHyphen/>
        <w:t xml:space="preserve">a u pedijatrijskih bolesnika. To </w:t>
      </w:r>
      <w:r w:rsidR="005F7D96" w:rsidRPr="00B32EE9">
        <w:rPr>
          <w:rFonts w:eastAsia="Times New Roman"/>
          <w:color w:val="000000" w:themeColor="text1"/>
          <w:sz w:val="22"/>
          <w:szCs w:val="24"/>
          <w:lang w:eastAsia="en-GB" w:bidi="ar-SA"/>
        </w:rPr>
        <w:t xml:space="preserve">deskriptivno </w:t>
      </w:r>
      <w:r w:rsidRPr="00B32EE9">
        <w:rPr>
          <w:rFonts w:eastAsia="Times New Roman"/>
          <w:color w:val="000000" w:themeColor="text1"/>
          <w:sz w:val="22"/>
          <w:szCs w:val="24"/>
          <w:lang w:eastAsia="en-GB" w:bidi="ar-SA"/>
        </w:rPr>
        <w:t>ispitivanje djelotvornosti i sigurnosti primjene obuhvatilo je 217 pedijatrijskih bolesnika kojima je bilo potrebno antikoagulacijsko liječenje za VTE i prevencij</w:t>
      </w:r>
      <w:r w:rsidR="003C39B3"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rekurentnog VTE</w:t>
      </w:r>
      <w:r w:rsidRPr="00B32EE9">
        <w:rPr>
          <w:rFonts w:eastAsia="Times New Roman"/>
          <w:color w:val="000000" w:themeColor="text1"/>
          <w:sz w:val="22"/>
          <w:szCs w:val="24"/>
          <w:lang w:eastAsia="en-GB" w:bidi="ar-SA"/>
        </w:rPr>
        <w:noBreakHyphen/>
        <w:t>a; 137 bolesnika u dobnoj skupini 1 (od 12 do &lt; 18 godina), 44 bolesnika u dobnoj skupini 2 (od 2 do &lt; 12 godina), 32 bolesnika u dobnoj skupini 3 (od 28 dana do &lt; 2 godine) i 4 bolesnika u dobnoj skupini 4 (od rođenja do &lt; 28 dana). Indeks VTE</w:t>
      </w:r>
      <w:r w:rsidRPr="00B32EE9">
        <w:rPr>
          <w:rFonts w:eastAsia="Times New Roman"/>
          <w:color w:val="000000" w:themeColor="text1"/>
          <w:sz w:val="22"/>
          <w:szCs w:val="24"/>
          <w:lang w:eastAsia="en-GB" w:bidi="ar-SA"/>
        </w:rPr>
        <w:noBreakHyphen/>
        <w:t xml:space="preserve">a je bio potvrđen pretragama oslikavanja te zasebno utvrđen. Prije randomizacije su bolesnici primili standardno antikoagulacijsko liječenje u trajanju do 14 dana (srednja vrijednost (SD) trajanja standardnog antikoagulacijskog liječenja prije početka primjene ispitivanog lijeka bila je 4,8 (2,5) dana, </w:t>
      </w:r>
      <w:r w:rsidR="00160869"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početak primjene u 92,3 % bolesnika nastupio </w:t>
      </w:r>
      <w:r w:rsidR="00DC649C" w:rsidRPr="00B32EE9">
        <w:rPr>
          <w:rFonts w:eastAsia="Times New Roman"/>
          <w:color w:val="000000" w:themeColor="text1"/>
          <w:sz w:val="22"/>
          <w:szCs w:val="24"/>
          <w:lang w:eastAsia="en-GB" w:bidi="ar-SA"/>
        </w:rPr>
        <w:t xml:space="preserve">je </w:t>
      </w:r>
      <w:r w:rsidRPr="00B32EE9">
        <w:rPr>
          <w:rFonts w:eastAsia="Times New Roman"/>
          <w:color w:val="000000" w:themeColor="text1"/>
          <w:sz w:val="22"/>
          <w:szCs w:val="24"/>
          <w:lang w:eastAsia="en-GB" w:bidi="ar-SA"/>
        </w:rPr>
        <w:t xml:space="preserve">za ≤ 7 dana). </w:t>
      </w:r>
      <w:r w:rsidR="00B67349" w:rsidRPr="00B32EE9">
        <w:rPr>
          <w:rFonts w:eastAsia="Times New Roman"/>
          <w:color w:val="000000" w:themeColor="text1"/>
          <w:sz w:val="22"/>
          <w:szCs w:val="24"/>
          <w:lang w:eastAsia="en-GB" w:bidi="ar-SA"/>
        </w:rPr>
        <w:t>B</w:t>
      </w:r>
      <w:r w:rsidRPr="00B32EE9">
        <w:rPr>
          <w:rFonts w:eastAsia="Times New Roman"/>
          <w:color w:val="000000" w:themeColor="text1"/>
          <w:sz w:val="22"/>
          <w:szCs w:val="24"/>
          <w:lang w:eastAsia="en-GB" w:bidi="ar-SA"/>
        </w:rPr>
        <w:t>olesnici su bili randomizirani u omjeru 2:1 kako bi primali formulaciju apiksabana primjerenu dobnoj skupini (doze prilagođene tjelesnoj težini</w:t>
      </w:r>
      <w:r w:rsidRPr="00B32EE9">
        <w:rPr>
          <w:color w:val="000000" w:themeColor="text1"/>
          <w:sz w:val="22"/>
          <w:szCs w:val="22"/>
        </w:rPr>
        <w:t xml:space="preserve"> koje odgovaraju </w:t>
      </w:r>
      <w:r w:rsidRPr="00B32EE9">
        <w:rPr>
          <w:rFonts w:eastAsia="Times New Roman"/>
          <w:color w:val="000000" w:themeColor="text1"/>
          <w:sz w:val="22"/>
          <w:szCs w:val="24"/>
          <w:lang w:eastAsia="en-GB" w:bidi="ar-SA"/>
        </w:rPr>
        <w:t xml:space="preserve">udarnoj dozi od 10 mg primijenjenoj dvaput na dan tijekom 7 dana, nakon koje slijedi doza od 5 mg primijenjena dvaput na dan u odraslih osoba) ili standardno liječenje (engl. </w:t>
      </w:r>
      <w:r w:rsidRPr="00B32EE9">
        <w:rPr>
          <w:rFonts w:eastAsia="Times New Roman"/>
          <w:i/>
          <w:iCs/>
          <w:color w:val="000000" w:themeColor="text1"/>
          <w:sz w:val="22"/>
          <w:szCs w:val="24"/>
          <w:lang w:eastAsia="en-GB" w:bidi="ar-SA"/>
        </w:rPr>
        <w:t>standard of care</w:t>
      </w:r>
      <w:r w:rsidRPr="00B32EE9">
        <w:rPr>
          <w:rFonts w:eastAsia="Times New Roman"/>
          <w:color w:val="000000" w:themeColor="text1"/>
          <w:sz w:val="22"/>
          <w:szCs w:val="24"/>
          <w:lang w:eastAsia="en-GB" w:bidi="ar-SA"/>
        </w:rPr>
        <w:t xml:space="preserve">, SOC). Za bolesnike u dobi od 2 do &lt; 18 godina SOC se sastojao od </w:t>
      </w:r>
      <w:r w:rsidR="000E207F" w:rsidRPr="00B32EE9">
        <w:rPr>
          <w:rFonts w:eastAsia="Times New Roman"/>
          <w:color w:val="000000" w:themeColor="text1"/>
          <w:sz w:val="22"/>
          <w:szCs w:val="24"/>
          <w:lang w:eastAsia="en-GB" w:bidi="ar-SA"/>
        </w:rPr>
        <w:t xml:space="preserve">heparina niske molekularne težine (engl. </w:t>
      </w:r>
      <w:r w:rsidR="000E207F" w:rsidRPr="00B32EE9">
        <w:rPr>
          <w:rFonts w:eastAsia="Times New Roman"/>
          <w:i/>
          <w:color w:val="000000" w:themeColor="text1"/>
          <w:sz w:val="22"/>
          <w:szCs w:val="24"/>
          <w:lang w:eastAsia="en-GB" w:bidi="ar-SA"/>
        </w:rPr>
        <w:t>low molecular weight heparins</w:t>
      </w:r>
      <w:r w:rsidR="000E207F" w:rsidRPr="00B32EE9">
        <w:rPr>
          <w:rFonts w:eastAsia="Times New Roman"/>
          <w:color w:val="000000" w:themeColor="text1"/>
          <w:sz w:val="22"/>
          <w:szCs w:val="24"/>
          <w:lang w:eastAsia="en-GB" w:bidi="ar-SA"/>
        </w:rPr>
        <w:t>,</w:t>
      </w:r>
      <w:r w:rsidR="00D23461"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LMWH</w:t>
      </w:r>
      <w:r w:rsidR="00502C4C"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xml:space="preserve">, </w:t>
      </w:r>
      <w:r w:rsidR="00367FA6" w:rsidRPr="00B32EE9">
        <w:rPr>
          <w:rFonts w:eastAsia="Times New Roman"/>
          <w:color w:val="000000" w:themeColor="text1"/>
          <w:sz w:val="22"/>
          <w:szCs w:val="24"/>
          <w:lang w:eastAsia="en-GB" w:bidi="ar-SA"/>
        </w:rPr>
        <w:t xml:space="preserve">nefrakcioniranih heparina (engl. </w:t>
      </w:r>
      <w:r w:rsidR="00367FA6" w:rsidRPr="00B32EE9">
        <w:rPr>
          <w:rFonts w:eastAsia="Times New Roman"/>
          <w:i/>
          <w:color w:val="000000" w:themeColor="text1"/>
          <w:sz w:val="22"/>
          <w:szCs w:val="24"/>
          <w:lang w:eastAsia="en-GB" w:bidi="ar-SA"/>
        </w:rPr>
        <w:t>unfractionated heparins</w:t>
      </w:r>
      <w:r w:rsidR="00367FA6"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UFH</w:t>
      </w:r>
      <w:r w:rsidR="00367FA6"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xml:space="preserve"> ili </w:t>
      </w:r>
      <w:r w:rsidR="00EE55E6" w:rsidRPr="00B32EE9">
        <w:rPr>
          <w:rFonts w:eastAsia="Times New Roman"/>
          <w:color w:val="000000" w:themeColor="text1"/>
          <w:sz w:val="22"/>
          <w:szCs w:val="24"/>
          <w:lang w:eastAsia="en-GB" w:bidi="ar-SA"/>
        </w:rPr>
        <w:t xml:space="preserve">antagonista vitamina K (engl. </w:t>
      </w:r>
      <w:r w:rsidR="00EE55E6" w:rsidRPr="00B32EE9">
        <w:rPr>
          <w:rFonts w:eastAsia="Times New Roman"/>
          <w:i/>
          <w:color w:val="000000" w:themeColor="text1"/>
          <w:sz w:val="22"/>
          <w:szCs w:val="24"/>
          <w:lang w:eastAsia="en-GB" w:bidi="ar-SA"/>
        </w:rPr>
        <w:t>vitamin K antagonists</w:t>
      </w:r>
      <w:r w:rsidR="00EE55E6"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VKA</w:t>
      </w:r>
      <w:r w:rsidR="00EE55E6"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Za bolesnike u dobi od 28 dana do &lt; 2 godina SOC će biti ograničen na heparine (UFH ili LMWH). Glavna faza liječenja trajala je od 42 do 84 dana za bolesnike u dobi &lt; 2 godine, a 84 dana u bolesnika u dobi &gt; 2 godine. Bolesnici u dobi od 28 dana do &lt; 18 godina, koji su bili randomizirani na primanje apiksabana, imali su mogućnost nastaviti s liječenjem apiksabanom dodatnih 6 do 12 tjedana u fazi</w:t>
      </w:r>
      <w:r w:rsidRPr="00B32EE9">
        <w:rPr>
          <w:color w:val="000000" w:themeColor="text1"/>
          <w:sz w:val="22"/>
          <w:szCs w:val="22"/>
        </w:rPr>
        <w:t xml:space="preserve"> </w:t>
      </w:r>
      <w:r w:rsidRPr="00B32EE9">
        <w:rPr>
          <w:rFonts w:eastAsia="Times New Roman"/>
          <w:color w:val="000000" w:themeColor="text1"/>
          <w:sz w:val="22"/>
          <w:szCs w:val="24"/>
          <w:lang w:eastAsia="en-GB" w:bidi="ar-SA"/>
        </w:rPr>
        <w:t>nastavka ispitivanja.</w:t>
      </w:r>
    </w:p>
    <w:p w14:paraId="3631BFBA" w14:textId="77777777" w:rsidR="008E7092" w:rsidRPr="00B32EE9" w:rsidRDefault="008E7092" w:rsidP="008E7092">
      <w:pPr>
        <w:rPr>
          <w:rFonts w:eastAsia="Times New Roman"/>
          <w:color w:val="000000" w:themeColor="text1"/>
          <w:sz w:val="22"/>
          <w:szCs w:val="24"/>
          <w:lang w:eastAsia="en-GB" w:bidi="ar-SA"/>
        </w:rPr>
      </w:pPr>
    </w:p>
    <w:p w14:paraId="2D9506AE" w14:textId="7284B87E" w:rsidR="008E7092" w:rsidRPr="00B32EE9" w:rsidRDefault="008E7092" w:rsidP="008E709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Mjera primarnog ishoda djelotvornosti bila je kom</w:t>
      </w:r>
      <w:r w:rsidR="00331D1D" w:rsidRPr="00B32EE9">
        <w:rPr>
          <w:rFonts w:eastAsia="Times New Roman"/>
          <w:color w:val="000000" w:themeColor="text1"/>
          <w:sz w:val="22"/>
          <w:szCs w:val="24"/>
          <w:lang w:eastAsia="en-GB" w:bidi="ar-SA"/>
        </w:rPr>
        <w:t>pozitna i obuhvaćala je</w:t>
      </w:r>
      <w:r w:rsidRPr="00B32EE9">
        <w:rPr>
          <w:rFonts w:eastAsia="Times New Roman"/>
          <w:color w:val="000000" w:themeColor="text1"/>
          <w:sz w:val="22"/>
          <w:szCs w:val="24"/>
          <w:lang w:eastAsia="en-GB" w:bidi="ar-SA"/>
        </w:rPr>
        <w:t xml:space="preserve"> sv</w:t>
      </w:r>
      <w:r w:rsidR="00331D1D"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slikovno potvrđen</w:t>
      </w:r>
      <w:r w:rsidR="00331D1D"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i utvrđen</w:t>
      </w:r>
      <w:r w:rsidR="00331D1D"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slučajev</w:t>
      </w:r>
      <w:r w:rsidR="00BB343D" w:rsidRPr="00B32EE9">
        <w:rPr>
          <w:rFonts w:eastAsia="Times New Roman"/>
          <w:color w:val="000000" w:themeColor="text1"/>
          <w:sz w:val="22"/>
          <w:szCs w:val="24"/>
          <w:lang w:eastAsia="en-GB" w:bidi="ar-SA"/>
        </w:rPr>
        <w:t>e</w:t>
      </w:r>
      <w:r w:rsidR="00E95CA6" w:rsidRPr="00B32EE9">
        <w:rPr>
          <w:rFonts w:eastAsia="Times New Roman"/>
          <w:color w:val="000000" w:themeColor="text1"/>
          <w:sz w:val="22"/>
          <w:szCs w:val="24"/>
          <w:lang w:eastAsia="en-GB" w:bidi="ar-SA"/>
        </w:rPr>
        <w:t xml:space="preserve"> rekurentnog</w:t>
      </w:r>
      <w:r w:rsidRPr="00B32EE9">
        <w:rPr>
          <w:rFonts w:eastAsia="Times New Roman"/>
          <w:color w:val="000000" w:themeColor="text1"/>
          <w:sz w:val="22"/>
          <w:szCs w:val="24"/>
          <w:lang w:eastAsia="en-GB" w:bidi="ar-SA"/>
        </w:rPr>
        <w:t xml:space="preserve"> VTE</w:t>
      </w:r>
      <w:r w:rsidRPr="00B32EE9">
        <w:rPr>
          <w:rFonts w:eastAsia="Times New Roman"/>
          <w:color w:val="000000" w:themeColor="text1"/>
          <w:sz w:val="22"/>
          <w:szCs w:val="24"/>
          <w:lang w:eastAsia="en-GB" w:bidi="ar-SA"/>
        </w:rPr>
        <w:noBreakHyphen/>
        <w:t>a sa i bez simptoma te smrti povezane s VTE</w:t>
      </w:r>
      <w:r w:rsidRPr="00B32EE9">
        <w:rPr>
          <w:rFonts w:eastAsia="Times New Roman"/>
          <w:color w:val="000000" w:themeColor="text1"/>
          <w:sz w:val="22"/>
          <w:szCs w:val="24"/>
          <w:lang w:eastAsia="en-GB" w:bidi="ar-SA"/>
        </w:rPr>
        <w:noBreakHyphen/>
        <w:t>om. U nijednoj od ispitivanih skupina nije bilo smrtnih slučajeva bolesnika povezanih s VTE</w:t>
      </w:r>
      <w:r w:rsidRPr="00B32EE9">
        <w:rPr>
          <w:rFonts w:eastAsia="Times New Roman"/>
          <w:color w:val="000000" w:themeColor="text1"/>
          <w:sz w:val="22"/>
          <w:szCs w:val="24"/>
          <w:lang w:eastAsia="en-GB" w:bidi="ar-SA"/>
        </w:rPr>
        <w:noBreakHyphen/>
        <w:t>om. Ukupno su 4 (2,8 %) bolesnika u skupini koja je primala apiksaban i 2 (2,8 %) bolesnika u skupini koja je primala SOC imala najmanje 1 utvrđeni događaj rekurentnog VTE</w:t>
      </w:r>
      <w:r w:rsidRPr="00B32EE9">
        <w:rPr>
          <w:rFonts w:eastAsia="Times New Roman"/>
          <w:color w:val="000000" w:themeColor="text1"/>
          <w:sz w:val="22"/>
          <w:szCs w:val="24"/>
          <w:lang w:eastAsia="en-GB" w:bidi="ar-SA"/>
        </w:rPr>
        <w:noBreakHyphen/>
        <w:t>a sa ili bez simptoma.</w:t>
      </w:r>
    </w:p>
    <w:p w14:paraId="492E1F52" w14:textId="77777777" w:rsidR="008E7092" w:rsidRPr="00B32EE9" w:rsidRDefault="008E7092" w:rsidP="008E7092">
      <w:pPr>
        <w:rPr>
          <w:rFonts w:eastAsia="Times New Roman"/>
          <w:color w:val="000000" w:themeColor="text1"/>
          <w:sz w:val="22"/>
          <w:szCs w:val="24"/>
          <w:lang w:eastAsia="en-GB" w:bidi="ar-SA"/>
        </w:rPr>
      </w:pPr>
    </w:p>
    <w:p w14:paraId="09746C07" w14:textId="14547850" w:rsidR="008E7092" w:rsidRPr="00B32EE9" w:rsidRDefault="008E7092" w:rsidP="008E709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lastRenderedPageBreak/>
        <w:t xml:space="preserve">Medijan opsega izloženosti u 143 liječena bolesnika u skupini koja je primala apiksaban iznosio je 84,0 dana. Izloženost je trajala dulje od 84 dana u 67 (46,9 %) bolesnika. Mjera primarnog ishoda sigurnosti </w:t>
      </w:r>
      <w:r w:rsidR="00823331" w:rsidRPr="00B32EE9">
        <w:rPr>
          <w:rFonts w:eastAsia="Times New Roman"/>
          <w:color w:val="000000" w:themeColor="text1"/>
          <w:sz w:val="22"/>
          <w:szCs w:val="24"/>
          <w:lang w:eastAsia="en-GB" w:bidi="ar-SA"/>
        </w:rPr>
        <w:t>bila je kompozitna i obuhvaćala je</w:t>
      </w:r>
      <w:r w:rsidRPr="00B32EE9">
        <w:rPr>
          <w:rFonts w:eastAsia="Times New Roman"/>
          <w:color w:val="000000" w:themeColor="text1"/>
          <w:sz w:val="22"/>
          <w:szCs w:val="24"/>
          <w:lang w:eastAsia="en-GB" w:bidi="ar-SA"/>
        </w:rPr>
        <w:t xml:space="preserve"> veliko krvarenj</w:t>
      </w:r>
      <w:r w:rsidR="00823331"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i klinički značajno krvarenj</w:t>
      </w:r>
      <w:r w:rsidR="00FD21C3"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koje nije veliko</w:t>
      </w:r>
      <w:r w:rsidR="00FD21C3" w:rsidRPr="00B32EE9">
        <w:rPr>
          <w:rFonts w:eastAsia="Times New Roman"/>
          <w:color w:val="000000" w:themeColor="text1"/>
          <w:sz w:val="22"/>
          <w:szCs w:val="24"/>
          <w:lang w:eastAsia="en-GB" w:bidi="ar-SA"/>
        </w:rPr>
        <w:t>, a</w:t>
      </w:r>
      <w:r w:rsidRPr="00B32EE9">
        <w:rPr>
          <w:rFonts w:eastAsia="Times New Roman"/>
          <w:color w:val="000000" w:themeColor="text1"/>
          <w:sz w:val="22"/>
          <w:szCs w:val="24"/>
          <w:lang w:eastAsia="en-GB" w:bidi="ar-SA"/>
        </w:rPr>
        <w:t xml:space="preserve"> primijećena je u 2 (1,4 %) </w:t>
      </w:r>
      <w:r w:rsidR="00AC0F80" w:rsidRPr="00B32EE9">
        <w:rPr>
          <w:rFonts w:eastAsia="Times New Roman"/>
          <w:color w:val="000000" w:themeColor="text1"/>
          <w:sz w:val="22"/>
          <w:szCs w:val="24"/>
          <w:lang w:eastAsia="en-GB" w:bidi="ar-SA"/>
        </w:rPr>
        <w:t>bolesnika</w:t>
      </w:r>
      <w:r w:rsidRPr="00B32EE9">
        <w:rPr>
          <w:rFonts w:eastAsia="Times New Roman"/>
          <w:color w:val="000000" w:themeColor="text1"/>
          <w:sz w:val="22"/>
          <w:szCs w:val="24"/>
          <w:lang w:eastAsia="en-GB" w:bidi="ar-SA"/>
        </w:rPr>
        <w:t xml:space="preserve"> liječena apiksabanom naspram 1 (1,4 %) bolesnika liječenog SOC</w:t>
      </w:r>
      <w:r w:rsidRPr="00B32EE9">
        <w:rPr>
          <w:rFonts w:eastAsia="Times New Roman"/>
          <w:color w:val="000000" w:themeColor="text1"/>
          <w:sz w:val="22"/>
          <w:szCs w:val="24"/>
          <w:lang w:eastAsia="en-GB" w:bidi="ar-SA"/>
        </w:rPr>
        <w:noBreakHyphen/>
        <w:t>om, uz relativni rizik od 0,99 (95 %</w:t>
      </w:r>
      <w:r w:rsidRPr="00B32EE9">
        <w:rPr>
          <w:rFonts w:eastAsia="Times New Roman"/>
          <w:color w:val="000000" w:themeColor="text1"/>
          <w:sz w:val="22"/>
          <w:szCs w:val="24"/>
          <w:lang w:eastAsia="en-GB" w:bidi="ar-SA"/>
        </w:rPr>
        <w:noBreakHyphen/>
        <w:t>tni CI 0,1;10,8). U svim slučajevima, to se odnosilo na klinički značajno krvarenje koje nije veliko. Manje krvarenje je bilo prijavljeno u 51 (35,7 %) bolesnika u skupini koja je primala apiksaban i u 21 (29,6</w:t>
      </w:r>
      <w:r w:rsidR="00A51C5A"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 bolesnika u skupini koja je primala SOC, uz relativni rizik od 1,19 (95 %</w:t>
      </w:r>
      <w:r w:rsidRPr="00B32EE9">
        <w:rPr>
          <w:rFonts w:eastAsia="Times New Roman"/>
          <w:color w:val="000000" w:themeColor="text1"/>
          <w:sz w:val="22"/>
          <w:szCs w:val="24"/>
          <w:lang w:eastAsia="en-GB" w:bidi="ar-SA"/>
        </w:rPr>
        <w:noBreakHyphen/>
        <w:t>tni CI 0,8; 1,8).</w:t>
      </w:r>
    </w:p>
    <w:p w14:paraId="5260F6D9" w14:textId="77777777" w:rsidR="008E7092" w:rsidRPr="00B32EE9" w:rsidRDefault="008E7092" w:rsidP="008E7092">
      <w:pPr>
        <w:rPr>
          <w:rFonts w:eastAsia="Times New Roman"/>
          <w:color w:val="000000" w:themeColor="text1"/>
          <w:sz w:val="22"/>
          <w:szCs w:val="24"/>
          <w:lang w:eastAsia="en-GB" w:bidi="ar-SA"/>
        </w:rPr>
      </w:pPr>
    </w:p>
    <w:p w14:paraId="3F067D49" w14:textId="10BEBDE1" w:rsidR="007A58EB" w:rsidRPr="00B32EE9" w:rsidRDefault="007A58EB" w:rsidP="007A58EB">
      <w:pPr>
        <w:rPr>
          <w:rFonts w:eastAsia="Times New Roman"/>
          <w:color w:val="000000" w:themeColor="text1"/>
          <w:sz w:val="22"/>
          <w:szCs w:val="24"/>
          <w:lang w:eastAsia="en-GB" w:bidi="ar-SA"/>
        </w:rPr>
      </w:pPr>
      <w:r w:rsidRPr="00B32EE9">
        <w:rPr>
          <w:rFonts w:eastAsia="Times New Roman"/>
          <w:color w:val="000000" w:themeColor="text1"/>
          <w:sz w:val="22"/>
          <w:szCs w:val="24"/>
          <w:lang w:val="sv-SE" w:eastAsia="en-GB" w:bidi="ar-SA"/>
        </w:rPr>
        <w:t>Veliko</w:t>
      </w:r>
      <w:r w:rsidRPr="00B32EE9">
        <w:rPr>
          <w:rFonts w:eastAsia="Times New Roman"/>
          <w:color w:val="000000" w:themeColor="text1"/>
          <w:sz w:val="22"/>
          <w:szCs w:val="24"/>
          <w:lang w:eastAsia="en-GB" w:bidi="ar-SA"/>
        </w:rPr>
        <w:t xml:space="preserve"> krvarenje definirano je kao krvarenje koje zadovoljava jedan ili više od sljedećih kriterija: (i) smr</w:t>
      </w:r>
      <w:r w:rsidRPr="00B32EE9">
        <w:rPr>
          <w:rFonts w:eastAsia="Times New Roman"/>
          <w:color w:val="000000" w:themeColor="text1"/>
          <w:sz w:val="22"/>
          <w:szCs w:val="24"/>
          <w:lang w:val="sv-SE" w:eastAsia="en-GB" w:bidi="ar-SA"/>
        </w:rPr>
        <w:t>tonosno</w:t>
      </w:r>
      <w:r w:rsidRPr="00B32EE9">
        <w:rPr>
          <w:rFonts w:eastAsia="Times New Roman"/>
          <w:color w:val="000000" w:themeColor="text1"/>
          <w:sz w:val="22"/>
          <w:szCs w:val="24"/>
          <w:lang w:eastAsia="en-GB" w:bidi="ar-SA"/>
        </w:rPr>
        <w:t xml:space="preserve"> krvarenje; (ii) klinički</w:t>
      </w:r>
      <w:r w:rsidRPr="00B32EE9">
        <w:rPr>
          <w:rFonts w:eastAsia="Times New Roman"/>
          <w:color w:val="000000" w:themeColor="text1"/>
          <w:sz w:val="22"/>
          <w:szCs w:val="24"/>
          <w:lang w:val="sv-SE" w:eastAsia="en-GB" w:bidi="ar-SA"/>
        </w:rPr>
        <w:t xml:space="preserve"> vidljivo</w:t>
      </w:r>
      <w:r w:rsidRPr="00B32EE9">
        <w:rPr>
          <w:rFonts w:eastAsia="Times New Roman"/>
          <w:color w:val="000000" w:themeColor="text1"/>
          <w:sz w:val="22"/>
          <w:szCs w:val="24"/>
          <w:lang w:eastAsia="en-GB" w:bidi="ar-SA"/>
        </w:rPr>
        <w:t xml:space="preserve"> krvarenje povezano sa smanjenjem hemoglobina (Hgb) od najmanje 20 g/</w:t>
      </w:r>
      <w:r w:rsidR="00150EF3" w:rsidRPr="00B32EE9">
        <w:rPr>
          <w:rFonts w:eastAsia="Times New Roman"/>
          <w:color w:val="000000" w:themeColor="text1"/>
          <w:sz w:val="22"/>
          <w:szCs w:val="24"/>
          <w:lang w:eastAsia="en-GB" w:bidi="ar-SA"/>
        </w:rPr>
        <w:t>l</w:t>
      </w:r>
      <w:r w:rsidRPr="00B32EE9">
        <w:rPr>
          <w:rFonts w:eastAsia="Times New Roman"/>
          <w:color w:val="000000" w:themeColor="text1"/>
          <w:sz w:val="22"/>
          <w:szCs w:val="24"/>
          <w:lang w:eastAsia="en-GB" w:bidi="ar-SA"/>
        </w:rPr>
        <w:t xml:space="preserve"> (2 g/d</w:t>
      </w:r>
      <w:r w:rsidR="00150EF3" w:rsidRPr="00B32EE9">
        <w:rPr>
          <w:rFonts w:eastAsia="Times New Roman"/>
          <w:color w:val="000000" w:themeColor="text1"/>
          <w:sz w:val="22"/>
          <w:szCs w:val="24"/>
          <w:lang w:eastAsia="en-GB" w:bidi="ar-SA"/>
        </w:rPr>
        <w:t>l</w:t>
      </w:r>
      <w:r w:rsidRPr="00B32EE9">
        <w:rPr>
          <w:rFonts w:eastAsia="Times New Roman"/>
          <w:color w:val="000000" w:themeColor="text1"/>
          <w:sz w:val="22"/>
          <w:szCs w:val="24"/>
          <w:lang w:eastAsia="en-GB" w:bidi="ar-SA"/>
        </w:rPr>
        <w:t>) u razdoblju od 24 sata; (iii) krvarenje koje je retroperitonealno, plućno, intrakranijalno ili na neki drugi način uključuje središnji živčani sustav; i (iv) krvarenje koje zahtijeva kiruršku intervenciju u operacijskoj sali (uključujući intervencijsku radiologiju).</w:t>
      </w:r>
    </w:p>
    <w:p w14:paraId="7701274B" w14:textId="77777777" w:rsidR="007A58EB" w:rsidRPr="00B32EE9" w:rsidRDefault="007A58EB" w:rsidP="007A58EB">
      <w:pPr>
        <w:rPr>
          <w:rFonts w:eastAsia="Times New Roman"/>
          <w:color w:val="000000" w:themeColor="text1"/>
          <w:sz w:val="22"/>
          <w:szCs w:val="24"/>
          <w:lang w:val="sv-SE" w:eastAsia="en-GB" w:bidi="ar-SA"/>
        </w:rPr>
      </w:pPr>
    </w:p>
    <w:p w14:paraId="024D56EB" w14:textId="77777777" w:rsidR="007A58EB" w:rsidRPr="00B32EE9" w:rsidRDefault="007A58EB" w:rsidP="007A58EB">
      <w:pPr>
        <w:rPr>
          <w:rFonts w:eastAsia="Times New Roman"/>
          <w:color w:val="000000" w:themeColor="text1"/>
          <w:sz w:val="22"/>
          <w:szCs w:val="24"/>
          <w:lang w:eastAsia="en-GB" w:bidi="ar-SA"/>
        </w:rPr>
      </w:pPr>
      <w:r w:rsidRPr="00B32EE9">
        <w:rPr>
          <w:rFonts w:eastAsia="Times New Roman"/>
          <w:color w:val="000000" w:themeColor="text1"/>
          <w:sz w:val="22"/>
          <w:szCs w:val="24"/>
          <w:lang w:val="sv-SE" w:eastAsia="en-GB" w:bidi="ar-SA"/>
        </w:rPr>
        <w:t xml:space="preserve">Klinički značajno krvarenje koje nije veliko </w:t>
      </w:r>
      <w:r w:rsidRPr="00B32EE9">
        <w:rPr>
          <w:rFonts w:eastAsia="Times New Roman"/>
          <w:color w:val="000000" w:themeColor="text1"/>
          <w:sz w:val="22"/>
          <w:szCs w:val="24"/>
          <w:lang w:eastAsia="en-GB" w:bidi="ar-SA"/>
        </w:rPr>
        <w:t>definirano je kao krvarenje koje zadovoljava jedan ili oba od sljedećih kriterija: (i) vidljivo krvarenje za koje se daje krvni pripravak, a koje nije izravno povezano s osnovnim medicinskim stanjem pacijenta i (ii) krvarenje koje zahtijeva medicinsku ili kiruršku intervenciju za ponovno uspostavljanje hemostaze, osim u operacijskoj sali.</w:t>
      </w:r>
    </w:p>
    <w:p w14:paraId="6C0C33C9" w14:textId="77777777" w:rsidR="007A58EB" w:rsidRPr="00B32EE9" w:rsidRDefault="007A58EB" w:rsidP="007A58EB">
      <w:pPr>
        <w:rPr>
          <w:rFonts w:eastAsia="Times New Roman"/>
          <w:color w:val="000000" w:themeColor="text1"/>
          <w:sz w:val="22"/>
          <w:szCs w:val="24"/>
          <w:lang w:val="sv-SE" w:eastAsia="en-GB" w:bidi="ar-SA"/>
        </w:rPr>
      </w:pPr>
    </w:p>
    <w:p w14:paraId="2B2B8BA0" w14:textId="77777777" w:rsidR="007A58EB" w:rsidRPr="00B32EE9" w:rsidRDefault="007A58EB" w:rsidP="007A58EB">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Manje krvarenje definirano je kao svaka vidljiva ili makroskopska pojava krvarenja koja ne ispunjava gore navedene kriterije za veliko krvarenje ili klinički značajno krvarenje koje nije veliko. Menstrualno krvarenje klasificirano je kao događaj manjeg krvarenja, a ne kao </w:t>
      </w:r>
      <w:r w:rsidRPr="00B32EE9">
        <w:rPr>
          <w:rFonts w:eastAsia="Times New Roman"/>
          <w:color w:val="000000" w:themeColor="text1"/>
          <w:sz w:val="22"/>
          <w:szCs w:val="24"/>
          <w:lang w:eastAsia="en-GB"/>
        </w:rPr>
        <w:t>klinički značajno krvarenje koje nije veliko</w:t>
      </w:r>
      <w:r w:rsidRPr="00B32EE9">
        <w:rPr>
          <w:rFonts w:eastAsia="Times New Roman"/>
          <w:color w:val="000000" w:themeColor="text1"/>
          <w:sz w:val="22"/>
          <w:szCs w:val="24"/>
          <w:lang w:eastAsia="en-GB" w:bidi="ar-SA"/>
        </w:rPr>
        <w:t>.</w:t>
      </w:r>
    </w:p>
    <w:p w14:paraId="6C7F68AB" w14:textId="77777777" w:rsidR="007A58EB" w:rsidRPr="00B32EE9" w:rsidRDefault="007A58EB" w:rsidP="008E7092">
      <w:pPr>
        <w:rPr>
          <w:rFonts w:eastAsia="Times New Roman"/>
          <w:color w:val="000000" w:themeColor="text1"/>
          <w:sz w:val="22"/>
          <w:szCs w:val="24"/>
          <w:lang w:eastAsia="en-GB" w:bidi="ar-SA"/>
        </w:rPr>
      </w:pPr>
    </w:p>
    <w:p w14:paraId="25F395B3" w14:textId="77777777" w:rsidR="00FF7F9E" w:rsidRPr="00B32EE9" w:rsidRDefault="00FF7F9E" w:rsidP="008E7092">
      <w:pPr>
        <w:rPr>
          <w:rFonts w:eastAsia="Times New Roman"/>
          <w:color w:val="000000" w:themeColor="text1"/>
          <w:sz w:val="22"/>
          <w:szCs w:val="24"/>
          <w:lang w:eastAsia="en-GB" w:bidi="ar-SA"/>
        </w:rPr>
      </w:pPr>
    </w:p>
    <w:p w14:paraId="702BE773" w14:textId="77777777" w:rsidR="00FF7F9E" w:rsidRPr="00B32EE9" w:rsidRDefault="00FF7F9E" w:rsidP="008E7092">
      <w:pPr>
        <w:rPr>
          <w:rFonts w:eastAsia="Times New Roman"/>
          <w:color w:val="000000" w:themeColor="text1"/>
          <w:sz w:val="22"/>
          <w:szCs w:val="24"/>
          <w:lang w:eastAsia="en-GB" w:bidi="ar-SA"/>
        </w:rPr>
      </w:pPr>
    </w:p>
    <w:p w14:paraId="6CEAC669" w14:textId="4D2A5804" w:rsidR="008E7092" w:rsidRPr="00B32EE9" w:rsidRDefault="008E7092" w:rsidP="008E709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Nije prijavljen nijedan događaj rekurentnog VTE</w:t>
      </w:r>
      <w:r w:rsidRPr="00B32EE9">
        <w:rPr>
          <w:rFonts w:eastAsia="Times New Roman"/>
          <w:color w:val="000000" w:themeColor="text1"/>
          <w:sz w:val="22"/>
          <w:szCs w:val="24"/>
          <w:lang w:eastAsia="en-GB" w:bidi="ar-SA"/>
        </w:rPr>
        <w:noBreakHyphen/>
        <w:t>a sa ili bez simptoma ili smrtnosti povezane s VTE</w:t>
      </w:r>
      <w:r w:rsidRPr="00B32EE9">
        <w:rPr>
          <w:rFonts w:eastAsia="Times New Roman"/>
          <w:color w:val="000000" w:themeColor="text1"/>
          <w:sz w:val="22"/>
          <w:szCs w:val="24"/>
          <w:lang w:eastAsia="en-GB" w:bidi="ar-SA"/>
        </w:rPr>
        <w:noBreakHyphen/>
        <w:t>om u 53 bolesnika koji su ušli u fazu nastavka ispitivanja i koji su bili liječeni apiksabanom. U nijednog od bolesnika uključenih u fazu nastavka ispitivanja nije se pojavio utvrđeni događaj velikog krvarenja ili klinički značajnog krvarenja koje nije veliko. U osam (8/53; 15,1 %) bolesnika u fazi nastavka ispitivanja pojavili su se događaji manjeg krvarenja.</w:t>
      </w:r>
    </w:p>
    <w:p w14:paraId="05CA9359" w14:textId="6202C9A5" w:rsidR="008E7092" w:rsidRPr="00787DC1" w:rsidRDefault="008E7092" w:rsidP="008E7092">
      <w:pPr>
        <w:tabs>
          <w:tab w:val="left" w:pos="567"/>
        </w:tabs>
        <w:spacing w:line="260" w:lineRule="exact"/>
        <w:rPr>
          <w:rFonts w:ascii="TimesNewRoman" w:eastAsia="TimesNewRoman" w:hAnsi="TimesNewRoman"/>
          <w:color w:val="000000" w:themeColor="text1"/>
          <w:lang w:eastAsia="x-none" w:bidi="ar-SA"/>
        </w:rPr>
      </w:pPr>
    </w:p>
    <w:p w14:paraId="478371B5" w14:textId="5C93DA73" w:rsidR="008E7092" w:rsidRPr="00B32EE9" w:rsidRDefault="008E7092" w:rsidP="008E7092">
      <w:pPr>
        <w:numPr>
          <w:ilvl w:val="12"/>
          <w:numId w:val="0"/>
        </w:numPr>
        <w:ind w:right="-2"/>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 xml:space="preserve">Bila su 3 smrtna slučaja u skupini koja je primala apiksaban i 1 smrtni slučaj u skupini koja je primala SOC te je ispitivač procijenio da nijedan od navedenih smrtnih slučajeva nije bio povezan s liječenjem. Prema odluci neovisnog povjerenstva za stručnu procjenu događaja nijedan od smrtnih slučajeva nije </w:t>
      </w:r>
      <w:r w:rsidR="00680410" w:rsidRPr="00B32EE9">
        <w:rPr>
          <w:rFonts w:eastAsia="Times New Roman"/>
          <w:color w:val="000000" w:themeColor="text1"/>
          <w:sz w:val="22"/>
          <w:szCs w:val="24"/>
          <w:lang w:eastAsia="en-GB" w:bidi="ar-SA"/>
        </w:rPr>
        <w:t xml:space="preserve">bio </w:t>
      </w:r>
      <w:r w:rsidRPr="00B32EE9">
        <w:rPr>
          <w:rFonts w:eastAsia="Times New Roman"/>
          <w:color w:val="000000" w:themeColor="text1"/>
          <w:sz w:val="22"/>
          <w:szCs w:val="24"/>
          <w:lang w:eastAsia="en-GB" w:bidi="ar-SA"/>
        </w:rPr>
        <w:t>uzrokova</w:t>
      </w:r>
      <w:r w:rsidR="00680410" w:rsidRPr="00B32EE9">
        <w:rPr>
          <w:rFonts w:eastAsia="Times New Roman"/>
          <w:color w:val="000000" w:themeColor="text1"/>
          <w:sz w:val="22"/>
          <w:szCs w:val="24"/>
          <w:lang w:eastAsia="en-GB" w:bidi="ar-SA"/>
        </w:rPr>
        <w:t>n</w:t>
      </w:r>
      <w:r w:rsidRPr="00B32EE9">
        <w:rPr>
          <w:rFonts w:eastAsia="Times New Roman"/>
          <w:color w:val="000000" w:themeColor="text1"/>
          <w:sz w:val="22"/>
          <w:szCs w:val="24"/>
          <w:lang w:eastAsia="en-GB" w:bidi="ar-SA"/>
        </w:rPr>
        <w:t xml:space="preserve"> VTE</w:t>
      </w:r>
      <w:r w:rsidR="00680410" w:rsidRPr="00B32EE9">
        <w:rPr>
          <w:rFonts w:eastAsia="Times New Roman"/>
          <w:color w:val="000000" w:themeColor="text1"/>
          <w:sz w:val="22"/>
          <w:szCs w:val="24"/>
          <w:lang w:eastAsia="en-GB" w:bidi="ar-SA"/>
        </w:rPr>
        <w:t>-om</w:t>
      </w:r>
      <w:r w:rsidRPr="00B32EE9">
        <w:rPr>
          <w:rFonts w:eastAsia="Times New Roman"/>
          <w:color w:val="000000" w:themeColor="text1"/>
          <w:sz w:val="22"/>
          <w:szCs w:val="24"/>
          <w:lang w:eastAsia="en-GB" w:bidi="ar-SA"/>
        </w:rPr>
        <w:t xml:space="preserve"> niti događaj</w:t>
      </w:r>
      <w:r w:rsidR="00680410" w:rsidRPr="00B32EE9">
        <w:rPr>
          <w:rFonts w:eastAsia="Times New Roman"/>
          <w:color w:val="000000" w:themeColor="text1"/>
          <w:sz w:val="22"/>
          <w:szCs w:val="24"/>
          <w:lang w:eastAsia="en-GB" w:bidi="ar-SA"/>
        </w:rPr>
        <w:t>em</w:t>
      </w:r>
      <w:r w:rsidRPr="00B32EE9">
        <w:rPr>
          <w:rFonts w:eastAsia="Times New Roman"/>
          <w:color w:val="000000" w:themeColor="text1"/>
          <w:sz w:val="22"/>
          <w:szCs w:val="24"/>
          <w:lang w:eastAsia="en-GB" w:bidi="ar-SA"/>
        </w:rPr>
        <w:t xml:space="preserve"> krvarenja.</w:t>
      </w:r>
    </w:p>
    <w:p w14:paraId="18AE0552" w14:textId="77777777" w:rsidR="008E7092" w:rsidRPr="00B32EE9" w:rsidRDefault="008E7092" w:rsidP="008E7092">
      <w:pPr>
        <w:numPr>
          <w:ilvl w:val="12"/>
          <w:numId w:val="0"/>
        </w:numPr>
        <w:ind w:right="-2"/>
        <w:rPr>
          <w:rFonts w:eastAsia="Times New Roman"/>
          <w:iCs/>
          <w:color w:val="000000" w:themeColor="text1"/>
          <w:sz w:val="22"/>
          <w:szCs w:val="22"/>
          <w:u w:val="single"/>
          <w:lang w:eastAsia="en-GB" w:bidi="ar-SA"/>
        </w:rPr>
      </w:pPr>
    </w:p>
    <w:p w14:paraId="670EE916" w14:textId="0122CE97" w:rsidR="008E7092" w:rsidRPr="00B32EE9" w:rsidRDefault="008E7092" w:rsidP="008E7092">
      <w:pPr>
        <w:numPr>
          <w:ilvl w:val="12"/>
          <w:numId w:val="0"/>
        </w:numPr>
        <w:ind w:right="-2"/>
        <w:rPr>
          <w:rFonts w:eastAsia="Times New Roman"/>
          <w:iCs/>
          <w:color w:val="000000" w:themeColor="text1"/>
          <w:sz w:val="22"/>
          <w:szCs w:val="22"/>
          <w:lang w:eastAsia="en-GB" w:bidi="ar-SA"/>
        </w:rPr>
      </w:pPr>
      <w:r w:rsidRPr="00B32EE9">
        <w:rPr>
          <w:rFonts w:eastAsia="Times New Roman"/>
          <w:iCs/>
          <w:color w:val="000000" w:themeColor="text1"/>
          <w:sz w:val="22"/>
          <w:szCs w:val="22"/>
          <w:lang w:eastAsia="en-GB" w:bidi="ar-SA"/>
        </w:rPr>
        <w:t>Baza podataka o sigurnosti primjene apiksabana u pedijatrijskih bolesnika temelji se na ispitivanju CV185325 za liječenje VTE</w:t>
      </w:r>
      <w:r w:rsidRPr="00B32EE9">
        <w:rPr>
          <w:rFonts w:eastAsia="Times New Roman"/>
          <w:iCs/>
          <w:color w:val="000000" w:themeColor="text1"/>
          <w:sz w:val="22"/>
          <w:szCs w:val="22"/>
          <w:lang w:eastAsia="en-GB" w:bidi="ar-SA"/>
        </w:rPr>
        <w:noBreakHyphen/>
        <w:t>a i prevenciju rekurentnog VTE</w:t>
      </w:r>
      <w:r w:rsidRPr="00B32EE9">
        <w:rPr>
          <w:rFonts w:eastAsia="Times New Roman"/>
          <w:iCs/>
          <w:color w:val="000000" w:themeColor="text1"/>
          <w:sz w:val="22"/>
          <w:szCs w:val="22"/>
          <w:lang w:eastAsia="en-GB" w:bidi="ar-SA"/>
        </w:rPr>
        <w:noBreakHyphen/>
        <w:t>a, uz dodatak podataka iz ispitivanja PREVAPIX</w:t>
      </w:r>
      <w:r w:rsidRPr="00B32EE9">
        <w:rPr>
          <w:rFonts w:eastAsia="Times New Roman"/>
          <w:iCs/>
          <w:color w:val="000000" w:themeColor="text1"/>
          <w:sz w:val="22"/>
          <w:szCs w:val="22"/>
          <w:lang w:eastAsia="en-GB" w:bidi="ar-SA"/>
        </w:rPr>
        <w:noBreakHyphen/>
        <w:t>ALL i ispitivanja SAXOPHONE za primarnu profilaksu VTE</w:t>
      </w:r>
      <w:r w:rsidRPr="00B32EE9">
        <w:rPr>
          <w:rFonts w:eastAsia="Times New Roman"/>
          <w:iCs/>
          <w:color w:val="000000" w:themeColor="text1"/>
          <w:sz w:val="22"/>
          <w:szCs w:val="22"/>
          <w:lang w:eastAsia="en-GB" w:bidi="ar-SA"/>
        </w:rPr>
        <w:noBreakHyphen/>
        <w:t xml:space="preserve">a te </w:t>
      </w:r>
      <w:r w:rsidR="008A7C63" w:rsidRPr="00B32EE9">
        <w:rPr>
          <w:rFonts w:eastAsia="Times New Roman"/>
          <w:iCs/>
          <w:color w:val="000000" w:themeColor="text1"/>
          <w:sz w:val="22"/>
          <w:szCs w:val="22"/>
          <w:lang w:eastAsia="en-GB" w:bidi="ar-SA"/>
        </w:rPr>
        <w:t xml:space="preserve">podataka o primjeni jednokratne doze iz </w:t>
      </w:r>
      <w:r w:rsidRPr="00B32EE9">
        <w:rPr>
          <w:rFonts w:eastAsia="Times New Roman"/>
          <w:iCs/>
          <w:color w:val="000000" w:themeColor="text1"/>
          <w:sz w:val="22"/>
          <w:szCs w:val="22"/>
          <w:lang w:eastAsia="en-GB" w:bidi="ar-SA"/>
        </w:rPr>
        <w:t>ispitivanj</w:t>
      </w:r>
      <w:r w:rsidR="008A7C63" w:rsidRPr="00B32EE9">
        <w:rPr>
          <w:rFonts w:eastAsia="Times New Roman"/>
          <w:iCs/>
          <w:color w:val="000000" w:themeColor="text1"/>
          <w:sz w:val="22"/>
          <w:szCs w:val="22"/>
          <w:lang w:eastAsia="en-GB" w:bidi="ar-SA"/>
        </w:rPr>
        <w:t>a</w:t>
      </w:r>
      <w:r w:rsidRPr="00B32EE9">
        <w:rPr>
          <w:rFonts w:eastAsia="Times New Roman"/>
          <w:iCs/>
          <w:color w:val="000000" w:themeColor="text1"/>
          <w:sz w:val="22"/>
          <w:szCs w:val="22"/>
          <w:lang w:eastAsia="en-GB" w:bidi="ar-SA"/>
        </w:rPr>
        <w:t> CV185118. Obuhvatila je 970 pedijatrijskih bolesnika, od kojih je 568 primilo apiksaban.</w:t>
      </w:r>
    </w:p>
    <w:p w14:paraId="4210EA14" w14:textId="77777777" w:rsidR="008E7092" w:rsidRPr="00B32EE9" w:rsidRDefault="008E7092" w:rsidP="008E7092">
      <w:pPr>
        <w:numPr>
          <w:ilvl w:val="12"/>
          <w:numId w:val="0"/>
        </w:numPr>
        <w:ind w:right="-2"/>
        <w:rPr>
          <w:rFonts w:eastAsia="Times New Roman"/>
          <w:iCs/>
          <w:color w:val="000000" w:themeColor="text1"/>
          <w:sz w:val="22"/>
          <w:szCs w:val="22"/>
          <w:u w:val="single"/>
          <w:lang w:eastAsia="en-GB" w:bidi="ar-SA"/>
        </w:rPr>
      </w:pPr>
    </w:p>
    <w:p w14:paraId="1DF0C920" w14:textId="77777777" w:rsidR="008E7092" w:rsidRPr="00B32EE9" w:rsidRDefault="008E7092" w:rsidP="008E7092">
      <w:pPr>
        <w:numPr>
          <w:ilvl w:val="12"/>
          <w:numId w:val="0"/>
        </w:numPr>
        <w:ind w:right="-2"/>
        <w:rPr>
          <w:rFonts w:eastAsia="Times New Roman"/>
          <w:iCs/>
          <w:color w:val="000000" w:themeColor="text1"/>
          <w:sz w:val="22"/>
          <w:szCs w:val="22"/>
          <w:u w:val="single"/>
          <w:lang w:eastAsia="en-GB" w:bidi="ar-SA"/>
        </w:rPr>
      </w:pPr>
      <w:r w:rsidRPr="00B32EE9">
        <w:rPr>
          <w:rFonts w:eastAsia="Times New Roman"/>
          <w:iCs/>
          <w:color w:val="000000" w:themeColor="text1"/>
          <w:sz w:val="22"/>
          <w:szCs w:val="22"/>
          <w:lang w:eastAsia="en-GB" w:bidi="ar-SA"/>
        </w:rPr>
        <w:t>Nema odobrene indikacije u pedijatrijskih bolesnika za primarnu profilaksu VTE</w:t>
      </w:r>
      <w:r w:rsidRPr="00B32EE9">
        <w:rPr>
          <w:rFonts w:eastAsia="Times New Roman"/>
          <w:iCs/>
          <w:color w:val="000000" w:themeColor="text1"/>
          <w:sz w:val="22"/>
          <w:szCs w:val="22"/>
          <w:lang w:eastAsia="en-GB" w:bidi="ar-SA"/>
        </w:rPr>
        <w:noBreakHyphen/>
        <w:t>a.</w:t>
      </w:r>
    </w:p>
    <w:p w14:paraId="6DDC1DFE" w14:textId="77777777" w:rsidR="00A65D06" w:rsidRPr="00B32EE9" w:rsidRDefault="00A65D06" w:rsidP="00A65D06">
      <w:pPr>
        <w:numPr>
          <w:ilvl w:val="12"/>
          <w:numId w:val="0"/>
        </w:numPr>
        <w:ind w:right="-2"/>
        <w:rPr>
          <w:rFonts w:eastAsia="Times New Roman"/>
          <w:iCs/>
          <w:color w:val="000000" w:themeColor="text1"/>
          <w:sz w:val="22"/>
          <w:szCs w:val="22"/>
          <w:lang w:eastAsia="en-GB" w:bidi="ar-SA"/>
        </w:rPr>
      </w:pPr>
    </w:p>
    <w:bookmarkEnd w:id="130"/>
    <w:p w14:paraId="30778DCA" w14:textId="3D4A750C" w:rsidR="00A65D06" w:rsidRPr="00B32EE9" w:rsidRDefault="00A65D06" w:rsidP="00A65D06">
      <w:pPr>
        <w:rPr>
          <w:rFonts w:eastAsia="Times New Roman"/>
          <w:i/>
          <w:iCs/>
          <w:color w:val="000000" w:themeColor="text1"/>
          <w:sz w:val="22"/>
          <w:szCs w:val="22"/>
          <w:u w:val="single"/>
          <w:lang w:eastAsia="en-GB" w:bidi="ar-SA"/>
        </w:rPr>
      </w:pPr>
      <w:r w:rsidRPr="00B32EE9">
        <w:rPr>
          <w:rFonts w:eastAsia="Times New Roman"/>
          <w:i/>
          <w:iCs/>
          <w:color w:val="000000" w:themeColor="text1"/>
          <w:sz w:val="22"/>
          <w:szCs w:val="24"/>
          <w:u w:val="single"/>
          <w:lang w:eastAsia="en-GB" w:bidi="ar-SA"/>
        </w:rPr>
        <w:t>Prevencija VTE</w:t>
      </w:r>
      <w:r w:rsidRPr="00B32EE9">
        <w:rPr>
          <w:rFonts w:eastAsia="Times New Roman"/>
          <w:i/>
          <w:iCs/>
          <w:color w:val="000000" w:themeColor="text1"/>
          <w:sz w:val="22"/>
          <w:szCs w:val="24"/>
          <w:u w:val="single"/>
          <w:lang w:eastAsia="en-GB" w:bidi="ar-SA"/>
        </w:rPr>
        <w:noBreakHyphen/>
        <w:t>a u pedijatrijskih bolesnika s akutnom limfoblastičnom leukemijom ili limfoblastičnim limfomom</w:t>
      </w:r>
      <w:r w:rsidR="001B4E05" w:rsidRPr="00B32EE9">
        <w:rPr>
          <w:rFonts w:eastAsia="Times New Roman"/>
          <w:i/>
          <w:iCs/>
          <w:color w:val="000000" w:themeColor="text1"/>
          <w:sz w:val="22"/>
          <w:szCs w:val="24"/>
          <w:u w:val="single"/>
          <w:lang w:eastAsia="en-GB" w:bidi="ar-SA"/>
        </w:rPr>
        <w:t xml:space="preserve"> (ALL, LL)</w:t>
      </w:r>
    </w:p>
    <w:p w14:paraId="7587433D" w14:textId="7E99602E" w:rsidR="00A65D06" w:rsidRPr="00B32EE9" w:rsidRDefault="00A65D06" w:rsidP="00A65D06">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ispitivanju PREVAPIX-ALL je ukupno 512 bolesnika u dobi od ≥ 1 do &lt; 18 godina s novodijagnosticiran</w:t>
      </w:r>
      <w:r w:rsidR="003C142A" w:rsidRPr="00B32EE9">
        <w:rPr>
          <w:rFonts w:eastAsia="Times New Roman"/>
          <w:color w:val="000000" w:themeColor="text1"/>
          <w:sz w:val="22"/>
          <w:szCs w:val="24"/>
          <w:lang w:eastAsia="en-GB" w:bidi="ar-SA"/>
        </w:rPr>
        <w:t>i</w:t>
      </w:r>
      <w:r w:rsidRPr="00B32EE9">
        <w:rPr>
          <w:rFonts w:eastAsia="Times New Roman"/>
          <w:color w:val="000000" w:themeColor="text1"/>
          <w:sz w:val="22"/>
          <w:szCs w:val="24"/>
          <w:lang w:eastAsia="en-GB" w:bidi="ar-SA"/>
        </w:rPr>
        <w:t xml:space="preserve">m </w:t>
      </w:r>
      <w:r w:rsidR="007A288E" w:rsidRPr="00B32EE9">
        <w:rPr>
          <w:rFonts w:eastAsia="Times New Roman"/>
          <w:color w:val="000000" w:themeColor="text1"/>
          <w:sz w:val="22"/>
          <w:szCs w:val="24"/>
          <w:lang w:eastAsia="en-GB" w:bidi="ar-SA"/>
        </w:rPr>
        <w:t>ALL-om</w:t>
      </w:r>
      <w:r w:rsidRPr="00B32EE9">
        <w:rPr>
          <w:rFonts w:eastAsia="Times New Roman"/>
          <w:color w:val="000000" w:themeColor="text1"/>
          <w:sz w:val="22"/>
          <w:szCs w:val="24"/>
          <w:lang w:eastAsia="en-GB" w:bidi="ar-SA"/>
        </w:rPr>
        <w:t xml:space="preserve"> ili </w:t>
      </w:r>
      <w:r w:rsidR="009B2204" w:rsidRPr="00B32EE9">
        <w:rPr>
          <w:rFonts w:eastAsia="Times New Roman"/>
          <w:color w:val="000000" w:themeColor="text1"/>
          <w:sz w:val="22"/>
          <w:szCs w:val="24"/>
          <w:lang w:eastAsia="en-GB" w:bidi="ar-SA"/>
        </w:rPr>
        <w:t>LL-om</w:t>
      </w:r>
      <w:r w:rsidRPr="00B32EE9">
        <w:rPr>
          <w:rFonts w:eastAsia="Times New Roman"/>
          <w:color w:val="000000" w:themeColor="text1"/>
          <w:sz w:val="22"/>
          <w:szCs w:val="24"/>
          <w:lang w:eastAsia="en-GB" w:bidi="ar-SA"/>
        </w:rPr>
        <w:t xml:space="preserve">, koji su bili podvrgnuti indukcijskoj kemoterapiji, </w:t>
      </w:r>
      <w:r w:rsidR="00B61BDD" w:rsidRPr="00B32EE9">
        <w:rPr>
          <w:rFonts w:eastAsia="Times New Roman"/>
          <w:color w:val="000000" w:themeColor="text1"/>
          <w:sz w:val="22"/>
          <w:szCs w:val="24"/>
          <w:lang w:eastAsia="en-GB" w:bidi="ar-SA"/>
        </w:rPr>
        <w:t>uključujući primanje asparaginaze putem trajnog  centraln</w:t>
      </w:r>
      <w:r w:rsidR="001B4E05" w:rsidRPr="00B32EE9">
        <w:rPr>
          <w:rFonts w:eastAsia="Times New Roman"/>
          <w:color w:val="000000" w:themeColor="text1"/>
          <w:sz w:val="22"/>
          <w:szCs w:val="24"/>
          <w:lang w:eastAsia="en-GB" w:bidi="ar-SA"/>
        </w:rPr>
        <w:t>og</w:t>
      </w:r>
      <w:r w:rsidR="00B61BDD" w:rsidRPr="00B32EE9">
        <w:rPr>
          <w:rFonts w:eastAsia="Times New Roman"/>
          <w:color w:val="000000" w:themeColor="text1"/>
          <w:sz w:val="22"/>
          <w:szCs w:val="24"/>
          <w:lang w:eastAsia="en-GB" w:bidi="ar-SA"/>
        </w:rPr>
        <w:t xml:space="preserve"> vensk</w:t>
      </w:r>
      <w:r w:rsidR="001B4E05" w:rsidRPr="00B32EE9">
        <w:rPr>
          <w:rFonts w:eastAsia="Times New Roman"/>
          <w:color w:val="000000" w:themeColor="text1"/>
          <w:sz w:val="22"/>
          <w:szCs w:val="24"/>
          <w:lang w:eastAsia="en-GB" w:bidi="ar-SA"/>
        </w:rPr>
        <w:t>og</w:t>
      </w:r>
      <w:r w:rsidR="00B61BDD" w:rsidRPr="00B32EE9">
        <w:rPr>
          <w:rFonts w:eastAsia="Times New Roman"/>
          <w:color w:val="000000" w:themeColor="text1"/>
          <w:sz w:val="22"/>
          <w:szCs w:val="24"/>
          <w:lang w:eastAsia="en-GB" w:bidi="ar-SA"/>
        </w:rPr>
        <w:t xml:space="preserve"> </w:t>
      </w:r>
      <w:r w:rsidR="001B4E05" w:rsidRPr="00B32EE9">
        <w:rPr>
          <w:rFonts w:eastAsia="Times New Roman"/>
          <w:color w:val="000000" w:themeColor="text1"/>
          <w:sz w:val="22"/>
          <w:szCs w:val="24"/>
          <w:lang w:eastAsia="en-GB" w:bidi="ar-SA"/>
        </w:rPr>
        <w:t>katetera</w:t>
      </w:r>
      <w:r w:rsidRPr="00B32EE9">
        <w:rPr>
          <w:rFonts w:eastAsia="Times New Roman"/>
          <w:color w:val="000000" w:themeColor="text1"/>
          <w:sz w:val="22"/>
          <w:szCs w:val="24"/>
          <w:lang w:eastAsia="en-GB" w:bidi="ar-SA"/>
        </w:rPr>
        <w:t xml:space="preserve">, randomizirano u omjeru 1:1 </w:t>
      </w:r>
      <w:r w:rsidR="003F492D" w:rsidRPr="00B32EE9">
        <w:rPr>
          <w:rFonts w:eastAsia="Times New Roman"/>
          <w:color w:val="000000" w:themeColor="text1"/>
          <w:sz w:val="22"/>
          <w:szCs w:val="24"/>
          <w:lang w:eastAsia="en-GB" w:bidi="ar-SA"/>
        </w:rPr>
        <w:t xml:space="preserve">kako bi primali standardnu terapiju (bez sistemske antikoagulacijske terapije) ili apiksaban u sklopu otvorene </w:t>
      </w:r>
      <w:r w:rsidR="001B4E05" w:rsidRPr="00B32EE9">
        <w:rPr>
          <w:rFonts w:eastAsia="Times New Roman"/>
          <w:color w:val="000000" w:themeColor="text1"/>
          <w:sz w:val="22"/>
          <w:szCs w:val="24"/>
          <w:lang w:eastAsia="en-GB" w:bidi="ar-SA"/>
        </w:rPr>
        <w:t xml:space="preserve">primjene </w:t>
      </w:r>
      <w:r w:rsidR="003F492D" w:rsidRPr="00B32EE9">
        <w:rPr>
          <w:rFonts w:eastAsia="Times New Roman"/>
          <w:color w:val="000000" w:themeColor="text1"/>
          <w:sz w:val="22"/>
          <w:szCs w:val="24"/>
          <w:lang w:eastAsia="en-GB" w:bidi="ar-SA"/>
        </w:rPr>
        <w:t>tromboprofilakse</w:t>
      </w:r>
      <w:r w:rsidRPr="00B32EE9">
        <w:rPr>
          <w:rFonts w:eastAsia="Times New Roman"/>
          <w:color w:val="000000" w:themeColor="text1"/>
          <w:sz w:val="22"/>
          <w:szCs w:val="24"/>
          <w:lang w:eastAsia="en-GB" w:bidi="ar-SA"/>
        </w:rPr>
        <w:t>. Apiksaban se primjenjivao prema fiksnom režimu doziranja, određenom prema razini tjelesne težine, namijenjenom izazivanju izloženosti usporedive s onom opaženom u odraslih osoba koje su primale 2,5 mg dvaput na dan (vidjeti Tablicu 1</w:t>
      </w:r>
      <w:r w:rsidR="008A7C63" w:rsidRPr="00B32EE9">
        <w:rPr>
          <w:rFonts w:eastAsia="Times New Roman"/>
          <w:color w:val="000000" w:themeColor="text1"/>
          <w:sz w:val="22"/>
          <w:szCs w:val="24"/>
          <w:lang w:eastAsia="en-GB" w:bidi="ar-SA"/>
        </w:rPr>
        <w:t>3</w:t>
      </w:r>
      <w:r w:rsidRPr="00B32EE9">
        <w:rPr>
          <w:rFonts w:eastAsia="Times New Roman"/>
          <w:color w:val="000000" w:themeColor="text1"/>
          <w:sz w:val="22"/>
          <w:szCs w:val="24"/>
          <w:lang w:eastAsia="en-GB" w:bidi="ar-SA"/>
        </w:rPr>
        <w:t>). Apiksaban se primjenjivao u obliku tablete od 2,5 mg, tablete od 0,5 mg ili oralne otopine od 0,4 mg/ml. Medijan trajanja izlaganja u skupini koja je primala apiksaban iznosio je 25 dana.</w:t>
      </w:r>
    </w:p>
    <w:p w14:paraId="612B7897" w14:textId="77777777" w:rsidR="00A65D06" w:rsidRPr="00B32EE9" w:rsidRDefault="00A65D06" w:rsidP="00A65D06">
      <w:pPr>
        <w:rPr>
          <w:rFonts w:eastAsia="Times New Roman"/>
          <w:color w:val="000000" w:themeColor="text1"/>
          <w:sz w:val="22"/>
          <w:szCs w:val="24"/>
          <w:lang w:eastAsia="en-GB" w:bidi="ar-SA"/>
        </w:rPr>
      </w:pPr>
    </w:p>
    <w:p w14:paraId="5BBE1564" w14:textId="5D0BBD58" w:rsidR="00A65D06" w:rsidRPr="00787DC1" w:rsidRDefault="00A65D06" w:rsidP="00A65D06">
      <w:pPr>
        <w:rPr>
          <w:rFonts w:eastAsia="Times New Roman"/>
          <w:color w:val="000000" w:themeColor="text1"/>
          <w:sz w:val="24"/>
          <w:szCs w:val="24"/>
          <w:lang w:eastAsia="en-GB" w:bidi="ar-SA"/>
        </w:rPr>
      </w:pPr>
      <w:r w:rsidRPr="00B32EE9">
        <w:rPr>
          <w:rFonts w:eastAsia="Times New Roman"/>
          <w:b/>
          <w:bCs/>
          <w:color w:val="000000" w:themeColor="text1"/>
          <w:sz w:val="22"/>
          <w:szCs w:val="24"/>
          <w:lang w:eastAsia="en-GB" w:bidi="ar-SA"/>
        </w:rPr>
        <w:t>Tablica 1</w:t>
      </w:r>
      <w:r w:rsidR="008A7C63" w:rsidRPr="00B32EE9">
        <w:rPr>
          <w:rFonts w:eastAsia="Times New Roman"/>
          <w:b/>
          <w:bCs/>
          <w:color w:val="000000" w:themeColor="text1"/>
          <w:sz w:val="22"/>
          <w:szCs w:val="24"/>
          <w:lang w:eastAsia="en-GB" w:bidi="ar-SA"/>
        </w:rPr>
        <w:t>3</w:t>
      </w:r>
      <w:r w:rsidRPr="00B32EE9">
        <w:rPr>
          <w:rFonts w:eastAsia="Times New Roman"/>
          <w:b/>
          <w:bCs/>
          <w:color w:val="000000" w:themeColor="text1"/>
          <w:sz w:val="22"/>
          <w:szCs w:val="24"/>
          <w:lang w:eastAsia="en-GB" w:bidi="ar-SA"/>
        </w:rPr>
        <w:t>: Doziranje apiksabana u ispitivanju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A65D06" w:rsidRPr="00787DC1" w14:paraId="56EFF060" w14:textId="77777777" w:rsidTr="000128B7">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264783AF" w14:textId="77777777" w:rsidR="00A65D06" w:rsidRPr="00B32EE9" w:rsidRDefault="00A65D06" w:rsidP="00A65D06">
            <w:pPr>
              <w:keepNext/>
              <w:tabs>
                <w:tab w:val="left" w:pos="360"/>
              </w:tabs>
              <w:spacing w:before="60" w:after="60"/>
              <w:jc w:val="center"/>
              <w:rPr>
                <w:rFonts w:eastAsia="Times New Roman"/>
                <w:b/>
                <w:color w:val="000000" w:themeColor="text1"/>
                <w:sz w:val="22"/>
                <w:szCs w:val="22"/>
                <w:lang w:eastAsia="en-GB" w:bidi="ar-SA"/>
              </w:rPr>
            </w:pPr>
            <w:r w:rsidRPr="00B32EE9">
              <w:rPr>
                <w:rFonts w:eastAsia="Times New Roman"/>
                <w:b/>
                <w:color w:val="000000" w:themeColor="text1"/>
                <w:sz w:val="22"/>
                <w:szCs w:val="22"/>
                <w:lang w:eastAsia="en-GB" w:bidi="ar-SA"/>
              </w:rPr>
              <w:t>Raspon tjelesne težine</w:t>
            </w:r>
          </w:p>
        </w:tc>
        <w:tc>
          <w:tcPr>
            <w:tcW w:w="3333" w:type="dxa"/>
            <w:tcBorders>
              <w:top w:val="single" w:sz="4" w:space="0" w:color="auto"/>
              <w:left w:val="single" w:sz="4" w:space="0" w:color="auto"/>
              <w:bottom w:val="single" w:sz="4" w:space="0" w:color="auto"/>
              <w:right w:val="single" w:sz="4" w:space="0" w:color="auto"/>
            </w:tcBorders>
            <w:hideMark/>
          </w:tcPr>
          <w:p w14:paraId="209388B3" w14:textId="77777777" w:rsidR="00A65D06" w:rsidRPr="00B32EE9" w:rsidRDefault="00A65D06" w:rsidP="00A65D06">
            <w:pPr>
              <w:keepNext/>
              <w:tabs>
                <w:tab w:val="left" w:pos="360"/>
              </w:tabs>
              <w:spacing w:before="60" w:after="60"/>
              <w:jc w:val="center"/>
              <w:rPr>
                <w:rFonts w:eastAsia="Times New Roman"/>
                <w:b/>
                <w:color w:val="000000" w:themeColor="text1"/>
                <w:sz w:val="22"/>
                <w:szCs w:val="22"/>
                <w:lang w:eastAsia="en-GB" w:bidi="ar-SA"/>
              </w:rPr>
            </w:pPr>
            <w:r w:rsidRPr="00B32EE9">
              <w:rPr>
                <w:rFonts w:eastAsia="Times New Roman"/>
                <w:b/>
                <w:color w:val="000000" w:themeColor="text1"/>
                <w:sz w:val="22"/>
                <w:lang w:eastAsia="en-GB" w:bidi="ar-SA"/>
              </w:rPr>
              <w:t>Raspored doziranja</w:t>
            </w:r>
          </w:p>
        </w:tc>
      </w:tr>
      <w:tr w:rsidR="00A65D06" w:rsidRPr="00787DC1" w14:paraId="6DF88130" w14:textId="77777777" w:rsidTr="000128B7">
        <w:trPr>
          <w:trHeight w:val="283"/>
        </w:trPr>
        <w:tc>
          <w:tcPr>
            <w:tcW w:w="3147" w:type="dxa"/>
            <w:tcBorders>
              <w:top w:val="single" w:sz="4" w:space="0" w:color="auto"/>
              <w:left w:val="single" w:sz="4" w:space="0" w:color="auto"/>
              <w:bottom w:val="single" w:sz="4" w:space="0" w:color="auto"/>
              <w:right w:val="single" w:sz="4" w:space="0" w:color="auto"/>
            </w:tcBorders>
            <w:hideMark/>
          </w:tcPr>
          <w:p w14:paraId="4DE5794D"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6 do &lt; 10,5 kg</w:t>
            </w:r>
          </w:p>
        </w:tc>
        <w:tc>
          <w:tcPr>
            <w:tcW w:w="3333" w:type="dxa"/>
            <w:tcBorders>
              <w:top w:val="single" w:sz="4" w:space="0" w:color="auto"/>
              <w:left w:val="single" w:sz="4" w:space="0" w:color="auto"/>
              <w:bottom w:val="single" w:sz="4" w:space="0" w:color="auto"/>
              <w:right w:val="single" w:sz="4" w:space="0" w:color="auto"/>
            </w:tcBorders>
            <w:hideMark/>
          </w:tcPr>
          <w:p w14:paraId="776B646C"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0,5 mg dvaput na dan</w:t>
            </w:r>
          </w:p>
        </w:tc>
      </w:tr>
      <w:tr w:rsidR="00A65D06" w:rsidRPr="00787DC1" w14:paraId="435F308B" w14:textId="77777777" w:rsidTr="000128B7">
        <w:trPr>
          <w:trHeight w:val="283"/>
        </w:trPr>
        <w:tc>
          <w:tcPr>
            <w:tcW w:w="3147" w:type="dxa"/>
            <w:tcBorders>
              <w:top w:val="single" w:sz="4" w:space="0" w:color="auto"/>
              <w:left w:val="single" w:sz="4" w:space="0" w:color="auto"/>
              <w:bottom w:val="single" w:sz="4" w:space="0" w:color="auto"/>
              <w:right w:val="single" w:sz="4" w:space="0" w:color="auto"/>
            </w:tcBorders>
            <w:hideMark/>
          </w:tcPr>
          <w:p w14:paraId="7180F550"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10,5 do &lt; 18 kg</w:t>
            </w:r>
          </w:p>
        </w:tc>
        <w:tc>
          <w:tcPr>
            <w:tcW w:w="3333" w:type="dxa"/>
            <w:tcBorders>
              <w:top w:val="single" w:sz="4" w:space="0" w:color="auto"/>
              <w:left w:val="single" w:sz="4" w:space="0" w:color="auto"/>
              <w:bottom w:val="single" w:sz="4" w:space="0" w:color="auto"/>
              <w:right w:val="single" w:sz="4" w:space="0" w:color="auto"/>
            </w:tcBorders>
            <w:hideMark/>
          </w:tcPr>
          <w:p w14:paraId="7B4FE709"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 mg dvaput na dan</w:t>
            </w:r>
          </w:p>
        </w:tc>
      </w:tr>
      <w:tr w:rsidR="00A65D06" w:rsidRPr="00787DC1" w14:paraId="313E2DEB" w14:textId="77777777" w:rsidTr="000128B7">
        <w:trPr>
          <w:trHeight w:val="283"/>
        </w:trPr>
        <w:tc>
          <w:tcPr>
            <w:tcW w:w="3147" w:type="dxa"/>
            <w:tcBorders>
              <w:top w:val="single" w:sz="4" w:space="0" w:color="auto"/>
              <w:left w:val="single" w:sz="4" w:space="0" w:color="auto"/>
              <w:bottom w:val="single" w:sz="4" w:space="0" w:color="auto"/>
              <w:right w:val="single" w:sz="4" w:space="0" w:color="auto"/>
            </w:tcBorders>
            <w:hideMark/>
          </w:tcPr>
          <w:p w14:paraId="35D60A1B"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18 do &lt; 25 kg</w:t>
            </w:r>
          </w:p>
        </w:tc>
        <w:tc>
          <w:tcPr>
            <w:tcW w:w="3333" w:type="dxa"/>
            <w:tcBorders>
              <w:top w:val="single" w:sz="4" w:space="0" w:color="auto"/>
              <w:left w:val="single" w:sz="4" w:space="0" w:color="auto"/>
              <w:bottom w:val="single" w:sz="4" w:space="0" w:color="auto"/>
              <w:right w:val="single" w:sz="4" w:space="0" w:color="auto"/>
            </w:tcBorders>
            <w:hideMark/>
          </w:tcPr>
          <w:p w14:paraId="6F4E7DD4"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1,5 mg dvaput na dan</w:t>
            </w:r>
          </w:p>
        </w:tc>
      </w:tr>
      <w:tr w:rsidR="00A65D06" w:rsidRPr="00787DC1" w14:paraId="79BD0BC5" w14:textId="77777777" w:rsidTr="000128B7">
        <w:trPr>
          <w:trHeight w:val="283"/>
        </w:trPr>
        <w:tc>
          <w:tcPr>
            <w:tcW w:w="3147" w:type="dxa"/>
            <w:tcBorders>
              <w:top w:val="single" w:sz="4" w:space="0" w:color="auto"/>
              <w:left w:val="single" w:sz="4" w:space="0" w:color="auto"/>
              <w:bottom w:val="single" w:sz="4" w:space="0" w:color="auto"/>
              <w:right w:val="single" w:sz="4" w:space="0" w:color="auto"/>
            </w:tcBorders>
            <w:hideMark/>
          </w:tcPr>
          <w:p w14:paraId="39746C9C"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25 do &lt; 35 kg</w:t>
            </w:r>
          </w:p>
        </w:tc>
        <w:tc>
          <w:tcPr>
            <w:tcW w:w="3333" w:type="dxa"/>
            <w:tcBorders>
              <w:top w:val="single" w:sz="4" w:space="0" w:color="auto"/>
              <w:left w:val="single" w:sz="4" w:space="0" w:color="auto"/>
              <w:bottom w:val="single" w:sz="4" w:space="0" w:color="auto"/>
              <w:right w:val="single" w:sz="4" w:space="0" w:color="auto"/>
            </w:tcBorders>
            <w:hideMark/>
          </w:tcPr>
          <w:p w14:paraId="42776727"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2 mg dvaput na dan</w:t>
            </w:r>
          </w:p>
        </w:tc>
      </w:tr>
      <w:tr w:rsidR="00A65D06" w:rsidRPr="00787DC1" w14:paraId="7F9E4E00" w14:textId="77777777" w:rsidTr="000128B7">
        <w:trPr>
          <w:trHeight w:val="283"/>
        </w:trPr>
        <w:tc>
          <w:tcPr>
            <w:tcW w:w="3147" w:type="dxa"/>
            <w:tcBorders>
              <w:top w:val="single" w:sz="4" w:space="0" w:color="auto"/>
              <w:left w:val="single" w:sz="4" w:space="0" w:color="auto"/>
              <w:bottom w:val="single" w:sz="4" w:space="0" w:color="auto"/>
              <w:right w:val="single" w:sz="4" w:space="0" w:color="auto"/>
            </w:tcBorders>
            <w:hideMark/>
          </w:tcPr>
          <w:p w14:paraId="64798524"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35 kg</w:t>
            </w:r>
          </w:p>
        </w:tc>
        <w:tc>
          <w:tcPr>
            <w:tcW w:w="3333" w:type="dxa"/>
            <w:tcBorders>
              <w:top w:val="single" w:sz="4" w:space="0" w:color="auto"/>
              <w:left w:val="single" w:sz="4" w:space="0" w:color="auto"/>
              <w:bottom w:val="single" w:sz="4" w:space="0" w:color="auto"/>
              <w:right w:val="single" w:sz="4" w:space="0" w:color="auto"/>
            </w:tcBorders>
            <w:hideMark/>
          </w:tcPr>
          <w:p w14:paraId="24F5AA98"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2,5 mg dvaput na dan</w:t>
            </w:r>
          </w:p>
        </w:tc>
      </w:tr>
    </w:tbl>
    <w:p w14:paraId="77234C75" w14:textId="77777777" w:rsidR="00A65D06" w:rsidRPr="00B32EE9" w:rsidRDefault="00A65D06" w:rsidP="00A65D06">
      <w:pPr>
        <w:rPr>
          <w:rFonts w:eastAsia="Times New Roman"/>
          <w:b/>
          <w:bCs/>
          <w:color w:val="000000" w:themeColor="text1"/>
          <w:sz w:val="22"/>
          <w:szCs w:val="24"/>
          <w:lang w:eastAsia="en-GB" w:bidi="ar-SA"/>
        </w:rPr>
      </w:pPr>
    </w:p>
    <w:p w14:paraId="20392B74" w14:textId="28DF7691" w:rsidR="00A65D06" w:rsidRPr="00B32EE9" w:rsidRDefault="00A65D06" w:rsidP="00A65D06">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Mjera primarnog ishoda djelotvornosti bila je kombinacija utvrđene nesmrtonosne duboke venske tromboze sa i bez simptoma, plućne embolije, tromboze venskih sinusa mozga i smrti povezane s venskom tromboembolijom. Incidencija mjere primarnog ishoda djelotvornosti iznosila je 31 (12,1</w:t>
      </w:r>
      <w:r w:rsidR="00A51C5A"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 u skupini koja je primala apiksaban naspram 45 (17,6</w:t>
      </w:r>
      <w:r w:rsidR="00A51C5A"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 u skupini koja je primala standardnu terapiju. Smanjenje relativnog rizika nije bilo značajno.</w:t>
      </w:r>
    </w:p>
    <w:p w14:paraId="4C44B9DC" w14:textId="77777777" w:rsidR="00A65D06" w:rsidRPr="00B32EE9" w:rsidRDefault="00A65D06" w:rsidP="00A65D06">
      <w:pPr>
        <w:tabs>
          <w:tab w:val="left" w:pos="567"/>
        </w:tabs>
        <w:spacing w:line="260" w:lineRule="exact"/>
        <w:rPr>
          <w:rFonts w:eastAsia="Times New Roman"/>
          <w:color w:val="000000" w:themeColor="text1"/>
          <w:sz w:val="22"/>
          <w:szCs w:val="22"/>
          <w:lang w:eastAsia="x-none" w:bidi="ar-SA"/>
        </w:rPr>
      </w:pPr>
    </w:p>
    <w:p w14:paraId="039B1A05" w14:textId="522460CF" w:rsidR="00A65D06" w:rsidRPr="00B32EE9" w:rsidRDefault="00A65D06" w:rsidP="00A65D06">
      <w:pPr>
        <w:numPr>
          <w:ilvl w:val="12"/>
          <w:numId w:val="0"/>
        </w:numPr>
        <w:ind w:right="-2"/>
        <w:rPr>
          <w:rFonts w:eastAsia="Times New Roman"/>
          <w:color w:val="000000" w:themeColor="text1"/>
          <w:sz w:val="22"/>
          <w:szCs w:val="22"/>
          <w:lang w:eastAsia="x-none" w:bidi="ar-SA"/>
        </w:rPr>
      </w:pPr>
      <w:r w:rsidRPr="00B32EE9">
        <w:rPr>
          <w:rFonts w:eastAsia="Times New Roman"/>
          <w:color w:val="000000" w:themeColor="text1"/>
          <w:sz w:val="22"/>
          <w:szCs w:val="22"/>
          <w:lang w:eastAsia="x-none" w:bidi="ar-SA"/>
        </w:rPr>
        <w:t>Mjere ishoda sigurnosti utvrđene su prema kriterijima ISTH</w:t>
      </w:r>
      <w:r w:rsidRPr="00B32EE9">
        <w:rPr>
          <w:rFonts w:eastAsia="Times New Roman"/>
          <w:color w:val="000000" w:themeColor="text1"/>
          <w:sz w:val="22"/>
          <w:szCs w:val="22"/>
          <w:lang w:eastAsia="x-none" w:bidi="ar-SA"/>
        </w:rPr>
        <w:noBreakHyphen/>
        <w:t xml:space="preserve">a. </w:t>
      </w:r>
      <w:r w:rsidR="00184439" w:rsidRPr="00B32EE9">
        <w:rPr>
          <w:rFonts w:eastAsia="Times New Roman"/>
          <w:color w:val="000000" w:themeColor="text1"/>
          <w:sz w:val="22"/>
          <w:szCs w:val="22"/>
          <w:lang w:eastAsia="x-none" w:bidi="ar-SA"/>
        </w:rPr>
        <w:t>Mjera p</w:t>
      </w:r>
      <w:r w:rsidRPr="00B32EE9">
        <w:rPr>
          <w:rFonts w:eastAsia="Times New Roman"/>
          <w:color w:val="000000" w:themeColor="text1"/>
          <w:sz w:val="22"/>
          <w:szCs w:val="22"/>
          <w:lang w:eastAsia="x-none" w:bidi="ar-SA"/>
        </w:rPr>
        <w:t>rimarn</w:t>
      </w:r>
      <w:r w:rsidR="00184439" w:rsidRPr="00B32EE9">
        <w:rPr>
          <w:rFonts w:eastAsia="Times New Roman"/>
          <w:color w:val="000000" w:themeColor="text1"/>
          <w:sz w:val="22"/>
          <w:szCs w:val="22"/>
          <w:lang w:eastAsia="x-none" w:bidi="ar-SA"/>
        </w:rPr>
        <w:t>og</w:t>
      </w:r>
      <w:r w:rsidRPr="00B32EE9">
        <w:rPr>
          <w:rFonts w:eastAsia="Times New Roman"/>
          <w:color w:val="000000" w:themeColor="text1"/>
          <w:sz w:val="22"/>
          <w:szCs w:val="22"/>
          <w:lang w:eastAsia="x-none" w:bidi="ar-SA"/>
        </w:rPr>
        <w:t xml:space="preserve"> ishoda sigurnosti, </w:t>
      </w:r>
      <w:r w:rsidR="001B4E05" w:rsidRPr="00B32EE9">
        <w:rPr>
          <w:rFonts w:eastAsia="Times New Roman"/>
          <w:color w:val="000000" w:themeColor="text1"/>
          <w:sz w:val="22"/>
          <w:szCs w:val="22"/>
          <w:lang w:eastAsia="x-none" w:bidi="ar-SA"/>
        </w:rPr>
        <w:t>veliko</w:t>
      </w:r>
      <w:r w:rsidRPr="00B32EE9">
        <w:rPr>
          <w:rFonts w:eastAsia="Times New Roman"/>
          <w:color w:val="000000" w:themeColor="text1"/>
          <w:sz w:val="22"/>
          <w:szCs w:val="22"/>
          <w:lang w:eastAsia="x-none" w:bidi="ar-SA"/>
        </w:rPr>
        <w:t xml:space="preserve"> krvarenje, pojavila se u 0,8</w:t>
      </w:r>
      <w:r w:rsidR="00A51C5A" w:rsidRPr="00B32EE9">
        <w:rPr>
          <w:rFonts w:eastAsia="Times New Roman"/>
          <w:color w:val="000000" w:themeColor="text1"/>
          <w:sz w:val="22"/>
          <w:szCs w:val="22"/>
          <w:lang w:eastAsia="x-none" w:bidi="ar-SA"/>
        </w:rPr>
        <w:t> </w:t>
      </w:r>
      <w:r w:rsidRPr="00B32EE9">
        <w:rPr>
          <w:rFonts w:eastAsia="Times New Roman"/>
          <w:color w:val="000000" w:themeColor="text1"/>
          <w:sz w:val="22"/>
          <w:szCs w:val="22"/>
          <w:lang w:eastAsia="x-none" w:bidi="ar-SA"/>
        </w:rPr>
        <w:t>% bolesnika u obje liječene skupine. Klinički značajno, ali ne veliko krvarenje pojavilo se u 11 bolesnika (4,3</w:t>
      </w:r>
      <w:r w:rsidR="00A51C5A" w:rsidRPr="00B32EE9">
        <w:rPr>
          <w:rFonts w:eastAsia="Times New Roman"/>
          <w:color w:val="000000" w:themeColor="text1"/>
          <w:sz w:val="22"/>
          <w:szCs w:val="22"/>
          <w:lang w:eastAsia="x-none" w:bidi="ar-SA"/>
        </w:rPr>
        <w:t> </w:t>
      </w:r>
      <w:r w:rsidRPr="00B32EE9">
        <w:rPr>
          <w:rFonts w:eastAsia="Times New Roman"/>
          <w:color w:val="000000" w:themeColor="text1"/>
          <w:sz w:val="22"/>
          <w:szCs w:val="22"/>
          <w:lang w:eastAsia="x-none" w:bidi="ar-SA"/>
        </w:rPr>
        <w:t>%) u skupini koja je primala apiksaban i u 3 bolesnika (1,2</w:t>
      </w:r>
      <w:r w:rsidR="00A51C5A" w:rsidRPr="00B32EE9">
        <w:rPr>
          <w:rFonts w:eastAsia="Times New Roman"/>
          <w:color w:val="000000" w:themeColor="text1"/>
          <w:sz w:val="22"/>
          <w:szCs w:val="22"/>
          <w:lang w:eastAsia="x-none" w:bidi="ar-SA"/>
        </w:rPr>
        <w:t> </w:t>
      </w:r>
      <w:r w:rsidRPr="00B32EE9">
        <w:rPr>
          <w:rFonts w:eastAsia="Times New Roman"/>
          <w:color w:val="000000" w:themeColor="text1"/>
          <w:sz w:val="22"/>
          <w:szCs w:val="22"/>
          <w:lang w:eastAsia="x-none" w:bidi="ar-SA"/>
        </w:rPr>
        <w:t>%) u skupini koja je primala standardnu terapiju. Najčešći događaj klinički značajnog, ali ne velikog krvarenja koji je doveo do razlike u liječenju bila je epistaksa blage do umjerene jačine. Događaji manjeg krvarenja pojavili su se u 37 bolesnika u skupini koja je primala apiksaban (14,5</w:t>
      </w:r>
      <w:r w:rsidR="00A51C5A" w:rsidRPr="00B32EE9">
        <w:rPr>
          <w:rFonts w:eastAsia="Times New Roman"/>
          <w:color w:val="000000" w:themeColor="text1"/>
          <w:sz w:val="22"/>
          <w:szCs w:val="22"/>
          <w:lang w:eastAsia="x-none" w:bidi="ar-SA"/>
        </w:rPr>
        <w:t> </w:t>
      </w:r>
      <w:r w:rsidRPr="00B32EE9">
        <w:rPr>
          <w:rFonts w:eastAsia="Times New Roman"/>
          <w:color w:val="000000" w:themeColor="text1"/>
          <w:sz w:val="22"/>
          <w:szCs w:val="22"/>
          <w:lang w:eastAsia="x-none" w:bidi="ar-SA"/>
        </w:rPr>
        <w:t>%) i u 20 bolesnika (7,8</w:t>
      </w:r>
      <w:r w:rsidR="00A51C5A" w:rsidRPr="00B32EE9">
        <w:rPr>
          <w:rFonts w:eastAsia="Times New Roman"/>
          <w:color w:val="000000" w:themeColor="text1"/>
          <w:sz w:val="22"/>
          <w:szCs w:val="22"/>
          <w:lang w:eastAsia="x-none" w:bidi="ar-SA"/>
        </w:rPr>
        <w:t> </w:t>
      </w:r>
      <w:r w:rsidRPr="00B32EE9">
        <w:rPr>
          <w:rFonts w:eastAsia="Times New Roman"/>
          <w:color w:val="000000" w:themeColor="text1"/>
          <w:sz w:val="22"/>
          <w:szCs w:val="22"/>
          <w:lang w:eastAsia="x-none" w:bidi="ar-SA"/>
        </w:rPr>
        <w:t>%) u skupini koja je primala standardnu terapiju.</w:t>
      </w:r>
    </w:p>
    <w:p w14:paraId="7041F746" w14:textId="77777777" w:rsidR="00A65D06" w:rsidRPr="00B32EE9" w:rsidRDefault="00A65D06" w:rsidP="00A65D06">
      <w:pPr>
        <w:numPr>
          <w:ilvl w:val="12"/>
          <w:numId w:val="0"/>
        </w:numPr>
        <w:ind w:right="-2"/>
        <w:rPr>
          <w:rFonts w:eastAsia="Times New Roman"/>
          <w:iCs/>
          <w:color w:val="000000" w:themeColor="text1"/>
          <w:sz w:val="22"/>
          <w:szCs w:val="22"/>
          <w:u w:val="single"/>
          <w:lang w:eastAsia="en-GB" w:bidi="ar-SA"/>
        </w:rPr>
      </w:pPr>
    </w:p>
    <w:p w14:paraId="2DB820E2" w14:textId="77777777" w:rsidR="00A65D06" w:rsidRPr="00B32EE9" w:rsidRDefault="00A65D06" w:rsidP="00A65D06">
      <w:pPr>
        <w:keepNext/>
        <w:rPr>
          <w:rFonts w:eastAsia="Times New Roman"/>
          <w:i/>
          <w:iCs/>
          <w:color w:val="000000" w:themeColor="text1"/>
          <w:sz w:val="22"/>
          <w:szCs w:val="24"/>
          <w:u w:val="single"/>
          <w:lang w:eastAsia="en-GB" w:bidi="ar-SA"/>
        </w:rPr>
      </w:pPr>
      <w:r w:rsidRPr="00B32EE9">
        <w:rPr>
          <w:rFonts w:eastAsia="Times New Roman"/>
          <w:i/>
          <w:iCs/>
          <w:color w:val="000000" w:themeColor="text1"/>
          <w:sz w:val="22"/>
          <w:szCs w:val="24"/>
          <w:u w:val="single"/>
          <w:lang w:eastAsia="en-GB" w:bidi="ar-SA"/>
        </w:rPr>
        <w:t>Prevencija tromboembolije u pedijatrijskih bolesnika s urođenom ili stečenom bolesti srca</w:t>
      </w:r>
    </w:p>
    <w:p w14:paraId="0BD239AC" w14:textId="3E8DDFE0" w:rsidR="00A65D06" w:rsidRPr="00B32EE9" w:rsidRDefault="00A65D06" w:rsidP="00A65D06">
      <w:pPr>
        <w:keepNext/>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SAXOPHONE je bilo otvoreno, multicentrično, usporedno ispitivanje u kojem su bolesnici u dobi od 28 dana do &lt; 18 godina</w:t>
      </w:r>
      <w:r w:rsidRPr="00B32EE9">
        <w:rPr>
          <w:color w:val="000000" w:themeColor="text1"/>
          <w:sz w:val="22"/>
          <w:szCs w:val="22"/>
        </w:rPr>
        <w:t xml:space="preserve"> </w:t>
      </w:r>
      <w:r w:rsidRPr="00B32EE9">
        <w:rPr>
          <w:rFonts w:eastAsia="Times New Roman"/>
          <w:color w:val="000000" w:themeColor="text1"/>
          <w:sz w:val="22"/>
          <w:szCs w:val="24"/>
          <w:lang w:eastAsia="en-GB" w:bidi="ar-SA"/>
        </w:rPr>
        <w:t>s urođenom ili stečenom bolesti srca, kojima je bila potrebna antikoagulacijska terapija, bili randomizirani u omjeru 2:1. Bolesnici su primali bilo apiksaban ili standardnu terapiju za tromboprofilaksu s antagonistom vitamina K ili heparinom niske molekularne težine. Apiksaban se primjenjivao prema fiksnom režimu doziranja, određenom prema razini tjelesne težine, namijenjenom izazivanju izloženosti usporedive s onom opaženom u odraslih osoba koje su primale dozu od 5 mg dvaput na dan (vidjeti Tablicu 1</w:t>
      </w:r>
      <w:r w:rsidR="008A7C63" w:rsidRPr="00B32EE9">
        <w:rPr>
          <w:rFonts w:eastAsia="Times New Roman"/>
          <w:color w:val="000000" w:themeColor="text1"/>
          <w:sz w:val="22"/>
          <w:szCs w:val="24"/>
          <w:lang w:eastAsia="en-GB" w:bidi="ar-SA"/>
        </w:rPr>
        <w:t>4</w:t>
      </w:r>
      <w:r w:rsidRPr="00B32EE9">
        <w:rPr>
          <w:rFonts w:eastAsia="Times New Roman"/>
          <w:color w:val="000000" w:themeColor="text1"/>
          <w:sz w:val="22"/>
          <w:szCs w:val="24"/>
          <w:lang w:eastAsia="en-GB" w:bidi="ar-SA"/>
        </w:rPr>
        <w:t xml:space="preserve">). Apiksaban se primjenjivao u obliku tablete od 5 mg, tablete od 0,5 mg ili oralne otopine od 0,4 mg/ml. </w:t>
      </w:r>
      <w:r w:rsidR="00185DE3" w:rsidRPr="00B32EE9">
        <w:rPr>
          <w:rFonts w:eastAsia="Times New Roman"/>
          <w:color w:val="000000" w:themeColor="text1"/>
          <w:sz w:val="22"/>
          <w:szCs w:val="24"/>
          <w:lang w:eastAsia="en-GB" w:bidi="ar-SA"/>
        </w:rPr>
        <w:t>Srednja vrijednost</w:t>
      </w:r>
      <w:r w:rsidRPr="00B32EE9">
        <w:rPr>
          <w:rFonts w:eastAsia="Times New Roman"/>
          <w:color w:val="000000" w:themeColor="text1"/>
          <w:sz w:val="22"/>
          <w:szCs w:val="24"/>
          <w:lang w:eastAsia="en-GB" w:bidi="ar-SA"/>
        </w:rPr>
        <w:t xml:space="preserve"> trajanj</w:t>
      </w:r>
      <w:r w:rsidR="007D7113"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izloženosti u skupini koja je primala apiksaban iznosil</w:t>
      </w:r>
      <w:r w:rsidR="007D7113"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je 331 dan.</w:t>
      </w:r>
    </w:p>
    <w:p w14:paraId="1AFB3E79" w14:textId="77777777" w:rsidR="00A65D06" w:rsidRPr="00B32EE9" w:rsidRDefault="00A65D06" w:rsidP="00A65D06">
      <w:pPr>
        <w:rPr>
          <w:rFonts w:eastAsia="Times New Roman"/>
          <w:color w:val="000000" w:themeColor="text1"/>
          <w:sz w:val="22"/>
          <w:szCs w:val="24"/>
          <w:lang w:eastAsia="en-GB" w:bidi="ar-SA"/>
        </w:rPr>
      </w:pPr>
    </w:p>
    <w:p w14:paraId="33986A45" w14:textId="63D262D3" w:rsidR="00A65D06" w:rsidRPr="00787DC1" w:rsidRDefault="00A65D06" w:rsidP="00AD619D">
      <w:pPr>
        <w:keepNext/>
        <w:rPr>
          <w:rFonts w:eastAsia="Times New Roman"/>
          <w:color w:val="000000" w:themeColor="text1"/>
          <w:sz w:val="24"/>
          <w:szCs w:val="24"/>
          <w:lang w:eastAsia="en-GB" w:bidi="ar-SA"/>
        </w:rPr>
      </w:pPr>
      <w:r w:rsidRPr="00B32EE9">
        <w:rPr>
          <w:rFonts w:eastAsia="Times New Roman"/>
          <w:b/>
          <w:bCs/>
          <w:color w:val="000000" w:themeColor="text1"/>
          <w:sz w:val="22"/>
          <w:szCs w:val="24"/>
          <w:lang w:eastAsia="en-GB" w:bidi="ar-SA"/>
        </w:rPr>
        <w:t>Tablica 1</w:t>
      </w:r>
      <w:r w:rsidR="008A7C63" w:rsidRPr="00B32EE9">
        <w:rPr>
          <w:rFonts w:eastAsia="Times New Roman"/>
          <w:b/>
          <w:bCs/>
          <w:color w:val="000000" w:themeColor="text1"/>
          <w:sz w:val="22"/>
          <w:szCs w:val="24"/>
          <w:lang w:eastAsia="en-GB" w:bidi="ar-SA"/>
        </w:rPr>
        <w:t>4</w:t>
      </w:r>
      <w:r w:rsidRPr="00B32EE9">
        <w:rPr>
          <w:rFonts w:eastAsia="Times New Roman"/>
          <w:b/>
          <w:bCs/>
          <w:color w:val="000000" w:themeColor="text1"/>
          <w:sz w:val="22"/>
          <w:szCs w:val="24"/>
          <w:lang w:eastAsia="en-GB" w:bidi="ar-SA"/>
        </w:rPr>
        <w:t>: Doziranje a</w:t>
      </w:r>
      <w:r w:rsidRPr="00B32EE9">
        <w:rPr>
          <w:rFonts w:eastAsia="TimesNewRoman,Bold"/>
          <w:b/>
          <w:bCs/>
          <w:color w:val="000000" w:themeColor="text1"/>
          <w:sz w:val="22"/>
          <w:szCs w:val="22"/>
          <w:lang w:eastAsia="en-GB" w:bidi="ar-SA"/>
        </w:rPr>
        <w:t>piksabana u ispitivanju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A65D06" w:rsidRPr="00787DC1" w14:paraId="7D18C4FD" w14:textId="77777777" w:rsidTr="000128B7">
        <w:trPr>
          <w:tblHeader/>
        </w:trPr>
        <w:tc>
          <w:tcPr>
            <w:tcW w:w="3147" w:type="dxa"/>
            <w:tcBorders>
              <w:top w:val="single" w:sz="4" w:space="0" w:color="auto"/>
              <w:left w:val="single" w:sz="4" w:space="0" w:color="auto"/>
              <w:bottom w:val="single" w:sz="4" w:space="0" w:color="auto"/>
              <w:right w:val="single" w:sz="4" w:space="0" w:color="auto"/>
            </w:tcBorders>
            <w:hideMark/>
          </w:tcPr>
          <w:p w14:paraId="7931A963" w14:textId="77777777" w:rsidR="00A65D06" w:rsidRPr="00B32EE9" w:rsidRDefault="00A65D06" w:rsidP="00AD619D">
            <w:pPr>
              <w:keepNext/>
              <w:tabs>
                <w:tab w:val="left" w:pos="360"/>
              </w:tabs>
              <w:spacing w:before="60" w:after="60"/>
              <w:jc w:val="center"/>
              <w:rPr>
                <w:rFonts w:eastAsia="Times New Roman"/>
                <w:b/>
                <w:color w:val="000000" w:themeColor="text1"/>
                <w:sz w:val="22"/>
                <w:szCs w:val="22"/>
                <w:lang w:eastAsia="en-GB" w:bidi="ar-SA"/>
              </w:rPr>
            </w:pPr>
            <w:r w:rsidRPr="00B32EE9">
              <w:rPr>
                <w:rFonts w:eastAsia="Times New Roman"/>
                <w:b/>
                <w:color w:val="000000" w:themeColor="text1"/>
                <w:sz w:val="22"/>
                <w:szCs w:val="22"/>
                <w:lang w:eastAsia="en-GB" w:bidi="ar-SA"/>
              </w:rPr>
              <w:t>Raspon tjelesne težine</w:t>
            </w:r>
          </w:p>
        </w:tc>
        <w:tc>
          <w:tcPr>
            <w:tcW w:w="3333" w:type="dxa"/>
            <w:tcBorders>
              <w:top w:val="single" w:sz="4" w:space="0" w:color="auto"/>
              <w:left w:val="single" w:sz="4" w:space="0" w:color="auto"/>
              <w:bottom w:val="single" w:sz="4" w:space="0" w:color="auto"/>
              <w:right w:val="single" w:sz="4" w:space="0" w:color="auto"/>
            </w:tcBorders>
            <w:hideMark/>
          </w:tcPr>
          <w:p w14:paraId="013C3062" w14:textId="77777777" w:rsidR="00A65D06" w:rsidRPr="00B32EE9" w:rsidRDefault="00A65D06" w:rsidP="00AD619D">
            <w:pPr>
              <w:keepNext/>
              <w:tabs>
                <w:tab w:val="left" w:pos="360"/>
              </w:tabs>
              <w:spacing w:before="60" w:after="60"/>
              <w:jc w:val="center"/>
              <w:rPr>
                <w:rFonts w:eastAsia="Times New Roman"/>
                <w:b/>
                <w:color w:val="000000" w:themeColor="text1"/>
                <w:sz w:val="22"/>
                <w:szCs w:val="22"/>
                <w:lang w:eastAsia="en-GB" w:bidi="ar-SA"/>
              </w:rPr>
            </w:pPr>
            <w:r w:rsidRPr="00B32EE9">
              <w:rPr>
                <w:rFonts w:eastAsia="Times New Roman"/>
                <w:b/>
                <w:color w:val="000000" w:themeColor="text1"/>
                <w:sz w:val="22"/>
                <w:lang w:eastAsia="en-GB" w:bidi="ar-SA"/>
              </w:rPr>
              <w:t>Raspored doziranja</w:t>
            </w:r>
          </w:p>
        </w:tc>
      </w:tr>
      <w:tr w:rsidR="00A65D06" w:rsidRPr="00787DC1" w14:paraId="2BBCC0F5" w14:textId="77777777" w:rsidTr="000128B7">
        <w:tc>
          <w:tcPr>
            <w:tcW w:w="3147" w:type="dxa"/>
            <w:tcBorders>
              <w:top w:val="single" w:sz="4" w:space="0" w:color="auto"/>
              <w:left w:val="single" w:sz="4" w:space="0" w:color="auto"/>
              <w:bottom w:val="single" w:sz="4" w:space="0" w:color="auto"/>
              <w:right w:val="single" w:sz="4" w:space="0" w:color="auto"/>
            </w:tcBorders>
            <w:hideMark/>
          </w:tcPr>
          <w:p w14:paraId="3A4A1041" w14:textId="77777777" w:rsidR="00A65D06" w:rsidRPr="00B32EE9" w:rsidRDefault="00A65D06" w:rsidP="00AD619D">
            <w:pPr>
              <w:keepNext/>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6 do &lt; 9 kg</w:t>
            </w:r>
          </w:p>
        </w:tc>
        <w:tc>
          <w:tcPr>
            <w:tcW w:w="3333" w:type="dxa"/>
            <w:tcBorders>
              <w:top w:val="single" w:sz="4" w:space="0" w:color="auto"/>
              <w:left w:val="single" w:sz="4" w:space="0" w:color="auto"/>
              <w:bottom w:val="single" w:sz="4" w:space="0" w:color="auto"/>
              <w:right w:val="single" w:sz="4" w:space="0" w:color="auto"/>
            </w:tcBorders>
            <w:hideMark/>
          </w:tcPr>
          <w:p w14:paraId="465E53AC" w14:textId="77777777" w:rsidR="00A65D06" w:rsidRPr="00B32EE9" w:rsidRDefault="00A65D06" w:rsidP="00AD619D">
            <w:pPr>
              <w:keepNext/>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 mg dvaput na dan</w:t>
            </w:r>
          </w:p>
        </w:tc>
      </w:tr>
      <w:tr w:rsidR="00A65D06" w:rsidRPr="00787DC1" w14:paraId="41A856FD" w14:textId="77777777" w:rsidTr="000128B7">
        <w:tc>
          <w:tcPr>
            <w:tcW w:w="3147" w:type="dxa"/>
            <w:tcBorders>
              <w:top w:val="single" w:sz="4" w:space="0" w:color="auto"/>
              <w:left w:val="single" w:sz="4" w:space="0" w:color="auto"/>
              <w:bottom w:val="single" w:sz="4" w:space="0" w:color="auto"/>
              <w:right w:val="single" w:sz="4" w:space="0" w:color="auto"/>
            </w:tcBorders>
            <w:hideMark/>
          </w:tcPr>
          <w:p w14:paraId="034337D2" w14:textId="77777777" w:rsidR="00A65D06" w:rsidRPr="00B32EE9" w:rsidRDefault="00A65D06" w:rsidP="00AD619D">
            <w:pPr>
              <w:keepNext/>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9 do &lt; 12 kg</w:t>
            </w:r>
          </w:p>
        </w:tc>
        <w:tc>
          <w:tcPr>
            <w:tcW w:w="3333" w:type="dxa"/>
            <w:tcBorders>
              <w:top w:val="single" w:sz="4" w:space="0" w:color="auto"/>
              <w:left w:val="single" w:sz="4" w:space="0" w:color="auto"/>
              <w:bottom w:val="single" w:sz="4" w:space="0" w:color="auto"/>
              <w:right w:val="single" w:sz="4" w:space="0" w:color="auto"/>
            </w:tcBorders>
            <w:hideMark/>
          </w:tcPr>
          <w:p w14:paraId="44C12B56" w14:textId="77777777" w:rsidR="00A65D06" w:rsidRPr="00B32EE9" w:rsidRDefault="00A65D06" w:rsidP="00AD619D">
            <w:pPr>
              <w:keepNext/>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1,5 mg dvaput na dan</w:t>
            </w:r>
          </w:p>
        </w:tc>
      </w:tr>
      <w:tr w:rsidR="00A65D06" w:rsidRPr="00787DC1" w14:paraId="65E21EA7" w14:textId="77777777" w:rsidTr="000128B7">
        <w:tc>
          <w:tcPr>
            <w:tcW w:w="3147" w:type="dxa"/>
            <w:tcBorders>
              <w:top w:val="single" w:sz="4" w:space="0" w:color="auto"/>
              <w:left w:val="single" w:sz="4" w:space="0" w:color="auto"/>
              <w:bottom w:val="single" w:sz="4" w:space="0" w:color="auto"/>
              <w:right w:val="single" w:sz="4" w:space="0" w:color="auto"/>
            </w:tcBorders>
            <w:hideMark/>
          </w:tcPr>
          <w:p w14:paraId="721E0318"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12 do &lt; 18 kg</w:t>
            </w:r>
          </w:p>
        </w:tc>
        <w:tc>
          <w:tcPr>
            <w:tcW w:w="3333" w:type="dxa"/>
            <w:tcBorders>
              <w:top w:val="single" w:sz="4" w:space="0" w:color="auto"/>
              <w:left w:val="single" w:sz="4" w:space="0" w:color="auto"/>
              <w:bottom w:val="single" w:sz="4" w:space="0" w:color="auto"/>
              <w:right w:val="single" w:sz="4" w:space="0" w:color="auto"/>
            </w:tcBorders>
            <w:hideMark/>
          </w:tcPr>
          <w:p w14:paraId="0469B219"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2 mg dvaput na dan</w:t>
            </w:r>
          </w:p>
        </w:tc>
      </w:tr>
      <w:tr w:rsidR="00A65D06" w:rsidRPr="00787DC1" w14:paraId="141D4813" w14:textId="77777777" w:rsidTr="000128B7">
        <w:tc>
          <w:tcPr>
            <w:tcW w:w="3147" w:type="dxa"/>
            <w:tcBorders>
              <w:top w:val="single" w:sz="4" w:space="0" w:color="auto"/>
              <w:left w:val="single" w:sz="4" w:space="0" w:color="auto"/>
              <w:bottom w:val="single" w:sz="4" w:space="0" w:color="auto"/>
              <w:right w:val="single" w:sz="4" w:space="0" w:color="auto"/>
            </w:tcBorders>
            <w:hideMark/>
          </w:tcPr>
          <w:p w14:paraId="2EBEE800"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18 do &lt; 25 kg</w:t>
            </w:r>
          </w:p>
        </w:tc>
        <w:tc>
          <w:tcPr>
            <w:tcW w:w="3333" w:type="dxa"/>
            <w:tcBorders>
              <w:top w:val="single" w:sz="4" w:space="0" w:color="auto"/>
              <w:left w:val="single" w:sz="4" w:space="0" w:color="auto"/>
              <w:bottom w:val="single" w:sz="4" w:space="0" w:color="auto"/>
              <w:right w:val="single" w:sz="4" w:space="0" w:color="auto"/>
            </w:tcBorders>
            <w:hideMark/>
          </w:tcPr>
          <w:p w14:paraId="6CD72116"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3 mg dvaput na dan</w:t>
            </w:r>
          </w:p>
        </w:tc>
      </w:tr>
      <w:tr w:rsidR="00A65D06" w:rsidRPr="00787DC1" w14:paraId="16AC068A" w14:textId="77777777" w:rsidTr="000128B7">
        <w:tc>
          <w:tcPr>
            <w:tcW w:w="3147" w:type="dxa"/>
            <w:tcBorders>
              <w:top w:val="single" w:sz="4" w:space="0" w:color="auto"/>
              <w:left w:val="single" w:sz="4" w:space="0" w:color="auto"/>
              <w:bottom w:val="single" w:sz="4" w:space="0" w:color="auto"/>
              <w:right w:val="single" w:sz="4" w:space="0" w:color="auto"/>
            </w:tcBorders>
            <w:hideMark/>
          </w:tcPr>
          <w:p w14:paraId="4262B6C7"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25 do &lt; 35 kg</w:t>
            </w:r>
          </w:p>
        </w:tc>
        <w:tc>
          <w:tcPr>
            <w:tcW w:w="3333" w:type="dxa"/>
            <w:tcBorders>
              <w:top w:val="single" w:sz="4" w:space="0" w:color="auto"/>
              <w:left w:val="single" w:sz="4" w:space="0" w:color="auto"/>
              <w:bottom w:val="single" w:sz="4" w:space="0" w:color="auto"/>
              <w:right w:val="single" w:sz="4" w:space="0" w:color="auto"/>
            </w:tcBorders>
            <w:hideMark/>
          </w:tcPr>
          <w:p w14:paraId="600ABAC5"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4 mg dvaput na dan</w:t>
            </w:r>
          </w:p>
        </w:tc>
      </w:tr>
      <w:tr w:rsidR="00A65D06" w:rsidRPr="00787DC1" w14:paraId="16EA8BD0" w14:textId="77777777" w:rsidTr="000128B7">
        <w:tc>
          <w:tcPr>
            <w:tcW w:w="3147" w:type="dxa"/>
            <w:tcBorders>
              <w:top w:val="single" w:sz="4" w:space="0" w:color="auto"/>
              <w:left w:val="single" w:sz="4" w:space="0" w:color="auto"/>
              <w:bottom w:val="single" w:sz="4" w:space="0" w:color="auto"/>
              <w:right w:val="single" w:sz="4" w:space="0" w:color="auto"/>
            </w:tcBorders>
            <w:hideMark/>
          </w:tcPr>
          <w:p w14:paraId="60838FFB" w14:textId="77777777" w:rsidR="00A65D06" w:rsidRPr="00B32EE9" w:rsidRDefault="00A65D06" w:rsidP="00A65D06">
            <w:pPr>
              <w:tabs>
                <w:tab w:val="left" w:pos="360"/>
              </w:tabs>
              <w:spacing w:before="60" w:after="60"/>
              <w:jc w:val="center"/>
              <w:rPr>
                <w:rFonts w:eastAsia="Times New Roman"/>
                <w:color w:val="000000" w:themeColor="text1"/>
                <w:sz w:val="22"/>
                <w:szCs w:val="22"/>
                <w:u w:val="single"/>
                <w:lang w:eastAsia="en-GB" w:bidi="ar-SA"/>
              </w:rPr>
            </w:pPr>
            <w:r w:rsidRPr="00B32EE9">
              <w:rPr>
                <w:rFonts w:eastAsia="Times New Roman"/>
                <w:color w:val="000000" w:themeColor="text1"/>
                <w:sz w:val="22"/>
                <w:szCs w:val="22"/>
                <w:lang w:eastAsia="en-GB" w:bidi="ar-SA"/>
              </w:rPr>
              <w:t>≥ 35 kg</w:t>
            </w:r>
          </w:p>
        </w:tc>
        <w:tc>
          <w:tcPr>
            <w:tcW w:w="3333" w:type="dxa"/>
            <w:tcBorders>
              <w:top w:val="single" w:sz="4" w:space="0" w:color="auto"/>
              <w:left w:val="single" w:sz="4" w:space="0" w:color="auto"/>
              <w:bottom w:val="single" w:sz="4" w:space="0" w:color="auto"/>
              <w:right w:val="single" w:sz="4" w:space="0" w:color="auto"/>
            </w:tcBorders>
            <w:hideMark/>
          </w:tcPr>
          <w:p w14:paraId="323784B3" w14:textId="77777777" w:rsidR="00A65D06" w:rsidRPr="00B32EE9" w:rsidRDefault="00A65D06" w:rsidP="00A65D06">
            <w:pPr>
              <w:tabs>
                <w:tab w:val="left" w:pos="360"/>
              </w:tabs>
              <w:spacing w:before="60" w:after="60"/>
              <w:jc w:val="cente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5 mg dvaput na dan</w:t>
            </w:r>
          </w:p>
        </w:tc>
      </w:tr>
    </w:tbl>
    <w:p w14:paraId="3F027AA9" w14:textId="77777777" w:rsidR="00A65D06" w:rsidRPr="00B32EE9" w:rsidRDefault="00A65D06" w:rsidP="00A65D06">
      <w:pPr>
        <w:rPr>
          <w:rFonts w:eastAsia="Times New Roman"/>
          <w:b/>
          <w:bCs/>
          <w:color w:val="000000" w:themeColor="text1"/>
          <w:sz w:val="22"/>
          <w:szCs w:val="22"/>
          <w:lang w:eastAsia="en-GB" w:bidi="ar-SA"/>
        </w:rPr>
      </w:pPr>
    </w:p>
    <w:p w14:paraId="5D2885E7" w14:textId="1B79B825" w:rsidR="00A65D06" w:rsidRPr="00B32EE9" w:rsidRDefault="00A65D06" w:rsidP="00A65D06">
      <w:pPr>
        <w:autoSpaceDE w:val="0"/>
        <w:autoSpaceDN w:val="0"/>
        <w:adjustRightInd w:val="0"/>
        <w:rPr>
          <w:rFonts w:eastAsia="Times New Roman"/>
          <w:iCs/>
          <w:color w:val="000000" w:themeColor="text1"/>
          <w:sz w:val="22"/>
          <w:szCs w:val="22"/>
          <w:u w:val="single"/>
          <w:lang w:eastAsia="en-GB" w:bidi="ar-SA"/>
        </w:rPr>
      </w:pPr>
      <w:r w:rsidRPr="00B32EE9">
        <w:rPr>
          <w:rFonts w:eastAsia="Times New Roman"/>
          <w:color w:val="000000" w:themeColor="text1"/>
          <w:sz w:val="22"/>
          <w:szCs w:val="24"/>
          <w:lang w:eastAsia="en-GB" w:bidi="ar-SA"/>
        </w:rPr>
        <w:t xml:space="preserve">Mjera primarnog ishoda sigurnosti, kombinacija utvrđenog </w:t>
      </w:r>
      <w:r w:rsidR="001B4E05" w:rsidRPr="00B32EE9">
        <w:rPr>
          <w:rFonts w:eastAsia="Times New Roman"/>
          <w:color w:val="000000" w:themeColor="text1"/>
          <w:sz w:val="22"/>
          <w:szCs w:val="24"/>
          <w:lang w:eastAsia="en-GB" w:bidi="ar-SA"/>
        </w:rPr>
        <w:t>velikog krvarenja</w:t>
      </w:r>
      <w:r w:rsidRPr="00B32EE9">
        <w:rPr>
          <w:rFonts w:eastAsia="Times New Roman"/>
          <w:color w:val="000000" w:themeColor="text1"/>
          <w:sz w:val="22"/>
          <w:szCs w:val="24"/>
          <w:lang w:eastAsia="en-GB" w:bidi="ar-SA"/>
        </w:rPr>
        <w:t xml:space="preserve"> i klinički značajnog, ali ne velikog krvarenja definiranog prema kriterijima ISTH</w:t>
      </w:r>
      <w:r w:rsidRPr="00B32EE9">
        <w:rPr>
          <w:rFonts w:eastAsia="Times New Roman"/>
          <w:color w:val="000000" w:themeColor="text1"/>
          <w:sz w:val="22"/>
          <w:szCs w:val="24"/>
          <w:lang w:eastAsia="en-GB" w:bidi="ar-SA"/>
        </w:rPr>
        <w:noBreakHyphen/>
        <w:t>a, pojavila se u 1 (0,8</w:t>
      </w:r>
      <w:r w:rsidR="00A51C5A"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 od 126 bolesnika u skupini koja je primala apiksaban i u 3 (4,8</w:t>
      </w:r>
      <w:r w:rsidR="00A51C5A"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 od 62 bolesnika u skupini koja je primala standardnu terapiju. Mjere sekundarnog ishoda sigurnosti</w:t>
      </w:r>
      <w:r w:rsidR="001B4E05" w:rsidRPr="00B32EE9">
        <w:rPr>
          <w:rFonts w:eastAsia="Times New Roman"/>
          <w:color w:val="000000" w:themeColor="text1"/>
          <w:sz w:val="22"/>
          <w:szCs w:val="24"/>
          <w:lang w:eastAsia="en-GB" w:bidi="ar-SA"/>
        </w:rPr>
        <w:t>, odnosno</w:t>
      </w:r>
      <w:r w:rsidRPr="00B32EE9">
        <w:rPr>
          <w:rFonts w:eastAsia="Times New Roman"/>
          <w:color w:val="000000" w:themeColor="text1"/>
          <w:sz w:val="22"/>
          <w:szCs w:val="24"/>
          <w:lang w:eastAsia="en-GB" w:bidi="ar-SA"/>
        </w:rPr>
        <w:t xml:space="preserve"> utvrđeno </w:t>
      </w:r>
      <w:r w:rsidR="001B4E05" w:rsidRPr="00B32EE9">
        <w:rPr>
          <w:rFonts w:eastAsia="Times New Roman"/>
          <w:color w:val="000000" w:themeColor="text1"/>
          <w:sz w:val="22"/>
          <w:szCs w:val="24"/>
          <w:lang w:eastAsia="en-GB" w:bidi="ar-SA"/>
        </w:rPr>
        <w:t>veliko</w:t>
      </w:r>
      <w:r w:rsidRPr="00B32EE9">
        <w:rPr>
          <w:rFonts w:eastAsia="Times New Roman"/>
          <w:color w:val="000000" w:themeColor="text1"/>
          <w:sz w:val="22"/>
          <w:szCs w:val="24"/>
          <w:lang w:eastAsia="en-GB" w:bidi="ar-SA"/>
        </w:rPr>
        <w:t>, klinički značajno, ali ne veliko krvarenj</w:t>
      </w:r>
      <w:r w:rsidR="001B4E05"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i svi događaja krvarenja</w:t>
      </w:r>
      <w:r w:rsidR="001B4E05"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xml:space="preserve"> bile su slične incidencije u </w:t>
      </w:r>
      <w:r w:rsidR="001B4E05" w:rsidRPr="00B32EE9">
        <w:rPr>
          <w:rFonts w:eastAsia="Times New Roman"/>
          <w:color w:val="000000" w:themeColor="text1"/>
          <w:sz w:val="22"/>
          <w:szCs w:val="24"/>
          <w:lang w:eastAsia="en-GB" w:bidi="ar-SA"/>
        </w:rPr>
        <w:t>obje</w:t>
      </w:r>
      <w:r w:rsidRPr="00B32EE9">
        <w:rPr>
          <w:rFonts w:eastAsia="Times New Roman"/>
          <w:color w:val="000000" w:themeColor="text1"/>
          <w:sz w:val="22"/>
          <w:szCs w:val="24"/>
          <w:lang w:eastAsia="en-GB" w:bidi="ar-SA"/>
        </w:rPr>
        <w:t xml:space="preserve"> liječene skupine. Mjera sekundarnog ishoda sigurnosti</w:t>
      </w:r>
      <w:r w:rsidR="001B4E05" w:rsidRPr="00B32EE9">
        <w:rPr>
          <w:rFonts w:eastAsia="Times New Roman"/>
          <w:color w:val="000000" w:themeColor="text1"/>
          <w:sz w:val="22"/>
          <w:szCs w:val="24"/>
          <w:lang w:eastAsia="en-GB" w:bidi="ar-SA"/>
        </w:rPr>
        <w:t>, odnosno</w:t>
      </w:r>
      <w:r w:rsidRPr="00B32EE9">
        <w:rPr>
          <w:rFonts w:eastAsia="Times New Roman"/>
          <w:color w:val="000000" w:themeColor="text1"/>
          <w:sz w:val="22"/>
          <w:szCs w:val="24"/>
          <w:lang w:eastAsia="en-GB" w:bidi="ar-SA"/>
        </w:rPr>
        <w:t xml:space="preserve"> prekid primjene lijeka zbog štetnog događaja, nepodnošljivost ili krvarenj</w:t>
      </w:r>
      <w:r w:rsidR="001B4E05"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prijavljena je u 7 (5,6</w:t>
      </w:r>
      <w:r w:rsidR="00A51C5A"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 xml:space="preserve">%) ispitanika u skupini koja je primala apiksaban i u </w:t>
      </w:r>
      <w:r w:rsidRPr="00B32EE9">
        <w:rPr>
          <w:rFonts w:eastAsia="Times New Roman"/>
          <w:color w:val="000000" w:themeColor="text1"/>
          <w:sz w:val="22"/>
          <w:szCs w:val="24"/>
          <w:lang w:eastAsia="en-GB" w:bidi="ar-SA"/>
        </w:rPr>
        <w:lastRenderedPageBreak/>
        <w:t>1 (1,6</w:t>
      </w:r>
      <w:r w:rsidR="00A51C5A"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 ispitanika u skupini koja je primala standardnu terapiju. U nijednog od bolesnika iz obje liječene skupine nije se pojavio tromboembolijski događaj. U nijednoj od liječenih skupina nije bilo smrtnih slučajeva.</w:t>
      </w:r>
    </w:p>
    <w:p w14:paraId="76A5C6F5" w14:textId="77777777" w:rsidR="00A65D06" w:rsidRPr="00B32EE9" w:rsidRDefault="00A65D06" w:rsidP="00A65D06">
      <w:pPr>
        <w:numPr>
          <w:ilvl w:val="12"/>
          <w:numId w:val="0"/>
        </w:numPr>
        <w:ind w:right="-2"/>
        <w:rPr>
          <w:rFonts w:eastAsia="Times New Roman"/>
          <w:iCs/>
          <w:color w:val="000000" w:themeColor="text1"/>
          <w:sz w:val="22"/>
          <w:szCs w:val="22"/>
          <w:u w:val="single"/>
          <w:lang w:eastAsia="en-GB" w:bidi="ar-SA"/>
        </w:rPr>
      </w:pPr>
    </w:p>
    <w:p w14:paraId="50CE8F40" w14:textId="56F2DE39" w:rsidR="00A65D06" w:rsidRPr="00B32EE9" w:rsidRDefault="00A65D06" w:rsidP="00A65D06">
      <w:pPr>
        <w:numPr>
          <w:ilvl w:val="12"/>
          <w:numId w:val="0"/>
        </w:numPr>
        <w:ind w:right="-2"/>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 xml:space="preserve">Ovo ispitivanje je bilo prospektivno osmišljeno za </w:t>
      </w:r>
      <w:r w:rsidR="001B4E05" w:rsidRPr="00B32EE9">
        <w:rPr>
          <w:rFonts w:eastAsia="Times New Roman"/>
          <w:color w:val="000000" w:themeColor="text1"/>
          <w:sz w:val="22"/>
          <w:szCs w:val="24"/>
          <w:lang w:eastAsia="en-GB" w:bidi="ar-SA"/>
        </w:rPr>
        <w:t>deskriptivnu</w:t>
      </w:r>
      <w:r w:rsidRPr="00B32EE9">
        <w:rPr>
          <w:rFonts w:eastAsia="Times New Roman"/>
          <w:color w:val="000000" w:themeColor="text1"/>
          <w:sz w:val="22"/>
          <w:szCs w:val="24"/>
          <w:lang w:eastAsia="en-GB" w:bidi="ar-SA"/>
        </w:rPr>
        <w:t xml:space="preserve"> djelotvornost i sigurnost primjene zbog očekivane niske incidencije tromboembolije i događaja krvarenja u navedenoj populaciji. Zbog opažene niske</w:t>
      </w:r>
      <w:r w:rsidRPr="00B32EE9">
        <w:rPr>
          <w:rFonts w:eastAsia="Times New Roman"/>
          <w:iCs/>
          <w:color w:val="000000" w:themeColor="text1"/>
          <w:sz w:val="22"/>
          <w:szCs w:val="22"/>
          <w:lang w:eastAsia="en-GB" w:bidi="ar-SA"/>
        </w:rPr>
        <w:t xml:space="preserve"> incidencije tromboembolije u ovom ispitivanju nije se mogla napraviti konačna procjena odnosa rizik</w:t>
      </w:r>
      <w:r w:rsidRPr="00B32EE9">
        <w:rPr>
          <w:rFonts w:eastAsia="Times New Roman"/>
          <w:iCs/>
          <w:color w:val="000000" w:themeColor="text1"/>
          <w:sz w:val="22"/>
          <w:szCs w:val="22"/>
          <w:lang w:eastAsia="en-GB" w:bidi="ar-SA"/>
        </w:rPr>
        <w:noBreakHyphen/>
        <w:t>korist.</w:t>
      </w:r>
    </w:p>
    <w:p w14:paraId="1F5A79F8" w14:textId="77777777" w:rsidR="00A65D06" w:rsidRPr="00B32EE9" w:rsidRDefault="00A65D06" w:rsidP="00164553">
      <w:pPr>
        <w:spacing w:line="259" w:lineRule="auto"/>
        <w:rPr>
          <w:color w:val="000000" w:themeColor="text1"/>
          <w:kern w:val="2"/>
          <w:sz w:val="22"/>
          <w:szCs w:val="22"/>
          <w:lang w:eastAsia="en-US" w:bidi="ar-SA"/>
        </w:rPr>
      </w:pPr>
    </w:p>
    <w:p w14:paraId="6D05F243" w14:textId="57859E4B" w:rsidR="00124EA4" w:rsidRPr="00B32EE9" w:rsidRDefault="00124EA4" w:rsidP="00124EA4">
      <w:pPr>
        <w:numPr>
          <w:ilvl w:val="12"/>
          <w:numId w:val="0"/>
        </w:numPr>
        <w:tabs>
          <w:tab w:val="left" w:pos="567"/>
        </w:tabs>
        <w:ind w:right="-2"/>
        <w:rPr>
          <w:rFonts w:eastAsia="SimSun"/>
          <w:color w:val="000000" w:themeColor="text1"/>
          <w:sz w:val="22"/>
          <w:szCs w:val="22"/>
        </w:rPr>
      </w:pPr>
      <w:r w:rsidRPr="00B32EE9">
        <w:rPr>
          <w:color w:val="000000" w:themeColor="text1"/>
          <w:sz w:val="22"/>
        </w:rPr>
        <w:t xml:space="preserve">Europska agencija za lijekove odgodila </w:t>
      </w:r>
      <w:r w:rsidR="00F71E7B" w:rsidRPr="00B32EE9">
        <w:rPr>
          <w:color w:val="000000" w:themeColor="text1"/>
          <w:sz w:val="22"/>
        </w:rPr>
        <w:t xml:space="preserve">je </w:t>
      </w:r>
      <w:r w:rsidRPr="00B32EE9">
        <w:rPr>
          <w:color w:val="000000" w:themeColor="text1"/>
          <w:sz w:val="22"/>
        </w:rPr>
        <w:t xml:space="preserve">obvezu podnošenja rezultata ispitivanja </w:t>
      </w:r>
      <w:r w:rsidR="00A65D06" w:rsidRPr="00B32EE9">
        <w:rPr>
          <w:color w:val="000000" w:themeColor="text1"/>
          <w:sz w:val="22"/>
        </w:rPr>
        <w:t xml:space="preserve">liječenja venske tromboembolije </w:t>
      </w:r>
      <w:r w:rsidRPr="00B32EE9">
        <w:rPr>
          <w:color w:val="000000" w:themeColor="text1"/>
          <w:sz w:val="22"/>
        </w:rPr>
        <w:t>lijek</w:t>
      </w:r>
      <w:r w:rsidR="00A65D06" w:rsidRPr="00B32EE9">
        <w:rPr>
          <w:color w:val="000000" w:themeColor="text1"/>
          <w:sz w:val="22"/>
        </w:rPr>
        <w:t>om</w:t>
      </w:r>
      <w:r w:rsidRPr="00B32EE9">
        <w:rPr>
          <w:color w:val="000000" w:themeColor="text1"/>
          <w:sz w:val="22"/>
        </w:rPr>
        <w:t xml:space="preserve"> Eliquis u jednoj ili više podskupina pedijatrijske populacije (vidjeti dio 4.2 za informacije o </w:t>
      </w:r>
      <w:r w:rsidR="00F71E7B" w:rsidRPr="00B32EE9">
        <w:rPr>
          <w:color w:val="000000" w:themeColor="text1"/>
          <w:sz w:val="22"/>
        </w:rPr>
        <w:t>pedijatrijskoj primjeni</w:t>
      </w:r>
      <w:r w:rsidRPr="00B32EE9">
        <w:rPr>
          <w:color w:val="000000" w:themeColor="text1"/>
          <w:sz w:val="22"/>
        </w:rPr>
        <w:t>).</w:t>
      </w:r>
    </w:p>
    <w:p w14:paraId="182BE602" w14:textId="77777777" w:rsidR="00F71E7B" w:rsidRPr="00B32EE9" w:rsidRDefault="00F71E7B" w:rsidP="00AF12CC">
      <w:pPr>
        <w:numPr>
          <w:ilvl w:val="12"/>
          <w:numId w:val="0"/>
        </w:numPr>
        <w:tabs>
          <w:tab w:val="left" w:pos="567"/>
        </w:tabs>
        <w:ind w:right="-2"/>
        <w:rPr>
          <w:rFonts w:eastAsia="Times New Roman"/>
          <w:iCs/>
          <w:noProof/>
          <w:color w:val="000000" w:themeColor="text1"/>
          <w:sz w:val="22"/>
          <w:szCs w:val="22"/>
        </w:rPr>
      </w:pPr>
    </w:p>
    <w:p w14:paraId="6723A354" w14:textId="77777777" w:rsidR="00AF12CC" w:rsidRPr="00B32EE9" w:rsidRDefault="00AF12CC" w:rsidP="00AF12CC">
      <w:pPr>
        <w:keepNext/>
        <w:tabs>
          <w:tab w:val="left" w:pos="567"/>
        </w:tabs>
        <w:ind w:left="567" w:hanging="567"/>
        <w:outlineLvl w:val="0"/>
        <w:rPr>
          <w:rFonts w:eastAsia="Times New Roman"/>
          <w:b/>
          <w:noProof/>
          <w:color w:val="000000" w:themeColor="text1"/>
          <w:sz w:val="22"/>
          <w:szCs w:val="22"/>
        </w:rPr>
      </w:pPr>
      <w:r w:rsidRPr="00B32EE9">
        <w:rPr>
          <w:b/>
          <w:noProof/>
          <w:color w:val="000000" w:themeColor="text1"/>
          <w:sz w:val="22"/>
          <w:szCs w:val="22"/>
        </w:rPr>
        <w:t>5.2</w:t>
      </w:r>
      <w:r w:rsidRPr="00B32EE9">
        <w:rPr>
          <w:color w:val="000000" w:themeColor="text1"/>
          <w:sz w:val="22"/>
          <w:szCs w:val="22"/>
        </w:rPr>
        <w:tab/>
      </w:r>
      <w:r w:rsidRPr="00B32EE9">
        <w:rPr>
          <w:b/>
          <w:noProof/>
          <w:color w:val="000000" w:themeColor="text1"/>
          <w:sz w:val="22"/>
          <w:szCs w:val="22"/>
        </w:rPr>
        <w:t>Farmakokinetička svojstva</w:t>
      </w:r>
    </w:p>
    <w:p w14:paraId="5D3DCE17" w14:textId="77777777" w:rsidR="00AF12CC" w:rsidRPr="00B32EE9" w:rsidRDefault="00AF12CC" w:rsidP="00AF12CC">
      <w:pPr>
        <w:keepNext/>
        <w:tabs>
          <w:tab w:val="left" w:pos="567"/>
        </w:tabs>
        <w:ind w:left="567" w:hanging="567"/>
        <w:outlineLvl w:val="0"/>
        <w:rPr>
          <w:rFonts w:eastAsia="Times New Roman"/>
          <w:b/>
          <w:color w:val="000000" w:themeColor="text1"/>
          <w:sz w:val="22"/>
          <w:szCs w:val="22"/>
        </w:rPr>
      </w:pPr>
    </w:p>
    <w:p w14:paraId="27183CDF" w14:textId="77777777" w:rsidR="00AF12CC" w:rsidRPr="00B32EE9" w:rsidRDefault="00AF12CC" w:rsidP="00AF12CC">
      <w:pPr>
        <w:keepNext/>
        <w:rPr>
          <w:rFonts w:eastAsia="Times New Roman"/>
          <w:color w:val="000000" w:themeColor="text1"/>
          <w:sz w:val="22"/>
          <w:szCs w:val="22"/>
          <w:u w:val="single"/>
        </w:rPr>
      </w:pPr>
      <w:r w:rsidRPr="00B32EE9">
        <w:rPr>
          <w:color w:val="000000" w:themeColor="text1"/>
          <w:sz w:val="22"/>
          <w:u w:val="single"/>
        </w:rPr>
        <w:t>Apsorpcija</w:t>
      </w:r>
    </w:p>
    <w:p w14:paraId="67E3FBCB" w14:textId="77777777" w:rsidR="00B27F36" w:rsidRPr="00B32EE9" w:rsidRDefault="00B27F36" w:rsidP="00AF12CC">
      <w:pPr>
        <w:rPr>
          <w:color w:val="000000" w:themeColor="text1"/>
          <w:sz w:val="22"/>
        </w:rPr>
      </w:pPr>
    </w:p>
    <w:p w14:paraId="303F9136" w14:textId="68F44574" w:rsidR="00AF12CC" w:rsidRPr="00B32EE9" w:rsidRDefault="00CF70C9" w:rsidP="00AF12CC">
      <w:pPr>
        <w:rPr>
          <w:rFonts w:eastAsia="Times New Roman"/>
          <w:color w:val="000000" w:themeColor="text1"/>
          <w:sz w:val="22"/>
          <w:szCs w:val="22"/>
        </w:rPr>
      </w:pPr>
      <w:r w:rsidRPr="00B32EE9">
        <w:rPr>
          <w:color w:val="000000" w:themeColor="text1"/>
          <w:sz w:val="22"/>
        </w:rPr>
        <w:t>U odraslih osoba</w:t>
      </w:r>
      <w:r w:rsidR="00DF6AC1" w:rsidRPr="00B32EE9">
        <w:rPr>
          <w:color w:val="000000" w:themeColor="text1"/>
          <w:sz w:val="22"/>
        </w:rPr>
        <w:t>,</w:t>
      </w:r>
      <w:r w:rsidRPr="00B32EE9">
        <w:rPr>
          <w:color w:val="000000" w:themeColor="text1"/>
          <w:sz w:val="22"/>
        </w:rPr>
        <w:t xml:space="preserve"> a</w:t>
      </w:r>
      <w:r w:rsidR="00AF12CC" w:rsidRPr="00B32EE9">
        <w:rPr>
          <w:color w:val="000000" w:themeColor="text1"/>
          <w:sz w:val="22"/>
        </w:rPr>
        <w:t>psolutna bioraspoloživost apiksabana za doze do 10 mg iznosi otprilike 50</w:t>
      </w:r>
      <w:r w:rsidR="00A51C5A" w:rsidRPr="00B32EE9">
        <w:rPr>
          <w:color w:val="000000" w:themeColor="text1"/>
          <w:sz w:val="22"/>
        </w:rPr>
        <w:t> </w:t>
      </w:r>
      <w:r w:rsidR="00AF12CC" w:rsidRPr="00B32EE9">
        <w:rPr>
          <w:color w:val="000000" w:themeColor="text1"/>
          <w:sz w:val="22"/>
        </w:rPr>
        <w:t>%. Apiksaban se brzo apsorbira, a maksimalne koncentracije (C</w:t>
      </w:r>
      <w:r w:rsidR="00AF12CC" w:rsidRPr="00B32EE9">
        <w:rPr>
          <w:color w:val="000000" w:themeColor="text1"/>
          <w:sz w:val="22"/>
          <w:vertAlign w:val="subscript"/>
        </w:rPr>
        <w:t>max</w:t>
      </w:r>
      <w:r w:rsidR="00AF12CC" w:rsidRPr="00B32EE9">
        <w:rPr>
          <w:color w:val="000000" w:themeColor="text1"/>
          <w:sz w:val="22"/>
        </w:rPr>
        <w:t>) postiže 3 do 4 sata nakon uzimanja tablete. Uzimanje s hranom ne utječe na AUC ni C</w:t>
      </w:r>
      <w:r w:rsidR="00AF12CC" w:rsidRPr="00B32EE9">
        <w:rPr>
          <w:color w:val="000000" w:themeColor="text1"/>
          <w:sz w:val="22"/>
          <w:vertAlign w:val="subscript"/>
        </w:rPr>
        <w:t>max</w:t>
      </w:r>
      <w:r w:rsidR="00AF12CC" w:rsidRPr="00B32EE9">
        <w:rPr>
          <w:color w:val="000000" w:themeColor="text1"/>
          <w:sz w:val="22"/>
        </w:rPr>
        <w:t xml:space="preserve"> apiksabana pri dozi od 10 mg. Apiksaban se može uzimati s hranom ili bez nje.</w:t>
      </w:r>
    </w:p>
    <w:p w14:paraId="11B27EC4" w14:textId="77777777" w:rsidR="00AF12CC" w:rsidRPr="00B32EE9" w:rsidRDefault="00AF12CC" w:rsidP="00AF12CC">
      <w:pPr>
        <w:rPr>
          <w:rFonts w:eastAsia="Times New Roman"/>
          <w:color w:val="000000" w:themeColor="text1"/>
          <w:sz w:val="22"/>
          <w:szCs w:val="22"/>
        </w:rPr>
      </w:pPr>
      <w:r w:rsidRPr="00B32EE9">
        <w:rPr>
          <w:color w:val="000000" w:themeColor="text1"/>
          <w:sz w:val="22"/>
        </w:rPr>
        <w:t xml:space="preserve"> </w:t>
      </w:r>
    </w:p>
    <w:p w14:paraId="07B5D6E2" w14:textId="603F9468" w:rsidR="00AF12CC" w:rsidRPr="00B32EE9" w:rsidRDefault="00AF12CC" w:rsidP="00AF12CC">
      <w:pPr>
        <w:rPr>
          <w:rFonts w:eastAsia="Times New Roman"/>
          <w:color w:val="000000" w:themeColor="text1"/>
          <w:sz w:val="22"/>
          <w:szCs w:val="22"/>
        </w:rPr>
      </w:pPr>
      <w:r w:rsidRPr="00B32EE9">
        <w:rPr>
          <w:color w:val="000000" w:themeColor="text1"/>
          <w:sz w:val="22"/>
        </w:rPr>
        <w:t xml:space="preserve">Kod peroralnih doza do 10 mg, apiksaban pokazuje linearnu farmakokinetiku i porast izloženosti proporcionalan dozi. Pri dozama od </w:t>
      </w:r>
      <w:r w:rsidRPr="00B32EE9">
        <w:rPr>
          <w:rFonts w:eastAsia="Times New Roman"/>
          <w:color w:val="000000" w:themeColor="text1"/>
          <w:sz w:val="22"/>
          <w:szCs w:val="22"/>
        </w:rPr>
        <w:sym w:font="Symbol" w:char="F0B3"/>
      </w:r>
      <w:r w:rsidRPr="00B32EE9">
        <w:rPr>
          <w:color w:val="000000" w:themeColor="text1"/>
          <w:sz w:val="22"/>
        </w:rPr>
        <w:t xml:space="preserve"> 25 mg apsorpcija apiksabana ograničena je razgradnjom te je i bioraspoloživost manja. Parametri </w:t>
      </w:r>
      <w:r w:rsidR="00C52D20" w:rsidRPr="00B32EE9">
        <w:rPr>
          <w:color w:val="000000" w:themeColor="text1"/>
          <w:sz w:val="22"/>
          <w:szCs w:val="22"/>
        </w:rPr>
        <w:t>izloženosti</w:t>
      </w:r>
      <w:r w:rsidRPr="00B32EE9">
        <w:rPr>
          <w:color w:val="000000" w:themeColor="text1"/>
          <w:sz w:val="22"/>
        </w:rPr>
        <w:t xml:space="preserve"> apiksaban</w:t>
      </w:r>
      <w:r w:rsidR="00C52D20" w:rsidRPr="00B32EE9">
        <w:rPr>
          <w:color w:val="000000" w:themeColor="text1"/>
          <w:sz w:val="22"/>
        </w:rPr>
        <w:t>u</w:t>
      </w:r>
      <w:r w:rsidRPr="00B32EE9">
        <w:rPr>
          <w:color w:val="000000" w:themeColor="text1"/>
          <w:sz w:val="22"/>
        </w:rPr>
        <w:t xml:space="preserve"> iskazuju nisku do umjerenu varijabilnost koja se odražava u obliku intraindividualne varijabilnosti od </w:t>
      </w:r>
      <w:r w:rsidR="00D66036" w:rsidRPr="00B32EE9">
        <w:rPr>
          <w:color w:val="000000" w:themeColor="text1"/>
          <w:sz w:val="22"/>
        </w:rPr>
        <w:t>~</w:t>
      </w:r>
      <w:r w:rsidRPr="00B32EE9">
        <w:rPr>
          <w:color w:val="000000" w:themeColor="text1"/>
          <w:sz w:val="22"/>
        </w:rPr>
        <w:t>20</w:t>
      </w:r>
      <w:r w:rsidR="00A92B58" w:rsidRPr="00B32EE9">
        <w:rPr>
          <w:color w:val="000000" w:themeColor="text1"/>
          <w:sz w:val="22"/>
        </w:rPr>
        <w:t> </w:t>
      </w:r>
      <w:r w:rsidRPr="00B32EE9">
        <w:rPr>
          <w:color w:val="000000" w:themeColor="text1"/>
          <w:sz w:val="22"/>
        </w:rPr>
        <w:t xml:space="preserve">% CV </w:t>
      </w:r>
      <w:r w:rsidR="00625DAE" w:rsidRPr="00B32EE9">
        <w:rPr>
          <w:color w:val="000000" w:themeColor="text1"/>
          <w:sz w:val="22"/>
          <w:szCs w:val="22"/>
        </w:rPr>
        <w:t>odnosno</w:t>
      </w:r>
      <w:r w:rsidRPr="00B32EE9">
        <w:rPr>
          <w:color w:val="000000" w:themeColor="text1"/>
          <w:sz w:val="22"/>
        </w:rPr>
        <w:t xml:space="preserve"> interindividualne varijabilnosti od ~30</w:t>
      </w:r>
      <w:r w:rsidR="00A92B58" w:rsidRPr="00B32EE9">
        <w:rPr>
          <w:color w:val="000000" w:themeColor="text1"/>
          <w:sz w:val="22"/>
        </w:rPr>
        <w:t> </w:t>
      </w:r>
      <w:r w:rsidRPr="00B32EE9">
        <w:rPr>
          <w:color w:val="000000" w:themeColor="text1"/>
          <w:sz w:val="22"/>
        </w:rPr>
        <w:t>% CV.</w:t>
      </w:r>
    </w:p>
    <w:p w14:paraId="66015FFC" w14:textId="77777777" w:rsidR="00935BD8" w:rsidRPr="00B32EE9" w:rsidRDefault="00935BD8" w:rsidP="00935BD8">
      <w:pPr>
        <w:pStyle w:val="EMEABodyText"/>
        <w:rPr>
          <w:color w:val="000000" w:themeColor="text1"/>
          <w:szCs w:val="22"/>
        </w:rPr>
      </w:pPr>
    </w:p>
    <w:p w14:paraId="5DCC361D" w14:textId="6A08399C" w:rsidR="001E3F50" w:rsidRPr="00B32EE9" w:rsidRDefault="001E3F50" w:rsidP="001E3F50">
      <w:pPr>
        <w:pStyle w:val="EMEABodyText"/>
        <w:rPr>
          <w:color w:val="000000" w:themeColor="text1"/>
          <w:szCs w:val="22"/>
        </w:rPr>
      </w:pPr>
      <w:r w:rsidRPr="00B32EE9">
        <w:rPr>
          <w:color w:val="000000" w:themeColor="text1"/>
          <w:szCs w:val="22"/>
        </w:rPr>
        <w:t xml:space="preserve">Nakon peroralne primjene 10 mg apiksabana u obliku 2 zdrobljene tablete od 5 mg </w:t>
      </w:r>
      <w:r w:rsidR="00F52CAD" w:rsidRPr="00B32EE9">
        <w:rPr>
          <w:color w:val="000000" w:themeColor="text1"/>
          <w:szCs w:val="22"/>
        </w:rPr>
        <w:t xml:space="preserve">suspendirane </w:t>
      </w:r>
      <w:r w:rsidRPr="00B32EE9">
        <w:rPr>
          <w:color w:val="000000" w:themeColor="text1"/>
          <w:szCs w:val="22"/>
        </w:rPr>
        <w:t>u 30 ml vode, izl</w:t>
      </w:r>
      <w:r w:rsidR="00F52CAD" w:rsidRPr="00B32EE9">
        <w:rPr>
          <w:color w:val="000000" w:themeColor="text1"/>
          <w:szCs w:val="22"/>
        </w:rPr>
        <w:t xml:space="preserve">oženost </w:t>
      </w:r>
      <w:r w:rsidRPr="00B32EE9">
        <w:rPr>
          <w:color w:val="000000" w:themeColor="text1"/>
          <w:szCs w:val="22"/>
        </w:rPr>
        <w:t>je bil</w:t>
      </w:r>
      <w:r w:rsidR="00F52CAD" w:rsidRPr="00B32EE9">
        <w:rPr>
          <w:color w:val="000000" w:themeColor="text1"/>
          <w:szCs w:val="22"/>
        </w:rPr>
        <w:t>a</w:t>
      </w:r>
      <w:r w:rsidRPr="00B32EE9">
        <w:rPr>
          <w:color w:val="000000" w:themeColor="text1"/>
          <w:szCs w:val="22"/>
        </w:rPr>
        <w:t xml:space="preserve"> usporediv</w:t>
      </w:r>
      <w:r w:rsidR="00F52CAD" w:rsidRPr="00B32EE9">
        <w:rPr>
          <w:color w:val="000000" w:themeColor="text1"/>
          <w:szCs w:val="22"/>
        </w:rPr>
        <w:t>a</w:t>
      </w:r>
      <w:r w:rsidRPr="00B32EE9">
        <w:rPr>
          <w:color w:val="000000" w:themeColor="text1"/>
          <w:szCs w:val="22"/>
        </w:rPr>
        <w:t xml:space="preserve"> s izl</w:t>
      </w:r>
      <w:r w:rsidR="00F52CAD" w:rsidRPr="00B32EE9">
        <w:rPr>
          <w:color w:val="000000" w:themeColor="text1"/>
          <w:szCs w:val="22"/>
        </w:rPr>
        <w:t xml:space="preserve">oženosti </w:t>
      </w:r>
      <w:r w:rsidRPr="00B32EE9">
        <w:rPr>
          <w:color w:val="000000" w:themeColor="text1"/>
          <w:szCs w:val="22"/>
        </w:rPr>
        <w:t xml:space="preserve">nakon peroralne primjene 2 cijele tablete od 5 mg. Nakon peroralne primjene 10 mg apiksabana u obliku 2 zdrobljene tablete od 5 mg s 30 g pirea od jabuka, </w:t>
      </w:r>
      <w:r w:rsidR="003410E2" w:rsidRPr="00B32EE9">
        <w:rPr>
          <w:color w:val="000000" w:themeColor="text1"/>
          <w:szCs w:val="22"/>
        </w:rPr>
        <w:t xml:space="preserve">vrijednosti </w:t>
      </w:r>
      <w:r w:rsidRPr="00B32EE9">
        <w:rPr>
          <w:color w:val="000000" w:themeColor="text1"/>
          <w:szCs w:val="22"/>
        </w:rPr>
        <w:t>C</w:t>
      </w:r>
      <w:r w:rsidRPr="00B32EE9">
        <w:rPr>
          <w:color w:val="000000" w:themeColor="text1"/>
          <w:szCs w:val="22"/>
          <w:vertAlign w:val="subscript"/>
        </w:rPr>
        <w:t>max</w:t>
      </w:r>
      <w:r w:rsidRPr="00B32EE9">
        <w:rPr>
          <w:color w:val="000000" w:themeColor="text1"/>
          <w:szCs w:val="22"/>
        </w:rPr>
        <w:t xml:space="preserve"> i AUC</w:t>
      </w:r>
      <w:r w:rsidR="003410E2" w:rsidRPr="00B32EE9">
        <w:rPr>
          <w:color w:val="000000" w:themeColor="text1"/>
          <w:szCs w:val="22"/>
        </w:rPr>
        <w:t>-a</w:t>
      </w:r>
      <w:r w:rsidRPr="00B32EE9">
        <w:rPr>
          <w:color w:val="000000" w:themeColor="text1"/>
          <w:szCs w:val="22"/>
        </w:rPr>
        <w:t xml:space="preserve"> iznosil</w:t>
      </w:r>
      <w:r w:rsidR="003410E2" w:rsidRPr="00B32EE9">
        <w:rPr>
          <w:color w:val="000000" w:themeColor="text1"/>
          <w:szCs w:val="22"/>
        </w:rPr>
        <w:t>e</w:t>
      </w:r>
      <w:r w:rsidRPr="00B32EE9">
        <w:rPr>
          <w:color w:val="000000" w:themeColor="text1"/>
          <w:szCs w:val="22"/>
        </w:rPr>
        <w:t xml:space="preserve"> su </w:t>
      </w:r>
      <w:r w:rsidR="00502BDB" w:rsidRPr="00B32EE9">
        <w:rPr>
          <w:color w:val="000000" w:themeColor="text1"/>
          <w:szCs w:val="22"/>
        </w:rPr>
        <w:t>21</w:t>
      </w:r>
      <w:r w:rsidR="00A92B58" w:rsidRPr="00B32EE9">
        <w:rPr>
          <w:color w:val="000000" w:themeColor="text1"/>
          <w:szCs w:val="22"/>
        </w:rPr>
        <w:t> </w:t>
      </w:r>
      <w:r w:rsidRPr="00B32EE9">
        <w:rPr>
          <w:color w:val="000000" w:themeColor="text1"/>
          <w:szCs w:val="22"/>
        </w:rPr>
        <w:t>%, odnosno 16</w:t>
      </w:r>
      <w:r w:rsidR="00A92B58" w:rsidRPr="00B32EE9">
        <w:rPr>
          <w:color w:val="000000" w:themeColor="text1"/>
          <w:szCs w:val="22"/>
        </w:rPr>
        <w:t> </w:t>
      </w:r>
      <w:r w:rsidRPr="00B32EE9">
        <w:rPr>
          <w:color w:val="000000" w:themeColor="text1"/>
          <w:szCs w:val="22"/>
        </w:rPr>
        <w:t>% manje, u usporedbi s primjenom 2 cijele tablete od 5 mg. Smanjenje u izl</w:t>
      </w:r>
      <w:r w:rsidR="00F52CAD" w:rsidRPr="00B32EE9">
        <w:rPr>
          <w:color w:val="000000" w:themeColor="text1"/>
          <w:szCs w:val="22"/>
        </w:rPr>
        <w:t xml:space="preserve">oženosti </w:t>
      </w:r>
      <w:r w:rsidRPr="00B32EE9">
        <w:rPr>
          <w:color w:val="000000" w:themeColor="text1"/>
          <w:szCs w:val="22"/>
        </w:rPr>
        <w:t xml:space="preserve">ne smatra se klinički </w:t>
      </w:r>
      <w:r w:rsidR="00EE02CB" w:rsidRPr="00B32EE9">
        <w:rPr>
          <w:color w:val="000000" w:themeColor="text1"/>
          <w:szCs w:val="22"/>
        </w:rPr>
        <w:t>značajnim</w:t>
      </w:r>
      <w:r w:rsidRPr="00B32EE9">
        <w:rPr>
          <w:color w:val="000000" w:themeColor="text1"/>
          <w:szCs w:val="22"/>
        </w:rPr>
        <w:t>.</w:t>
      </w:r>
    </w:p>
    <w:p w14:paraId="7E44E221" w14:textId="77777777" w:rsidR="001E3F50" w:rsidRPr="00B32EE9" w:rsidRDefault="001E3F50" w:rsidP="001E3F50">
      <w:pPr>
        <w:pStyle w:val="EMEABodyText"/>
        <w:rPr>
          <w:color w:val="000000" w:themeColor="text1"/>
          <w:szCs w:val="22"/>
        </w:rPr>
      </w:pPr>
    </w:p>
    <w:p w14:paraId="33A405E6" w14:textId="672D6423" w:rsidR="00935BD8" w:rsidRPr="00B32EE9" w:rsidRDefault="001E3F50" w:rsidP="001E3F50">
      <w:pPr>
        <w:pStyle w:val="EMEABodyText"/>
        <w:rPr>
          <w:color w:val="000000" w:themeColor="text1"/>
          <w:szCs w:val="22"/>
        </w:rPr>
      </w:pPr>
      <w:r w:rsidRPr="00B32EE9">
        <w:rPr>
          <w:color w:val="000000" w:themeColor="text1"/>
          <w:szCs w:val="22"/>
        </w:rPr>
        <w:t xml:space="preserve">Nakon primjene </w:t>
      </w:r>
      <w:r w:rsidR="00F52CAD" w:rsidRPr="00B32EE9">
        <w:rPr>
          <w:color w:val="000000" w:themeColor="text1"/>
          <w:szCs w:val="22"/>
        </w:rPr>
        <w:t xml:space="preserve">zdrobljene </w:t>
      </w:r>
      <w:r w:rsidRPr="00B32EE9">
        <w:rPr>
          <w:color w:val="000000" w:themeColor="text1"/>
          <w:szCs w:val="22"/>
        </w:rPr>
        <w:t xml:space="preserve">tablete apiksabana od 5 mg </w:t>
      </w:r>
      <w:r w:rsidR="00F52CAD" w:rsidRPr="00B32EE9">
        <w:rPr>
          <w:color w:val="000000" w:themeColor="text1"/>
          <w:szCs w:val="22"/>
        </w:rPr>
        <w:t xml:space="preserve">suspendirane </w:t>
      </w:r>
      <w:r w:rsidRPr="00B32EE9">
        <w:rPr>
          <w:color w:val="000000" w:themeColor="text1"/>
          <w:szCs w:val="22"/>
        </w:rPr>
        <w:t>u 60 ml 5</w:t>
      </w:r>
      <w:r w:rsidR="005B4C5D" w:rsidRPr="00B32EE9">
        <w:rPr>
          <w:color w:val="000000" w:themeColor="text1"/>
          <w:szCs w:val="22"/>
        </w:rPr>
        <w:t> </w:t>
      </w:r>
      <w:r w:rsidRPr="00B32EE9">
        <w:rPr>
          <w:color w:val="000000" w:themeColor="text1"/>
          <w:szCs w:val="22"/>
        </w:rPr>
        <w:t>%</w:t>
      </w:r>
      <w:r w:rsidR="00F52CAD" w:rsidRPr="00B32EE9">
        <w:rPr>
          <w:color w:val="000000" w:themeColor="text1"/>
          <w:szCs w:val="22"/>
        </w:rPr>
        <w:t xml:space="preserve">-tne otopine glukoze </w:t>
      </w:r>
      <w:r w:rsidRPr="00B32EE9">
        <w:rPr>
          <w:color w:val="000000" w:themeColor="text1"/>
          <w:szCs w:val="22"/>
        </w:rPr>
        <w:t xml:space="preserve"> u vodi</w:t>
      </w:r>
      <w:r w:rsidR="003E492D" w:rsidRPr="00B32EE9">
        <w:rPr>
          <w:color w:val="000000" w:themeColor="text1"/>
          <w:szCs w:val="22"/>
        </w:rPr>
        <w:t>,</w:t>
      </w:r>
      <w:r w:rsidRPr="00B32EE9">
        <w:rPr>
          <w:color w:val="000000" w:themeColor="text1"/>
          <w:szCs w:val="22"/>
        </w:rPr>
        <w:t xml:space="preserve"> </w:t>
      </w:r>
      <w:r w:rsidR="003E492D" w:rsidRPr="00B32EE9">
        <w:rPr>
          <w:color w:val="000000" w:themeColor="text1"/>
          <w:szCs w:val="22"/>
        </w:rPr>
        <w:t>te</w:t>
      </w:r>
      <w:r w:rsidRPr="00B32EE9">
        <w:rPr>
          <w:color w:val="000000" w:themeColor="text1"/>
          <w:szCs w:val="22"/>
        </w:rPr>
        <w:t xml:space="preserve"> primijenjene putem nazogastrične </w:t>
      </w:r>
      <w:r w:rsidR="00F52CAD" w:rsidRPr="00B32EE9">
        <w:rPr>
          <w:color w:val="000000" w:themeColor="text1"/>
          <w:szCs w:val="22"/>
        </w:rPr>
        <w:t>sonde</w:t>
      </w:r>
      <w:r w:rsidRPr="00B32EE9">
        <w:rPr>
          <w:color w:val="000000" w:themeColor="text1"/>
          <w:szCs w:val="22"/>
        </w:rPr>
        <w:t>, izl</w:t>
      </w:r>
      <w:r w:rsidR="00F52CAD" w:rsidRPr="00B32EE9">
        <w:rPr>
          <w:color w:val="000000" w:themeColor="text1"/>
          <w:szCs w:val="22"/>
        </w:rPr>
        <w:t>ož</w:t>
      </w:r>
      <w:r w:rsidR="00F84C4A" w:rsidRPr="00B32EE9">
        <w:rPr>
          <w:color w:val="000000" w:themeColor="text1"/>
          <w:szCs w:val="22"/>
        </w:rPr>
        <w:t>e</w:t>
      </w:r>
      <w:r w:rsidR="00F52CAD" w:rsidRPr="00B32EE9">
        <w:rPr>
          <w:color w:val="000000" w:themeColor="text1"/>
          <w:szCs w:val="22"/>
        </w:rPr>
        <w:t xml:space="preserve">nost </w:t>
      </w:r>
      <w:r w:rsidRPr="00B32EE9">
        <w:rPr>
          <w:color w:val="000000" w:themeColor="text1"/>
          <w:szCs w:val="22"/>
        </w:rPr>
        <w:t>je bil</w:t>
      </w:r>
      <w:r w:rsidR="00F52CAD" w:rsidRPr="00B32EE9">
        <w:rPr>
          <w:color w:val="000000" w:themeColor="text1"/>
          <w:szCs w:val="22"/>
        </w:rPr>
        <w:t>a</w:t>
      </w:r>
      <w:r w:rsidRPr="00B32EE9">
        <w:rPr>
          <w:color w:val="000000" w:themeColor="text1"/>
          <w:szCs w:val="22"/>
        </w:rPr>
        <w:t xml:space="preserve"> sličn</w:t>
      </w:r>
      <w:r w:rsidR="00F52CAD" w:rsidRPr="00B32EE9">
        <w:rPr>
          <w:color w:val="000000" w:themeColor="text1"/>
          <w:szCs w:val="22"/>
        </w:rPr>
        <w:t xml:space="preserve">a izloženosti </w:t>
      </w:r>
      <w:r w:rsidRPr="00B32EE9">
        <w:rPr>
          <w:color w:val="000000" w:themeColor="text1"/>
          <w:szCs w:val="22"/>
        </w:rPr>
        <w:t>uočeno</w:t>
      </w:r>
      <w:r w:rsidR="00F52CAD" w:rsidRPr="00B32EE9">
        <w:rPr>
          <w:color w:val="000000" w:themeColor="text1"/>
          <w:szCs w:val="22"/>
        </w:rPr>
        <w:t>j</w:t>
      </w:r>
      <w:r w:rsidRPr="00B32EE9">
        <w:rPr>
          <w:color w:val="000000" w:themeColor="text1"/>
          <w:szCs w:val="22"/>
        </w:rPr>
        <w:t xml:space="preserve"> u drugim kliničkim </w:t>
      </w:r>
      <w:r w:rsidR="000F79BB" w:rsidRPr="00B32EE9">
        <w:rPr>
          <w:color w:val="000000" w:themeColor="text1"/>
          <w:szCs w:val="22"/>
        </w:rPr>
        <w:t>ispitivanjima</w:t>
      </w:r>
      <w:r w:rsidRPr="00B32EE9">
        <w:rPr>
          <w:color w:val="000000" w:themeColor="text1"/>
          <w:szCs w:val="22"/>
        </w:rPr>
        <w:t xml:space="preserve"> koja su uključivala </w:t>
      </w:r>
      <w:r w:rsidR="0068732D" w:rsidRPr="00B32EE9">
        <w:rPr>
          <w:color w:val="000000" w:themeColor="text1"/>
          <w:szCs w:val="22"/>
        </w:rPr>
        <w:t>zdrave ispitanike koji</w:t>
      </w:r>
      <w:r w:rsidRPr="00B32EE9">
        <w:rPr>
          <w:color w:val="000000" w:themeColor="text1"/>
          <w:szCs w:val="22"/>
        </w:rPr>
        <w:t xml:space="preserve"> su primil</w:t>
      </w:r>
      <w:r w:rsidR="000F1B88" w:rsidRPr="00B32EE9">
        <w:rPr>
          <w:color w:val="000000" w:themeColor="text1"/>
          <w:szCs w:val="22"/>
        </w:rPr>
        <w:t>i</w:t>
      </w:r>
      <w:r w:rsidRPr="00B32EE9">
        <w:rPr>
          <w:color w:val="000000" w:themeColor="text1"/>
          <w:szCs w:val="22"/>
        </w:rPr>
        <w:t xml:space="preserve"> jed</w:t>
      </w:r>
      <w:r w:rsidR="000F79BB" w:rsidRPr="00B32EE9">
        <w:rPr>
          <w:color w:val="000000" w:themeColor="text1"/>
          <w:szCs w:val="22"/>
        </w:rPr>
        <w:t>n</w:t>
      </w:r>
      <w:r w:rsidR="00DF7C61" w:rsidRPr="00B32EE9">
        <w:rPr>
          <w:color w:val="000000" w:themeColor="text1"/>
          <w:szCs w:val="22"/>
        </w:rPr>
        <w:t>okratnu</w:t>
      </w:r>
      <w:r w:rsidRPr="00B32EE9">
        <w:rPr>
          <w:color w:val="000000" w:themeColor="text1"/>
          <w:szCs w:val="22"/>
        </w:rPr>
        <w:t xml:space="preserve"> </w:t>
      </w:r>
      <w:r w:rsidR="00F52CAD" w:rsidRPr="00B32EE9">
        <w:rPr>
          <w:color w:val="000000" w:themeColor="text1"/>
          <w:szCs w:val="22"/>
        </w:rPr>
        <w:t xml:space="preserve">peroralnu </w:t>
      </w:r>
      <w:r w:rsidRPr="00B32EE9">
        <w:rPr>
          <w:color w:val="000000" w:themeColor="text1"/>
          <w:szCs w:val="22"/>
        </w:rPr>
        <w:t>dozu tablete apiksabana od 5 mg</w:t>
      </w:r>
      <w:r w:rsidR="00935BD8" w:rsidRPr="00B32EE9">
        <w:rPr>
          <w:color w:val="000000" w:themeColor="text1"/>
          <w:szCs w:val="22"/>
        </w:rPr>
        <w:t>.</w:t>
      </w:r>
    </w:p>
    <w:p w14:paraId="36831069" w14:textId="77777777" w:rsidR="00AF12CC" w:rsidRPr="00B32EE9" w:rsidRDefault="00AF12CC" w:rsidP="00AF12CC">
      <w:pPr>
        <w:rPr>
          <w:rFonts w:eastAsia="Times New Roman"/>
          <w:color w:val="000000" w:themeColor="text1"/>
          <w:sz w:val="22"/>
          <w:szCs w:val="22"/>
        </w:rPr>
      </w:pPr>
    </w:p>
    <w:p w14:paraId="5D196D66" w14:textId="77777777" w:rsidR="000D6C2E" w:rsidRPr="00B32EE9" w:rsidRDefault="00F52CAD" w:rsidP="00AF12CC">
      <w:pPr>
        <w:rPr>
          <w:rFonts w:eastAsia="Times New Roman"/>
          <w:color w:val="000000" w:themeColor="text1"/>
          <w:sz w:val="22"/>
          <w:szCs w:val="22"/>
        </w:rPr>
      </w:pPr>
      <w:r w:rsidRPr="00B32EE9">
        <w:rPr>
          <w:color w:val="000000" w:themeColor="text1"/>
          <w:sz w:val="22"/>
          <w:szCs w:val="22"/>
        </w:rPr>
        <w:t xml:space="preserve">S obzirom na </w:t>
      </w:r>
      <w:r w:rsidR="000D6C2E" w:rsidRPr="00B32EE9">
        <w:rPr>
          <w:color w:val="000000" w:themeColor="text1"/>
          <w:sz w:val="22"/>
          <w:szCs w:val="22"/>
        </w:rPr>
        <w:t>predvidljiv</w:t>
      </w:r>
      <w:r w:rsidRPr="00B32EE9">
        <w:rPr>
          <w:color w:val="000000" w:themeColor="text1"/>
          <w:sz w:val="22"/>
          <w:szCs w:val="22"/>
        </w:rPr>
        <w:t>i</w:t>
      </w:r>
      <w:r w:rsidR="000D6C2E" w:rsidRPr="00B32EE9">
        <w:rPr>
          <w:color w:val="000000" w:themeColor="text1"/>
          <w:sz w:val="22"/>
          <w:szCs w:val="22"/>
        </w:rPr>
        <w:t xml:space="preserve"> farmakokinetičk</w:t>
      </w:r>
      <w:r w:rsidRPr="00B32EE9">
        <w:rPr>
          <w:color w:val="000000" w:themeColor="text1"/>
          <w:sz w:val="22"/>
          <w:szCs w:val="22"/>
        </w:rPr>
        <w:t>i</w:t>
      </w:r>
      <w:r w:rsidR="000D6C2E" w:rsidRPr="00B32EE9">
        <w:rPr>
          <w:color w:val="000000" w:themeColor="text1"/>
          <w:sz w:val="22"/>
          <w:szCs w:val="22"/>
        </w:rPr>
        <w:t xml:space="preserve"> profil apiksabana koji je proporcionalan dozi, rezultati </w:t>
      </w:r>
      <w:r w:rsidR="00EE02CB" w:rsidRPr="00B32EE9">
        <w:rPr>
          <w:color w:val="000000" w:themeColor="text1"/>
          <w:sz w:val="22"/>
          <w:szCs w:val="22"/>
        </w:rPr>
        <w:t xml:space="preserve">bioraspoloživosti </w:t>
      </w:r>
      <w:r w:rsidR="000D6C2E" w:rsidRPr="00B32EE9">
        <w:rPr>
          <w:color w:val="000000" w:themeColor="text1"/>
          <w:sz w:val="22"/>
          <w:szCs w:val="22"/>
        </w:rPr>
        <w:t>iz provedenih studija primjenjivi su za manje doze apiksabana.</w:t>
      </w:r>
    </w:p>
    <w:p w14:paraId="3386D96B" w14:textId="77777777" w:rsidR="000D6C2E" w:rsidRPr="00B32EE9" w:rsidRDefault="000D6C2E" w:rsidP="00AF12CC">
      <w:pPr>
        <w:rPr>
          <w:rFonts w:eastAsia="Times New Roman"/>
          <w:color w:val="000000" w:themeColor="text1"/>
          <w:sz w:val="22"/>
          <w:szCs w:val="22"/>
        </w:rPr>
      </w:pPr>
    </w:p>
    <w:p w14:paraId="271580B1" w14:textId="77777777" w:rsidR="00CF70C9" w:rsidRPr="00B32EE9" w:rsidRDefault="00CF70C9" w:rsidP="00F60C42">
      <w:pPr>
        <w:keepNext/>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Pedijatrijska populacija</w:t>
      </w:r>
    </w:p>
    <w:p w14:paraId="7EF6BDE5" w14:textId="77777777" w:rsidR="00CF70C9" w:rsidRPr="00B32EE9" w:rsidRDefault="00CF70C9" w:rsidP="00F60C42">
      <w:pPr>
        <w:keepNext/>
        <w:rPr>
          <w:rFonts w:eastAsia="Times New Roman"/>
          <w:color w:val="000000" w:themeColor="text1"/>
          <w:sz w:val="22"/>
          <w:lang w:eastAsia="en-US" w:bidi="ar-SA"/>
        </w:rPr>
      </w:pPr>
    </w:p>
    <w:p w14:paraId="5AE008DB" w14:textId="77777777" w:rsidR="00CF70C9" w:rsidRPr="00B32EE9" w:rsidRDefault="00CF70C9" w:rsidP="00F60C42">
      <w:pPr>
        <w:keepNext/>
        <w:rPr>
          <w:rFonts w:eastAsia="Times New Roman"/>
          <w:color w:val="000000" w:themeColor="text1"/>
          <w:sz w:val="22"/>
          <w:lang w:eastAsia="en-US" w:bidi="ar-SA"/>
        </w:rPr>
      </w:pPr>
      <w:r w:rsidRPr="00B32EE9">
        <w:rPr>
          <w:rFonts w:eastAsia="Times New Roman"/>
          <w:color w:val="000000" w:themeColor="text1"/>
          <w:sz w:val="22"/>
          <w:lang w:eastAsia="en-US" w:bidi="ar-SA"/>
        </w:rPr>
        <w:t>Apiksaban se brzo apsorbira, a maksimalne koncentracije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postiže približno 2 sata nakon primjene jednokratne doze.</w:t>
      </w:r>
    </w:p>
    <w:p w14:paraId="6EB9286F" w14:textId="77777777" w:rsidR="00CF70C9" w:rsidRPr="00B32EE9" w:rsidRDefault="00CF70C9" w:rsidP="00AF12CC">
      <w:pPr>
        <w:rPr>
          <w:rFonts w:eastAsia="Times New Roman"/>
          <w:color w:val="000000" w:themeColor="text1"/>
          <w:sz w:val="22"/>
          <w:szCs w:val="22"/>
        </w:rPr>
      </w:pPr>
    </w:p>
    <w:p w14:paraId="574F9EE8" w14:textId="77777777" w:rsidR="00AF12CC" w:rsidRPr="00B32EE9" w:rsidRDefault="00AF12CC" w:rsidP="00AF12CC">
      <w:pPr>
        <w:keepNext/>
        <w:rPr>
          <w:rFonts w:eastAsia="Times New Roman"/>
          <w:color w:val="000000" w:themeColor="text1"/>
          <w:sz w:val="22"/>
          <w:szCs w:val="22"/>
          <w:u w:val="single"/>
        </w:rPr>
      </w:pPr>
      <w:r w:rsidRPr="00B32EE9">
        <w:rPr>
          <w:color w:val="000000" w:themeColor="text1"/>
          <w:sz w:val="22"/>
          <w:u w:val="single"/>
        </w:rPr>
        <w:t>Distribucija</w:t>
      </w:r>
    </w:p>
    <w:p w14:paraId="24901D99" w14:textId="77777777" w:rsidR="00B27F36" w:rsidRPr="00B32EE9" w:rsidRDefault="00B27F36" w:rsidP="00AF12CC">
      <w:pPr>
        <w:rPr>
          <w:color w:val="000000" w:themeColor="text1"/>
          <w:sz w:val="22"/>
        </w:rPr>
      </w:pPr>
    </w:p>
    <w:p w14:paraId="47CC3EF6" w14:textId="33171297" w:rsidR="00AF12CC" w:rsidRPr="00B32EE9" w:rsidRDefault="00CF70C9" w:rsidP="00AF12CC">
      <w:pPr>
        <w:rPr>
          <w:color w:val="000000" w:themeColor="text1"/>
          <w:sz w:val="22"/>
        </w:rPr>
      </w:pPr>
      <w:r w:rsidRPr="00B32EE9">
        <w:rPr>
          <w:color w:val="000000" w:themeColor="text1"/>
          <w:sz w:val="22"/>
        </w:rPr>
        <w:t>U odraslih osoba</w:t>
      </w:r>
      <w:r w:rsidR="00AF12CC" w:rsidRPr="00B32EE9">
        <w:rPr>
          <w:color w:val="000000" w:themeColor="text1"/>
          <w:sz w:val="22"/>
        </w:rPr>
        <w:t xml:space="preserve"> se približno 87</w:t>
      </w:r>
      <w:r w:rsidR="00A51C5A" w:rsidRPr="00B32EE9">
        <w:rPr>
          <w:color w:val="000000" w:themeColor="text1"/>
          <w:sz w:val="22"/>
        </w:rPr>
        <w:t> </w:t>
      </w:r>
      <w:r w:rsidR="00AF12CC" w:rsidRPr="00B32EE9">
        <w:rPr>
          <w:color w:val="000000" w:themeColor="text1"/>
          <w:sz w:val="22"/>
        </w:rPr>
        <w:t>% apiksabana veže se za proteine u plazmi. Volumen distribucije (Vss) iznosi približno 21 litru.</w:t>
      </w:r>
    </w:p>
    <w:p w14:paraId="48A7A033" w14:textId="77777777" w:rsidR="00B26E86" w:rsidRPr="00B32EE9" w:rsidRDefault="00B26E86" w:rsidP="00AF12CC">
      <w:pPr>
        <w:rPr>
          <w:color w:val="000000" w:themeColor="text1"/>
          <w:sz w:val="22"/>
        </w:rPr>
      </w:pPr>
    </w:p>
    <w:p w14:paraId="04A048E1" w14:textId="5612D31A" w:rsidR="00B26E86" w:rsidRPr="00B32EE9" w:rsidRDefault="00B26E86" w:rsidP="00AF12CC">
      <w:pPr>
        <w:rPr>
          <w:rFonts w:eastAsia="Times New Roman"/>
          <w:color w:val="000000" w:themeColor="text1"/>
          <w:sz w:val="22"/>
          <w:szCs w:val="22"/>
        </w:rPr>
      </w:pPr>
      <w:r w:rsidRPr="00B32EE9">
        <w:rPr>
          <w:rFonts w:eastAsia="Times New Roman"/>
          <w:color w:val="000000" w:themeColor="text1"/>
          <w:sz w:val="22"/>
          <w:szCs w:val="22"/>
        </w:rPr>
        <w:t>Nisu dostupni podaci o vezivanju apiksabana na proteine u plazmi specifičnom za pedijatrijsku populaciju.</w:t>
      </w:r>
    </w:p>
    <w:p w14:paraId="01984F0B" w14:textId="77777777" w:rsidR="00AF12CC" w:rsidRPr="00B32EE9" w:rsidRDefault="00AF12CC" w:rsidP="00AF12CC">
      <w:pPr>
        <w:tabs>
          <w:tab w:val="left" w:pos="567"/>
        </w:tabs>
        <w:ind w:left="567" w:hanging="567"/>
        <w:outlineLvl w:val="0"/>
        <w:rPr>
          <w:rFonts w:eastAsia="Times New Roman"/>
          <w:b/>
          <w:noProof/>
          <w:color w:val="000000" w:themeColor="text1"/>
          <w:sz w:val="22"/>
          <w:szCs w:val="22"/>
        </w:rPr>
      </w:pPr>
    </w:p>
    <w:p w14:paraId="4B1D0D25" w14:textId="77777777" w:rsidR="00AF12CC" w:rsidRPr="00B32EE9" w:rsidRDefault="00AF12CC" w:rsidP="00AF12CC">
      <w:pPr>
        <w:keepNext/>
        <w:rPr>
          <w:rFonts w:eastAsia="Times New Roman"/>
          <w:color w:val="000000" w:themeColor="text1"/>
          <w:sz w:val="22"/>
          <w:szCs w:val="22"/>
          <w:u w:val="single"/>
        </w:rPr>
      </w:pPr>
      <w:r w:rsidRPr="00B32EE9">
        <w:rPr>
          <w:color w:val="000000" w:themeColor="text1"/>
          <w:sz w:val="22"/>
          <w:u w:val="single"/>
        </w:rPr>
        <w:lastRenderedPageBreak/>
        <w:t>Biotransformacija i eliminacija</w:t>
      </w:r>
    </w:p>
    <w:p w14:paraId="348E2E78" w14:textId="77777777" w:rsidR="00B27F36" w:rsidRPr="00B32EE9" w:rsidRDefault="00B27F36" w:rsidP="00AF12CC">
      <w:pPr>
        <w:keepNext/>
        <w:rPr>
          <w:color w:val="000000" w:themeColor="text1"/>
          <w:sz w:val="22"/>
        </w:rPr>
      </w:pPr>
    </w:p>
    <w:p w14:paraId="4D99715B" w14:textId="1B761927" w:rsidR="00AF12CC" w:rsidRPr="00B32EE9" w:rsidRDefault="00AF12CC" w:rsidP="00AF12CC">
      <w:pPr>
        <w:keepNext/>
        <w:rPr>
          <w:rFonts w:eastAsia="Times New Roman"/>
          <w:color w:val="000000" w:themeColor="text1"/>
          <w:sz w:val="22"/>
          <w:szCs w:val="22"/>
        </w:rPr>
      </w:pPr>
      <w:r w:rsidRPr="00B32EE9">
        <w:rPr>
          <w:color w:val="000000" w:themeColor="text1"/>
          <w:sz w:val="22"/>
        </w:rPr>
        <w:t xml:space="preserve">Apiksaban se eliminira kroz nekoliko puteva. U </w:t>
      </w:r>
      <w:r w:rsidR="00CF70C9" w:rsidRPr="00B32EE9">
        <w:rPr>
          <w:color w:val="000000" w:themeColor="text1"/>
          <w:sz w:val="22"/>
        </w:rPr>
        <w:t>odraslih osoba</w:t>
      </w:r>
      <w:r w:rsidRPr="00B32EE9">
        <w:rPr>
          <w:color w:val="000000" w:themeColor="text1"/>
          <w:sz w:val="22"/>
        </w:rPr>
        <w:t xml:space="preserve"> se </w:t>
      </w:r>
      <w:r w:rsidR="001B0824" w:rsidRPr="00B32EE9">
        <w:rPr>
          <w:color w:val="000000" w:themeColor="text1"/>
          <w:sz w:val="22"/>
        </w:rPr>
        <w:t>približno</w:t>
      </w:r>
      <w:r w:rsidRPr="00B32EE9">
        <w:rPr>
          <w:color w:val="000000" w:themeColor="text1"/>
          <w:sz w:val="22"/>
        </w:rPr>
        <w:t xml:space="preserve"> 25</w:t>
      </w:r>
      <w:r w:rsidR="00A51C5A" w:rsidRPr="00B32EE9">
        <w:rPr>
          <w:color w:val="000000" w:themeColor="text1"/>
          <w:sz w:val="22"/>
        </w:rPr>
        <w:t> </w:t>
      </w:r>
      <w:r w:rsidRPr="00B32EE9">
        <w:rPr>
          <w:color w:val="000000" w:themeColor="text1"/>
          <w:sz w:val="22"/>
        </w:rPr>
        <w:t xml:space="preserve">% primijenjene doze </w:t>
      </w:r>
      <w:r w:rsidR="009547F2" w:rsidRPr="00B32EE9">
        <w:rPr>
          <w:color w:val="000000" w:themeColor="text1"/>
          <w:sz w:val="22"/>
        </w:rPr>
        <w:t xml:space="preserve">apiksabana </w:t>
      </w:r>
      <w:r w:rsidRPr="00B32EE9">
        <w:rPr>
          <w:color w:val="000000" w:themeColor="text1"/>
          <w:sz w:val="22"/>
        </w:rPr>
        <w:t xml:space="preserve">pronađe u obliku metabolita, većinom u fecesu. </w:t>
      </w:r>
      <w:r w:rsidR="00B810D8" w:rsidRPr="00B32EE9">
        <w:rPr>
          <w:color w:val="000000" w:themeColor="text1"/>
          <w:sz w:val="22"/>
        </w:rPr>
        <w:t>Izlučivanje apiksabana putem bubrega činilo je otprilike 27 % ukupnog klirensa u odraslih osoba</w:t>
      </w:r>
      <w:r w:rsidRPr="00B32EE9">
        <w:rPr>
          <w:color w:val="000000" w:themeColor="text1"/>
          <w:sz w:val="22"/>
        </w:rPr>
        <w:t xml:space="preserve">. U kliničkim je ispitivanjima primijećeno dodatno izlučivanje putem žuči, a u nekliničkim </w:t>
      </w:r>
      <w:r w:rsidR="00D817CA" w:rsidRPr="00B32EE9">
        <w:rPr>
          <w:color w:val="000000" w:themeColor="text1"/>
          <w:sz w:val="22"/>
        </w:rPr>
        <w:t>ispitivanjima</w:t>
      </w:r>
      <w:r w:rsidRPr="00B32EE9">
        <w:rPr>
          <w:color w:val="000000" w:themeColor="text1"/>
          <w:sz w:val="22"/>
        </w:rPr>
        <w:t xml:space="preserve"> izravno putem crijeva.</w:t>
      </w:r>
    </w:p>
    <w:p w14:paraId="129EA001" w14:textId="77777777" w:rsidR="00AF12CC" w:rsidRPr="00B32EE9" w:rsidRDefault="00AF12CC" w:rsidP="00AF12CC">
      <w:pPr>
        <w:rPr>
          <w:rFonts w:eastAsia="Times New Roman"/>
          <w:color w:val="000000" w:themeColor="text1"/>
          <w:sz w:val="22"/>
          <w:szCs w:val="22"/>
        </w:rPr>
      </w:pPr>
    </w:p>
    <w:p w14:paraId="6A6D0813" w14:textId="06B88585" w:rsidR="00AF12CC" w:rsidRPr="00B32EE9" w:rsidRDefault="00AF12CC" w:rsidP="00AF12CC">
      <w:pPr>
        <w:rPr>
          <w:color w:val="000000" w:themeColor="text1"/>
          <w:sz w:val="22"/>
        </w:rPr>
      </w:pPr>
      <w:r w:rsidRPr="00B32EE9">
        <w:rPr>
          <w:color w:val="000000" w:themeColor="text1"/>
          <w:sz w:val="22"/>
        </w:rPr>
        <w:t>U</w:t>
      </w:r>
      <w:r w:rsidR="00CF70C9" w:rsidRPr="00B32EE9">
        <w:rPr>
          <w:color w:val="000000" w:themeColor="text1"/>
          <w:sz w:val="22"/>
        </w:rPr>
        <w:t xml:space="preserve"> odraslih osoba u</w:t>
      </w:r>
      <w:r w:rsidRPr="00B32EE9">
        <w:rPr>
          <w:color w:val="000000" w:themeColor="text1"/>
          <w:sz w:val="22"/>
        </w:rPr>
        <w:t xml:space="preserve">kupni klirens apiksabana iznosi </w:t>
      </w:r>
      <w:r w:rsidR="00725A24" w:rsidRPr="00B32EE9">
        <w:rPr>
          <w:color w:val="000000" w:themeColor="text1"/>
          <w:sz w:val="22"/>
        </w:rPr>
        <w:t xml:space="preserve">oko </w:t>
      </w:r>
      <w:r w:rsidRPr="00B32EE9">
        <w:rPr>
          <w:color w:val="000000" w:themeColor="text1"/>
          <w:sz w:val="22"/>
        </w:rPr>
        <w:t>3,3 </w:t>
      </w:r>
      <w:r w:rsidR="00A55627" w:rsidRPr="00B32EE9">
        <w:rPr>
          <w:color w:val="000000" w:themeColor="text1"/>
          <w:sz w:val="22"/>
        </w:rPr>
        <w:t>l</w:t>
      </w:r>
      <w:r w:rsidRPr="00B32EE9">
        <w:rPr>
          <w:color w:val="000000" w:themeColor="text1"/>
          <w:sz w:val="22"/>
        </w:rPr>
        <w:t>/h, a poluvijek mu je približno 12 sati.</w:t>
      </w:r>
    </w:p>
    <w:p w14:paraId="5FA59B88" w14:textId="77777777" w:rsidR="00F1647A" w:rsidRPr="00B32EE9" w:rsidRDefault="00F1647A" w:rsidP="00AF12CC">
      <w:pPr>
        <w:rPr>
          <w:color w:val="000000" w:themeColor="text1"/>
          <w:sz w:val="22"/>
        </w:rPr>
      </w:pPr>
    </w:p>
    <w:p w14:paraId="6ECF3B13" w14:textId="0082BB43" w:rsidR="00CF70C9" w:rsidRPr="00787DC1" w:rsidRDefault="00CF70C9" w:rsidP="00AF12CC">
      <w:pPr>
        <w:rPr>
          <w:rFonts w:eastAsia="Times New Roman"/>
          <w:color w:val="000000" w:themeColor="text1"/>
          <w:sz w:val="24"/>
          <w:szCs w:val="24"/>
        </w:rPr>
      </w:pPr>
      <w:r w:rsidRPr="00B32EE9">
        <w:rPr>
          <w:color w:val="000000" w:themeColor="text1"/>
          <w:sz w:val="22"/>
          <w:szCs w:val="22"/>
        </w:rPr>
        <w:t>U pedijatrijskih bolesnika ukupni prividni klirens apiksabana iznosi oko 3,0 l/h.</w:t>
      </w:r>
    </w:p>
    <w:p w14:paraId="73DBA634" w14:textId="77777777" w:rsidR="00AF12CC" w:rsidRPr="00B32EE9" w:rsidRDefault="00AF12CC" w:rsidP="00AF12CC">
      <w:pPr>
        <w:rPr>
          <w:rFonts w:eastAsia="Times New Roman"/>
          <w:color w:val="000000" w:themeColor="text1"/>
          <w:sz w:val="22"/>
          <w:szCs w:val="22"/>
        </w:rPr>
      </w:pPr>
    </w:p>
    <w:p w14:paraId="4C8408E8" w14:textId="28C20101" w:rsidR="00AF12CC" w:rsidRPr="00B32EE9" w:rsidRDefault="00AF12CC" w:rsidP="00AF12CC">
      <w:pPr>
        <w:tabs>
          <w:tab w:val="left" w:pos="567"/>
        </w:tabs>
        <w:rPr>
          <w:color w:val="000000" w:themeColor="text1"/>
          <w:sz w:val="22"/>
        </w:rPr>
      </w:pPr>
      <w:r w:rsidRPr="00B32EE9">
        <w:rPr>
          <w:color w:val="000000" w:themeColor="text1"/>
          <w:sz w:val="22"/>
        </w:rPr>
        <w:t>O-demetilacija i hidroksilacija na 3-oksopiperidinilskom dijelu glavna su mjesta biotransformacije. Apiksaban se metabolizira prvenstveno putem CYP3A4/5, uz manji doprinos CYP1A2, 2C8, 2C9, 2C19 i 2J2. Nepromijenjeni apiksaban najvažnija je komponenta</w:t>
      </w:r>
      <w:r w:rsidR="00757ECE" w:rsidRPr="00B32EE9">
        <w:rPr>
          <w:color w:val="000000" w:themeColor="text1"/>
          <w:sz w:val="22"/>
        </w:rPr>
        <w:t xml:space="preserve"> povezana s</w:t>
      </w:r>
      <w:r w:rsidRPr="00B32EE9">
        <w:rPr>
          <w:color w:val="000000" w:themeColor="text1"/>
          <w:sz w:val="22"/>
        </w:rPr>
        <w:t xml:space="preserve"> </w:t>
      </w:r>
      <w:r w:rsidR="00BF5CDA" w:rsidRPr="00B32EE9">
        <w:rPr>
          <w:color w:val="000000" w:themeColor="text1"/>
          <w:sz w:val="22"/>
        </w:rPr>
        <w:t>djelatn</w:t>
      </w:r>
      <w:r w:rsidR="00757ECE" w:rsidRPr="00B32EE9">
        <w:rPr>
          <w:color w:val="000000" w:themeColor="text1"/>
          <w:sz w:val="22"/>
        </w:rPr>
        <w:t>om</w:t>
      </w:r>
      <w:r w:rsidR="00BF5CDA" w:rsidRPr="00B32EE9">
        <w:rPr>
          <w:color w:val="000000" w:themeColor="text1"/>
          <w:sz w:val="22"/>
        </w:rPr>
        <w:t xml:space="preserve"> tvari</w:t>
      </w:r>
      <w:r w:rsidRPr="00B32EE9">
        <w:rPr>
          <w:color w:val="000000" w:themeColor="text1"/>
          <w:sz w:val="22"/>
        </w:rPr>
        <w:t xml:space="preserve"> u ljudskoj plazmi, u kojoj nema aktivnih cirkulirajućih metabolita. Apiksaban je supstrat transportnih proteina: P</w:t>
      </w:r>
      <w:r w:rsidRPr="00B32EE9">
        <w:rPr>
          <w:color w:val="000000" w:themeColor="text1"/>
          <w:sz w:val="22"/>
        </w:rPr>
        <w:noBreakHyphen/>
        <w:t>gp</w:t>
      </w:r>
      <w:r w:rsidR="00757ECE" w:rsidRPr="00B32EE9">
        <w:rPr>
          <w:color w:val="000000" w:themeColor="text1"/>
          <w:sz w:val="22"/>
        </w:rPr>
        <w:t>-a</w:t>
      </w:r>
      <w:r w:rsidRPr="00B32EE9">
        <w:rPr>
          <w:color w:val="000000" w:themeColor="text1"/>
          <w:sz w:val="22"/>
        </w:rPr>
        <w:t xml:space="preserve"> i proteina koji uzrokuje rezistenciju ka</w:t>
      </w:r>
      <w:r w:rsidR="00A55627" w:rsidRPr="00B32EE9">
        <w:rPr>
          <w:color w:val="000000" w:themeColor="text1"/>
          <w:sz w:val="22"/>
        </w:rPr>
        <w:t>rcinoma</w:t>
      </w:r>
      <w:r w:rsidRPr="00B32EE9">
        <w:rPr>
          <w:color w:val="000000" w:themeColor="text1"/>
          <w:sz w:val="22"/>
        </w:rPr>
        <w:t xml:space="preserve"> dojke na lijekove (eng</w:t>
      </w:r>
      <w:r w:rsidR="00C03C6E" w:rsidRPr="00B32EE9">
        <w:rPr>
          <w:color w:val="000000" w:themeColor="text1"/>
          <w:sz w:val="22"/>
        </w:rPr>
        <w:t>l</w:t>
      </w:r>
      <w:r w:rsidRPr="00B32EE9">
        <w:rPr>
          <w:color w:val="000000" w:themeColor="text1"/>
          <w:sz w:val="22"/>
        </w:rPr>
        <w:t xml:space="preserve">. </w:t>
      </w:r>
      <w:r w:rsidRPr="00B32EE9">
        <w:rPr>
          <w:i/>
          <w:color w:val="000000" w:themeColor="text1"/>
          <w:sz w:val="22"/>
        </w:rPr>
        <w:t>breast cancer resistance protein</w:t>
      </w:r>
      <w:r w:rsidRPr="00B32EE9">
        <w:rPr>
          <w:color w:val="000000" w:themeColor="text1"/>
          <w:sz w:val="22"/>
        </w:rPr>
        <w:t>, BCRP).</w:t>
      </w:r>
    </w:p>
    <w:p w14:paraId="41F832F1" w14:textId="77777777" w:rsidR="00D54294" w:rsidRPr="00B32EE9" w:rsidRDefault="00D54294" w:rsidP="00AF12CC">
      <w:pPr>
        <w:tabs>
          <w:tab w:val="left" w:pos="567"/>
        </w:tabs>
        <w:rPr>
          <w:color w:val="000000" w:themeColor="text1"/>
          <w:sz w:val="22"/>
        </w:rPr>
      </w:pPr>
    </w:p>
    <w:p w14:paraId="15948035" w14:textId="77777777" w:rsidR="00BF5CDA" w:rsidRPr="00B32EE9" w:rsidRDefault="00BF5CDA" w:rsidP="00BF5CDA">
      <w:pPr>
        <w:keepNext/>
        <w:rPr>
          <w:color w:val="000000" w:themeColor="text1"/>
          <w:sz w:val="22"/>
          <w:u w:val="single"/>
        </w:rPr>
      </w:pPr>
      <w:r w:rsidRPr="00B32EE9">
        <w:rPr>
          <w:color w:val="000000" w:themeColor="text1"/>
          <w:sz w:val="22"/>
          <w:u w:val="single"/>
        </w:rPr>
        <w:t>Starije osobe</w:t>
      </w:r>
    </w:p>
    <w:p w14:paraId="7D073729" w14:textId="77777777" w:rsidR="00BF5CDA" w:rsidRPr="00B32EE9" w:rsidRDefault="00BF5CDA" w:rsidP="00BF5CDA">
      <w:pPr>
        <w:keepNext/>
        <w:rPr>
          <w:rFonts w:eastAsia="Times New Roman"/>
          <w:color w:val="000000" w:themeColor="text1"/>
          <w:sz w:val="22"/>
          <w:szCs w:val="22"/>
          <w:u w:val="single"/>
        </w:rPr>
      </w:pPr>
    </w:p>
    <w:p w14:paraId="18DC1A29" w14:textId="4359BEA9" w:rsidR="00BF5CDA" w:rsidRPr="00B32EE9" w:rsidRDefault="00BF5CDA" w:rsidP="00A247A7">
      <w:pPr>
        <w:rPr>
          <w:rFonts w:eastAsia="Times New Roman"/>
          <w:color w:val="000000" w:themeColor="text1"/>
          <w:sz w:val="22"/>
          <w:szCs w:val="22"/>
        </w:rPr>
      </w:pPr>
      <w:r w:rsidRPr="00B32EE9">
        <w:rPr>
          <w:color w:val="000000" w:themeColor="text1"/>
          <w:sz w:val="22"/>
        </w:rPr>
        <w:t xml:space="preserve">U starijih su bolesnika (stariji od 65 godina) zabilježene više koncentracije u plazmi nego u mlađih bolesnika, pri čemu su </w:t>
      </w:r>
      <w:r w:rsidR="00475E70" w:rsidRPr="00B32EE9">
        <w:rPr>
          <w:color w:val="000000" w:themeColor="text1"/>
          <w:sz w:val="22"/>
        </w:rPr>
        <w:t xml:space="preserve">srednje </w:t>
      </w:r>
      <w:r w:rsidRPr="00B32EE9">
        <w:rPr>
          <w:color w:val="000000" w:themeColor="text1"/>
          <w:sz w:val="22"/>
        </w:rPr>
        <w:t>vrijednosti AUC-a bile otprilike 32</w:t>
      </w:r>
      <w:r w:rsidR="00A51C5A" w:rsidRPr="00B32EE9">
        <w:rPr>
          <w:color w:val="000000" w:themeColor="text1"/>
          <w:sz w:val="22"/>
        </w:rPr>
        <w:t> </w:t>
      </w:r>
      <w:r w:rsidRPr="00B32EE9">
        <w:rPr>
          <w:color w:val="000000" w:themeColor="text1"/>
          <w:sz w:val="22"/>
        </w:rPr>
        <w:t xml:space="preserve">% više, dok </w:t>
      </w:r>
      <w:r w:rsidR="00475E70" w:rsidRPr="00B32EE9">
        <w:rPr>
          <w:color w:val="000000" w:themeColor="text1"/>
          <w:sz w:val="22"/>
        </w:rPr>
        <w:t>nije bilo razlike u</w:t>
      </w:r>
      <w:r w:rsidRPr="00B32EE9">
        <w:rPr>
          <w:color w:val="000000" w:themeColor="text1"/>
          <w:sz w:val="22"/>
        </w:rPr>
        <w:t xml:space="preserve"> vrijednost</w:t>
      </w:r>
      <w:r w:rsidR="00475E70" w:rsidRPr="00B32EE9">
        <w:rPr>
          <w:color w:val="000000" w:themeColor="text1"/>
          <w:sz w:val="22"/>
        </w:rPr>
        <w:t>i</w:t>
      </w:r>
      <w:r w:rsidRPr="00B32EE9">
        <w:rPr>
          <w:color w:val="000000" w:themeColor="text1"/>
          <w:sz w:val="22"/>
        </w:rPr>
        <w:t xml:space="preserve"> C</w:t>
      </w:r>
      <w:r w:rsidRPr="00B32EE9">
        <w:rPr>
          <w:color w:val="000000" w:themeColor="text1"/>
          <w:sz w:val="22"/>
          <w:vertAlign w:val="subscript"/>
        </w:rPr>
        <w:t>max</w:t>
      </w:r>
      <w:r w:rsidRPr="00B32EE9">
        <w:rPr>
          <w:color w:val="000000" w:themeColor="text1"/>
          <w:sz w:val="22"/>
        </w:rPr>
        <w:t xml:space="preserve">. </w:t>
      </w:r>
    </w:p>
    <w:p w14:paraId="4EE46319" w14:textId="77777777" w:rsidR="00BF5CDA" w:rsidRPr="00B32EE9" w:rsidRDefault="00BF5CDA" w:rsidP="00AF12CC">
      <w:pPr>
        <w:widowControl w:val="0"/>
        <w:rPr>
          <w:rFonts w:eastAsia="Times New Roman"/>
          <w:noProof/>
          <w:color w:val="000000" w:themeColor="text1"/>
          <w:sz w:val="22"/>
          <w:szCs w:val="22"/>
        </w:rPr>
      </w:pPr>
    </w:p>
    <w:p w14:paraId="2ABA8582" w14:textId="35AD4E38" w:rsidR="00AF12CC" w:rsidRPr="00B32EE9" w:rsidRDefault="00AF12CC" w:rsidP="00AF12CC">
      <w:pPr>
        <w:widowControl w:val="0"/>
        <w:rPr>
          <w:rFonts w:eastAsia="Times New Roman"/>
          <w:color w:val="000000" w:themeColor="text1"/>
          <w:sz w:val="22"/>
          <w:szCs w:val="22"/>
          <w:u w:val="single"/>
        </w:rPr>
      </w:pPr>
      <w:r w:rsidRPr="00B32EE9">
        <w:rPr>
          <w:color w:val="000000" w:themeColor="text1"/>
          <w:sz w:val="22"/>
          <w:u w:val="single"/>
        </w:rPr>
        <w:t>Oštećenje funkcije</w:t>
      </w:r>
      <w:r w:rsidR="003809AA" w:rsidRPr="00B32EE9">
        <w:rPr>
          <w:color w:val="000000" w:themeColor="text1"/>
          <w:sz w:val="22"/>
          <w:u w:val="single"/>
        </w:rPr>
        <w:t xml:space="preserve"> bubrega</w:t>
      </w:r>
    </w:p>
    <w:p w14:paraId="50A09462" w14:textId="77777777" w:rsidR="00B27F36" w:rsidRPr="00B32EE9" w:rsidRDefault="00B27F36" w:rsidP="00AF12CC">
      <w:pPr>
        <w:widowControl w:val="0"/>
        <w:tabs>
          <w:tab w:val="left" w:pos="567"/>
        </w:tabs>
        <w:autoSpaceDE w:val="0"/>
        <w:autoSpaceDN w:val="0"/>
        <w:adjustRightInd w:val="0"/>
        <w:rPr>
          <w:color w:val="000000" w:themeColor="text1"/>
          <w:sz w:val="22"/>
        </w:rPr>
      </w:pPr>
    </w:p>
    <w:p w14:paraId="3B694A5E" w14:textId="0B0FD776" w:rsidR="00AF12CC" w:rsidRPr="00B32EE9" w:rsidRDefault="00AF12CC" w:rsidP="00AF12CC">
      <w:pPr>
        <w:widowControl w:val="0"/>
        <w:tabs>
          <w:tab w:val="left" w:pos="567"/>
        </w:tabs>
        <w:autoSpaceDE w:val="0"/>
        <w:autoSpaceDN w:val="0"/>
        <w:adjustRightInd w:val="0"/>
        <w:rPr>
          <w:rFonts w:eastAsia="Times New Roman"/>
          <w:color w:val="000000" w:themeColor="text1"/>
          <w:sz w:val="22"/>
          <w:szCs w:val="22"/>
        </w:rPr>
      </w:pPr>
      <w:r w:rsidRPr="00B32EE9">
        <w:rPr>
          <w:color w:val="000000" w:themeColor="text1"/>
          <w:sz w:val="22"/>
        </w:rPr>
        <w:t xml:space="preserve">Oštećenje bubrežne funkcije nije imalo utjecaja na vršne koncentracije apiksabana. Zabilježeno je povećanje izloženosti apiksabanu koje je u korelaciji sa smanjenjem bubrežne funkcije, što je utvrđeno </w:t>
      </w:r>
      <w:r w:rsidRPr="00B32EE9">
        <w:rPr>
          <w:color w:val="000000" w:themeColor="text1"/>
          <w:sz w:val="22"/>
          <w:szCs w:val="22"/>
        </w:rPr>
        <w:t xml:space="preserve">mjerenjem klirensa kreatinina. U </w:t>
      </w:r>
      <w:r w:rsidR="0082215D" w:rsidRPr="00B32EE9">
        <w:rPr>
          <w:color w:val="000000" w:themeColor="text1"/>
          <w:sz w:val="22"/>
          <w:szCs w:val="22"/>
        </w:rPr>
        <w:t>osoba</w:t>
      </w:r>
      <w:r w:rsidRPr="00B32EE9">
        <w:rPr>
          <w:color w:val="000000" w:themeColor="text1"/>
          <w:sz w:val="22"/>
          <w:szCs w:val="22"/>
        </w:rPr>
        <w:t xml:space="preserve"> s blagim oštećenjem bubrežne funkcije (klirens kreatinina 51</w:t>
      </w:r>
      <w:r w:rsidRPr="00B32EE9">
        <w:rPr>
          <w:color w:val="000000" w:themeColor="text1"/>
          <w:sz w:val="22"/>
          <w:szCs w:val="22"/>
        </w:rPr>
        <w:noBreakHyphen/>
        <w:t>80 ml/min) koncentracije apiksabana u plazmi (AUC) povećale su se za 16</w:t>
      </w:r>
      <w:r w:rsidR="00A51C5A" w:rsidRPr="00B32EE9">
        <w:rPr>
          <w:color w:val="000000" w:themeColor="text1"/>
          <w:sz w:val="22"/>
          <w:szCs w:val="22"/>
        </w:rPr>
        <w:t> </w:t>
      </w:r>
      <w:r w:rsidRPr="00B32EE9">
        <w:rPr>
          <w:color w:val="000000" w:themeColor="text1"/>
          <w:sz w:val="22"/>
          <w:szCs w:val="22"/>
        </w:rPr>
        <w:t>%, u onih s umjerenim oštećenjem bubrežne funkcije (klirens kreatinina 30</w:t>
      </w:r>
      <w:r w:rsidRPr="00B32EE9">
        <w:rPr>
          <w:color w:val="000000" w:themeColor="text1"/>
          <w:sz w:val="22"/>
          <w:szCs w:val="22"/>
        </w:rPr>
        <w:noBreakHyphen/>
        <w:t>50 ml/min) za 29</w:t>
      </w:r>
      <w:r w:rsidR="00A51C5A" w:rsidRPr="00B32EE9">
        <w:rPr>
          <w:color w:val="000000" w:themeColor="text1"/>
          <w:sz w:val="22"/>
          <w:szCs w:val="22"/>
        </w:rPr>
        <w:t> </w:t>
      </w:r>
      <w:r w:rsidRPr="00B32EE9">
        <w:rPr>
          <w:color w:val="000000" w:themeColor="text1"/>
          <w:sz w:val="22"/>
          <w:szCs w:val="22"/>
        </w:rPr>
        <w:t>%, a u onih s teškim oštećenjem bubrežne funkcije (klirens kreatinina 15</w:t>
      </w:r>
      <w:r w:rsidRPr="00B32EE9">
        <w:rPr>
          <w:color w:val="000000" w:themeColor="text1"/>
          <w:sz w:val="22"/>
          <w:szCs w:val="22"/>
        </w:rPr>
        <w:noBreakHyphen/>
        <w:t>29 ml/min) za 44</w:t>
      </w:r>
      <w:r w:rsidR="00A51C5A" w:rsidRPr="00B32EE9">
        <w:rPr>
          <w:color w:val="000000" w:themeColor="text1"/>
          <w:sz w:val="22"/>
          <w:szCs w:val="22"/>
        </w:rPr>
        <w:t> </w:t>
      </w:r>
      <w:r w:rsidRPr="00B32EE9">
        <w:rPr>
          <w:color w:val="000000" w:themeColor="text1"/>
          <w:sz w:val="22"/>
          <w:szCs w:val="22"/>
        </w:rPr>
        <w:t xml:space="preserve">% u usporedbi s </w:t>
      </w:r>
      <w:r w:rsidR="00E81B19" w:rsidRPr="00B32EE9">
        <w:rPr>
          <w:color w:val="000000" w:themeColor="text1"/>
          <w:sz w:val="22"/>
          <w:szCs w:val="22"/>
        </w:rPr>
        <w:t xml:space="preserve"> osobama</w:t>
      </w:r>
      <w:r w:rsidRPr="00B32EE9">
        <w:rPr>
          <w:color w:val="000000" w:themeColor="text1"/>
          <w:sz w:val="22"/>
          <w:szCs w:val="22"/>
        </w:rPr>
        <w:t xml:space="preserve"> s normalnim klirensom kreatinina. Oštećenje bubrežne funkcije nije imalo primjetan učinak na odnos između koncentracije apiksabana u plazmi i anti-</w:t>
      </w:r>
      <w:bookmarkStart w:id="131" w:name="_Hlk89550042"/>
      <w:r w:rsidR="00E7141E" w:rsidRPr="00B32EE9">
        <w:rPr>
          <w:color w:val="000000" w:themeColor="text1"/>
          <w:sz w:val="22"/>
          <w:szCs w:val="22"/>
        </w:rPr>
        <w:t>faktor</w:t>
      </w:r>
      <w:bookmarkEnd w:id="131"/>
      <w:r w:rsidR="00E7141E" w:rsidRPr="00B32EE9">
        <w:rPr>
          <w:color w:val="000000" w:themeColor="text1"/>
          <w:sz w:val="22"/>
          <w:szCs w:val="22"/>
        </w:rPr>
        <w:t xml:space="preserve"> </w:t>
      </w:r>
      <w:r w:rsidRPr="00B32EE9">
        <w:rPr>
          <w:color w:val="000000" w:themeColor="text1"/>
          <w:sz w:val="22"/>
          <w:szCs w:val="22"/>
        </w:rPr>
        <w:t>Xa aktivnosti</w:t>
      </w:r>
      <w:r w:rsidRPr="00B32EE9">
        <w:rPr>
          <w:color w:val="000000" w:themeColor="text1"/>
          <w:sz w:val="22"/>
        </w:rPr>
        <w:t>.</w:t>
      </w:r>
    </w:p>
    <w:p w14:paraId="5156DF06" w14:textId="77777777" w:rsidR="00AF12CC" w:rsidRPr="00B32EE9" w:rsidRDefault="00AF12CC" w:rsidP="00AF12CC">
      <w:pPr>
        <w:tabs>
          <w:tab w:val="left" w:pos="567"/>
        </w:tabs>
        <w:ind w:left="567" w:hanging="567"/>
        <w:outlineLvl w:val="0"/>
        <w:rPr>
          <w:rFonts w:eastAsia="Times New Roman"/>
          <w:noProof/>
          <w:color w:val="000000" w:themeColor="text1"/>
          <w:sz w:val="22"/>
          <w:szCs w:val="22"/>
        </w:rPr>
      </w:pPr>
    </w:p>
    <w:p w14:paraId="0CB6D215" w14:textId="75E67CF8" w:rsidR="00AF12CC" w:rsidRPr="00B32EE9" w:rsidRDefault="00AF12CC" w:rsidP="00AF12CC">
      <w:pPr>
        <w:keepNext/>
        <w:autoSpaceDE w:val="0"/>
        <w:autoSpaceDN w:val="0"/>
        <w:adjustRightInd w:val="0"/>
        <w:rPr>
          <w:color w:val="000000" w:themeColor="text1"/>
          <w:sz w:val="22"/>
          <w:szCs w:val="22"/>
        </w:rPr>
      </w:pPr>
      <w:r w:rsidRPr="00B32EE9">
        <w:rPr>
          <w:color w:val="000000" w:themeColor="text1"/>
          <w:sz w:val="22"/>
          <w:szCs w:val="22"/>
        </w:rPr>
        <w:t xml:space="preserve">U bolesnika u </w:t>
      </w:r>
      <w:r w:rsidR="00411975" w:rsidRPr="00B32EE9">
        <w:rPr>
          <w:color w:val="000000" w:themeColor="text1"/>
          <w:sz w:val="22"/>
          <w:szCs w:val="22"/>
        </w:rPr>
        <w:t>završnom stadiju</w:t>
      </w:r>
      <w:r w:rsidRPr="00B32EE9">
        <w:rPr>
          <w:color w:val="000000" w:themeColor="text1"/>
          <w:sz w:val="22"/>
          <w:szCs w:val="22"/>
        </w:rPr>
        <w:t xml:space="preserve"> bubrežne bolesti, AUC apiksabana povećao se za 36</w:t>
      </w:r>
      <w:r w:rsidR="00A51C5A" w:rsidRPr="00B32EE9">
        <w:rPr>
          <w:color w:val="000000" w:themeColor="text1"/>
          <w:sz w:val="22"/>
          <w:szCs w:val="22"/>
        </w:rPr>
        <w:t> </w:t>
      </w:r>
      <w:r w:rsidRPr="00B32EE9">
        <w:rPr>
          <w:color w:val="000000" w:themeColor="text1"/>
          <w:sz w:val="22"/>
          <w:szCs w:val="22"/>
        </w:rPr>
        <w:t>% kod primjene jednokratne doze od 5</w:t>
      </w:r>
      <w:r w:rsidR="00DF69B4" w:rsidRPr="00B32EE9">
        <w:rPr>
          <w:color w:val="000000" w:themeColor="text1"/>
          <w:sz w:val="22"/>
        </w:rPr>
        <w:t> </w:t>
      </w:r>
      <w:r w:rsidRPr="00B32EE9">
        <w:rPr>
          <w:color w:val="000000" w:themeColor="text1"/>
          <w:sz w:val="22"/>
          <w:szCs w:val="22"/>
        </w:rPr>
        <w:t xml:space="preserve">mg apiksabana odmah nakon hemodijalize, u usporedbi s vrijednostima opaženih </w:t>
      </w:r>
      <w:r w:rsidR="00A55627" w:rsidRPr="00B32EE9">
        <w:rPr>
          <w:color w:val="000000" w:themeColor="text1"/>
          <w:sz w:val="22"/>
          <w:szCs w:val="22"/>
        </w:rPr>
        <w:t>u</w:t>
      </w:r>
      <w:r w:rsidRPr="00B32EE9">
        <w:rPr>
          <w:color w:val="000000" w:themeColor="text1"/>
          <w:sz w:val="22"/>
          <w:szCs w:val="22"/>
        </w:rPr>
        <w:t xml:space="preserve"> ispitanika s normalnom bubrežnom funkcijom. Hemodijaliza započeta dva sata nakon primjene jednokratne doze apiksabana od 5</w:t>
      </w:r>
      <w:r w:rsidR="00DF69B4" w:rsidRPr="00B32EE9">
        <w:rPr>
          <w:color w:val="000000" w:themeColor="text1"/>
          <w:sz w:val="22"/>
        </w:rPr>
        <w:t> </w:t>
      </w:r>
      <w:r w:rsidRPr="00B32EE9">
        <w:rPr>
          <w:color w:val="000000" w:themeColor="text1"/>
          <w:sz w:val="22"/>
          <w:szCs w:val="22"/>
        </w:rPr>
        <w:t>mg smanjila je AUC apiksabana za 14</w:t>
      </w:r>
      <w:r w:rsidR="00A51C5A" w:rsidRPr="00B32EE9">
        <w:rPr>
          <w:color w:val="000000" w:themeColor="text1"/>
          <w:sz w:val="22"/>
          <w:szCs w:val="22"/>
        </w:rPr>
        <w:t> </w:t>
      </w:r>
      <w:r w:rsidRPr="00B32EE9">
        <w:rPr>
          <w:color w:val="000000" w:themeColor="text1"/>
          <w:sz w:val="22"/>
          <w:szCs w:val="22"/>
        </w:rPr>
        <w:t xml:space="preserve">% u bolesnika u </w:t>
      </w:r>
      <w:r w:rsidR="00411975" w:rsidRPr="00B32EE9">
        <w:rPr>
          <w:color w:val="000000" w:themeColor="text1"/>
          <w:sz w:val="22"/>
          <w:szCs w:val="22"/>
        </w:rPr>
        <w:t>završnom stadiju</w:t>
      </w:r>
      <w:r w:rsidRPr="00B32EE9">
        <w:rPr>
          <w:color w:val="000000" w:themeColor="text1"/>
          <w:sz w:val="22"/>
          <w:szCs w:val="22"/>
        </w:rPr>
        <w:t xml:space="preserve"> bubrežne bolesti, što odgovara klirensu apiksabana kod dijalize od 18</w:t>
      </w:r>
      <w:r w:rsidR="00DF69B4" w:rsidRPr="00B32EE9">
        <w:rPr>
          <w:color w:val="000000" w:themeColor="text1"/>
          <w:sz w:val="22"/>
        </w:rPr>
        <w:t> </w:t>
      </w:r>
      <w:r w:rsidRPr="00B32EE9">
        <w:rPr>
          <w:color w:val="000000" w:themeColor="text1"/>
          <w:sz w:val="22"/>
          <w:szCs w:val="22"/>
        </w:rPr>
        <w:t xml:space="preserve">ml/min. Stoga nije vjerojatno da će hemodijaliza biti </w:t>
      </w:r>
      <w:r w:rsidR="00B75EED" w:rsidRPr="00B32EE9">
        <w:rPr>
          <w:color w:val="000000" w:themeColor="text1"/>
          <w:sz w:val="22"/>
          <w:szCs w:val="22"/>
        </w:rPr>
        <w:t xml:space="preserve">djelotvorna </w:t>
      </w:r>
      <w:r w:rsidRPr="00B32EE9">
        <w:rPr>
          <w:color w:val="000000" w:themeColor="text1"/>
          <w:sz w:val="22"/>
          <w:szCs w:val="22"/>
        </w:rPr>
        <w:t>u slučaju predoziranja apiksabanom.</w:t>
      </w:r>
    </w:p>
    <w:p w14:paraId="5CA62E7E" w14:textId="77777777" w:rsidR="00AF12CC" w:rsidRPr="00B32EE9" w:rsidRDefault="00AF12CC" w:rsidP="00AF12CC">
      <w:pPr>
        <w:tabs>
          <w:tab w:val="left" w:pos="567"/>
        </w:tabs>
        <w:ind w:left="567" w:hanging="567"/>
        <w:outlineLvl w:val="0"/>
        <w:rPr>
          <w:rFonts w:eastAsia="Times New Roman"/>
          <w:noProof/>
          <w:color w:val="000000" w:themeColor="text1"/>
          <w:sz w:val="22"/>
          <w:szCs w:val="22"/>
        </w:rPr>
      </w:pPr>
    </w:p>
    <w:p w14:paraId="17CABAE5" w14:textId="79494EEE" w:rsidR="00392979" w:rsidRPr="00B32EE9" w:rsidRDefault="00392979" w:rsidP="00392979">
      <w:pPr>
        <w:autoSpaceDE w:val="0"/>
        <w:autoSpaceDN w:val="0"/>
        <w:adjustRightInd w:val="0"/>
        <w:contextualSpacing/>
        <w:rPr>
          <w:rFonts w:eastAsia="Times New Roman"/>
          <w:color w:val="000000" w:themeColor="text1"/>
          <w:sz w:val="22"/>
          <w:szCs w:val="24"/>
          <w:lang w:eastAsia="en-GB" w:bidi="ar-SA"/>
        </w:rPr>
      </w:pPr>
      <w:r w:rsidRPr="00B32EE9">
        <w:rPr>
          <w:rFonts w:eastAsia="Times New Roman"/>
          <w:color w:val="000000" w:themeColor="text1"/>
          <w:sz w:val="22"/>
          <w:szCs w:val="24"/>
          <w:lang w:eastAsia="en-US" w:bidi="ar-SA"/>
        </w:rPr>
        <w:t xml:space="preserve">U pedijatrijskih bolesnika u dobi ≥ 2 godine teško oštećenje funkcije bubrega definira se kao procijenjena brzina glomerularne filtracije (engl. </w:t>
      </w:r>
      <w:r w:rsidRPr="00B32EE9">
        <w:rPr>
          <w:i/>
          <w:iCs/>
          <w:color w:val="000000" w:themeColor="text1"/>
          <w:sz w:val="22"/>
          <w:szCs w:val="22"/>
          <w:lang w:eastAsia="en-US"/>
        </w:rPr>
        <w:t>estimated glomerular filtration rate</w:t>
      </w:r>
      <w:r w:rsidRPr="00B32EE9">
        <w:rPr>
          <w:color w:val="000000" w:themeColor="text1"/>
          <w:sz w:val="22"/>
          <w:szCs w:val="22"/>
          <w:lang w:eastAsia="en-US"/>
        </w:rPr>
        <w:t xml:space="preserve">, </w:t>
      </w:r>
      <w:r w:rsidRPr="00B32EE9">
        <w:rPr>
          <w:rFonts w:eastAsia="Times New Roman"/>
          <w:color w:val="000000" w:themeColor="text1"/>
          <w:sz w:val="22"/>
          <w:szCs w:val="24"/>
          <w:lang w:eastAsia="en-US" w:bidi="ar-SA"/>
        </w:rPr>
        <w:t>eGFR) manja od 30 ml/min/1,73 m</w:t>
      </w:r>
      <w:r w:rsidRPr="00B32EE9">
        <w:rPr>
          <w:rFonts w:eastAsia="Times New Roman"/>
          <w:color w:val="000000" w:themeColor="text1"/>
          <w:sz w:val="22"/>
          <w:szCs w:val="24"/>
          <w:vertAlign w:val="superscript"/>
          <w:lang w:eastAsia="en-US" w:bidi="ar-SA"/>
        </w:rPr>
        <w:t>2</w:t>
      </w:r>
      <w:r w:rsidRPr="00B32EE9">
        <w:rPr>
          <w:rFonts w:eastAsia="Times New Roman"/>
          <w:color w:val="000000" w:themeColor="text1"/>
          <w:sz w:val="22"/>
          <w:szCs w:val="24"/>
          <w:lang w:eastAsia="en-GB" w:bidi="ar-SA"/>
        </w:rPr>
        <w:t xml:space="preserve"> tjelesne površine (engl. </w:t>
      </w:r>
      <w:r w:rsidRPr="00B32EE9">
        <w:rPr>
          <w:rFonts w:eastAsia="Times New Roman"/>
          <w:i/>
          <w:iCs/>
          <w:color w:val="000000" w:themeColor="text1"/>
          <w:sz w:val="22"/>
          <w:szCs w:val="24"/>
          <w:lang w:eastAsia="en-GB" w:bidi="ar-SA"/>
        </w:rPr>
        <w:t>body surface area</w:t>
      </w:r>
      <w:r w:rsidRPr="00B32EE9">
        <w:rPr>
          <w:rFonts w:eastAsia="Times New Roman"/>
          <w:color w:val="000000" w:themeColor="text1"/>
          <w:sz w:val="22"/>
          <w:szCs w:val="24"/>
          <w:lang w:eastAsia="en-GB" w:bidi="ar-SA"/>
        </w:rPr>
        <w:t xml:space="preserve">, BSA). U </w:t>
      </w:r>
      <w:r w:rsidR="00A6448A"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ablici 15 u nastavku sažeto su navedene granične vrijednosti koje definiraju teško oštećenje funkcije bubrega prema spolu i</w:t>
      </w:r>
      <w:r w:rsidRPr="00787DC1">
        <w:rPr>
          <w:color w:val="000000" w:themeColor="text1"/>
        </w:rPr>
        <w:t xml:space="preserve"> </w:t>
      </w:r>
      <w:r w:rsidRPr="00B32EE9">
        <w:rPr>
          <w:rFonts w:eastAsia="Times New Roman"/>
          <w:color w:val="000000" w:themeColor="text1"/>
          <w:sz w:val="22"/>
          <w:szCs w:val="24"/>
          <w:lang w:eastAsia="en-GB" w:bidi="ar-SA"/>
        </w:rPr>
        <w:t>postnatalnoj dobi u bolesnika mlađih od 2 godine u ispitivanju CV185325; svaka od njih odgovara vrijednosti eGFR &lt; 30 ml/min/1,73 m</w:t>
      </w:r>
      <w:r w:rsidRPr="00B32EE9">
        <w:rPr>
          <w:rFonts w:eastAsia="Times New Roman"/>
          <w:color w:val="000000" w:themeColor="text1"/>
          <w:sz w:val="22"/>
          <w:szCs w:val="24"/>
          <w:vertAlign w:val="superscript"/>
          <w:lang w:eastAsia="en-GB" w:bidi="ar-SA"/>
        </w:rPr>
        <w:t>2</w:t>
      </w:r>
      <w:r w:rsidRPr="00B32EE9">
        <w:rPr>
          <w:rFonts w:eastAsia="Times New Roman"/>
          <w:color w:val="000000" w:themeColor="text1"/>
          <w:sz w:val="22"/>
          <w:szCs w:val="24"/>
          <w:lang w:eastAsia="en-GB" w:bidi="ar-SA"/>
        </w:rPr>
        <w:t xml:space="preserve"> BSA</w:t>
      </w:r>
      <w:r w:rsidRPr="00B32EE9">
        <w:rPr>
          <w:rFonts w:eastAsia="Times New Roman"/>
          <w:color w:val="000000" w:themeColor="text1"/>
          <w:sz w:val="22"/>
          <w:szCs w:val="24"/>
          <w:lang w:eastAsia="en-GB" w:bidi="ar-SA"/>
        </w:rPr>
        <w:noBreakHyphen/>
        <w:t>e za bolesnike u dobi ≥ 2 godine.</w:t>
      </w:r>
    </w:p>
    <w:p w14:paraId="5770AA39" w14:textId="77777777" w:rsidR="00392979" w:rsidRPr="00B32EE9" w:rsidRDefault="00392979" w:rsidP="00392979">
      <w:pPr>
        <w:autoSpaceDE w:val="0"/>
        <w:autoSpaceDN w:val="0"/>
        <w:adjustRightInd w:val="0"/>
        <w:contextualSpacing/>
        <w:rPr>
          <w:rFonts w:eastAsia="Times New Roman"/>
          <w:color w:val="000000" w:themeColor="text1"/>
          <w:sz w:val="22"/>
          <w:szCs w:val="24"/>
          <w:lang w:eastAsia="en-GB" w:bidi="ar-SA"/>
        </w:rPr>
      </w:pPr>
    </w:p>
    <w:p w14:paraId="183F2E0B" w14:textId="75DA3436" w:rsidR="00392979" w:rsidRPr="00B32EE9" w:rsidRDefault="00392979" w:rsidP="00967347">
      <w:pPr>
        <w:keepNext/>
        <w:contextualSpacing/>
        <w:rPr>
          <w:rFonts w:eastAsia="Times New Roman"/>
          <w:b/>
          <w:bCs/>
          <w:color w:val="000000" w:themeColor="text1"/>
          <w:sz w:val="22"/>
          <w:szCs w:val="22"/>
          <w:lang w:eastAsia="en-GB" w:bidi="ar-SA"/>
        </w:rPr>
      </w:pPr>
      <w:r w:rsidRPr="00B32EE9">
        <w:rPr>
          <w:rFonts w:eastAsia="Times New Roman"/>
          <w:b/>
          <w:bCs/>
          <w:color w:val="000000" w:themeColor="text1"/>
          <w:sz w:val="22"/>
          <w:szCs w:val="22"/>
          <w:lang w:eastAsia="en-GB" w:bidi="ar-SA"/>
        </w:rPr>
        <w:lastRenderedPageBreak/>
        <w:t>Tablica</w:t>
      </w:r>
      <w:r w:rsidRPr="00B32EE9">
        <w:rPr>
          <w:rFonts w:eastAsia="Times New Roman"/>
          <w:b/>
          <w:bCs/>
          <w:color w:val="000000" w:themeColor="text1"/>
          <w:sz w:val="22"/>
          <w:szCs w:val="24"/>
          <w:lang w:eastAsia="en-GB" w:bidi="ar-SA"/>
        </w:rPr>
        <w:t> </w:t>
      </w:r>
      <w:r w:rsidRPr="00B32EE9">
        <w:rPr>
          <w:rFonts w:eastAsia="Times New Roman"/>
          <w:b/>
          <w:bCs/>
          <w:color w:val="000000" w:themeColor="text1"/>
          <w:sz w:val="22"/>
          <w:szCs w:val="22"/>
          <w:lang w:eastAsia="en-GB" w:bidi="ar-SA"/>
        </w:rPr>
        <w:t>15</w:t>
      </w:r>
      <w:r w:rsidRPr="00B32EE9">
        <w:rPr>
          <w:rFonts w:eastAsia="Times New Roman"/>
          <w:b/>
          <w:color w:val="000000" w:themeColor="text1"/>
          <w:sz w:val="22"/>
          <w:szCs w:val="22"/>
          <w:lang w:eastAsia="en-GB" w:bidi="ar-SA"/>
        </w:rPr>
        <w:t>:</w:t>
      </w:r>
      <w:r w:rsidRPr="00B32EE9">
        <w:rPr>
          <w:rFonts w:eastAsia="Times New Roman"/>
          <w:b/>
          <w:bCs/>
          <w:color w:val="000000" w:themeColor="text1"/>
          <w:sz w:val="22"/>
          <w:szCs w:val="22"/>
          <w:lang w:eastAsia="en-GB" w:bidi="ar-SA"/>
        </w:rPr>
        <w:t xml:space="preserve"> Granične vrijednosti eGFR</w:t>
      </w:r>
      <w:r w:rsidRPr="00B32EE9">
        <w:rPr>
          <w:rFonts w:eastAsia="Times New Roman"/>
          <w:b/>
          <w:bCs/>
          <w:color w:val="000000" w:themeColor="text1"/>
          <w:sz w:val="22"/>
          <w:szCs w:val="22"/>
          <w:lang w:eastAsia="en-GB" w:bidi="ar-SA"/>
        </w:rPr>
        <w:noBreakHyphen/>
        <w:t>a za ispunjenje uvjeta za sudjelovanje u ispitivanju CV185325</w:t>
      </w:r>
    </w:p>
    <w:tbl>
      <w:tblPr>
        <w:tblStyle w:val="TableGrid"/>
        <w:tblW w:w="0" w:type="auto"/>
        <w:tblLook w:val="04A0" w:firstRow="1" w:lastRow="0" w:firstColumn="1" w:lastColumn="0" w:noHBand="0" w:noVBand="1"/>
      </w:tblPr>
      <w:tblGrid>
        <w:gridCol w:w="3753"/>
        <w:gridCol w:w="2283"/>
        <w:gridCol w:w="3016"/>
      </w:tblGrid>
      <w:tr w:rsidR="00392979" w:rsidRPr="00787DC1" w14:paraId="373B9742" w14:textId="77777777" w:rsidTr="0027131A">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D60D99" w14:textId="77777777" w:rsidR="00392979" w:rsidRPr="00B32EE9" w:rsidRDefault="00392979" w:rsidP="00967347">
            <w:pPr>
              <w:keepNext/>
              <w:ind w:left="-20" w:right="-20"/>
              <w:jc w:val="center"/>
              <w:rPr>
                <w:b/>
                <w:bCs/>
                <w:color w:val="000000" w:themeColor="text1"/>
                <w:sz w:val="22"/>
                <w:szCs w:val="22"/>
                <w:lang w:eastAsia="en-GB" w:bidi="ar-SA"/>
              </w:rPr>
            </w:pPr>
            <w:r w:rsidRPr="00B32EE9">
              <w:rPr>
                <w:b/>
                <w:bCs/>
                <w:color w:val="000000" w:themeColor="text1"/>
                <w:sz w:val="22"/>
                <w:szCs w:val="22"/>
                <w:lang w:eastAsia="en-GB" w:bidi="ar-SA"/>
              </w:rPr>
              <w:t>Postnatalna dob (spol)</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D489DD" w14:textId="77777777" w:rsidR="00392979" w:rsidRPr="00B32EE9" w:rsidRDefault="00392979" w:rsidP="00967347">
            <w:pPr>
              <w:keepNext/>
              <w:ind w:left="-20" w:right="-20"/>
              <w:jc w:val="center"/>
              <w:rPr>
                <w:b/>
                <w:bCs/>
                <w:color w:val="000000" w:themeColor="text1"/>
                <w:sz w:val="22"/>
                <w:szCs w:val="22"/>
                <w:lang w:eastAsia="en-GB" w:bidi="ar-SA"/>
              </w:rPr>
            </w:pPr>
            <w:r w:rsidRPr="00B32EE9">
              <w:rPr>
                <w:b/>
                <w:bCs/>
                <w:color w:val="000000" w:themeColor="text1"/>
                <w:sz w:val="22"/>
                <w:szCs w:val="22"/>
                <w:lang w:eastAsia="en-GB" w:bidi="ar-SA"/>
              </w:rPr>
              <w:t>Referentni raspon GFR</w:t>
            </w:r>
            <w:r w:rsidRPr="00B32EE9">
              <w:rPr>
                <w:b/>
                <w:bCs/>
                <w:color w:val="000000" w:themeColor="text1"/>
                <w:sz w:val="22"/>
                <w:szCs w:val="22"/>
                <w:lang w:eastAsia="en-GB" w:bidi="ar-SA"/>
              </w:rPr>
              <w:noBreakHyphen/>
              <w:t>a</w:t>
            </w:r>
          </w:p>
          <w:p w14:paraId="44B9B09C" w14:textId="77777777" w:rsidR="00392979" w:rsidRPr="00B32EE9" w:rsidRDefault="00392979" w:rsidP="00967347">
            <w:pPr>
              <w:keepNext/>
              <w:ind w:left="-20" w:right="-20"/>
              <w:jc w:val="center"/>
              <w:rPr>
                <w:b/>
                <w:bCs/>
                <w:color w:val="000000" w:themeColor="text1"/>
                <w:sz w:val="22"/>
                <w:szCs w:val="22"/>
                <w:lang w:eastAsia="en-GB" w:bidi="ar-SA"/>
              </w:rPr>
            </w:pPr>
            <w:r w:rsidRPr="00B32EE9">
              <w:rPr>
                <w:b/>
                <w:bCs/>
                <w:color w:val="000000" w:themeColor="text1"/>
                <w:sz w:val="22"/>
                <w:szCs w:val="22"/>
                <w:lang w:eastAsia="en-GB" w:bidi="ar-SA"/>
              </w:rPr>
              <w:t>(ml/min/1,73 m</w:t>
            </w:r>
            <w:r w:rsidRPr="00B32EE9">
              <w:rPr>
                <w:b/>
                <w:bCs/>
                <w:color w:val="000000" w:themeColor="text1"/>
                <w:sz w:val="22"/>
                <w:szCs w:val="22"/>
                <w:vertAlign w:val="superscript"/>
                <w:lang w:eastAsia="en-GB" w:bidi="ar-SA"/>
              </w:rPr>
              <w:t>2</w:t>
            </w:r>
            <w:r w:rsidRPr="00B32EE9">
              <w:rPr>
                <w:b/>
                <w:bCs/>
                <w:color w:val="000000" w:themeColor="text1"/>
                <w:sz w:val="22"/>
                <w:szCs w:val="22"/>
                <w:lang w:eastAsia="en-GB" w:bidi="ar-SA"/>
              </w:rPr>
              <w:t>)</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B93BE5" w14:textId="77777777" w:rsidR="00392979" w:rsidRPr="00B32EE9" w:rsidRDefault="00392979" w:rsidP="00967347">
            <w:pPr>
              <w:keepNext/>
              <w:ind w:left="-20" w:right="-20"/>
              <w:jc w:val="center"/>
              <w:rPr>
                <w:b/>
                <w:bCs/>
                <w:color w:val="000000" w:themeColor="text1"/>
                <w:sz w:val="22"/>
                <w:szCs w:val="22"/>
                <w:lang w:eastAsia="en-GB" w:bidi="ar-SA"/>
              </w:rPr>
            </w:pPr>
            <w:r w:rsidRPr="00B32EE9">
              <w:rPr>
                <w:b/>
                <w:bCs/>
                <w:color w:val="000000" w:themeColor="text1"/>
                <w:sz w:val="22"/>
                <w:szCs w:val="22"/>
                <w:lang w:eastAsia="en-GB" w:bidi="ar-SA"/>
              </w:rPr>
              <w:t>Granična vrijednost eGFR</w:t>
            </w:r>
            <w:r w:rsidRPr="00B32EE9">
              <w:rPr>
                <w:b/>
                <w:bCs/>
                <w:color w:val="000000" w:themeColor="text1"/>
                <w:sz w:val="22"/>
                <w:szCs w:val="22"/>
                <w:lang w:eastAsia="en-GB" w:bidi="ar-SA"/>
              </w:rPr>
              <w:noBreakHyphen/>
              <w:t>a za ispunjenje uvjeta*</w:t>
            </w:r>
          </w:p>
        </w:tc>
      </w:tr>
      <w:tr w:rsidR="00392979" w:rsidRPr="00787DC1" w14:paraId="42B72694" w14:textId="77777777" w:rsidTr="0027131A">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269B5E" w14:textId="77777777" w:rsidR="00392979" w:rsidRPr="00B32EE9" w:rsidRDefault="00392979" w:rsidP="00967347">
            <w:pPr>
              <w:keepNext/>
              <w:ind w:left="-20" w:right="-20"/>
              <w:rPr>
                <w:color w:val="000000" w:themeColor="text1"/>
                <w:sz w:val="22"/>
                <w:szCs w:val="22"/>
                <w:lang w:eastAsia="en-GB" w:bidi="ar-SA"/>
              </w:rPr>
            </w:pPr>
            <w:r w:rsidRPr="00B32EE9">
              <w:rPr>
                <w:color w:val="000000" w:themeColor="text1"/>
                <w:sz w:val="22"/>
                <w:szCs w:val="22"/>
                <w:lang w:eastAsia="en-GB" w:bidi="ar-SA"/>
              </w:rPr>
              <w:t>1 tjedan (muška i ženska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231733" w14:textId="77777777" w:rsidR="00392979" w:rsidRPr="00B32EE9" w:rsidRDefault="00392979"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41 ± 15</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3DE641" w14:textId="77777777" w:rsidR="00392979" w:rsidRPr="00B32EE9" w:rsidRDefault="00392979"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 8</w:t>
            </w:r>
          </w:p>
        </w:tc>
      </w:tr>
      <w:tr w:rsidR="00392979" w:rsidRPr="00787DC1" w14:paraId="73D82CEF" w14:textId="77777777" w:rsidTr="0027131A">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4FC2E0" w14:textId="77777777" w:rsidR="00392979" w:rsidRPr="00B32EE9" w:rsidRDefault="00392979" w:rsidP="00967347">
            <w:pPr>
              <w:keepNext/>
              <w:ind w:left="-20" w:right="-20"/>
              <w:rPr>
                <w:color w:val="000000" w:themeColor="text1"/>
                <w:sz w:val="22"/>
                <w:szCs w:val="22"/>
                <w:lang w:eastAsia="en-GB" w:bidi="ar-SA"/>
              </w:rPr>
            </w:pPr>
            <w:r w:rsidRPr="00B32EE9">
              <w:rPr>
                <w:color w:val="000000" w:themeColor="text1"/>
                <w:sz w:val="22"/>
                <w:szCs w:val="22"/>
                <w:lang w:eastAsia="en-GB" w:bidi="ar-SA"/>
              </w:rPr>
              <w:t>2–8 tjedana (muška i ženska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F3CD51" w14:textId="77777777" w:rsidR="00392979" w:rsidRPr="00B32EE9" w:rsidRDefault="00392979"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66 ± 25</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1849E8" w14:textId="77777777" w:rsidR="00392979" w:rsidRPr="00B32EE9" w:rsidRDefault="00392979"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 12</w:t>
            </w:r>
          </w:p>
        </w:tc>
      </w:tr>
      <w:tr w:rsidR="00392979" w:rsidRPr="00787DC1" w14:paraId="57DF133C" w14:textId="77777777" w:rsidTr="0027131A">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40BCFE" w14:textId="77777777" w:rsidR="00392979" w:rsidRPr="00B32EE9" w:rsidRDefault="00392979" w:rsidP="00967347">
            <w:pPr>
              <w:keepNext/>
              <w:ind w:left="-20" w:right="-20"/>
              <w:rPr>
                <w:color w:val="000000" w:themeColor="text1"/>
                <w:sz w:val="22"/>
                <w:szCs w:val="22"/>
                <w:lang w:eastAsia="en-GB" w:bidi="ar-SA"/>
              </w:rPr>
            </w:pPr>
            <w:r w:rsidRPr="00B32EE9">
              <w:rPr>
                <w:color w:val="000000" w:themeColor="text1"/>
                <w:sz w:val="22"/>
                <w:szCs w:val="22"/>
                <w:lang w:eastAsia="en-GB" w:bidi="ar-SA"/>
              </w:rPr>
              <w:t>&gt; 8 tjedana do &lt; 2 godine (muška i ženska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9F32F8" w14:textId="77777777" w:rsidR="00392979" w:rsidRPr="00B32EE9" w:rsidRDefault="00392979"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96 ± 22</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730DA4" w14:textId="77777777" w:rsidR="00392979" w:rsidRPr="00B32EE9" w:rsidRDefault="00392979"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 22</w:t>
            </w:r>
          </w:p>
        </w:tc>
      </w:tr>
      <w:tr w:rsidR="00392979" w:rsidRPr="00787DC1" w14:paraId="10005A98" w14:textId="77777777" w:rsidTr="0027131A">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F1C9A7" w14:textId="6B927A32" w:rsidR="00392979" w:rsidRPr="00B32EE9" w:rsidRDefault="00392979" w:rsidP="00967347">
            <w:pPr>
              <w:keepNext/>
              <w:ind w:left="-20" w:right="-20"/>
              <w:rPr>
                <w:color w:val="000000" w:themeColor="text1"/>
                <w:sz w:val="22"/>
                <w:szCs w:val="22"/>
                <w:lang w:eastAsia="en-GB" w:bidi="ar-SA"/>
              </w:rPr>
            </w:pPr>
            <w:r w:rsidRPr="00B32EE9">
              <w:rPr>
                <w:color w:val="000000" w:themeColor="text1"/>
                <w:sz w:val="22"/>
                <w:szCs w:val="22"/>
                <w:lang w:eastAsia="en-GB" w:bidi="ar-SA"/>
              </w:rPr>
              <w:t>2</w:t>
            </w:r>
            <w:r w:rsidR="00CE1FDC"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CE1FDC" w:rsidRPr="00B32EE9">
              <w:rPr>
                <w:color w:val="000000" w:themeColor="text1"/>
                <w:sz w:val="22"/>
                <w:szCs w:val="22"/>
                <w:lang w:eastAsia="en-GB" w:bidi="ar-SA"/>
              </w:rPr>
              <w:t xml:space="preserve"> </w:t>
            </w:r>
            <w:r w:rsidRPr="00B32EE9">
              <w:rPr>
                <w:color w:val="000000" w:themeColor="text1"/>
                <w:sz w:val="22"/>
                <w:szCs w:val="22"/>
                <w:lang w:eastAsia="en-GB" w:bidi="ar-SA"/>
              </w:rPr>
              <w:t>12 godina (muška i ženska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D1D1E1" w14:textId="77777777" w:rsidR="00392979" w:rsidRPr="00B32EE9" w:rsidRDefault="00392979"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133 ± 27</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6D5FC8" w14:textId="77777777" w:rsidR="00392979" w:rsidRPr="00B32EE9" w:rsidRDefault="00392979" w:rsidP="00967347">
            <w:pPr>
              <w:keepNext/>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r w:rsidR="00392979" w:rsidRPr="00787DC1" w14:paraId="6D1C4957" w14:textId="77777777" w:rsidTr="0027131A">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A03203" w14:textId="78A36258" w:rsidR="00392979" w:rsidRPr="00B32EE9" w:rsidRDefault="00392979" w:rsidP="00F71A77">
            <w:pPr>
              <w:ind w:left="-20" w:right="-20"/>
              <w:rPr>
                <w:color w:val="000000" w:themeColor="text1"/>
                <w:sz w:val="22"/>
                <w:szCs w:val="22"/>
                <w:lang w:eastAsia="en-GB" w:bidi="ar-SA"/>
              </w:rPr>
            </w:pPr>
            <w:r w:rsidRPr="00B32EE9">
              <w:rPr>
                <w:color w:val="000000" w:themeColor="text1"/>
                <w:sz w:val="22"/>
                <w:szCs w:val="22"/>
                <w:lang w:eastAsia="en-GB" w:bidi="ar-SA"/>
              </w:rPr>
              <w:t>13</w:t>
            </w:r>
            <w:r w:rsidR="00CE1FDC"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CE1FDC" w:rsidRPr="00B32EE9">
              <w:rPr>
                <w:color w:val="000000" w:themeColor="text1"/>
                <w:sz w:val="22"/>
                <w:szCs w:val="22"/>
                <w:lang w:eastAsia="en-GB" w:bidi="ar-SA"/>
              </w:rPr>
              <w:t xml:space="preserve"> </w:t>
            </w:r>
            <w:r w:rsidRPr="00B32EE9">
              <w:rPr>
                <w:color w:val="000000" w:themeColor="text1"/>
                <w:sz w:val="22"/>
                <w:szCs w:val="22"/>
                <w:lang w:eastAsia="en-GB" w:bidi="ar-SA"/>
              </w:rPr>
              <w:t>17 godina (muška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B9128" w14:textId="77777777" w:rsidR="00392979" w:rsidRPr="00B32EE9" w:rsidRDefault="00392979" w:rsidP="00F71A77">
            <w:pPr>
              <w:ind w:left="-20" w:right="-20"/>
              <w:jc w:val="center"/>
              <w:rPr>
                <w:color w:val="000000" w:themeColor="text1"/>
                <w:sz w:val="22"/>
                <w:szCs w:val="22"/>
                <w:lang w:eastAsia="en-GB" w:bidi="ar-SA"/>
              </w:rPr>
            </w:pPr>
            <w:r w:rsidRPr="00B32EE9">
              <w:rPr>
                <w:color w:val="000000" w:themeColor="text1"/>
                <w:sz w:val="22"/>
                <w:szCs w:val="22"/>
                <w:lang w:eastAsia="en-GB" w:bidi="ar-SA"/>
              </w:rPr>
              <w:t>140 ± 30</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EC6CF2" w14:textId="77777777" w:rsidR="00392979" w:rsidRPr="00B32EE9" w:rsidRDefault="00392979" w:rsidP="00F71A77">
            <w:pPr>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r w:rsidR="00392979" w:rsidRPr="00787DC1" w14:paraId="0FE74838" w14:textId="77777777" w:rsidTr="0027131A">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368F1B" w14:textId="162F09D2" w:rsidR="00392979" w:rsidRPr="00B32EE9" w:rsidRDefault="00392979" w:rsidP="00F71A77">
            <w:pPr>
              <w:ind w:left="-20" w:right="-20"/>
              <w:rPr>
                <w:color w:val="000000" w:themeColor="text1"/>
                <w:sz w:val="22"/>
                <w:szCs w:val="22"/>
                <w:lang w:eastAsia="en-GB" w:bidi="ar-SA"/>
              </w:rPr>
            </w:pPr>
            <w:r w:rsidRPr="00B32EE9">
              <w:rPr>
                <w:color w:val="000000" w:themeColor="text1"/>
                <w:sz w:val="22"/>
                <w:szCs w:val="22"/>
                <w:lang w:eastAsia="en-GB" w:bidi="ar-SA"/>
              </w:rPr>
              <w:t>13</w:t>
            </w:r>
            <w:r w:rsidR="00CE1FDC"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CE1FDC" w:rsidRPr="00B32EE9">
              <w:rPr>
                <w:color w:val="000000" w:themeColor="text1"/>
                <w:sz w:val="22"/>
                <w:szCs w:val="22"/>
                <w:lang w:eastAsia="en-GB" w:bidi="ar-SA"/>
              </w:rPr>
              <w:t xml:space="preserve"> </w:t>
            </w:r>
            <w:r w:rsidRPr="00B32EE9">
              <w:rPr>
                <w:color w:val="000000" w:themeColor="text1"/>
                <w:sz w:val="22"/>
                <w:szCs w:val="22"/>
                <w:lang w:eastAsia="en-GB" w:bidi="ar-SA"/>
              </w:rPr>
              <w:t>17 godina (ženska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1CEC6D" w14:textId="77777777" w:rsidR="00392979" w:rsidRPr="00B32EE9" w:rsidRDefault="00392979" w:rsidP="00F71A77">
            <w:pPr>
              <w:ind w:left="-20" w:right="-20"/>
              <w:jc w:val="center"/>
              <w:rPr>
                <w:color w:val="000000" w:themeColor="text1"/>
                <w:sz w:val="22"/>
                <w:szCs w:val="22"/>
                <w:lang w:eastAsia="en-GB" w:bidi="ar-SA"/>
              </w:rPr>
            </w:pPr>
            <w:r w:rsidRPr="00B32EE9">
              <w:rPr>
                <w:color w:val="000000" w:themeColor="text1"/>
                <w:sz w:val="22"/>
                <w:szCs w:val="22"/>
                <w:lang w:eastAsia="en-GB" w:bidi="ar-SA"/>
              </w:rPr>
              <w:t>126 ± 22</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A707E9" w14:textId="77777777" w:rsidR="00392979" w:rsidRPr="00B32EE9" w:rsidRDefault="00392979" w:rsidP="00F71A77">
            <w:pPr>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bl>
    <w:p w14:paraId="6F14455A" w14:textId="0C66023D" w:rsidR="00392979" w:rsidRPr="00787DC1" w:rsidRDefault="0027131A">
      <w:pPr>
        <w:rPr>
          <w:color w:val="000000" w:themeColor="text1"/>
          <w:sz w:val="18"/>
          <w:szCs w:val="18"/>
          <w:lang w:eastAsia="en-GB" w:bidi="ar-SA"/>
        </w:rPr>
      </w:pPr>
      <w:r w:rsidRPr="00787DC1">
        <w:rPr>
          <w:color w:val="000000" w:themeColor="text1"/>
          <w:sz w:val="18"/>
          <w:szCs w:val="18"/>
          <w:lang w:eastAsia="en-GB" w:bidi="ar-SA"/>
        </w:rPr>
        <w:t xml:space="preserve">*Granična vrijednost za ispunjenje uvjeta za sudjelovanje u ispitivanju CV185325, kod koje se procijenjena brzina glomerularne filtracije (eGFR) izračunavala prema ažuriranoj </w:t>
      </w:r>
      <w:r w:rsidR="008E4074" w:rsidRPr="00787DC1">
        <w:rPr>
          <w:color w:val="000000" w:themeColor="text1"/>
          <w:sz w:val="18"/>
          <w:szCs w:val="18"/>
          <w:lang w:eastAsia="en-GB" w:bidi="ar-SA"/>
        </w:rPr>
        <w:t xml:space="preserve">pojednostavljenoj (engl. </w:t>
      </w:r>
      <w:r w:rsidR="008E4074" w:rsidRPr="00787DC1">
        <w:rPr>
          <w:i/>
          <w:color w:val="000000" w:themeColor="text1"/>
          <w:sz w:val="18"/>
          <w:szCs w:val="18"/>
          <w:lang w:eastAsia="en-GB" w:bidi="ar-SA"/>
        </w:rPr>
        <w:t>bedside</w:t>
      </w:r>
      <w:r w:rsidR="008E4074" w:rsidRPr="00787DC1">
        <w:rPr>
          <w:color w:val="000000" w:themeColor="text1"/>
          <w:sz w:val="18"/>
          <w:szCs w:val="18"/>
          <w:lang w:eastAsia="en-GB" w:bidi="ar-SA"/>
        </w:rPr>
        <w:t>)</w:t>
      </w:r>
      <w:r w:rsidRPr="00787DC1">
        <w:rPr>
          <w:color w:val="000000" w:themeColor="text1"/>
          <w:sz w:val="18"/>
          <w:szCs w:val="18"/>
          <w:lang w:eastAsia="en-GB" w:bidi="ar-SA"/>
        </w:rPr>
        <w:t xml:space="preserve"> Schwartzovoj formuli (Schwartz, GJ i sur., CJASN 2009.). Navedena granična vrijednost predviđena protokolom odgovarala je vrijednosti eGFR</w:t>
      </w:r>
      <w:r w:rsidR="00313384" w:rsidRPr="00787DC1">
        <w:rPr>
          <w:color w:val="000000" w:themeColor="text1"/>
          <w:sz w:val="18"/>
          <w:szCs w:val="18"/>
          <w:lang w:eastAsia="en-GB" w:bidi="ar-SA"/>
        </w:rPr>
        <w:t>-a</w:t>
      </w:r>
      <w:r w:rsidRPr="00787DC1">
        <w:rPr>
          <w:color w:val="000000" w:themeColor="text1"/>
          <w:sz w:val="18"/>
          <w:szCs w:val="18"/>
          <w:lang w:eastAsia="en-GB" w:bidi="ar-SA"/>
        </w:rPr>
        <w:t xml:space="preserve"> ispod koje se smatralo da budući bolesnik ima „nedostatnu funkciju bubrega“ koja isključuje njegovo sudjelovanje u ispitivanju CV185325. Svaka granična vrijednost je definirana kao vrijednost eGFR</w:t>
      </w:r>
      <w:r w:rsidR="00A6287D" w:rsidRPr="00787DC1">
        <w:rPr>
          <w:color w:val="000000" w:themeColor="text1"/>
          <w:sz w:val="18"/>
          <w:szCs w:val="18"/>
          <w:lang w:eastAsia="en-GB" w:bidi="ar-SA"/>
        </w:rPr>
        <w:t>-a</w:t>
      </w:r>
      <w:r w:rsidRPr="00787DC1">
        <w:rPr>
          <w:color w:val="000000" w:themeColor="text1"/>
          <w:sz w:val="18"/>
          <w:szCs w:val="18"/>
          <w:lang w:eastAsia="en-GB" w:bidi="ar-SA"/>
        </w:rPr>
        <w:t> &lt; 30 % od 1 standardne devijacije (SD) ispod referentnog raspona GFR</w:t>
      </w:r>
      <w:r w:rsidRPr="00787DC1">
        <w:rPr>
          <w:color w:val="000000" w:themeColor="text1"/>
          <w:sz w:val="18"/>
          <w:szCs w:val="18"/>
          <w:lang w:eastAsia="en-GB" w:bidi="ar-SA"/>
        </w:rPr>
        <w:noBreakHyphen/>
        <w:t>a za dob i spol. Granične vrijednosti za bolesnike u dobi &lt; 2 godine odgovaraju vrijednosti eGFR</w:t>
      </w:r>
      <w:r w:rsidR="001A55A6" w:rsidRPr="00787DC1">
        <w:rPr>
          <w:color w:val="000000" w:themeColor="text1"/>
          <w:sz w:val="18"/>
          <w:szCs w:val="18"/>
          <w:lang w:eastAsia="en-GB" w:bidi="ar-SA"/>
        </w:rPr>
        <w:t>-a</w:t>
      </w:r>
      <w:r w:rsidRPr="00787DC1">
        <w:rPr>
          <w:color w:val="000000" w:themeColor="text1"/>
          <w:sz w:val="18"/>
          <w:szCs w:val="18"/>
          <w:lang w:eastAsia="en-GB" w:bidi="ar-SA"/>
        </w:rPr>
        <w:t> &lt; 30 ml/min/1,73 m</w:t>
      </w:r>
      <w:r w:rsidRPr="00787DC1">
        <w:rPr>
          <w:color w:val="000000" w:themeColor="text1"/>
          <w:sz w:val="18"/>
          <w:szCs w:val="18"/>
          <w:vertAlign w:val="superscript"/>
          <w:lang w:eastAsia="en-GB" w:bidi="ar-SA"/>
        </w:rPr>
        <w:t>2</w:t>
      </w:r>
      <w:r w:rsidRPr="00787DC1">
        <w:rPr>
          <w:color w:val="000000" w:themeColor="text1"/>
          <w:sz w:val="18"/>
          <w:szCs w:val="18"/>
          <w:lang w:eastAsia="en-GB" w:bidi="ar-SA"/>
        </w:rPr>
        <w:t>, konvencionalnoj definiciji teškog oštećenja funkcije bubrega u bolesnika u dobi &gt; 2 godine.</w:t>
      </w:r>
    </w:p>
    <w:p w14:paraId="7013F44B" w14:textId="77777777" w:rsidR="0027131A" w:rsidRPr="00B32EE9" w:rsidRDefault="0027131A" w:rsidP="00F60C42">
      <w:pPr>
        <w:rPr>
          <w:rFonts w:eastAsia="Times New Roman"/>
          <w:color w:val="000000" w:themeColor="text1"/>
          <w:sz w:val="22"/>
          <w:szCs w:val="24"/>
          <w:lang w:eastAsia="en-US" w:bidi="ar-SA"/>
        </w:rPr>
      </w:pPr>
    </w:p>
    <w:p w14:paraId="77B57C23" w14:textId="77777777" w:rsidR="00392979" w:rsidRPr="00B32EE9" w:rsidRDefault="00392979" w:rsidP="00392979">
      <w:pPr>
        <w:rPr>
          <w:rFonts w:eastAsia="Times New Roman"/>
          <w:strike/>
          <w:color w:val="000000" w:themeColor="text1"/>
          <w:sz w:val="22"/>
          <w:szCs w:val="22"/>
          <w:lang w:eastAsia="en-GB" w:bidi="ar-SA"/>
        </w:rPr>
      </w:pPr>
      <w:r w:rsidRPr="00B32EE9">
        <w:rPr>
          <w:rFonts w:eastAsia="Times New Roman"/>
          <w:color w:val="000000" w:themeColor="text1"/>
          <w:sz w:val="22"/>
          <w:szCs w:val="24"/>
          <w:lang w:eastAsia="en-US" w:bidi="ar-SA"/>
        </w:rPr>
        <w:t xml:space="preserve">Pedijatrijski bolesnici s brzinama glomerularne filtracije </w:t>
      </w:r>
      <w:r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US" w:bidi="ar-SA"/>
        </w:rPr>
        <w:t> 55 ml/min/1,73 m</w:t>
      </w:r>
      <w:r w:rsidRPr="00B32EE9">
        <w:rPr>
          <w:rFonts w:eastAsia="Times New Roman"/>
          <w:color w:val="000000" w:themeColor="text1"/>
          <w:sz w:val="22"/>
          <w:szCs w:val="24"/>
          <w:vertAlign w:val="superscript"/>
          <w:lang w:eastAsia="en-US" w:bidi="ar-SA"/>
        </w:rPr>
        <w:t>2</w:t>
      </w:r>
      <w:r w:rsidRPr="00B32EE9">
        <w:rPr>
          <w:rFonts w:eastAsia="Times New Roman"/>
          <w:color w:val="000000" w:themeColor="text1"/>
          <w:sz w:val="22"/>
          <w:szCs w:val="24"/>
          <w:lang w:eastAsia="en-US" w:bidi="ar-SA"/>
        </w:rPr>
        <w:t xml:space="preserve"> nisu sudjelovali u ispitivanju CV185325, iako su uvjete za sudjelovanje u ispitivanju ispunjavali oni s blagim do umjerenim razinama oštećenja funkcije bubrega (eGFR ≥ 30 do &lt; 60 ml/min/1,73 m</w:t>
      </w:r>
      <w:r w:rsidRPr="00B32EE9">
        <w:rPr>
          <w:rFonts w:eastAsia="Times New Roman"/>
          <w:color w:val="000000" w:themeColor="text1"/>
          <w:sz w:val="22"/>
          <w:szCs w:val="24"/>
          <w:vertAlign w:val="superscript"/>
          <w:lang w:eastAsia="en-US" w:bidi="ar-SA"/>
        </w:rPr>
        <w:t>2</w:t>
      </w:r>
      <w:r w:rsidRPr="00B32EE9">
        <w:rPr>
          <w:rFonts w:eastAsia="Times New Roman"/>
          <w:color w:val="000000" w:themeColor="text1"/>
          <w:sz w:val="22"/>
          <w:szCs w:val="24"/>
          <w:lang w:eastAsia="en-US" w:bidi="ar-SA"/>
        </w:rPr>
        <w:t xml:space="preserve"> BSA</w:t>
      </w:r>
      <w:r w:rsidRPr="00B32EE9">
        <w:rPr>
          <w:rFonts w:eastAsia="Times New Roman"/>
          <w:color w:val="000000" w:themeColor="text1"/>
          <w:sz w:val="22"/>
          <w:szCs w:val="24"/>
          <w:lang w:eastAsia="en-US" w:bidi="ar-SA"/>
        </w:rPr>
        <w:noBreakHyphen/>
        <w:t>e). Na temelju podataka prikupljenih od odraslih osoba i ograničenih podataka za sve pedijatrijske bolesnike liječene apiksabanom, nije potrebna prilagodba doze u pedijatrijskih bolesnika s blagim do umjerenim oštećenjem funkcije bubrega. Ne preporučuje se primjena apiksabana u pedijatrijskih bolesnika s teškim oštećenjem funkcije bubrega (vidjeti dijelove 4.2 i 4.4).</w:t>
      </w:r>
    </w:p>
    <w:p w14:paraId="2E6F68BA" w14:textId="77777777" w:rsidR="00CF70C9" w:rsidRPr="00B32EE9" w:rsidRDefault="00CF70C9" w:rsidP="00AF12CC">
      <w:pPr>
        <w:tabs>
          <w:tab w:val="left" w:pos="567"/>
        </w:tabs>
        <w:ind w:left="567" w:hanging="567"/>
        <w:outlineLvl w:val="0"/>
        <w:rPr>
          <w:rFonts w:eastAsia="Times New Roman"/>
          <w:noProof/>
          <w:color w:val="000000" w:themeColor="text1"/>
          <w:sz w:val="22"/>
          <w:szCs w:val="22"/>
        </w:rPr>
      </w:pPr>
    </w:p>
    <w:p w14:paraId="6E5280D2" w14:textId="77777777" w:rsidR="00AF12CC" w:rsidRPr="00B32EE9" w:rsidRDefault="00AF12CC" w:rsidP="00AF12CC">
      <w:pPr>
        <w:keepNext/>
        <w:rPr>
          <w:rFonts w:eastAsia="Times New Roman"/>
          <w:color w:val="000000" w:themeColor="text1"/>
          <w:sz w:val="22"/>
          <w:szCs w:val="22"/>
          <w:u w:val="single"/>
        </w:rPr>
      </w:pPr>
      <w:r w:rsidRPr="00B32EE9">
        <w:rPr>
          <w:color w:val="000000" w:themeColor="text1"/>
          <w:sz w:val="22"/>
          <w:u w:val="single"/>
        </w:rPr>
        <w:t>Oštećenje jetrene funkcije</w:t>
      </w:r>
    </w:p>
    <w:p w14:paraId="6E24EB74" w14:textId="77777777" w:rsidR="00BF5CDA" w:rsidRPr="00B32EE9" w:rsidRDefault="00BF5CDA" w:rsidP="00AF12CC">
      <w:pPr>
        <w:rPr>
          <w:color w:val="000000" w:themeColor="text1"/>
          <w:sz w:val="22"/>
        </w:rPr>
      </w:pPr>
    </w:p>
    <w:p w14:paraId="1969A207" w14:textId="01F8B22C" w:rsidR="00AF12CC" w:rsidRPr="00B32EE9" w:rsidRDefault="00AF12CC" w:rsidP="00AF12CC">
      <w:pPr>
        <w:rPr>
          <w:rFonts w:eastAsia="Times New Roman"/>
          <w:color w:val="000000" w:themeColor="text1"/>
          <w:sz w:val="22"/>
          <w:szCs w:val="22"/>
        </w:rPr>
      </w:pPr>
      <w:r w:rsidRPr="00B32EE9">
        <w:rPr>
          <w:color w:val="000000" w:themeColor="text1"/>
          <w:sz w:val="22"/>
        </w:rPr>
        <w:t xml:space="preserve">U ispitivanju u kojem je </w:t>
      </w:r>
      <w:r w:rsidR="00A55627" w:rsidRPr="00B32EE9">
        <w:rPr>
          <w:color w:val="000000" w:themeColor="text1"/>
          <w:sz w:val="22"/>
        </w:rPr>
        <w:t xml:space="preserve">uspoređivano </w:t>
      </w:r>
      <w:r w:rsidRPr="00B32EE9">
        <w:rPr>
          <w:color w:val="000000" w:themeColor="text1"/>
          <w:sz w:val="22"/>
        </w:rPr>
        <w:t>8 ispitanika s blagim oštećenjem jetrene funkcije: Child-Pugh stadij A - 5 bodova (n = 6) i 6 bodova (n = 2) i 8 ispitanika s umjerenim oštećenjem jetrene funkcije: Child-Pugh stadij B - 7 bodova (n = 6) i 8 bodova (n = 2) s 16 zdravih kontrolnih ispitanika, farmakokinetika i farmakodinamika jedne doze apiksabana od 5 mg nisu se promijenile u ispitanika s oštećenjem jetre</w:t>
      </w:r>
      <w:r w:rsidR="00425494" w:rsidRPr="00B32EE9">
        <w:rPr>
          <w:color w:val="000000" w:themeColor="text1"/>
          <w:sz w:val="22"/>
        </w:rPr>
        <w:t>ne funkcije</w:t>
      </w:r>
      <w:r w:rsidRPr="00B32EE9">
        <w:rPr>
          <w:color w:val="000000" w:themeColor="text1"/>
          <w:sz w:val="22"/>
        </w:rPr>
        <w:t>. Promjene anti-FXa aktivnosti i INR-a bile su usporedive u ispitanika s blagim do umjerenim oštećenjem jetrene funkcije i zdravih ispitanika.</w:t>
      </w:r>
    </w:p>
    <w:p w14:paraId="047994C7" w14:textId="77777777" w:rsidR="00AF12CC" w:rsidRPr="00B32EE9" w:rsidRDefault="00AF12CC" w:rsidP="00AF12CC">
      <w:pPr>
        <w:tabs>
          <w:tab w:val="left" w:pos="567"/>
        </w:tabs>
        <w:ind w:left="567" w:hanging="567"/>
        <w:outlineLvl w:val="0"/>
        <w:rPr>
          <w:rFonts w:eastAsia="Times New Roman"/>
          <w:noProof/>
          <w:color w:val="000000" w:themeColor="text1"/>
          <w:sz w:val="22"/>
          <w:szCs w:val="22"/>
        </w:rPr>
      </w:pPr>
    </w:p>
    <w:p w14:paraId="4E198BB0" w14:textId="203C3A73" w:rsidR="00CF70C9" w:rsidRPr="00B32EE9" w:rsidRDefault="00CF70C9" w:rsidP="00AF12CC">
      <w:pPr>
        <w:tabs>
          <w:tab w:val="left" w:pos="567"/>
        </w:tabs>
        <w:ind w:left="567" w:hanging="567"/>
        <w:outlineLvl w:val="0"/>
        <w:rPr>
          <w:rFonts w:eastAsia="Times New Roman"/>
          <w:noProof/>
          <w:color w:val="000000" w:themeColor="text1"/>
          <w:sz w:val="22"/>
          <w:szCs w:val="22"/>
        </w:rPr>
      </w:pPr>
      <w:r w:rsidRPr="00B32EE9">
        <w:rPr>
          <w:rFonts w:eastAsia="Times New Roman"/>
          <w:noProof/>
          <w:color w:val="000000" w:themeColor="text1"/>
          <w:sz w:val="22"/>
          <w:szCs w:val="22"/>
        </w:rPr>
        <w:t>Apiksaban nije ispitan u pedijatrijskih bolesnika s oštećenjem funkcije jetre.</w:t>
      </w:r>
    </w:p>
    <w:p w14:paraId="3C583AB6" w14:textId="77777777" w:rsidR="00CF70C9" w:rsidRPr="00B32EE9" w:rsidRDefault="00CF70C9" w:rsidP="00AF12CC">
      <w:pPr>
        <w:tabs>
          <w:tab w:val="left" w:pos="567"/>
        </w:tabs>
        <w:ind w:left="567" w:hanging="567"/>
        <w:outlineLvl w:val="0"/>
        <w:rPr>
          <w:rFonts w:eastAsia="Times New Roman"/>
          <w:noProof/>
          <w:color w:val="000000" w:themeColor="text1"/>
          <w:sz w:val="22"/>
          <w:szCs w:val="22"/>
        </w:rPr>
      </w:pPr>
    </w:p>
    <w:p w14:paraId="474D4C8A" w14:textId="77777777" w:rsidR="00AF12CC" w:rsidRPr="00B32EE9" w:rsidRDefault="00AF12CC" w:rsidP="00D14E86">
      <w:pPr>
        <w:keepNext/>
        <w:keepLines/>
        <w:rPr>
          <w:rFonts w:eastAsia="Times New Roman"/>
          <w:color w:val="000000" w:themeColor="text1"/>
          <w:sz w:val="22"/>
          <w:szCs w:val="22"/>
          <w:u w:val="single"/>
        </w:rPr>
      </w:pPr>
      <w:r w:rsidRPr="00B32EE9">
        <w:rPr>
          <w:color w:val="000000" w:themeColor="text1"/>
          <w:sz w:val="22"/>
          <w:u w:val="single"/>
        </w:rPr>
        <w:t>Spol</w:t>
      </w:r>
    </w:p>
    <w:p w14:paraId="7B7E3773" w14:textId="77777777" w:rsidR="00BF5CDA" w:rsidRPr="00B32EE9" w:rsidRDefault="00BF5CDA" w:rsidP="00D14E86">
      <w:pPr>
        <w:keepNext/>
        <w:keepLines/>
        <w:rPr>
          <w:color w:val="000000" w:themeColor="text1"/>
          <w:sz w:val="22"/>
        </w:rPr>
      </w:pPr>
    </w:p>
    <w:p w14:paraId="34223781" w14:textId="744A43B6" w:rsidR="00AF12CC" w:rsidRPr="00B32EE9" w:rsidRDefault="00AF12CC" w:rsidP="00AF12CC">
      <w:pPr>
        <w:rPr>
          <w:rFonts w:eastAsia="Times New Roman"/>
          <w:color w:val="000000" w:themeColor="text1"/>
          <w:sz w:val="22"/>
          <w:szCs w:val="22"/>
        </w:rPr>
      </w:pPr>
      <w:r w:rsidRPr="00B32EE9">
        <w:rPr>
          <w:color w:val="000000" w:themeColor="text1"/>
          <w:sz w:val="22"/>
        </w:rPr>
        <w:t>Izloženost apiksabanu bila je otprilike 18</w:t>
      </w:r>
      <w:r w:rsidR="00A51C5A" w:rsidRPr="00B32EE9">
        <w:rPr>
          <w:color w:val="000000" w:themeColor="text1"/>
          <w:sz w:val="22"/>
        </w:rPr>
        <w:t> </w:t>
      </w:r>
      <w:r w:rsidRPr="00B32EE9">
        <w:rPr>
          <w:color w:val="000000" w:themeColor="text1"/>
          <w:sz w:val="22"/>
        </w:rPr>
        <w:t xml:space="preserve">% veća u žena nego u muškaraca. </w:t>
      </w:r>
    </w:p>
    <w:p w14:paraId="1FB82C1A" w14:textId="77777777" w:rsidR="00AF12CC" w:rsidRPr="00B32EE9" w:rsidRDefault="00AF12CC" w:rsidP="00AF12CC">
      <w:pPr>
        <w:rPr>
          <w:rFonts w:eastAsia="Times New Roman"/>
          <w:iCs/>
          <w:noProof/>
          <w:color w:val="000000" w:themeColor="text1"/>
          <w:sz w:val="22"/>
          <w:szCs w:val="22"/>
        </w:rPr>
      </w:pPr>
    </w:p>
    <w:p w14:paraId="1E04AFC9" w14:textId="528B6E96" w:rsidR="00CF70C9" w:rsidRPr="00B32EE9" w:rsidRDefault="00CF70C9" w:rsidP="00AF12CC">
      <w:pPr>
        <w:rPr>
          <w:rFonts w:eastAsia="Times New Roman"/>
          <w:iCs/>
          <w:noProof/>
          <w:color w:val="000000" w:themeColor="text1"/>
          <w:sz w:val="22"/>
          <w:szCs w:val="22"/>
        </w:rPr>
      </w:pPr>
      <w:r w:rsidRPr="00B32EE9">
        <w:rPr>
          <w:rFonts w:eastAsia="Times New Roman"/>
          <w:iCs/>
          <w:noProof/>
          <w:color w:val="000000" w:themeColor="text1"/>
          <w:sz w:val="22"/>
          <w:szCs w:val="22"/>
        </w:rPr>
        <w:t>Nisu ispitane spolne razlike u farmakokinetičkim svojstvima u pedijatrijskih bolesnika.</w:t>
      </w:r>
    </w:p>
    <w:p w14:paraId="0891A312" w14:textId="77777777" w:rsidR="00CF70C9" w:rsidRPr="00B32EE9" w:rsidRDefault="00CF70C9" w:rsidP="00AF12CC">
      <w:pPr>
        <w:rPr>
          <w:rFonts w:eastAsia="Times New Roman"/>
          <w:iCs/>
          <w:noProof/>
          <w:color w:val="000000" w:themeColor="text1"/>
          <w:sz w:val="22"/>
          <w:szCs w:val="22"/>
        </w:rPr>
      </w:pPr>
    </w:p>
    <w:p w14:paraId="7780ABEC" w14:textId="77777777" w:rsidR="00AF12CC" w:rsidRPr="00B32EE9" w:rsidRDefault="00AF12CC" w:rsidP="00AF12CC">
      <w:pPr>
        <w:keepNext/>
        <w:rPr>
          <w:rFonts w:eastAsia="Times New Roman"/>
          <w:color w:val="000000" w:themeColor="text1"/>
          <w:sz w:val="22"/>
          <w:szCs w:val="22"/>
          <w:u w:val="single"/>
        </w:rPr>
      </w:pPr>
      <w:r w:rsidRPr="00B32EE9">
        <w:rPr>
          <w:color w:val="000000" w:themeColor="text1"/>
          <w:sz w:val="22"/>
          <w:u w:val="single"/>
        </w:rPr>
        <w:t>Etničko podrijetlo i rasa</w:t>
      </w:r>
    </w:p>
    <w:p w14:paraId="1E506BB5" w14:textId="77777777" w:rsidR="00BF5CDA" w:rsidRPr="00B32EE9" w:rsidRDefault="00BF5CDA" w:rsidP="00AF12CC">
      <w:pPr>
        <w:numPr>
          <w:ilvl w:val="12"/>
          <w:numId w:val="0"/>
        </w:numPr>
        <w:tabs>
          <w:tab w:val="left" w:pos="567"/>
        </w:tabs>
        <w:ind w:right="-2"/>
        <w:rPr>
          <w:color w:val="000000" w:themeColor="text1"/>
          <w:sz w:val="22"/>
        </w:rPr>
      </w:pPr>
    </w:p>
    <w:p w14:paraId="0E40B2AF" w14:textId="77777777" w:rsidR="00AF12CC" w:rsidRPr="00B32EE9" w:rsidRDefault="00AF12CC" w:rsidP="00AF12CC">
      <w:pPr>
        <w:numPr>
          <w:ilvl w:val="12"/>
          <w:numId w:val="0"/>
        </w:numPr>
        <w:tabs>
          <w:tab w:val="left" w:pos="567"/>
        </w:tabs>
        <w:ind w:right="-2"/>
        <w:rPr>
          <w:rFonts w:eastAsia="Times New Roman"/>
          <w:iCs/>
          <w:strike/>
          <w:noProof/>
          <w:color w:val="000000" w:themeColor="text1"/>
          <w:sz w:val="22"/>
          <w:szCs w:val="22"/>
        </w:rPr>
      </w:pPr>
      <w:r w:rsidRPr="00B32EE9">
        <w:rPr>
          <w:color w:val="000000" w:themeColor="text1"/>
          <w:sz w:val="22"/>
        </w:rPr>
        <w:t>Rezultati svih ispitivanja faze</w:t>
      </w:r>
      <w:r w:rsidR="00DF69B4" w:rsidRPr="00B32EE9">
        <w:rPr>
          <w:color w:val="000000" w:themeColor="text1"/>
          <w:sz w:val="22"/>
        </w:rPr>
        <w:t> </w:t>
      </w:r>
      <w:r w:rsidRPr="00B32EE9">
        <w:rPr>
          <w:color w:val="000000" w:themeColor="text1"/>
          <w:sz w:val="22"/>
        </w:rPr>
        <w:t xml:space="preserve">I nisu pokazali primjetne razlike u farmakokinetici apiksabana između ispitanika bijele rase, ispitanika azijskoga podrijetla i ispitanika crne rase. Rezultati populacijske farmakokinetičke analize u bolesnika koji su </w:t>
      </w:r>
      <w:r w:rsidR="00B75EED" w:rsidRPr="00B32EE9">
        <w:rPr>
          <w:color w:val="000000" w:themeColor="text1"/>
          <w:sz w:val="22"/>
        </w:rPr>
        <w:t xml:space="preserve">primali </w:t>
      </w:r>
      <w:r w:rsidRPr="00B32EE9">
        <w:rPr>
          <w:color w:val="000000" w:themeColor="text1"/>
          <w:sz w:val="22"/>
        </w:rPr>
        <w:t>apiksaban uglavnom su se podudarali s rezultatima ispitivanja faze</w:t>
      </w:r>
      <w:r w:rsidR="00DF69B4" w:rsidRPr="00B32EE9">
        <w:rPr>
          <w:color w:val="000000" w:themeColor="text1"/>
          <w:sz w:val="22"/>
        </w:rPr>
        <w:t> </w:t>
      </w:r>
      <w:r w:rsidRPr="00B32EE9">
        <w:rPr>
          <w:color w:val="000000" w:themeColor="text1"/>
          <w:sz w:val="22"/>
        </w:rPr>
        <w:t>I.</w:t>
      </w:r>
      <w:r w:rsidRPr="00B32EE9">
        <w:rPr>
          <w:strike/>
          <w:color w:val="000000" w:themeColor="text1"/>
          <w:sz w:val="22"/>
        </w:rPr>
        <w:t xml:space="preserve"> </w:t>
      </w:r>
    </w:p>
    <w:p w14:paraId="63139254" w14:textId="77777777" w:rsidR="00AF12CC" w:rsidRPr="00B32EE9" w:rsidRDefault="00AF12CC" w:rsidP="00AF12CC">
      <w:pPr>
        <w:tabs>
          <w:tab w:val="left" w:pos="567"/>
        </w:tabs>
        <w:rPr>
          <w:rFonts w:eastAsia="Times New Roman"/>
          <w:iCs/>
          <w:color w:val="000000" w:themeColor="text1"/>
          <w:sz w:val="22"/>
          <w:szCs w:val="22"/>
        </w:rPr>
      </w:pPr>
    </w:p>
    <w:p w14:paraId="6F878109" w14:textId="5FD71470" w:rsidR="00CF70C9" w:rsidRPr="00B32EE9" w:rsidRDefault="00CF70C9" w:rsidP="00AF12CC">
      <w:pPr>
        <w:tabs>
          <w:tab w:val="left" w:pos="567"/>
        </w:tabs>
        <w:rPr>
          <w:rFonts w:eastAsia="Times New Roman"/>
          <w:iCs/>
          <w:color w:val="000000" w:themeColor="text1"/>
          <w:sz w:val="22"/>
          <w:szCs w:val="22"/>
        </w:rPr>
      </w:pPr>
      <w:r w:rsidRPr="00B32EE9">
        <w:rPr>
          <w:rFonts w:eastAsia="Times New Roman"/>
          <w:iCs/>
          <w:color w:val="000000" w:themeColor="text1"/>
          <w:sz w:val="22"/>
          <w:szCs w:val="22"/>
        </w:rPr>
        <w:t>Nisu ispitane razlike u farmakokinetičkim svojstvima povezane s etničkim podrijetlom i rasom u pedijatrijskih bolesnika.</w:t>
      </w:r>
    </w:p>
    <w:p w14:paraId="41B34A72" w14:textId="77777777" w:rsidR="00CF70C9" w:rsidRPr="00B32EE9" w:rsidRDefault="00CF70C9" w:rsidP="00AF12CC">
      <w:pPr>
        <w:tabs>
          <w:tab w:val="left" w:pos="567"/>
        </w:tabs>
        <w:rPr>
          <w:rFonts w:eastAsia="Times New Roman"/>
          <w:i/>
          <w:color w:val="000000" w:themeColor="text1"/>
          <w:sz w:val="22"/>
          <w:szCs w:val="22"/>
          <w:u w:val="single"/>
        </w:rPr>
      </w:pPr>
    </w:p>
    <w:p w14:paraId="00E1878C" w14:textId="77777777" w:rsidR="00AF12CC" w:rsidRPr="00B32EE9" w:rsidRDefault="00AF12CC" w:rsidP="00AF12CC">
      <w:pPr>
        <w:keepNext/>
        <w:rPr>
          <w:rFonts w:eastAsia="Times New Roman"/>
          <w:color w:val="000000" w:themeColor="text1"/>
          <w:sz w:val="22"/>
          <w:szCs w:val="22"/>
          <w:u w:val="single"/>
        </w:rPr>
      </w:pPr>
      <w:r w:rsidRPr="00B32EE9">
        <w:rPr>
          <w:color w:val="000000" w:themeColor="text1"/>
          <w:sz w:val="22"/>
          <w:u w:val="single"/>
        </w:rPr>
        <w:lastRenderedPageBreak/>
        <w:t>Tjelesna težina</w:t>
      </w:r>
    </w:p>
    <w:p w14:paraId="6719AFF8" w14:textId="77777777" w:rsidR="00BF5CDA" w:rsidRPr="00B32EE9" w:rsidRDefault="00BF5CDA" w:rsidP="00AF12CC">
      <w:pPr>
        <w:numPr>
          <w:ilvl w:val="12"/>
          <w:numId w:val="0"/>
        </w:numPr>
        <w:tabs>
          <w:tab w:val="left" w:pos="567"/>
        </w:tabs>
        <w:ind w:right="-2"/>
        <w:rPr>
          <w:color w:val="000000" w:themeColor="text1"/>
          <w:sz w:val="22"/>
        </w:rPr>
      </w:pPr>
    </w:p>
    <w:p w14:paraId="5F809A14" w14:textId="1679A2BC" w:rsidR="00AF12CC" w:rsidRPr="00B32EE9" w:rsidRDefault="00AF12CC" w:rsidP="00AF12CC">
      <w:pPr>
        <w:numPr>
          <w:ilvl w:val="12"/>
          <w:numId w:val="0"/>
        </w:numPr>
        <w:tabs>
          <w:tab w:val="left" w:pos="567"/>
        </w:tabs>
        <w:ind w:right="-2"/>
        <w:rPr>
          <w:rFonts w:eastAsia="Times New Roman"/>
          <w:iCs/>
          <w:noProof/>
          <w:color w:val="000000" w:themeColor="text1"/>
          <w:sz w:val="22"/>
          <w:szCs w:val="22"/>
        </w:rPr>
      </w:pPr>
      <w:r w:rsidRPr="00B32EE9">
        <w:rPr>
          <w:color w:val="000000" w:themeColor="text1"/>
          <w:sz w:val="22"/>
        </w:rPr>
        <w:t>U usporedbi s izloženosti apiksabanu ispitanika tjelesne težine od 65 do 85 kg, u ispitanika tjelesne težine &gt; 120 kg primijećeno je smanjenje izloženosti za približno 30</w:t>
      </w:r>
      <w:r w:rsidR="00A51C5A" w:rsidRPr="00B32EE9">
        <w:rPr>
          <w:color w:val="000000" w:themeColor="text1"/>
          <w:sz w:val="22"/>
        </w:rPr>
        <w:t> </w:t>
      </w:r>
      <w:r w:rsidRPr="00B32EE9">
        <w:rPr>
          <w:color w:val="000000" w:themeColor="text1"/>
          <w:sz w:val="22"/>
        </w:rPr>
        <w:t>%, a u ispitanika tjelesne težine &lt; 50 kg povećanje izloženosti za približno 30</w:t>
      </w:r>
      <w:r w:rsidR="00A51C5A" w:rsidRPr="00B32EE9">
        <w:rPr>
          <w:color w:val="000000" w:themeColor="text1"/>
          <w:sz w:val="22"/>
        </w:rPr>
        <w:t> </w:t>
      </w:r>
      <w:r w:rsidRPr="00B32EE9">
        <w:rPr>
          <w:color w:val="000000" w:themeColor="text1"/>
          <w:sz w:val="22"/>
        </w:rPr>
        <w:t xml:space="preserve">%. </w:t>
      </w:r>
    </w:p>
    <w:p w14:paraId="63A3E687" w14:textId="77777777" w:rsidR="00AF12CC" w:rsidRPr="00B32EE9" w:rsidRDefault="00AF12CC" w:rsidP="00AF12CC">
      <w:pPr>
        <w:rPr>
          <w:rFonts w:eastAsia="Times New Roman"/>
          <w:color w:val="000000" w:themeColor="text1"/>
          <w:sz w:val="22"/>
          <w:szCs w:val="22"/>
        </w:rPr>
      </w:pPr>
    </w:p>
    <w:p w14:paraId="4A82157F" w14:textId="513F328C" w:rsidR="00CF70C9" w:rsidRPr="00B32EE9" w:rsidRDefault="00CF70C9" w:rsidP="00AF12CC">
      <w:pPr>
        <w:rPr>
          <w:rFonts w:eastAsia="Times New Roman"/>
          <w:color w:val="000000" w:themeColor="text1"/>
          <w:sz w:val="22"/>
          <w:szCs w:val="22"/>
        </w:rPr>
      </w:pPr>
      <w:r w:rsidRPr="00B32EE9">
        <w:rPr>
          <w:rFonts w:eastAsia="Times New Roman"/>
          <w:color w:val="000000" w:themeColor="text1"/>
          <w:sz w:val="22"/>
          <w:szCs w:val="22"/>
        </w:rPr>
        <w:t>Primjena apiksabana u pedijatrijskih bolesnika temelji se na fiksnom režimu doziranja, određenom prema razini tjelesne težine.</w:t>
      </w:r>
    </w:p>
    <w:p w14:paraId="37055BDB" w14:textId="77777777" w:rsidR="00CF70C9" w:rsidRPr="00B32EE9" w:rsidRDefault="00CF70C9" w:rsidP="00AF12CC">
      <w:pPr>
        <w:rPr>
          <w:rFonts w:eastAsia="Times New Roman"/>
          <w:color w:val="000000" w:themeColor="text1"/>
          <w:sz w:val="22"/>
          <w:szCs w:val="22"/>
          <w:u w:val="single"/>
        </w:rPr>
      </w:pPr>
    </w:p>
    <w:p w14:paraId="21CFAD26" w14:textId="77777777" w:rsidR="00AF12CC" w:rsidRPr="00B32EE9" w:rsidRDefault="00AF12CC" w:rsidP="00AF12CC">
      <w:pPr>
        <w:keepNext/>
        <w:rPr>
          <w:rFonts w:eastAsia="Times New Roman"/>
          <w:color w:val="000000" w:themeColor="text1"/>
          <w:sz w:val="22"/>
          <w:szCs w:val="22"/>
          <w:u w:val="single"/>
        </w:rPr>
      </w:pPr>
      <w:r w:rsidRPr="00B32EE9">
        <w:rPr>
          <w:color w:val="000000" w:themeColor="text1"/>
          <w:sz w:val="22"/>
          <w:u w:val="single"/>
        </w:rPr>
        <w:t>Farmakokinetički/farmakodinamički odnos</w:t>
      </w:r>
    </w:p>
    <w:p w14:paraId="3732580E" w14:textId="77777777" w:rsidR="00BF5CDA" w:rsidRPr="00B32EE9" w:rsidRDefault="00BF5CDA" w:rsidP="00AF12CC">
      <w:pPr>
        <w:rPr>
          <w:color w:val="000000" w:themeColor="text1"/>
          <w:sz w:val="22"/>
        </w:rPr>
      </w:pPr>
    </w:p>
    <w:p w14:paraId="2168F558" w14:textId="3D05440E" w:rsidR="00AF12CC" w:rsidRPr="00B32EE9" w:rsidRDefault="00CF70C9" w:rsidP="00AF12CC">
      <w:pPr>
        <w:rPr>
          <w:rFonts w:eastAsia="Times New Roman"/>
          <w:color w:val="000000" w:themeColor="text1"/>
          <w:sz w:val="22"/>
          <w:szCs w:val="22"/>
        </w:rPr>
      </w:pPr>
      <w:r w:rsidRPr="00B32EE9">
        <w:rPr>
          <w:color w:val="000000" w:themeColor="text1"/>
          <w:sz w:val="22"/>
        </w:rPr>
        <w:t>U odraslih osoba o</w:t>
      </w:r>
      <w:r w:rsidR="00AF12CC" w:rsidRPr="00B32EE9">
        <w:rPr>
          <w:color w:val="000000" w:themeColor="text1"/>
          <w:sz w:val="22"/>
        </w:rPr>
        <w:t>cijenjen je farmakokinetički/farmakodinamički (PK/PD) odnos između koncentracije apiksabana u plazmi i nekoliko farmakodinamičkih mjera ishoda (anti-</w:t>
      </w:r>
      <w:r w:rsidR="00E7141E" w:rsidRPr="00B32EE9">
        <w:rPr>
          <w:color w:val="000000" w:themeColor="text1"/>
          <w:sz w:val="22"/>
        </w:rPr>
        <w:t xml:space="preserve">faktor </w:t>
      </w:r>
      <w:r w:rsidR="00AF12CC" w:rsidRPr="00B32EE9">
        <w:rPr>
          <w:color w:val="000000" w:themeColor="text1"/>
          <w:sz w:val="22"/>
        </w:rPr>
        <w:t>Xa aktivnost</w:t>
      </w:r>
      <w:r w:rsidRPr="00B32EE9">
        <w:rPr>
          <w:rFonts w:eastAsia="Times New Roman"/>
          <w:color w:val="000000" w:themeColor="text1"/>
          <w:sz w:val="22"/>
          <w:szCs w:val="24"/>
          <w:lang w:eastAsia="en-GB" w:bidi="ar-SA"/>
        </w:rPr>
        <w:t xml:space="preserve"> [AXA]</w:t>
      </w:r>
      <w:r w:rsidR="00AF12CC" w:rsidRPr="00B32EE9">
        <w:rPr>
          <w:color w:val="000000" w:themeColor="text1"/>
          <w:sz w:val="22"/>
        </w:rPr>
        <w:t xml:space="preserve">, INR, PV, aPTV) nakon primjene širokog raspona doza (0,5 mg </w:t>
      </w:r>
      <w:r w:rsidR="00DD4274" w:rsidRPr="00B32EE9">
        <w:rPr>
          <w:color w:val="000000" w:themeColor="text1"/>
          <w:sz w:val="22"/>
          <w:szCs w:val="22"/>
        </w:rPr>
        <w:t>–</w:t>
      </w:r>
      <w:r w:rsidR="00AF12CC" w:rsidRPr="00B32EE9">
        <w:rPr>
          <w:color w:val="000000" w:themeColor="text1"/>
          <w:sz w:val="22"/>
        </w:rPr>
        <w:t xml:space="preserve"> 50 mg). Odnos između koncentracija apiksabana u plazmi i anti-FXa aktivnosti najbolje se opisuje linearnim modelom. PK/PD odnos zabilježen u bolesnika bio je konzistentan s onim opaženim u zdravih ispitanika.</w:t>
      </w:r>
    </w:p>
    <w:p w14:paraId="5298E5CB" w14:textId="77777777" w:rsidR="00AF12CC" w:rsidRPr="00B32EE9" w:rsidRDefault="00AF12CC" w:rsidP="00AF12CC">
      <w:pPr>
        <w:rPr>
          <w:rFonts w:eastAsia="Times New Roman"/>
          <w:color w:val="000000" w:themeColor="text1"/>
          <w:sz w:val="22"/>
          <w:szCs w:val="22"/>
        </w:rPr>
      </w:pPr>
    </w:p>
    <w:p w14:paraId="494CDD0D" w14:textId="0E10A32F" w:rsidR="00CF70C9" w:rsidRPr="00B32EE9" w:rsidRDefault="00CF70C9" w:rsidP="00CF70C9">
      <w:pPr>
        <w:rPr>
          <w:rFonts w:eastAsia="Times New Roman"/>
          <w:color w:val="000000" w:themeColor="text1"/>
          <w:sz w:val="22"/>
          <w:szCs w:val="22"/>
        </w:rPr>
      </w:pPr>
      <w:r w:rsidRPr="00B32EE9">
        <w:rPr>
          <w:rFonts w:eastAsia="Times New Roman"/>
          <w:color w:val="000000" w:themeColor="text1"/>
          <w:sz w:val="22"/>
          <w:szCs w:val="22"/>
        </w:rPr>
        <w:t>Slično, rezultati procjene FK/FD apiksabana u pedijatrijskih bolesnika pokazuju linearni odnos između koncentracije apiksabana i AXA</w:t>
      </w:r>
      <w:r w:rsidRPr="00B32EE9">
        <w:rPr>
          <w:rFonts w:eastAsia="Times New Roman"/>
          <w:color w:val="000000" w:themeColor="text1"/>
          <w:sz w:val="22"/>
          <w:szCs w:val="22"/>
        </w:rPr>
        <w:noBreakHyphen/>
        <w:t>e. To je konzistentno s prethodno dok</w:t>
      </w:r>
      <w:r w:rsidR="006A1D97" w:rsidRPr="00B32EE9">
        <w:rPr>
          <w:rFonts w:eastAsia="Times New Roman"/>
          <w:color w:val="000000" w:themeColor="text1"/>
          <w:sz w:val="22"/>
          <w:szCs w:val="22"/>
        </w:rPr>
        <w:t>umentiranom</w:t>
      </w:r>
      <w:r w:rsidRPr="00B32EE9">
        <w:rPr>
          <w:rFonts w:eastAsia="Times New Roman"/>
          <w:color w:val="000000" w:themeColor="text1"/>
          <w:sz w:val="22"/>
          <w:szCs w:val="22"/>
        </w:rPr>
        <w:t xml:space="preserve"> povezanošću u odraslih osoba.</w:t>
      </w:r>
    </w:p>
    <w:p w14:paraId="75C32493" w14:textId="77777777" w:rsidR="00CF70C9" w:rsidRPr="00B32EE9" w:rsidRDefault="00CF70C9" w:rsidP="00AF12CC">
      <w:pPr>
        <w:rPr>
          <w:rFonts w:eastAsia="Times New Roman"/>
          <w:color w:val="000000" w:themeColor="text1"/>
          <w:sz w:val="22"/>
          <w:szCs w:val="22"/>
        </w:rPr>
      </w:pPr>
    </w:p>
    <w:p w14:paraId="4EB478C2" w14:textId="77777777" w:rsidR="00AF12CC" w:rsidRPr="00B32EE9" w:rsidRDefault="00AF12CC" w:rsidP="00AF12CC">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5.3</w:t>
      </w:r>
      <w:r w:rsidRPr="00B32EE9">
        <w:rPr>
          <w:color w:val="000000" w:themeColor="text1"/>
          <w:sz w:val="22"/>
          <w:szCs w:val="22"/>
        </w:rPr>
        <w:tab/>
      </w:r>
      <w:r w:rsidRPr="00B32EE9">
        <w:rPr>
          <w:b/>
          <w:noProof/>
          <w:color w:val="000000" w:themeColor="text1"/>
          <w:sz w:val="22"/>
          <w:szCs w:val="22"/>
        </w:rPr>
        <w:t>Neklinički podaci o sigurnosti primjene</w:t>
      </w:r>
    </w:p>
    <w:p w14:paraId="7C898669" w14:textId="77777777" w:rsidR="00AF12CC" w:rsidRPr="00B32EE9" w:rsidRDefault="00AF12CC" w:rsidP="00AF12CC">
      <w:pPr>
        <w:keepNext/>
        <w:tabs>
          <w:tab w:val="left" w:pos="567"/>
        </w:tabs>
        <w:rPr>
          <w:rFonts w:eastAsia="Times New Roman"/>
          <w:noProof/>
          <w:color w:val="000000" w:themeColor="text1"/>
          <w:sz w:val="22"/>
          <w:szCs w:val="22"/>
        </w:rPr>
      </w:pPr>
    </w:p>
    <w:p w14:paraId="42F6657A" w14:textId="2F50EA3D" w:rsidR="00AF12CC" w:rsidRPr="00B32EE9" w:rsidRDefault="00AF12CC" w:rsidP="00AF12CC">
      <w:pPr>
        <w:tabs>
          <w:tab w:val="left" w:pos="567"/>
        </w:tabs>
        <w:rPr>
          <w:rFonts w:eastAsia="Times New Roman"/>
          <w:color w:val="000000" w:themeColor="text1"/>
          <w:sz w:val="22"/>
          <w:szCs w:val="22"/>
        </w:rPr>
      </w:pPr>
      <w:r w:rsidRPr="00B32EE9">
        <w:rPr>
          <w:color w:val="000000" w:themeColor="text1"/>
          <w:sz w:val="22"/>
          <w:szCs w:val="22"/>
        </w:rPr>
        <w:t>Neklinički podaci ne ukazuju na poseban rizik za ljude na temelju konvencionalnih ispitivanja sigurnosne farmakologije, toksičnosti ponovljenih doza, genotoksičnosti, kancerogeno</w:t>
      </w:r>
      <w:r w:rsidR="00057865" w:rsidRPr="00B32EE9">
        <w:rPr>
          <w:color w:val="000000" w:themeColor="text1"/>
          <w:sz w:val="22"/>
          <w:szCs w:val="22"/>
        </w:rPr>
        <w:t>g potencijala</w:t>
      </w:r>
      <w:r w:rsidRPr="00B32EE9">
        <w:rPr>
          <w:color w:val="000000" w:themeColor="text1"/>
          <w:sz w:val="22"/>
          <w:szCs w:val="22"/>
        </w:rPr>
        <w:t xml:space="preserve">, </w:t>
      </w:r>
      <w:r w:rsidR="00D7787B" w:rsidRPr="00B32EE9">
        <w:rPr>
          <w:color w:val="000000" w:themeColor="text1"/>
          <w:sz w:val="22"/>
          <w:szCs w:val="22"/>
        </w:rPr>
        <w:t>toksičnosti za plodnost i embriofetalne razvojne toksičnosti te juvenilne toksičnosti</w:t>
      </w:r>
      <w:r w:rsidRPr="00B32EE9">
        <w:rPr>
          <w:color w:val="000000" w:themeColor="text1"/>
          <w:sz w:val="22"/>
          <w:szCs w:val="22"/>
        </w:rPr>
        <w:t>.</w:t>
      </w:r>
    </w:p>
    <w:p w14:paraId="019FD290" w14:textId="77777777" w:rsidR="00AF12CC" w:rsidRPr="00B32EE9" w:rsidRDefault="00AF12CC" w:rsidP="00AF12CC">
      <w:pPr>
        <w:tabs>
          <w:tab w:val="left" w:pos="567"/>
        </w:tabs>
        <w:rPr>
          <w:rFonts w:eastAsia="MS Mincho"/>
          <w:color w:val="000000" w:themeColor="text1"/>
          <w:sz w:val="22"/>
          <w:szCs w:val="22"/>
        </w:rPr>
      </w:pPr>
    </w:p>
    <w:p w14:paraId="6B5D9E99" w14:textId="77777777" w:rsidR="00AF12CC" w:rsidRPr="00B32EE9" w:rsidRDefault="00AF12CC" w:rsidP="00AD619D">
      <w:pPr>
        <w:tabs>
          <w:tab w:val="left" w:pos="567"/>
        </w:tabs>
        <w:rPr>
          <w:color w:val="000000" w:themeColor="text1"/>
          <w:sz w:val="22"/>
          <w:szCs w:val="22"/>
        </w:rPr>
      </w:pPr>
      <w:r w:rsidRPr="00B32EE9">
        <w:rPr>
          <w:color w:val="000000" w:themeColor="text1"/>
          <w:sz w:val="22"/>
          <w:szCs w:val="22"/>
        </w:rPr>
        <w:t xml:space="preserve">Najvažniji učinci opaženi u ispitivanjima toksičnosti ponovljenih doza povezani su s farmakodinamičkom aktivnošću apiksabana na parametre zgrušavanja krvi. U ispitivanjima toksičnosti primijećeno je malo ili nikakvo povećanje sklonosti krvarenju. Ipak, budući da to može biti posljedica niže osjetljivosti životinjskih vrsta u </w:t>
      </w:r>
      <w:r w:rsidR="001E3949" w:rsidRPr="00B32EE9">
        <w:rPr>
          <w:color w:val="000000" w:themeColor="text1"/>
          <w:sz w:val="22"/>
          <w:szCs w:val="22"/>
        </w:rPr>
        <w:t>ne</w:t>
      </w:r>
      <w:r w:rsidRPr="00B32EE9">
        <w:rPr>
          <w:color w:val="000000" w:themeColor="text1"/>
          <w:sz w:val="22"/>
          <w:szCs w:val="22"/>
        </w:rPr>
        <w:t>kliničkim ispitivanjima u usporedbi s ljudima, kod ekstrapolacije na ljude ovaj rezultat treba interpretirati uz oprez.</w:t>
      </w:r>
    </w:p>
    <w:p w14:paraId="019A4DF2" w14:textId="77777777" w:rsidR="00BF5CDA" w:rsidRPr="00B32EE9" w:rsidRDefault="00BF5CDA" w:rsidP="00AD619D">
      <w:pPr>
        <w:tabs>
          <w:tab w:val="left" w:pos="567"/>
        </w:tabs>
        <w:rPr>
          <w:color w:val="000000" w:themeColor="text1"/>
          <w:sz w:val="22"/>
          <w:szCs w:val="22"/>
        </w:rPr>
      </w:pPr>
    </w:p>
    <w:p w14:paraId="17ACED65" w14:textId="77777777" w:rsidR="009E5C3E" w:rsidRPr="00B32EE9" w:rsidRDefault="00BF5CDA" w:rsidP="00AD619D">
      <w:pPr>
        <w:rPr>
          <w:rFonts w:eastAsia="MS Mincho"/>
          <w:color w:val="000000" w:themeColor="text1"/>
          <w:sz w:val="22"/>
          <w:szCs w:val="22"/>
        </w:rPr>
      </w:pPr>
      <w:r w:rsidRPr="00B32EE9">
        <w:rPr>
          <w:rFonts w:eastAsia="Times New Roman"/>
          <w:color w:val="000000" w:themeColor="text1"/>
          <w:sz w:val="22"/>
          <w:szCs w:val="24"/>
          <w:lang w:eastAsia="en-GB" w:bidi="ar-SA"/>
        </w:rPr>
        <w:t xml:space="preserve">U mlijeku ženki štakora zabilježen je visok omjer </w:t>
      </w:r>
      <w:r w:rsidR="00475E70" w:rsidRPr="00B32EE9">
        <w:rPr>
          <w:rFonts w:eastAsia="Times New Roman"/>
          <w:color w:val="000000" w:themeColor="text1"/>
          <w:sz w:val="22"/>
          <w:szCs w:val="24"/>
          <w:lang w:eastAsia="en-GB" w:bidi="ar-SA"/>
        </w:rPr>
        <w:t xml:space="preserve">razdiobe lijeka između </w:t>
      </w:r>
      <w:r w:rsidRPr="00B32EE9">
        <w:rPr>
          <w:rFonts w:eastAsia="Times New Roman"/>
          <w:color w:val="000000" w:themeColor="text1"/>
          <w:sz w:val="22"/>
          <w:szCs w:val="24"/>
          <w:lang w:eastAsia="en-GB" w:bidi="ar-SA"/>
        </w:rPr>
        <w:t xml:space="preserve">mlijeka </w:t>
      </w:r>
      <w:r w:rsidR="00475E70" w:rsidRPr="00B32EE9">
        <w:rPr>
          <w:rFonts w:eastAsia="Times New Roman"/>
          <w:color w:val="000000" w:themeColor="text1"/>
          <w:sz w:val="22"/>
          <w:szCs w:val="24"/>
          <w:lang w:eastAsia="en-GB" w:bidi="ar-SA"/>
        </w:rPr>
        <w:t>i</w:t>
      </w:r>
      <w:r w:rsidRPr="00B32EE9">
        <w:rPr>
          <w:rFonts w:eastAsia="Times New Roman"/>
          <w:color w:val="000000" w:themeColor="text1"/>
          <w:sz w:val="22"/>
          <w:szCs w:val="24"/>
          <w:lang w:eastAsia="en-GB" w:bidi="ar-SA"/>
        </w:rPr>
        <w:t xml:space="preserve"> majčine plazme (</w:t>
      </w:r>
      <w:r w:rsidR="00475E70" w:rsidRPr="00B32EE9">
        <w:rPr>
          <w:rFonts w:eastAsia="Times New Roman"/>
          <w:color w:val="000000" w:themeColor="text1"/>
          <w:sz w:val="22"/>
          <w:szCs w:val="24"/>
          <w:lang w:eastAsia="en-GB" w:bidi="ar-SA"/>
        </w:rPr>
        <w:t xml:space="preserve">omjer za </w:t>
      </w:r>
      <w:r w:rsidRPr="00B32EE9">
        <w:rPr>
          <w:rFonts w:eastAsia="Times New Roman"/>
          <w:color w:val="000000" w:themeColor="text1"/>
          <w:sz w:val="22"/>
          <w:szCs w:val="24"/>
          <w:lang w:eastAsia="en-GB" w:bidi="ar-SA"/>
        </w:rPr>
        <w:t>C</w:t>
      </w:r>
      <w:r w:rsidRPr="00B32EE9">
        <w:rPr>
          <w:rFonts w:eastAsia="Times New Roman"/>
          <w:color w:val="000000" w:themeColor="text1"/>
          <w:sz w:val="22"/>
          <w:szCs w:val="22"/>
          <w:vertAlign w:val="subscript"/>
          <w:lang w:eastAsia="en-GB" w:bidi="ar-SA"/>
        </w:rPr>
        <w:t>max</w:t>
      </w:r>
      <w:r w:rsidRPr="00B32EE9">
        <w:rPr>
          <w:rFonts w:eastAsia="Times New Roman"/>
          <w:color w:val="000000" w:themeColor="text1"/>
          <w:sz w:val="22"/>
          <w:szCs w:val="24"/>
          <w:lang w:eastAsia="en-GB" w:bidi="ar-SA"/>
        </w:rPr>
        <w:t xml:space="preserve"> je iznosio približno 8, </w:t>
      </w:r>
      <w:r w:rsidR="00475E70" w:rsidRPr="00B32EE9">
        <w:rPr>
          <w:rFonts w:eastAsia="Times New Roman"/>
          <w:color w:val="000000" w:themeColor="text1"/>
          <w:sz w:val="22"/>
          <w:szCs w:val="24"/>
          <w:lang w:eastAsia="en-GB" w:bidi="ar-SA"/>
        </w:rPr>
        <w:t>dok je za</w:t>
      </w:r>
      <w:r w:rsidR="00DF036D"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AUC iznosio približno 30), vjerojatno zbog aktivnog prijenosa u mlijeko.</w:t>
      </w:r>
    </w:p>
    <w:p w14:paraId="601C032C" w14:textId="77777777" w:rsidR="00C82E07" w:rsidRPr="00B32EE9" w:rsidRDefault="00C82E07" w:rsidP="00AD619D">
      <w:pPr>
        <w:tabs>
          <w:tab w:val="left" w:pos="567"/>
        </w:tabs>
        <w:rPr>
          <w:rFonts w:eastAsia="MS Mincho"/>
          <w:color w:val="000000" w:themeColor="text1"/>
          <w:sz w:val="22"/>
          <w:szCs w:val="22"/>
        </w:rPr>
      </w:pPr>
    </w:p>
    <w:p w14:paraId="2DB29F44" w14:textId="77777777" w:rsidR="00C82E07" w:rsidRPr="00B32EE9" w:rsidRDefault="00C82E07" w:rsidP="00AD619D">
      <w:pPr>
        <w:tabs>
          <w:tab w:val="left" w:pos="567"/>
        </w:tabs>
        <w:rPr>
          <w:rFonts w:eastAsia="Times New Roman"/>
          <w:noProof/>
          <w:color w:val="000000" w:themeColor="text1"/>
          <w:sz w:val="22"/>
          <w:szCs w:val="22"/>
        </w:rPr>
      </w:pPr>
    </w:p>
    <w:p w14:paraId="3894C1A1" w14:textId="77777777" w:rsidR="00C82E07" w:rsidRPr="00B32EE9" w:rsidRDefault="00C82E07" w:rsidP="00AD619D">
      <w:pPr>
        <w:widowControl w:val="0"/>
        <w:tabs>
          <w:tab w:val="left" w:pos="567"/>
        </w:tabs>
        <w:ind w:left="567" w:hanging="567"/>
        <w:rPr>
          <w:rFonts w:eastAsia="Times New Roman"/>
          <w:b/>
          <w:noProof/>
          <w:color w:val="000000" w:themeColor="text1"/>
          <w:sz w:val="22"/>
          <w:szCs w:val="22"/>
        </w:rPr>
      </w:pPr>
      <w:r w:rsidRPr="00B32EE9">
        <w:rPr>
          <w:b/>
          <w:noProof/>
          <w:color w:val="000000" w:themeColor="text1"/>
          <w:sz w:val="22"/>
          <w:szCs w:val="22"/>
        </w:rPr>
        <w:t>6.</w:t>
      </w:r>
      <w:r w:rsidRPr="00B32EE9">
        <w:rPr>
          <w:color w:val="000000" w:themeColor="text1"/>
          <w:sz w:val="22"/>
          <w:szCs w:val="22"/>
        </w:rPr>
        <w:tab/>
      </w:r>
      <w:r w:rsidRPr="00B32EE9">
        <w:rPr>
          <w:b/>
          <w:noProof/>
          <w:color w:val="000000" w:themeColor="text1"/>
          <w:sz w:val="22"/>
          <w:szCs w:val="22"/>
        </w:rPr>
        <w:t>FARMACEUTSKI PODACI</w:t>
      </w:r>
    </w:p>
    <w:p w14:paraId="3DD513BB" w14:textId="77777777" w:rsidR="00C82E07" w:rsidRPr="00B32EE9" w:rsidRDefault="00C82E07" w:rsidP="00AD619D">
      <w:pPr>
        <w:widowControl w:val="0"/>
        <w:tabs>
          <w:tab w:val="left" w:pos="567"/>
        </w:tabs>
        <w:rPr>
          <w:rFonts w:eastAsia="Times New Roman"/>
          <w:noProof/>
          <w:color w:val="000000" w:themeColor="text1"/>
          <w:sz w:val="22"/>
          <w:szCs w:val="22"/>
        </w:rPr>
      </w:pPr>
    </w:p>
    <w:p w14:paraId="3262C965" w14:textId="77777777" w:rsidR="00C82E07" w:rsidRPr="00B32EE9" w:rsidRDefault="00C82E07" w:rsidP="00AD619D">
      <w:pPr>
        <w:widowControl w:val="0"/>
        <w:tabs>
          <w:tab w:val="left" w:pos="567"/>
        </w:tabs>
        <w:ind w:left="567" w:hanging="567"/>
        <w:outlineLvl w:val="0"/>
        <w:rPr>
          <w:rFonts w:eastAsia="Times New Roman"/>
          <w:b/>
          <w:noProof/>
          <w:color w:val="000000" w:themeColor="text1"/>
          <w:sz w:val="22"/>
          <w:szCs w:val="22"/>
        </w:rPr>
      </w:pPr>
      <w:r w:rsidRPr="00B32EE9">
        <w:rPr>
          <w:b/>
          <w:noProof/>
          <w:color w:val="000000" w:themeColor="text1"/>
          <w:sz w:val="22"/>
          <w:szCs w:val="22"/>
        </w:rPr>
        <w:t>6.1</w:t>
      </w:r>
      <w:r w:rsidRPr="00B32EE9">
        <w:rPr>
          <w:color w:val="000000" w:themeColor="text1"/>
          <w:sz w:val="22"/>
          <w:szCs w:val="22"/>
        </w:rPr>
        <w:tab/>
      </w:r>
      <w:r w:rsidRPr="00B32EE9">
        <w:rPr>
          <w:b/>
          <w:noProof/>
          <w:color w:val="000000" w:themeColor="text1"/>
          <w:sz w:val="22"/>
          <w:szCs w:val="22"/>
        </w:rPr>
        <w:t>Popis pomoćnih tvari</w:t>
      </w:r>
    </w:p>
    <w:p w14:paraId="12D50714" w14:textId="77777777" w:rsidR="00C82E07" w:rsidRPr="00B32EE9" w:rsidRDefault="00C82E07" w:rsidP="00AD619D">
      <w:pPr>
        <w:widowControl w:val="0"/>
        <w:tabs>
          <w:tab w:val="left" w:pos="567"/>
        </w:tabs>
        <w:ind w:left="567" w:hanging="567"/>
        <w:outlineLvl w:val="0"/>
        <w:rPr>
          <w:rFonts w:eastAsia="Times New Roman"/>
          <w:b/>
          <w:noProof/>
          <w:color w:val="000000" w:themeColor="text1"/>
          <w:sz w:val="22"/>
          <w:szCs w:val="22"/>
        </w:rPr>
      </w:pPr>
    </w:p>
    <w:p w14:paraId="117D4683" w14:textId="77777777" w:rsidR="00C82E07" w:rsidRPr="00B32EE9" w:rsidRDefault="00C82E07" w:rsidP="00AD619D">
      <w:pPr>
        <w:widowControl w:val="0"/>
        <w:rPr>
          <w:rFonts w:eastAsia="Times New Roman"/>
          <w:color w:val="000000" w:themeColor="text1"/>
          <w:sz w:val="22"/>
          <w:szCs w:val="22"/>
          <w:u w:val="single"/>
        </w:rPr>
      </w:pPr>
      <w:r w:rsidRPr="00B32EE9">
        <w:rPr>
          <w:color w:val="000000" w:themeColor="text1"/>
          <w:sz w:val="22"/>
          <w:szCs w:val="22"/>
          <w:u w:val="single"/>
        </w:rPr>
        <w:t>Jezgra tablete:</w:t>
      </w:r>
    </w:p>
    <w:p w14:paraId="0E06C491" w14:textId="77777777" w:rsidR="009762E6" w:rsidRPr="00B32EE9" w:rsidRDefault="009762E6" w:rsidP="00AD619D">
      <w:pPr>
        <w:widowControl w:val="0"/>
        <w:rPr>
          <w:color w:val="000000" w:themeColor="text1"/>
          <w:sz w:val="22"/>
          <w:szCs w:val="22"/>
        </w:rPr>
      </w:pPr>
    </w:p>
    <w:p w14:paraId="34AFB243" w14:textId="77777777" w:rsidR="00C82E07" w:rsidRPr="00B32EE9" w:rsidRDefault="00C82E07" w:rsidP="00AD619D">
      <w:pPr>
        <w:widowControl w:val="0"/>
        <w:rPr>
          <w:rFonts w:eastAsia="Times New Roman"/>
          <w:color w:val="000000" w:themeColor="text1"/>
          <w:sz w:val="22"/>
          <w:szCs w:val="22"/>
        </w:rPr>
      </w:pPr>
      <w:r w:rsidRPr="00B32EE9">
        <w:rPr>
          <w:color w:val="000000" w:themeColor="text1"/>
          <w:sz w:val="22"/>
          <w:szCs w:val="22"/>
        </w:rPr>
        <w:t xml:space="preserve">laktoza </w:t>
      </w:r>
    </w:p>
    <w:p w14:paraId="53568809" w14:textId="77777777" w:rsidR="00C82E07" w:rsidRPr="00B32EE9" w:rsidRDefault="00C82E07" w:rsidP="00AD619D">
      <w:pPr>
        <w:widowControl w:val="0"/>
        <w:rPr>
          <w:rFonts w:eastAsia="Times New Roman"/>
          <w:color w:val="000000" w:themeColor="text1"/>
          <w:sz w:val="22"/>
          <w:szCs w:val="22"/>
        </w:rPr>
      </w:pPr>
      <w:r w:rsidRPr="00B32EE9">
        <w:rPr>
          <w:color w:val="000000" w:themeColor="text1"/>
          <w:sz w:val="22"/>
          <w:szCs w:val="22"/>
        </w:rPr>
        <w:t>celuloza, mikrokristalična (E460)</w:t>
      </w:r>
    </w:p>
    <w:p w14:paraId="39AD96FD" w14:textId="77777777" w:rsidR="00C82E07" w:rsidRPr="00B32EE9" w:rsidRDefault="00C82E07" w:rsidP="00AD619D">
      <w:pPr>
        <w:widowControl w:val="0"/>
        <w:rPr>
          <w:rFonts w:eastAsia="Times New Roman"/>
          <w:color w:val="000000" w:themeColor="text1"/>
          <w:sz w:val="22"/>
          <w:szCs w:val="22"/>
        </w:rPr>
      </w:pPr>
      <w:r w:rsidRPr="00B32EE9">
        <w:rPr>
          <w:color w:val="000000" w:themeColor="text1"/>
          <w:sz w:val="22"/>
          <w:szCs w:val="22"/>
        </w:rPr>
        <w:t>karmelozanatrij, umrežena</w:t>
      </w:r>
    </w:p>
    <w:p w14:paraId="538639F5" w14:textId="77777777" w:rsidR="00C82E07" w:rsidRPr="00B32EE9" w:rsidRDefault="00C82E07" w:rsidP="00AD619D">
      <w:pPr>
        <w:widowControl w:val="0"/>
        <w:rPr>
          <w:rFonts w:eastAsia="Times New Roman"/>
          <w:color w:val="000000" w:themeColor="text1"/>
          <w:sz w:val="22"/>
          <w:szCs w:val="22"/>
        </w:rPr>
      </w:pPr>
      <w:r w:rsidRPr="00B32EE9">
        <w:rPr>
          <w:color w:val="000000" w:themeColor="text1"/>
          <w:sz w:val="22"/>
          <w:szCs w:val="22"/>
        </w:rPr>
        <w:t>natrijev laurilsulfat</w:t>
      </w:r>
    </w:p>
    <w:p w14:paraId="5F6A41DF" w14:textId="77777777" w:rsidR="00C82E07" w:rsidRPr="00B32EE9" w:rsidRDefault="00C82E07" w:rsidP="00AD619D">
      <w:pPr>
        <w:widowControl w:val="0"/>
        <w:rPr>
          <w:rFonts w:eastAsia="Times New Roman"/>
          <w:color w:val="000000" w:themeColor="text1"/>
          <w:sz w:val="22"/>
          <w:szCs w:val="22"/>
        </w:rPr>
      </w:pPr>
      <w:r w:rsidRPr="00B32EE9">
        <w:rPr>
          <w:color w:val="000000" w:themeColor="text1"/>
          <w:sz w:val="22"/>
          <w:szCs w:val="22"/>
        </w:rPr>
        <w:t>magnezijev stearat (E470b)</w:t>
      </w:r>
    </w:p>
    <w:p w14:paraId="0A6DE800" w14:textId="77777777" w:rsidR="00C82E07" w:rsidRPr="00B32EE9" w:rsidRDefault="00C82E07" w:rsidP="00AD619D">
      <w:pPr>
        <w:widowControl w:val="0"/>
        <w:rPr>
          <w:rFonts w:eastAsia="Times New Roman"/>
          <w:color w:val="000000" w:themeColor="text1"/>
          <w:sz w:val="22"/>
          <w:szCs w:val="22"/>
        </w:rPr>
      </w:pPr>
    </w:p>
    <w:p w14:paraId="3569EF43" w14:textId="77777777" w:rsidR="00C82E07" w:rsidRPr="00B32EE9" w:rsidRDefault="00C82E07" w:rsidP="00492E88">
      <w:pPr>
        <w:keepNext/>
        <w:rPr>
          <w:rFonts w:eastAsia="Times New Roman"/>
          <w:color w:val="000000" w:themeColor="text1"/>
          <w:sz w:val="22"/>
          <w:szCs w:val="22"/>
          <w:u w:val="single"/>
        </w:rPr>
      </w:pPr>
      <w:r w:rsidRPr="00B32EE9">
        <w:rPr>
          <w:color w:val="000000" w:themeColor="text1"/>
          <w:sz w:val="22"/>
          <w:szCs w:val="22"/>
          <w:u w:val="single"/>
        </w:rPr>
        <w:lastRenderedPageBreak/>
        <w:t>Film ovojnica:</w:t>
      </w:r>
    </w:p>
    <w:p w14:paraId="3C0CBE13" w14:textId="77777777" w:rsidR="009762E6" w:rsidRPr="00B32EE9" w:rsidRDefault="009762E6" w:rsidP="00492E88">
      <w:pPr>
        <w:keepNext/>
        <w:rPr>
          <w:color w:val="000000" w:themeColor="text1"/>
          <w:sz w:val="22"/>
          <w:szCs w:val="22"/>
        </w:rPr>
      </w:pPr>
    </w:p>
    <w:p w14:paraId="4FE4A57C" w14:textId="77777777" w:rsidR="00C82E07" w:rsidRPr="00B32EE9" w:rsidRDefault="00C82E07" w:rsidP="00492E88">
      <w:pPr>
        <w:keepNext/>
        <w:rPr>
          <w:rFonts w:eastAsia="Times New Roman"/>
          <w:color w:val="000000" w:themeColor="text1"/>
          <w:sz w:val="22"/>
          <w:szCs w:val="22"/>
        </w:rPr>
      </w:pPr>
      <w:r w:rsidRPr="00B32EE9">
        <w:rPr>
          <w:color w:val="000000" w:themeColor="text1"/>
          <w:sz w:val="22"/>
          <w:szCs w:val="22"/>
        </w:rPr>
        <w:t>laktoza hidrat</w:t>
      </w:r>
    </w:p>
    <w:p w14:paraId="11AD63EF" w14:textId="77777777" w:rsidR="00C82E07" w:rsidRPr="00B32EE9" w:rsidRDefault="00C82E07" w:rsidP="00492E88">
      <w:pPr>
        <w:keepNext/>
        <w:rPr>
          <w:rFonts w:eastAsia="Times New Roman"/>
          <w:color w:val="000000" w:themeColor="text1"/>
          <w:sz w:val="22"/>
          <w:szCs w:val="22"/>
        </w:rPr>
      </w:pPr>
      <w:r w:rsidRPr="00B32EE9">
        <w:rPr>
          <w:color w:val="000000" w:themeColor="text1"/>
          <w:sz w:val="22"/>
          <w:szCs w:val="22"/>
        </w:rPr>
        <w:t>hipromeloza (E464)</w:t>
      </w:r>
    </w:p>
    <w:p w14:paraId="43DF9227" w14:textId="77777777" w:rsidR="00C82E07" w:rsidRPr="00B32EE9" w:rsidRDefault="00C82E07" w:rsidP="00492E88">
      <w:pPr>
        <w:keepNext/>
        <w:rPr>
          <w:rFonts w:eastAsia="Times New Roman"/>
          <w:color w:val="000000" w:themeColor="text1"/>
          <w:sz w:val="22"/>
          <w:szCs w:val="22"/>
        </w:rPr>
      </w:pPr>
      <w:r w:rsidRPr="00B32EE9">
        <w:rPr>
          <w:color w:val="000000" w:themeColor="text1"/>
          <w:sz w:val="22"/>
          <w:szCs w:val="22"/>
        </w:rPr>
        <w:t>titanijev dioksid (E171)</w:t>
      </w:r>
    </w:p>
    <w:p w14:paraId="72F6C333" w14:textId="77777777" w:rsidR="00C82E07" w:rsidRPr="00B32EE9" w:rsidRDefault="00C82E07" w:rsidP="00492E88">
      <w:pPr>
        <w:keepNext/>
        <w:rPr>
          <w:rFonts w:eastAsia="Times New Roman"/>
          <w:color w:val="000000" w:themeColor="text1"/>
          <w:sz w:val="22"/>
          <w:szCs w:val="22"/>
        </w:rPr>
      </w:pPr>
      <w:r w:rsidRPr="00B32EE9">
        <w:rPr>
          <w:color w:val="000000" w:themeColor="text1"/>
          <w:sz w:val="22"/>
          <w:szCs w:val="22"/>
        </w:rPr>
        <w:t>triacetin</w:t>
      </w:r>
    </w:p>
    <w:p w14:paraId="7FAB5DFB" w14:textId="77777777" w:rsidR="00C82E07" w:rsidRPr="00B32EE9" w:rsidRDefault="00C82E07" w:rsidP="00492E88">
      <w:pPr>
        <w:keepNext/>
        <w:tabs>
          <w:tab w:val="left" w:pos="567"/>
        </w:tabs>
        <w:ind w:left="567" w:hanging="567"/>
        <w:outlineLvl w:val="0"/>
        <w:rPr>
          <w:rFonts w:eastAsia="Times New Roman"/>
          <w:color w:val="000000" w:themeColor="text1"/>
          <w:sz w:val="22"/>
          <w:szCs w:val="22"/>
        </w:rPr>
      </w:pPr>
      <w:r w:rsidRPr="00B32EE9">
        <w:rPr>
          <w:color w:val="000000" w:themeColor="text1"/>
          <w:sz w:val="22"/>
          <w:szCs w:val="22"/>
        </w:rPr>
        <w:t>željezov oksid</w:t>
      </w:r>
      <w:r w:rsidR="0058346B" w:rsidRPr="00B32EE9">
        <w:rPr>
          <w:color w:val="000000" w:themeColor="text1"/>
          <w:sz w:val="22"/>
          <w:szCs w:val="22"/>
        </w:rPr>
        <w:t>,</w:t>
      </w:r>
      <w:r w:rsidRPr="00B32EE9">
        <w:rPr>
          <w:color w:val="000000" w:themeColor="text1"/>
          <w:sz w:val="22"/>
          <w:szCs w:val="22"/>
        </w:rPr>
        <w:t xml:space="preserve"> crveni (E172)</w:t>
      </w:r>
    </w:p>
    <w:p w14:paraId="6C415A18" w14:textId="77777777" w:rsidR="00C82E07" w:rsidRPr="00B32EE9" w:rsidRDefault="00C82E07" w:rsidP="00AD619D">
      <w:pPr>
        <w:rPr>
          <w:rFonts w:eastAsia="Times New Roman"/>
          <w:color w:val="000000" w:themeColor="text1"/>
          <w:sz w:val="22"/>
          <w:szCs w:val="22"/>
        </w:rPr>
      </w:pPr>
    </w:p>
    <w:p w14:paraId="222A4AEC" w14:textId="77777777" w:rsidR="00C82E07" w:rsidRPr="00B32EE9" w:rsidRDefault="00C82E07" w:rsidP="00C82E07">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6.2</w:t>
      </w:r>
      <w:r w:rsidRPr="00B32EE9">
        <w:rPr>
          <w:color w:val="000000" w:themeColor="text1"/>
          <w:sz w:val="22"/>
          <w:szCs w:val="22"/>
        </w:rPr>
        <w:tab/>
      </w:r>
      <w:r w:rsidRPr="00B32EE9">
        <w:rPr>
          <w:b/>
          <w:noProof/>
          <w:color w:val="000000" w:themeColor="text1"/>
          <w:sz w:val="22"/>
          <w:szCs w:val="22"/>
        </w:rPr>
        <w:t>Inkompatibilnosti</w:t>
      </w:r>
    </w:p>
    <w:p w14:paraId="4B89117B" w14:textId="77777777" w:rsidR="00C82E07" w:rsidRPr="00B32EE9" w:rsidRDefault="00C82E07" w:rsidP="00C82E07">
      <w:pPr>
        <w:tabs>
          <w:tab w:val="left" w:pos="567"/>
        </w:tabs>
        <w:rPr>
          <w:rFonts w:eastAsia="Times New Roman"/>
          <w:noProof/>
          <w:color w:val="000000" w:themeColor="text1"/>
          <w:sz w:val="22"/>
          <w:szCs w:val="22"/>
        </w:rPr>
      </w:pPr>
    </w:p>
    <w:p w14:paraId="64707C0A" w14:textId="77777777" w:rsidR="00C82E07" w:rsidRPr="00B32EE9" w:rsidRDefault="00C82E07" w:rsidP="00C82E07">
      <w:pPr>
        <w:tabs>
          <w:tab w:val="left" w:pos="567"/>
        </w:tabs>
        <w:rPr>
          <w:rFonts w:eastAsia="Times New Roman"/>
          <w:noProof/>
          <w:color w:val="000000" w:themeColor="text1"/>
          <w:sz w:val="22"/>
          <w:szCs w:val="22"/>
        </w:rPr>
      </w:pPr>
      <w:r w:rsidRPr="00B32EE9">
        <w:rPr>
          <w:noProof/>
          <w:color w:val="000000" w:themeColor="text1"/>
          <w:sz w:val="22"/>
          <w:szCs w:val="22"/>
        </w:rPr>
        <w:t>Nije primjenjivo</w:t>
      </w:r>
      <w:r w:rsidR="00B75EED" w:rsidRPr="00B32EE9">
        <w:rPr>
          <w:noProof/>
          <w:color w:val="000000" w:themeColor="text1"/>
          <w:sz w:val="22"/>
          <w:szCs w:val="22"/>
        </w:rPr>
        <w:t>.</w:t>
      </w:r>
    </w:p>
    <w:p w14:paraId="4A537C1A" w14:textId="77777777" w:rsidR="00C82E07" w:rsidRPr="00B32EE9" w:rsidRDefault="00C82E07" w:rsidP="00C82E07">
      <w:pPr>
        <w:tabs>
          <w:tab w:val="left" w:pos="567"/>
        </w:tabs>
        <w:rPr>
          <w:rFonts w:eastAsia="Times New Roman"/>
          <w:noProof/>
          <w:color w:val="000000" w:themeColor="text1"/>
          <w:sz w:val="22"/>
          <w:szCs w:val="22"/>
        </w:rPr>
      </w:pPr>
    </w:p>
    <w:p w14:paraId="7FCCBD92" w14:textId="77777777" w:rsidR="00C82E07" w:rsidRPr="00B32EE9" w:rsidRDefault="00C82E07" w:rsidP="00C82E07">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6.3</w:t>
      </w:r>
      <w:r w:rsidRPr="00B32EE9">
        <w:rPr>
          <w:color w:val="000000" w:themeColor="text1"/>
          <w:sz w:val="22"/>
          <w:szCs w:val="22"/>
        </w:rPr>
        <w:tab/>
      </w:r>
      <w:r w:rsidRPr="00B32EE9">
        <w:rPr>
          <w:b/>
          <w:noProof/>
          <w:color w:val="000000" w:themeColor="text1"/>
          <w:sz w:val="22"/>
          <w:szCs w:val="22"/>
        </w:rPr>
        <w:t>Rok valjanosti</w:t>
      </w:r>
    </w:p>
    <w:p w14:paraId="6C9178DB" w14:textId="77777777" w:rsidR="00C82E07" w:rsidRPr="00B32EE9" w:rsidRDefault="00C82E07" w:rsidP="00C82E07">
      <w:pPr>
        <w:keepNext/>
        <w:tabs>
          <w:tab w:val="left" w:pos="567"/>
        </w:tabs>
        <w:rPr>
          <w:rFonts w:eastAsia="Times New Roman"/>
          <w:noProof/>
          <w:color w:val="000000" w:themeColor="text1"/>
          <w:sz w:val="22"/>
          <w:szCs w:val="22"/>
        </w:rPr>
      </w:pPr>
    </w:p>
    <w:p w14:paraId="23D65C47" w14:textId="77777777" w:rsidR="00C82E07" w:rsidRPr="00B32EE9" w:rsidRDefault="00C82E07" w:rsidP="00C82E07">
      <w:pPr>
        <w:tabs>
          <w:tab w:val="left" w:pos="567"/>
        </w:tabs>
        <w:rPr>
          <w:rFonts w:eastAsia="Times New Roman"/>
          <w:noProof/>
          <w:color w:val="000000" w:themeColor="text1"/>
          <w:sz w:val="22"/>
          <w:szCs w:val="22"/>
        </w:rPr>
      </w:pPr>
      <w:r w:rsidRPr="00B32EE9">
        <w:rPr>
          <w:noProof/>
          <w:color w:val="000000" w:themeColor="text1"/>
          <w:sz w:val="22"/>
          <w:szCs w:val="22"/>
        </w:rPr>
        <w:t>3 godine</w:t>
      </w:r>
    </w:p>
    <w:p w14:paraId="719EC6DD" w14:textId="77777777" w:rsidR="00C82E07" w:rsidRPr="00B32EE9" w:rsidRDefault="00C82E07" w:rsidP="00C82E07">
      <w:pPr>
        <w:tabs>
          <w:tab w:val="left" w:pos="567"/>
        </w:tabs>
        <w:rPr>
          <w:rFonts w:eastAsia="Times New Roman"/>
          <w:noProof/>
          <w:color w:val="000000" w:themeColor="text1"/>
          <w:sz w:val="22"/>
          <w:szCs w:val="22"/>
        </w:rPr>
      </w:pPr>
    </w:p>
    <w:p w14:paraId="733FF987" w14:textId="77777777" w:rsidR="00C82E07" w:rsidRPr="00B32EE9" w:rsidRDefault="00C82E07" w:rsidP="00C82E07">
      <w:pPr>
        <w:keepNext/>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6.4</w:t>
      </w:r>
      <w:r w:rsidRPr="00B32EE9">
        <w:rPr>
          <w:color w:val="000000" w:themeColor="text1"/>
          <w:sz w:val="22"/>
          <w:szCs w:val="22"/>
        </w:rPr>
        <w:tab/>
      </w:r>
      <w:r w:rsidRPr="00B32EE9">
        <w:rPr>
          <w:b/>
          <w:noProof/>
          <w:color w:val="000000" w:themeColor="text1"/>
          <w:sz w:val="22"/>
          <w:szCs w:val="22"/>
        </w:rPr>
        <w:t>Posebne mjere pri čuvanju lijeka</w:t>
      </w:r>
    </w:p>
    <w:p w14:paraId="7854A9F3" w14:textId="77777777" w:rsidR="00C82E07" w:rsidRPr="00B32EE9" w:rsidRDefault="00C82E07" w:rsidP="00C82E07">
      <w:pPr>
        <w:keepNext/>
        <w:tabs>
          <w:tab w:val="left" w:pos="567"/>
        </w:tabs>
        <w:rPr>
          <w:rFonts w:eastAsia="Times New Roman"/>
          <w:noProof/>
          <w:color w:val="000000" w:themeColor="text1"/>
          <w:sz w:val="22"/>
          <w:szCs w:val="22"/>
        </w:rPr>
      </w:pPr>
    </w:p>
    <w:p w14:paraId="6308BD7F" w14:textId="77777777" w:rsidR="00C82E07" w:rsidRPr="00B32EE9" w:rsidRDefault="00C82E07" w:rsidP="00C82E07">
      <w:pPr>
        <w:tabs>
          <w:tab w:val="left" w:pos="567"/>
        </w:tabs>
        <w:rPr>
          <w:rFonts w:eastAsia="Times New Roman"/>
          <w:color w:val="000000" w:themeColor="text1"/>
          <w:sz w:val="22"/>
          <w:szCs w:val="22"/>
        </w:rPr>
      </w:pPr>
      <w:r w:rsidRPr="00B32EE9">
        <w:rPr>
          <w:color w:val="000000" w:themeColor="text1"/>
          <w:sz w:val="22"/>
          <w:szCs w:val="22"/>
        </w:rPr>
        <w:t>Lijek ne zahtijeva posebne uvjete čuvanja.</w:t>
      </w:r>
    </w:p>
    <w:p w14:paraId="615A9278" w14:textId="77777777" w:rsidR="00C82E07" w:rsidRPr="00B32EE9" w:rsidRDefault="00C82E07" w:rsidP="00C82E07">
      <w:pPr>
        <w:tabs>
          <w:tab w:val="left" w:pos="567"/>
        </w:tabs>
        <w:rPr>
          <w:rFonts w:eastAsia="Times New Roman"/>
          <w:noProof/>
          <w:color w:val="000000" w:themeColor="text1"/>
          <w:sz w:val="22"/>
          <w:szCs w:val="22"/>
        </w:rPr>
      </w:pPr>
    </w:p>
    <w:p w14:paraId="6AB1DD8F" w14:textId="77777777" w:rsidR="00C82E07" w:rsidRPr="00B32EE9" w:rsidRDefault="00C82E07" w:rsidP="00C82E07">
      <w:pPr>
        <w:keepNext/>
        <w:spacing w:line="260" w:lineRule="exact"/>
        <w:ind w:left="567" w:hanging="567"/>
        <w:outlineLvl w:val="0"/>
        <w:rPr>
          <w:rFonts w:eastAsia="Times New Roman"/>
          <w:b/>
          <w:noProof/>
          <w:color w:val="000000" w:themeColor="text1"/>
          <w:sz w:val="22"/>
          <w:szCs w:val="22"/>
        </w:rPr>
      </w:pPr>
      <w:r w:rsidRPr="00B32EE9">
        <w:rPr>
          <w:b/>
          <w:noProof/>
          <w:color w:val="000000" w:themeColor="text1"/>
          <w:sz w:val="22"/>
          <w:szCs w:val="22"/>
        </w:rPr>
        <w:t>6.5</w:t>
      </w:r>
      <w:r w:rsidRPr="00B32EE9">
        <w:rPr>
          <w:b/>
          <w:noProof/>
          <w:color w:val="000000" w:themeColor="text1"/>
          <w:sz w:val="22"/>
          <w:szCs w:val="22"/>
        </w:rPr>
        <w:tab/>
        <w:t>Vrsta i sadržaj spremnika</w:t>
      </w:r>
    </w:p>
    <w:p w14:paraId="448D9A3B" w14:textId="77777777" w:rsidR="00C82E07" w:rsidRPr="00B32EE9" w:rsidRDefault="00C82E07" w:rsidP="00C82E07">
      <w:pPr>
        <w:keepNext/>
        <w:outlineLvl w:val="0"/>
        <w:rPr>
          <w:rFonts w:eastAsia="Times New Roman"/>
          <w:b/>
          <w:noProof/>
          <w:color w:val="000000" w:themeColor="text1"/>
          <w:sz w:val="22"/>
          <w:szCs w:val="22"/>
        </w:rPr>
      </w:pPr>
    </w:p>
    <w:p w14:paraId="076296C3" w14:textId="77777777" w:rsidR="00C82E07" w:rsidRPr="00B32EE9" w:rsidRDefault="00C82E07" w:rsidP="00C82E07">
      <w:pPr>
        <w:tabs>
          <w:tab w:val="left" w:pos="567"/>
        </w:tabs>
        <w:autoSpaceDE w:val="0"/>
        <w:autoSpaceDN w:val="0"/>
        <w:adjustRightInd w:val="0"/>
        <w:rPr>
          <w:rFonts w:eastAsia="Times New Roman"/>
          <w:color w:val="000000" w:themeColor="text1"/>
          <w:sz w:val="22"/>
          <w:szCs w:val="22"/>
        </w:rPr>
      </w:pPr>
      <w:r w:rsidRPr="00B32EE9">
        <w:rPr>
          <w:color w:val="000000" w:themeColor="text1"/>
          <w:sz w:val="22"/>
          <w:szCs w:val="22"/>
        </w:rPr>
        <w:t>Al</w:t>
      </w:r>
      <w:r w:rsidRPr="00B32EE9">
        <w:rPr>
          <w:color w:val="000000" w:themeColor="text1"/>
          <w:sz w:val="22"/>
          <w:szCs w:val="22"/>
        </w:rPr>
        <w:noBreakHyphen/>
        <w:t>PVC/PVdC blisteri. Pak</w:t>
      </w:r>
      <w:r w:rsidR="00443AD9" w:rsidRPr="00B32EE9">
        <w:rPr>
          <w:color w:val="000000" w:themeColor="text1"/>
          <w:sz w:val="22"/>
          <w:szCs w:val="22"/>
        </w:rPr>
        <w:t>iranja</w:t>
      </w:r>
      <w:r w:rsidRPr="00B32EE9">
        <w:rPr>
          <w:color w:val="000000" w:themeColor="text1"/>
          <w:sz w:val="22"/>
          <w:szCs w:val="22"/>
        </w:rPr>
        <w:t xml:space="preserve"> s 14, 20, </w:t>
      </w:r>
      <w:r w:rsidR="00673B51" w:rsidRPr="00B32EE9">
        <w:rPr>
          <w:color w:val="000000" w:themeColor="text1"/>
          <w:sz w:val="22"/>
          <w:szCs w:val="22"/>
        </w:rPr>
        <w:t xml:space="preserve">28, </w:t>
      </w:r>
      <w:r w:rsidRPr="00B32EE9">
        <w:rPr>
          <w:color w:val="000000" w:themeColor="text1"/>
          <w:sz w:val="22"/>
          <w:szCs w:val="22"/>
        </w:rPr>
        <w:t>56, 60, 168 i 200 filmom obloženih tableta.</w:t>
      </w:r>
    </w:p>
    <w:p w14:paraId="6C3E7BB2" w14:textId="77777777" w:rsidR="00C82E07" w:rsidRPr="00B32EE9" w:rsidRDefault="00C82E07" w:rsidP="00C82E07">
      <w:pPr>
        <w:tabs>
          <w:tab w:val="left" w:pos="567"/>
        </w:tabs>
        <w:rPr>
          <w:rFonts w:eastAsia="Times New Roman"/>
          <w:noProof/>
          <w:color w:val="000000" w:themeColor="text1"/>
          <w:sz w:val="22"/>
          <w:szCs w:val="22"/>
        </w:rPr>
      </w:pPr>
      <w:r w:rsidRPr="00B32EE9">
        <w:rPr>
          <w:color w:val="000000" w:themeColor="text1"/>
          <w:sz w:val="22"/>
          <w:szCs w:val="22"/>
        </w:rPr>
        <w:t xml:space="preserve">Al PVC/PVdC perforirani blisteri </w:t>
      </w:r>
      <w:r w:rsidR="00331531" w:rsidRPr="00B32EE9">
        <w:rPr>
          <w:color w:val="000000" w:themeColor="text1"/>
          <w:sz w:val="22"/>
          <w:szCs w:val="22"/>
        </w:rPr>
        <w:t>s</w:t>
      </w:r>
      <w:r w:rsidRPr="00B32EE9">
        <w:rPr>
          <w:color w:val="000000" w:themeColor="text1"/>
          <w:sz w:val="22"/>
          <w:szCs w:val="22"/>
        </w:rPr>
        <w:t xml:space="preserve"> jediničn</w:t>
      </w:r>
      <w:r w:rsidR="00331531" w:rsidRPr="00B32EE9">
        <w:rPr>
          <w:color w:val="000000" w:themeColor="text1"/>
          <w:sz w:val="22"/>
          <w:szCs w:val="22"/>
        </w:rPr>
        <w:t>im</w:t>
      </w:r>
      <w:r w:rsidRPr="00B32EE9">
        <w:rPr>
          <w:color w:val="000000" w:themeColor="text1"/>
          <w:sz w:val="22"/>
          <w:szCs w:val="22"/>
        </w:rPr>
        <w:t xml:space="preserve"> doz</w:t>
      </w:r>
      <w:r w:rsidR="00331531" w:rsidRPr="00B32EE9">
        <w:rPr>
          <w:color w:val="000000" w:themeColor="text1"/>
          <w:sz w:val="22"/>
          <w:szCs w:val="22"/>
        </w:rPr>
        <w:t>ama</w:t>
      </w:r>
      <w:r w:rsidRPr="00B32EE9">
        <w:rPr>
          <w:color w:val="000000" w:themeColor="text1"/>
          <w:sz w:val="22"/>
          <w:szCs w:val="22"/>
        </w:rPr>
        <w:t xml:space="preserve"> s 100 x 1</w:t>
      </w:r>
      <w:r w:rsidR="00513CE5" w:rsidRPr="00B32EE9">
        <w:rPr>
          <w:color w:val="000000" w:themeColor="text1"/>
          <w:sz w:val="22"/>
          <w:szCs w:val="22"/>
        </w:rPr>
        <w:t> </w:t>
      </w:r>
      <w:r w:rsidRPr="00B32EE9">
        <w:rPr>
          <w:color w:val="000000" w:themeColor="text1"/>
          <w:sz w:val="22"/>
          <w:szCs w:val="22"/>
        </w:rPr>
        <w:t>filmom obloženom tabletom.</w:t>
      </w:r>
    </w:p>
    <w:p w14:paraId="341C5918" w14:textId="77777777" w:rsidR="00C82E07" w:rsidRPr="00B32EE9" w:rsidRDefault="00C82E07" w:rsidP="00C82E07">
      <w:pPr>
        <w:rPr>
          <w:noProof/>
          <w:color w:val="000000" w:themeColor="text1"/>
          <w:sz w:val="22"/>
          <w:szCs w:val="22"/>
        </w:rPr>
      </w:pPr>
    </w:p>
    <w:p w14:paraId="3E92CA41" w14:textId="77777777" w:rsidR="00C82E07" w:rsidRPr="00B32EE9" w:rsidRDefault="00C82E07" w:rsidP="00C82E07">
      <w:pPr>
        <w:rPr>
          <w:rFonts w:eastAsia="Times New Roman"/>
          <w:noProof/>
          <w:color w:val="000000" w:themeColor="text1"/>
          <w:sz w:val="22"/>
          <w:szCs w:val="22"/>
        </w:rPr>
      </w:pPr>
      <w:r w:rsidRPr="00B32EE9">
        <w:rPr>
          <w:noProof/>
          <w:color w:val="000000" w:themeColor="text1"/>
          <w:sz w:val="22"/>
          <w:szCs w:val="22"/>
        </w:rPr>
        <w:t xml:space="preserve">Na tržištu se ne moraju nalaziti sve veličine </w:t>
      </w:r>
      <w:r w:rsidR="00443AD9" w:rsidRPr="00B32EE9">
        <w:rPr>
          <w:noProof/>
          <w:color w:val="000000" w:themeColor="text1"/>
          <w:sz w:val="22"/>
          <w:szCs w:val="22"/>
        </w:rPr>
        <w:t>pakiranja</w:t>
      </w:r>
      <w:r w:rsidRPr="00B32EE9">
        <w:rPr>
          <w:noProof/>
          <w:color w:val="000000" w:themeColor="text1"/>
          <w:sz w:val="22"/>
          <w:szCs w:val="22"/>
        </w:rPr>
        <w:t>.</w:t>
      </w:r>
    </w:p>
    <w:p w14:paraId="206605F8" w14:textId="77777777" w:rsidR="00C82E07" w:rsidRPr="00B32EE9" w:rsidRDefault="00C82E07" w:rsidP="00C82E07">
      <w:pPr>
        <w:tabs>
          <w:tab w:val="left" w:pos="567"/>
        </w:tabs>
        <w:rPr>
          <w:rFonts w:eastAsia="Times New Roman"/>
          <w:noProof/>
          <w:color w:val="000000" w:themeColor="text1"/>
          <w:sz w:val="22"/>
          <w:szCs w:val="22"/>
        </w:rPr>
      </w:pPr>
    </w:p>
    <w:p w14:paraId="04FFB338" w14:textId="77777777" w:rsidR="00C82E07" w:rsidRPr="00B32EE9" w:rsidRDefault="00C82E07" w:rsidP="00C82E07">
      <w:pPr>
        <w:keepNext/>
        <w:tabs>
          <w:tab w:val="left" w:pos="567"/>
        </w:tabs>
        <w:ind w:left="567" w:hanging="567"/>
        <w:outlineLvl w:val="0"/>
        <w:rPr>
          <w:rFonts w:eastAsia="Times New Roman"/>
          <w:strike/>
          <w:noProof/>
          <w:color w:val="000000" w:themeColor="text1"/>
          <w:sz w:val="22"/>
          <w:szCs w:val="22"/>
        </w:rPr>
      </w:pPr>
      <w:r w:rsidRPr="00B32EE9">
        <w:rPr>
          <w:b/>
          <w:noProof/>
          <w:color w:val="000000" w:themeColor="text1"/>
          <w:sz w:val="22"/>
          <w:szCs w:val="22"/>
        </w:rPr>
        <w:t>6.6</w:t>
      </w:r>
      <w:r w:rsidRPr="00B32EE9">
        <w:rPr>
          <w:color w:val="000000" w:themeColor="text1"/>
          <w:sz w:val="22"/>
          <w:szCs w:val="22"/>
        </w:rPr>
        <w:tab/>
      </w:r>
      <w:r w:rsidRPr="00B32EE9">
        <w:rPr>
          <w:b/>
          <w:noProof/>
          <w:color w:val="000000" w:themeColor="text1"/>
          <w:sz w:val="22"/>
          <w:szCs w:val="22"/>
        </w:rPr>
        <w:t xml:space="preserve">Posebne mjere za zbrinjavanje </w:t>
      </w:r>
    </w:p>
    <w:p w14:paraId="608B20B1" w14:textId="77777777" w:rsidR="00C82E07" w:rsidRPr="00B32EE9" w:rsidRDefault="00C82E07" w:rsidP="00C82E07">
      <w:pPr>
        <w:keepNext/>
        <w:tabs>
          <w:tab w:val="left" w:pos="567"/>
        </w:tabs>
        <w:rPr>
          <w:rFonts w:eastAsia="Times New Roman"/>
          <w:noProof/>
          <w:color w:val="000000" w:themeColor="text1"/>
          <w:sz w:val="22"/>
          <w:szCs w:val="22"/>
        </w:rPr>
      </w:pPr>
    </w:p>
    <w:p w14:paraId="54720CBA" w14:textId="77777777" w:rsidR="005E4EBA" w:rsidRPr="00B32EE9" w:rsidRDefault="005E4EBA" w:rsidP="00C82E07">
      <w:pPr>
        <w:tabs>
          <w:tab w:val="left" w:pos="567"/>
        </w:tabs>
        <w:rPr>
          <w:rFonts w:eastAsia="Times New Roman"/>
          <w:noProof/>
          <w:color w:val="000000" w:themeColor="text1"/>
          <w:sz w:val="22"/>
          <w:szCs w:val="22"/>
        </w:rPr>
      </w:pPr>
      <w:r w:rsidRPr="00B32EE9">
        <w:rPr>
          <w:color w:val="000000" w:themeColor="text1"/>
          <w:sz w:val="22"/>
          <w:szCs w:val="22"/>
        </w:rPr>
        <w:t xml:space="preserve">Neiskorišteni lijek ili otpadni materijal </w:t>
      </w:r>
      <w:r w:rsidR="00B75EED" w:rsidRPr="00B32EE9">
        <w:rPr>
          <w:color w:val="000000" w:themeColor="text1"/>
          <w:sz w:val="22"/>
          <w:szCs w:val="22"/>
        </w:rPr>
        <w:t xml:space="preserve">potrebno je </w:t>
      </w:r>
      <w:r w:rsidRPr="00B32EE9">
        <w:rPr>
          <w:color w:val="000000" w:themeColor="text1"/>
          <w:sz w:val="22"/>
          <w:szCs w:val="22"/>
        </w:rPr>
        <w:t xml:space="preserve">zbrinuti sukladno </w:t>
      </w:r>
      <w:r w:rsidR="00B75EED" w:rsidRPr="00B32EE9">
        <w:rPr>
          <w:color w:val="000000" w:themeColor="text1"/>
          <w:sz w:val="22"/>
          <w:szCs w:val="22"/>
        </w:rPr>
        <w:t xml:space="preserve">nacionalnim </w:t>
      </w:r>
      <w:r w:rsidRPr="00B32EE9">
        <w:rPr>
          <w:color w:val="000000" w:themeColor="text1"/>
          <w:sz w:val="22"/>
          <w:szCs w:val="22"/>
        </w:rPr>
        <w:t>propisima.</w:t>
      </w:r>
    </w:p>
    <w:p w14:paraId="365F2106" w14:textId="77777777" w:rsidR="00C82E07" w:rsidRPr="00B32EE9" w:rsidRDefault="00C82E07" w:rsidP="00C82E07">
      <w:pPr>
        <w:tabs>
          <w:tab w:val="left" w:pos="567"/>
        </w:tabs>
        <w:rPr>
          <w:rFonts w:eastAsia="Times New Roman"/>
          <w:noProof/>
          <w:color w:val="000000" w:themeColor="text1"/>
          <w:sz w:val="22"/>
          <w:szCs w:val="22"/>
        </w:rPr>
      </w:pPr>
    </w:p>
    <w:p w14:paraId="7A82BAC5" w14:textId="77777777" w:rsidR="005E4EBA" w:rsidRPr="00B32EE9" w:rsidRDefault="005E4EBA" w:rsidP="00C82E07">
      <w:pPr>
        <w:tabs>
          <w:tab w:val="left" w:pos="567"/>
        </w:tabs>
        <w:rPr>
          <w:rFonts w:eastAsia="Times New Roman"/>
          <w:noProof/>
          <w:color w:val="000000" w:themeColor="text1"/>
          <w:sz w:val="22"/>
          <w:szCs w:val="22"/>
        </w:rPr>
      </w:pPr>
    </w:p>
    <w:p w14:paraId="0443FE5F" w14:textId="77777777" w:rsidR="00C82E07" w:rsidRPr="00B32EE9" w:rsidRDefault="00C82E07" w:rsidP="00C82E07">
      <w:pPr>
        <w:keepNext/>
        <w:tabs>
          <w:tab w:val="left" w:pos="567"/>
        </w:tabs>
        <w:ind w:left="567" w:hanging="567"/>
        <w:rPr>
          <w:rFonts w:eastAsia="Times New Roman"/>
          <w:noProof/>
          <w:color w:val="000000" w:themeColor="text1"/>
          <w:sz w:val="22"/>
          <w:szCs w:val="22"/>
        </w:rPr>
      </w:pPr>
      <w:r w:rsidRPr="00B32EE9">
        <w:rPr>
          <w:b/>
          <w:noProof/>
          <w:color w:val="000000" w:themeColor="text1"/>
          <w:sz w:val="22"/>
          <w:szCs w:val="22"/>
        </w:rPr>
        <w:t>7.</w:t>
      </w:r>
      <w:r w:rsidRPr="00B32EE9">
        <w:rPr>
          <w:color w:val="000000" w:themeColor="text1"/>
          <w:sz w:val="22"/>
          <w:szCs w:val="22"/>
        </w:rPr>
        <w:tab/>
      </w:r>
      <w:r w:rsidRPr="00B32EE9">
        <w:rPr>
          <w:b/>
          <w:noProof/>
          <w:color w:val="000000" w:themeColor="text1"/>
          <w:sz w:val="22"/>
          <w:szCs w:val="22"/>
        </w:rPr>
        <w:t>NOSITELJ ODOBRENJA ZA STAVLJANJE LIJEKA U PROMET</w:t>
      </w:r>
    </w:p>
    <w:p w14:paraId="3F823E14" w14:textId="77777777" w:rsidR="00C82E07" w:rsidRPr="00B32EE9" w:rsidRDefault="00C82E07" w:rsidP="00C82E07">
      <w:pPr>
        <w:keepNext/>
        <w:numPr>
          <w:ilvl w:val="12"/>
          <w:numId w:val="0"/>
        </w:numPr>
        <w:tabs>
          <w:tab w:val="left" w:pos="567"/>
        </w:tabs>
        <w:ind w:right="-2"/>
        <w:rPr>
          <w:rFonts w:eastAsia="Times New Roman"/>
          <w:noProof/>
          <w:color w:val="000000" w:themeColor="text1"/>
          <w:sz w:val="22"/>
          <w:szCs w:val="22"/>
        </w:rPr>
      </w:pPr>
    </w:p>
    <w:p w14:paraId="02946E9E" w14:textId="77777777" w:rsidR="00C82E07" w:rsidRPr="00B32EE9" w:rsidRDefault="00C82E07" w:rsidP="00C82E07">
      <w:pPr>
        <w:keepNext/>
        <w:tabs>
          <w:tab w:val="left" w:pos="567"/>
        </w:tabs>
        <w:rPr>
          <w:rFonts w:eastAsia="Times New Roman"/>
          <w:color w:val="000000" w:themeColor="text1"/>
          <w:sz w:val="22"/>
          <w:szCs w:val="22"/>
        </w:rPr>
      </w:pPr>
      <w:r w:rsidRPr="00B32EE9">
        <w:rPr>
          <w:color w:val="000000" w:themeColor="text1"/>
          <w:sz w:val="22"/>
          <w:szCs w:val="22"/>
        </w:rPr>
        <w:t>Bristol-Myers Squibb/Pfizer EEIG</w:t>
      </w:r>
    </w:p>
    <w:p w14:paraId="136465B7" w14:textId="77777777" w:rsidR="00541797" w:rsidRPr="00B32EE9" w:rsidRDefault="00541797" w:rsidP="00541797">
      <w:pPr>
        <w:numPr>
          <w:ilvl w:val="12"/>
          <w:numId w:val="0"/>
        </w:numPr>
        <w:ind w:right="-2"/>
        <w:rPr>
          <w:rFonts w:eastAsia="Times New Roman"/>
          <w:bCs/>
          <w:color w:val="000000" w:themeColor="text1"/>
          <w:sz w:val="22"/>
          <w:szCs w:val="22"/>
          <w:lang w:eastAsia="en-GB" w:bidi="ar-SA"/>
        </w:rPr>
      </w:pPr>
      <w:r w:rsidRPr="00B32EE9">
        <w:rPr>
          <w:rFonts w:eastAsia="Times New Roman"/>
          <w:bCs/>
          <w:color w:val="000000" w:themeColor="text1"/>
          <w:sz w:val="22"/>
          <w:szCs w:val="22"/>
          <w:lang w:eastAsia="en-GB" w:bidi="ar-SA"/>
        </w:rPr>
        <w:t>Plaza 254</w:t>
      </w:r>
      <w:r w:rsidRPr="00B32EE9">
        <w:rPr>
          <w:rFonts w:eastAsia="Times New Roman"/>
          <w:bCs/>
          <w:color w:val="000000" w:themeColor="text1"/>
          <w:sz w:val="22"/>
          <w:szCs w:val="22"/>
          <w:lang w:eastAsia="en-GB" w:bidi="ar-SA"/>
        </w:rPr>
        <w:br/>
        <w:t>Blanchardstown Corporate Park 2</w:t>
      </w:r>
      <w:r w:rsidRPr="00B32EE9">
        <w:rPr>
          <w:rFonts w:eastAsia="Times New Roman"/>
          <w:bCs/>
          <w:color w:val="000000" w:themeColor="text1"/>
          <w:sz w:val="22"/>
          <w:szCs w:val="22"/>
          <w:lang w:eastAsia="en-GB" w:bidi="ar-SA"/>
        </w:rPr>
        <w:br/>
        <w:t>Dublin 15, D15 T867</w:t>
      </w:r>
    </w:p>
    <w:p w14:paraId="0D9EC772" w14:textId="77777777" w:rsidR="00541797" w:rsidRPr="00B32EE9" w:rsidRDefault="00541797" w:rsidP="00541797">
      <w:pPr>
        <w:numPr>
          <w:ilvl w:val="12"/>
          <w:numId w:val="0"/>
        </w:numPr>
        <w:ind w:right="-2"/>
        <w:rPr>
          <w:rFonts w:eastAsia="Times New Roman"/>
          <w:color w:val="000000" w:themeColor="text1"/>
          <w:sz w:val="22"/>
          <w:szCs w:val="22"/>
          <w:lang w:val="pl-PL" w:eastAsia="en-GB" w:bidi="ar-SA"/>
        </w:rPr>
      </w:pPr>
      <w:r w:rsidRPr="00B32EE9">
        <w:rPr>
          <w:rFonts w:eastAsia="Times New Roman"/>
          <w:bCs/>
          <w:color w:val="000000" w:themeColor="text1"/>
          <w:sz w:val="22"/>
          <w:szCs w:val="22"/>
          <w:lang w:val="pl-PL" w:eastAsia="en-GB" w:bidi="ar-SA"/>
        </w:rPr>
        <w:t>Irska</w:t>
      </w:r>
    </w:p>
    <w:p w14:paraId="1F56201B" w14:textId="77777777" w:rsidR="00C82E07" w:rsidRPr="00B32EE9" w:rsidRDefault="00C82E07" w:rsidP="00C82E07">
      <w:pPr>
        <w:numPr>
          <w:ilvl w:val="12"/>
          <w:numId w:val="0"/>
        </w:numPr>
        <w:tabs>
          <w:tab w:val="left" w:pos="567"/>
        </w:tabs>
        <w:ind w:right="-2"/>
        <w:rPr>
          <w:rFonts w:eastAsia="Times New Roman"/>
          <w:color w:val="000000" w:themeColor="text1"/>
          <w:sz w:val="22"/>
          <w:szCs w:val="22"/>
        </w:rPr>
      </w:pPr>
    </w:p>
    <w:p w14:paraId="461A6E6B" w14:textId="77777777" w:rsidR="00C82E07" w:rsidRPr="00B32EE9" w:rsidRDefault="00C82E07" w:rsidP="00C82E07">
      <w:pPr>
        <w:tabs>
          <w:tab w:val="left" w:pos="567"/>
        </w:tabs>
        <w:rPr>
          <w:rFonts w:eastAsia="Times New Roman"/>
          <w:noProof/>
          <w:color w:val="000000" w:themeColor="text1"/>
          <w:sz w:val="22"/>
          <w:szCs w:val="22"/>
        </w:rPr>
      </w:pPr>
    </w:p>
    <w:p w14:paraId="7F0AEB10" w14:textId="77777777" w:rsidR="00C82E07" w:rsidRPr="00B32EE9" w:rsidRDefault="00C82E07" w:rsidP="00C82E07">
      <w:pPr>
        <w:keepNext/>
        <w:tabs>
          <w:tab w:val="left" w:pos="567"/>
        </w:tabs>
        <w:ind w:left="567" w:hanging="567"/>
        <w:rPr>
          <w:rFonts w:eastAsia="Times New Roman"/>
          <w:b/>
          <w:noProof/>
          <w:color w:val="000000" w:themeColor="text1"/>
          <w:sz w:val="22"/>
          <w:szCs w:val="22"/>
        </w:rPr>
      </w:pPr>
      <w:r w:rsidRPr="00B32EE9">
        <w:rPr>
          <w:b/>
          <w:noProof/>
          <w:color w:val="000000" w:themeColor="text1"/>
          <w:sz w:val="22"/>
          <w:szCs w:val="22"/>
        </w:rPr>
        <w:t>8.</w:t>
      </w:r>
      <w:r w:rsidRPr="00B32EE9">
        <w:rPr>
          <w:color w:val="000000" w:themeColor="text1"/>
          <w:sz w:val="22"/>
          <w:szCs w:val="22"/>
        </w:rPr>
        <w:tab/>
      </w:r>
      <w:r w:rsidRPr="00B32EE9">
        <w:rPr>
          <w:b/>
          <w:noProof/>
          <w:color w:val="000000" w:themeColor="text1"/>
          <w:sz w:val="22"/>
          <w:szCs w:val="22"/>
        </w:rPr>
        <w:t>BROJ</w:t>
      </w:r>
      <w:r w:rsidR="006A0FAC" w:rsidRPr="00B32EE9">
        <w:rPr>
          <w:b/>
          <w:noProof/>
          <w:color w:val="000000" w:themeColor="text1"/>
          <w:sz w:val="22"/>
          <w:szCs w:val="22"/>
        </w:rPr>
        <w:t>(</w:t>
      </w:r>
      <w:r w:rsidR="004E3566" w:rsidRPr="00B32EE9">
        <w:rPr>
          <w:b/>
          <w:noProof/>
          <w:color w:val="000000" w:themeColor="text1"/>
          <w:sz w:val="22"/>
          <w:szCs w:val="22"/>
        </w:rPr>
        <w:t>EVI</w:t>
      </w:r>
      <w:r w:rsidR="006A0FAC" w:rsidRPr="00B32EE9">
        <w:rPr>
          <w:b/>
          <w:noProof/>
          <w:color w:val="000000" w:themeColor="text1"/>
          <w:sz w:val="22"/>
          <w:szCs w:val="22"/>
        </w:rPr>
        <w:t>)</w:t>
      </w:r>
      <w:r w:rsidR="004E3566" w:rsidRPr="00B32EE9">
        <w:rPr>
          <w:b/>
          <w:noProof/>
          <w:color w:val="000000" w:themeColor="text1"/>
          <w:sz w:val="22"/>
          <w:szCs w:val="22"/>
        </w:rPr>
        <w:t xml:space="preserve"> </w:t>
      </w:r>
      <w:r w:rsidRPr="00B32EE9">
        <w:rPr>
          <w:b/>
          <w:noProof/>
          <w:color w:val="000000" w:themeColor="text1"/>
          <w:sz w:val="22"/>
          <w:szCs w:val="22"/>
        </w:rPr>
        <w:t xml:space="preserve">ODOBRENJA ZA STAVLJANJE LIJEKA U PROMET </w:t>
      </w:r>
    </w:p>
    <w:p w14:paraId="60E8D01A" w14:textId="77777777" w:rsidR="00C82E07" w:rsidRPr="00B32EE9" w:rsidRDefault="00C82E07" w:rsidP="00C82E07">
      <w:pPr>
        <w:keepNext/>
        <w:tabs>
          <w:tab w:val="left" w:pos="567"/>
        </w:tabs>
        <w:rPr>
          <w:rFonts w:eastAsia="Times New Roman"/>
          <w:noProof/>
          <w:color w:val="000000" w:themeColor="text1"/>
          <w:sz w:val="22"/>
          <w:szCs w:val="22"/>
        </w:rPr>
      </w:pPr>
    </w:p>
    <w:p w14:paraId="5E84690F" w14:textId="77777777" w:rsidR="00C82E07" w:rsidRPr="00B32EE9" w:rsidRDefault="00C82E07" w:rsidP="00C82E07">
      <w:pPr>
        <w:keepNext/>
        <w:rPr>
          <w:rFonts w:eastAsia="Times New Roman"/>
          <w:color w:val="000000" w:themeColor="text1"/>
          <w:sz w:val="22"/>
          <w:szCs w:val="22"/>
        </w:rPr>
      </w:pPr>
      <w:r w:rsidRPr="00B32EE9">
        <w:rPr>
          <w:color w:val="000000" w:themeColor="text1"/>
          <w:sz w:val="22"/>
          <w:szCs w:val="22"/>
        </w:rPr>
        <w:t>EU/1/11/691/00</w:t>
      </w:r>
      <w:r w:rsidR="00042C09" w:rsidRPr="00B32EE9">
        <w:rPr>
          <w:color w:val="000000" w:themeColor="text1"/>
          <w:sz w:val="22"/>
          <w:szCs w:val="22"/>
        </w:rPr>
        <w:t>6</w:t>
      </w:r>
    </w:p>
    <w:p w14:paraId="18BF48B5" w14:textId="77777777" w:rsidR="00C82E07" w:rsidRPr="00B32EE9" w:rsidRDefault="00C82E07" w:rsidP="00C82E07">
      <w:pPr>
        <w:keepNext/>
        <w:rPr>
          <w:rFonts w:eastAsia="Times New Roman"/>
          <w:color w:val="000000" w:themeColor="text1"/>
          <w:sz w:val="22"/>
          <w:szCs w:val="22"/>
        </w:rPr>
      </w:pPr>
      <w:r w:rsidRPr="00B32EE9">
        <w:rPr>
          <w:color w:val="000000" w:themeColor="text1"/>
          <w:sz w:val="22"/>
          <w:szCs w:val="22"/>
        </w:rPr>
        <w:t>EU/1/11/691/00</w:t>
      </w:r>
      <w:r w:rsidR="00042C09" w:rsidRPr="00B32EE9">
        <w:rPr>
          <w:color w:val="000000" w:themeColor="text1"/>
          <w:sz w:val="22"/>
          <w:szCs w:val="22"/>
        </w:rPr>
        <w:t>7</w:t>
      </w:r>
    </w:p>
    <w:p w14:paraId="7D54FC93" w14:textId="77777777" w:rsidR="00C82E07" w:rsidRPr="00B32EE9" w:rsidRDefault="00C82E07" w:rsidP="00C82E07">
      <w:pPr>
        <w:keepNext/>
        <w:rPr>
          <w:rFonts w:eastAsia="Times New Roman"/>
          <w:color w:val="000000" w:themeColor="text1"/>
          <w:sz w:val="22"/>
          <w:szCs w:val="22"/>
        </w:rPr>
      </w:pPr>
      <w:r w:rsidRPr="00B32EE9">
        <w:rPr>
          <w:color w:val="000000" w:themeColor="text1"/>
          <w:sz w:val="22"/>
          <w:szCs w:val="22"/>
        </w:rPr>
        <w:t>EU/1/11/691/00</w:t>
      </w:r>
      <w:r w:rsidR="00042C09" w:rsidRPr="00B32EE9">
        <w:rPr>
          <w:color w:val="000000" w:themeColor="text1"/>
          <w:sz w:val="22"/>
          <w:szCs w:val="22"/>
        </w:rPr>
        <w:t>8</w:t>
      </w:r>
    </w:p>
    <w:p w14:paraId="406A95C7" w14:textId="77777777" w:rsidR="00C82E07" w:rsidRPr="00B32EE9" w:rsidRDefault="00C82E07" w:rsidP="00C82E07">
      <w:pPr>
        <w:keepNext/>
        <w:rPr>
          <w:rFonts w:eastAsia="Times New Roman"/>
          <w:color w:val="000000" w:themeColor="text1"/>
          <w:sz w:val="22"/>
          <w:szCs w:val="22"/>
        </w:rPr>
      </w:pPr>
      <w:r w:rsidRPr="00B32EE9">
        <w:rPr>
          <w:color w:val="000000" w:themeColor="text1"/>
          <w:sz w:val="22"/>
          <w:szCs w:val="22"/>
        </w:rPr>
        <w:t>EU/1/11/691/00</w:t>
      </w:r>
      <w:r w:rsidR="00042C09" w:rsidRPr="00B32EE9">
        <w:rPr>
          <w:color w:val="000000" w:themeColor="text1"/>
          <w:sz w:val="22"/>
          <w:szCs w:val="22"/>
        </w:rPr>
        <w:t>9</w:t>
      </w:r>
    </w:p>
    <w:p w14:paraId="5400CF3B" w14:textId="77777777" w:rsidR="00C82E07" w:rsidRPr="00B32EE9" w:rsidRDefault="00C82E07" w:rsidP="00C82E07">
      <w:pPr>
        <w:keepNext/>
        <w:rPr>
          <w:rFonts w:eastAsia="Times New Roman"/>
          <w:color w:val="000000" w:themeColor="text1"/>
          <w:sz w:val="22"/>
          <w:szCs w:val="22"/>
        </w:rPr>
      </w:pPr>
      <w:r w:rsidRPr="00B32EE9">
        <w:rPr>
          <w:color w:val="000000" w:themeColor="text1"/>
          <w:sz w:val="22"/>
          <w:szCs w:val="22"/>
        </w:rPr>
        <w:t>EU/1/11/691/0</w:t>
      </w:r>
      <w:r w:rsidR="00042C09" w:rsidRPr="00B32EE9">
        <w:rPr>
          <w:color w:val="000000" w:themeColor="text1"/>
          <w:sz w:val="22"/>
          <w:szCs w:val="22"/>
        </w:rPr>
        <w:t>10</w:t>
      </w:r>
    </w:p>
    <w:p w14:paraId="3E1ADF67" w14:textId="77777777" w:rsidR="00C82E07" w:rsidRPr="00B32EE9" w:rsidRDefault="00C82E07" w:rsidP="00C82E07">
      <w:pPr>
        <w:rPr>
          <w:rFonts w:eastAsia="Times New Roman"/>
          <w:color w:val="000000" w:themeColor="text1"/>
          <w:sz w:val="22"/>
          <w:szCs w:val="22"/>
        </w:rPr>
      </w:pPr>
      <w:r w:rsidRPr="00B32EE9">
        <w:rPr>
          <w:color w:val="000000" w:themeColor="text1"/>
          <w:sz w:val="22"/>
          <w:szCs w:val="22"/>
        </w:rPr>
        <w:t>EU/1/11/691/0</w:t>
      </w:r>
      <w:r w:rsidR="00B50504" w:rsidRPr="00B32EE9">
        <w:rPr>
          <w:color w:val="000000" w:themeColor="text1"/>
          <w:sz w:val="22"/>
          <w:szCs w:val="22"/>
        </w:rPr>
        <w:t>11</w:t>
      </w:r>
    </w:p>
    <w:p w14:paraId="27F94B82" w14:textId="77777777" w:rsidR="00C82E07" w:rsidRPr="00B32EE9" w:rsidRDefault="00C82E07" w:rsidP="00C82E07">
      <w:pPr>
        <w:rPr>
          <w:rFonts w:eastAsia="Times New Roman"/>
          <w:color w:val="000000" w:themeColor="text1"/>
          <w:sz w:val="22"/>
          <w:szCs w:val="22"/>
        </w:rPr>
      </w:pPr>
      <w:r w:rsidRPr="00B32EE9">
        <w:rPr>
          <w:color w:val="000000" w:themeColor="text1"/>
          <w:sz w:val="22"/>
          <w:szCs w:val="22"/>
        </w:rPr>
        <w:t>EU/1/11/691/0</w:t>
      </w:r>
      <w:r w:rsidR="00B50504" w:rsidRPr="00B32EE9">
        <w:rPr>
          <w:color w:val="000000" w:themeColor="text1"/>
          <w:sz w:val="22"/>
          <w:szCs w:val="22"/>
        </w:rPr>
        <w:t>12</w:t>
      </w:r>
    </w:p>
    <w:p w14:paraId="21D292F2" w14:textId="77777777" w:rsidR="00673B51" w:rsidRPr="00B32EE9" w:rsidRDefault="00673B51" w:rsidP="00673B51">
      <w:pPr>
        <w:rPr>
          <w:color w:val="000000" w:themeColor="text1"/>
          <w:sz w:val="22"/>
          <w:szCs w:val="22"/>
        </w:rPr>
      </w:pPr>
      <w:r w:rsidRPr="00B32EE9">
        <w:rPr>
          <w:color w:val="000000" w:themeColor="text1"/>
          <w:sz w:val="22"/>
          <w:szCs w:val="22"/>
        </w:rPr>
        <w:t>EU/1/11/691/</w:t>
      </w:r>
      <w:r w:rsidR="002E7DE4" w:rsidRPr="00B32EE9">
        <w:rPr>
          <w:color w:val="000000" w:themeColor="text1"/>
          <w:sz w:val="22"/>
          <w:szCs w:val="22"/>
        </w:rPr>
        <w:t>014</w:t>
      </w:r>
    </w:p>
    <w:p w14:paraId="265C03CA" w14:textId="77777777" w:rsidR="00C82E07" w:rsidRPr="00B32EE9" w:rsidRDefault="00C82E07" w:rsidP="00C82E07">
      <w:pPr>
        <w:tabs>
          <w:tab w:val="left" w:pos="567"/>
        </w:tabs>
        <w:rPr>
          <w:rFonts w:eastAsia="Times New Roman"/>
          <w:noProof/>
          <w:color w:val="000000" w:themeColor="text1"/>
          <w:sz w:val="22"/>
          <w:szCs w:val="22"/>
        </w:rPr>
      </w:pPr>
    </w:p>
    <w:p w14:paraId="330A26DD" w14:textId="77777777" w:rsidR="00C82E07" w:rsidRPr="00B32EE9" w:rsidRDefault="00C82E07" w:rsidP="00C82E07">
      <w:pPr>
        <w:tabs>
          <w:tab w:val="left" w:pos="567"/>
        </w:tabs>
        <w:rPr>
          <w:rFonts w:eastAsia="Times New Roman"/>
          <w:noProof/>
          <w:color w:val="000000" w:themeColor="text1"/>
          <w:sz w:val="22"/>
          <w:szCs w:val="22"/>
        </w:rPr>
      </w:pPr>
    </w:p>
    <w:p w14:paraId="2781B4E4" w14:textId="77777777" w:rsidR="00C82E07" w:rsidRPr="00B32EE9" w:rsidRDefault="00C82E07" w:rsidP="00C82E07">
      <w:pPr>
        <w:keepNext/>
        <w:tabs>
          <w:tab w:val="left" w:pos="567"/>
        </w:tabs>
        <w:ind w:left="567" w:hanging="567"/>
        <w:rPr>
          <w:rFonts w:eastAsia="Times New Roman"/>
          <w:noProof/>
          <w:color w:val="000000" w:themeColor="text1"/>
          <w:sz w:val="22"/>
          <w:szCs w:val="22"/>
        </w:rPr>
      </w:pPr>
      <w:r w:rsidRPr="00B32EE9">
        <w:rPr>
          <w:b/>
          <w:noProof/>
          <w:color w:val="000000" w:themeColor="text1"/>
          <w:sz w:val="22"/>
          <w:szCs w:val="22"/>
        </w:rPr>
        <w:t>9.</w:t>
      </w:r>
      <w:r w:rsidRPr="00B32EE9">
        <w:rPr>
          <w:color w:val="000000" w:themeColor="text1"/>
          <w:sz w:val="22"/>
          <w:szCs w:val="22"/>
        </w:rPr>
        <w:tab/>
      </w:r>
      <w:r w:rsidRPr="00B32EE9">
        <w:rPr>
          <w:b/>
          <w:noProof/>
          <w:color w:val="000000" w:themeColor="text1"/>
          <w:sz w:val="22"/>
          <w:szCs w:val="22"/>
        </w:rPr>
        <w:t>DATUM P</w:t>
      </w:r>
      <w:r w:rsidRPr="00B32EE9">
        <w:rPr>
          <w:b/>
          <w:noProof/>
          <w:color w:val="000000" w:themeColor="text1"/>
          <w:sz w:val="22"/>
        </w:rPr>
        <w:t>RVOG ODOBRENJA</w:t>
      </w:r>
      <w:r w:rsidR="00C03C6E" w:rsidRPr="00B32EE9">
        <w:rPr>
          <w:b/>
          <w:noProof/>
          <w:color w:val="000000" w:themeColor="text1"/>
          <w:sz w:val="22"/>
        </w:rPr>
        <w:t> </w:t>
      </w:r>
      <w:r w:rsidRPr="00B32EE9">
        <w:rPr>
          <w:b/>
          <w:noProof/>
          <w:color w:val="000000" w:themeColor="text1"/>
          <w:sz w:val="22"/>
        </w:rPr>
        <w:t>/</w:t>
      </w:r>
      <w:r w:rsidR="00C03C6E" w:rsidRPr="00B32EE9">
        <w:rPr>
          <w:b/>
          <w:noProof/>
          <w:color w:val="000000" w:themeColor="text1"/>
          <w:sz w:val="22"/>
        </w:rPr>
        <w:t> </w:t>
      </w:r>
      <w:r w:rsidRPr="00B32EE9">
        <w:rPr>
          <w:b/>
          <w:noProof/>
          <w:color w:val="000000" w:themeColor="text1"/>
          <w:sz w:val="22"/>
        </w:rPr>
        <w:t>DATUM OBNOVE ODOBRENJA</w:t>
      </w:r>
    </w:p>
    <w:p w14:paraId="3605690B" w14:textId="77777777" w:rsidR="00C82E07" w:rsidRPr="00B32EE9" w:rsidRDefault="00C82E07" w:rsidP="00C82E07">
      <w:pPr>
        <w:keepNext/>
        <w:tabs>
          <w:tab w:val="left" w:pos="567"/>
        </w:tabs>
        <w:rPr>
          <w:rFonts w:eastAsia="Times New Roman"/>
          <w:i/>
          <w:noProof/>
          <w:color w:val="000000" w:themeColor="text1"/>
          <w:sz w:val="22"/>
          <w:szCs w:val="22"/>
        </w:rPr>
      </w:pPr>
    </w:p>
    <w:p w14:paraId="089B9926" w14:textId="77777777" w:rsidR="00C82E07" w:rsidRPr="00B32EE9" w:rsidRDefault="00C82E07" w:rsidP="00C82E07">
      <w:pPr>
        <w:tabs>
          <w:tab w:val="left" w:pos="567"/>
        </w:tabs>
        <w:rPr>
          <w:noProof/>
          <w:color w:val="000000" w:themeColor="text1"/>
          <w:sz w:val="22"/>
        </w:rPr>
      </w:pPr>
      <w:r w:rsidRPr="00B32EE9">
        <w:rPr>
          <w:noProof/>
          <w:color w:val="000000" w:themeColor="text1"/>
          <w:sz w:val="22"/>
        </w:rPr>
        <w:t xml:space="preserve">Datum prvog odobrenja: </w:t>
      </w:r>
      <w:r w:rsidR="00EE6CB2" w:rsidRPr="00B32EE9">
        <w:rPr>
          <w:noProof/>
          <w:color w:val="000000" w:themeColor="text1"/>
          <w:sz w:val="22"/>
        </w:rPr>
        <w:t>18. svibnja 2011.</w:t>
      </w:r>
    </w:p>
    <w:p w14:paraId="544F0B97" w14:textId="77777777" w:rsidR="00A84B01" w:rsidRPr="00B32EE9" w:rsidRDefault="00A84B01" w:rsidP="00C82E07">
      <w:pPr>
        <w:tabs>
          <w:tab w:val="left" w:pos="567"/>
        </w:tabs>
        <w:rPr>
          <w:rFonts w:eastAsia="Times New Roman"/>
          <w:i/>
          <w:noProof/>
          <w:color w:val="000000" w:themeColor="text1"/>
          <w:sz w:val="22"/>
          <w:szCs w:val="22"/>
        </w:rPr>
      </w:pPr>
      <w:r w:rsidRPr="00B32EE9">
        <w:rPr>
          <w:noProof/>
          <w:color w:val="000000" w:themeColor="text1"/>
          <w:sz w:val="22"/>
        </w:rPr>
        <w:t>Datum posljednje obnove</w:t>
      </w:r>
      <w:r w:rsidR="00FF197E" w:rsidRPr="00B32EE9">
        <w:rPr>
          <w:noProof/>
          <w:color w:val="000000" w:themeColor="text1"/>
          <w:sz w:val="22"/>
        </w:rPr>
        <w:t xml:space="preserve"> odobrenja</w:t>
      </w:r>
      <w:r w:rsidRPr="00B32EE9">
        <w:rPr>
          <w:noProof/>
          <w:color w:val="000000" w:themeColor="text1"/>
          <w:sz w:val="22"/>
        </w:rPr>
        <w:t>:</w:t>
      </w:r>
      <w:r w:rsidR="00527226" w:rsidRPr="00B32EE9">
        <w:rPr>
          <w:noProof/>
          <w:color w:val="000000" w:themeColor="text1"/>
          <w:sz w:val="22"/>
        </w:rPr>
        <w:t xml:space="preserve"> 1</w:t>
      </w:r>
      <w:r w:rsidR="001122A9" w:rsidRPr="00B32EE9">
        <w:rPr>
          <w:noProof/>
          <w:color w:val="000000" w:themeColor="text1"/>
          <w:sz w:val="22"/>
        </w:rPr>
        <w:t>1</w:t>
      </w:r>
      <w:r w:rsidR="00527226" w:rsidRPr="00B32EE9">
        <w:rPr>
          <w:noProof/>
          <w:color w:val="000000" w:themeColor="text1"/>
          <w:sz w:val="22"/>
        </w:rPr>
        <w:t>. siječnja 20</w:t>
      </w:r>
      <w:r w:rsidR="001122A9" w:rsidRPr="00B32EE9">
        <w:rPr>
          <w:noProof/>
          <w:color w:val="000000" w:themeColor="text1"/>
          <w:sz w:val="22"/>
        </w:rPr>
        <w:t>21</w:t>
      </w:r>
      <w:r w:rsidR="00527226" w:rsidRPr="00B32EE9">
        <w:rPr>
          <w:noProof/>
          <w:color w:val="000000" w:themeColor="text1"/>
          <w:sz w:val="22"/>
        </w:rPr>
        <w:t>.</w:t>
      </w:r>
    </w:p>
    <w:p w14:paraId="777C6FF3" w14:textId="77777777" w:rsidR="00C82E07" w:rsidRPr="00B32EE9" w:rsidRDefault="00C82E07" w:rsidP="00C82E07">
      <w:pPr>
        <w:tabs>
          <w:tab w:val="left" w:pos="567"/>
        </w:tabs>
        <w:rPr>
          <w:rFonts w:eastAsia="Times New Roman"/>
          <w:noProof/>
          <w:color w:val="000000" w:themeColor="text1"/>
          <w:sz w:val="22"/>
          <w:szCs w:val="22"/>
        </w:rPr>
      </w:pPr>
    </w:p>
    <w:p w14:paraId="7BDFC425" w14:textId="77777777" w:rsidR="00C82E07" w:rsidRPr="00B32EE9" w:rsidRDefault="00C82E07" w:rsidP="00C82E07">
      <w:pPr>
        <w:tabs>
          <w:tab w:val="left" w:pos="567"/>
        </w:tabs>
        <w:rPr>
          <w:rFonts w:eastAsia="Times New Roman"/>
          <w:noProof/>
          <w:color w:val="000000" w:themeColor="text1"/>
          <w:sz w:val="22"/>
          <w:szCs w:val="22"/>
        </w:rPr>
      </w:pPr>
    </w:p>
    <w:p w14:paraId="5274BDD8" w14:textId="77777777" w:rsidR="00C82E07" w:rsidRPr="00B32EE9" w:rsidRDefault="00C82E07" w:rsidP="00C82E07">
      <w:pPr>
        <w:keepNext/>
        <w:tabs>
          <w:tab w:val="left" w:pos="567"/>
        </w:tabs>
        <w:ind w:left="567" w:hanging="567"/>
        <w:rPr>
          <w:rFonts w:eastAsia="Times New Roman"/>
          <w:b/>
          <w:noProof/>
          <w:color w:val="000000" w:themeColor="text1"/>
          <w:sz w:val="22"/>
          <w:szCs w:val="22"/>
        </w:rPr>
      </w:pPr>
      <w:r w:rsidRPr="00B32EE9">
        <w:rPr>
          <w:b/>
          <w:noProof/>
          <w:color w:val="000000" w:themeColor="text1"/>
          <w:sz w:val="22"/>
          <w:szCs w:val="22"/>
        </w:rPr>
        <w:t>10.</w:t>
      </w:r>
      <w:r w:rsidRPr="00B32EE9">
        <w:rPr>
          <w:color w:val="000000" w:themeColor="text1"/>
          <w:sz w:val="22"/>
          <w:szCs w:val="22"/>
        </w:rPr>
        <w:tab/>
      </w:r>
      <w:r w:rsidRPr="00B32EE9">
        <w:rPr>
          <w:b/>
          <w:noProof/>
          <w:color w:val="000000" w:themeColor="text1"/>
          <w:sz w:val="22"/>
          <w:szCs w:val="22"/>
        </w:rPr>
        <w:t>DATUM REVIZIJE TEKSTA</w:t>
      </w:r>
    </w:p>
    <w:p w14:paraId="63A3F1CA" w14:textId="77777777" w:rsidR="006C7B59" w:rsidRPr="00B32EE9" w:rsidRDefault="006C7B59" w:rsidP="00C82E07">
      <w:pPr>
        <w:keepNext/>
        <w:tabs>
          <w:tab w:val="left" w:pos="567"/>
        </w:tabs>
        <w:rPr>
          <w:rFonts w:eastAsia="Times New Roman"/>
          <w:iCs/>
          <w:noProof/>
          <w:color w:val="000000" w:themeColor="text1"/>
          <w:sz w:val="22"/>
          <w:szCs w:val="22"/>
        </w:rPr>
      </w:pPr>
    </w:p>
    <w:p w14:paraId="53E71817" w14:textId="431D282E" w:rsidR="00F532A1" w:rsidRPr="00B32EE9" w:rsidRDefault="00C82E07" w:rsidP="00967347">
      <w:pPr>
        <w:tabs>
          <w:tab w:val="left" w:pos="567"/>
        </w:tabs>
        <w:rPr>
          <w:noProof/>
          <w:color w:val="000000" w:themeColor="text1"/>
          <w:sz w:val="22"/>
        </w:rPr>
      </w:pPr>
      <w:r w:rsidRPr="00B32EE9">
        <w:rPr>
          <w:noProof/>
          <w:color w:val="000000" w:themeColor="text1"/>
          <w:sz w:val="22"/>
        </w:rPr>
        <w:t xml:space="preserve">Detaljnije informacije o ovom lijeku dostupne su na </w:t>
      </w:r>
      <w:r w:rsidR="00FF197E" w:rsidRPr="00B32EE9">
        <w:rPr>
          <w:noProof/>
          <w:color w:val="000000" w:themeColor="text1"/>
          <w:sz w:val="22"/>
        </w:rPr>
        <w:t xml:space="preserve">internetskoj </w:t>
      </w:r>
      <w:r w:rsidRPr="00B32EE9">
        <w:rPr>
          <w:noProof/>
          <w:color w:val="000000" w:themeColor="text1"/>
          <w:sz w:val="22"/>
        </w:rPr>
        <w:t xml:space="preserve">stranici Europske agencije za lijekove </w:t>
      </w:r>
      <w:hyperlink r:id="rId15" w:history="1">
        <w:r w:rsidR="00F1647A" w:rsidRPr="00B32EE9">
          <w:rPr>
            <w:rStyle w:val="Hyperlink"/>
            <w:sz w:val="22"/>
            <w:szCs w:val="22"/>
          </w:rPr>
          <w:t>https://www.ema.europa.eu</w:t>
        </w:r>
      </w:hyperlink>
      <w:r w:rsidR="007C6ED6" w:rsidRPr="00B32EE9">
        <w:rPr>
          <w:noProof/>
          <w:color w:val="000000" w:themeColor="text1"/>
          <w:sz w:val="22"/>
        </w:rPr>
        <w:t>.</w:t>
      </w:r>
      <w:r w:rsidR="00F532A1" w:rsidRPr="00787DC1">
        <w:rPr>
          <w:color w:val="000000" w:themeColor="text1"/>
        </w:rPr>
        <w:br w:type="page"/>
      </w:r>
    </w:p>
    <w:p w14:paraId="20B5D97A" w14:textId="77777777" w:rsidR="00426A0D" w:rsidRPr="00B32EE9" w:rsidRDefault="00426A0D" w:rsidP="00426A0D">
      <w:pPr>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lastRenderedPageBreak/>
        <w:t>1.</w:t>
      </w:r>
      <w:r w:rsidRPr="00B32EE9">
        <w:rPr>
          <w:rFonts w:eastAsia="Times New Roman"/>
          <w:b/>
          <w:color w:val="000000" w:themeColor="text1"/>
          <w:sz w:val="22"/>
          <w:szCs w:val="24"/>
          <w:lang w:eastAsia="en-GB" w:bidi="ar-SA"/>
        </w:rPr>
        <w:tab/>
        <w:t>NAZIV LIJEKA</w:t>
      </w:r>
    </w:p>
    <w:p w14:paraId="6C427EA9" w14:textId="77777777" w:rsidR="00F532A1" w:rsidRPr="00B32EE9" w:rsidRDefault="00F532A1" w:rsidP="00F532A1">
      <w:pPr>
        <w:rPr>
          <w:rFonts w:eastAsia="Times New Roman"/>
          <w:iCs/>
          <w:noProof/>
          <w:color w:val="000000" w:themeColor="text1"/>
          <w:sz w:val="22"/>
          <w:szCs w:val="22"/>
          <w:lang w:eastAsia="en-GB" w:bidi="ar-SA"/>
        </w:rPr>
      </w:pPr>
    </w:p>
    <w:p w14:paraId="4E020A16" w14:textId="1BA433CB" w:rsidR="00F532A1" w:rsidRPr="00B32EE9" w:rsidRDefault="00F532A1" w:rsidP="00F532A1">
      <w:pPr>
        <w:rPr>
          <w:rFonts w:eastAsia="Times New Roman"/>
          <w:noProof/>
          <w:color w:val="000000" w:themeColor="text1"/>
          <w:sz w:val="22"/>
          <w:lang w:eastAsia="en-US" w:bidi="ar-SA"/>
        </w:rPr>
      </w:pPr>
      <w:bookmarkStart w:id="132" w:name="OLE_LINK62"/>
      <w:r w:rsidRPr="00B32EE9">
        <w:rPr>
          <w:rFonts w:eastAsia="Times New Roman"/>
          <w:color w:val="000000" w:themeColor="text1"/>
          <w:sz w:val="22"/>
          <w:lang w:eastAsia="en-US" w:bidi="ar-SA"/>
        </w:rPr>
        <w:t>Eliquis 0,</w:t>
      </w:r>
      <w:bookmarkStart w:id="133" w:name="OLE_LINK188"/>
      <w:r w:rsidRPr="00B32EE9">
        <w:rPr>
          <w:rFonts w:eastAsia="Times New Roman"/>
          <w:color w:val="000000" w:themeColor="text1"/>
          <w:sz w:val="22"/>
          <w:lang w:eastAsia="en-US" w:bidi="ar-SA"/>
        </w:rPr>
        <w:t xml:space="preserve">15 mg </w:t>
      </w:r>
      <w:bookmarkStart w:id="134" w:name="OLE_LINK18"/>
      <w:r w:rsidRPr="00B32EE9">
        <w:rPr>
          <w:rFonts w:eastAsia="Times New Roman"/>
          <w:color w:val="000000" w:themeColor="text1"/>
          <w:sz w:val="22"/>
          <w:lang w:eastAsia="en-US" w:bidi="ar-SA"/>
        </w:rPr>
        <w:t xml:space="preserve">granule u </w:t>
      </w:r>
      <w:bookmarkEnd w:id="133"/>
      <w:bookmarkEnd w:id="134"/>
      <w:r w:rsidR="00624A4E" w:rsidRPr="00B32EE9">
        <w:rPr>
          <w:rFonts w:eastAsia="Times New Roman"/>
          <w:color w:val="000000" w:themeColor="text1"/>
          <w:sz w:val="22"/>
          <w:lang w:eastAsia="en-US" w:bidi="ar-SA"/>
        </w:rPr>
        <w:t>kapsulama za otvaranje</w:t>
      </w:r>
    </w:p>
    <w:bookmarkEnd w:id="132"/>
    <w:p w14:paraId="3F49CF06" w14:textId="77777777" w:rsidR="00F532A1" w:rsidRPr="00B32EE9" w:rsidRDefault="00F532A1" w:rsidP="00F532A1">
      <w:pPr>
        <w:widowControl w:val="0"/>
        <w:rPr>
          <w:rFonts w:eastAsia="Times New Roman"/>
          <w:bCs/>
          <w:noProof/>
          <w:color w:val="000000" w:themeColor="text1"/>
          <w:sz w:val="22"/>
          <w:szCs w:val="22"/>
          <w:lang w:eastAsia="en-GB" w:bidi="ar-SA"/>
        </w:rPr>
      </w:pPr>
    </w:p>
    <w:p w14:paraId="0D97FBA4" w14:textId="77777777" w:rsidR="00F532A1" w:rsidRPr="00B32EE9" w:rsidRDefault="00F532A1" w:rsidP="00F532A1">
      <w:pPr>
        <w:widowControl w:val="0"/>
        <w:rPr>
          <w:rFonts w:eastAsia="Times New Roman"/>
          <w:bCs/>
          <w:noProof/>
          <w:color w:val="000000" w:themeColor="text1"/>
          <w:sz w:val="22"/>
          <w:szCs w:val="22"/>
          <w:lang w:eastAsia="en-GB" w:bidi="ar-SA"/>
        </w:rPr>
      </w:pPr>
    </w:p>
    <w:p w14:paraId="1A9D699E" w14:textId="77777777" w:rsidR="00F532A1" w:rsidRPr="00B32EE9" w:rsidRDefault="00F532A1" w:rsidP="00F532A1">
      <w:pPr>
        <w:widowControl w:val="0"/>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ab/>
        <w:t>KVALITATIVNI I KVANTITATIVNI SASTAV</w:t>
      </w:r>
    </w:p>
    <w:p w14:paraId="23E99E3A" w14:textId="77777777" w:rsidR="00F532A1" w:rsidRPr="00B32EE9" w:rsidRDefault="00F532A1" w:rsidP="00F532A1">
      <w:pPr>
        <w:widowControl w:val="0"/>
        <w:rPr>
          <w:rFonts w:eastAsia="Times New Roman"/>
          <w:bCs/>
          <w:noProof/>
          <w:color w:val="000000" w:themeColor="text1"/>
          <w:sz w:val="22"/>
          <w:szCs w:val="22"/>
          <w:lang w:eastAsia="en-GB" w:bidi="ar-SA"/>
        </w:rPr>
      </w:pPr>
    </w:p>
    <w:p w14:paraId="5467EA04" w14:textId="0302E57B" w:rsidR="00F532A1" w:rsidRPr="00B32EE9" w:rsidRDefault="00F532A1" w:rsidP="00F532A1">
      <w:pPr>
        <w:rPr>
          <w:rFonts w:eastAsia="Times New Roman"/>
          <w:color w:val="000000" w:themeColor="text1"/>
          <w:sz w:val="22"/>
          <w:szCs w:val="24"/>
          <w:lang w:eastAsia="en-GB" w:bidi="ar-SA"/>
        </w:rPr>
      </w:pPr>
      <w:bookmarkStart w:id="135" w:name="OLE_LINK82"/>
      <w:r w:rsidRPr="00B32EE9">
        <w:rPr>
          <w:rFonts w:eastAsia="Times New Roman"/>
          <w:color w:val="000000" w:themeColor="text1"/>
          <w:sz w:val="22"/>
          <w:szCs w:val="24"/>
          <w:lang w:eastAsia="en-GB" w:bidi="ar-SA"/>
        </w:rPr>
        <w:t>Jedn</w:t>
      </w:r>
      <w:r w:rsidR="00624A4E" w:rsidRPr="00B32EE9">
        <w:rPr>
          <w:rFonts w:eastAsia="Times New Roman"/>
          <w:color w:val="000000" w:themeColor="text1"/>
          <w:sz w:val="22"/>
          <w:szCs w:val="24"/>
          <w:lang w:eastAsia="en-GB" w:bidi="ar-SA"/>
        </w:rPr>
        <w:t>a kapsula</w:t>
      </w:r>
      <w:r w:rsidRPr="00B32EE9">
        <w:rPr>
          <w:rFonts w:eastAsia="Times New Roman"/>
          <w:color w:val="000000" w:themeColor="text1"/>
          <w:sz w:val="22"/>
          <w:szCs w:val="24"/>
          <w:lang w:eastAsia="en-GB" w:bidi="ar-SA"/>
        </w:rPr>
        <w:t xml:space="preserve"> sadrži 0,15 mg apiksabana</w:t>
      </w:r>
      <w:bookmarkEnd w:id="135"/>
    </w:p>
    <w:p w14:paraId="31897837" w14:textId="77777777" w:rsidR="00F532A1" w:rsidRPr="00B32EE9" w:rsidRDefault="00F532A1" w:rsidP="00F532A1">
      <w:pPr>
        <w:rPr>
          <w:rFonts w:eastAsia="Times New Roman"/>
          <w:color w:val="000000" w:themeColor="text1"/>
          <w:sz w:val="22"/>
          <w:szCs w:val="24"/>
          <w:lang w:eastAsia="en-GB" w:bidi="ar-SA"/>
        </w:rPr>
      </w:pPr>
    </w:p>
    <w:p w14:paraId="01D5AAE1" w14:textId="77777777" w:rsidR="00F532A1" w:rsidRPr="00B32EE9" w:rsidRDefault="00F532A1" w:rsidP="00F532A1">
      <w:pPr>
        <w:rPr>
          <w:rFonts w:eastAsia="Times New Roman"/>
          <w:color w:val="000000" w:themeColor="text1"/>
          <w:sz w:val="22"/>
          <w:szCs w:val="24"/>
          <w:u w:val="single"/>
          <w:lang w:eastAsia="en-GB" w:bidi="ar-SA"/>
        </w:rPr>
      </w:pPr>
      <w:bookmarkStart w:id="136" w:name="_Hlk139287432"/>
      <w:r w:rsidRPr="00B32EE9">
        <w:rPr>
          <w:rFonts w:eastAsia="Times New Roman"/>
          <w:color w:val="000000" w:themeColor="text1"/>
          <w:sz w:val="22"/>
          <w:szCs w:val="24"/>
          <w:u w:val="single"/>
          <w:lang w:eastAsia="en-GB" w:bidi="ar-SA"/>
        </w:rPr>
        <w:t>Pomoćna(e) tvar(i) s poznatim učinkom</w:t>
      </w:r>
    </w:p>
    <w:bookmarkEnd w:id="136"/>
    <w:p w14:paraId="7D09257E" w14:textId="77777777" w:rsidR="00F532A1" w:rsidRPr="00787DC1" w:rsidRDefault="00F532A1" w:rsidP="00F532A1">
      <w:pPr>
        <w:tabs>
          <w:tab w:val="left" w:pos="567"/>
        </w:tabs>
        <w:spacing w:line="260" w:lineRule="exact"/>
        <w:rPr>
          <w:rFonts w:eastAsia="Times New Roman"/>
          <w:color w:val="000000" w:themeColor="text1"/>
          <w:lang w:val="it-IT" w:eastAsia="x-none" w:bidi="ar-SA"/>
        </w:rPr>
      </w:pPr>
    </w:p>
    <w:p w14:paraId="62F055F9" w14:textId="46A6D569" w:rsidR="00F532A1" w:rsidRPr="00B32EE9" w:rsidRDefault="00FA44F8" w:rsidP="00F532A1">
      <w:pPr>
        <w:tabs>
          <w:tab w:val="left" w:pos="567"/>
        </w:tabs>
        <w:spacing w:line="260" w:lineRule="exact"/>
        <w:rPr>
          <w:rFonts w:eastAsia="Times New Roman"/>
          <w:color w:val="000000" w:themeColor="text1"/>
          <w:sz w:val="22"/>
          <w:szCs w:val="22"/>
          <w:lang w:eastAsia="x-none" w:bidi="ar-SA"/>
        </w:rPr>
      </w:pPr>
      <w:r w:rsidRPr="00B32EE9">
        <w:rPr>
          <w:rFonts w:eastAsia="Times New Roman"/>
          <w:color w:val="000000" w:themeColor="text1"/>
          <w:sz w:val="22"/>
          <w:szCs w:val="22"/>
          <w:lang w:eastAsia="x-none" w:bidi="ar-SA"/>
        </w:rPr>
        <w:t xml:space="preserve">Jedna kapsula </w:t>
      </w:r>
      <w:r w:rsidR="00F532A1" w:rsidRPr="00B32EE9">
        <w:rPr>
          <w:rFonts w:eastAsia="Times New Roman"/>
          <w:color w:val="000000" w:themeColor="text1"/>
          <w:sz w:val="22"/>
          <w:szCs w:val="22"/>
          <w:lang w:eastAsia="x-none" w:bidi="ar-SA"/>
        </w:rPr>
        <w:t xml:space="preserve">od </w:t>
      </w:r>
      <w:r w:rsidR="00F532A1" w:rsidRPr="00B32EE9">
        <w:rPr>
          <w:rFonts w:eastAsia="Times New Roman"/>
          <w:color w:val="000000" w:themeColor="text1"/>
          <w:sz w:val="22"/>
          <w:lang w:eastAsia="x-none" w:bidi="ar-SA"/>
        </w:rPr>
        <w:t>0,15</w:t>
      </w:r>
      <w:r w:rsidR="00F532A1" w:rsidRPr="00B32EE9">
        <w:rPr>
          <w:rFonts w:eastAsia="Times New Roman"/>
          <w:color w:val="000000" w:themeColor="text1"/>
          <w:sz w:val="22"/>
          <w:szCs w:val="22"/>
          <w:lang w:eastAsia="x-none" w:bidi="ar-SA"/>
        </w:rPr>
        <w:t> </w:t>
      </w:r>
      <w:r w:rsidR="00F532A1" w:rsidRPr="00B32EE9">
        <w:rPr>
          <w:rFonts w:eastAsia="Times New Roman"/>
          <w:color w:val="000000" w:themeColor="text1"/>
          <w:sz w:val="22"/>
          <w:lang w:eastAsia="x-none" w:bidi="ar-SA"/>
        </w:rPr>
        <w:t>mg sadrži do 12</w:t>
      </w:r>
      <w:r w:rsidRPr="00B32EE9">
        <w:rPr>
          <w:rFonts w:eastAsia="Times New Roman"/>
          <w:color w:val="000000" w:themeColor="text1"/>
          <w:sz w:val="22"/>
          <w:lang w:eastAsia="x-none" w:bidi="ar-SA"/>
        </w:rPr>
        <w:t>4</w:t>
      </w:r>
      <w:r w:rsidR="00F532A1" w:rsidRPr="00B32EE9">
        <w:rPr>
          <w:rFonts w:eastAsia="Times New Roman"/>
          <w:color w:val="000000" w:themeColor="text1"/>
          <w:sz w:val="22"/>
          <w:szCs w:val="22"/>
          <w:lang w:eastAsia="x-none" w:bidi="ar-SA"/>
        </w:rPr>
        <w:t> </w:t>
      </w:r>
      <w:r w:rsidR="00F532A1" w:rsidRPr="00B32EE9">
        <w:rPr>
          <w:rFonts w:eastAsia="Times New Roman"/>
          <w:color w:val="000000" w:themeColor="text1"/>
          <w:sz w:val="22"/>
          <w:lang w:eastAsia="x-none" w:bidi="ar-SA"/>
        </w:rPr>
        <w:t>mg saharoze.</w:t>
      </w:r>
    </w:p>
    <w:p w14:paraId="391F2453" w14:textId="77777777" w:rsidR="00F532A1" w:rsidRPr="00B32EE9" w:rsidRDefault="00F532A1" w:rsidP="00F532A1">
      <w:pPr>
        <w:rPr>
          <w:rFonts w:eastAsia="Times New Roman"/>
          <w:color w:val="000000" w:themeColor="text1"/>
          <w:sz w:val="22"/>
          <w:szCs w:val="22"/>
          <w:lang w:val="it-IT" w:eastAsia="en-GB" w:bidi="ar-SA"/>
        </w:rPr>
      </w:pPr>
    </w:p>
    <w:p w14:paraId="7AC14915" w14:textId="77777777" w:rsidR="00F532A1" w:rsidRPr="00B32EE9" w:rsidRDefault="00F532A1" w:rsidP="00F532A1">
      <w:pPr>
        <w:outlineLvl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Za cjeloviti popis pomoćnih tvari vidjeti dio 6.1.</w:t>
      </w:r>
    </w:p>
    <w:p w14:paraId="641DAF06" w14:textId="77777777" w:rsidR="00F532A1" w:rsidRPr="00B32EE9" w:rsidRDefault="00F532A1" w:rsidP="00F532A1">
      <w:pPr>
        <w:outlineLvl w:val="0"/>
        <w:rPr>
          <w:rFonts w:eastAsia="Times New Roman"/>
          <w:noProof/>
          <w:color w:val="000000" w:themeColor="text1"/>
          <w:sz w:val="22"/>
          <w:szCs w:val="22"/>
          <w:lang w:val="it-IT" w:eastAsia="en-GB" w:bidi="ar-SA"/>
        </w:rPr>
      </w:pPr>
    </w:p>
    <w:p w14:paraId="61D077E2" w14:textId="77777777" w:rsidR="00F532A1" w:rsidRPr="00B32EE9" w:rsidRDefault="00F532A1" w:rsidP="00F532A1">
      <w:pPr>
        <w:outlineLvl w:val="0"/>
        <w:rPr>
          <w:rFonts w:eastAsia="Times New Roman"/>
          <w:noProof/>
          <w:color w:val="000000" w:themeColor="text1"/>
          <w:sz w:val="22"/>
          <w:szCs w:val="22"/>
          <w:lang w:val="it-IT" w:eastAsia="en-GB" w:bidi="ar-SA"/>
        </w:rPr>
      </w:pPr>
    </w:p>
    <w:p w14:paraId="1593F8DD" w14:textId="77777777" w:rsidR="00F532A1" w:rsidRPr="00B32EE9" w:rsidRDefault="00F532A1" w:rsidP="00F532A1">
      <w:pPr>
        <w:ind w:left="567" w:hanging="567"/>
        <w:rPr>
          <w:rFonts w:eastAsia="Times New Roman"/>
          <w:caps/>
          <w:noProof/>
          <w:color w:val="000000" w:themeColor="text1"/>
          <w:sz w:val="22"/>
          <w:szCs w:val="22"/>
          <w:lang w:eastAsia="en-GB" w:bidi="ar-SA"/>
        </w:rPr>
      </w:pPr>
      <w:r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ab/>
        <w:t>FARMACEUTSKI OBLIK</w:t>
      </w:r>
    </w:p>
    <w:p w14:paraId="68BEEF01" w14:textId="77777777" w:rsidR="00F532A1" w:rsidRPr="00B32EE9" w:rsidRDefault="00F532A1" w:rsidP="00F532A1">
      <w:pPr>
        <w:autoSpaceDE w:val="0"/>
        <w:autoSpaceDN w:val="0"/>
        <w:adjustRightInd w:val="0"/>
        <w:rPr>
          <w:rFonts w:eastAsia="Times New Roman"/>
          <w:noProof/>
          <w:color w:val="000000" w:themeColor="text1"/>
          <w:sz w:val="22"/>
          <w:szCs w:val="22"/>
          <w:lang w:val="it-IT" w:eastAsia="en-GB" w:bidi="ar-SA"/>
        </w:rPr>
      </w:pPr>
    </w:p>
    <w:p w14:paraId="7FE3E675" w14:textId="0A821638" w:rsidR="00F532A1" w:rsidRPr="00B32EE9" w:rsidRDefault="00F532A1" w:rsidP="00F532A1">
      <w:pPr>
        <w:rPr>
          <w:rFonts w:eastAsia="Times New Roman"/>
          <w:color w:val="000000" w:themeColor="text1"/>
          <w:sz w:val="22"/>
          <w:szCs w:val="24"/>
          <w:lang w:eastAsia="en-GB" w:bidi="ar-SA"/>
        </w:rPr>
      </w:pPr>
      <w:bookmarkStart w:id="137" w:name="OLE_LINK80"/>
      <w:r w:rsidRPr="00B32EE9">
        <w:rPr>
          <w:rFonts w:eastAsia="Times New Roman"/>
          <w:color w:val="000000" w:themeColor="text1"/>
          <w:sz w:val="22"/>
          <w:szCs w:val="24"/>
          <w:lang w:eastAsia="en-GB" w:bidi="ar-SA"/>
        </w:rPr>
        <w:t xml:space="preserve">Granule u </w:t>
      </w:r>
      <w:r w:rsidR="00872458" w:rsidRPr="00B32EE9">
        <w:rPr>
          <w:rFonts w:eastAsia="Times New Roman"/>
          <w:color w:val="000000" w:themeColor="text1"/>
          <w:sz w:val="22"/>
          <w:szCs w:val="24"/>
          <w:lang w:eastAsia="en-GB" w:bidi="ar-SA"/>
        </w:rPr>
        <w:t>kapsulama za otvaranje.</w:t>
      </w:r>
    </w:p>
    <w:p w14:paraId="3F1F12AD" w14:textId="4C9BD595" w:rsidR="00F532A1" w:rsidRPr="00B32EE9" w:rsidRDefault="00872458" w:rsidP="00F60C42">
      <w:pPr>
        <w:keepNext/>
        <w:rPr>
          <w:rFonts w:eastAsia="Times New Roman"/>
          <w:color w:val="000000" w:themeColor="text1"/>
          <w:sz w:val="22"/>
          <w:szCs w:val="24"/>
          <w:lang w:eastAsia="en-GB" w:bidi="ar-SA"/>
        </w:rPr>
      </w:pPr>
      <w:r w:rsidRPr="00B32EE9">
        <w:rPr>
          <w:rFonts w:eastAsia="Times New Roman"/>
          <w:color w:val="000000" w:themeColor="text1"/>
          <w:sz w:val="22"/>
          <w:lang w:eastAsia="en-US" w:bidi="ar-SA"/>
        </w:rPr>
        <w:t>Granule su bijele do gotovo bijele. Do</w:t>
      </w:r>
      <w:r w:rsidR="007B0A7B" w:rsidRPr="00B32EE9">
        <w:rPr>
          <w:rFonts w:eastAsia="Times New Roman"/>
          <w:color w:val="000000" w:themeColor="text1"/>
          <w:sz w:val="22"/>
          <w:lang w:eastAsia="en-US" w:bidi="ar-SA"/>
        </w:rPr>
        <w:t>laze</w:t>
      </w:r>
      <w:r w:rsidRPr="00B32EE9">
        <w:rPr>
          <w:rFonts w:eastAsia="Times New Roman"/>
          <w:color w:val="000000" w:themeColor="text1"/>
          <w:sz w:val="22"/>
          <w:lang w:eastAsia="en-US" w:bidi="ar-SA"/>
        </w:rPr>
        <w:t xml:space="preserve"> u tvrdoj kapsuli s prozirnim tijelom i žutom, neprozirnom kapicom koja se mora otvoriti prije primjene.</w:t>
      </w:r>
    </w:p>
    <w:bookmarkEnd w:id="137"/>
    <w:p w14:paraId="261C5F99" w14:textId="77777777" w:rsidR="00F532A1" w:rsidRPr="00B32EE9" w:rsidRDefault="00F532A1" w:rsidP="00F532A1">
      <w:pPr>
        <w:rPr>
          <w:rFonts w:eastAsia="Times New Roman"/>
          <w:color w:val="000000" w:themeColor="text1"/>
          <w:sz w:val="22"/>
          <w:szCs w:val="22"/>
          <w:lang w:eastAsia="en-GB" w:bidi="ar-SA"/>
        </w:rPr>
      </w:pPr>
    </w:p>
    <w:p w14:paraId="298C47E0" w14:textId="77777777" w:rsidR="00F532A1" w:rsidRPr="00B32EE9" w:rsidRDefault="00F532A1" w:rsidP="00F532A1">
      <w:pPr>
        <w:rPr>
          <w:rFonts w:eastAsia="Times New Roman"/>
          <w:color w:val="000000" w:themeColor="text1"/>
          <w:sz w:val="22"/>
          <w:szCs w:val="22"/>
          <w:lang w:eastAsia="en-GB" w:bidi="ar-SA"/>
        </w:rPr>
      </w:pPr>
    </w:p>
    <w:p w14:paraId="05AE274F" w14:textId="77777777" w:rsidR="00F532A1" w:rsidRPr="00B32EE9" w:rsidRDefault="00F532A1" w:rsidP="00F532A1">
      <w:pPr>
        <w:ind w:left="567" w:hanging="567"/>
        <w:rPr>
          <w:rFonts w:eastAsia="Times New Roman"/>
          <w:caps/>
          <w:noProof/>
          <w:color w:val="000000" w:themeColor="text1"/>
          <w:sz w:val="22"/>
          <w:szCs w:val="22"/>
          <w:lang w:eastAsia="en-GB" w:bidi="ar-SA"/>
        </w:rPr>
      </w:pPr>
      <w:r w:rsidRPr="00B32EE9">
        <w:rPr>
          <w:rFonts w:eastAsia="Times New Roman"/>
          <w:b/>
          <w:caps/>
          <w:color w:val="000000" w:themeColor="text1"/>
          <w:sz w:val="22"/>
          <w:szCs w:val="24"/>
          <w:lang w:eastAsia="en-GB" w:bidi="ar-SA"/>
        </w:rPr>
        <w:t>4.</w:t>
      </w:r>
      <w:r w:rsidRPr="00B32EE9">
        <w:rPr>
          <w:rFonts w:eastAsia="Times New Roman"/>
          <w:b/>
          <w:caps/>
          <w:color w:val="000000" w:themeColor="text1"/>
          <w:sz w:val="22"/>
          <w:szCs w:val="24"/>
          <w:lang w:eastAsia="en-GB" w:bidi="ar-SA"/>
        </w:rPr>
        <w:tab/>
        <w:t>Klinički podaci</w:t>
      </w:r>
    </w:p>
    <w:p w14:paraId="0526A764" w14:textId="77777777" w:rsidR="00F532A1" w:rsidRPr="00B32EE9" w:rsidRDefault="00F532A1" w:rsidP="00F532A1">
      <w:pPr>
        <w:rPr>
          <w:rFonts w:eastAsia="Times New Roman"/>
          <w:color w:val="000000" w:themeColor="text1"/>
          <w:sz w:val="22"/>
          <w:szCs w:val="24"/>
          <w:lang w:eastAsia="en-GB" w:bidi="ar-SA"/>
        </w:rPr>
      </w:pPr>
    </w:p>
    <w:p w14:paraId="36F068D1" w14:textId="77777777" w:rsidR="00F532A1" w:rsidRPr="00B32EE9" w:rsidRDefault="00F532A1" w:rsidP="00F532A1">
      <w:pP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4.1</w:t>
      </w:r>
      <w:r w:rsidRPr="00B32EE9">
        <w:rPr>
          <w:rFonts w:eastAsia="Times New Roman"/>
          <w:b/>
          <w:color w:val="000000" w:themeColor="text1"/>
          <w:sz w:val="22"/>
          <w:szCs w:val="24"/>
          <w:lang w:eastAsia="en-GB" w:bidi="ar-SA"/>
        </w:rPr>
        <w:tab/>
        <w:t>Terapijske indikacije</w:t>
      </w:r>
    </w:p>
    <w:p w14:paraId="3FF1EA53" w14:textId="77777777" w:rsidR="00F532A1" w:rsidRPr="00B32EE9" w:rsidRDefault="00F532A1" w:rsidP="00F532A1">
      <w:pPr>
        <w:rPr>
          <w:rFonts w:eastAsia="Times New Roman"/>
          <w:color w:val="000000" w:themeColor="text1"/>
          <w:sz w:val="22"/>
          <w:szCs w:val="24"/>
          <w:lang w:eastAsia="en-GB" w:bidi="ar-SA"/>
        </w:rPr>
      </w:pPr>
    </w:p>
    <w:p w14:paraId="3EB7482C" w14:textId="77777777" w:rsidR="00F532A1" w:rsidRPr="00B32EE9" w:rsidRDefault="00F532A1" w:rsidP="00F532A1">
      <w:pPr>
        <w:rPr>
          <w:rFonts w:eastAsia="DengXian Light"/>
          <w:color w:val="000000" w:themeColor="text1"/>
          <w:sz w:val="22"/>
          <w:szCs w:val="24"/>
          <w:lang w:eastAsia="en-GB" w:bidi="ar-SA"/>
        </w:rPr>
      </w:pPr>
      <w:r w:rsidRPr="00B32EE9">
        <w:rPr>
          <w:rFonts w:eastAsia="Times New Roman"/>
          <w:color w:val="000000" w:themeColor="text1"/>
          <w:sz w:val="22"/>
          <w:szCs w:val="24"/>
          <w:lang w:eastAsia="en-GB" w:bidi="ar-SA"/>
        </w:rPr>
        <w:t>Liječenje venske tromboembolije (VTE) i prevencija rekurentnog VTE</w:t>
      </w:r>
      <w:r w:rsidRPr="00B32EE9">
        <w:rPr>
          <w:rFonts w:eastAsia="Times New Roman"/>
          <w:color w:val="000000" w:themeColor="text1"/>
          <w:sz w:val="22"/>
          <w:szCs w:val="24"/>
          <w:lang w:eastAsia="en-GB" w:bidi="ar-SA"/>
        </w:rPr>
        <w:noBreakHyphen/>
        <w:t>a u pedijatrijskih bolesnika u dobi od 28 dana do manje od 18 godina.</w:t>
      </w:r>
    </w:p>
    <w:p w14:paraId="1858878B" w14:textId="77777777" w:rsidR="00F532A1" w:rsidRPr="00B32EE9" w:rsidRDefault="00F532A1" w:rsidP="00F532A1">
      <w:pPr>
        <w:rPr>
          <w:rFonts w:eastAsia="Times New Roman"/>
          <w:color w:val="000000" w:themeColor="text1"/>
          <w:sz w:val="22"/>
          <w:szCs w:val="24"/>
          <w:lang w:eastAsia="en-GB" w:bidi="ar-SA"/>
        </w:rPr>
      </w:pPr>
    </w:p>
    <w:p w14:paraId="1754A4E2" w14:textId="77777777" w:rsidR="00F532A1" w:rsidRPr="00B32EE9" w:rsidRDefault="00F532A1" w:rsidP="00F532A1">
      <w:pPr>
        <w:ind w:left="567" w:hanging="567"/>
        <w:outlineLvl w:val="0"/>
        <w:rPr>
          <w:rFonts w:eastAsia="Times New Roman"/>
          <w:b/>
          <w:color w:val="000000" w:themeColor="text1"/>
          <w:sz w:val="22"/>
          <w:szCs w:val="22"/>
          <w:lang w:eastAsia="en-GB" w:bidi="ar-SA"/>
        </w:rPr>
      </w:pPr>
      <w:r w:rsidRPr="00B32EE9">
        <w:rPr>
          <w:rFonts w:eastAsia="Times New Roman"/>
          <w:b/>
          <w:color w:val="000000" w:themeColor="text1"/>
          <w:sz w:val="22"/>
          <w:szCs w:val="24"/>
          <w:lang w:eastAsia="en-GB" w:bidi="ar-SA"/>
        </w:rPr>
        <w:t>4.2</w:t>
      </w:r>
      <w:r w:rsidRPr="00B32EE9">
        <w:rPr>
          <w:rFonts w:eastAsia="Times New Roman"/>
          <w:b/>
          <w:color w:val="000000" w:themeColor="text1"/>
          <w:sz w:val="22"/>
          <w:szCs w:val="24"/>
          <w:lang w:eastAsia="en-GB" w:bidi="ar-SA"/>
        </w:rPr>
        <w:tab/>
        <w:t>Doziranje i način primjene</w:t>
      </w:r>
    </w:p>
    <w:p w14:paraId="25462D39" w14:textId="77777777" w:rsidR="00F532A1" w:rsidRPr="00B32EE9" w:rsidRDefault="00F532A1" w:rsidP="00F532A1">
      <w:pPr>
        <w:outlineLvl w:val="0"/>
        <w:rPr>
          <w:rFonts w:eastAsia="Times New Roman"/>
          <w:b/>
          <w:noProof/>
          <w:color w:val="000000" w:themeColor="text1"/>
          <w:sz w:val="22"/>
          <w:szCs w:val="22"/>
          <w:lang w:eastAsia="en-GB" w:bidi="ar-SA"/>
        </w:rPr>
      </w:pPr>
    </w:p>
    <w:p w14:paraId="1041A340" w14:textId="77777777" w:rsidR="00F532A1" w:rsidRPr="00B32EE9" w:rsidRDefault="00F532A1" w:rsidP="00F532A1">
      <w:pPr>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Doziranje</w:t>
      </w:r>
    </w:p>
    <w:p w14:paraId="412082ED"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p>
    <w:p w14:paraId="174B8C2D" w14:textId="77777777" w:rsidR="00F532A1" w:rsidRPr="00B32EE9" w:rsidRDefault="00F532A1" w:rsidP="00F532A1">
      <w:pPr>
        <w:autoSpaceDE w:val="0"/>
        <w:autoSpaceDN w:val="0"/>
        <w:adjustRightInd w:val="0"/>
        <w:rPr>
          <w:rFonts w:eastAsia="Times New Roman"/>
          <w:i/>
          <w:iCs/>
          <w:color w:val="000000" w:themeColor="text1"/>
          <w:sz w:val="22"/>
          <w:szCs w:val="24"/>
          <w:u w:val="single"/>
          <w:lang w:eastAsia="en-GB" w:bidi="ar-SA"/>
        </w:rPr>
      </w:pPr>
      <w:r w:rsidRPr="00B32EE9">
        <w:rPr>
          <w:rFonts w:eastAsia="Times New Roman"/>
          <w:i/>
          <w:iCs/>
          <w:color w:val="000000" w:themeColor="text1"/>
          <w:sz w:val="22"/>
          <w:szCs w:val="24"/>
          <w:u w:val="single"/>
          <w:lang w:eastAsia="en-GB" w:bidi="ar-SA"/>
        </w:rPr>
        <w:t>Liječenje</w:t>
      </w:r>
      <w:r w:rsidRPr="00B32EE9">
        <w:rPr>
          <w:rFonts w:eastAsia="Times New Roman"/>
          <w:i/>
          <w:color w:val="000000" w:themeColor="text1"/>
          <w:sz w:val="22"/>
          <w:szCs w:val="24"/>
          <w:u w:val="single"/>
          <w:lang w:eastAsia="en-GB" w:bidi="ar-SA"/>
        </w:rPr>
        <w:t xml:space="preserve"> VTE</w:t>
      </w:r>
      <w:r w:rsidRPr="00B32EE9">
        <w:rPr>
          <w:rFonts w:eastAsia="Times New Roman"/>
          <w:i/>
          <w:color w:val="000000" w:themeColor="text1"/>
          <w:sz w:val="22"/>
          <w:szCs w:val="24"/>
          <w:u w:val="single"/>
          <w:lang w:eastAsia="en-GB" w:bidi="ar-SA"/>
        </w:rPr>
        <w:noBreakHyphen/>
        <w:t>a i prevencija rekurentnog VTE</w:t>
      </w:r>
      <w:r w:rsidRPr="00B32EE9">
        <w:rPr>
          <w:rFonts w:eastAsia="Times New Roman"/>
          <w:i/>
          <w:color w:val="000000" w:themeColor="text1"/>
          <w:sz w:val="22"/>
          <w:szCs w:val="24"/>
          <w:u w:val="single"/>
          <w:lang w:eastAsia="en-GB" w:bidi="ar-SA"/>
        </w:rPr>
        <w:noBreakHyphen/>
        <w:t>a u pedijatrijskih bolesnika tjelesne težine od 4</w:t>
      </w:r>
      <w:r w:rsidRPr="00B32EE9">
        <w:rPr>
          <w:rFonts w:eastAsia="Times New Roman"/>
          <w:color w:val="000000" w:themeColor="text1"/>
          <w:sz w:val="22"/>
          <w:szCs w:val="24"/>
          <w:u w:val="single"/>
          <w:lang w:eastAsia="en-GB" w:bidi="ar-SA"/>
        </w:rPr>
        <w:t> </w:t>
      </w:r>
      <w:r w:rsidRPr="00B32EE9">
        <w:rPr>
          <w:rFonts w:eastAsia="Times New Roman"/>
          <w:i/>
          <w:color w:val="000000" w:themeColor="text1"/>
          <w:sz w:val="22"/>
          <w:szCs w:val="24"/>
          <w:u w:val="single"/>
          <w:lang w:eastAsia="en-GB" w:bidi="ar-SA"/>
        </w:rPr>
        <w:t>kg do &lt; 5</w:t>
      </w:r>
      <w:r w:rsidRPr="00B32EE9">
        <w:rPr>
          <w:rFonts w:eastAsia="Times New Roman"/>
          <w:color w:val="000000" w:themeColor="text1"/>
          <w:sz w:val="22"/>
          <w:szCs w:val="24"/>
          <w:u w:val="single"/>
          <w:lang w:eastAsia="en-GB" w:bidi="ar-SA"/>
        </w:rPr>
        <w:t> </w:t>
      </w:r>
      <w:r w:rsidRPr="00B32EE9">
        <w:rPr>
          <w:rFonts w:eastAsia="Times New Roman"/>
          <w:i/>
          <w:color w:val="000000" w:themeColor="text1"/>
          <w:sz w:val="22"/>
          <w:szCs w:val="24"/>
          <w:u w:val="single"/>
          <w:lang w:eastAsia="en-GB" w:bidi="ar-SA"/>
        </w:rPr>
        <w:t>kg</w:t>
      </w:r>
    </w:p>
    <w:p w14:paraId="2175E73D" w14:textId="26ADEE36" w:rsidR="00D043BC" w:rsidRPr="00B32EE9" w:rsidRDefault="00D043BC" w:rsidP="00F532A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2"/>
        </w:rPr>
        <w:t>U pedijatrijskih bolesnika u dobi od 28 dana do manje od 18 godina</w:t>
      </w:r>
      <w:r w:rsidRPr="00B32EE9">
        <w:rPr>
          <w:rFonts w:eastAsia="Times New Roman"/>
          <w:color w:val="000000" w:themeColor="text1"/>
          <w:sz w:val="22"/>
          <w:szCs w:val="24"/>
          <w:lang w:eastAsia="en-GB" w:bidi="ar-SA"/>
        </w:rPr>
        <w:t xml:space="preserve"> potrebno je uvesti liječenje apiksabanom nakon najmanje 5 dana početne </w:t>
      </w:r>
      <w:r w:rsidR="00A24878" w:rsidRPr="00B32EE9">
        <w:rPr>
          <w:rFonts w:eastAsia="Times New Roman"/>
          <w:color w:val="000000" w:themeColor="text1"/>
          <w:sz w:val="22"/>
          <w:szCs w:val="24"/>
          <w:lang w:eastAsia="en-GB" w:bidi="ar-SA"/>
        </w:rPr>
        <w:t xml:space="preserve">parenteralne </w:t>
      </w:r>
      <w:r w:rsidRPr="00B32EE9">
        <w:rPr>
          <w:rFonts w:eastAsia="Times New Roman"/>
          <w:color w:val="000000" w:themeColor="text1"/>
          <w:sz w:val="22"/>
          <w:szCs w:val="24"/>
          <w:lang w:eastAsia="en-GB" w:bidi="ar-SA"/>
        </w:rPr>
        <w:t>antikoagulacijske terapije</w:t>
      </w:r>
      <w:r w:rsidR="00A24878" w:rsidRPr="00B32EE9">
        <w:rPr>
          <w:rFonts w:eastAsia="Times New Roman"/>
          <w:color w:val="000000" w:themeColor="text1"/>
          <w:sz w:val="22"/>
          <w:szCs w:val="24"/>
          <w:lang w:eastAsia="en-GB" w:bidi="ar-SA"/>
        </w:rPr>
        <w:t xml:space="preserve"> (vidjeti dio 5.1)</w:t>
      </w:r>
      <w:r w:rsidRPr="00B32EE9">
        <w:rPr>
          <w:rFonts w:eastAsia="Times New Roman"/>
          <w:color w:val="000000" w:themeColor="text1"/>
          <w:sz w:val="22"/>
          <w:szCs w:val="24"/>
          <w:lang w:eastAsia="en-GB" w:bidi="ar-SA"/>
        </w:rPr>
        <w:t xml:space="preserve">. </w:t>
      </w:r>
    </w:p>
    <w:p w14:paraId="47125618" w14:textId="77777777" w:rsidR="00D043BC" w:rsidRPr="00B32EE9" w:rsidRDefault="00D043BC" w:rsidP="00F532A1">
      <w:pPr>
        <w:autoSpaceDE w:val="0"/>
        <w:autoSpaceDN w:val="0"/>
        <w:adjustRightInd w:val="0"/>
        <w:rPr>
          <w:rFonts w:eastAsia="Times New Roman"/>
          <w:color w:val="000000" w:themeColor="text1"/>
          <w:sz w:val="22"/>
          <w:szCs w:val="24"/>
          <w:lang w:eastAsia="en-GB" w:bidi="ar-SA"/>
        </w:rPr>
      </w:pPr>
    </w:p>
    <w:p w14:paraId="5A3C177A" w14:textId="07B991E2"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Preporučena doza apiksabana temelji se na tjelesnoj težini bolesnika, kako je prikazano u </w:t>
      </w:r>
      <w:r w:rsidR="00551D45"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ablici 1. Kako liječenje napreduje dozu treba prilagođavati prema razini tjelesne težine. U bolesnika tjelesne težine ≥</w:t>
      </w:r>
      <w:r w:rsidR="00EE4BDD"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 xml:space="preserve">35 kg, filmom obložene tablete lijeka Eliquis od 2,5 mg i 5 mg mogu se primjenjivati dvaput na dan, </w:t>
      </w:r>
      <w:r w:rsidR="007B0A7B" w:rsidRPr="00B32EE9">
        <w:rPr>
          <w:rFonts w:eastAsia="Times New Roman"/>
          <w:color w:val="000000" w:themeColor="text1"/>
          <w:sz w:val="22"/>
          <w:szCs w:val="24"/>
          <w:lang w:eastAsia="en-GB" w:bidi="ar-SA"/>
        </w:rPr>
        <w:t xml:space="preserve">a </w:t>
      </w:r>
      <w:r w:rsidRPr="00B32EE9">
        <w:rPr>
          <w:rFonts w:eastAsia="Times New Roman"/>
          <w:color w:val="000000" w:themeColor="text1"/>
          <w:sz w:val="22"/>
          <w:szCs w:val="24"/>
          <w:lang w:eastAsia="en-GB" w:bidi="ar-SA"/>
        </w:rPr>
        <w:t>maksimalna dnevna doza</w:t>
      </w:r>
      <w:r w:rsidR="007B0A7B" w:rsidRPr="00B32EE9">
        <w:rPr>
          <w:rFonts w:eastAsia="Times New Roman"/>
          <w:color w:val="000000" w:themeColor="text1"/>
          <w:sz w:val="22"/>
          <w:szCs w:val="24"/>
          <w:lang w:eastAsia="en-GB" w:bidi="ar-SA"/>
        </w:rPr>
        <w:t xml:space="preserve"> ne smije se prekoračiti</w:t>
      </w:r>
      <w:r w:rsidRPr="00B32EE9">
        <w:rPr>
          <w:rFonts w:eastAsia="Times New Roman"/>
          <w:color w:val="000000" w:themeColor="text1"/>
          <w:sz w:val="22"/>
          <w:szCs w:val="24"/>
          <w:lang w:eastAsia="en-GB" w:bidi="ar-SA"/>
        </w:rPr>
        <w:t xml:space="preserve">. </w:t>
      </w:r>
      <w:r w:rsidR="00551D45" w:rsidRPr="00B32EE9">
        <w:rPr>
          <w:rFonts w:eastAsia="Times New Roman"/>
          <w:color w:val="000000" w:themeColor="text1"/>
          <w:sz w:val="22"/>
          <w:szCs w:val="24"/>
          <w:lang w:eastAsia="en-GB" w:bidi="ar-SA"/>
        </w:rPr>
        <w:t>Vidjeti</w:t>
      </w:r>
      <w:r w:rsidRPr="00B32EE9">
        <w:rPr>
          <w:rFonts w:eastAsia="Times New Roman"/>
          <w:color w:val="000000" w:themeColor="text1"/>
          <w:sz w:val="22"/>
          <w:szCs w:val="24"/>
          <w:lang w:eastAsia="en-GB" w:bidi="ar-SA"/>
        </w:rPr>
        <w:t xml:space="preserve"> upute o doziranju u sažetku opisa svojstava lijeka za </w:t>
      </w:r>
      <w:r w:rsidR="00551D45" w:rsidRPr="00B32EE9">
        <w:rPr>
          <w:rFonts w:eastAsia="Times New Roman"/>
          <w:color w:val="000000" w:themeColor="text1"/>
          <w:sz w:val="22"/>
          <w:szCs w:val="24"/>
          <w:lang w:eastAsia="en-GB" w:bidi="ar-SA"/>
        </w:rPr>
        <w:t xml:space="preserve">Eliquis 2,5 mg i 5 mg </w:t>
      </w:r>
      <w:r w:rsidRPr="00B32EE9">
        <w:rPr>
          <w:rFonts w:eastAsia="Times New Roman"/>
          <w:color w:val="000000" w:themeColor="text1"/>
          <w:sz w:val="22"/>
          <w:szCs w:val="24"/>
          <w:lang w:eastAsia="en-GB" w:bidi="ar-SA"/>
        </w:rPr>
        <w:t>filmom obložene tablete.</w:t>
      </w:r>
    </w:p>
    <w:p w14:paraId="4E5D8374" w14:textId="77777777" w:rsidR="00F532A1" w:rsidRPr="00B32EE9" w:rsidRDefault="00F532A1" w:rsidP="00F532A1">
      <w:pPr>
        <w:rPr>
          <w:rFonts w:eastAsia="Times New Roman"/>
          <w:bCs/>
          <w:color w:val="000000" w:themeColor="text1"/>
          <w:sz w:val="22"/>
          <w:szCs w:val="24"/>
          <w:lang w:eastAsia="en-GB" w:bidi="ar-SA"/>
        </w:rPr>
      </w:pPr>
    </w:p>
    <w:p w14:paraId="3464A53C" w14:textId="2A72BF8D" w:rsidR="00D54294" w:rsidRPr="00B32EE9" w:rsidRDefault="00D3294B" w:rsidP="00D54294">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Za tjelesnu težinu koja nije navedena u tablici doziranja ne može se dati preporuka o doziranju</w:t>
      </w:r>
      <w:r w:rsidR="00D54294" w:rsidRPr="00B32EE9">
        <w:rPr>
          <w:rFonts w:eastAsia="Times New Roman"/>
          <w:color w:val="000000" w:themeColor="text1"/>
          <w:sz w:val="22"/>
          <w:szCs w:val="24"/>
          <w:lang w:eastAsia="en-GB" w:bidi="ar-SA"/>
        </w:rPr>
        <w:t>.</w:t>
      </w:r>
    </w:p>
    <w:p w14:paraId="1423C498" w14:textId="77777777" w:rsidR="00D54294" w:rsidRPr="00B32EE9" w:rsidRDefault="00D54294" w:rsidP="00D54294">
      <w:pPr>
        <w:rPr>
          <w:rFonts w:eastAsia="Times New Roman"/>
          <w:b/>
          <w:color w:val="000000" w:themeColor="text1"/>
          <w:sz w:val="22"/>
          <w:szCs w:val="24"/>
          <w:lang w:eastAsia="en-GB" w:bidi="ar-SA"/>
        </w:rPr>
      </w:pPr>
    </w:p>
    <w:p w14:paraId="3B39ADDF" w14:textId="152CB320" w:rsidR="00D54294" w:rsidRPr="00B32EE9" w:rsidRDefault="00D3294B" w:rsidP="00967347">
      <w:pPr>
        <w:keepNext/>
        <w:rPr>
          <w:rFonts w:eastAsia="Times New Roman"/>
          <w:color w:val="000000" w:themeColor="text1"/>
          <w:sz w:val="22"/>
          <w:szCs w:val="24"/>
          <w:lang w:eastAsia="en-GB" w:bidi="ar-SA"/>
        </w:rPr>
      </w:pPr>
      <w:r w:rsidRPr="00B32EE9">
        <w:rPr>
          <w:rFonts w:eastAsia="Times New Roman"/>
          <w:b/>
          <w:color w:val="000000" w:themeColor="text1"/>
          <w:sz w:val="22"/>
          <w:szCs w:val="24"/>
          <w:lang w:eastAsia="en-GB" w:bidi="ar-SA"/>
        </w:rPr>
        <w:lastRenderedPageBreak/>
        <w:t>Tablica 1: Preporuke o doziranju za liječenje VTE</w:t>
      </w:r>
      <w:r w:rsidRPr="00B32EE9">
        <w:rPr>
          <w:rFonts w:eastAsia="Times New Roman"/>
          <w:b/>
          <w:color w:val="000000" w:themeColor="text1"/>
          <w:sz w:val="22"/>
          <w:szCs w:val="24"/>
          <w:lang w:eastAsia="en-GB" w:bidi="ar-SA"/>
        </w:rPr>
        <w:noBreakHyphen/>
        <w:t>a i prevenciju rekurentnog VTE</w:t>
      </w:r>
      <w:r w:rsidRPr="00B32EE9">
        <w:rPr>
          <w:rFonts w:eastAsia="Times New Roman"/>
          <w:b/>
          <w:color w:val="000000" w:themeColor="text1"/>
          <w:sz w:val="22"/>
          <w:szCs w:val="24"/>
          <w:lang w:eastAsia="en-GB" w:bidi="ar-SA"/>
        </w:rPr>
        <w:noBreakHyphen/>
        <w:t>a u pedijatrijskih bolesnika, prema tjelesnoj težini u kg</w:t>
      </w:r>
      <w:r w:rsidR="00055585" w:rsidRPr="00B32EE9">
        <w:rPr>
          <w:rFonts w:eastAsia="Times New Roman"/>
          <w:b/>
          <w:color w:val="000000" w:themeColor="text1"/>
          <w:sz w:val="22"/>
          <w:szCs w:val="24"/>
          <w:lang w:eastAsia="en-GB" w:bidi="ar-SA"/>
        </w:rPr>
        <w:t xml:space="preserve"> (nakon početne parenteralne antikoagulacijske terapije)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347"/>
        <w:gridCol w:w="1404"/>
        <w:gridCol w:w="1557"/>
        <w:gridCol w:w="1583"/>
        <w:gridCol w:w="1557"/>
      </w:tblGrid>
      <w:tr w:rsidR="00D3294B" w:rsidRPr="00787DC1" w14:paraId="212ADA2A" w14:textId="77777777" w:rsidTr="00D3294B">
        <w:trPr>
          <w:trHeight w:val="413"/>
        </w:trPr>
        <w:tc>
          <w:tcPr>
            <w:tcW w:w="1614" w:type="dxa"/>
            <w:tcBorders>
              <w:top w:val="single" w:sz="4" w:space="0" w:color="auto"/>
              <w:left w:val="single" w:sz="4" w:space="0" w:color="auto"/>
              <w:bottom w:val="single" w:sz="4" w:space="0" w:color="auto"/>
              <w:right w:val="single" w:sz="4" w:space="0" w:color="auto"/>
            </w:tcBorders>
          </w:tcPr>
          <w:p w14:paraId="2ED015C3" w14:textId="77777777" w:rsidR="00D54294" w:rsidRPr="00B32EE9" w:rsidRDefault="00D54294" w:rsidP="00967347">
            <w:pPr>
              <w:keepNext/>
              <w:autoSpaceDE w:val="0"/>
              <w:autoSpaceDN w:val="0"/>
              <w:adjustRightInd w:val="0"/>
              <w:spacing w:line="252" w:lineRule="auto"/>
              <w:jc w:val="center"/>
              <w:rPr>
                <w:rFonts w:eastAsia="Times New Roman"/>
                <w:color w:val="000000" w:themeColor="text1"/>
                <w:sz w:val="22"/>
                <w:szCs w:val="24"/>
                <w:lang w:eastAsia="en-GB" w:bidi="ar-SA"/>
              </w:rPr>
            </w:pPr>
          </w:p>
        </w:tc>
        <w:tc>
          <w:tcPr>
            <w:tcW w:w="1347" w:type="dxa"/>
            <w:tcBorders>
              <w:top w:val="single" w:sz="4" w:space="0" w:color="auto"/>
              <w:left w:val="single" w:sz="4" w:space="0" w:color="auto"/>
              <w:bottom w:val="single" w:sz="4" w:space="0" w:color="auto"/>
              <w:right w:val="single" w:sz="4" w:space="0" w:color="auto"/>
            </w:tcBorders>
          </w:tcPr>
          <w:p w14:paraId="7FDF93D5" w14:textId="77777777" w:rsidR="00D54294" w:rsidRPr="00B32EE9" w:rsidRDefault="00D54294" w:rsidP="00967347">
            <w:pPr>
              <w:keepNext/>
              <w:autoSpaceDE w:val="0"/>
              <w:autoSpaceDN w:val="0"/>
              <w:adjustRightInd w:val="0"/>
              <w:spacing w:line="252" w:lineRule="auto"/>
              <w:jc w:val="center"/>
              <w:rPr>
                <w:rFonts w:eastAsia="Times New Roman"/>
                <w:color w:val="000000" w:themeColor="text1"/>
                <w:sz w:val="22"/>
                <w:szCs w:val="24"/>
                <w:lang w:eastAsia="en-GB" w:bidi="ar-SA"/>
              </w:rPr>
            </w:pPr>
          </w:p>
        </w:tc>
        <w:tc>
          <w:tcPr>
            <w:tcW w:w="2961" w:type="dxa"/>
            <w:gridSpan w:val="2"/>
            <w:tcBorders>
              <w:top w:val="single" w:sz="4" w:space="0" w:color="auto"/>
              <w:left w:val="single" w:sz="4" w:space="0" w:color="auto"/>
              <w:bottom w:val="single" w:sz="4" w:space="0" w:color="auto"/>
              <w:right w:val="single" w:sz="4" w:space="0" w:color="auto"/>
            </w:tcBorders>
            <w:hideMark/>
          </w:tcPr>
          <w:p w14:paraId="3F3742D9" w14:textId="55A2D809" w:rsidR="00D54294" w:rsidRPr="00B32EE9" w:rsidRDefault="00D3294B" w:rsidP="00967347">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Od 1. do 7. dana</w:t>
            </w:r>
          </w:p>
        </w:tc>
        <w:tc>
          <w:tcPr>
            <w:tcW w:w="3140" w:type="dxa"/>
            <w:gridSpan w:val="2"/>
            <w:tcBorders>
              <w:top w:val="single" w:sz="4" w:space="0" w:color="auto"/>
              <w:left w:val="single" w:sz="4" w:space="0" w:color="auto"/>
              <w:bottom w:val="single" w:sz="4" w:space="0" w:color="auto"/>
              <w:right w:val="single" w:sz="4" w:space="0" w:color="auto"/>
            </w:tcBorders>
            <w:hideMark/>
          </w:tcPr>
          <w:p w14:paraId="460C4B09" w14:textId="55153EC1" w:rsidR="00D54294" w:rsidRPr="00B32EE9" w:rsidRDefault="00D3294B" w:rsidP="00967347">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Od 8. dana nadalje</w:t>
            </w:r>
          </w:p>
        </w:tc>
      </w:tr>
      <w:tr w:rsidR="00D3294B" w:rsidRPr="00787DC1" w14:paraId="67360053" w14:textId="77777777" w:rsidTr="00D3294B">
        <w:trPr>
          <w:trHeight w:val="413"/>
        </w:trPr>
        <w:tc>
          <w:tcPr>
            <w:tcW w:w="1614" w:type="dxa"/>
            <w:tcBorders>
              <w:top w:val="single" w:sz="4" w:space="0" w:color="auto"/>
              <w:left w:val="single" w:sz="4" w:space="0" w:color="auto"/>
              <w:bottom w:val="single" w:sz="4" w:space="0" w:color="auto"/>
              <w:right w:val="single" w:sz="4" w:space="0" w:color="auto"/>
            </w:tcBorders>
          </w:tcPr>
          <w:p w14:paraId="1141DFD3" w14:textId="06C27B07" w:rsidR="00D54294" w:rsidRPr="00B32EE9" w:rsidRDefault="00D3294B" w:rsidP="00967347">
            <w:pPr>
              <w:keepNext/>
              <w:autoSpaceDE w:val="0"/>
              <w:autoSpaceDN w:val="0"/>
              <w:adjustRightInd w:val="0"/>
              <w:spacing w:line="252" w:lineRule="auto"/>
              <w:jc w:val="center"/>
              <w:rPr>
                <w:color w:val="000000" w:themeColor="text1"/>
                <w:sz w:val="22"/>
                <w:szCs w:val="24"/>
                <w:lang w:eastAsia="en-GB" w:bidi="ar-SA"/>
              </w:rPr>
            </w:pPr>
            <w:r w:rsidRPr="00B32EE9">
              <w:rPr>
                <w:color w:val="000000" w:themeColor="text1"/>
                <w:sz w:val="22"/>
                <w:szCs w:val="22"/>
                <w:lang w:eastAsia="en-GB" w:bidi="ar-SA"/>
              </w:rPr>
              <w:t>Farmaceutski oblici</w:t>
            </w:r>
          </w:p>
        </w:tc>
        <w:tc>
          <w:tcPr>
            <w:tcW w:w="1347" w:type="dxa"/>
            <w:tcBorders>
              <w:top w:val="single" w:sz="4" w:space="0" w:color="auto"/>
              <w:left w:val="single" w:sz="4" w:space="0" w:color="auto"/>
              <w:bottom w:val="single" w:sz="4" w:space="0" w:color="auto"/>
              <w:right w:val="single" w:sz="4" w:space="0" w:color="auto"/>
            </w:tcBorders>
            <w:hideMark/>
          </w:tcPr>
          <w:p w14:paraId="2734520F" w14:textId="055A97AB" w:rsidR="00D54294" w:rsidRPr="00B32EE9" w:rsidRDefault="00D3294B" w:rsidP="0096734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Tjelesna težina (kg)</w:t>
            </w:r>
          </w:p>
        </w:tc>
        <w:tc>
          <w:tcPr>
            <w:tcW w:w="1404" w:type="dxa"/>
            <w:tcBorders>
              <w:top w:val="single" w:sz="4" w:space="0" w:color="auto"/>
              <w:left w:val="single" w:sz="4" w:space="0" w:color="auto"/>
              <w:bottom w:val="single" w:sz="4" w:space="0" w:color="auto"/>
              <w:right w:val="single" w:sz="4" w:space="0" w:color="auto"/>
            </w:tcBorders>
            <w:hideMark/>
          </w:tcPr>
          <w:p w14:paraId="1D3CC9F7" w14:textId="43974917" w:rsidR="00D54294" w:rsidRPr="00B32EE9" w:rsidRDefault="00D3294B" w:rsidP="00967347">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Raspored doziranja</w:t>
            </w:r>
          </w:p>
        </w:tc>
        <w:tc>
          <w:tcPr>
            <w:tcW w:w="1557" w:type="dxa"/>
            <w:tcBorders>
              <w:top w:val="single" w:sz="4" w:space="0" w:color="auto"/>
              <w:left w:val="single" w:sz="4" w:space="0" w:color="auto"/>
              <w:bottom w:val="single" w:sz="4" w:space="0" w:color="auto"/>
              <w:right w:val="single" w:sz="4" w:space="0" w:color="auto"/>
            </w:tcBorders>
            <w:hideMark/>
          </w:tcPr>
          <w:p w14:paraId="401CCB44" w14:textId="1095C066" w:rsidR="00D54294" w:rsidRPr="00B32EE9" w:rsidRDefault="00D3294B" w:rsidP="00967347">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Maksimalna dnevna doza</w:t>
            </w:r>
          </w:p>
        </w:tc>
        <w:tc>
          <w:tcPr>
            <w:tcW w:w="1583" w:type="dxa"/>
            <w:tcBorders>
              <w:top w:val="single" w:sz="4" w:space="0" w:color="auto"/>
              <w:left w:val="single" w:sz="4" w:space="0" w:color="auto"/>
              <w:bottom w:val="single" w:sz="4" w:space="0" w:color="auto"/>
              <w:right w:val="single" w:sz="4" w:space="0" w:color="auto"/>
            </w:tcBorders>
            <w:hideMark/>
          </w:tcPr>
          <w:p w14:paraId="2BAED4EF" w14:textId="60EFF91A" w:rsidR="00D54294" w:rsidRPr="00B32EE9" w:rsidRDefault="00D3294B" w:rsidP="0096734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Raspored doziranja</w:t>
            </w:r>
          </w:p>
        </w:tc>
        <w:tc>
          <w:tcPr>
            <w:tcW w:w="1557" w:type="dxa"/>
            <w:tcBorders>
              <w:top w:val="single" w:sz="4" w:space="0" w:color="auto"/>
              <w:left w:val="single" w:sz="4" w:space="0" w:color="auto"/>
              <w:bottom w:val="single" w:sz="4" w:space="0" w:color="auto"/>
              <w:right w:val="single" w:sz="4" w:space="0" w:color="auto"/>
            </w:tcBorders>
            <w:hideMark/>
          </w:tcPr>
          <w:p w14:paraId="6D2B9782" w14:textId="5DA140BA" w:rsidR="00D54294" w:rsidRPr="00B32EE9" w:rsidRDefault="00D3294B" w:rsidP="00967347">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Maksimalna dnevna doza</w:t>
            </w:r>
          </w:p>
        </w:tc>
      </w:tr>
      <w:tr w:rsidR="00D3294B" w:rsidRPr="00787DC1" w14:paraId="2180F141" w14:textId="77777777" w:rsidTr="00D3294B">
        <w:trPr>
          <w:trHeight w:val="413"/>
        </w:trPr>
        <w:tc>
          <w:tcPr>
            <w:tcW w:w="1614" w:type="dxa"/>
            <w:tcBorders>
              <w:top w:val="single" w:sz="4" w:space="0" w:color="auto"/>
              <w:left w:val="single" w:sz="4" w:space="0" w:color="auto"/>
              <w:bottom w:val="single" w:sz="4" w:space="0" w:color="auto"/>
              <w:right w:val="single" w:sz="4" w:space="0" w:color="auto"/>
            </w:tcBorders>
          </w:tcPr>
          <w:p w14:paraId="0EA7BDD5" w14:textId="77777777" w:rsidR="00D3294B" w:rsidRPr="00B32EE9" w:rsidRDefault="00D3294B" w:rsidP="00967347">
            <w:pPr>
              <w:keepNext/>
              <w:jc w:val="center"/>
              <w:rPr>
                <w:color w:val="000000" w:themeColor="text1"/>
                <w:sz w:val="22"/>
                <w:szCs w:val="24"/>
              </w:rPr>
            </w:pPr>
            <w:r w:rsidRPr="00B32EE9">
              <w:rPr>
                <w:color w:val="000000" w:themeColor="text1"/>
                <w:sz w:val="22"/>
                <w:szCs w:val="24"/>
              </w:rPr>
              <w:t>Granule u kapsulama za otvaranje</w:t>
            </w:r>
          </w:p>
          <w:p w14:paraId="0B808624" w14:textId="542A40A9" w:rsidR="00D3294B" w:rsidRPr="00B32EE9" w:rsidRDefault="00D3294B" w:rsidP="00967347">
            <w:pPr>
              <w:keepNext/>
              <w:autoSpaceDE w:val="0"/>
              <w:autoSpaceDN w:val="0"/>
              <w:adjustRightInd w:val="0"/>
              <w:spacing w:line="252" w:lineRule="auto"/>
              <w:jc w:val="center"/>
              <w:outlineLvl w:val="3"/>
              <w:rPr>
                <w:color w:val="000000" w:themeColor="text1"/>
                <w:sz w:val="22"/>
                <w:szCs w:val="22"/>
                <w:lang w:eastAsia="en-GB" w:bidi="ar-SA"/>
              </w:rPr>
            </w:pPr>
            <w:r w:rsidRPr="00B32EE9">
              <w:rPr>
                <w:color w:val="000000" w:themeColor="text1"/>
                <w:sz w:val="22"/>
                <w:szCs w:val="24"/>
              </w:rPr>
              <w:t>0,15 mg</w:t>
            </w:r>
          </w:p>
        </w:tc>
        <w:tc>
          <w:tcPr>
            <w:tcW w:w="1347" w:type="dxa"/>
            <w:tcBorders>
              <w:top w:val="single" w:sz="4" w:space="0" w:color="auto"/>
              <w:left w:val="single" w:sz="4" w:space="0" w:color="auto"/>
              <w:bottom w:val="single" w:sz="4" w:space="0" w:color="auto"/>
              <w:right w:val="single" w:sz="4" w:space="0" w:color="auto"/>
            </w:tcBorders>
            <w:hideMark/>
          </w:tcPr>
          <w:p w14:paraId="5CA6C25B" w14:textId="299E359A" w:rsidR="00D3294B" w:rsidRPr="00B32EE9" w:rsidRDefault="00D3294B" w:rsidP="00967347">
            <w:pPr>
              <w:keepNext/>
              <w:autoSpaceDE w:val="0"/>
              <w:autoSpaceDN w:val="0"/>
              <w:adjustRightInd w:val="0"/>
              <w:spacing w:line="252" w:lineRule="auto"/>
              <w:jc w:val="center"/>
              <w:outlineLvl w:val="3"/>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4 do &lt; 5</w:t>
            </w:r>
          </w:p>
        </w:tc>
        <w:tc>
          <w:tcPr>
            <w:tcW w:w="1404" w:type="dxa"/>
            <w:tcBorders>
              <w:top w:val="single" w:sz="4" w:space="0" w:color="auto"/>
              <w:left w:val="single" w:sz="4" w:space="0" w:color="auto"/>
              <w:bottom w:val="single" w:sz="4" w:space="0" w:color="auto"/>
              <w:right w:val="single" w:sz="4" w:space="0" w:color="auto"/>
            </w:tcBorders>
            <w:hideMark/>
          </w:tcPr>
          <w:p w14:paraId="047B0E81" w14:textId="7CE9CC45" w:rsidR="00D3294B" w:rsidRPr="00B32EE9" w:rsidRDefault="00D3294B" w:rsidP="00967347">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0,6 mg dvaput na dan</w:t>
            </w:r>
          </w:p>
        </w:tc>
        <w:tc>
          <w:tcPr>
            <w:tcW w:w="1557" w:type="dxa"/>
            <w:tcBorders>
              <w:top w:val="single" w:sz="4" w:space="0" w:color="auto"/>
              <w:left w:val="single" w:sz="4" w:space="0" w:color="auto"/>
              <w:bottom w:val="single" w:sz="4" w:space="0" w:color="auto"/>
              <w:right w:val="single" w:sz="4" w:space="0" w:color="auto"/>
            </w:tcBorders>
            <w:hideMark/>
          </w:tcPr>
          <w:p w14:paraId="7FE81E7C" w14:textId="2E36AD66" w:rsidR="00D3294B" w:rsidRPr="00B32EE9" w:rsidRDefault="00D3294B" w:rsidP="0096734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1,2 mg</w:t>
            </w:r>
          </w:p>
        </w:tc>
        <w:tc>
          <w:tcPr>
            <w:tcW w:w="1583" w:type="dxa"/>
            <w:tcBorders>
              <w:top w:val="single" w:sz="4" w:space="0" w:color="auto"/>
              <w:left w:val="single" w:sz="4" w:space="0" w:color="auto"/>
              <w:bottom w:val="single" w:sz="4" w:space="0" w:color="auto"/>
              <w:right w:val="single" w:sz="4" w:space="0" w:color="auto"/>
            </w:tcBorders>
            <w:hideMark/>
          </w:tcPr>
          <w:p w14:paraId="06E68106" w14:textId="57405E39" w:rsidR="00D3294B" w:rsidRPr="00787DC1" w:rsidRDefault="00D3294B" w:rsidP="00967347">
            <w:pPr>
              <w:keepNext/>
              <w:autoSpaceDE w:val="0"/>
              <w:autoSpaceDN w:val="0"/>
              <w:adjustRightInd w:val="0"/>
              <w:spacing w:line="252" w:lineRule="auto"/>
              <w:jc w:val="center"/>
              <w:rPr>
                <w:rFonts w:eastAsia="Times New Roman"/>
                <w:color w:val="000000" w:themeColor="text1"/>
                <w:sz w:val="16"/>
                <w:szCs w:val="22"/>
                <w:lang w:eastAsia="x-none" w:bidi="ar-SA"/>
              </w:rPr>
            </w:pPr>
            <w:r w:rsidRPr="00B32EE9">
              <w:rPr>
                <w:rFonts w:eastAsia="Times New Roman"/>
                <w:color w:val="000000" w:themeColor="text1"/>
                <w:sz w:val="22"/>
                <w:szCs w:val="24"/>
                <w:lang w:eastAsia="en-GB" w:bidi="ar-SA"/>
              </w:rPr>
              <w:t>0,3 mg dvaput na dan</w:t>
            </w:r>
          </w:p>
        </w:tc>
        <w:tc>
          <w:tcPr>
            <w:tcW w:w="1557" w:type="dxa"/>
            <w:tcBorders>
              <w:top w:val="single" w:sz="4" w:space="0" w:color="auto"/>
              <w:left w:val="single" w:sz="4" w:space="0" w:color="auto"/>
              <w:bottom w:val="single" w:sz="4" w:space="0" w:color="auto"/>
              <w:right w:val="single" w:sz="4" w:space="0" w:color="auto"/>
            </w:tcBorders>
            <w:hideMark/>
          </w:tcPr>
          <w:p w14:paraId="53F06DF6" w14:textId="46BAB087" w:rsidR="00D3294B" w:rsidRPr="00B32EE9" w:rsidRDefault="00D3294B" w:rsidP="00967347">
            <w:pPr>
              <w:keepNext/>
              <w:autoSpaceDE w:val="0"/>
              <w:autoSpaceDN w:val="0"/>
              <w:adjustRightInd w:val="0"/>
              <w:spacing w:line="252" w:lineRule="auto"/>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0,6 mg</w:t>
            </w:r>
          </w:p>
        </w:tc>
      </w:tr>
      <w:tr w:rsidR="00D3294B" w:rsidRPr="00787DC1" w14:paraId="441FE95F" w14:textId="77777777" w:rsidTr="00D3294B">
        <w:trPr>
          <w:trHeight w:val="413"/>
        </w:trPr>
        <w:tc>
          <w:tcPr>
            <w:tcW w:w="1614" w:type="dxa"/>
            <w:vMerge w:val="restart"/>
            <w:tcBorders>
              <w:top w:val="single" w:sz="4" w:space="0" w:color="auto"/>
              <w:left w:val="single" w:sz="4" w:space="0" w:color="auto"/>
              <w:right w:val="single" w:sz="4" w:space="0" w:color="auto"/>
            </w:tcBorders>
            <w:vAlign w:val="center"/>
          </w:tcPr>
          <w:p w14:paraId="2B806908" w14:textId="77777777" w:rsidR="00D3294B" w:rsidRPr="00B32EE9" w:rsidRDefault="00D3294B" w:rsidP="00967347">
            <w:pPr>
              <w:keepNext/>
              <w:spacing w:line="240" w:lineRule="exact"/>
              <w:ind w:right="-20"/>
              <w:jc w:val="center"/>
              <w:rPr>
                <w:color w:val="000000" w:themeColor="text1"/>
                <w:sz w:val="22"/>
                <w:szCs w:val="24"/>
              </w:rPr>
            </w:pPr>
            <w:r w:rsidRPr="00B32EE9">
              <w:rPr>
                <w:color w:val="000000" w:themeColor="text1"/>
                <w:sz w:val="22"/>
                <w:szCs w:val="24"/>
              </w:rPr>
              <w:t>Obložene granule u vrećici</w:t>
            </w:r>
          </w:p>
          <w:p w14:paraId="0476755D" w14:textId="784A2741" w:rsidR="00D3294B" w:rsidRPr="00B32EE9" w:rsidRDefault="00D3294B" w:rsidP="00967347">
            <w:pPr>
              <w:keepNext/>
              <w:autoSpaceDE w:val="0"/>
              <w:autoSpaceDN w:val="0"/>
              <w:adjustRightInd w:val="0"/>
              <w:spacing w:line="252" w:lineRule="auto"/>
              <w:jc w:val="center"/>
              <w:outlineLvl w:val="3"/>
              <w:rPr>
                <w:color w:val="000000" w:themeColor="text1"/>
                <w:sz w:val="22"/>
                <w:szCs w:val="22"/>
                <w:lang w:eastAsia="en-GB" w:bidi="ar-SA"/>
              </w:rPr>
            </w:pPr>
            <w:r w:rsidRPr="00B32EE9">
              <w:rPr>
                <w:color w:val="000000" w:themeColor="text1"/>
                <w:sz w:val="22"/>
                <w:szCs w:val="24"/>
              </w:rPr>
              <w:t>0,5 mg, 1,5 mg, 2,0 mg</w:t>
            </w:r>
          </w:p>
        </w:tc>
        <w:tc>
          <w:tcPr>
            <w:tcW w:w="1347" w:type="dxa"/>
            <w:tcBorders>
              <w:top w:val="single" w:sz="4" w:space="0" w:color="auto"/>
              <w:left w:val="single" w:sz="4" w:space="0" w:color="auto"/>
              <w:bottom w:val="single" w:sz="4" w:space="0" w:color="auto"/>
              <w:right w:val="single" w:sz="4" w:space="0" w:color="auto"/>
            </w:tcBorders>
            <w:hideMark/>
          </w:tcPr>
          <w:p w14:paraId="4F812F0D" w14:textId="007B6AE3" w:rsidR="00D3294B" w:rsidRPr="00B32EE9" w:rsidRDefault="00D3294B" w:rsidP="00967347">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5 do &lt; 6</w:t>
            </w:r>
          </w:p>
        </w:tc>
        <w:tc>
          <w:tcPr>
            <w:tcW w:w="1404" w:type="dxa"/>
            <w:tcBorders>
              <w:top w:val="single" w:sz="4" w:space="0" w:color="auto"/>
              <w:left w:val="single" w:sz="4" w:space="0" w:color="auto"/>
              <w:bottom w:val="single" w:sz="4" w:space="0" w:color="auto"/>
              <w:right w:val="single" w:sz="4" w:space="0" w:color="auto"/>
            </w:tcBorders>
            <w:hideMark/>
          </w:tcPr>
          <w:p w14:paraId="29F6DD64" w14:textId="5B069D91" w:rsidR="00D3294B" w:rsidRPr="00B32EE9" w:rsidRDefault="00D3294B" w:rsidP="0096734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 mg dvaput na dan</w:t>
            </w:r>
          </w:p>
        </w:tc>
        <w:tc>
          <w:tcPr>
            <w:tcW w:w="1557" w:type="dxa"/>
            <w:tcBorders>
              <w:top w:val="single" w:sz="4" w:space="0" w:color="auto"/>
              <w:left w:val="single" w:sz="4" w:space="0" w:color="auto"/>
              <w:bottom w:val="single" w:sz="4" w:space="0" w:color="auto"/>
              <w:right w:val="single" w:sz="4" w:space="0" w:color="auto"/>
            </w:tcBorders>
            <w:hideMark/>
          </w:tcPr>
          <w:p w14:paraId="7E980CBB" w14:textId="07822D9E" w:rsidR="00D3294B" w:rsidRPr="00B32EE9" w:rsidRDefault="00D3294B" w:rsidP="0096734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2 mg</w:t>
            </w:r>
          </w:p>
        </w:tc>
        <w:tc>
          <w:tcPr>
            <w:tcW w:w="1583" w:type="dxa"/>
            <w:tcBorders>
              <w:top w:val="single" w:sz="4" w:space="0" w:color="auto"/>
              <w:left w:val="single" w:sz="4" w:space="0" w:color="auto"/>
              <w:bottom w:val="single" w:sz="4" w:space="0" w:color="auto"/>
              <w:right w:val="single" w:sz="4" w:space="0" w:color="auto"/>
            </w:tcBorders>
            <w:hideMark/>
          </w:tcPr>
          <w:p w14:paraId="2A2D661C" w14:textId="6ED791C8" w:rsidR="00D3294B" w:rsidRPr="00B32EE9" w:rsidRDefault="00D3294B" w:rsidP="0096734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0,5 mg dvaput na dan</w:t>
            </w:r>
          </w:p>
        </w:tc>
        <w:tc>
          <w:tcPr>
            <w:tcW w:w="1557" w:type="dxa"/>
            <w:tcBorders>
              <w:top w:val="single" w:sz="4" w:space="0" w:color="auto"/>
              <w:left w:val="single" w:sz="4" w:space="0" w:color="auto"/>
              <w:bottom w:val="single" w:sz="4" w:space="0" w:color="auto"/>
              <w:right w:val="single" w:sz="4" w:space="0" w:color="auto"/>
            </w:tcBorders>
            <w:hideMark/>
          </w:tcPr>
          <w:p w14:paraId="2AB30389" w14:textId="334184C7" w:rsidR="00D3294B" w:rsidRPr="00B32EE9" w:rsidRDefault="00D3294B" w:rsidP="0096734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1 mg </w:t>
            </w:r>
          </w:p>
        </w:tc>
      </w:tr>
      <w:tr w:rsidR="00D3294B" w:rsidRPr="00787DC1" w14:paraId="2C03837B" w14:textId="77777777" w:rsidTr="00D3294B">
        <w:trPr>
          <w:trHeight w:val="413"/>
        </w:trPr>
        <w:tc>
          <w:tcPr>
            <w:tcW w:w="1614" w:type="dxa"/>
            <w:vMerge/>
            <w:tcBorders>
              <w:left w:val="single" w:sz="4" w:space="0" w:color="auto"/>
              <w:right w:val="single" w:sz="4" w:space="0" w:color="auto"/>
            </w:tcBorders>
          </w:tcPr>
          <w:p w14:paraId="53611908" w14:textId="77777777" w:rsidR="00D3294B" w:rsidRPr="00B32EE9" w:rsidRDefault="00D3294B" w:rsidP="00D3294B">
            <w:pPr>
              <w:keepNext/>
              <w:autoSpaceDE w:val="0"/>
              <w:autoSpaceDN w:val="0"/>
              <w:adjustRightInd w:val="0"/>
              <w:spacing w:line="252" w:lineRule="auto"/>
              <w:jc w:val="center"/>
              <w:outlineLvl w:val="3"/>
              <w:rPr>
                <w:rFonts w:eastAsia="Times New Roman"/>
                <w:color w:val="000000" w:themeColor="text1"/>
                <w:sz w:val="22"/>
                <w:szCs w:val="22"/>
                <w:lang w:eastAsia="en-GB" w:bidi="ar-SA"/>
              </w:rPr>
            </w:pPr>
          </w:p>
        </w:tc>
        <w:tc>
          <w:tcPr>
            <w:tcW w:w="1347" w:type="dxa"/>
            <w:tcBorders>
              <w:top w:val="single" w:sz="4" w:space="0" w:color="auto"/>
              <w:left w:val="single" w:sz="4" w:space="0" w:color="auto"/>
              <w:bottom w:val="single" w:sz="4" w:space="0" w:color="auto"/>
              <w:right w:val="single" w:sz="4" w:space="0" w:color="auto"/>
            </w:tcBorders>
            <w:hideMark/>
          </w:tcPr>
          <w:p w14:paraId="4F0A18D4" w14:textId="63C35AC7" w:rsidR="00D3294B" w:rsidRPr="00B32EE9" w:rsidRDefault="00D3294B" w:rsidP="00D3294B">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6 do &lt; 9</w:t>
            </w:r>
          </w:p>
        </w:tc>
        <w:tc>
          <w:tcPr>
            <w:tcW w:w="1404" w:type="dxa"/>
            <w:tcBorders>
              <w:top w:val="single" w:sz="4" w:space="0" w:color="auto"/>
              <w:left w:val="single" w:sz="4" w:space="0" w:color="auto"/>
              <w:bottom w:val="single" w:sz="4" w:space="0" w:color="auto"/>
              <w:right w:val="single" w:sz="4" w:space="0" w:color="auto"/>
            </w:tcBorders>
            <w:hideMark/>
          </w:tcPr>
          <w:p w14:paraId="51675D73" w14:textId="30BBF4F5"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 mg dvaput na dan</w:t>
            </w:r>
          </w:p>
        </w:tc>
        <w:tc>
          <w:tcPr>
            <w:tcW w:w="1557" w:type="dxa"/>
            <w:tcBorders>
              <w:top w:val="single" w:sz="4" w:space="0" w:color="auto"/>
              <w:left w:val="single" w:sz="4" w:space="0" w:color="auto"/>
              <w:bottom w:val="single" w:sz="4" w:space="0" w:color="auto"/>
              <w:right w:val="single" w:sz="4" w:space="0" w:color="auto"/>
            </w:tcBorders>
            <w:hideMark/>
          </w:tcPr>
          <w:p w14:paraId="0578D5DB" w14:textId="6BA942F8" w:rsidR="00D3294B" w:rsidRPr="00B32EE9" w:rsidRDefault="00D3294B" w:rsidP="00D3294B">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4 mg</w:t>
            </w:r>
          </w:p>
        </w:tc>
        <w:tc>
          <w:tcPr>
            <w:tcW w:w="1583" w:type="dxa"/>
            <w:tcBorders>
              <w:top w:val="single" w:sz="4" w:space="0" w:color="auto"/>
              <w:left w:val="single" w:sz="4" w:space="0" w:color="auto"/>
              <w:bottom w:val="single" w:sz="4" w:space="0" w:color="auto"/>
              <w:right w:val="single" w:sz="4" w:space="0" w:color="auto"/>
            </w:tcBorders>
            <w:hideMark/>
          </w:tcPr>
          <w:p w14:paraId="07B0D435" w14:textId="27522A35"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 mg dvaput na dan</w:t>
            </w:r>
          </w:p>
        </w:tc>
        <w:tc>
          <w:tcPr>
            <w:tcW w:w="1557" w:type="dxa"/>
            <w:tcBorders>
              <w:top w:val="single" w:sz="4" w:space="0" w:color="auto"/>
              <w:left w:val="single" w:sz="4" w:space="0" w:color="auto"/>
              <w:bottom w:val="single" w:sz="4" w:space="0" w:color="auto"/>
              <w:right w:val="single" w:sz="4" w:space="0" w:color="auto"/>
            </w:tcBorders>
            <w:hideMark/>
          </w:tcPr>
          <w:p w14:paraId="25C997B9" w14:textId="63232778" w:rsidR="00D3294B" w:rsidRPr="00B32EE9" w:rsidRDefault="00D3294B" w:rsidP="00D3294B">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2 mg </w:t>
            </w:r>
          </w:p>
        </w:tc>
      </w:tr>
      <w:tr w:rsidR="00D3294B" w:rsidRPr="00787DC1" w14:paraId="483119CD" w14:textId="77777777" w:rsidTr="00D3294B">
        <w:trPr>
          <w:trHeight w:val="413"/>
        </w:trPr>
        <w:tc>
          <w:tcPr>
            <w:tcW w:w="1614" w:type="dxa"/>
            <w:vMerge/>
            <w:tcBorders>
              <w:left w:val="single" w:sz="4" w:space="0" w:color="auto"/>
              <w:right w:val="single" w:sz="4" w:space="0" w:color="auto"/>
            </w:tcBorders>
          </w:tcPr>
          <w:p w14:paraId="24D13185" w14:textId="77777777" w:rsidR="00D3294B" w:rsidRPr="00B32EE9" w:rsidRDefault="00D3294B" w:rsidP="00D3294B">
            <w:pPr>
              <w:keepNext/>
              <w:autoSpaceDE w:val="0"/>
              <w:autoSpaceDN w:val="0"/>
              <w:adjustRightInd w:val="0"/>
              <w:spacing w:line="252" w:lineRule="auto"/>
              <w:jc w:val="center"/>
              <w:outlineLvl w:val="3"/>
              <w:rPr>
                <w:rFonts w:eastAsia="Times New Roman"/>
                <w:color w:val="000000" w:themeColor="text1"/>
                <w:sz w:val="22"/>
                <w:szCs w:val="22"/>
                <w:lang w:eastAsia="en-GB" w:bidi="ar-SA"/>
              </w:rPr>
            </w:pPr>
          </w:p>
        </w:tc>
        <w:tc>
          <w:tcPr>
            <w:tcW w:w="1347" w:type="dxa"/>
            <w:tcBorders>
              <w:top w:val="single" w:sz="4" w:space="0" w:color="auto"/>
              <w:left w:val="single" w:sz="4" w:space="0" w:color="auto"/>
              <w:bottom w:val="single" w:sz="4" w:space="0" w:color="auto"/>
              <w:right w:val="single" w:sz="4" w:space="0" w:color="auto"/>
            </w:tcBorders>
            <w:hideMark/>
          </w:tcPr>
          <w:p w14:paraId="0865813A" w14:textId="59A2EF57" w:rsidR="00D3294B" w:rsidRPr="00B32EE9" w:rsidRDefault="00D3294B" w:rsidP="00D3294B">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9 do &lt; 12</w:t>
            </w:r>
          </w:p>
        </w:tc>
        <w:tc>
          <w:tcPr>
            <w:tcW w:w="1404" w:type="dxa"/>
            <w:tcBorders>
              <w:top w:val="single" w:sz="4" w:space="0" w:color="auto"/>
              <w:left w:val="single" w:sz="4" w:space="0" w:color="auto"/>
              <w:bottom w:val="single" w:sz="4" w:space="0" w:color="auto"/>
              <w:right w:val="single" w:sz="4" w:space="0" w:color="auto"/>
            </w:tcBorders>
            <w:hideMark/>
          </w:tcPr>
          <w:p w14:paraId="391B539B" w14:textId="41A2CEED"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3 mg dvaput na dan</w:t>
            </w:r>
          </w:p>
        </w:tc>
        <w:tc>
          <w:tcPr>
            <w:tcW w:w="1557" w:type="dxa"/>
            <w:tcBorders>
              <w:top w:val="single" w:sz="4" w:space="0" w:color="auto"/>
              <w:left w:val="single" w:sz="4" w:space="0" w:color="auto"/>
              <w:bottom w:val="single" w:sz="4" w:space="0" w:color="auto"/>
              <w:right w:val="single" w:sz="4" w:space="0" w:color="auto"/>
            </w:tcBorders>
            <w:hideMark/>
          </w:tcPr>
          <w:p w14:paraId="68632A5D" w14:textId="5ECE8B61" w:rsidR="00D3294B" w:rsidRPr="00B32EE9" w:rsidRDefault="00D3294B" w:rsidP="00D3294B">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6 mg </w:t>
            </w:r>
          </w:p>
        </w:tc>
        <w:tc>
          <w:tcPr>
            <w:tcW w:w="1583" w:type="dxa"/>
            <w:tcBorders>
              <w:top w:val="single" w:sz="4" w:space="0" w:color="auto"/>
              <w:left w:val="single" w:sz="4" w:space="0" w:color="auto"/>
              <w:bottom w:val="single" w:sz="4" w:space="0" w:color="auto"/>
              <w:right w:val="single" w:sz="4" w:space="0" w:color="auto"/>
            </w:tcBorders>
            <w:hideMark/>
          </w:tcPr>
          <w:p w14:paraId="3F5D0F72" w14:textId="27426225"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1,5 mg dvaput na dan</w:t>
            </w:r>
          </w:p>
        </w:tc>
        <w:tc>
          <w:tcPr>
            <w:tcW w:w="1557" w:type="dxa"/>
            <w:tcBorders>
              <w:top w:val="single" w:sz="4" w:space="0" w:color="auto"/>
              <w:left w:val="single" w:sz="4" w:space="0" w:color="auto"/>
              <w:bottom w:val="single" w:sz="4" w:space="0" w:color="auto"/>
              <w:right w:val="single" w:sz="4" w:space="0" w:color="auto"/>
            </w:tcBorders>
            <w:hideMark/>
          </w:tcPr>
          <w:p w14:paraId="70266433" w14:textId="1D6B93C8" w:rsidR="00D3294B" w:rsidRPr="00B32EE9" w:rsidRDefault="00D3294B" w:rsidP="00D3294B">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3 mg </w:t>
            </w:r>
          </w:p>
        </w:tc>
      </w:tr>
      <w:tr w:rsidR="00D3294B" w:rsidRPr="00787DC1" w14:paraId="24CC7EB8" w14:textId="77777777" w:rsidTr="00D3294B">
        <w:trPr>
          <w:trHeight w:val="413"/>
        </w:trPr>
        <w:tc>
          <w:tcPr>
            <w:tcW w:w="1614" w:type="dxa"/>
            <w:vMerge/>
            <w:tcBorders>
              <w:left w:val="single" w:sz="4" w:space="0" w:color="auto"/>
              <w:right w:val="single" w:sz="4" w:space="0" w:color="auto"/>
            </w:tcBorders>
          </w:tcPr>
          <w:p w14:paraId="01277012" w14:textId="77777777" w:rsidR="00D3294B" w:rsidRPr="00B32EE9" w:rsidRDefault="00D3294B" w:rsidP="00D3294B">
            <w:pPr>
              <w:keepNext/>
              <w:autoSpaceDE w:val="0"/>
              <w:autoSpaceDN w:val="0"/>
              <w:adjustRightInd w:val="0"/>
              <w:spacing w:line="252" w:lineRule="auto"/>
              <w:jc w:val="center"/>
              <w:outlineLvl w:val="3"/>
              <w:rPr>
                <w:rFonts w:eastAsia="Times New Roman"/>
                <w:color w:val="000000" w:themeColor="text1"/>
                <w:sz w:val="22"/>
                <w:szCs w:val="22"/>
                <w:lang w:eastAsia="en-GB" w:bidi="ar-SA"/>
              </w:rPr>
            </w:pPr>
          </w:p>
        </w:tc>
        <w:tc>
          <w:tcPr>
            <w:tcW w:w="1347" w:type="dxa"/>
            <w:tcBorders>
              <w:top w:val="single" w:sz="4" w:space="0" w:color="auto"/>
              <w:left w:val="single" w:sz="4" w:space="0" w:color="auto"/>
              <w:bottom w:val="single" w:sz="4" w:space="0" w:color="auto"/>
              <w:right w:val="single" w:sz="4" w:space="0" w:color="auto"/>
            </w:tcBorders>
            <w:hideMark/>
          </w:tcPr>
          <w:p w14:paraId="61031424" w14:textId="0356B72A" w:rsidR="00D3294B" w:rsidRPr="00B32EE9" w:rsidRDefault="00D3294B" w:rsidP="00D3294B">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12 do &lt; 18</w:t>
            </w:r>
          </w:p>
        </w:tc>
        <w:tc>
          <w:tcPr>
            <w:tcW w:w="1404" w:type="dxa"/>
            <w:tcBorders>
              <w:top w:val="single" w:sz="4" w:space="0" w:color="auto"/>
              <w:left w:val="single" w:sz="4" w:space="0" w:color="auto"/>
              <w:bottom w:val="single" w:sz="4" w:space="0" w:color="auto"/>
              <w:right w:val="single" w:sz="4" w:space="0" w:color="auto"/>
            </w:tcBorders>
            <w:hideMark/>
          </w:tcPr>
          <w:p w14:paraId="4E288C5C" w14:textId="3137E8D8"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4 mg dvaput na dan</w:t>
            </w:r>
          </w:p>
        </w:tc>
        <w:tc>
          <w:tcPr>
            <w:tcW w:w="1557" w:type="dxa"/>
            <w:tcBorders>
              <w:top w:val="single" w:sz="4" w:space="0" w:color="auto"/>
              <w:left w:val="single" w:sz="4" w:space="0" w:color="auto"/>
              <w:bottom w:val="single" w:sz="4" w:space="0" w:color="auto"/>
              <w:right w:val="single" w:sz="4" w:space="0" w:color="auto"/>
            </w:tcBorders>
            <w:hideMark/>
          </w:tcPr>
          <w:p w14:paraId="049D7E37" w14:textId="591F72BA" w:rsidR="00D3294B" w:rsidRPr="00B32EE9" w:rsidRDefault="00D3294B" w:rsidP="00D3294B">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8 mg </w:t>
            </w:r>
          </w:p>
        </w:tc>
        <w:tc>
          <w:tcPr>
            <w:tcW w:w="1583" w:type="dxa"/>
            <w:tcBorders>
              <w:top w:val="single" w:sz="4" w:space="0" w:color="auto"/>
              <w:left w:val="single" w:sz="4" w:space="0" w:color="auto"/>
              <w:bottom w:val="single" w:sz="4" w:space="0" w:color="auto"/>
              <w:right w:val="single" w:sz="4" w:space="0" w:color="auto"/>
            </w:tcBorders>
            <w:hideMark/>
          </w:tcPr>
          <w:p w14:paraId="28FFC0D3" w14:textId="45FE44DF"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 mg dvaput na dan</w:t>
            </w:r>
          </w:p>
        </w:tc>
        <w:tc>
          <w:tcPr>
            <w:tcW w:w="1557" w:type="dxa"/>
            <w:tcBorders>
              <w:top w:val="single" w:sz="4" w:space="0" w:color="auto"/>
              <w:left w:val="single" w:sz="4" w:space="0" w:color="auto"/>
              <w:bottom w:val="single" w:sz="4" w:space="0" w:color="auto"/>
              <w:right w:val="single" w:sz="4" w:space="0" w:color="auto"/>
            </w:tcBorders>
            <w:hideMark/>
          </w:tcPr>
          <w:p w14:paraId="76952502" w14:textId="448956BC" w:rsidR="00D3294B" w:rsidRPr="00B32EE9" w:rsidRDefault="00D3294B" w:rsidP="00D3294B">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4 mg </w:t>
            </w:r>
          </w:p>
        </w:tc>
      </w:tr>
      <w:tr w:rsidR="00D3294B" w:rsidRPr="00787DC1" w14:paraId="39B64B0E" w14:textId="77777777" w:rsidTr="00D3294B">
        <w:trPr>
          <w:trHeight w:val="413"/>
        </w:trPr>
        <w:tc>
          <w:tcPr>
            <w:tcW w:w="1614" w:type="dxa"/>
            <w:vMerge/>
            <w:tcBorders>
              <w:left w:val="single" w:sz="4" w:space="0" w:color="auto"/>
              <w:right w:val="single" w:sz="4" w:space="0" w:color="auto"/>
            </w:tcBorders>
          </w:tcPr>
          <w:p w14:paraId="38316262" w14:textId="77777777" w:rsidR="00D3294B" w:rsidRPr="00B32EE9" w:rsidRDefault="00D3294B" w:rsidP="00D3294B">
            <w:pPr>
              <w:keepNext/>
              <w:autoSpaceDE w:val="0"/>
              <w:autoSpaceDN w:val="0"/>
              <w:adjustRightInd w:val="0"/>
              <w:spacing w:line="252" w:lineRule="auto"/>
              <w:jc w:val="center"/>
              <w:outlineLvl w:val="3"/>
              <w:rPr>
                <w:rFonts w:eastAsia="Times New Roman"/>
                <w:color w:val="000000" w:themeColor="text1"/>
                <w:sz w:val="22"/>
                <w:szCs w:val="22"/>
                <w:lang w:eastAsia="en-GB" w:bidi="ar-SA"/>
              </w:rPr>
            </w:pPr>
          </w:p>
        </w:tc>
        <w:tc>
          <w:tcPr>
            <w:tcW w:w="1347" w:type="dxa"/>
            <w:tcBorders>
              <w:top w:val="single" w:sz="4" w:space="0" w:color="auto"/>
              <w:left w:val="single" w:sz="4" w:space="0" w:color="auto"/>
              <w:bottom w:val="single" w:sz="4" w:space="0" w:color="auto"/>
              <w:right w:val="single" w:sz="4" w:space="0" w:color="auto"/>
            </w:tcBorders>
            <w:hideMark/>
          </w:tcPr>
          <w:p w14:paraId="59981115" w14:textId="6DF3671A" w:rsidR="00D3294B" w:rsidRPr="00B32EE9" w:rsidRDefault="00D3294B" w:rsidP="00D3294B">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18 do &lt; 25</w:t>
            </w:r>
          </w:p>
        </w:tc>
        <w:tc>
          <w:tcPr>
            <w:tcW w:w="1404" w:type="dxa"/>
            <w:tcBorders>
              <w:top w:val="single" w:sz="4" w:space="0" w:color="auto"/>
              <w:left w:val="single" w:sz="4" w:space="0" w:color="auto"/>
              <w:bottom w:val="single" w:sz="4" w:space="0" w:color="auto"/>
              <w:right w:val="single" w:sz="4" w:space="0" w:color="auto"/>
            </w:tcBorders>
            <w:hideMark/>
          </w:tcPr>
          <w:p w14:paraId="39D43768" w14:textId="3688405F"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6 mg dvaput na dan</w:t>
            </w:r>
          </w:p>
        </w:tc>
        <w:tc>
          <w:tcPr>
            <w:tcW w:w="1557" w:type="dxa"/>
            <w:tcBorders>
              <w:top w:val="single" w:sz="4" w:space="0" w:color="auto"/>
              <w:left w:val="single" w:sz="4" w:space="0" w:color="auto"/>
              <w:bottom w:val="single" w:sz="4" w:space="0" w:color="auto"/>
              <w:right w:val="single" w:sz="4" w:space="0" w:color="auto"/>
            </w:tcBorders>
            <w:hideMark/>
          </w:tcPr>
          <w:p w14:paraId="1D5E7663" w14:textId="0D7A9BC9" w:rsidR="00D3294B" w:rsidRPr="00B32EE9" w:rsidRDefault="00D3294B" w:rsidP="00D3294B">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12 mg </w:t>
            </w:r>
          </w:p>
        </w:tc>
        <w:tc>
          <w:tcPr>
            <w:tcW w:w="1583" w:type="dxa"/>
            <w:tcBorders>
              <w:top w:val="single" w:sz="4" w:space="0" w:color="auto"/>
              <w:left w:val="single" w:sz="4" w:space="0" w:color="auto"/>
              <w:bottom w:val="single" w:sz="4" w:space="0" w:color="auto"/>
              <w:right w:val="single" w:sz="4" w:space="0" w:color="auto"/>
            </w:tcBorders>
            <w:hideMark/>
          </w:tcPr>
          <w:p w14:paraId="4BF07321" w14:textId="14AF29C0"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3 mg dvaput na dan</w:t>
            </w:r>
          </w:p>
        </w:tc>
        <w:tc>
          <w:tcPr>
            <w:tcW w:w="1557" w:type="dxa"/>
            <w:tcBorders>
              <w:top w:val="single" w:sz="4" w:space="0" w:color="auto"/>
              <w:left w:val="single" w:sz="4" w:space="0" w:color="auto"/>
              <w:bottom w:val="single" w:sz="4" w:space="0" w:color="auto"/>
              <w:right w:val="single" w:sz="4" w:space="0" w:color="auto"/>
            </w:tcBorders>
            <w:hideMark/>
          </w:tcPr>
          <w:p w14:paraId="627D978C" w14:textId="47B4BF8F" w:rsidR="00D3294B" w:rsidRPr="00B32EE9" w:rsidRDefault="00D3294B" w:rsidP="00D3294B">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6 mg</w:t>
            </w:r>
          </w:p>
        </w:tc>
      </w:tr>
      <w:tr w:rsidR="00D3294B" w:rsidRPr="00787DC1" w14:paraId="7F37B0FA" w14:textId="77777777" w:rsidTr="00D3294B">
        <w:trPr>
          <w:trHeight w:val="413"/>
        </w:trPr>
        <w:tc>
          <w:tcPr>
            <w:tcW w:w="1614" w:type="dxa"/>
            <w:vMerge/>
            <w:tcBorders>
              <w:left w:val="single" w:sz="4" w:space="0" w:color="auto"/>
              <w:bottom w:val="single" w:sz="4" w:space="0" w:color="auto"/>
              <w:right w:val="single" w:sz="4" w:space="0" w:color="auto"/>
            </w:tcBorders>
          </w:tcPr>
          <w:p w14:paraId="33536871" w14:textId="77777777" w:rsidR="00D3294B" w:rsidRPr="00B32EE9" w:rsidRDefault="00D3294B" w:rsidP="00D3294B">
            <w:pPr>
              <w:keepNext/>
              <w:autoSpaceDE w:val="0"/>
              <w:autoSpaceDN w:val="0"/>
              <w:adjustRightInd w:val="0"/>
              <w:spacing w:line="252" w:lineRule="auto"/>
              <w:jc w:val="center"/>
              <w:outlineLvl w:val="3"/>
              <w:rPr>
                <w:rFonts w:eastAsia="Times New Roman"/>
                <w:color w:val="000000" w:themeColor="text1"/>
                <w:sz w:val="22"/>
                <w:szCs w:val="22"/>
                <w:lang w:eastAsia="en-GB" w:bidi="ar-SA"/>
              </w:rPr>
            </w:pPr>
          </w:p>
        </w:tc>
        <w:tc>
          <w:tcPr>
            <w:tcW w:w="1347" w:type="dxa"/>
            <w:tcBorders>
              <w:top w:val="single" w:sz="4" w:space="0" w:color="auto"/>
              <w:left w:val="single" w:sz="4" w:space="0" w:color="auto"/>
              <w:bottom w:val="single" w:sz="4" w:space="0" w:color="auto"/>
              <w:right w:val="single" w:sz="4" w:space="0" w:color="auto"/>
            </w:tcBorders>
            <w:hideMark/>
          </w:tcPr>
          <w:p w14:paraId="21DA7684" w14:textId="4E29A121" w:rsidR="00D3294B" w:rsidRPr="00B32EE9" w:rsidRDefault="00D3294B" w:rsidP="00D3294B">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25 do &lt; 35</w:t>
            </w:r>
          </w:p>
        </w:tc>
        <w:tc>
          <w:tcPr>
            <w:tcW w:w="1404" w:type="dxa"/>
            <w:tcBorders>
              <w:top w:val="single" w:sz="4" w:space="0" w:color="auto"/>
              <w:left w:val="single" w:sz="4" w:space="0" w:color="auto"/>
              <w:bottom w:val="single" w:sz="4" w:space="0" w:color="auto"/>
              <w:right w:val="single" w:sz="4" w:space="0" w:color="auto"/>
            </w:tcBorders>
            <w:hideMark/>
          </w:tcPr>
          <w:p w14:paraId="55017A06" w14:textId="2A2613E9"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8 mg dvaput na dan</w:t>
            </w:r>
          </w:p>
        </w:tc>
        <w:tc>
          <w:tcPr>
            <w:tcW w:w="1557" w:type="dxa"/>
            <w:tcBorders>
              <w:top w:val="single" w:sz="4" w:space="0" w:color="auto"/>
              <w:left w:val="single" w:sz="4" w:space="0" w:color="auto"/>
              <w:bottom w:val="single" w:sz="4" w:space="0" w:color="auto"/>
              <w:right w:val="single" w:sz="4" w:space="0" w:color="auto"/>
            </w:tcBorders>
            <w:hideMark/>
          </w:tcPr>
          <w:p w14:paraId="34B30A61" w14:textId="46FF1A42"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16 mg </w:t>
            </w:r>
          </w:p>
        </w:tc>
        <w:tc>
          <w:tcPr>
            <w:tcW w:w="1583" w:type="dxa"/>
            <w:tcBorders>
              <w:top w:val="single" w:sz="4" w:space="0" w:color="auto"/>
              <w:left w:val="single" w:sz="4" w:space="0" w:color="auto"/>
              <w:bottom w:val="single" w:sz="4" w:space="0" w:color="auto"/>
              <w:right w:val="single" w:sz="4" w:space="0" w:color="auto"/>
            </w:tcBorders>
            <w:hideMark/>
          </w:tcPr>
          <w:p w14:paraId="53A1E8AE" w14:textId="5B86925C"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4 mg dvaput na dan</w:t>
            </w:r>
          </w:p>
        </w:tc>
        <w:tc>
          <w:tcPr>
            <w:tcW w:w="1557" w:type="dxa"/>
            <w:tcBorders>
              <w:top w:val="single" w:sz="4" w:space="0" w:color="auto"/>
              <w:left w:val="single" w:sz="4" w:space="0" w:color="auto"/>
              <w:bottom w:val="single" w:sz="4" w:space="0" w:color="auto"/>
              <w:right w:val="single" w:sz="4" w:space="0" w:color="auto"/>
            </w:tcBorders>
            <w:hideMark/>
          </w:tcPr>
          <w:p w14:paraId="056832F5" w14:textId="0EAD5AE4"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8 mg </w:t>
            </w:r>
          </w:p>
        </w:tc>
      </w:tr>
      <w:tr w:rsidR="00D3294B" w:rsidRPr="00787DC1" w14:paraId="26158FFA" w14:textId="77777777" w:rsidTr="00D3294B">
        <w:trPr>
          <w:trHeight w:val="413"/>
        </w:trPr>
        <w:tc>
          <w:tcPr>
            <w:tcW w:w="1614" w:type="dxa"/>
            <w:tcBorders>
              <w:top w:val="single" w:sz="4" w:space="0" w:color="auto"/>
              <w:left w:val="single" w:sz="4" w:space="0" w:color="auto"/>
              <w:bottom w:val="single" w:sz="4" w:space="0" w:color="auto"/>
              <w:right w:val="single" w:sz="4" w:space="0" w:color="auto"/>
            </w:tcBorders>
          </w:tcPr>
          <w:p w14:paraId="1228CA6F" w14:textId="77777777" w:rsidR="00D3294B" w:rsidRPr="00B32EE9" w:rsidRDefault="00D3294B" w:rsidP="00D3294B">
            <w:pPr>
              <w:spacing w:line="240" w:lineRule="exact"/>
              <w:ind w:right="-20"/>
              <w:jc w:val="center"/>
              <w:rPr>
                <w:color w:val="000000" w:themeColor="text1"/>
                <w:sz w:val="22"/>
                <w:szCs w:val="24"/>
                <w:lang w:val="en-US"/>
              </w:rPr>
            </w:pPr>
            <w:r w:rsidRPr="00B32EE9">
              <w:rPr>
                <w:color w:val="000000" w:themeColor="text1"/>
                <w:sz w:val="22"/>
                <w:szCs w:val="24"/>
                <w:lang w:val="en-US"/>
              </w:rPr>
              <w:t xml:space="preserve">Filmom obložene tablete </w:t>
            </w:r>
          </w:p>
          <w:p w14:paraId="5406A72D" w14:textId="41EACF07" w:rsidR="00D3294B" w:rsidRPr="00B32EE9" w:rsidRDefault="00D3294B" w:rsidP="00D3294B">
            <w:pPr>
              <w:keepNext/>
              <w:autoSpaceDE w:val="0"/>
              <w:autoSpaceDN w:val="0"/>
              <w:adjustRightInd w:val="0"/>
              <w:spacing w:line="252" w:lineRule="auto"/>
              <w:jc w:val="center"/>
              <w:outlineLvl w:val="3"/>
              <w:rPr>
                <w:color w:val="000000" w:themeColor="text1"/>
                <w:sz w:val="22"/>
                <w:szCs w:val="22"/>
                <w:lang w:eastAsia="en-GB" w:bidi="ar-SA"/>
              </w:rPr>
            </w:pPr>
            <w:r w:rsidRPr="00B32EE9">
              <w:rPr>
                <w:color w:val="000000" w:themeColor="text1"/>
                <w:sz w:val="22"/>
                <w:szCs w:val="24"/>
                <w:lang w:val="en-US"/>
              </w:rPr>
              <w:t>2,5 mg i 5,0 mg</w:t>
            </w:r>
          </w:p>
        </w:tc>
        <w:tc>
          <w:tcPr>
            <w:tcW w:w="1347" w:type="dxa"/>
            <w:tcBorders>
              <w:top w:val="single" w:sz="4" w:space="0" w:color="auto"/>
              <w:left w:val="single" w:sz="4" w:space="0" w:color="auto"/>
              <w:bottom w:val="single" w:sz="4" w:space="0" w:color="auto"/>
              <w:right w:val="single" w:sz="4" w:space="0" w:color="auto"/>
            </w:tcBorders>
            <w:hideMark/>
          </w:tcPr>
          <w:p w14:paraId="1E484AFB" w14:textId="505AA7EF" w:rsidR="00D3294B" w:rsidRPr="00B32EE9" w:rsidRDefault="00D3294B" w:rsidP="00D3294B">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35</w:t>
            </w:r>
          </w:p>
        </w:tc>
        <w:tc>
          <w:tcPr>
            <w:tcW w:w="1404" w:type="dxa"/>
            <w:tcBorders>
              <w:top w:val="single" w:sz="4" w:space="0" w:color="auto"/>
              <w:left w:val="single" w:sz="4" w:space="0" w:color="auto"/>
              <w:bottom w:val="single" w:sz="4" w:space="0" w:color="auto"/>
              <w:right w:val="single" w:sz="4" w:space="0" w:color="auto"/>
            </w:tcBorders>
            <w:hideMark/>
          </w:tcPr>
          <w:p w14:paraId="56714CA9" w14:textId="698996B8"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10 mg dvaput na dan</w:t>
            </w:r>
          </w:p>
        </w:tc>
        <w:tc>
          <w:tcPr>
            <w:tcW w:w="1557" w:type="dxa"/>
            <w:tcBorders>
              <w:top w:val="single" w:sz="4" w:space="0" w:color="auto"/>
              <w:left w:val="single" w:sz="4" w:space="0" w:color="auto"/>
              <w:bottom w:val="single" w:sz="4" w:space="0" w:color="auto"/>
              <w:right w:val="single" w:sz="4" w:space="0" w:color="auto"/>
            </w:tcBorders>
            <w:hideMark/>
          </w:tcPr>
          <w:p w14:paraId="5396C230" w14:textId="24FBF9BD"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20 mg</w:t>
            </w:r>
          </w:p>
        </w:tc>
        <w:tc>
          <w:tcPr>
            <w:tcW w:w="1583" w:type="dxa"/>
            <w:tcBorders>
              <w:top w:val="single" w:sz="4" w:space="0" w:color="auto"/>
              <w:left w:val="single" w:sz="4" w:space="0" w:color="auto"/>
              <w:bottom w:val="single" w:sz="4" w:space="0" w:color="auto"/>
              <w:right w:val="single" w:sz="4" w:space="0" w:color="auto"/>
            </w:tcBorders>
            <w:hideMark/>
          </w:tcPr>
          <w:p w14:paraId="59A4A0A0" w14:textId="093C2D17"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5 mg dvaput na dan</w:t>
            </w:r>
          </w:p>
        </w:tc>
        <w:tc>
          <w:tcPr>
            <w:tcW w:w="1557" w:type="dxa"/>
            <w:tcBorders>
              <w:top w:val="single" w:sz="4" w:space="0" w:color="auto"/>
              <w:left w:val="single" w:sz="4" w:space="0" w:color="auto"/>
              <w:bottom w:val="single" w:sz="4" w:space="0" w:color="auto"/>
              <w:right w:val="single" w:sz="4" w:space="0" w:color="auto"/>
            </w:tcBorders>
            <w:hideMark/>
          </w:tcPr>
          <w:p w14:paraId="1BB2F743" w14:textId="16A17BD0" w:rsidR="00D3294B" w:rsidRPr="00B32EE9" w:rsidRDefault="00D3294B" w:rsidP="00D3294B">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10 mg</w:t>
            </w:r>
          </w:p>
        </w:tc>
      </w:tr>
    </w:tbl>
    <w:p w14:paraId="7FD6A7FE" w14:textId="77777777" w:rsidR="00D54294" w:rsidRPr="00B32EE9" w:rsidRDefault="00D54294" w:rsidP="00D54294">
      <w:pPr>
        <w:autoSpaceDE w:val="0"/>
        <w:autoSpaceDN w:val="0"/>
        <w:adjustRightInd w:val="0"/>
        <w:rPr>
          <w:rFonts w:eastAsia="Times New Roman"/>
          <w:iCs/>
          <w:color w:val="000000" w:themeColor="text1"/>
          <w:sz w:val="22"/>
          <w:szCs w:val="24"/>
          <w:lang w:eastAsia="en-GB" w:bidi="ar-SA"/>
        </w:rPr>
      </w:pPr>
    </w:p>
    <w:p w14:paraId="77C17D63" w14:textId="09AD2A1D" w:rsidR="00F532A1" w:rsidRPr="00B32EE9" w:rsidRDefault="00DF192D" w:rsidP="00F532A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Na temelju smjernica za liječenje VTE</w:t>
      </w:r>
      <w:r w:rsidRPr="00B32EE9">
        <w:rPr>
          <w:rFonts w:eastAsia="Times New Roman"/>
          <w:color w:val="000000" w:themeColor="text1"/>
          <w:sz w:val="22"/>
          <w:szCs w:val="24"/>
          <w:lang w:eastAsia="en-GB" w:bidi="ar-SA"/>
        </w:rPr>
        <w:noBreakHyphen/>
        <w:t>a u pedijatrijskoj populaciji</w:t>
      </w:r>
      <w:r w:rsidR="007553CA"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xml:space="preserve"> p</w:t>
      </w:r>
      <w:r w:rsidR="00F532A1" w:rsidRPr="00B32EE9">
        <w:rPr>
          <w:rFonts w:eastAsia="Times New Roman"/>
          <w:color w:val="000000" w:themeColor="text1"/>
          <w:sz w:val="22"/>
          <w:szCs w:val="24"/>
          <w:lang w:eastAsia="en-GB" w:bidi="ar-SA"/>
        </w:rPr>
        <w:t xml:space="preserve">otrebno je prilagoditi trajanje ukupne terapije </w:t>
      </w:r>
      <w:r w:rsidR="007553CA" w:rsidRPr="00B32EE9">
        <w:rPr>
          <w:rFonts w:eastAsia="Times New Roman"/>
          <w:color w:val="000000" w:themeColor="text1"/>
          <w:sz w:val="22"/>
          <w:szCs w:val="24"/>
          <w:lang w:eastAsia="en-GB" w:bidi="ar-SA"/>
        </w:rPr>
        <w:t>za svakog</w:t>
      </w:r>
      <w:r w:rsidR="00F532A1" w:rsidRPr="00B32EE9">
        <w:rPr>
          <w:rFonts w:eastAsia="Times New Roman"/>
          <w:color w:val="000000" w:themeColor="text1"/>
          <w:sz w:val="22"/>
          <w:szCs w:val="24"/>
          <w:lang w:eastAsia="en-GB" w:bidi="ar-SA"/>
        </w:rPr>
        <w:t xml:space="preserve"> bolesnika</w:t>
      </w:r>
      <w:r w:rsidR="007553CA" w:rsidRPr="00B32EE9">
        <w:rPr>
          <w:rFonts w:eastAsia="Times New Roman"/>
          <w:color w:val="000000" w:themeColor="text1"/>
          <w:sz w:val="22"/>
          <w:szCs w:val="24"/>
          <w:lang w:eastAsia="en-GB" w:bidi="ar-SA"/>
        </w:rPr>
        <w:t xml:space="preserve"> pojedinačno</w:t>
      </w:r>
      <w:r w:rsidR="00F532A1" w:rsidRPr="00B32EE9">
        <w:rPr>
          <w:rFonts w:eastAsia="Times New Roman"/>
          <w:color w:val="000000" w:themeColor="text1"/>
          <w:sz w:val="22"/>
          <w:szCs w:val="24"/>
          <w:lang w:eastAsia="en-GB" w:bidi="ar-SA"/>
        </w:rPr>
        <w:t xml:space="preserve"> nakon pažljive procjene koristi liječenja i rizika od krvarenja (vidjeti dio 4.4).</w:t>
      </w:r>
    </w:p>
    <w:p w14:paraId="54F43008" w14:textId="77777777" w:rsidR="00F532A1" w:rsidRPr="00B32EE9" w:rsidRDefault="00F532A1" w:rsidP="00F532A1">
      <w:pPr>
        <w:autoSpaceDE w:val="0"/>
        <w:autoSpaceDN w:val="0"/>
        <w:adjustRightInd w:val="0"/>
        <w:rPr>
          <w:rFonts w:eastAsia="Times New Roman"/>
          <w:iCs/>
          <w:color w:val="000000" w:themeColor="text1"/>
          <w:sz w:val="22"/>
          <w:szCs w:val="24"/>
          <w:lang w:eastAsia="en-GB" w:bidi="ar-SA"/>
        </w:rPr>
      </w:pPr>
    </w:p>
    <w:p w14:paraId="36E3807E" w14:textId="77777777" w:rsidR="00F532A1" w:rsidRPr="00B32EE9" w:rsidRDefault="00F532A1" w:rsidP="00F532A1">
      <w:pPr>
        <w:autoSpaceDE w:val="0"/>
        <w:autoSpaceDN w:val="0"/>
        <w:adjustRightInd w:val="0"/>
        <w:rPr>
          <w:rFonts w:eastAsia="Times New Roman"/>
          <w:i/>
          <w:color w:val="000000" w:themeColor="text1"/>
          <w:sz w:val="22"/>
          <w:szCs w:val="22"/>
          <w:u w:val="single"/>
          <w:lang w:eastAsia="en-GB" w:bidi="ar-SA"/>
        </w:rPr>
      </w:pPr>
      <w:r w:rsidRPr="00B32EE9">
        <w:rPr>
          <w:rFonts w:eastAsia="Times New Roman"/>
          <w:i/>
          <w:color w:val="000000" w:themeColor="text1"/>
          <w:sz w:val="22"/>
          <w:szCs w:val="24"/>
          <w:u w:val="single"/>
          <w:lang w:eastAsia="en-GB" w:bidi="ar-SA"/>
        </w:rPr>
        <w:t>Propuštena doza</w:t>
      </w:r>
    </w:p>
    <w:p w14:paraId="4DAB131F" w14:textId="759A6D59" w:rsidR="00901A91" w:rsidRPr="00B32EE9" w:rsidRDefault="00901A91" w:rsidP="00901A91">
      <w:pPr>
        <w:rPr>
          <w:rFonts w:eastAsia="Times New Roman"/>
          <w:color w:val="000000" w:themeColor="text1"/>
          <w:sz w:val="22"/>
          <w:szCs w:val="22"/>
        </w:rPr>
      </w:pPr>
      <w:r w:rsidRPr="00B32EE9">
        <w:rPr>
          <w:color w:val="000000" w:themeColor="text1"/>
          <w:sz w:val="22"/>
          <w:szCs w:val="22"/>
        </w:rPr>
        <w:t>Potrebno je uzeti propuštenu jutarnju dozu odmah čim se primijeti da je propuštena i</w:t>
      </w:r>
      <w:r w:rsidR="007F001A" w:rsidRPr="00B32EE9">
        <w:rPr>
          <w:color w:val="000000" w:themeColor="text1"/>
          <w:sz w:val="22"/>
          <w:szCs w:val="22"/>
        </w:rPr>
        <w:t>li</w:t>
      </w:r>
      <w:r w:rsidRPr="00B32EE9">
        <w:rPr>
          <w:color w:val="000000" w:themeColor="text1"/>
          <w:sz w:val="22"/>
          <w:szCs w:val="22"/>
        </w:rPr>
        <w:t xml:space="preserve"> zajedno s večernjom dozom. Propuštena večernja doza može se uzeti samo tijekom iste večeri, bolesnik ne smije uzeti dvije doze sljedeće jutro. Sljedeći dan bolesnik treba nastaviti s unosom </w:t>
      </w:r>
      <w:r w:rsidR="0036767E" w:rsidRPr="00B32EE9">
        <w:rPr>
          <w:color w:val="000000" w:themeColor="text1"/>
          <w:sz w:val="22"/>
          <w:szCs w:val="22"/>
        </w:rPr>
        <w:t>uobičajene</w:t>
      </w:r>
      <w:r w:rsidRPr="00B32EE9">
        <w:rPr>
          <w:color w:val="000000" w:themeColor="text1"/>
          <w:sz w:val="22"/>
          <w:szCs w:val="22"/>
        </w:rPr>
        <w:t xml:space="preserve"> doze dvaput na dan, kako je preporučeno.</w:t>
      </w:r>
    </w:p>
    <w:p w14:paraId="38CC305F" w14:textId="77777777" w:rsidR="00F532A1" w:rsidRPr="00B32EE9" w:rsidRDefault="00F532A1" w:rsidP="00F532A1">
      <w:pPr>
        <w:rPr>
          <w:rFonts w:eastAsia="Times New Roman"/>
          <w:color w:val="000000" w:themeColor="text1"/>
          <w:sz w:val="22"/>
          <w:szCs w:val="22"/>
          <w:lang w:eastAsia="en-US" w:bidi="ar-SA"/>
        </w:rPr>
      </w:pPr>
    </w:p>
    <w:p w14:paraId="22081015" w14:textId="77777777" w:rsidR="00F532A1" w:rsidRPr="00B32EE9" w:rsidRDefault="00F532A1" w:rsidP="00F532A1">
      <w:pPr>
        <w:keepNext/>
        <w:rPr>
          <w:rFonts w:eastAsia="Times New Roman"/>
          <w:i/>
          <w:color w:val="000000" w:themeColor="text1"/>
          <w:sz w:val="22"/>
          <w:szCs w:val="22"/>
          <w:u w:val="single"/>
          <w:lang w:eastAsia="en-GB" w:bidi="ar-SA"/>
        </w:rPr>
      </w:pPr>
      <w:r w:rsidRPr="00B32EE9">
        <w:rPr>
          <w:rFonts w:eastAsia="Times New Roman"/>
          <w:i/>
          <w:color w:val="000000" w:themeColor="text1"/>
          <w:sz w:val="22"/>
          <w:szCs w:val="24"/>
          <w:u w:val="single"/>
          <w:lang w:eastAsia="en-GB" w:bidi="ar-SA"/>
        </w:rPr>
        <w:t>Prelazak na druge lijekove</w:t>
      </w:r>
    </w:p>
    <w:p w14:paraId="2A5DC727" w14:textId="4061F5AE" w:rsidR="00F532A1" w:rsidRPr="00B32EE9" w:rsidRDefault="00F532A1" w:rsidP="00F532A1">
      <w:pPr>
        <w:keepNext/>
        <w:outlineLvl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Prelazak s liječenja parenteralnim antikoagulansima na lijek Eliquis (i obrnuto) može se izvršiti </w:t>
      </w:r>
      <w:r w:rsidR="00CB2551" w:rsidRPr="00B32EE9">
        <w:rPr>
          <w:rFonts w:eastAsia="Times New Roman"/>
          <w:color w:val="000000" w:themeColor="text1"/>
          <w:sz w:val="22"/>
          <w:szCs w:val="24"/>
          <w:lang w:eastAsia="en-GB" w:bidi="ar-SA"/>
        </w:rPr>
        <w:t>kada je predviđena sljedeća doza po rasporedu</w:t>
      </w:r>
      <w:r w:rsidRPr="00B32EE9">
        <w:rPr>
          <w:rFonts w:eastAsia="Times New Roman"/>
          <w:color w:val="000000" w:themeColor="text1"/>
          <w:sz w:val="22"/>
          <w:szCs w:val="24"/>
          <w:lang w:eastAsia="en-GB" w:bidi="ar-SA"/>
        </w:rPr>
        <w:t xml:space="preserve"> (vidjeti dio 4.5). Ti se lijekovi ne smiju prim</w:t>
      </w:r>
      <w:r w:rsidR="0036767E" w:rsidRPr="00B32EE9">
        <w:rPr>
          <w:rFonts w:eastAsia="Times New Roman"/>
          <w:color w:val="000000" w:themeColor="text1"/>
          <w:sz w:val="22"/>
          <w:szCs w:val="24"/>
          <w:lang w:eastAsia="en-GB" w:bidi="ar-SA"/>
        </w:rPr>
        <w:t>i</w:t>
      </w:r>
      <w:r w:rsidRPr="00B32EE9">
        <w:rPr>
          <w:rFonts w:eastAsia="Times New Roman"/>
          <w:color w:val="000000" w:themeColor="text1"/>
          <w:sz w:val="22"/>
          <w:szCs w:val="24"/>
          <w:lang w:eastAsia="en-GB" w:bidi="ar-SA"/>
        </w:rPr>
        <w:t>jeniti istodobno.</w:t>
      </w:r>
    </w:p>
    <w:p w14:paraId="6AADEE9E" w14:textId="77777777" w:rsidR="00F532A1" w:rsidRPr="00B32EE9" w:rsidRDefault="00F532A1" w:rsidP="00F60C42">
      <w:pPr>
        <w:keepNext/>
        <w:rPr>
          <w:rFonts w:eastAsia="Times New Roman"/>
          <w:iCs/>
          <w:color w:val="000000" w:themeColor="text1"/>
          <w:sz w:val="22"/>
          <w:szCs w:val="22"/>
          <w:lang w:val="it-IT" w:eastAsia="en-US" w:bidi="ar-SA"/>
        </w:rPr>
      </w:pPr>
    </w:p>
    <w:p w14:paraId="2DA8203B" w14:textId="77777777" w:rsidR="00F532A1" w:rsidRPr="00B32EE9" w:rsidRDefault="00F532A1" w:rsidP="00F60C42">
      <w:pPr>
        <w:keepNext/>
        <w:rPr>
          <w:rFonts w:eastAsia="Times New Roman"/>
          <w:i/>
          <w:color w:val="000000" w:themeColor="text1"/>
          <w:sz w:val="22"/>
          <w:szCs w:val="22"/>
          <w:lang w:eastAsia="en-US" w:bidi="ar-SA"/>
        </w:rPr>
      </w:pPr>
      <w:r w:rsidRPr="00B32EE9">
        <w:rPr>
          <w:rFonts w:eastAsia="Times New Roman"/>
          <w:i/>
          <w:color w:val="000000" w:themeColor="text1"/>
          <w:sz w:val="22"/>
          <w:lang w:eastAsia="en-US" w:bidi="ar-SA"/>
        </w:rPr>
        <w:t>Prelazak s terapije antagonistom vitamina K na lijek Eliquis</w:t>
      </w:r>
    </w:p>
    <w:p w14:paraId="25E94270" w14:textId="77777777" w:rsidR="00F532A1" w:rsidRPr="00B32EE9" w:rsidRDefault="00F532A1" w:rsidP="00F60C42">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Kad bolesnici prelaze s terapije antagonistom vitamina K (VKA) na lijek Eliquis, terapiju varfarinom ili drugim VKA</w:t>
      </w:r>
      <w:r w:rsidRPr="00B32EE9">
        <w:rPr>
          <w:rFonts w:eastAsia="Times New Roman"/>
          <w:color w:val="000000" w:themeColor="text1"/>
          <w:sz w:val="22"/>
          <w:lang w:eastAsia="en-US" w:bidi="ar-SA"/>
        </w:rPr>
        <w:noBreakHyphen/>
        <w:t xml:space="preserve">om treba prekinuti i započeti primjenu lijeka Eliquis kad međunarodni normalizirani omjer (engl. </w:t>
      </w:r>
      <w:r w:rsidRPr="00B32EE9">
        <w:rPr>
          <w:rFonts w:eastAsia="Times New Roman"/>
          <w:i/>
          <w:iCs/>
          <w:color w:val="000000" w:themeColor="text1"/>
          <w:sz w:val="22"/>
          <w:lang w:eastAsia="en-US" w:bidi="ar-SA"/>
        </w:rPr>
        <w:t>international normalised ratio</w:t>
      </w:r>
      <w:r w:rsidRPr="00B32EE9">
        <w:rPr>
          <w:rFonts w:eastAsia="Times New Roman"/>
          <w:color w:val="000000" w:themeColor="text1"/>
          <w:sz w:val="22"/>
          <w:lang w:eastAsia="en-US" w:bidi="ar-SA"/>
        </w:rPr>
        <w:t>, INR) bude &lt; 2.</w:t>
      </w:r>
    </w:p>
    <w:p w14:paraId="00A695B6" w14:textId="77777777" w:rsidR="00F532A1" w:rsidRPr="00B32EE9" w:rsidRDefault="00F532A1" w:rsidP="00F60C42">
      <w:pPr>
        <w:rPr>
          <w:rFonts w:eastAsia="Times New Roman"/>
          <w:color w:val="000000" w:themeColor="text1"/>
          <w:sz w:val="22"/>
          <w:szCs w:val="22"/>
          <w:lang w:eastAsia="en-US" w:bidi="ar-SA"/>
        </w:rPr>
      </w:pPr>
    </w:p>
    <w:p w14:paraId="11CA247D" w14:textId="77777777" w:rsidR="00F532A1" w:rsidRPr="00B32EE9" w:rsidRDefault="00F532A1" w:rsidP="00F60C42">
      <w:pPr>
        <w:rPr>
          <w:rFonts w:eastAsia="Times New Roman"/>
          <w:i/>
          <w:color w:val="000000" w:themeColor="text1"/>
          <w:sz w:val="22"/>
          <w:lang w:eastAsia="en-US" w:bidi="ar-SA"/>
        </w:rPr>
      </w:pPr>
      <w:r w:rsidRPr="00B32EE9">
        <w:rPr>
          <w:rFonts w:eastAsia="Times New Roman"/>
          <w:i/>
          <w:color w:val="000000" w:themeColor="text1"/>
          <w:sz w:val="22"/>
          <w:lang w:eastAsia="en-US" w:bidi="ar-SA"/>
        </w:rPr>
        <w:t>Prelazak s terapije lijekom Eliquis na terapiju VKA</w:t>
      </w:r>
      <w:r w:rsidRPr="00B32EE9">
        <w:rPr>
          <w:rFonts w:eastAsia="Times New Roman"/>
          <w:i/>
          <w:color w:val="000000" w:themeColor="text1"/>
          <w:sz w:val="22"/>
          <w:lang w:eastAsia="en-US" w:bidi="ar-SA"/>
        </w:rPr>
        <w:noBreakHyphen/>
        <w:t>om</w:t>
      </w:r>
    </w:p>
    <w:p w14:paraId="12E679D3" w14:textId="77777777" w:rsidR="00F532A1" w:rsidRPr="00B32EE9" w:rsidRDefault="00F532A1" w:rsidP="00F60C42">
      <w:pPr>
        <w:rPr>
          <w:rFonts w:eastAsia="Times New Roman"/>
          <w:iCs/>
          <w:color w:val="000000" w:themeColor="text1"/>
          <w:sz w:val="22"/>
          <w:szCs w:val="22"/>
          <w:lang w:eastAsia="en-US" w:bidi="ar-SA"/>
        </w:rPr>
      </w:pPr>
      <w:r w:rsidRPr="00B32EE9">
        <w:rPr>
          <w:rFonts w:eastAsia="Times New Roman"/>
          <w:color w:val="000000" w:themeColor="text1"/>
          <w:sz w:val="22"/>
          <w:lang w:eastAsia="en-US" w:bidi="ar-SA"/>
        </w:rPr>
        <w:t>Nema dostupnih podataka za pedijatrijske bolesnike.</w:t>
      </w:r>
    </w:p>
    <w:p w14:paraId="2EDC4B4A"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Kad bolesnici prelaze s lijeka Eliquis na terapiju VKA</w:t>
      </w:r>
      <w:r w:rsidRPr="00B32EE9">
        <w:rPr>
          <w:rFonts w:eastAsia="Times New Roman"/>
          <w:color w:val="000000" w:themeColor="text1"/>
          <w:sz w:val="22"/>
          <w:szCs w:val="24"/>
          <w:lang w:eastAsia="en-GB" w:bidi="ar-SA"/>
        </w:rPr>
        <w:noBreakHyphen/>
        <w:t>om, potrebno je nastaviti s primjenom lijeka Eliquis još najmanje 2 dana nakon početka terapije VKA</w:t>
      </w:r>
      <w:r w:rsidRPr="00B32EE9">
        <w:rPr>
          <w:rFonts w:eastAsia="Times New Roman"/>
          <w:color w:val="000000" w:themeColor="text1"/>
          <w:sz w:val="22"/>
          <w:szCs w:val="24"/>
          <w:lang w:eastAsia="en-GB" w:bidi="ar-SA"/>
        </w:rPr>
        <w:noBreakHyphen/>
        <w:t>om. Nakon 2 dana istodobne primjene lijeka Eliquis i terapije VKA</w:t>
      </w:r>
      <w:r w:rsidRPr="00B32EE9">
        <w:rPr>
          <w:rFonts w:eastAsia="Times New Roman"/>
          <w:color w:val="000000" w:themeColor="text1"/>
          <w:sz w:val="22"/>
          <w:szCs w:val="24"/>
          <w:lang w:eastAsia="en-GB" w:bidi="ar-SA"/>
        </w:rPr>
        <w:noBreakHyphen/>
        <w:t>om treba odrediti INR prije sljedeće planirane doze lijeka Eliquis. Istodobnu primjenu lijeka Eliquis i terapije VKA</w:t>
      </w:r>
      <w:r w:rsidRPr="00B32EE9">
        <w:rPr>
          <w:rFonts w:eastAsia="Times New Roman"/>
          <w:color w:val="000000" w:themeColor="text1"/>
          <w:sz w:val="22"/>
          <w:szCs w:val="24"/>
          <w:lang w:eastAsia="en-GB" w:bidi="ar-SA"/>
        </w:rPr>
        <w:noBreakHyphen/>
        <w:t>om treba nastaviti dok INR ne bude ≥ 2.</w:t>
      </w:r>
    </w:p>
    <w:p w14:paraId="5441177B" w14:textId="77777777" w:rsidR="00F532A1" w:rsidRPr="00B32EE9" w:rsidRDefault="00F532A1" w:rsidP="00F532A1">
      <w:pPr>
        <w:rPr>
          <w:rFonts w:eastAsia="Times New Roman"/>
          <w:color w:val="000000" w:themeColor="text1"/>
          <w:sz w:val="22"/>
          <w:szCs w:val="22"/>
          <w:lang w:eastAsia="en-GB" w:bidi="ar-SA"/>
        </w:rPr>
      </w:pPr>
    </w:p>
    <w:p w14:paraId="602EB7B7" w14:textId="77777777" w:rsidR="00F532A1" w:rsidRPr="00B32EE9" w:rsidRDefault="00F532A1" w:rsidP="00F6050C">
      <w:pPr>
        <w:keepNext/>
        <w:keepLines/>
        <w:autoSpaceDE w:val="0"/>
        <w:autoSpaceDN w:val="0"/>
        <w:adjustRightInd w:val="0"/>
        <w:rPr>
          <w:rFonts w:eastAsia="Times New Roman"/>
          <w:i/>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lastRenderedPageBreak/>
        <w:t>Oštećenje funkcije bubrega</w:t>
      </w:r>
    </w:p>
    <w:p w14:paraId="7F48C88D" w14:textId="77777777" w:rsidR="00F532A1" w:rsidRPr="00B32EE9" w:rsidRDefault="00F532A1" w:rsidP="00F60C42">
      <w:pPr>
        <w:keepNext/>
        <w:rPr>
          <w:rFonts w:eastAsia="Times New Roman"/>
          <w:color w:val="000000" w:themeColor="text1"/>
          <w:sz w:val="22"/>
          <w:szCs w:val="22"/>
          <w:lang w:eastAsia="en-GB" w:bidi="ar-SA"/>
        </w:rPr>
      </w:pPr>
    </w:p>
    <w:p w14:paraId="1AD58D3E" w14:textId="77777777" w:rsidR="00AE419C" w:rsidRPr="00B32EE9" w:rsidRDefault="00AE419C" w:rsidP="00F6050C">
      <w:pPr>
        <w:keepNext/>
        <w:keepLines/>
        <w:widowControl w:val="0"/>
        <w:tabs>
          <w:tab w:val="left" w:pos="567"/>
        </w:tabs>
        <w:autoSpaceDE w:val="0"/>
        <w:autoSpaceDN w:val="0"/>
        <w:adjustRightInd w:val="0"/>
        <w:rPr>
          <w:i/>
          <w:iCs/>
          <w:color w:val="000000" w:themeColor="text1"/>
          <w:sz w:val="22"/>
          <w:szCs w:val="22"/>
        </w:rPr>
      </w:pPr>
      <w:r w:rsidRPr="00B32EE9">
        <w:rPr>
          <w:i/>
          <w:iCs/>
          <w:color w:val="000000" w:themeColor="text1"/>
          <w:sz w:val="22"/>
          <w:szCs w:val="22"/>
        </w:rPr>
        <w:t>Odrasli bolesnici</w:t>
      </w:r>
    </w:p>
    <w:p w14:paraId="0D9836ED" w14:textId="77777777" w:rsidR="00AE419C" w:rsidRPr="00B32EE9" w:rsidRDefault="00AE419C" w:rsidP="00F6050C">
      <w:pPr>
        <w:keepNext/>
        <w:keepLines/>
        <w:widowControl w:val="0"/>
        <w:tabs>
          <w:tab w:val="left" w:pos="567"/>
        </w:tabs>
        <w:autoSpaceDE w:val="0"/>
        <w:autoSpaceDN w:val="0"/>
        <w:adjustRightInd w:val="0"/>
        <w:rPr>
          <w:color w:val="000000" w:themeColor="text1"/>
          <w:sz w:val="22"/>
          <w:szCs w:val="22"/>
        </w:rPr>
      </w:pPr>
      <w:r w:rsidRPr="00B32EE9">
        <w:rPr>
          <w:color w:val="000000" w:themeColor="text1"/>
          <w:sz w:val="22"/>
          <w:szCs w:val="22"/>
        </w:rPr>
        <w:t>U odraslih bolesnika s blagim ili umjerenim oštećenjem bubrežne funkcije primjenjuju se sljedeće preporuke:</w:t>
      </w:r>
    </w:p>
    <w:p w14:paraId="237FECCE" w14:textId="77777777" w:rsidR="00AE419C" w:rsidRPr="00B32EE9" w:rsidRDefault="00AE419C" w:rsidP="00AE419C">
      <w:pPr>
        <w:keepNext/>
        <w:keepLines/>
        <w:widowControl w:val="0"/>
        <w:tabs>
          <w:tab w:val="left" w:pos="567"/>
        </w:tabs>
        <w:autoSpaceDE w:val="0"/>
        <w:autoSpaceDN w:val="0"/>
        <w:adjustRightInd w:val="0"/>
        <w:rPr>
          <w:color w:val="000000" w:themeColor="text1"/>
          <w:sz w:val="22"/>
          <w:szCs w:val="22"/>
        </w:rPr>
      </w:pPr>
    </w:p>
    <w:p w14:paraId="7DAC51FB" w14:textId="5D570813" w:rsidR="00AE419C" w:rsidRPr="00787DC1" w:rsidRDefault="00AE419C" w:rsidP="00AE419C">
      <w:pPr>
        <w:keepNext/>
        <w:keepLines/>
        <w:ind w:left="567" w:hanging="567"/>
        <w:outlineLvl w:val="0"/>
        <w:rPr>
          <w:rFonts w:eastAsia="Times New Roman"/>
          <w:color w:val="000000" w:themeColor="text1"/>
          <w:lang w:val="sv-SE" w:eastAsia="en-GB" w:bidi="ar-SA"/>
        </w:rPr>
      </w:pPr>
      <w:r w:rsidRPr="00B32EE9">
        <w:rPr>
          <w:rFonts w:eastAsia="Times New Roman"/>
          <w:color w:val="000000" w:themeColor="text1"/>
          <w:sz w:val="22"/>
          <w:szCs w:val="22"/>
          <w:lang w:val="sv-SE" w:eastAsia="en-GB" w:bidi="ar-SA"/>
        </w:rPr>
        <w:t xml:space="preserve">- </w:t>
      </w:r>
      <w:r w:rsidRPr="00B32EE9">
        <w:rPr>
          <w:rFonts w:eastAsia="Times New Roman"/>
          <w:color w:val="000000" w:themeColor="text1"/>
          <w:sz w:val="22"/>
          <w:szCs w:val="22"/>
          <w:lang w:val="sv-SE" w:eastAsia="en-GB" w:bidi="ar-SA"/>
        </w:rPr>
        <w:tab/>
        <w:t>u prevenciji VTE</w:t>
      </w:r>
      <w:r w:rsidR="006C39F3" w:rsidRPr="00B32EE9">
        <w:rPr>
          <w:rFonts w:eastAsia="Times New Roman"/>
          <w:color w:val="000000" w:themeColor="text1"/>
          <w:sz w:val="22"/>
          <w:szCs w:val="22"/>
          <w:lang w:val="sv-SE" w:eastAsia="en-GB" w:bidi="ar-SA"/>
        </w:rPr>
        <w:noBreakHyphen/>
        <w:t>a</w:t>
      </w:r>
      <w:r w:rsidRPr="00B32EE9">
        <w:rPr>
          <w:rFonts w:eastAsia="Times New Roman"/>
          <w:color w:val="000000" w:themeColor="text1"/>
          <w:sz w:val="22"/>
          <w:szCs w:val="22"/>
          <w:lang w:val="sv-SE" w:eastAsia="en-GB" w:bidi="ar-SA"/>
        </w:rPr>
        <w:t xml:space="preserve"> kod elektivnog kirurškog zahvata ugradnje endoproteze kuka ili koljena (VTEp), u liječenju DVT</w:t>
      </w:r>
      <w:r w:rsidR="008F420B" w:rsidRPr="00B32EE9">
        <w:rPr>
          <w:rFonts w:eastAsia="Times New Roman"/>
          <w:color w:val="000000" w:themeColor="text1"/>
          <w:sz w:val="22"/>
          <w:szCs w:val="22"/>
          <w:lang w:val="sv-SE" w:eastAsia="en-GB" w:bidi="ar-SA"/>
        </w:rPr>
        <w:noBreakHyphen/>
        <w:t>a</w:t>
      </w:r>
      <w:r w:rsidRPr="00B32EE9">
        <w:rPr>
          <w:rFonts w:eastAsia="Times New Roman"/>
          <w:color w:val="000000" w:themeColor="text1"/>
          <w:sz w:val="22"/>
          <w:szCs w:val="22"/>
          <w:lang w:val="sv-SE" w:eastAsia="en-GB" w:bidi="ar-SA"/>
        </w:rPr>
        <w:t>, u liječenju PE</w:t>
      </w:r>
      <w:r w:rsidR="008F420B" w:rsidRPr="00B32EE9">
        <w:rPr>
          <w:rFonts w:eastAsia="Times New Roman"/>
          <w:color w:val="000000" w:themeColor="text1"/>
          <w:sz w:val="22"/>
          <w:szCs w:val="22"/>
          <w:lang w:val="sv-SE" w:eastAsia="en-GB" w:bidi="ar-SA"/>
        </w:rPr>
        <w:noBreakHyphen/>
        <w:t>a</w:t>
      </w:r>
      <w:r w:rsidRPr="00B32EE9">
        <w:rPr>
          <w:rFonts w:eastAsia="Times New Roman"/>
          <w:color w:val="000000" w:themeColor="text1"/>
          <w:sz w:val="22"/>
          <w:szCs w:val="22"/>
          <w:lang w:val="sv-SE" w:eastAsia="en-GB" w:bidi="ar-SA"/>
        </w:rPr>
        <w:t xml:space="preserve"> i u prevenciji </w:t>
      </w:r>
      <w:r w:rsidR="008F420B" w:rsidRPr="00B32EE9">
        <w:rPr>
          <w:rFonts w:eastAsia="Times New Roman"/>
          <w:color w:val="000000" w:themeColor="text1"/>
          <w:sz w:val="22"/>
          <w:szCs w:val="22"/>
          <w:lang w:val="sv-SE" w:eastAsia="en-GB" w:bidi="ar-SA"/>
        </w:rPr>
        <w:t>rekurentn</w:t>
      </w:r>
      <w:r w:rsidRPr="00B32EE9">
        <w:rPr>
          <w:rFonts w:eastAsia="Times New Roman"/>
          <w:color w:val="000000" w:themeColor="text1"/>
          <w:sz w:val="22"/>
          <w:szCs w:val="22"/>
          <w:lang w:val="sv-SE" w:eastAsia="en-GB" w:bidi="ar-SA"/>
        </w:rPr>
        <w:t>ih DVT</w:t>
      </w:r>
      <w:r w:rsidR="008F420B" w:rsidRPr="00B32EE9">
        <w:rPr>
          <w:rFonts w:eastAsia="Times New Roman"/>
          <w:color w:val="000000" w:themeColor="text1"/>
          <w:sz w:val="22"/>
          <w:szCs w:val="22"/>
          <w:lang w:val="sv-SE" w:eastAsia="en-GB" w:bidi="ar-SA"/>
        </w:rPr>
        <w:noBreakHyphen/>
        <w:t>a</w:t>
      </w:r>
      <w:r w:rsidRPr="00B32EE9">
        <w:rPr>
          <w:rFonts w:eastAsia="Times New Roman"/>
          <w:color w:val="000000" w:themeColor="text1"/>
          <w:sz w:val="22"/>
          <w:szCs w:val="22"/>
          <w:lang w:val="sv-SE" w:eastAsia="en-GB" w:bidi="ar-SA"/>
        </w:rPr>
        <w:t xml:space="preserve"> i PE</w:t>
      </w:r>
      <w:r w:rsidR="008F420B" w:rsidRPr="00B32EE9">
        <w:rPr>
          <w:rFonts w:eastAsia="Times New Roman"/>
          <w:color w:val="000000" w:themeColor="text1"/>
          <w:sz w:val="22"/>
          <w:szCs w:val="22"/>
          <w:lang w:val="sv-SE" w:eastAsia="en-GB" w:bidi="ar-SA"/>
        </w:rPr>
        <w:noBreakHyphen/>
        <w:t>a</w:t>
      </w:r>
      <w:r w:rsidRPr="00B32EE9">
        <w:rPr>
          <w:rFonts w:eastAsia="Times New Roman"/>
          <w:color w:val="000000" w:themeColor="text1"/>
          <w:sz w:val="22"/>
          <w:szCs w:val="22"/>
          <w:lang w:val="sv-SE" w:eastAsia="en-GB" w:bidi="ar-SA"/>
        </w:rPr>
        <w:t xml:space="preserve"> (VTEt), nije potrebno prilagođavati dozu (vidjeti dio 5.2)</w:t>
      </w:r>
      <w:r w:rsidR="00D16A37" w:rsidRPr="00B32EE9">
        <w:rPr>
          <w:rFonts w:eastAsia="Times New Roman"/>
          <w:color w:val="000000" w:themeColor="text1"/>
          <w:sz w:val="22"/>
          <w:szCs w:val="22"/>
          <w:lang w:val="sv-SE" w:eastAsia="en-GB" w:bidi="ar-SA"/>
        </w:rPr>
        <w:t>.</w:t>
      </w:r>
    </w:p>
    <w:p w14:paraId="56D1FE65" w14:textId="77777777" w:rsidR="00AE419C" w:rsidRPr="00B32EE9" w:rsidRDefault="00AE419C" w:rsidP="00AE419C">
      <w:pPr>
        <w:keepNext/>
        <w:keepLines/>
        <w:widowControl w:val="0"/>
        <w:tabs>
          <w:tab w:val="left" w:pos="567"/>
        </w:tabs>
        <w:autoSpaceDE w:val="0"/>
        <w:autoSpaceDN w:val="0"/>
        <w:adjustRightInd w:val="0"/>
        <w:ind w:left="360"/>
        <w:rPr>
          <w:color w:val="000000" w:themeColor="text1"/>
          <w:sz w:val="22"/>
          <w:szCs w:val="22"/>
        </w:rPr>
      </w:pPr>
    </w:p>
    <w:p w14:paraId="51195E67" w14:textId="0FEF33F6" w:rsidR="00AE419C" w:rsidRPr="00B32EE9" w:rsidRDefault="00AE419C" w:rsidP="00AE419C">
      <w:pPr>
        <w:keepNext/>
        <w:keepLines/>
        <w:ind w:left="567" w:hanging="567"/>
        <w:outlineLvl w:val="0"/>
        <w:rPr>
          <w:rFonts w:eastAsia="Times New Roman"/>
          <w:color w:val="000000" w:themeColor="text1"/>
          <w:sz w:val="22"/>
          <w:szCs w:val="22"/>
          <w:lang w:val="sv-SE" w:eastAsia="en-GB" w:bidi="ar-SA"/>
        </w:rPr>
      </w:pPr>
      <w:r w:rsidRPr="00B32EE9">
        <w:rPr>
          <w:rFonts w:eastAsia="Times New Roman"/>
          <w:color w:val="000000" w:themeColor="text1"/>
          <w:sz w:val="22"/>
          <w:szCs w:val="22"/>
          <w:lang w:val="sv-SE" w:eastAsia="en-GB" w:bidi="ar-SA"/>
        </w:rPr>
        <w:t xml:space="preserve">- </w:t>
      </w:r>
      <w:r w:rsidRPr="00B32EE9">
        <w:rPr>
          <w:rFonts w:eastAsia="Times New Roman"/>
          <w:color w:val="000000" w:themeColor="text1"/>
          <w:sz w:val="22"/>
          <w:szCs w:val="22"/>
          <w:lang w:val="sv-SE" w:eastAsia="en-GB" w:bidi="ar-SA"/>
        </w:rPr>
        <w:tab/>
        <w:t>u prevenciji moždanog udara i sistemske embolije u bolesnika s nevalvularnom fibrilacijom atrija (NVAF) i serumskim kreatininom ≥ 1,5 mg/dl (133 mikromola/l) povezanim s dobi &gt;</w:t>
      </w:r>
      <w:r w:rsidR="00FD5E26" w:rsidRPr="00B32EE9">
        <w:rPr>
          <w:rFonts w:eastAsia="Times New Roman"/>
          <w:color w:val="000000" w:themeColor="text1"/>
          <w:sz w:val="22"/>
          <w:szCs w:val="22"/>
          <w:lang w:val="sv-SE" w:eastAsia="en-GB" w:bidi="ar-SA"/>
        </w:rPr>
        <w:t> </w:t>
      </w:r>
      <w:r w:rsidRPr="00B32EE9">
        <w:rPr>
          <w:rFonts w:eastAsia="Times New Roman"/>
          <w:color w:val="000000" w:themeColor="text1"/>
          <w:sz w:val="22"/>
          <w:szCs w:val="22"/>
          <w:lang w:val="sv-SE" w:eastAsia="en-GB" w:bidi="ar-SA"/>
        </w:rPr>
        <w:t>80</w:t>
      </w:r>
      <w:r w:rsidR="00FD5E26" w:rsidRPr="00B32EE9">
        <w:rPr>
          <w:rFonts w:eastAsia="Times New Roman"/>
          <w:color w:val="000000" w:themeColor="text1"/>
          <w:sz w:val="22"/>
          <w:szCs w:val="22"/>
          <w:lang w:val="sv-SE" w:eastAsia="en-GB" w:bidi="ar-SA"/>
        </w:rPr>
        <w:t> </w:t>
      </w:r>
      <w:r w:rsidRPr="00B32EE9">
        <w:rPr>
          <w:rFonts w:eastAsia="Times New Roman"/>
          <w:color w:val="000000" w:themeColor="text1"/>
          <w:sz w:val="22"/>
          <w:szCs w:val="22"/>
          <w:lang w:val="sv-SE" w:eastAsia="en-GB" w:bidi="ar-SA"/>
        </w:rPr>
        <w:t>godina ili tjelesnom težinom ≤ 60 kg, potrebno je smanjenje doze</w:t>
      </w:r>
      <w:r w:rsidR="00C04454" w:rsidRPr="00B32EE9">
        <w:rPr>
          <w:rFonts w:eastAsia="Times New Roman"/>
          <w:color w:val="000000" w:themeColor="text1"/>
          <w:sz w:val="22"/>
          <w:szCs w:val="22"/>
          <w:lang w:val="sv-SE" w:eastAsia="en-GB" w:bidi="ar-SA"/>
        </w:rPr>
        <w:t xml:space="preserve"> (</w:t>
      </w:r>
      <w:r w:rsidR="00035187" w:rsidRPr="00B32EE9">
        <w:rPr>
          <w:rFonts w:eastAsia="Times New Roman"/>
          <w:color w:val="000000" w:themeColor="text1"/>
          <w:sz w:val="22"/>
          <w:szCs w:val="22"/>
          <w:lang w:val="sv-SE" w:eastAsia="en-GB"/>
        </w:rPr>
        <w:t>vidjeti sažetak opisa svojstava lijeka za Eliquis</w:t>
      </w:r>
      <w:r w:rsidR="00CC5EFF" w:rsidRPr="00B32EE9">
        <w:rPr>
          <w:rFonts w:eastAsia="Times New Roman"/>
          <w:color w:val="000000" w:themeColor="text1"/>
          <w:sz w:val="22"/>
          <w:szCs w:val="22"/>
          <w:lang w:val="sv-SE" w:eastAsia="en-GB"/>
        </w:rPr>
        <w:t xml:space="preserve"> </w:t>
      </w:r>
      <w:r w:rsidR="00CC5EFF" w:rsidRPr="00B32EE9">
        <w:rPr>
          <w:rFonts w:eastAsia="Times New Roman"/>
          <w:color w:val="000000" w:themeColor="text1"/>
          <w:sz w:val="22"/>
          <w:szCs w:val="22"/>
          <w:lang w:eastAsia="en-GB"/>
        </w:rPr>
        <w:t>2,5 mg filmom obložene tablete)</w:t>
      </w:r>
      <w:r w:rsidRPr="00B32EE9">
        <w:rPr>
          <w:rFonts w:eastAsia="Times New Roman"/>
          <w:color w:val="000000" w:themeColor="text1"/>
          <w:sz w:val="22"/>
          <w:szCs w:val="22"/>
          <w:lang w:val="sv-SE" w:eastAsia="en-GB" w:bidi="ar-SA"/>
        </w:rPr>
        <w:t>. U odsutnosti drugih kriterija za smanjenje doze (dob, tjelesna težina), nije potrebno prilagođavati dozu (vidjeti dio 5.2).</w:t>
      </w:r>
    </w:p>
    <w:p w14:paraId="55477CF8" w14:textId="77777777" w:rsidR="00AE419C" w:rsidRPr="00B32EE9" w:rsidRDefault="00AE419C" w:rsidP="00AE419C">
      <w:pPr>
        <w:keepNext/>
        <w:keepLines/>
        <w:rPr>
          <w:color w:val="000000" w:themeColor="text1"/>
          <w:sz w:val="22"/>
          <w:szCs w:val="22"/>
        </w:rPr>
      </w:pPr>
    </w:p>
    <w:p w14:paraId="329210FC" w14:textId="4CAC26EE" w:rsidR="00AE419C" w:rsidRPr="00B32EE9" w:rsidRDefault="00AE419C" w:rsidP="00AE419C">
      <w:pPr>
        <w:rPr>
          <w:color w:val="000000" w:themeColor="text1"/>
          <w:sz w:val="22"/>
          <w:szCs w:val="22"/>
        </w:rPr>
      </w:pPr>
      <w:r w:rsidRPr="00B32EE9">
        <w:rPr>
          <w:color w:val="000000" w:themeColor="text1"/>
          <w:sz w:val="22"/>
          <w:szCs w:val="22"/>
        </w:rPr>
        <w:t>U odraslih bolesnika s teškim oštećenjem bubrežne funkcije (klirens kreatinina 15</w:t>
      </w:r>
      <w:r w:rsidR="00804394" w:rsidRPr="00B32EE9">
        <w:rPr>
          <w:color w:val="000000" w:themeColor="text1"/>
          <w:sz w:val="22"/>
          <w:szCs w:val="22"/>
        </w:rPr>
        <w:t> – </w:t>
      </w:r>
      <w:r w:rsidRPr="00B32EE9">
        <w:rPr>
          <w:color w:val="000000" w:themeColor="text1"/>
          <w:sz w:val="22"/>
          <w:szCs w:val="22"/>
        </w:rPr>
        <w:t>29 ml/min) primjenjuju se sljedeće preporuke (vidjeti dijelove 4.4 i 5.2):</w:t>
      </w:r>
    </w:p>
    <w:p w14:paraId="28A253B0" w14:textId="77777777" w:rsidR="00AE419C" w:rsidRPr="00B32EE9" w:rsidRDefault="00AE419C" w:rsidP="00AE419C">
      <w:pPr>
        <w:rPr>
          <w:color w:val="000000" w:themeColor="text1"/>
          <w:sz w:val="22"/>
          <w:szCs w:val="22"/>
        </w:rPr>
      </w:pPr>
    </w:p>
    <w:p w14:paraId="76714CFE" w14:textId="66A92C4C" w:rsidR="00AE419C" w:rsidRPr="00B32EE9" w:rsidRDefault="00AE419C" w:rsidP="00AE419C">
      <w:pPr>
        <w:keepNext/>
        <w:keepLines/>
        <w:ind w:left="567" w:hanging="567"/>
        <w:outlineLvl w:val="0"/>
        <w:rPr>
          <w:color w:val="000000" w:themeColor="text1"/>
          <w:sz w:val="22"/>
          <w:szCs w:val="22"/>
        </w:rPr>
      </w:pPr>
      <w:r w:rsidRPr="00B32EE9">
        <w:rPr>
          <w:rFonts w:eastAsia="Times New Roman"/>
          <w:color w:val="000000" w:themeColor="text1"/>
          <w:sz w:val="22"/>
          <w:szCs w:val="22"/>
          <w:lang w:val="sv-SE" w:eastAsia="en-GB" w:bidi="ar-SA"/>
        </w:rPr>
        <w:t xml:space="preserve">- </w:t>
      </w:r>
      <w:r w:rsidRPr="00B32EE9">
        <w:rPr>
          <w:rFonts w:eastAsia="Times New Roman"/>
          <w:color w:val="000000" w:themeColor="text1"/>
          <w:sz w:val="22"/>
          <w:szCs w:val="24"/>
          <w:lang w:val="sv-SE" w:eastAsia="en-GB" w:bidi="ar-SA"/>
        </w:rPr>
        <w:tab/>
      </w:r>
      <w:r w:rsidRPr="00B32EE9">
        <w:rPr>
          <w:color w:val="000000" w:themeColor="text1"/>
          <w:sz w:val="22"/>
          <w:szCs w:val="22"/>
        </w:rPr>
        <w:t>u prevenciji VTE</w:t>
      </w:r>
      <w:r w:rsidR="008F420B" w:rsidRPr="00B32EE9">
        <w:rPr>
          <w:color w:val="000000" w:themeColor="text1"/>
          <w:sz w:val="22"/>
          <w:szCs w:val="22"/>
        </w:rPr>
        <w:noBreakHyphen/>
        <w:t>a</w:t>
      </w:r>
      <w:r w:rsidRPr="00B32EE9">
        <w:rPr>
          <w:color w:val="000000" w:themeColor="text1"/>
          <w:sz w:val="22"/>
          <w:szCs w:val="22"/>
        </w:rPr>
        <w:t xml:space="preserve"> kod elektivnog kirurškog zahvata ugradnje endoproteze kuka ili koljena (VTEp), u liječenju DVT</w:t>
      </w:r>
      <w:r w:rsidR="008F420B" w:rsidRPr="00B32EE9">
        <w:rPr>
          <w:color w:val="000000" w:themeColor="text1"/>
          <w:sz w:val="22"/>
          <w:szCs w:val="22"/>
        </w:rPr>
        <w:noBreakHyphen/>
        <w:t>a</w:t>
      </w:r>
      <w:r w:rsidRPr="00B32EE9">
        <w:rPr>
          <w:color w:val="000000" w:themeColor="text1"/>
          <w:sz w:val="22"/>
          <w:szCs w:val="22"/>
        </w:rPr>
        <w:t>, u liječenju PE</w:t>
      </w:r>
      <w:r w:rsidR="008F420B" w:rsidRPr="00B32EE9">
        <w:rPr>
          <w:color w:val="000000" w:themeColor="text1"/>
          <w:sz w:val="22"/>
          <w:szCs w:val="22"/>
        </w:rPr>
        <w:noBreakHyphen/>
        <w:t>a</w:t>
      </w:r>
      <w:r w:rsidRPr="00B32EE9">
        <w:rPr>
          <w:color w:val="000000" w:themeColor="text1"/>
          <w:sz w:val="22"/>
          <w:szCs w:val="22"/>
        </w:rPr>
        <w:t xml:space="preserve"> i u prevenciji </w:t>
      </w:r>
      <w:r w:rsidR="008F420B" w:rsidRPr="00B32EE9">
        <w:rPr>
          <w:rFonts w:eastAsia="Times New Roman"/>
          <w:color w:val="000000" w:themeColor="text1"/>
          <w:sz w:val="22"/>
          <w:szCs w:val="22"/>
          <w:lang w:val="sv-SE" w:eastAsia="en-GB" w:bidi="ar-SA"/>
        </w:rPr>
        <w:t>rekurentn</w:t>
      </w:r>
      <w:r w:rsidRPr="00B32EE9">
        <w:rPr>
          <w:color w:val="000000" w:themeColor="text1"/>
          <w:sz w:val="22"/>
          <w:szCs w:val="22"/>
        </w:rPr>
        <w:t>ih DVT</w:t>
      </w:r>
      <w:r w:rsidR="008F420B" w:rsidRPr="00B32EE9">
        <w:rPr>
          <w:color w:val="000000" w:themeColor="text1"/>
          <w:sz w:val="22"/>
          <w:szCs w:val="22"/>
        </w:rPr>
        <w:noBreakHyphen/>
        <w:t>a</w:t>
      </w:r>
      <w:r w:rsidRPr="00B32EE9">
        <w:rPr>
          <w:color w:val="000000" w:themeColor="text1"/>
          <w:sz w:val="22"/>
          <w:szCs w:val="22"/>
        </w:rPr>
        <w:t xml:space="preserve"> i PE</w:t>
      </w:r>
      <w:r w:rsidR="008F420B" w:rsidRPr="00B32EE9">
        <w:rPr>
          <w:color w:val="000000" w:themeColor="text1"/>
          <w:sz w:val="22"/>
          <w:szCs w:val="22"/>
        </w:rPr>
        <w:noBreakHyphen/>
        <w:t>a</w:t>
      </w:r>
      <w:r w:rsidRPr="00B32EE9">
        <w:rPr>
          <w:color w:val="000000" w:themeColor="text1"/>
          <w:sz w:val="22"/>
          <w:szCs w:val="22"/>
        </w:rPr>
        <w:t xml:space="preserve"> (VTEt) apiksaban treba primjenjivati uz oprez;</w:t>
      </w:r>
    </w:p>
    <w:p w14:paraId="73A3A61B" w14:textId="77777777" w:rsidR="00AE419C" w:rsidRPr="00B32EE9" w:rsidRDefault="00AE419C" w:rsidP="00AE419C">
      <w:pPr>
        <w:keepNext/>
        <w:keepLines/>
        <w:ind w:left="567" w:hanging="567"/>
        <w:rPr>
          <w:color w:val="000000" w:themeColor="text1"/>
          <w:sz w:val="22"/>
          <w:szCs w:val="22"/>
        </w:rPr>
      </w:pPr>
    </w:p>
    <w:p w14:paraId="68284122" w14:textId="77777777" w:rsidR="00AE419C" w:rsidRPr="00B32EE9" w:rsidRDefault="00AE419C" w:rsidP="00AE419C">
      <w:pPr>
        <w:keepNext/>
        <w:keepLines/>
        <w:ind w:left="567" w:hanging="567"/>
        <w:outlineLvl w:val="0"/>
        <w:rPr>
          <w:color w:val="000000" w:themeColor="text1"/>
          <w:sz w:val="22"/>
          <w:szCs w:val="22"/>
        </w:rPr>
      </w:pPr>
      <w:r w:rsidRPr="00B32EE9">
        <w:rPr>
          <w:rFonts w:eastAsia="Times New Roman"/>
          <w:color w:val="000000" w:themeColor="text1"/>
          <w:sz w:val="22"/>
          <w:szCs w:val="22"/>
          <w:lang w:val="sv-SE" w:eastAsia="en-GB" w:bidi="ar-SA"/>
        </w:rPr>
        <w:t>-</w:t>
      </w:r>
      <w:r w:rsidRPr="00787DC1">
        <w:rPr>
          <w:rFonts w:eastAsia="Times New Roman"/>
          <w:color w:val="000000" w:themeColor="text1"/>
          <w:lang w:val="sv-SE" w:eastAsia="en-GB" w:bidi="ar-SA"/>
        </w:rPr>
        <w:t xml:space="preserve"> </w:t>
      </w:r>
      <w:r w:rsidRPr="00B32EE9">
        <w:rPr>
          <w:rFonts w:eastAsia="Times New Roman"/>
          <w:color w:val="000000" w:themeColor="text1"/>
          <w:sz w:val="22"/>
          <w:szCs w:val="24"/>
          <w:lang w:val="sv-SE" w:eastAsia="en-GB" w:bidi="ar-SA"/>
        </w:rPr>
        <w:tab/>
      </w:r>
      <w:r w:rsidRPr="00B32EE9">
        <w:rPr>
          <w:color w:val="000000" w:themeColor="text1"/>
          <w:sz w:val="22"/>
          <w:szCs w:val="22"/>
        </w:rPr>
        <w:t>u prevenciji moždanog udara i sistemske embolije u bolesnika s nevalvularnom fibrilacijom atrija (NVAF), bolesnici trebaju primati manju dozu apiksabana od 2,5 mg dvaput na dan.</w:t>
      </w:r>
    </w:p>
    <w:p w14:paraId="0A593646" w14:textId="77777777" w:rsidR="00AE419C" w:rsidRPr="00B32EE9" w:rsidRDefault="00AE419C" w:rsidP="00F532A1">
      <w:pPr>
        <w:rPr>
          <w:rFonts w:eastAsia="Times New Roman"/>
          <w:color w:val="000000" w:themeColor="text1"/>
          <w:sz w:val="22"/>
          <w:szCs w:val="22"/>
          <w:lang w:eastAsia="en-GB" w:bidi="ar-SA"/>
        </w:rPr>
      </w:pPr>
    </w:p>
    <w:p w14:paraId="2642C0E3"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bolesnika s klirensom kreatinina &lt; 15 ml/min, ili u bolesnika na dijalizi, nema kliničkog iskustva te se stoga primjena apiksabana ne preporučuje (vidjeti dijelove 4.4 i 5.2).</w:t>
      </w:r>
    </w:p>
    <w:p w14:paraId="69EE7B16" w14:textId="77777777" w:rsidR="00F532A1" w:rsidRPr="00B32EE9" w:rsidRDefault="00F532A1" w:rsidP="00F532A1">
      <w:pPr>
        <w:rPr>
          <w:rFonts w:eastAsia="Times New Roman"/>
          <w:color w:val="000000" w:themeColor="text1"/>
          <w:sz w:val="22"/>
          <w:szCs w:val="22"/>
          <w:lang w:eastAsia="en-GB" w:bidi="ar-SA"/>
        </w:rPr>
      </w:pPr>
    </w:p>
    <w:p w14:paraId="220A1F03" w14:textId="77777777" w:rsidR="009A1B6A" w:rsidRPr="00B32EE9" w:rsidRDefault="009A1B6A" w:rsidP="00F6050C">
      <w:pPr>
        <w:spacing w:before="100" w:beforeAutospacing="1" w:after="100" w:afterAutospacing="1"/>
        <w:contextualSpacing/>
        <w:rPr>
          <w:rFonts w:eastAsia="Times New Roman"/>
          <w:i/>
          <w:color w:val="000000" w:themeColor="text1"/>
          <w:sz w:val="22"/>
          <w:szCs w:val="24"/>
          <w:lang w:eastAsia="en-US" w:bidi="ar-SA"/>
        </w:rPr>
      </w:pPr>
      <w:r w:rsidRPr="00B32EE9">
        <w:rPr>
          <w:rFonts w:eastAsia="Times New Roman"/>
          <w:i/>
          <w:color w:val="000000" w:themeColor="text1"/>
          <w:sz w:val="22"/>
          <w:szCs w:val="24"/>
          <w:lang w:eastAsia="en-US" w:bidi="ar-SA"/>
        </w:rPr>
        <w:t>Pedijatrijska populacija</w:t>
      </w:r>
    </w:p>
    <w:p w14:paraId="795471A8" w14:textId="0AC8EA57" w:rsidR="009A1B6A" w:rsidRPr="00B32EE9" w:rsidRDefault="009A1B6A" w:rsidP="00F60C42">
      <w:pPr>
        <w:spacing w:after="100" w:afterAutospacing="1"/>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xml:space="preserve">Na temelju podataka prikupljenih </w:t>
      </w:r>
      <w:r w:rsidR="00B34F60" w:rsidRPr="00B32EE9">
        <w:rPr>
          <w:rFonts w:eastAsia="Times New Roman"/>
          <w:color w:val="000000" w:themeColor="text1"/>
          <w:sz w:val="22"/>
          <w:szCs w:val="22"/>
          <w:lang w:eastAsia="en-US" w:bidi="ar-SA"/>
        </w:rPr>
        <w:t>u</w:t>
      </w:r>
      <w:r w:rsidRPr="00B32EE9">
        <w:rPr>
          <w:rFonts w:eastAsia="Times New Roman"/>
          <w:color w:val="000000" w:themeColor="text1"/>
          <w:sz w:val="22"/>
          <w:szCs w:val="22"/>
          <w:lang w:eastAsia="en-US" w:bidi="ar-SA"/>
        </w:rPr>
        <w:t xml:space="preserve"> odraslih bolesnika i ograničenih podataka</w:t>
      </w:r>
      <w:r w:rsidR="00B34F60" w:rsidRPr="00B32EE9">
        <w:rPr>
          <w:rFonts w:eastAsia="Times New Roman"/>
          <w:color w:val="000000" w:themeColor="text1"/>
          <w:sz w:val="22"/>
          <w:szCs w:val="22"/>
          <w:lang w:eastAsia="en-US" w:bidi="ar-SA"/>
        </w:rPr>
        <w:t xml:space="preserve"> u</w:t>
      </w:r>
      <w:r w:rsidRPr="00B32EE9">
        <w:rPr>
          <w:rFonts w:eastAsia="Times New Roman"/>
          <w:color w:val="000000" w:themeColor="text1"/>
          <w:sz w:val="22"/>
          <w:szCs w:val="22"/>
          <w:lang w:eastAsia="en-US" w:bidi="ar-SA"/>
        </w:rPr>
        <w:t xml:space="preserve"> pedijatrijsk</w:t>
      </w:r>
      <w:r w:rsidR="00B34F60" w:rsidRPr="00B32EE9">
        <w:rPr>
          <w:rFonts w:eastAsia="Times New Roman"/>
          <w:color w:val="000000" w:themeColor="text1"/>
          <w:sz w:val="22"/>
          <w:szCs w:val="22"/>
          <w:lang w:eastAsia="en-US" w:bidi="ar-SA"/>
        </w:rPr>
        <w:t>ih</w:t>
      </w:r>
      <w:r w:rsidRPr="00B32EE9">
        <w:rPr>
          <w:rFonts w:eastAsia="Times New Roman"/>
          <w:color w:val="000000" w:themeColor="text1"/>
          <w:sz w:val="22"/>
          <w:szCs w:val="22"/>
          <w:lang w:eastAsia="en-US" w:bidi="ar-SA"/>
        </w:rPr>
        <w:t xml:space="preserve"> bolesnik</w:t>
      </w:r>
      <w:r w:rsidR="00B34F60" w:rsidRPr="00B32EE9">
        <w:rPr>
          <w:rFonts w:eastAsia="Times New Roman"/>
          <w:color w:val="000000" w:themeColor="text1"/>
          <w:sz w:val="22"/>
          <w:szCs w:val="22"/>
          <w:lang w:eastAsia="en-US" w:bidi="ar-SA"/>
        </w:rPr>
        <w:t>a</w:t>
      </w:r>
      <w:r w:rsidRPr="00B32EE9">
        <w:rPr>
          <w:rFonts w:eastAsia="Times New Roman"/>
          <w:color w:val="000000" w:themeColor="text1"/>
          <w:sz w:val="22"/>
          <w:szCs w:val="22"/>
          <w:lang w:eastAsia="en-US" w:bidi="ar-SA"/>
        </w:rPr>
        <w:t xml:space="preserve"> (vidjeti dio</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US" w:bidi="ar-SA"/>
        </w:rPr>
        <w:t xml:space="preserve">5.2), nije potrebna prilagodba doze u pedijatrijskih bolesnika s blagim do umjerenim oštećenjem funkcije bubrega. Ne preporučuje se primjena apiksabana u pedijatrijskih bolesnika s teškim oštećenjem funkcije bubrega </w:t>
      </w:r>
      <w:bookmarkStart w:id="138" w:name="_Hlk168132788"/>
      <w:r w:rsidRPr="00B32EE9">
        <w:rPr>
          <w:rFonts w:eastAsia="Times New Roman"/>
          <w:color w:val="000000" w:themeColor="text1"/>
          <w:sz w:val="22"/>
          <w:szCs w:val="22"/>
          <w:lang w:eastAsia="en-US" w:bidi="ar-SA"/>
        </w:rPr>
        <w:t>(vidjeti dio</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US" w:bidi="ar-SA"/>
        </w:rPr>
        <w:t>4.4).</w:t>
      </w:r>
      <w:bookmarkEnd w:id="138"/>
    </w:p>
    <w:p w14:paraId="59FA0581" w14:textId="77777777" w:rsidR="00F532A1" w:rsidRPr="00B32EE9" w:rsidRDefault="00F532A1" w:rsidP="00F532A1">
      <w:pPr>
        <w:keepNext/>
        <w:keepLines/>
        <w:rPr>
          <w:rFonts w:eastAsia="Times New Roman"/>
          <w:i/>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t>Oštećenje funkcije jetre</w:t>
      </w:r>
    </w:p>
    <w:p w14:paraId="67B203E5" w14:textId="77777777" w:rsidR="00F532A1" w:rsidRPr="00B32EE9" w:rsidRDefault="00F532A1" w:rsidP="00F532A1">
      <w:pPr>
        <w:keepNext/>
        <w:keepLines/>
        <w:rPr>
          <w:rFonts w:eastAsia="Times New Roman"/>
          <w:color w:val="000000" w:themeColor="text1"/>
          <w:sz w:val="22"/>
          <w:lang w:eastAsia="en-US" w:bidi="ar-SA"/>
        </w:rPr>
      </w:pPr>
      <w:bookmarkStart w:id="139" w:name="OLE_LINK59"/>
      <w:r w:rsidRPr="00B32EE9">
        <w:rPr>
          <w:rFonts w:eastAsia="Times New Roman"/>
          <w:color w:val="000000" w:themeColor="text1"/>
          <w:sz w:val="22"/>
          <w:lang w:eastAsia="en-US" w:bidi="ar-SA"/>
        </w:rPr>
        <w:t xml:space="preserve">Apiksaban nije ispitan u pedijatrijskih bolesnika s </w:t>
      </w:r>
      <w:bookmarkEnd w:id="139"/>
      <w:r w:rsidRPr="00B32EE9">
        <w:rPr>
          <w:rFonts w:eastAsia="Times New Roman"/>
          <w:color w:val="000000" w:themeColor="text1"/>
          <w:sz w:val="22"/>
          <w:lang w:eastAsia="en-US" w:bidi="ar-SA"/>
        </w:rPr>
        <w:t>oštećenjem funkcije jetre.</w:t>
      </w:r>
    </w:p>
    <w:p w14:paraId="334C66D2" w14:textId="77777777" w:rsidR="00F532A1" w:rsidRPr="00B32EE9" w:rsidRDefault="00F532A1" w:rsidP="00F532A1">
      <w:pPr>
        <w:keepNext/>
        <w:keepLines/>
        <w:rPr>
          <w:rFonts w:eastAsia="Times New Roman"/>
          <w:color w:val="000000" w:themeColor="text1"/>
          <w:sz w:val="22"/>
          <w:lang w:eastAsia="en-US" w:bidi="ar-SA"/>
        </w:rPr>
      </w:pPr>
    </w:p>
    <w:p w14:paraId="15115F15" w14:textId="77777777"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Lijek Eliquis je kontraindiciran u bolesnika s bolešću jetre povezanom s koagulopatijom i klinički značajnim rizikom od krvarenja (vidjeti dio 4.3).</w:t>
      </w:r>
    </w:p>
    <w:p w14:paraId="56796578" w14:textId="77777777" w:rsidR="00F532A1" w:rsidRPr="00B32EE9" w:rsidRDefault="00F532A1" w:rsidP="00F532A1">
      <w:pPr>
        <w:rPr>
          <w:rFonts w:eastAsia="Times New Roman"/>
          <w:color w:val="000000" w:themeColor="text1"/>
          <w:sz w:val="22"/>
          <w:szCs w:val="22"/>
          <w:lang w:eastAsia="en-US" w:bidi="ar-SA"/>
        </w:rPr>
      </w:pPr>
    </w:p>
    <w:p w14:paraId="0A369951"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Ne preporučuje se u bolesnika s teškim oštećenjem funkcije jetre (vidjeti dijelove 4.4. i 5.2).</w:t>
      </w:r>
    </w:p>
    <w:p w14:paraId="6BA48167" w14:textId="77777777" w:rsidR="00F532A1" w:rsidRPr="00B32EE9" w:rsidRDefault="00F532A1" w:rsidP="00F532A1">
      <w:pPr>
        <w:rPr>
          <w:rFonts w:eastAsia="Times New Roman"/>
          <w:color w:val="000000" w:themeColor="text1"/>
          <w:sz w:val="22"/>
          <w:szCs w:val="22"/>
          <w:lang w:eastAsia="en-US" w:bidi="ar-SA"/>
        </w:rPr>
      </w:pPr>
    </w:p>
    <w:p w14:paraId="2105497A" w14:textId="298FF0E5" w:rsidR="00F532A1" w:rsidRPr="00B32EE9" w:rsidRDefault="001E5FDC"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Lijek je p</w:t>
      </w:r>
      <w:r w:rsidR="00F532A1" w:rsidRPr="00B32EE9">
        <w:rPr>
          <w:rFonts w:eastAsia="Times New Roman"/>
          <w:color w:val="000000" w:themeColor="text1"/>
          <w:sz w:val="22"/>
          <w:lang w:eastAsia="en-US" w:bidi="ar-SA"/>
        </w:rPr>
        <w:t>otrebno primjenjivati s oprezom u bolesnika s blagim ili umjerenim oštećenjem funkcije jetre (Child Pugh stadij A ili B). Nije potrebna prilagodba doze u bolesnika s blagim ili umjerenim oštećenjem funkcije jetre (vidjeti dijelove 4.4 i 5.2).</w:t>
      </w:r>
    </w:p>
    <w:p w14:paraId="62E086F0" w14:textId="77777777" w:rsidR="00F532A1" w:rsidRPr="00B32EE9" w:rsidRDefault="00F532A1" w:rsidP="00F532A1">
      <w:pPr>
        <w:rPr>
          <w:rFonts w:eastAsia="Times New Roman"/>
          <w:color w:val="000000" w:themeColor="text1"/>
          <w:sz w:val="22"/>
          <w:szCs w:val="22"/>
          <w:lang w:eastAsia="en-US" w:bidi="ar-SA"/>
        </w:rPr>
      </w:pPr>
    </w:p>
    <w:p w14:paraId="5AA5992D" w14:textId="0BA8C6E3" w:rsidR="00F532A1" w:rsidRPr="00B32EE9" w:rsidRDefault="00F532A1" w:rsidP="00F532A1">
      <w:pPr>
        <w:rPr>
          <w:rFonts w:eastAsia="Times New Roman"/>
          <w:color w:val="000000" w:themeColor="text1"/>
          <w:sz w:val="22"/>
          <w:szCs w:val="22"/>
          <w:lang w:eastAsia="en-GB" w:bidi="ar-SA"/>
        </w:rPr>
      </w:pPr>
      <w:bookmarkStart w:id="140" w:name="OLE_LINK161"/>
      <w:r w:rsidRPr="00B32EE9">
        <w:rPr>
          <w:rFonts w:eastAsia="Times New Roman"/>
          <w:color w:val="000000" w:themeColor="text1"/>
          <w:sz w:val="22"/>
          <w:szCs w:val="24"/>
          <w:lang w:eastAsia="en-GB" w:bidi="ar-SA"/>
        </w:rPr>
        <w:t>Bolesnici</w:t>
      </w:r>
      <w:r w:rsidR="00B34F60" w:rsidRPr="00B32EE9">
        <w:rPr>
          <w:rFonts w:eastAsia="Times New Roman"/>
          <w:color w:val="000000" w:themeColor="text1"/>
          <w:sz w:val="22"/>
          <w:szCs w:val="24"/>
          <w:lang w:eastAsia="en-GB" w:bidi="ar-SA"/>
        </w:rPr>
        <w:t xml:space="preserve"> u kojih je</w:t>
      </w:r>
      <w:r w:rsidRPr="00B32EE9">
        <w:rPr>
          <w:rFonts w:eastAsia="Times New Roman"/>
          <w:color w:val="000000" w:themeColor="text1"/>
          <w:sz w:val="22"/>
          <w:szCs w:val="24"/>
          <w:lang w:eastAsia="en-GB" w:bidi="ar-SA"/>
        </w:rPr>
        <w:t xml:space="preserve"> povišen</w:t>
      </w:r>
      <w:r w:rsidR="00B34F60" w:rsidRPr="00B32EE9">
        <w:rPr>
          <w:rFonts w:eastAsia="Times New Roman"/>
          <w:color w:val="000000" w:themeColor="text1"/>
          <w:sz w:val="22"/>
          <w:szCs w:val="24"/>
          <w:lang w:eastAsia="en-GB" w:bidi="ar-SA"/>
        </w:rPr>
        <w:t>a razina</w:t>
      </w:r>
      <w:r w:rsidRPr="00B32EE9">
        <w:rPr>
          <w:rFonts w:eastAsia="Times New Roman"/>
          <w:color w:val="000000" w:themeColor="text1"/>
          <w:sz w:val="22"/>
          <w:szCs w:val="24"/>
          <w:lang w:eastAsia="en-GB" w:bidi="ar-SA"/>
        </w:rPr>
        <w:t xml:space="preserve"> jetreni</w:t>
      </w:r>
      <w:r w:rsidR="00B34F60" w:rsidRPr="00B32EE9">
        <w:rPr>
          <w:rFonts w:eastAsia="Times New Roman"/>
          <w:color w:val="000000" w:themeColor="text1"/>
          <w:sz w:val="22"/>
          <w:szCs w:val="24"/>
          <w:lang w:eastAsia="en-GB" w:bidi="ar-SA"/>
        </w:rPr>
        <w:t>h</w:t>
      </w:r>
      <w:r w:rsidRPr="00B32EE9">
        <w:rPr>
          <w:rFonts w:eastAsia="Times New Roman"/>
          <w:color w:val="000000" w:themeColor="text1"/>
          <w:sz w:val="22"/>
          <w:szCs w:val="24"/>
          <w:lang w:eastAsia="en-GB" w:bidi="ar-SA"/>
        </w:rPr>
        <w:t xml:space="preserve"> enzima alanin</w:t>
      </w:r>
      <w:bookmarkEnd w:id="140"/>
      <w:r w:rsidRPr="00B32EE9">
        <w:rPr>
          <w:rFonts w:eastAsia="Times New Roman"/>
          <w:color w:val="000000" w:themeColor="text1"/>
          <w:sz w:val="22"/>
          <w:szCs w:val="24"/>
          <w:lang w:eastAsia="en-GB" w:bidi="ar-SA"/>
        </w:rPr>
        <w:t xml:space="preserve"> aminotransferaz</w:t>
      </w:r>
      <w:r w:rsidR="00B34F60"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(ALT) / aspartat aminotransferaz</w:t>
      </w:r>
      <w:r w:rsidR="00B34F60"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(AST) &gt;</w:t>
      </w:r>
      <w:r w:rsidR="00B34F60"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 xml:space="preserve">2 x gornja granica normale (GGN) ili </w:t>
      </w:r>
      <w:r w:rsidR="00B34F60" w:rsidRPr="00B32EE9">
        <w:rPr>
          <w:rFonts w:eastAsia="Times New Roman"/>
          <w:color w:val="000000" w:themeColor="text1"/>
          <w:sz w:val="22"/>
          <w:szCs w:val="24"/>
          <w:lang w:eastAsia="en-GB" w:bidi="ar-SA"/>
        </w:rPr>
        <w:t xml:space="preserve">u kojih je </w:t>
      </w:r>
      <w:r w:rsidRPr="00B32EE9">
        <w:rPr>
          <w:rFonts w:eastAsia="Times New Roman"/>
          <w:color w:val="000000" w:themeColor="text1"/>
          <w:sz w:val="22"/>
          <w:szCs w:val="24"/>
          <w:lang w:eastAsia="en-GB" w:bidi="ar-SA"/>
        </w:rPr>
        <w:t xml:space="preserve">ukupni bilirubin ≥ 1,5 x GGN bili su </w:t>
      </w:r>
      <w:bookmarkStart w:id="141" w:name="OLE_LINK160"/>
      <w:r w:rsidRPr="00B32EE9">
        <w:rPr>
          <w:rFonts w:eastAsia="Times New Roman"/>
          <w:color w:val="000000" w:themeColor="text1"/>
          <w:sz w:val="22"/>
          <w:szCs w:val="24"/>
          <w:lang w:eastAsia="en-GB" w:bidi="ar-SA"/>
        </w:rPr>
        <w:t>isključeni iz kliničkih ispitivanja</w:t>
      </w:r>
      <w:bookmarkEnd w:id="141"/>
      <w:r w:rsidRPr="00B32EE9">
        <w:rPr>
          <w:rFonts w:eastAsia="Times New Roman"/>
          <w:color w:val="000000" w:themeColor="text1"/>
          <w:sz w:val="22"/>
          <w:szCs w:val="24"/>
          <w:lang w:eastAsia="en-GB" w:bidi="ar-SA"/>
        </w:rPr>
        <w:t>. Stoga se lijek Eliquis treba primjenjivati s oprezom u navedenoj populaciji (vidjeti dijelove 4.4 i 5.2). Prije uvođenja lijeka Eliquis potrebno je obaviti pretrage jetrene funkcije.</w:t>
      </w:r>
    </w:p>
    <w:p w14:paraId="1DF23415" w14:textId="77777777" w:rsidR="00F532A1" w:rsidRPr="00B32EE9" w:rsidRDefault="00F532A1" w:rsidP="00F532A1">
      <w:pPr>
        <w:rPr>
          <w:rFonts w:eastAsia="Times New Roman"/>
          <w:color w:val="000000" w:themeColor="text1"/>
          <w:sz w:val="22"/>
          <w:szCs w:val="22"/>
          <w:lang w:eastAsia="en-US" w:bidi="ar-SA"/>
        </w:rPr>
      </w:pPr>
    </w:p>
    <w:p w14:paraId="6FC4D035" w14:textId="77777777" w:rsidR="00F532A1" w:rsidRPr="00B32EE9" w:rsidRDefault="00F532A1" w:rsidP="00F532A1">
      <w:pPr>
        <w:keepNext/>
        <w:rPr>
          <w:rFonts w:eastAsia="Times New Roman"/>
          <w:i/>
          <w:color w:val="000000" w:themeColor="text1"/>
          <w:sz w:val="22"/>
          <w:szCs w:val="22"/>
          <w:u w:val="single"/>
          <w:lang w:eastAsia="en-US" w:bidi="ar-SA"/>
        </w:rPr>
      </w:pPr>
      <w:r w:rsidRPr="00B32EE9">
        <w:rPr>
          <w:rFonts w:eastAsia="Times New Roman"/>
          <w:i/>
          <w:color w:val="000000" w:themeColor="text1"/>
          <w:sz w:val="22"/>
          <w:u w:val="single"/>
          <w:lang w:eastAsia="en-US" w:bidi="ar-SA"/>
        </w:rPr>
        <w:t>Tjelesna težina</w:t>
      </w:r>
    </w:p>
    <w:p w14:paraId="6C748580" w14:textId="1B5C6691"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Pedijatrijska primjena apiksabana temelji se na fiksnom režimu doziranja, određenom prema razini tjelesne težine (vidjeti dio 4.2).</w:t>
      </w:r>
    </w:p>
    <w:p w14:paraId="4D327044" w14:textId="77777777" w:rsidR="00F532A1" w:rsidRPr="00B32EE9" w:rsidRDefault="00F532A1" w:rsidP="00F532A1">
      <w:pPr>
        <w:rPr>
          <w:rFonts w:eastAsia="Times New Roman"/>
          <w:color w:val="000000" w:themeColor="text1"/>
          <w:sz w:val="22"/>
          <w:szCs w:val="22"/>
          <w:lang w:eastAsia="en-GB" w:bidi="ar-SA"/>
        </w:rPr>
      </w:pPr>
    </w:p>
    <w:p w14:paraId="2309C8C8" w14:textId="77777777" w:rsidR="00F532A1" w:rsidRPr="00B32EE9" w:rsidRDefault="00F532A1" w:rsidP="00F532A1">
      <w:pPr>
        <w:rPr>
          <w:rFonts w:eastAsia="Times New Roman"/>
          <w:i/>
          <w:color w:val="000000" w:themeColor="text1"/>
          <w:sz w:val="22"/>
          <w:szCs w:val="22"/>
          <w:u w:val="single"/>
          <w:lang w:eastAsia="en-US" w:bidi="ar-SA"/>
        </w:rPr>
      </w:pPr>
      <w:r w:rsidRPr="00B32EE9">
        <w:rPr>
          <w:rFonts w:eastAsia="Times New Roman"/>
          <w:i/>
          <w:color w:val="000000" w:themeColor="text1"/>
          <w:sz w:val="22"/>
          <w:u w:val="single"/>
          <w:lang w:eastAsia="en-US" w:bidi="ar-SA"/>
        </w:rPr>
        <w:lastRenderedPageBreak/>
        <w:t>Spol</w:t>
      </w:r>
    </w:p>
    <w:p w14:paraId="49685F99"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Nije potrebna prilagodba doze (vidjeti dio 5.2).</w:t>
      </w:r>
    </w:p>
    <w:p w14:paraId="44283A3D" w14:textId="77777777" w:rsidR="00F532A1" w:rsidRPr="00B32EE9" w:rsidRDefault="00F532A1" w:rsidP="00F532A1">
      <w:pPr>
        <w:rPr>
          <w:rFonts w:eastAsia="Times New Roman"/>
          <w:color w:val="000000" w:themeColor="text1"/>
          <w:sz w:val="22"/>
          <w:szCs w:val="22"/>
          <w:lang w:val="it-IT" w:eastAsia="en-GB" w:bidi="ar-SA"/>
        </w:rPr>
      </w:pPr>
    </w:p>
    <w:p w14:paraId="564EFED7" w14:textId="77777777" w:rsidR="00F532A1" w:rsidRPr="00B32EE9" w:rsidRDefault="00F532A1" w:rsidP="00F60C42">
      <w:pPr>
        <w:keepNext/>
        <w:autoSpaceDE w:val="0"/>
        <w:autoSpaceDN w:val="0"/>
        <w:adjustRightInd w:val="0"/>
        <w:rPr>
          <w:rFonts w:eastAsia="Times New Roman"/>
          <w:i/>
          <w:iCs/>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t>Pedijatrijska populacija</w:t>
      </w:r>
    </w:p>
    <w:p w14:paraId="2F935F4A" w14:textId="698C9195" w:rsidR="00F532A1" w:rsidRPr="00B32EE9" w:rsidRDefault="00F532A1" w:rsidP="00F60C42">
      <w:pPr>
        <w:keepNext/>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Sigurnost i djelotvornost lijeka Eliquis u pedijatrijskih bolesnika u dobi od 28 dana do manje od 18 godina ustanovljene </w:t>
      </w:r>
      <w:r w:rsidR="00E4675A" w:rsidRPr="00B32EE9">
        <w:rPr>
          <w:rFonts w:eastAsia="Times New Roman"/>
          <w:color w:val="000000" w:themeColor="text1"/>
          <w:sz w:val="22"/>
          <w:szCs w:val="24"/>
          <w:lang w:eastAsia="en-GB" w:bidi="ar-SA"/>
        </w:rPr>
        <w:t xml:space="preserve">su samo </w:t>
      </w:r>
      <w:r w:rsidRPr="00B32EE9">
        <w:rPr>
          <w:rFonts w:eastAsia="Times New Roman"/>
          <w:color w:val="000000" w:themeColor="text1"/>
          <w:sz w:val="22"/>
          <w:szCs w:val="24"/>
          <w:lang w:eastAsia="en-GB" w:bidi="ar-SA"/>
        </w:rPr>
        <w:t>za indikacije liječenj</w:t>
      </w:r>
      <w:r w:rsidR="00E4675A"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venske tromboembolije (VTE) i prevenciju rekurentnog VTE</w:t>
      </w:r>
      <w:r w:rsidRPr="00B32EE9">
        <w:rPr>
          <w:rFonts w:eastAsia="Times New Roman"/>
          <w:color w:val="000000" w:themeColor="text1"/>
          <w:sz w:val="22"/>
          <w:szCs w:val="24"/>
          <w:lang w:eastAsia="en-GB" w:bidi="ar-SA"/>
        </w:rPr>
        <w:noBreakHyphen/>
        <w:t>a</w:t>
      </w:r>
      <w:r w:rsidR="00E4675A" w:rsidRPr="00B32EE9">
        <w:rPr>
          <w:rFonts w:eastAsia="Times New Roman"/>
          <w:color w:val="000000" w:themeColor="text1"/>
          <w:sz w:val="22"/>
          <w:szCs w:val="24"/>
          <w:lang w:eastAsia="en-GB" w:bidi="ar-SA"/>
        </w:rPr>
        <w:t>, ne i za druge indikacije</w:t>
      </w:r>
      <w:r w:rsidRPr="00B32EE9">
        <w:rPr>
          <w:rFonts w:eastAsia="Times New Roman"/>
          <w:color w:val="000000" w:themeColor="text1"/>
          <w:sz w:val="22"/>
          <w:szCs w:val="24"/>
          <w:lang w:eastAsia="en-GB" w:bidi="ar-SA"/>
        </w:rPr>
        <w:t>. Nema dostupnih podataka za novorođenčad i druge indikacije (vidjeti također dio 5.1). Stoga se ne preporučuje primjena lijeka Eliquis u novorođenčadi</w:t>
      </w:r>
      <w:r w:rsidR="00E4675A" w:rsidRPr="00B32EE9">
        <w:rPr>
          <w:rFonts w:eastAsia="Times New Roman"/>
          <w:color w:val="000000" w:themeColor="text1"/>
          <w:sz w:val="22"/>
          <w:szCs w:val="24"/>
          <w:lang w:eastAsia="en-GB" w:bidi="ar-SA"/>
        </w:rPr>
        <w:t xml:space="preserve">, a u </w:t>
      </w:r>
      <w:r w:rsidRPr="00B32EE9">
        <w:rPr>
          <w:rFonts w:eastAsia="Times New Roman"/>
          <w:color w:val="000000" w:themeColor="text1"/>
          <w:sz w:val="22"/>
          <w:szCs w:val="24"/>
          <w:lang w:eastAsia="en-GB" w:bidi="ar-SA"/>
        </w:rPr>
        <w:t xml:space="preserve">pedijatrijskih bolesnika u dobi od 28 dana do manje od 18 godina </w:t>
      </w:r>
      <w:r w:rsidR="00E4675A" w:rsidRPr="00B32EE9">
        <w:rPr>
          <w:rFonts w:eastAsia="Times New Roman"/>
          <w:color w:val="000000" w:themeColor="text1"/>
          <w:sz w:val="22"/>
          <w:szCs w:val="24"/>
          <w:lang w:eastAsia="en-GB" w:bidi="ar-SA"/>
        </w:rPr>
        <w:t xml:space="preserve">ne preporučuje se </w:t>
      </w:r>
      <w:r w:rsidRPr="00B32EE9">
        <w:rPr>
          <w:rFonts w:eastAsia="Times New Roman"/>
          <w:color w:val="000000" w:themeColor="text1"/>
          <w:sz w:val="22"/>
          <w:szCs w:val="24"/>
          <w:lang w:eastAsia="en-GB" w:bidi="ar-SA"/>
        </w:rPr>
        <w:t xml:space="preserve">za </w:t>
      </w:r>
      <w:r w:rsidR="00E4675A" w:rsidRPr="00B32EE9">
        <w:rPr>
          <w:rFonts w:eastAsia="Times New Roman"/>
          <w:color w:val="000000" w:themeColor="text1"/>
          <w:sz w:val="22"/>
          <w:szCs w:val="24"/>
          <w:lang w:eastAsia="en-GB" w:bidi="ar-SA"/>
        </w:rPr>
        <w:t xml:space="preserve">druge </w:t>
      </w:r>
      <w:r w:rsidRPr="00B32EE9">
        <w:rPr>
          <w:rFonts w:eastAsia="Times New Roman"/>
          <w:color w:val="000000" w:themeColor="text1"/>
          <w:sz w:val="22"/>
          <w:szCs w:val="24"/>
          <w:lang w:eastAsia="en-GB" w:bidi="ar-SA"/>
        </w:rPr>
        <w:t xml:space="preserve">indikacije </w:t>
      </w:r>
      <w:r w:rsidR="00E4675A" w:rsidRPr="00B32EE9">
        <w:rPr>
          <w:rFonts w:eastAsia="Times New Roman"/>
          <w:color w:val="000000" w:themeColor="text1"/>
          <w:sz w:val="22"/>
          <w:szCs w:val="24"/>
          <w:lang w:eastAsia="en-GB" w:bidi="ar-SA"/>
        </w:rPr>
        <w:t>već samo za</w:t>
      </w:r>
      <w:r w:rsidRPr="00B32EE9">
        <w:rPr>
          <w:rFonts w:eastAsia="Times New Roman"/>
          <w:color w:val="000000" w:themeColor="text1"/>
          <w:sz w:val="22"/>
          <w:szCs w:val="24"/>
          <w:lang w:eastAsia="en-GB" w:bidi="ar-SA"/>
        </w:rPr>
        <w:t xml:space="preserve"> liječenje VTE</w:t>
      </w:r>
      <w:r w:rsidRPr="00B32EE9">
        <w:rPr>
          <w:rFonts w:eastAsia="Times New Roman"/>
          <w:color w:val="000000" w:themeColor="text1"/>
          <w:sz w:val="22"/>
          <w:szCs w:val="24"/>
          <w:lang w:eastAsia="en-GB" w:bidi="ar-SA"/>
        </w:rPr>
        <w:noBreakHyphen/>
        <w:t>a i prevenciju rekurentnog VTE</w:t>
      </w:r>
      <w:r w:rsidRPr="00B32EE9">
        <w:rPr>
          <w:rFonts w:eastAsia="Times New Roman"/>
          <w:color w:val="000000" w:themeColor="text1"/>
          <w:sz w:val="22"/>
          <w:szCs w:val="24"/>
          <w:lang w:eastAsia="en-GB" w:bidi="ar-SA"/>
        </w:rPr>
        <w:noBreakHyphen/>
        <w:t>a.</w:t>
      </w:r>
    </w:p>
    <w:p w14:paraId="43BB63E9"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p>
    <w:p w14:paraId="06F4CD2C"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Sigurnost i djelotvornost lijeka Eliquis u djece i adolescenata mlađih od 18 godina nisu ustanovljene za indikaciju prevencije tromboembolije. Trenutno dostupni podaci o prevenciji tromboembolije opisani su u dijelu 5.1, ali se ne mogu dati preporuke o doziranju.</w:t>
      </w:r>
    </w:p>
    <w:p w14:paraId="786FB732" w14:textId="77777777" w:rsidR="00F532A1" w:rsidRPr="00B32EE9" w:rsidRDefault="00F532A1" w:rsidP="00F532A1">
      <w:pPr>
        <w:rPr>
          <w:rFonts w:eastAsia="Times New Roman"/>
          <w:color w:val="000000" w:themeColor="text1"/>
          <w:sz w:val="22"/>
          <w:szCs w:val="22"/>
          <w:u w:val="single"/>
          <w:lang w:val="it-IT" w:eastAsia="en-GB" w:bidi="ar-SA"/>
        </w:rPr>
      </w:pPr>
    </w:p>
    <w:p w14:paraId="70D3EB6D" w14:textId="77777777" w:rsidR="00F532A1" w:rsidRPr="00B32EE9" w:rsidRDefault="00F532A1" w:rsidP="00F532A1">
      <w:pPr>
        <w:keepNext/>
        <w:keepLines/>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Način primjene</w:t>
      </w:r>
    </w:p>
    <w:p w14:paraId="0CFBB4F4" w14:textId="77777777" w:rsidR="00F532A1" w:rsidRPr="00B32EE9" w:rsidRDefault="00F532A1" w:rsidP="00F532A1">
      <w:pPr>
        <w:keepNext/>
        <w:keepLines/>
        <w:rPr>
          <w:rFonts w:eastAsia="Times New Roman"/>
          <w:color w:val="000000" w:themeColor="text1"/>
          <w:sz w:val="22"/>
          <w:szCs w:val="22"/>
          <w:u w:val="single"/>
          <w:lang w:val="it-IT" w:eastAsia="en-GB" w:bidi="ar-SA"/>
        </w:rPr>
      </w:pPr>
    </w:p>
    <w:p w14:paraId="2EBFDF41" w14:textId="087C0674" w:rsidR="00F6050C" w:rsidRPr="00B32EE9" w:rsidRDefault="00B34F60" w:rsidP="00F532A1">
      <w:pPr>
        <w:keepNext/>
        <w:keepLines/>
        <w:tabs>
          <w:tab w:val="left" w:pos="1485"/>
        </w:tabs>
        <w:rPr>
          <w:rFonts w:eastAsia="Times New Roman"/>
          <w:color w:val="000000" w:themeColor="text1"/>
          <w:sz w:val="22"/>
          <w:szCs w:val="22"/>
          <w:lang w:eastAsia="en-US" w:bidi="ar-SA"/>
        </w:rPr>
      </w:pPr>
      <w:r w:rsidRPr="00B32EE9">
        <w:rPr>
          <w:rFonts w:eastAsia="Times New Roman"/>
          <w:color w:val="000000" w:themeColor="text1"/>
          <w:sz w:val="22"/>
          <w:lang w:eastAsia="en-US" w:bidi="ar-SA"/>
        </w:rPr>
        <w:t>Za peroralnu primjenu.</w:t>
      </w:r>
    </w:p>
    <w:p w14:paraId="522DF5E6" w14:textId="225B58C1"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Jedn</w:t>
      </w:r>
      <w:r w:rsidR="008655CD" w:rsidRPr="00B32EE9">
        <w:rPr>
          <w:rFonts w:eastAsia="Times New Roman"/>
          <w:color w:val="000000" w:themeColor="text1"/>
          <w:sz w:val="22"/>
          <w:lang w:eastAsia="en-US" w:bidi="ar-SA"/>
        </w:rPr>
        <w:t>a kapsula za otvaranje</w:t>
      </w:r>
      <w:r w:rsidRPr="00B32EE9">
        <w:rPr>
          <w:rFonts w:eastAsia="Times New Roman"/>
          <w:color w:val="000000" w:themeColor="text1"/>
          <w:sz w:val="22"/>
          <w:lang w:eastAsia="en-US" w:bidi="ar-SA"/>
        </w:rPr>
        <w:t xml:space="preserve"> namijenjen</w:t>
      </w:r>
      <w:r w:rsidR="008655CD"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je samo za jednokratnu uporabu.</w:t>
      </w:r>
    </w:p>
    <w:p w14:paraId="483F6400" w14:textId="77777777" w:rsidR="00F532A1" w:rsidRPr="00B32EE9" w:rsidRDefault="00F532A1" w:rsidP="00F532A1">
      <w:pPr>
        <w:rPr>
          <w:rFonts w:eastAsia="Times New Roman"/>
          <w:color w:val="000000" w:themeColor="text1"/>
          <w:sz w:val="22"/>
          <w:szCs w:val="22"/>
          <w:lang w:val="it-IT" w:eastAsia="en-US" w:bidi="ar-SA"/>
        </w:rPr>
      </w:pPr>
    </w:p>
    <w:p w14:paraId="42EC3FF9" w14:textId="2A5F0460" w:rsidR="00F532A1" w:rsidRPr="00B32EE9" w:rsidRDefault="008655CD" w:rsidP="00F532A1">
      <w:pPr>
        <w:rPr>
          <w:rFonts w:eastAsia="Times New Roman"/>
          <w:caps/>
          <w:color w:val="000000" w:themeColor="text1"/>
          <w:sz w:val="22"/>
          <w:szCs w:val="22"/>
          <w:lang w:eastAsia="en-US" w:bidi="ar-SA"/>
        </w:rPr>
      </w:pPr>
      <w:r w:rsidRPr="00B32EE9">
        <w:rPr>
          <w:rFonts w:eastAsia="Times New Roman"/>
          <w:color w:val="000000" w:themeColor="text1"/>
          <w:sz w:val="22"/>
          <w:lang w:eastAsia="en-US" w:bidi="ar-SA"/>
        </w:rPr>
        <w:t xml:space="preserve">Kapsula za otvaranje </w:t>
      </w:r>
      <w:r w:rsidR="00F532A1" w:rsidRPr="00B32EE9">
        <w:rPr>
          <w:rFonts w:eastAsia="Times New Roman"/>
          <w:color w:val="000000" w:themeColor="text1"/>
          <w:sz w:val="22"/>
          <w:lang w:eastAsia="en-US" w:bidi="ar-SA"/>
        </w:rPr>
        <w:t xml:space="preserve">se </w:t>
      </w:r>
      <w:r w:rsidRPr="00B32EE9">
        <w:rPr>
          <w:rFonts w:eastAsia="Times New Roman"/>
          <w:color w:val="000000" w:themeColor="text1"/>
          <w:sz w:val="22"/>
          <w:lang w:eastAsia="en-US" w:bidi="ar-SA"/>
        </w:rPr>
        <w:t>NE</w:t>
      </w:r>
      <w:r w:rsidR="00F532A1" w:rsidRPr="00B32EE9">
        <w:rPr>
          <w:rFonts w:eastAsia="Times New Roman"/>
          <w:color w:val="000000" w:themeColor="text1"/>
          <w:sz w:val="22"/>
          <w:lang w:eastAsia="en-US" w:bidi="ar-SA"/>
        </w:rPr>
        <w:t xml:space="preserve"> smije progutati. </w:t>
      </w:r>
      <w:r w:rsidRPr="00B32EE9">
        <w:rPr>
          <w:rFonts w:eastAsia="Times New Roman"/>
          <w:color w:val="000000" w:themeColor="text1"/>
          <w:sz w:val="22"/>
          <w:lang w:eastAsia="en-US" w:bidi="ar-SA"/>
        </w:rPr>
        <w:t>Kapsula</w:t>
      </w:r>
      <w:r w:rsidR="00F532A1" w:rsidRPr="00B32EE9">
        <w:rPr>
          <w:rFonts w:eastAsia="Times New Roman"/>
          <w:color w:val="000000" w:themeColor="text1"/>
          <w:sz w:val="22"/>
          <w:lang w:eastAsia="en-US" w:bidi="ar-SA"/>
        </w:rPr>
        <w:t xml:space="preserve"> se mora otvoriti</w:t>
      </w:r>
      <w:r w:rsidR="00B34F60" w:rsidRPr="00B32EE9">
        <w:rPr>
          <w:rFonts w:eastAsia="Times New Roman"/>
          <w:color w:val="000000" w:themeColor="text1"/>
          <w:sz w:val="22"/>
          <w:lang w:eastAsia="en-US" w:bidi="ar-SA"/>
        </w:rPr>
        <w:t xml:space="preserve"> i</w:t>
      </w:r>
      <w:r w:rsidR="00F532A1" w:rsidRPr="00B32EE9">
        <w:rPr>
          <w:rFonts w:eastAsia="Times New Roman"/>
          <w:color w:val="000000" w:themeColor="text1"/>
          <w:sz w:val="22"/>
          <w:lang w:eastAsia="en-US" w:bidi="ar-SA"/>
        </w:rPr>
        <w:t xml:space="preserve"> cijeli sadržaj isuti u tekućinu i primijeniti. </w:t>
      </w:r>
      <w:r w:rsidR="006C2549" w:rsidRPr="00B32EE9">
        <w:rPr>
          <w:rFonts w:eastAsia="Times New Roman"/>
          <w:color w:val="000000" w:themeColor="text1"/>
          <w:sz w:val="22"/>
          <w:lang w:eastAsia="en-US" w:bidi="ar-SA"/>
        </w:rPr>
        <w:t>Eliquis granule p</w:t>
      </w:r>
      <w:r w:rsidR="00F532A1" w:rsidRPr="00B32EE9">
        <w:rPr>
          <w:rFonts w:eastAsia="Times New Roman"/>
          <w:color w:val="000000" w:themeColor="text1"/>
          <w:sz w:val="22"/>
          <w:lang w:eastAsia="en-US" w:bidi="ar-SA"/>
        </w:rPr>
        <w:t xml:space="preserve">otrebno je pomiješati bilo s vodom ili </w:t>
      </w:r>
      <w:r w:rsidR="00B34F60" w:rsidRPr="00B32EE9">
        <w:rPr>
          <w:rFonts w:eastAsia="Times New Roman"/>
          <w:color w:val="000000" w:themeColor="text1"/>
          <w:sz w:val="22"/>
          <w:lang w:eastAsia="en-US" w:bidi="ar-SA"/>
        </w:rPr>
        <w:t>mliječnom</w:t>
      </w:r>
      <w:r w:rsidR="00F532A1" w:rsidRPr="00B32EE9">
        <w:rPr>
          <w:rFonts w:eastAsia="Times New Roman"/>
          <w:color w:val="000000" w:themeColor="text1"/>
          <w:sz w:val="22"/>
          <w:lang w:eastAsia="en-US" w:bidi="ar-SA"/>
        </w:rPr>
        <w:t xml:space="preserve"> formulom, kako je opisano u uputama za upotrebu. Tekuća mješavina se treba primijeniti unutar 2 sata od pripreme. Osim toga, kod bolesnika koji imaju poteškoće s gutanjem, tekuća mješavina se može dati putem </w:t>
      </w:r>
      <w:bookmarkStart w:id="142" w:name="OLE_LINK202"/>
      <w:r w:rsidR="00F532A1" w:rsidRPr="00B32EE9">
        <w:rPr>
          <w:rFonts w:eastAsia="Times New Roman"/>
          <w:color w:val="000000" w:themeColor="text1"/>
          <w:sz w:val="22"/>
          <w:lang w:eastAsia="en-US" w:bidi="ar-SA"/>
        </w:rPr>
        <w:t>gastrostomske</w:t>
      </w:r>
      <w:bookmarkEnd w:id="142"/>
      <w:r w:rsidR="00F532A1" w:rsidRPr="00B32EE9">
        <w:rPr>
          <w:rFonts w:eastAsia="Times New Roman"/>
          <w:color w:val="000000" w:themeColor="text1"/>
          <w:sz w:val="22"/>
          <w:lang w:eastAsia="en-US" w:bidi="ar-SA"/>
        </w:rPr>
        <w:t xml:space="preserve"> i nazogastrične </w:t>
      </w:r>
      <w:r w:rsidR="00E4675A" w:rsidRPr="00B32EE9">
        <w:rPr>
          <w:rFonts w:eastAsia="Times New Roman"/>
          <w:color w:val="000000" w:themeColor="text1"/>
          <w:sz w:val="22"/>
          <w:lang w:eastAsia="en-US" w:bidi="ar-SA"/>
        </w:rPr>
        <w:t>sonde</w:t>
      </w:r>
      <w:r w:rsidR="00F532A1" w:rsidRPr="00B32EE9">
        <w:rPr>
          <w:rFonts w:eastAsia="Times New Roman"/>
          <w:color w:val="000000" w:themeColor="text1"/>
          <w:sz w:val="22"/>
          <w:lang w:eastAsia="en-US" w:bidi="ar-SA"/>
        </w:rPr>
        <w:t>.</w:t>
      </w:r>
    </w:p>
    <w:p w14:paraId="7C5F037A" w14:textId="77777777" w:rsidR="00F532A1" w:rsidRPr="00B32EE9" w:rsidRDefault="00F532A1" w:rsidP="00F532A1">
      <w:pPr>
        <w:rPr>
          <w:rFonts w:eastAsia="Times New Roman"/>
          <w:color w:val="000000" w:themeColor="text1"/>
          <w:sz w:val="22"/>
          <w:szCs w:val="24"/>
          <w:lang w:eastAsia="en-GB" w:bidi="ar-SA"/>
        </w:rPr>
      </w:pPr>
    </w:p>
    <w:p w14:paraId="64155F39" w14:textId="1A379CF0" w:rsidR="00F532A1" w:rsidRPr="00787DC1" w:rsidRDefault="00F532A1" w:rsidP="00F532A1">
      <w:pPr>
        <w:rPr>
          <w:rFonts w:eastAsia="Times New Roman"/>
          <w:strike/>
          <w:color w:val="000000" w:themeColor="text1"/>
          <w:sz w:val="24"/>
          <w:szCs w:val="24"/>
          <w:lang w:eastAsia="en-GB" w:bidi="ar-SA"/>
        </w:rPr>
      </w:pPr>
      <w:r w:rsidRPr="00B32EE9">
        <w:rPr>
          <w:rFonts w:eastAsia="Times New Roman"/>
          <w:color w:val="000000" w:themeColor="text1"/>
          <w:sz w:val="22"/>
          <w:szCs w:val="24"/>
          <w:lang w:eastAsia="en-GB" w:bidi="ar-SA"/>
        </w:rPr>
        <w:t xml:space="preserve">Detaljne upute za upotrebu ovog lijeka mogu se pronaći u </w:t>
      </w:r>
      <w:r w:rsidR="009E6B10"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putama za upotrebu.</w:t>
      </w:r>
    </w:p>
    <w:p w14:paraId="22F2E9F2" w14:textId="77777777" w:rsidR="00F532A1" w:rsidRPr="00B32EE9" w:rsidRDefault="00F532A1" w:rsidP="00F532A1">
      <w:pPr>
        <w:rPr>
          <w:rFonts w:eastAsia="Times New Roman"/>
          <w:color w:val="000000" w:themeColor="text1"/>
          <w:sz w:val="22"/>
          <w:szCs w:val="22"/>
          <w:lang w:eastAsia="en-US" w:bidi="ar-SA"/>
        </w:rPr>
      </w:pPr>
    </w:p>
    <w:p w14:paraId="5C05B364" w14:textId="77777777" w:rsidR="00F532A1" w:rsidRPr="00B32EE9" w:rsidRDefault="00F532A1" w:rsidP="00F532A1">
      <w:pPr>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4.3</w:t>
      </w:r>
      <w:r w:rsidRPr="00B32EE9">
        <w:rPr>
          <w:rFonts w:eastAsia="Times New Roman"/>
          <w:b/>
          <w:color w:val="000000" w:themeColor="text1"/>
          <w:sz w:val="22"/>
          <w:szCs w:val="24"/>
          <w:lang w:eastAsia="en-GB" w:bidi="ar-SA"/>
        </w:rPr>
        <w:tab/>
        <w:t>Kontraindikacije</w:t>
      </w:r>
    </w:p>
    <w:p w14:paraId="61BFF24C" w14:textId="77777777" w:rsidR="00F532A1" w:rsidRPr="00B32EE9" w:rsidRDefault="00F532A1" w:rsidP="00F532A1">
      <w:pPr>
        <w:rPr>
          <w:rFonts w:eastAsia="Times New Roman"/>
          <w:noProof/>
          <w:color w:val="000000" w:themeColor="text1"/>
          <w:sz w:val="22"/>
          <w:szCs w:val="22"/>
          <w:lang w:eastAsia="en-GB" w:bidi="ar-SA"/>
        </w:rPr>
      </w:pPr>
    </w:p>
    <w:p w14:paraId="1BBF27D3" w14:textId="77777777" w:rsidR="00F532A1" w:rsidRPr="00B32EE9" w:rsidRDefault="00F532A1" w:rsidP="00F60C42">
      <w:pPr>
        <w:numPr>
          <w:ilvl w:val="0"/>
          <w:numId w:val="11"/>
        </w:numPr>
        <w:ind w:left="567" w:hanging="567"/>
        <w:rPr>
          <w:rFonts w:eastAsia="Times New Roman"/>
          <w:color w:val="000000" w:themeColor="text1"/>
          <w:sz w:val="22"/>
          <w:szCs w:val="22"/>
          <w:lang w:eastAsia="en-US" w:bidi="ar-SA"/>
        </w:rPr>
      </w:pPr>
      <w:r w:rsidRPr="00B32EE9">
        <w:rPr>
          <w:rFonts w:eastAsia="Times New Roman"/>
          <w:color w:val="000000" w:themeColor="text1"/>
          <w:sz w:val="22"/>
          <w:lang w:eastAsia="en-US" w:bidi="ar-SA"/>
        </w:rPr>
        <w:t>Preosjetljivost na djelatnu tvar ili neku od pomoćnih tvari navedenih u dijelu 6.1.</w:t>
      </w:r>
    </w:p>
    <w:p w14:paraId="0F6797CE" w14:textId="77777777" w:rsidR="00F532A1" w:rsidRPr="00B32EE9" w:rsidRDefault="00F532A1" w:rsidP="00F60C42">
      <w:pPr>
        <w:numPr>
          <w:ilvl w:val="0"/>
          <w:numId w:val="11"/>
        </w:numPr>
        <w:ind w:left="567" w:hanging="567"/>
        <w:rPr>
          <w:rFonts w:eastAsia="Times New Roman"/>
          <w:color w:val="000000" w:themeColor="text1"/>
          <w:sz w:val="22"/>
          <w:szCs w:val="22"/>
          <w:lang w:eastAsia="en-US" w:bidi="ar-SA"/>
        </w:rPr>
      </w:pPr>
      <w:r w:rsidRPr="00B32EE9">
        <w:rPr>
          <w:rFonts w:eastAsia="Times New Roman"/>
          <w:color w:val="000000" w:themeColor="text1"/>
          <w:sz w:val="22"/>
          <w:lang w:eastAsia="en-US" w:bidi="ar-SA"/>
        </w:rPr>
        <w:t>Aktivno, klinički značajno krvarenje.</w:t>
      </w:r>
    </w:p>
    <w:p w14:paraId="14377EA0" w14:textId="77777777" w:rsidR="00F532A1" w:rsidRPr="00B32EE9" w:rsidRDefault="00F532A1" w:rsidP="00F60C42">
      <w:pPr>
        <w:numPr>
          <w:ilvl w:val="0"/>
          <w:numId w:val="11"/>
        </w:numPr>
        <w:ind w:left="567" w:hanging="567"/>
        <w:rPr>
          <w:rFonts w:eastAsia="Times New Roman"/>
          <w:color w:val="000000" w:themeColor="text1"/>
          <w:sz w:val="22"/>
          <w:szCs w:val="22"/>
          <w:lang w:eastAsia="en-US" w:bidi="ar-SA"/>
        </w:rPr>
      </w:pPr>
      <w:r w:rsidRPr="00B32EE9">
        <w:rPr>
          <w:rFonts w:eastAsia="Times New Roman"/>
          <w:color w:val="000000" w:themeColor="text1"/>
          <w:sz w:val="22"/>
          <w:lang w:eastAsia="en-US" w:bidi="ar-SA"/>
        </w:rPr>
        <w:t>Bolest jetre povezana s koagulopatijom i klinički značajnim rizikom od krvarenja (vidjeti dio 5.2).</w:t>
      </w:r>
    </w:p>
    <w:p w14:paraId="300169DD" w14:textId="77777777" w:rsidR="00F532A1" w:rsidRPr="00B32EE9" w:rsidRDefault="00F532A1" w:rsidP="00F60C42">
      <w:pPr>
        <w:numPr>
          <w:ilvl w:val="0"/>
          <w:numId w:val="11"/>
        </w:numPr>
        <w:ind w:left="567" w:hanging="567"/>
        <w:rPr>
          <w:rFonts w:eastAsia="Times New Roman"/>
          <w:color w:val="000000" w:themeColor="text1"/>
          <w:sz w:val="22"/>
          <w:szCs w:val="22"/>
          <w:lang w:eastAsia="en-US" w:bidi="ar-SA"/>
        </w:rPr>
      </w:pPr>
      <w:r w:rsidRPr="00B32EE9">
        <w:rPr>
          <w:rFonts w:eastAsia="Times New Roman"/>
          <w:color w:val="000000" w:themeColor="text1"/>
          <w:sz w:val="22"/>
          <w:lang w:eastAsia="en-US" w:bidi="ar-SA"/>
        </w:rPr>
        <w:t>Lezija ili stanje koje se smatra značajnim čimbenikom rizika za veliko krvarenje. To može obuhvaćati trenutni ili nedavni gastrointestinalni ulkus, prisutnost zloćudnih novotvorina s velikim rizikom od krvarenja, nedavnu ozljedu mozga ili kralješnice, nedavni kirurški zahvat na mozgu, kralješnici ili oku, nedavno intrakranijalno krvarenje, potvrđene ili suspektne varikozitete jednjaka, arterijskovenske malformacije, vaskularne aneurizme ili velike intraspinalne ili intracerebralne vaskularne poremećaje.</w:t>
      </w:r>
    </w:p>
    <w:p w14:paraId="4146FD6E" w14:textId="031547D7" w:rsidR="00F532A1" w:rsidRPr="00B32EE9" w:rsidRDefault="00F532A1" w:rsidP="00F60C42">
      <w:pPr>
        <w:numPr>
          <w:ilvl w:val="0"/>
          <w:numId w:val="11"/>
        </w:numPr>
        <w:ind w:left="567" w:hanging="567"/>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Istodobno liječenje bilo kojim drugim antikoagulansom npr. nefrakcioniranim heparinom (engl. </w:t>
      </w:r>
      <w:r w:rsidRPr="00B32EE9">
        <w:rPr>
          <w:rFonts w:eastAsia="Times New Roman"/>
          <w:i/>
          <w:iCs/>
          <w:color w:val="000000" w:themeColor="text1"/>
          <w:sz w:val="22"/>
          <w:lang w:eastAsia="en-US" w:bidi="ar-SA"/>
        </w:rPr>
        <w:t>unfractionated heparin</w:t>
      </w:r>
      <w:r w:rsidRPr="00B32EE9">
        <w:rPr>
          <w:rFonts w:eastAsia="Times New Roman"/>
          <w:color w:val="000000" w:themeColor="text1"/>
          <w:sz w:val="22"/>
          <w:lang w:eastAsia="en-US" w:bidi="ar-SA"/>
        </w:rPr>
        <w:t>, UFH), heparinima niske molekularne težine (enoksaparin, dalteparin, itd.), derivatima heparina (fondaparinuks, itd.), oralnim antikoagulansima (varfarin, rivaroksaban, dabigatran</w:t>
      </w:r>
      <w:r w:rsidR="001A5070" w:rsidRPr="00B32EE9">
        <w:rPr>
          <w:rFonts w:eastAsia="Times New Roman"/>
          <w:color w:val="000000" w:themeColor="text1"/>
          <w:sz w:val="22"/>
          <w:lang w:eastAsia="en-US" w:bidi="ar-SA"/>
        </w:rPr>
        <w:t>eteksilat</w:t>
      </w:r>
      <w:r w:rsidRPr="00B32EE9">
        <w:rPr>
          <w:rFonts w:eastAsia="Times New Roman"/>
          <w:color w:val="000000" w:themeColor="text1"/>
          <w:sz w:val="22"/>
          <w:lang w:eastAsia="en-US" w:bidi="ar-SA"/>
        </w:rPr>
        <w:t>, itd.), osim u posebnom slučaju promjene antikoagula</w:t>
      </w:r>
      <w:r w:rsidR="00B8104B" w:rsidRPr="00B32EE9">
        <w:rPr>
          <w:rFonts w:eastAsia="Times New Roman"/>
          <w:color w:val="000000" w:themeColor="text1"/>
          <w:sz w:val="22"/>
          <w:lang w:eastAsia="en-US" w:bidi="ar-SA"/>
        </w:rPr>
        <w:t>cijsk</w:t>
      </w:r>
      <w:r w:rsidRPr="00B32EE9">
        <w:rPr>
          <w:rFonts w:eastAsia="Times New Roman"/>
          <w:color w:val="000000" w:themeColor="text1"/>
          <w:sz w:val="22"/>
          <w:lang w:eastAsia="en-US" w:bidi="ar-SA"/>
        </w:rPr>
        <w:t>e terapije (vidjeti dio 4.2), kad se UFH daje u dozama nužnima za održavanje centralnog venskog ili arterijskog katetera otvorenim odnosno kad se UFH daje tijekom kateterske ablacije za fibrilaciju atrija (vidjeti dijelove 4.4 i 4.5).</w:t>
      </w:r>
    </w:p>
    <w:p w14:paraId="5B753D00" w14:textId="77777777" w:rsidR="00F532A1" w:rsidRPr="00B32EE9" w:rsidRDefault="00F532A1" w:rsidP="00F532A1">
      <w:pPr>
        <w:ind w:left="567" w:hanging="567"/>
        <w:rPr>
          <w:rFonts w:eastAsia="Times New Roman"/>
          <w:b/>
          <w:color w:val="000000" w:themeColor="text1"/>
          <w:sz w:val="22"/>
          <w:szCs w:val="22"/>
          <w:u w:val="single"/>
          <w:lang w:eastAsia="en-GB" w:bidi="ar-SA"/>
        </w:rPr>
      </w:pPr>
    </w:p>
    <w:p w14:paraId="3BB21340" w14:textId="77777777" w:rsidR="00F532A1" w:rsidRPr="00B32EE9" w:rsidRDefault="00F532A1" w:rsidP="00F532A1">
      <w:pPr>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4.4</w:t>
      </w:r>
      <w:r w:rsidRPr="00B32EE9">
        <w:rPr>
          <w:rFonts w:eastAsia="Times New Roman"/>
          <w:b/>
          <w:color w:val="000000" w:themeColor="text1"/>
          <w:sz w:val="22"/>
          <w:szCs w:val="24"/>
          <w:lang w:eastAsia="en-GB" w:bidi="ar-SA"/>
        </w:rPr>
        <w:tab/>
        <w:t>Posebna upozorenja i mjere opreza pri uporabi</w:t>
      </w:r>
    </w:p>
    <w:p w14:paraId="39994775" w14:textId="77777777" w:rsidR="00F532A1" w:rsidRPr="00B32EE9" w:rsidRDefault="00F532A1" w:rsidP="00F532A1">
      <w:pPr>
        <w:rPr>
          <w:rFonts w:eastAsia="Times New Roman"/>
          <w:noProof/>
          <w:color w:val="000000" w:themeColor="text1"/>
          <w:sz w:val="22"/>
          <w:szCs w:val="22"/>
          <w:lang w:val="it-IT" w:eastAsia="en-GB" w:bidi="ar-SA"/>
        </w:rPr>
      </w:pPr>
    </w:p>
    <w:p w14:paraId="485718BD" w14:textId="77777777" w:rsidR="00F532A1" w:rsidRPr="00B32EE9" w:rsidRDefault="00F532A1" w:rsidP="00F532A1">
      <w:pPr>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Rizik od krvarenja</w:t>
      </w:r>
    </w:p>
    <w:p w14:paraId="505CDE34" w14:textId="77777777" w:rsidR="00F532A1" w:rsidRPr="00B32EE9" w:rsidRDefault="00F532A1" w:rsidP="00F532A1">
      <w:pPr>
        <w:rPr>
          <w:rFonts w:eastAsia="Times New Roman"/>
          <w:color w:val="000000" w:themeColor="text1"/>
          <w:sz w:val="22"/>
          <w:szCs w:val="24"/>
          <w:lang w:val="it-IT" w:eastAsia="en-GB" w:bidi="ar-SA"/>
        </w:rPr>
      </w:pPr>
    </w:p>
    <w:p w14:paraId="15C55F0A"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Kao i kod primjene drugih antikoagulansa, bolesnike koji uzimaju apiksaban treba pomno motriti kako bi se uočili znakovi krvarenja. Ovaj lijek se preporučuje primjenjivati uz oprez kod bolesti kod kojih postoji povećan rizik od krvarenja. Primjena apiksabana mora se prekinuti ako nastupi teško krvarenje (vidjeti dijelove 4.8 i 4.9).</w:t>
      </w:r>
    </w:p>
    <w:p w14:paraId="4FDBB68F" w14:textId="77777777" w:rsidR="00F532A1" w:rsidRPr="00B32EE9" w:rsidRDefault="00F532A1" w:rsidP="00F532A1">
      <w:pPr>
        <w:rPr>
          <w:rFonts w:eastAsia="Times New Roman"/>
          <w:color w:val="000000" w:themeColor="text1"/>
          <w:sz w:val="22"/>
          <w:szCs w:val="22"/>
          <w:lang w:val="it-IT" w:eastAsia="en-GB" w:bidi="ar-SA"/>
        </w:rPr>
      </w:pPr>
    </w:p>
    <w:p w14:paraId="3AF76112"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lastRenderedPageBreak/>
        <w:t>Iako kod liječenja apiksabanom nije nužno rutinsko praćenje izloženosti, kalibrirani kvantitativni test anti</w:t>
      </w:r>
      <w:r w:rsidRPr="00B32EE9">
        <w:rPr>
          <w:rFonts w:eastAsia="Times New Roman"/>
          <w:color w:val="000000" w:themeColor="text1"/>
          <w:sz w:val="22"/>
          <w:szCs w:val="24"/>
          <w:lang w:eastAsia="en-GB" w:bidi="ar-SA"/>
        </w:rPr>
        <w:noBreakHyphen/>
        <w:t>faktor Xa aktivnosti može biti koristan u iznimnim situacijama u kojima poznavanje informacije o izloženosti apiksabanu može pridonijeti donošenju kliničke odluke, npr. kod predoziranja ili hitnog kirurškog zahvata (vidjeti dio 5.1).</w:t>
      </w:r>
    </w:p>
    <w:p w14:paraId="3F53B034" w14:textId="77777777" w:rsidR="00F532A1" w:rsidRPr="00B32EE9" w:rsidRDefault="00F532A1" w:rsidP="00F532A1">
      <w:pPr>
        <w:rPr>
          <w:rFonts w:eastAsia="Times New Roman"/>
          <w:color w:val="000000" w:themeColor="text1"/>
          <w:sz w:val="22"/>
          <w:szCs w:val="24"/>
          <w:lang w:val="it-IT" w:eastAsia="en-GB" w:bidi="ar-SA"/>
        </w:rPr>
      </w:pPr>
    </w:p>
    <w:p w14:paraId="089B8B5E" w14:textId="34671BB0" w:rsidR="00F532A1" w:rsidRPr="00B32EE9" w:rsidRDefault="00EE64BC" w:rsidP="00F532A1">
      <w:pPr>
        <w:rPr>
          <w:rFonts w:eastAsia="Times New Roman"/>
          <w:color w:val="000000" w:themeColor="text1"/>
          <w:sz w:val="22"/>
          <w:szCs w:val="24"/>
          <w:lang w:eastAsia="en-GB" w:bidi="ar-SA"/>
        </w:rPr>
      </w:pPr>
      <w:r w:rsidRPr="00B32EE9">
        <w:rPr>
          <w:rFonts w:eastAsia="Times New Roman"/>
          <w:color w:val="000000" w:themeColor="text1"/>
          <w:sz w:val="22"/>
          <w:szCs w:val="22"/>
        </w:rPr>
        <w:t>Za odrasle osobe je dostupan poseban lijek za reverziju (andeksanet alfa) koji antagonizira farmakodinamički učinak apiksabana. Međutim, njegova sigurnost i djelotvornost nisu ustanovljene u pedijatrijskih bolesnika (vidjeti sažetak opisa svojstava lijeka za andeksanet alf</w:t>
      </w:r>
      <w:r w:rsidR="009E6B10" w:rsidRPr="00B32EE9">
        <w:rPr>
          <w:rFonts w:eastAsia="Times New Roman"/>
          <w:color w:val="000000" w:themeColor="text1"/>
          <w:sz w:val="22"/>
          <w:szCs w:val="22"/>
        </w:rPr>
        <w:t>a</w:t>
      </w:r>
      <w:r w:rsidRPr="00B32EE9">
        <w:rPr>
          <w:rFonts w:eastAsia="Times New Roman"/>
          <w:color w:val="000000" w:themeColor="text1"/>
          <w:sz w:val="22"/>
          <w:szCs w:val="22"/>
        </w:rPr>
        <w:t>). Može se razmotriti transfuzija svježe zamrznute plazme, primjena koncentrata protrombinskog kompleksa (</w:t>
      </w:r>
      <w:r w:rsidR="009E6B10" w:rsidRPr="00B32EE9">
        <w:rPr>
          <w:rFonts w:eastAsia="Times New Roman"/>
          <w:color w:val="000000" w:themeColor="text1"/>
          <w:sz w:val="22"/>
          <w:szCs w:val="22"/>
        </w:rPr>
        <w:t xml:space="preserve">engl. </w:t>
      </w:r>
      <w:r w:rsidR="009E6B10" w:rsidRPr="00B32EE9">
        <w:rPr>
          <w:rFonts w:eastAsia="Times New Roman"/>
          <w:i/>
          <w:color w:val="000000" w:themeColor="text1"/>
          <w:sz w:val="22"/>
          <w:szCs w:val="22"/>
        </w:rPr>
        <w:t>prothrombin complex concentrates</w:t>
      </w:r>
      <w:r w:rsidR="009E6B10" w:rsidRPr="00B32EE9">
        <w:rPr>
          <w:rFonts w:eastAsia="Times New Roman"/>
          <w:color w:val="000000" w:themeColor="text1"/>
          <w:sz w:val="22"/>
          <w:szCs w:val="22"/>
        </w:rPr>
        <w:t xml:space="preserve">, </w:t>
      </w:r>
      <w:r w:rsidRPr="00B32EE9">
        <w:rPr>
          <w:rFonts w:eastAsia="Times New Roman"/>
          <w:color w:val="000000" w:themeColor="text1"/>
          <w:sz w:val="22"/>
          <w:szCs w:val="22"/>
        </w:rPr>
        <w:t xml:space="preserve">PCC) ili </w:t>
      </w:r>
      <w:r w:rsidRPr="00B32EE9">
        <w:rPr>
          <w:color w:val="000000" w:themeColor="text1"/>
          <w:sz w:val="22"/>
        </w:rPr>
        <w:t>rekombinantnog faktora VIIa</w:t>
      </w:r>
      <w:r w:rsidRPr="00B32EE9">
        <w:rPr>
          <w:rFonts w:eastAsia="Times New Roman"/>
          <w:color w:val="000000" w:themeColor="text1"/>
          <w:sz w:val="22"/>
          <w:szCs w:val="22"/>
        </w:rPr>
        <w:t>. Ipak, nema kliničkog iskustva s primjenom 4</w:t>
      </w:r>
      <w:r w:rsidRPr="00B32EE9">
        <w:rPr>
          <w:rFonts w:eastAsia="Times New Roman"/>
          <w:color w:val="000000" w:themeColor="text1"/>
          <w:sz w:val="22"/>
          <w:szCs w:val="22"/>
        </w:rPr>
        <w:noBreakHyphen/>
        <w:t xml:space="preserve">faktorskih PCC </w:t>
      </w:r>
      <w:r w:rsidR="009E6B10" w:rsidRPr="00B32EE9">
        <w:rPr>
          <w:rFonts w:eastAsia="Times New Roman"/>
          <w:color w:val="000000" w:themeColor="text1"/>
          <w:sz w:val="22"/>
          <w:szCs w:val="22"/>
        </w:rPr>
        <w:t>lijekova</w:t>
      </w:r>
      <w:r w:rsidRPr="00B32EE9">
        <w:rPr>
          <w:rFonts w:eastAsia="Times New Roman"/>
          <w:color w:val="000000" w:themeColor="text1"/>
          <w:sz w:val="22"/>
          <w:szCs w:val="22"/>
        </w:rPr>
        <w:t xml:space="preserve"> za zaustavljanje krvarenja u pedijatrijskih i odraslih bolesnika koji su primili apiksaban.</w:t>
      </w:r>
    </w:p>
    <w:p w14:paraId="523E4BC5" w14:textId="77777777" w:rsidR="00F532A1" w:rsidRPr="00B32EE9" w:rsidRDefault="00F532A1" w:rsidP="00F532A1">
      <w:pPr>
        <w:rPr>
          <w:rFonts w:eastAsia="Times New Roman"/>
          <w:color w:val="000000" w:themeColor="text1"/>
          <w:sz w:val="22"/>
          <w:u w:val="single"/>
          <w:lang w:eastAsia="en-US" w:bidi="ar-SA"/>
        </w:rPr>
      </w:pPr>
    </w:p>
    <w:p w14:paraId="3AEDAE5E"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u w:val="single"/>
          <w:lang w:eastAsia="en-US" w:bidi="ar-SA"/>
        </w:rPr>
        <w:t>Interakcija s drugim lijekovima koji utječu na hemostazu</w:t>
      </w:r>
    </w:p>
    <w:p w14:paraId="4B4711E8" w14:textId="77777777" w:rsidR="00F532A1" w:rsidRPr="00B32EE9" w:rsidRDefault="00F532A1" w:rsidP="00F532A1">
      <w:pPr>
        <w:rPr>
          <w:rFonts w:eastAsia="Times New Roman"/>
          <w:color w:val="000000" w:themeColor="text1"/>
          <w:sz w:val="22"/>
          <w:lang w:eastAsia="en-US" w:bidi="ar-SA"/>
        </w:rPr>
      </w:pPr>
    </w:p>
    <w:p w14:paraId="0086CF3F"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Zbog povećanog rizika od krvarenja istodobno liječenje bilo kojim drugim antikoagulansom je kontraindicirano (vidjeti dio 4.3).</w:t>
      </w:r>
    </w:p>
    <w:p w14:paraId="4EC94ED2" w14:textId="77777777" w:rsidR="00F532A1" w:rsidRPr="00B32EE9" w:rsidRDefault="00F532A1" w:rsidP="00F532A1">
      <w:pPr>
        <w:rPr>
          <w:rFonts w:eastAsia="Times New Roman"/>
          <w:color w:val="000000" w:themeColor="text1"/>
          <w:sz w:val="22"/>
          <w:szCs w:val="22"/>
          <w:lang w:eastAsia="en-US" w:bidi="ar-SA"/>
        </w:rPr>
      </w:pPr>
    </w:p>
    <w:p w14:paraId="1BE1AB34"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Istodobna primjena apiksabana s antitrombocitnim lijekovima povećava rizik od krvarenja (vidjeti dio 4.5).</w:t>
      </w:r>
    </w:p>
    <w:p w14:paraId="3B71B1D3" w14:textId="77777777" w:rsidR="00F532A1" w:rsidRPr="00B32EE9" w:rsidRDefault="00F532A1" w:rsidP="00F532A1">
      <w:pPr>
        <w:rPr>
          <w:rFonts w:eastAsia="Times New Roman"/>
          <w:color w:val="000000" w:themeColor="text1"/>
          <w:sz w:val="22"/>
          <w:szCs w:val="22"/>
          <w:lang w:eastAsia="en-GB" w:bidi="ar-SA"/>
        </w:rPr>
      </w:pPr>
    </w:p>
    <w:p w14:paraId="13BFAD84"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Nužan je oprez ako se bolesnici istodobno liječe selektivnim inhibitorima ponovne pohrane serotonina (SSRI) ili inhibitorima ponovne pohrane serotonina i noradrenalina (SNRI) ili nesteroidnim protuupalnim lijekovima (NSAIL), uključujući acetilsalicilatnu kiselinu (ASK). </w:t>
      </w:r>
    </w:p>
    <w:p w14:paraId="3B706DD5" w14:textId="77777777" w:rsidR="00F532A1" w:rsidRPr="00B32EE9" w:rsidRDefault="00F532A1" w:rsidP="00F532A1">
      <w:pPr>
        <w:rPr>
          <w:rFonts w:eastAsia="Times New Roman"/>
          <w:color w:val="000000" w:themeColor="text1"/>
          <w:sz w:val="22"/>
          <w:szCs w:val="22"/>
          <w:lang w:eastAsia="en-GB" w:bidi="ar-SA"/>
        </w:rPr>
      </w:pPr>
    </w:p>
    <w:p w14:paraId="633245CA" w14:textId="77777777" w:rsidR="00F532A1" w:rsidRPr="00B32EE9" w:rsidRDefault="00F532A1" w:rsidP="00F532A1">
      <w:pPr>
        <w:rPr>
          <w:rFonts w:eastAsia="Times New Roman"/>
          <w:color w:val="000000" w:themeColor="text1"/>
          <w:sz w:val="22"/>
          <w:szCs w:val="22"/>
          <w:u w:val="double"/>
          <w:lang w:eastAsia="en-GB" w:bidi="ar-SA"/>
        </w:rPr>
      </w:pPr>
      <w:r w:rsidRPr="00B32EE9">
        <w:rPr>
          <w:rFonts w:eastAsia="Times New Roman"/>
          <w:color w:val="000000" w:themeColor="text1"/>
          <w:sz w:val="22"/>
          <w:szCs w:val="24"/>
          <w:lang w:eastAsia="en-GB" w:bidi="ar-SA"/>
        </w:rPr>
        <w:t>Nakon kirurškog zahvata ne preporučuje se istodobna primjena drugih inhibitora agregacije trombocita i apiksabana (vidjeti dio 4.5).</w:t>
      </w:r>
    </w:p>
    <w:p w14:paraId="1AAC462E" w14:textId="77777777" w:rsidR="00F532A1" w:rsidRPr="00B32EE9" w:rsidRDefault="00F532A1" w:rsidP="00F532A1">
      <w:pPr>
        <w:rPr>
          <w:rFonts w:eastAsia="Times New Roman"/>
          <w:color w:val="000000" w:themeColor="text1"/>
          <w:sz w:val="22"/>
          <w:szCs w:val="22"/>
          <w:lang w:eastAsia="en-GB" w:bidi="ar-SA"/>
        </w:rPr>
      </w:pPr>
    </w:p>
    <w:p w14:paraId="5E0D067C" w14:textId="77777777" w:rsidR="00F532A1" w:rsidRPr="00B32EE9" w:rsidRDefault="00F532A1" w:rsidP="00F60C42">
      <w:pPr>
        <w:rPr>
          <w:rFonts w:eastAsia="Times New Roman"/>
          <w:color w:val="000000" w:themeColor="text1"/>
          <w:sz w:val="22"/>
          <w:lang w:eastAsia="en-US" w:bidi="ar-SA"/>
        </w:rPr>
      </w:pPr>
      <w:r w:rsidRPr="00B32EE9">
        <w:rPr>
          <w:rFonts w:eastAsia="Times New Roman"/>
          <w:color w:val="000000" w:themeColor="text1"/>
          <w:sz w:val="22"/>
          <w:lang w:eastAsia="en-US" w:bidi="ar-SA"/>
        </w:rPr>
        <w:t>U bolesnika s fibrilacijom atrija i stanjima koja iziskuju monoterapiju ili dvojnu terapiju antitrombocitnim lijekovima potrebno je provesti pažljivu procjenu potencijalnih koristi i potencijalnih rizika prije kombiniranja takve terapije s apiksabanom.</w:t>
      </w:r>
    </w:p>
    <w:p w14:paraId="34BEB098" w14:textId="77777777" w:rsidR="00F532A1" w:rsidRPr="00B32EE9" w:rsidRDefault="00F532A1" w:rsidP="00F532A1">
      <w:pPr>
        <w:rPr>
          <w:rFonts w:eastAsia="Times New Roman"/>
          <w:i/>
          <w:color w:val="000000" w:themeColor="text1"/>
          <w:sz w:val="22"/>
          <w:szCs w:val="22"/>
          <w:lang w:eastAsia="en-US" w:bidi="ar-SA"/>
        </w:rPr>
      </w:pPr>
    </w:p>
    <w:p w14:paraId="6E1A3276" w14:textId="77777777" w:rsidR="00B04ED0" w:rsidRPr="00B32EE9" w:rsidRDefault="00B04ED0" w:rsidP="00B04ED0">
      <w:pPr>
        <w:rPr>
          <w:rFonts w:eastAsia="Times New Roman"/>
          <w:color w:val="000000" w:themeColor="text1"/>
          <w:sz w:val="22"/>
          <w:szCs w:val="22"/>
        </w:rPr>
      </w:pPr>
      <w:r w:rsidRPr="00B32EE9">
        <w:rPr>
          <w:rFonts w:eastAsia="Times New Roman"/>
          <w:color w:val="000000" w:themeColor="text1"/>
          <w:sz w:val="22"/>
          <w:szCs w:val="22"/>
        </w:rPr>
        <w:t>Nisu prijavljeni klinički značajni događaji krvarenja u 12 pedijatrijskih bolesnika istodobno liječenih apiksabanom i ASK</w:t>
      </w:r>
      <w:r w:rsidRPr="00B32EE9">
        <w:rPr>
          <w:rFonts w:eastAsia="Times New Roman"/>
          <w:color w:val="000000" w:themeColor="text1"/>
          <w:sz w:val="22"/>
          <w:szCs w:val="22"/>
        </w:rPr>
        <w:noBreakHyphen/>
        <w:t>om u dozi ≤ 165 mg na dan u ispitivanju CV185325.</w:t>
      </w:r>
    </w:p>
    <w:p w14:paraId="7E0EC13D" w14:textId="77777777" w:rsidR="00B04ED0" w:rsidRPr="00B32EE9" w:rsidRDefault="00B04ED0" w:rsidP="00B04ED0">
      <w:pPr>
        <w:tabs>
          <w:tab w:val="left" w:pos="567"/>
        </w:tabs>
        <w:rPr>
          <w:rFonts w:eastAsia="Times New Roman"/>
          <w:color w:val="000000" w:themeColor="text1"/>
          <w:sz w:val="22"/>
          <w:szCs w:val="22"/>
        </w:rPr>
      </w:pPr>
    </w:p>
    <w:p w14:paraId="1718426A" w14:textId="77777777" w:rsidR="00B04ED0" w:rsidRPr="00B32EE9" w:rsidRDefault="00B04ED0" w:rsidP="00B04ED0">
      <w:pPr>
        <w:rPr>
          <w:color w:val="000000" w:themeColor="text1"/>
          <w:sz w:val="22"/>
          <w:szCs w:val="22"/>
          <w:u w:val="single"/>
        </w:rPr>
      </w:pPr>
      <w:r w:rsidRPr="00B32EE9">
        <w:rPr>
          <w:color w:val="000000" w:themeColor="text1"/>
          <w:sz w:val="22"/>
          <w:szCs w:val="22"/>
          <w:u w:val="single"/>
        </w:rPr>
        <w:t>Bolesnici s protetskim srčanim zaliscima</w:t>
      </w:r>
    </w:p>
    <w:p w14:paraId="18B89CB9" w14:textId="77777777" w:rsidR="00B04ED0" w:rsidRPr="00B32EE9" w:rsidRDefault="00B04ED0" w:rsidP="00B04ED0">
      <w:pPr>
        <w:rPr>
          <w:noProof/>
          <w:color w:val="000000" w:themeColor="text1"/>
          <w:sz w:val="22"/>
          <w:szCs w:val="22"/>
        </w:rPr>
      </w:pPr>
    </w:p>
    <w:p w14:paraId="7D61323B" w14:textId="77777777" w:rsidR="00B04ED0" w:rsidRPr="00B32EE9" w:rsidRDefault="00B04ED0" w:rsidP="00B04ED0">
      <w:pPr>
        <w:rPr>
          <w:rFonts w:eastAsia="Times New Roman"/>
          <w:color w:val="000000" w:themeColor="text1"/>
          <w:sz w:val="22"/>
          <w:szCs w:val="22"/>
        </w:rPr>
      </w:pPr>
      <w:r w:rsidRPr="00B32EE9">
        <w:rPr>
          <w:rFonts w:eastAsia="Times New Roman"/>
          <w:color w:val="000000" w:themeColor="text1"/>
          <w:sz w:val="22"/>
          <w:szCs w:val="22"/>
        </w:rPr>
        <w:t>Nije ispitana primjena apiksabana u pedijatrijskih bolesnika s protetskim srčanim zaliscima, stoga se primjena apiksabana ne preporučuje.</w:t>
      </w:r>
    </w:p>
    <w:p w14:paraId="28466AA7" w14:textId="77777777" w:rsidR="00FA333D" w:rsidRPr="00B32EE9" w:rsidRDefault="00FA333D" w:rsidP="00F532A1">
      <w:pPr>
        <w:rPr>
          <w:rFonts w:eastAsia="Times New Roman"/>
          <w:i/>
          <w:color w:val="000000" w:themeColor="text1"/>
          <w:sz w:val="22"/>
          <w:szCs w:val="22"/>
          <w:lang w:eastAsia="en-US" w:bidi="ar-SA"/>
        </w:rPr>
      </w:pPr>
    </w:p>
    <w:p w14:paraId="40051B59" w14:textId="77777777" w:rsidR="00F532A1" w:rsidRPr="00B32EE9" w:rsidRDefault="00F532A1" w:rsidP="00F532A1">
      <w:pPr>
        <w:keepNext/>
        <w:rPr>
          <w:rFonts w:eastAsia="Times New Roman"/>
          <w:noProof/>
          <w:color w:val="000000" w:themeColor="text1"/>
          <w:sz w:val="22"/>
          <w:szCs w:val="22"/>
          <w:lang w:eastAsia="en-GB" w:bidi="ar-SA"/>
        </w:rPr>
      </w:pPr>
      <w:r w:rsidRPr="00B32EE9">
        <w:rPr>
          <w:rFonts w:eastAsia="Times New Roman"/>
          <w:color w:val="000000" w:themeColor="text1"/>
          <w:sz w:val="22"/>
          <w:szCs w:val="24"/>
          <w:u w:val="single"/>
          <w:lang w:eastAsia="en-GB" w:bidi="ar-SA"/>
        </w:rPr>
        <w:t>Bolesnici s antifosfolipidnim sindromom</w:t>
      </w:r>
    </w:p>
    <w:p w14:paraId="1EF7095D" w14:textId="77777777" w:rsidR="00F532A1" w:rsidRPr="00B32EE9" w:rsidRDefault="00F532A1" w:rsidP="00F532A1">
      <w:pPr>
        <w:keepNext/>
        <w:rPr>
          <w:rFonts w:eastAsia="Times New Roman"/>
          <w:color w:val="000000" w:themeColor="text1"/>
          <w:sz w:val="22"/>
          <w:szCs w:val="24"/>
          <w:lang w:eastAsia="en-GB" w:bidi="ar-SA"/>
        </w:rPr>
      </w:pPr>
    </w:p>
    <w:p w14:paraId="062EFB12" w14:textId="5DE9A101" w:rsidR="00F532A1" w:rsidRPr="00B32EE9" w:rsidRDefault="00F532A1" w:rsidP="00F532A1">
      <w:pPr>
        <w:keepNext/>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Direktno djelujući oralni antikoagulansi (engl. </w:t>
      </w:r>
      <w:r w:rsidRPr="00B32EE9">
        <w:rPr>
          <w:rFonts w:eastAsia="Times New Roman"/>
          <w:i/>
          <w:iCs/>
          <w:color w:val="000000" w:themeColor="text1"/>
          <w:sz w:val="22"/>
          <w:szCs w:val="24"/>
          <w:lang w:eastAsia="en-GB" w:bidi="ar-SA"/>
        </w:rPr>
        <w:t>direct acting oral anticoagulants</w:t>
      </w:r>
      <w:r w:rsidRPr="00B32EE9">
        <w:rPr>
          <w:rFonts w:eastAsia="Times New Roman"/>
          <w:color w:val="000000" w:themeColor="text1"/>
          <w:sz w:val="22"/>
          <w:szCs w:val="24"/>
          <w:lang w:eastAsia="en-GB" w:bidi="ar-SA"/>
        </w:rPr>
        <w:t xml:space="preserve">, DOAC), uključujući apiksaban, ne preporučuju se bolesnicima koji u anamnezi imaju trombozu, a dijagnosticiran im je antifosfolipidni sindrom. Posebice se ne preporučuju u bolesnika koji su trostruko pozitivni (na lupus antikoagulans, </w:t>
      </w:r>
      <w:r w:rsidR="00426A0D" w:rsidRPr="00B32EE9">
        <w:rPr>
          <w:rFonts w:eastAsia="Times New Roman"/>
          <w:color w:val="000000" w:themeColor="text1"/>
          <w:sz w:val="22"/>
          <w:szCs w:val="24"/>
          <w:lang w:eastAsia="en-GB" w:bidi="ar-SA"/>
        </w:rPr>
        <w:t>antikardiolipinska protutijela i</w:t>
      </w:r>
      <w:r w:rsidRPr="00B32EE9">
        <w:rPr>
          <w:rFonts w:eastAsia="Times New Roman"/>
          <w:color w:val="000000" w:themeColor="text1"/>
          <w:sz w:val="22"/>
          <w:szCs w:val="24"/>
          <w:lang w:eastAsia="en-GB" w:bidi="ar-SA"/>
        </w:rPr>
        <w:t xml:space="preserve"> anti</w:t>
      </w:r>
      <w:r w:rsidRPr="00B32EE9">
        <w:rPr>
          <w:rFonts w:eastAsia="Times New Roman"/>
          <w:color w:val="000000" w:themeColor="text1"/>
          <w:sz w:val="22"/>
          <w:szCs w:val="24"/>
          <w:lang w:eastAsia="en-GB" w:bidi="ar-SA"/>
        </w:rPr>
        <w:noBreakHyphen/>
        <w:t>beta2</w:t>
      </w:r>
      <w:r w:rsidRPr="00B32EE9">
        <w:rPr>
          <w:rFonts w:eastAsia="Times New Roman"/>
          <w:color w:val="000000" w:themeColor="text1"/>
          <w:sz w:val="22"/>
          <w:szCs w:val="24"/>
          <w:lang w:eastAsia="en-GB" w:bidi="ar-SA"/>
        </w:rPr>
        <w:noBreakHyphen/>
        <w:t>glikoprotein</w:t>
      </w:r>
      <w:r w:rsidRPr="00B32EE9">
        <w:rPr>
          <w:rFonts w:eastAsia="Times New Roman"/>
          <w:color w:val="000000" w:themeColor="text1"/>
          <w:sz w:val="22"/>
          <w:szCs w:val="24"/>
          <w:lang w:eastAsia="en-GB" w:bidi="ar-SA"/>
        </w:rPr>
        <w:noBreakHyphen/>
        <w:t>I protutijela), u kojih bi liječenje direktno djelujućim oralnim antikoagulansima moglo biti povezano s povećanom stopom rekurentnih trombotskih događaja u usporedbi s terapijom antagonistima vitamina K.</w:t>
      </w:r>
    </w:p>
    <w:p w14:paraId="5362A38D" w14:textId="77777777" w:rsidR="00F532A1" w:rsidRPr="00B32EE9" w:rsidRDefault="00F532A1" w:rsidP="00F532A1">
      <w:pPr>
        <w:rPr>
          <w:rFonts w:eastAsia="Times New Roman"/>
          <w:color w:val="000000" w:themeColor="text1"/>
          <w:sz w:val="22"/>
          <w:szCs w:val="22"/>
          <w:lang w:eastAsia="en-GB" w:bidi="ar-SA"/>
        </w:rPr>
      </w:pPr>
    </w:p>
    <w:p w14:paraId="0A29330A" w14:textId="77777777" w:rsidR="00F532A1" w:rsidRPr="00B32EE9" w:rsidRDefault="00F532A1" w:rsidP="00F532A1">
      <w:pPr>
        <w:rPr>
          <w:rFonts w:eastAsia="Times New Roman"/>
          <w:noProof/>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Kirurški zahvati i invazivni postupci</w:t>
      </w:r>
    </w:p>
    <w:p w14:paraId="6997BFCD" w14:textId="77777777" w:rsidR="00F532A1" w:rsidRPr="00B32EE9" w:rsidRDefault="00F532A1" w:rsidP="00F532A1">
      <w:pPr>
        <w:rPr>
          <w:rFonts w:eastAsia="Times New Roman"/>
          <w:color w:val="000000" w:themeColor="text1"/>
          <w:sz w:val="22"/>
          <w:szCs w:val="24"/>
          <w:lang w:eastAsia="en-GB" w:bidi="ar-SA"/>
        </w:rPr>
      </w:pPr>
    </w:p>
    <w:p w14:paraId="7DA60C03"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Apiksaban treba prestati primjenjivati barem 48 sati prije elektivnog kirurškog zahvata ili invazivnih postupaka kod kojih postoji umjeren ili visok rizik od krvarenja. To uključuje intervencije kod kojih se ne može isključiti vjerojatnost klinički značajnog krvarenja ili kod kojih je rizik od krvarenja neprihvatljiv.</w:t>
      </w:r>
    </w:p>
    <w:p w14:paraId="6627C88C" w14:textId="77777777" w:rsidR="00F532A1" w:rsidRPr="00B32EE9" w:rsidRDefault="00F532A1" w:rsidP="00F532A1">
      <w:pPr>
        <w:rPr>
          <w:rFonts w:eastAsia="Times New Roman"/>
          <w:noProof/>
          <w:color w:val="000000" w:themeColor="text1"/>
          <w:sz w:val="22"/>
          <w:szCs w:val="22"/>
          <w:lang w:eastAsia="en-GB" w:bidi="ar-SA"/>
        </w:rPr>
      </w:pPr>
    </w:p>
    <w:p w14:paraId="1F458DA2" w14:textId="729DF31F"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lastRenderedPageBreak/>
        <w:t>Apiksaban treba prestati primjenjivati barem 24 sat</w:t>
      </w:r>
      <w:r w:rsidR="00F70602"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prije elektivnog kirurškog zahvata ili invazivnih postupaka kod kojih postoji malen rizik od krvarenja. To uključuje intervencije kod kojih se očekuje minimalno krvarenje, krvarenje na mjestu koje nije kritično ili koje se lako može kontrolirati.</w:t>
      </w:r>
    </w:p>
    <w:p w14:paraId="4A575379" w14:textId="77777777" w:rsidR="00F532A1" w:rsidRPr="00B32EE9" w:rsidRDefault="00F532A1" w:rsidP="00F532A1">
      <w:pPr>
        <w:rPr>
          <w:rFonts w:eastAsia="Times New Roman"/>
          <w:noProof/>
          <w:color w:val="000000" w:themeColor="text1"/>
          <w:sz w:val="22"/>
          <w:szCs w:val="22"/>
          <w:lang w:eastAsia="en-GB" w:bidi="ar-SA"/>
        </w:rPr>
      </w:pPr>
    </w:p>
    <w:p w14:paraId="132A17B6"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Ako se kirurški zahvat ili invazivni postupak ne mogu odgoditi, treba poduzeti odgovarajuće mjere opreza, uzevši u obzir povećani rizik od krvarenja.  Potrebno je procijeniti rizik od krvarenja u odnosu na hitnost interventnog zahvata.</w:t>
      </w:r>
    </w:p>
    <w:p w14:paraId="50DC50EC" w14:textId="77777777" w:rsidR="00F532A1" w:rsidRPr="00B32EE9" w:rsidRDefault="00F532A1" w:rsidP="00F532A1">
      <w:pPr>
        <w:rPr>
          <w:rFonts w:eastAsia="Times New Roman"/>
          <w:b/>
          <w:noProof/>
          <w:color w:val="000000" w:themeColor="text1"/>
          <w:sz w:val="22"/>
          <w:szCs w:val="22"/>
          <w:u w:val="single"/>
          <w:lang w:eastAsia="en-GB" w:bidi="ar-SA"/>
        </w:rPr>
      </w:pPr>
    </w:p>
    <w:p w14:paraId="2F19433B" w14:textId="77777777" w:rsidR="00F532A1" w:rsidRPr="00B32EE9" w:rsidRDefault="00F532A1" w:rsidP="00F532A1">
      <w:pPr>
        <w:rPr>
          <w:rFonts w:eastAsia="Times New Roman"/>
          <w:bCs/>
          <w:iCs/>
          <w:color w:val="000000" w:themeColor="text1"/>
          <w:sz w:val="22"/>
          <w:szCs w:val="22"/>
          <w:lang w:eastAsia="en-US" w:bidi="ar-SA"/>
        </w:rPr>
      </w:pPr>
      <w:r w:rsidRPr="00B32EE9">
        <w:rPr>
          <w:rFonts w:eastAsia="Times New Roman"/>
          <w:color w:val="000000" w:themeColor="text1"/>
          <w:sz w:val="22"/>
          <w:lang w:eastAsia="en-US" w:bidi="ar-SA"/>
        </w:rPr>
        <w:t>Apiksaban se mora početi ponovno uzimati što je prije moguće nakon invazivnog postupka ili kirurškog zahvata, ako to dopušta klinička situacija i ako je uspostavljena adekvatna hemostaza (za kardioverziju vidjeti dio 4.2).</w:t>
      </w:r>
    </w:p>
    <w:p w14:paraId="7734EB92" w14:textId="77777777" w:rsidR="00F532A1" w:rsidRPr="00B32EE9" w:rsidRDefault="00F532A1" w:rsidP="00F532A1">
      <w:pPr>
        <w:rPr>
          <w:color w:val="000000" w:themeColor="text1"/>
          <w:sz w:val="22"/>
          <w:szCs w:val="22"/>
          <w:lang w:eastAsia="en-US" w:bidi="ar-SA"/>
        </w:rPr>
      </w:pPr>
    </w:p>
    <w:p w14:paraId="443E48A2"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U bolesnika koji će biti podvrgnuti kateterskoj ablaciji za fibrilaciju atrija nije potrebno prekinuti liječenje apiksabanom (vidjeti dijelove 4.2, 4.3 i 4.5).</w:t>
      </w:r>
    </w:p>
    <w:p w14:paraId="24754DCA" w14:textId="77777777" w:rsidR="00F532A1" w:rsidRPr="00B32EE9" w:rsidRDefault="00F532A1" w:rsidP="00F532A1">
      <w:pPr>
        <w:rPr>
          <w:rFonts w:eastAsia="Times New Roman"/>
          <w:bCs/>
          <w:iCs/>
          <w:color w:val="000000" w:themeColor="text1"/>
          <w:sz w:val="22"/>
          <w:szCs w:val="22"/>
          <w:lang w:eastAsia="en-US" w:bidi="ar-SA"/>
        </w:rPr>
      </w:pPr>
    </w:p>
    <w:p w14:paraId="4335F72E" w14:textId="77777777" w:rsidR="00F532A1" w:rsidRPr="00B32EE9" w:rsidRDefault="00F532A1" w:rsidP="00F532A1">
      <w:pPr>
        <w:keepNext/>
        <w:rPr>
          <w:rFonts w:eastAsia="Times New Roman"/>
          <w:noProof/>
          <w:color w:val="000000" w:themeColor="text1"/>
          <w:sz w:val="22"/>
          <w:szCs w:val="22"/>
          <w:lang w:eastAsia="en-GB" w:bidi="ar-SA"/>
        </w:rPr>
      </w:pPr>
      <w:r w:rsidRPr="00B32EE9">
        <w:rPr>
          <w:rFonts w:eastAsia="Times New Roman"/>
          <w:color w:val="000000" w:themeColor="text1"/>
          <w:sz w:val="22"/>
          <w:szCs w:val="24"/>
          <w:u w:val="single"/>
          <w:lang w:eastAsia="en-GB" w:bidi="ar-SA"/>
        </w:rPr>
        <w:t>Privremeni prekid liječenja</w:t>
      </w:r>
    </w:p>
    <w:p w14:paraId="08586D6A" w14:textId="77777777" w:rsidR="00F532A1" w:rsidRPr="00B32EE9" w:rsidRDefault="00F532A1" w:rsidP="00F532A1">
      <w:pPr>
        <w:keepNext/>
        <w:rPr>
          <w:rFonts w:eastAsia="Times New Roman"/>
          <w:color w:val="000000" w:themeColor="text1"/>
          <w:sz w:val="22"/>
          <w:szCs w:val="24"/>
          <w:lang w:eastAsia="en-GB" w:bidi="ar-SA"/>
        </w:rPr>
      </w:pPr>
    </w:p>
    <w:p w14:paraId="436A3CD8" w14:textId="77777777" w:rsidR="00F532A1" w:rsidRPr="00B32EE9" w:rsidRDefault="00F532A1" w:rsidP="00F532A1">
      <w:pPr>
        <w:keepNext/>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Prekid liječenja antikoagulansima, uključujući apiksaban, zbog aktivnog krvarenja, elektivnog kirurškog zahvata ili invazivnih postupaka u bolesnika povećava rizik od tromboze. Treba izbjegavati propuštanje doze, a ako se iz bilo kojeg razloga antikoagulacijska terapija apiksabanom mora privremeno prekinuti, liječenje treba ponovno uvesti što je prije moguće.</w:t>
      </w:r>
    </w:p>
    <w:p w14:paraId="5DAD134B" w14:textId="77777777" w:rsidR="00F532A1" w:rsidRPr="00B32EE9" w:rsidRDefault="00F532A1" w:rsidP="00F532A1">
      <w:pPr>
        <w:keepNext/>
        <w:rPr>
          <w:rFonts w:eastAsia="Times New Roman"/>
          <w:noProof/>
          <w:color w:val="000000" w:themeColor="text1"/>
          <w:sz w:val="22"/>
          <w:szCs w:val="22"/>
          <w:lang w:eastAsia="en-GB" w:bidi="ar-SA"/>
        </w:rPr>
      </w:pPr>
    </w:p>
    <w:p w14:paraId="53CA0281" w14:textId="77777777" w:rsidR="00F532A1" w:rsidRPr="00B32EE9" w:rsidRDefault="00F532A1" w:rsidP="00F532A1">
      <w:pPr>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Spinalna/epiduralna anestezija ili punkcija</w:t>
      </w:r>
    </w:p>
    <w:p w14:paraId="07CEFC0A" w14:textId="77777777" w:rsidR="00F532A1" w:rsidRPr="00B32EE9" w:rsidRDefault="00F532A1" w:rsidP="00F532A1">
      <w:pPr>
        <w:rPr>
          <w:rFonts w:eastAsia="Times New Roman"/>
          <w:color w:val="000000" w:themeColor="text1"/>
          <w:sz w:val="22"/>
          <w:szCs w:val="22"/>
          <w:u w:val="single"/>
          <w:lang w:eastAsia="en-US" w:bidi="ar-SA"/>
        </w:rPr>
      </w:pPr>
    </w:p>
    <w:p w14:paraId="2AA7B1B3" w14:textId="77777777" w:rsidR="00F532A1" w:rsidRPr="00B32EE9" w:rsidRDefault="00F532A1" w:rsidP="00F532A1">
      <w:pPr>
        <w:keepNext/>
        <w:keepLines/>
        <w:rPr>
          <w:rFonts w:eastAsia="Times New Roman"/>
          <w:bCs/>
          <w:iCs/>
          <w:color w:val="000000" w:themeColor="text1"/>
          <w:sz w:val="22"/>
          <w:szCs w:val="22"/>
          <w:lang w:eastAsia="en-US" w:bidi="ar-SA"/>
        </w:rPr>
      </w:pPr>
      <w:r w:rsidRPr="00B32EE9">
        <w:rPr>
          <w:rFonts w:eastAsia="Times New Roman"/>
          <w:color w:val="000000" w:themeColor="text1"/>
          <w:sz w:val="22"/>
          <w:lang w:eastAsia="en-US" w:bidi="ar-SA"/>
        </w:rPr>
        <w:t>Nema dostupnih podataka o vremenu kada se pedijatrijskim bolesnicima smije postaviti ili ukloniti neuroaksijalni kateter dok su na terapiji apiksabanom. U takvim slučajevima potrebno je prekinuti primjenu apiksabana i razmotriti primjenu kratkodjelujućeg parenteralnog antikoagulansa.</w:t>
      </w:r>
    </w:p>
    <w:p w14:paraId="7E58DDFD" w14:textId="77777777" w:rsidR="00F532A1" w:rsidRPr="00B32EE9" w:rsidRDefault="00F532A1" w:rsidP="00F532A1">
      <w:pPr>
        <w:rPr>
          <w:rFonts w:eastAsia="Times New Roman"/>
          <w:color w:val="000000" w:themeColor="text1"/>
          <w:sz w:val="22"/>
          <w:lang w:eastAsia="en-US" w:bidi="ar-SA"/>
        </w:rPr>
      </w:pPr>
    </w:p>
    <w:p w14:paraId="32493B6E" w14:textId="6271A99E"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Kad se u bolesnika liječenih antitromboticima za prevenciju tromboembolijskih komplikacija primjenjuje neuroaksijalna anestezija (spinalna/epiduralna anestezija) ili izvodi spinalna/epiduralna punkcija, postoji rizik od nastajanja epiduralnog ili spinalnog hematoma koji može prouzročiti dugotrajnu ili trajnu paralizu. Postoperativna primjena trajnog epiduralnog katetera ili istodobna primjena lijekova koji utječu na hemostazu mogu povećati rizik od navedenih događaja. Trajni epiduralni ili intratekalni kateteri moraju se ukloniti barem 5 sati prije primjene prve doze apiksabana. Rizik također mogu povećati traumatske ili opetovane epiduralne ili spinalne punkcije. Bolesnike treba često kontrolirati zbog moguće pojave znakova i simptoma neurološkog oštećenja (npr. utrnulost ili slabost u nogama, disfunkcija crijeva ili mjehura). Ako se primijeti neurološko oštećenje, potrebna je hitna dijagnostička obrada i liječenje. Prije neuroaksijalne intervencije liječnik mora razmotriti potencijalnu korist u odnosu na rizik u bolesnika koji uzimaju antikoagulanse ili u bolesnika koji će antikoagula</w:t>
      </w:r>
      <w:r w:rsidR="00B8104B" w:rsidRPr="00B32EE9">
        <w:rPr>
          <w:rFonts w:eastAsia="Times New Roman"/>
          <w:color w:val="000000" w:themeColor="text1"/>
          <w:sz w:val="22"/>
          <w:lang w:eastAsia="en-US" w:bidi="ar-SA"/>
        </w:rPr>
        <w:t>cijsk</w:t>
      </w:r>
      <w:r w:rsidRPr="00B32EE9">
        <w:rPr>
          <w:rFonts w:eastAsia="Times New Roman"/>
          <w:color w:val="000000" w:themeColor="text1"/>
          <w:sz w:val="22"/>
          <w:lang w:eastAsia="en-US" w:bidi="ar-SA"/>
        </w:rPr>
        <w:t>u terapiju primati za profilaksu tromboze.</w:t>
      </w:r>
    </w:p>
    <w:p w14:paraId="3E79C301" w14:textId="77777777" w:rsidR="00F532A1" w:rsidRPr="00B32EE9" w:rsidRDefault="00F532A1" w:rsidP="00F532A1">
      <w:pPr>
        <w:rPr>
          <w:rFonts w:eastAsia="Times New Roman"/>
          <w:color w:val="000000" w:themeColor="text1"/>
          <w:sz w:val="22"/>
          <w:szCs w:val="22"/>
          <w:lang w:eastAsia="en-GB" w:bidi="ar-SA"/>
        </w:rPr>
      </w:pPr>
    </w:p>
    <w:p w14:paraId="603AC13F" w14:textId="77777777" w:rsidR="00F532A1" w:rsidRPr="00B32EE9" w:rsidRDefault="00F532A1" w:rsidP="00F60C42">
      <w:pPr>
        <w:rPr>
          <w:rFonts w:eastAsia="Times New Roman"/>
          <w:color w:val="000000" w:themeColor="text1"/>
          <w:sz w:val="22"/>
          <w:lang w:eastAsia="en-US" w:bidi="ar-SA"/>
        </w:rPr>
      </w:pPr>
      <w:r w:rsidRPr="00B32EE9">
        <w:rPr>
          <w:rFonts w:eastAsia="Times New Roman"/>
          <w:color w:val="000000" w:themeColor="text1"/>
          <w:sz w:val="22"/>
          <w:lang w:eastAsia="en-US" w:bidi="ar-SA"/>
        </w:rPr>
        <w:t>Nema kliničkog iskustva s primjenom apiksabana u kombinaciji s trajnim intratekalnim ili epiduralnim kateterima. Ako za time postoji potreba, a na temelju općih farmakokinetičkih svojstava apiksabana, između posljednje doze apiksabana i uklanjanja katetera treba proći 20</w:t>
      </w:r>
      <w:r w:rsidRPr="00B32EE9">
        <w:rPr>
          <w:rFonts w:eastAsia="Times New Roman"/>
          <w:color w:val="000000" w:themeColor="text1"/>
          <w:sz w:val="22"/>
          <w:lang w:eastAsia="en-US" w:bidi="ar-SA"/>
        </w:rPr>
        <w:noBreakHyphen/>
        <w:t>30 sati (tj. 2 poluvijeka) i prije uklanjanja katetera treba preskočiti barem jednu dozu. Sljedeća doza apiksabana smije se dati najranije 5 sati nakon uklanjanja katetera. Kao i kod svih novih antikoagulansa, iskustvo s neuroaksijalnom blokadom je ograničeno i stoga je potreban izniman oprez kod primjene apiksabana uz neuroaksijalnu blokadu.</w:t>
      </w:r>
    </w:p>
    <w:p w14:paraId="49147D74" w14:textId="77777777" w:rsidR="00F532A1" w:rsidRPr="00B32EE9" w:rsidRDefault="00F532A1" w:rsidP="00F532A1">
      <w:pPr>
        <w:keepNext/>
        <w:keepLines/>
        <w:rPr>
          <w:rFonts w:eastAsia="Times New Roman"/>
          <w:bCs/>
          <w:iCs/>
          <w:color w:val="000000" w:themeColor="text1"/>
          <w:sz w:val="22"/>
          <w:szCs w:val="22"/>
          <w:lang w:eastAsia="en-US" w:bidi="ar-SA"/>
        </w:rPr>
      </w:pPr>
    </w:p>
    <w:p w14:paraId="38F84435" w14:textId="77777777" w:rsidR="00F532A1" w:rsidRPr="00B32EE9" w:rsidRDefault="00F532A1" w:rsidP="00F60C42">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Hemodinamski nestabilni bolesnici s plućnom embolijom (PE) ili bolesnici kojima je potrebna tromboliza ili plućna embolektomija</w:t>
      </w:r>
    </w:p>
    <w:p w14:paraId="275D6D09" w14:textId="77777777" w:rsidR="00F532A1" w:rsidRPr="00B32EE9" w:rsidRDefault="00F532A1" w:rsidP="00F532A1">
      <w:pPr>
        <w:rPr>
          <w:rFonts w:eastAsia="Times New Roman"/>
          <w:color w:val="000000" w:themeColor="text1"/>
          <w:sz w:val="22"/>
          <w:lang w:eastAsia="en-US" w:bidi="ar-SA"/>
        </w:rPr>
      </w:pPr>
    </w:p>
    <w:p w14:paraId="462CCC8F" w14:textId="610034C2"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Apiksaban se ne preporučuje kao </w:t>
      </w:r>
      <w:r w:rsidR="0052650F" w:rsidRPr="00B32EE9">
        <w:rPr>
          <w:rFonts w:eastAsia="Times New Roman"/>
          <w:color w:val="000000" w:themeColor="text1"/>
          <w:sz w:val="22"/>
          <w:lang w:eastAsia="en-US" w:bidi="ar-SA"/>
        </w:rPr>
        <w:t>zamjena za</w:t>
      </w:r>
      <w:r w:rsidRPr="00B32EE9">
        <w:rPr>
          <w:rFonts w:eastAsia="Times New Roman"/>
          <w:color w:val="000000" w:themeColor="text1"/>
          <w:sz w:val="22"/>
          <w:lang w:eastAsia="en-US" w:bidi="ar-SA"/>
        </w:rPr>
        <w:t xml:space="preserve"> nefrakcioniran</w:t>
      </w:r>
      <w:r w:rsidR="0052650F" w:rsidRPr="00B32EE9">
        <w:rPr>
          <w:rFonts w:eastAsia="Times New Roman"/>
          <w:color w:val="000000" w:themeColor="text1"/>
          <w:sz w:val="22"/>
          <w:lang w:eastAsia="en-US" w:bidi="ar-SA"/>
        </w:rPr>
        <w:t>i</w:t>
      </w:r>
      <w:r w:rsidRPr="00B32EE9">
        <w:rPr>
          <w:rFonts w:eastAsia="Times New Roman"/>
          <w:color w:val="000000" w:themeColor="text1"/>
          <w:sz w:val="22"/>
          <w:lang w:eastAsia="en-US" w:bidi="ar-SA"/>
        </w:rPr>
        <w:t xml:space="preserve"> heparin u bolesnika s plućnom embolijom koji su hemodinamski nestabilni ili u kojih bi se mogla primijeniti tromboliza ili plućna embolektomija, jer sigurnost i djelotvornost apiksabana nisu ustanovljene u tim kliničkim situacijama.</w:t>
      </w:r>
    </w:p>
    <w:p w14:paraId="3FB05F11" w14:textId="77777777" w:rsidR="00F532A1" w:rsidRPr="00B32EE9" w:rsidRDefault="00F532A1" w:rsidP="00F532A1">
      <w:pPr>
        <w:tabs>
          <w:tab w:val="left" w:pos="2329"/>
          <w:tab w:val="left" w:pos="3894"/>
        </w:tabs>
        <w:outlineLvl w:val="0"/>
        <w:rPr>
          <w:rFonts w:eastAsia="Times New Roman"/>
          <w:color w:val="000000" w:themeColor="text1"/>
          <w:sz w:val="22"/>
          <w:szCs w:val="22"/>
          <w:lang w:eastAsia="en-GB" w:bidi="ar-SA"/>
        </w:rPr>
      </w:pPr>
    </w:p>
    <w:p w14:paraId="6C3BF633" w14:textId="77777777" w:rsidR="00F532A1" w:rsidRPr="00B32EE9" w:rsidRDefault="00F532A1" w:rsidP="00F532A1">
      <w:pPr>
        <w:keepNext/>
        <w:tabs>
          <w:tab w:val="left" w:pos="2329"/>
          <w:tab w:val="left" w:pos="3894"/>
        </w:tabs>
        <w:outlineLvl w:val="0"/>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lastRenderedPageBreak/>
        <w:t>Bolesnici s aktivnim rakom</w:t>
      </w:r>
    </w:p>
    <w:p w14:paraId="5360F95D" w14:textId="77777777" w:rsidR="00F532A1" w:rsidRPr="00B32EE9" w:rsidRDefault="00F532A1" w:rsidP="00F60C42">
      <w:pPr>
        <w:rPr>
          <w:rFonts w:eastAsia="Times New Roman"/>
          <w:color w:val="000000" w:themeColor="text1"/>
          <w:sz w:val="22"/>
          <w:szCs w:val="24"/>
          <w:lang w:eastAsia="en-GB" w:bidi="ar-SA"/>
        </w:rPr>
      </w:pPr>
    </w:p>
    <w:p w14:paraId="4A4B41EC" w14:textId="77777777" w:rsidR="00F532A1" w:rsidRPr="00B32EE9" w:rsidRDefault="00F532A1" w:rsidP="00F532A1">
      <w:pPr>
        <w:tabs>
          <w:tab w:val="left" w:pos="567"/>
        </w:tabs>
        <w:spacing w:line="260" w:lineRule="exact"/>
        <w:rPr>
          <w:rFonts w:eastAsia="Times New Roman"/>
          <w:color w:val="000000" w:themeColor="text1"/>
          <w:sz w:val="22"/>
          <w:szCs w:val="22"/>
          <w:lang w:eastAsia="x-none" w:bidi="ar-SA"/>
        </w:rPr>
      </w:pPr>
      <w:r w:rsidRPr="00B32EE9">
        <w:rPr>
          <w:rFonts w:eastAsia="Times New Roman"/>
          <w:color w:val="000000" w:themeColor="text1"/>
          <w:sz w:val="22"/>
          <w:szCs w:val="22"/>
          <w:lang w:eastAsia="x-none" w:bidi="ar-SA"/>
        </w:rPr>
        <w:t>Bolesnici s aktivnim rakom mogu biti izloženi velikom riziku od venske tromboembolije i slučajeva krvarenja. Potrebno je pažljivo procijeniti koristi naspram rizika kada se razmatra primjena apiksabana za liječenje duboke venske tromboze (DVT) ili PE</w:t>
      </w:r>
      <w:r w:rsidRPr="00B32EE9">
        <w:rPr>
          <w:rFonts w:eastAsia="Times New Roman"/>
          <w:color w:val="000000" w:themeColor="text1"/>
          <w:sz w:val="22"/>
          <w:szCs w:val="22"/>
          <w:lang w:eastAsia="x-none" w:bidi="ar-SA"/>
        </w:rPr>
        <w:noBreakHyphen/>
        <w:t>a u bolesnika koji boluju od raka (vidjeti također dio 4.3).</w:t>
      </w:r>
    </w:p>
    <w:p w14:paraId="442CCC1B" w14:textId="77777777" w:rsidR="00F532A1" w:rsidRPr="00B32EE9" w:rsidRDefault="00F532A1" w:rsidP="00F60C42">
      <w:pPr>
        <w:rPr>
          <w:rFonts w:eastAsia="Times New Roman"/>
          <w:color w:val="000000" w:themeColor="text1"/>
          <w:sz w:val="22"/>
          <w:szCs w:val="22"/>
          <w:lang w:eastAsia="en-GB" w:bidi="ar-SA"/>
        </w:rPr>
      </w:pPr>
    </w:p>
    <w:p w14:paraId="059F0BB1" w14:textId="77777777" w:rsidR="00F532A1" w:rsidRPr="00B32EE9" w:rsidRDefault="00F532A1" w:rsidP="00F60C42">
      <w:pPr>
        <w:rPr>
          <w:rFonts w:eastAsia="Times New Roman"/>
          <w:color w:val="000000" w:themeColor="text1"/>
          <w:sz w:val="22"/>
          <w:szCs w:val="22"/>
          <w:u w:val="single"/>
          <w:lang w:eastAsia="en-US" w:bidi="ar-SA"/>
        </w:rPr>
      </w:pPr>
      <w:bookmarkStart w:id="143" w:name="OLE_LINK163"/>
      <w:r w:rsidRPr="00B32EE9">
        <w:rPr>
          <w:rFonts w:eastAsia="Times New Roman"/>
          <w:color w:val="000000" w:themeColor="text1"/>
          <w:sz w:val="22"/>
          <w:u w:val="single"/>
          <w:lang w:eastAsia="en-US" w:bidi="ar-SA"/>
        </w:rPr>
        <w:t>Bolesnici s oštećenjem funkcije bubrega</w:t>
      </w:r>
    </w:p>
    <w:bookmarkEnd w:id="143"/>
    <w:p w14:paraId="41903DA6" w14:textId="77777777" w:rsidR="00F532A1" w:rsidRPr="00B32EE9" w:rsidRDefault="00F532A1" w:rsidP="00F532A1">
      <w:pPr>
        <w:keepNext/>
        <w:rPr>
          <w:rFonts w:eastAsia="Times New Roman"/>
          <w:color w:val="000000" w:themeColor="text1"/>
          <w:sz w:val="22"/>
          <w:lang w:eastAsia="en-US" w:bidi="ar-SA"/>
        </w:rPr>
      </w:pPr>
    </w:p>
    <w:p w14:paraId="5CD5C2CE" w14:textId="77777777" w:rsidR="00F90FFC" w:rsidRPr="00B32EE9" w:rsidRDefault="00F90FFC" w:rsidP="00F90FFC">
      <w:pPr>
        <w:rPr>
          <w:rFonts w:eastAsia="Times New Roman"/>
          <w:i/>
          <w:iCs/>
          <w:color w:val="000000" w:themeColor="text1"/>
          <w:sz w:val="22"/>
          <w:szCs w:val="24"/>
          <w:lang w:eastAsia="en-GB" w:bidi="ar-SA"/>
        </w:rPr>
      </w:pPr>
      <w:bookmarkStart w:id="144" w:name="_Hlk166979947"/>
      <w:r w:rsidRPr="00B32EE9">
        <w:rPr>
          <w:rFonts w:eastAsia="Times New Roman"/>
          <w:i/>
          <w:iCs/>
          <w:color w:val="000000" w:themeColor="text1"/>
          <w:sz w:val="22"/>
          <w:szCs w:val="24"/>
          <w:lang w:eastAsia="en-GB" w:bidi="ar-SA"/>
        </w:rPr>
        <w:t xml:space="preserve">Pedijatrijski </w:t>
      </w:r>
      <w:r w:rsidRPr="00B32EE9">
        <w:rPr>
          <w:i/>
          <w:iCs/>
          <w:color w:val="000000" w:themeColor="text1"/>
          <w:sz w:val="22"/>
          <w:szCs w:val="22"/>
        </w:rPr>
        <w:t>bolesnici</w:t>
      </w:r>
    </w:p>
    <w:p w14:paraId="0F9F3A05" w14:textId="7B3A8628" w:rsidR="00F90FFC" w:rsidRPr="00B32EE9" w:rsidRDefault="00F90FFC" w:rsidP="00F90FFC">
      <w:pPr>
        <w:rPr>
          <w:rFonts w:eastAsia="Times New Roman"/>
          <w:color w:val="000000" w:themeColor="text1"/>
          <w:sz w:val="22"/>
          <w:szCs w:val="24"/>
          <w:lang w:eastAsia="en-US" w:bidi="ar-SA"/>
        </w:rPr>
      </w:pPr>
      <w:r w:rsidRPr="00B32EE9">
        <w:rPr>
          <w:rFonts w:eastAsia="Times New Roman"/>
          <w:color w:val="000000" w:themeColor="text1"/>
          <w:sz w:val="22"/>
          <w:szCs w:val="24"/>
          <w:lang w:eastAsia="en-GB" w:bidi="ar-SA"/>
        </w:rPr>
        <w:t xml:space="preserve">Nije provedeno ispitivanje </w:t>
      </w:r>
      <w:r w:rsidR="0052650F"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 xml:space="preserve"> pedijatrijski</w:t>
      </w:r>
      <w:r w:rsidR="0052650F" w:rsidRPr="00B32EE9">
        <w:rPr>
          <w:rFonts w:eastAsia="Times New Roman"/>
          <w:color w:val="000000" w:themeColor="text1"/>
          <w:sz w:val="22"/>
          <w:szCs w:val="24"/>
          <w:lang w:eastAsia="en-GB" w:bidi="ar-SA"/>
        </w:rPr>
        <w:t>h</w:t>
      </w:r>
      <w:r w:rsidRPr="00B32EE9">
        <w:rPr>
          <w:rFonts w:eastAsia="Times New Roman"/>
          <w:color w:val="000000" w:themeColor="text1"/>
          <w:sz w:val="22"/>
          <w:szCs w:val="24"/>
          <w:lang w:eastAsia="en-GB" w:bidi="ar-SA"/>
        </w:rPr>
        <w:t xml:space="preserve"> bolesni</w:t>
      </w:r>
      <w:r w:rsidR="0052650F" w:rsidRPr="00B32EE9">
        <w:rPr>
          <w:rFonts w:eastAsia="Times New Roman"/>
          <w:color w:val="000000" w:themeColor="text1"/>
          <w:sz w:val="22"/>
          <w:szCs w:val="24"/>
          <w:lang w:eastAsia="en-GB" w:bidi="ar-SA"/>
        </w:rPr>
        <w:t>k</w:t>
      </w:r>
      <w:r w:rsidRPr="00B32EE9">
        <w:rPr>
          <w:rFonts w:eastAsia="Times New Roman"/>
          <w:color w:val="000000" w:themeColor="text1"/>
          <w:sz w:val="22"/>
          <w:szCs w:val="24"/>
          <w:lang w:eastAsia="en-GB" w:bidi="ar-SA"/>
        </w:rPr>
        <w:t>a s teškim oštećenjem funkcije bubrega te stoga ne smiju primiti apiksaban (vidjeti dijelove 4.2 i 5.2).</w:t>
      </w:r>
    </w:p>
    <w:p w14:paraId="5599D38F" w14:textId="2B6500A0" w:rsidR="00F532A1" w:rsidRPr="00B32EE9" w:rsidRDefault="00F532A1" w:rsidP="00F532A1">
      <w:pPr>
        <w:keepNext/>
        <w:rPr>
          <w:rFonts w:eastAsia="Times New Roman"/>
          <w:color w:val="000000" w:themeColor="text1"/>
          <w:sz w:val="22"/>
          <w:lang w:eastAsia="en-US" w:bidi="ar-SA"/>
        </w:rPr>
      </w:pPr>
    </w:p>
    <w:p w14:paraId="0955EF04" w14:textId="0232FD00" w:rsidR="00F532A1" w:rsidRPr="00B32EE9" w:rsidRDefault="00F90FFC" w:rsidP="00F532A1">
      <w:pPr>
        <w:rPr>
          <w:rFonts w:eastAsia="Times New Roman"/>
          <w:i/>
          <w:iCs/>
          <w:color w:val="000000" w:themeColor="text1"/>
          <w:sz w:val="22"/>
          <w:szCs w:val="24"/>
          <w:lang w:eastAsia="en-GB" w:bidi="ar-SA"/>
        </w:rPr>
      </w:pPr>
      <w:r w:rsidRPr="00B32EE9">
        <w:rPr>
          <w:rFonts w:eastAsia="Times New Roman"/>
          <w:i/>
          <w:iCs/>
          <w:color w:val="000000" w:themeColor="text1"/>
          <w:sz w:val="22"/>
          <w:szCs w:val="24"/>
          <w:lang w:eastAsia="en-GB" w:bidi="ar-SA"/>
        </w:rPr>
        <w:t>Odrasli bolesnici</w:t>
      </w:r>
    </w:p>
    <w:bookmarkEnd w:id="144"/>
    <w:p w14:paraId="40BF2CAB" w14:textId="3D84FA2D"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Ograničeni klinički podaci ukazuju na to da su koncentracije apiksabana u plazmi povišene u bolesnika s teškim oštećenjem bubrežne funkcije (klirens kreatinina 15 </w:t>
      </w:r>
      <w:r w:rsidR="00804394"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29 ml/min), što može dovesti do povećanog rizika od krvarenja. Za prevenciju VTE</w:t>
      </w:r>
      <w:r w:rsidRPr="00B32EE9">
        <w:rPr>
          <w:rFonts w:eastAsia="Times New Roman"/>
          <w:color w:val="000000" w:themeColor="text1"/>
          <w:sz w:val="22"/>
          <w:szCs w:val="24"/>
          <w:lang w:eastAsia="en-GB" w:bidi="ar-SA"/>
        </w:rPr>
        <w:noBreakHyphen/>
        <w:t>a kod elektivnog kirurškog zahvata ugradnje endoproteze kuka ili koljena (VTEp), liječenje DVT</w:t>
      </w:r>
      <w:r w:rsidRPr="00B32EE9">
        <w:rPr>
          <w:rFonts w:eastAsia="Times New Roman"/>
          <w:color w:val="000000" w:themeColor="text1"/>
          <w:sz w:val="22"/>
          <w:szCs w:val="24"/>
          <w:lang w:eastAsia="en-GB" w:bidi="ar-SA"/>
        </w:rPr>
        <w:noBreakHyphen/>
        <w:t>a, liječenje PE</w:t>
      </w:r>
      <w:r w:rsidRPr="00B32EE9">
        <w:rPr>
          <w:rFonts w:eastAsia="Times New Roman"/>
          <w:color w:val="000000" w:themeColor="text1"/>
          <w:sz w:val="22"/>
          <w:szCs w:val="24"/>
          <w:lang w:eastAsia="en-GB" w:bidi="ar-SA"/>
        </w:rPr>
        <w:noBreakHyphen/>
        <w:t xml:space="preserve">a i prevenciju </w:t>
      </w:r>
      <w:r w:rsidR="004C1BFB" w:rsidRPr="00B32EE9">
        <w:rPr>
          <w:rFonts w:eastAsia="Times New Roman"/>
          <w:color w:val="000000" w:themeColor="text1"/>
          <w:sz w:val="22"/>
          <w:szCs w:val="24"/>
          <w:lang w:eastAsia="en-GB" w:bidi="ar-SA"/>
        </w:rPr>
        <w:t>rekurentn</w:t>
      </w:r>
      <w:r w:rsidRPr="00B32EE9">
        <w:rPr>
          <w:rFonts w:eastAsia="Times New Roman"/>
          <w:color w:val="000000" w:themeColor="text1"/>
          <w:sz w:val="22"/>
          <w:szCs w:val="24"/>
          <w:lang w:eastAsia="en-GB" w:bidi="ar-SA"/>
        </w:rPr>
        <w:t>ih DVT</w:t>
      </w:r>
      <w:r w:rsidRPr="00B32EE9">
        <w:rPr>
          <w:rFonts w:eastAsia="Times New Roman"/>
          <w:color w:val="000000" w:themeColor="text1"/>
          <w:sz w:val="22"/>
          <w:szCs w:val="24"/>
          <w:lang w:eastAsia="en-GB" w:bidi="ar-SA"/>
        </w:rPr>
        <w:noBreakHyphen/>
        <w:t>a i PE</w:t>
      </w:r>
      <w:r w:rsidRPr="00B32EE9">
        <w:rPr>
          <w:rFonts w:eastAsia="Times New Roman"/>
          <w:color w:val="000000" w:themeColor="text1"/>
          <w:sz w:val="22"/>
          <w:szCs w:val="24"/>
          <w:lang w:eastAsia="en-GB" w:bidi="ar-SA"/>
        </w:rPr>
        <w:noBreakHyphen/>
        <w:t>a (VTEt) apiksaban treba primjenjivati uz oprez u bolesnika s teškim oštećenjem bubrežne funkcije (klirens kreatinina 15 – 29 ml/min) (vidjeti dijelove 4.2 i 5.2).</w:t>
      </w:r>
    </w:p>
    <w:p w14:paraId="79CBA627" w14:textId="77777777" w:rsidR="00F532A1" w:rsidRPr="00B32EE9" w:rsidRDefault="00F532A1" w:rsidP="00F532A1">
      <w:pPr>
        <w:rPr>
          <w:rFonts w:eastAsia="Times New Roman"/>
          <w:color w:val="000000" w:themeColor="text1"/>
          <w:sz w:val="22"/>
          <w:szCs w:val="22"/>
          <w:lang w:eastAsia="en-GB" w:bidi="ar-SA"/>
        </w:rPr>
      </w:pPr>
    </w:p>
    <w:p w14:paraId="14B20DB9"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Za prevenciju moždanog udara i sistemske embolije u bolesnika s nevalvularnom fibrilacijom atrija (engl. </w:t>
      </w:r>
      <w:r w:rsidRPr="00B32EE9">
        <w:rPr>
          <w:rFonts w:eastAsia="Times New Roman"/>
          <w:i/>
          <w:iCs/>
          <w:color w:val="000000" w:themeColor="text1"/>
          <w:sz w:val="22"/>
          <w:szCs w:val="24"/>
          <w:lang w:eastAsia="en-GB" w:bidi="ar-SA"/>
        </w:rPr>
        <w:t>non-valvular atrial fibrillation</w:t>
      </w:r>
      <w:r w:rsidRPr="00B32EE9">
        <w:rPr>
          <w:rFonts w:eastAsia="Times New Roman"/>
          <w:color w:val="000000" w:themeColor="text1"/>
          <w:sz w:val="22"/>
          <w:szCs w:val="24"/>
          <w:lang w:eastAsia="en-GB" w:bidi="ar-SA"/>
        </w:rPr>
        <w:t>, NVAF), bolesnici s teškim oštećenjem bubrežne funkcije (klirens kreatinina 15 - 29 ml/min) i bolesnici u kojih je kreatinin u serumu ≥ 1,5 mg/dl (133 mikromola/l) povezan s dobi ≥ 80 godina ili tjelesnom težinom ≤ 60 kg, trebaju primati manju dozu apiksabana od 2,5 mg dvaput na dan (vidjeti dio 4.2).</w:t>
      </w:r>
    </w:p>
    <w:p w14:paraId="0DC53246" w14:textId="77777777" w:rsidR="00F532A1" w:rsidRPr="00B32EE9" w:rsidRDefault="00F532A1" w:rsidP="00F532A1">
      <w:pPr>
        <w:rPr>
          <w:rFonts w:eastAsia="Times New Roman"/>
          <w:color w:val="000000" w:themeColor="text1"/>
          <w:sz w:val="22"/>
          <w:szCs w:val="22"/>
          <w:lang w:eastAsia="en-GB" w:bidi="ar-SA"/>
        </w:rPr>
      </w:pPr>
    </w:p>
    <w:p w14:paraId="61266685"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U bolesnika s klirensom kreatinina &lt; 15 ml/min, ili u bolesnika na dijalizi, nema kliničkog iskustva te se stoga primjena apiksabana ne preporučuje (vidjeti dijelove 4.2 i 5.2).</w:t>
      </w:r>
    </w:p>
    <w:p w14:paraId="1937D3E9" w14:textId="77777777" w:rsidR="00F532A1" w:rsidRPr="00B32EE9" w:rsidRDefault="00F532A1" w:rsidP="00F532A1">
      <w:pPr>
        <w:rPr>
          <w:rFonts w:eastAsia="Times New Roman"/>
          <w:color w:val="000000" w:themeColor="text1"/>
          <w:sz w:val="22"/>
          <w:szCs w:val="22"/>
          <w:lang w:eastAsia="en-GB" w:bidi="ar-SA"/>
        </w:rPr>
      </w:pPr>
    </w:p>
    <w:p w14:paraId="0DC95216" w14:textId="77777777" w:rsidR="00F532A1" w:rsidRPr="00B32EE9" w:rsidRDefault="00F532A1" w:rsidP="00F532A1">
      <w:pPr>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Tjelesna težina</w:t>
      </w:r>
    </w:p>
    <w:p w14:paraId="7F5ED18F" w14:textId="77777777" w:rsidR="00F532A1" w:rsidRPr="00B32EE9" w:rsidRDefault="00F532A1" w:rsidP="00F532A1">
      <w:pPr>
        <w:rPr>
          <w:rFonts w:eastAsia="Times New Roman"/>
          <w:color w:val="000000" w:themeColor="text1"/>
          <w:sz w:val="22"/>
          <w:szCs w:val="24"/>
          <w:lang w:eastAsia="en-GB" w:bidi="ar-SA"/>
        </w:rPr>
      </w:pPr>
    </w:p>
    <w:p w14:paraId="739A444C"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U odraslih osoba niska tjelesna težina (&lt; 60 kg) može povećati rizik od krvarenja (vidjeti dio 5.2).</w:t>
      </w:r>
    </w:p>
    <w:p w14:paraId="003B0070" w14:textId="77777777" w:rsidR="00F532A1" w:rsidRPr="00B32EE9" w:rsidRDefault="00F532A1" w:rsidP="00F532A1">
      <w:pPr>
        <w:rPr>
          <w:rFonts w:eastAsia="Times New Roman"/>
          <w:noProof/>
          <w:color w:val="000000" w:themeColor="text1"/>
          <w:sz w:val="22"/>
          <w:szCs w:val="22"/>
          <w:lang w:eastAsia="en-GB" w:bidi="ar-SA"/>
        </w:rPr>
      </w:pPr>
    </w:p>
    <w:p w14:paraId="728C80A8" w14:textId="77777777" w:rsidR="00F532A1" w:rsidRPr="00B32EE9" w:rsidRDefault="00F532A1" w:rsidP="00F532A1">
      <w:pPr>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Bolesnici s oštećenjem funkcije jetre</w:t>
      </w:r>
    </w:p>
    <w:p w14:paraId="1330A12D" w14:textId="77777777" w:rsidR="00F532A1" w:rsidRPr="00B32EE9" w:rsidRDefault="00F532A1" w:rsidP="00F532A1">
      <w:pPr>
        <w:keepNext/>
        <w:rPr>
          <w:rFonts w:eastAsia="Times New Roman"/>
          <w:color w:val="000000" w:themeColor="text1"/>
          <w:sz w:val="22"/>
          <w:lang w:eastAsia="en-US" w:bidi="ar-SA"/>
        </w:rPr>
      </w:pPr>
    </w:p>
    <w:p w14:paraId="4BA3EBAD" w14:textId="77777777" w:rsidR="00F532A1" w:rsidRPr="00B32EE9" w:rsidRDefault="00F532A1" w:rsidP="00F532A1">
      <w:pPr>
        <w:keepNext/>
        <w:rPr>
          <w:rFonts w:eastAsia="Times New Roman"/>
          <w:color w:val="000000" w:themeColor="text1"/>
          <w:sz w:val="22"/>
          <w:lang w:eastAsia="en-US" w:bidi="ar-SA"/>
        </w:rPr>
      </w:pPr>
      <w:r w:rsidRPr="00B32EE9">
        <w:rPr>
          <w:rFonts w:eastAsia="Times New Roman"/>
          <w:color w:val="000000" w:themeColor="text1"/>
          <w:sz w:val="22"/>
          <w:lang w:eastAsia="en-US" w:bidi="ar-SA"/>
        </w:rPr>
        <w:t xml:space="preserve">Apiksaban nije ispitan u pedijatrijskih bolesnika s oštećenjem funkcije jetre. </w:t>
      </w:r>
    </w:p>
    <w:p w14:paraId="6A952BC1" w14:textId="77777777" w:rsidR="00F532A1" w:rsidRPr="00B32EE9" w:rsidRDefault="00F532A1" w:rsidP="00F532A1">
      <w:pPr>
        <w:rPr>
          <w:rFonts w:eastAsia="Times New Roman"/>
          <w:color w:val="000000" w:themeColor="text1"/>
          <w:sz w:val="22"/>
          <w:lang w:eastAsia="en-US" w:bidi="ar-SA"/>
        </w:rPr>
      </w:pPr>
    </w:p>
    <w:p w14:paraId="77BC7822"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Apiksaban je kontraindiciran u bolesnika s bolešću jetre povezanom s koagulopatijom i klinički značajnim rizikom od krvarenja (vidjeti dio 4.3).</w:t>
      </w:r>
    </w:p>
    <w:p w14:paraId="14599535" w14:textId="77777777" w:rsidR="00F532A1" w:rsidRPr="00B32EE9" w:rsidRDefault="00F532A1" w:rsidP="00F532A1">
      <w:pPr>
        <w:rPr>
          <w:rFonts w:eastAsia="Times New Roman"/>
          <w:color w:val="000000" w:themeColor="text1"/>
          <w:sz w:val="22"/>
          <w:szCs w:val="22"/>
          <w:lang w:eastAsia="en-GB" w:bidi="ar-SA"/>
        </w:rPr>
      </w:pPr>
    </w:p>
    <w:p w14:paraId="4BBDD89C" w14:textId="77777777" w:rsidR="00F532A1" w:rsidRPr="00B32EE9" w:rsidRDefault="00F532A1" w:rsidP="00F532A1">
      <w:pPr>
        <w:rPr>
          <w:rFonts w:eastAsia="Times New Roman"/>
          <w:strike/>
          <w:color w:val="000000" w:themeColor="text1"/>
          <w:sz w:val="22"/>
          <w:szCs w:val="22"/>
          <w:lang w:eastAsia="en-US" w:bidi="ar-SA"/>
        </w:rPr>
      </w:pPr>
      <w:r w:rsidRPr="00B32EE9">
        <w:rPr>
          <w:rFonts w:eastAsia="Times New Roman"/>
          <w:color w:val="000000" w:themeColor="text1"/>
          <w:sz w:val="22"/>
          <w:lang w:eastAsia="en-US" w:bidi="ar-SA"/>
        </w:rPr>
        <w:t>Ne preporučuje se u bolesnika s teškim oštećenjem funkcije jetre (vidjeti dio 5.2).</w:t>
      </w:r>
    </w:p>
    <w:p w14:paraId="4D2BC804" w14:textId="77777777" w:rsidR="00F532A1" w:rsidRPr="00B32EE9" w:rsidRDefault="00F532A1" w:rsidP="00F532A1">
      <w:pPr>
        <w:rPr>
          <w:rFonts w:eastAsia="Times New Roman"/>
          <w:strike/>
          <w:color w:val="000000" w:themeColor="text1"/>
          <w:sz w:val="22"/>
          <w:szCs w:val="22"/>
          <w:lang w:eastAsia="en-GB" w:bidi="ar-SA"/>
        </w:rPr>
      </w:pPr>
    </w:p>
    <w:p w14:paraId="23A51826" w14:textId="07C109F9" w:rsidR="00F532A1" w:rsidRPr="00B32EE9" w:rsidRDefault="00D33826"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Lijek je p</w:t>
      </w:r>
      <w:r w:rsidR="00F532A1" w:rsidRPr="00B32EE9">
        <w:rPr>
          <w:rFonts w:eastAsia="Times New Roman"/>
          <w:color w:val="000000" w:themeColor="text1"/>
          <w:sz w:val="22"/>
          <w:szCs w:val="24"/>
          <w:lang w:eastAsia="en-GB" w:bidi="ar-SA"/>
        </w:rPr>
        <w:t>otrebno primjenjivati s oprezom u bolesnika s blagim ili umjerenim oštećenjem funkcije jetre (Child Pugh stadij A ili B) (vidjeti dijelove 4.2 i 5.2).</w:t>
      </w:r>
    </w:p>
    <w:p w14:paraId="0F9C235A" w14:textId="77777777" w:rsidR="00F532A1" w:rsidRPr="00B32EE9" w:rsidRDefault="00F532A1" w:rsidP="00F532A1">
      <w:pPr>
        <w:rPr>
          <w:rFonts w:eastAsia="Times New Roman"/>
          <w:color w:val="000000" w:themeColor="text1"/>
          <w:sz w:val="22"/>
          <w:szCs w:val="22"/>
          <w:lang w:eastAsia="en-GB" w:bidi="ar-SA"/>
        </w:rPr>
      </w:pPr>
    </w:p>
    <w:p w14:paraId="7404FA5A" w14:textId="17DF5D18"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Bolesnici </w:t>
      </w:r>
      <w:r w:rsidR="0052650F" w:rsidRPr="00B32EE9">
        <w:rPr>
          <w:rFonts w:eastAsia="Times New Roman"/>
          <w:color w:val="000000" w:themeColor="text1"/>
          <w:sz w:val="22"/>
          <w:szCs w:val="24"/>
          <w:lang w:eastAsia="en-GB" w:bidi="ar-SA"/>
        </w:rPr>
        <w:t xml:space="preserve">u kojih je </w:t>
      </w:r>
      <w:r w:rsidRPr="00B32EE9">
        <w:rPr>
          <w:rFonts w:eastAsia="Times New Roman"/>
          <w:color w:val="000000" w:themeColor="text1"/>
          <w:sz w:val="22"/>
          <w:szCs w:val="24"/>
          <w:lang w:eastAsia="en-GB" w:bidi="ar-SA"/>
        </w:rPr>
        <w:t>povišen</w:t>
      </w:r>
      <w:r w:rsidR="0052650F" w:rsidRPr="00B32EE9">
        <w:rPr>
          <w:rFonts w:eastAsia="Times New Roman"/>
          <w:color w:val="000000" w:themeColor="text1"/>
          <w:sz w:val="22"/>
          <w:szCs w:val="24"/>
          <w:lang w:eastAsia="en-GB" w:bidi="ar-SA"/>
        </w:rPr>
        <w:t>a razina</w:t>
      </w:r>
      <w:r w:rsidRPr="00B32EE9">
        <w:rPr>
          <w:rFonts w:eastAsia="Times New Roman"/>
          <w:color w:val="000000" w:themeColor="text1"/>
          <w:sz w:val="22"/>
          <w:szCs w:val="24"/>
          <w:lang w:eastAsia="en-GB" w:bidi="ar-SA"/>
        </w:rPr>
        <w:t xml:space="preserve"> jetreni</w:t>
      </w:r>
      <w:r w:rsidR="0052650F" w:rsidRPr="00B32EE9">
        <w:rPr>
          <w:rFonts w:eastAsia="Times New Roman"/>
          <w:color w:val="000000" w:themeColor="text1"/>
          <w:sz w:val="22"/>
          <w:szCs w:val="24"/>
          <w:lang w:eastAsia="en-GB" w:bidi="ar-SA"/>
        </w:rPr>
        <w:t>h</w:t>
      </w:r>
      <w:r w:rsidRPr="00B32EE9">
        <w:rPr>
          <w:rFonts w:eastAsia="Times New Roman"/>
          <w:color w:val="000000" w:themeColor="text1"/>
          <w:sz w:val="22"/>
          <w:szCs w:val="24"/>
          <w:lang w:eastAsia="en-GB" w:bidi="ar-SA"/>
        </w:rPr>
        <w:t xml:space="preserve"> enzima ALT/AST &gt;</w:t>
      </w:r>
      <w:r w:rsidR="0052650F"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 xml:space="preserve">2 x GGN ili </w:t>
      </w:r>
      <w:r w:rsidR="0052650F" w:rsidRPr="00B32EE9">
        <w:rPr>
          <w:rFonts w:eastAsia="Times New Roman"/>
          <w:color w:val="000000" w:themeColor="text1"/>
          <w:sz w:val="22"/>
          <w:szCs w:val="24"/>
          <w:lang w:eastAsia="en-GB" w:bidi="ar-SA"/>
        </w:rPr>
        <w:t xml:space="preserve">u kojih je </w:t>
      </w:r>
      <w:r w:rsidRPr="00B32EE9">
        <w:rPr>
          <w:rFonts w:eastAsia="Times New Roman"/>
          <w:color w:val="000000" w:themeColor="text1"/>
          <w:sz w:val="22"/>
          <w:szCs w:val="24"/>
          <w:lang w:eastAsia="en-GB" w:bidi="ar-SA"/>
        </w:rPr>
        <w:t xml:space="preserve">ukupni bilirubin ≥ 1,5 x GGN bili su isključeni iz kliničkih ispitivanja. Stoga se apiksaban treba primjenjivati </w:t>
      </w:r>
      <w:r w:rsidR="0052650F" w:rsidRPr="00B32EE9">
        <w:rPr>
          <w:rFonts w:eastAsia="Times New Roman"/>
          <w:color w:val="000000" w:themeColor="text1"/>
          <w:sz w:val="22"/>
          <w:szCs w:val="24"/>
          <w:lang w:eastAsia="en-GB" w:bidi="ar-SA"/>
        </w:rPr>
        <w:t xml:space="preserve">s </w:t>
      </w:r>
      <w:r w:rsidRPr="00B32EE9">
        <w:rPr>
          <w:rFonts w:eastAsia="Times New Roman"/>
          <w:color w:val="000000" w:themeColor="text1"/>
          <w:sz w:val="22"/>
          <w:szCs w:val="24"/>
          <w:lang w:eastAsia="en-GB" w:bidi="ar-SA"/>
        </w:rPr>
        <w:t>oprezo</w:t>
      </w:r>
      <w:r w:rsidR="0052650F" w:rsidRPr="00B32EE9">
        <w:rPr>
          <w:rFonts w:eastAsia="Times New Roman"/>
          <w:color w:val="000000" w:themeColor="text1"/>
          <w:sz w:val="22"/>
          <w:szCs w:val="24"/>
          <w:lang w:eastAsia="en-GB" w:bidi="ar-SA"/>
        </w:rPr>
        <w:t>m</w:t>
      </w:r>
      <w:r w:rsidRPr="00B32EE9">
        <w:rPr>
          <w:rFonts w:eastAsia="Times New Roman"/>
          <w:color w:val="000000" w:themeColor="text1"/>
          <w:sz w:val="22"/>
          <w:szCs w:val="24"/>
          <w:lang w:eastAsia="en-GB" w:bidi="ar-SA"/>
        </w:rPr>
        <w:t xml:space="preserve"> u navedenoj populaciji (vidjeti dio 5.2). </w:t>
      </w:r>
      <w:r w:rsidR="00D33826" w:rsidRPr="00B32EE9">
        <w:rPr>
          <w:rFonts w:eastAsia="Times New Roman"/>
          <w:color w:val="000000" w:themeColor="text1"/>
          <w:sz w:val="22"/>
          <w:szCs w:val="24"/>
          <w:lang w:eastAsia="en-GB" w:bidi="ar-SA"/>
        </w:rPr>
        <w:t>Prije početka liječenja apiksabanom treba provesti testove jetrene funkcije.</w:t>
      </w:r>
    </w:p>
    <w:p w14:paraId="7E05338C" w14:textId="77777777" w:rsidR="00F532A1" w:rsidRPr="00B32EE9" w:rsidRDefault="00F532A1" w:rsidP="00F532A1">
      <w:pPr>
        <w:rPr>
          <w:rFonts w:eastAsia="Times New Roman"/>
          <w:color w:val="000000" w:themeColor="text1"/>
          <w:sz w:val="22"/>
          <w:szCs w:val="22"/>
          <w:lang w:eastAsia="en-GB" w:bidi="ar-SA"/>
        </w:rPr>
      </w:pPr>
    </w:p>
    <w:p w14:paraId="547A132F" w14:textId="77777777" w:rsidR="00F532A1" w:rsidRPr="00B32EE9" w:rsidRDefault="00F532A1" w:rsidP="00F532A1">
      <w:pPr>
        <w:keepNext/>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Interakcija s inhibitorima izoenzima 3A4 citokroma P450 (CYP3A4) i P</w:t>
      </w:r>
      <w:r w:rsidRPr="00B32EE9">
        <w:rPr>
          <w:rFonts w:eastAsia="Times New Roman"/>
          <w:color w:val="000000" w:themeColor="text1"/>
          <w:sz w:val="22"/>
          <w:u w:val="single"/>
          <w:lang w:eastAsia="en-US" w:bidi="ar-SA"/>
        </w:rPr>
        <w:noBreakHyphen/>
        <w:t>glikoproteina (P</w:t>
      </w:r>
      <w:r w:rsidRPr="00B32EE9">
        <w:rPr>
          <w:rFonts w:eastAsia="Times New Roman"/>
          <w:color w:val="000000" w:themeColor="text1"/>
          <w:sz w:val="22"/>
          <w:u w:val="single"/>
          <w:lang w:eastAsia="en-US" w:bidi="ar-SA"/>
        </w:rPr>
        <w:noBreakHyphen/>
        <w:t>gp)</w:t>
      </w:r>
    </w:p>
    <w:p w14:paraId="6A3ECFBB" w14:textId="77777777" w:rsidR="00F532A1" w:rsidRPr="00B32EE9" w:rsidRDefault="00F532A1" w:rsidP="00F532A1">
      <w:pPr>
        <w:widowControl w:val="0"/>
        <w:rPr>
          <w:rFonts w:eastAsia="Times New Roman"/>
          <w:color w:val="000000" w:themeColor="text1"/>
          <w:sz w:val="22"/>
          <w:lang w:eastAsia="en-US" w:bidi="ar-SA"/>
        </w:rPr>
      </w:pPr>
    </w:p>
    <w:p w14:paraId="06B43B16" w14:textId="77777777" w:rsidR="00F532A1" w:rsidRPr="00B32EE9" w:rsidRDefault="00F532A1" w:rsidP="00F532A1">
      <w:pPr>
        <w:widowControl w:val="0"/>
        <w:rPr>
          <w:rFonts w:eastAsia="Times New Roman"/>
          <w:color w:val="000000" w:themeColor="text1"/>
          <w:sz w:val="22"/>
          <w:lang w:eastAsia="en-US" w:bidi="ar-SA"/>
        </w:rPr>
      </w:pPr>
      <w:r w:rsidRPr="00B32EE9">
        <w:rPr>
          <w:rFonts w:eastAsia="Times New Roman"/>
          <w:color w:val="000000" w:themeColor="text1"/>
          <w:sz w:val="22"/>
          <w:lang w:eastAsia="en-US" w:bidi="ar-SA"/>
        </w:rPr>
        <w:t>Nisu dostupni klinički podaci u pedijatrijskih bolesnika koji istodobno primaju sistemsko liječenje snažnim inhibitorima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(vidjeti dio 4.5).</w:t>
      </w:r>
    </w:p>
    <w:p w14:paraId="4B4B8206" w14:textId="77777777" w:rsidR="00F532A1" w:rsidRPr="00B32EE9" w:rsidRDefault="00F532A1" w:rsidP="00F532A1">
      <w:pPr>
        <w:keepNext/>
        <w:rPr>
          <w:rFonts w:eastAsia="Times New Roman"/>
          <w:color w:val="000000" w:themeColor="text1"/>
          <w:sz w:val="22"/>
          <w:lang w:eastAsia="en-US" w:bidi="ar-SA"/>
        </w:rPr>
      </w:pPr>
    </w:p>
    <w:p w14:paraId="2AC80183" w14:textId="77777777" w:rsidR="00F532A1" w:rsidRPr="00B32EE9" w:rsidRDefault="00F532A1" w:rsidP="00F532A1">
      <w:pPr>
        <w:keepNext/>
        <w:rPr>
          <w:rFonts w:eastAsia="Times New Roman"/>
          <w:color w:val="000000" w:themeColor="text1"/>
          <w:sz w:val="22"/>
          <w:lang w:eastAsia="en-US" w:bidi="ar-SA"/>
        </w:rPr>
      </w:pPr>
      <w:r w:rsidRPr="00B32EE9">
        <w:rPr>
          <w:rFonts w:eastAsia="Times New Roman"/>
          <w:color w:val="000000" w:themeColor="text1"/>
          <w:sz w:val="22"/>
          <w:lang w:eastAsia="en-US" w:bidi="ar-SA"/>
        </w:rPr>
        <w:t>Primjena apiksabana ne preporučuje se u bolesnika koji istodobno primaju sistemsku terapiju lijekovima koji su snažni inhibitori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poput azolnih antimikotika (npr. ketokonazol, itrakonazol, vorikonazol i posakonazol) i inhibitora HIV proteaze (npr. ritonavir). Ti lijekovi mogu dvostruko povećati izloženost apiksabanu (vidjeti dio 4.5) ili čak i više ako postoje dodatni čimbenici koji povećavaju izloženost apiksabanu (npr. teško oštećenje bubrežne funkcije).</w:t>
      </w:r>
    </w:p>
    <w:p w14:paraId="55EED68E" w14:textId="77777777" w:rsidR="00F532A1" w:rsidRPr="00B32EE9" w:rsidRDefault="00F532A1" w:rsidP="00F532A1">
      <w:pPr>
        <w:keepNext/>
        <w:rPr>
          <w:rFonts w:eastAsia="Times New Roman"/>
          <w:color w:val="000000" w:themeColor="text1"/>
          <w:sz w:val="22"/>
          <w:szCs w:val="22"/>
          <w:lang w:eastAsia="en-US" w:bidi="ar-SA"/>
        </w:rPr>
      </w:pPr>
    </w:p>
    <w:p w14:paraId="7F5759F9" w14:textId="77777777" w:rsidR="00F532A1" w:rsidRPr="00B32EE9" w:rsidRDefault="00F532A1" w:rsidP="00F532A1">
      <w:pPr>
        <w:keepNext/>
        <w:keepLines/>
        <w:rPr>
          <w:rFonts w:eastAsia="Times New Roman"/>
          <w:color w:val="000000" w:themeColor="text1"/>
          <w:sz w:val="22"/>
          <w:szCs w:val="22"/>
          <w:lang w:eastAsia="en-US" w:bidi="ar-SA"/>
        </w:rPr>
      </w:pPr>
      <w:r w:rsidRPr="00B32EE9">
        <w:rPr>
          <w:rFonts w:eastAsia="Times New Roman"/>
          <w:color w:val="000000" w:themeColor="text1"/>
          <w:sz w:val="22"/>
          <w:u w:val="single"/>
          <w:lang w:eastAsia="en-US" w:bidi="ar-SA"/>
        </w:rPr>
        <w:t>Interakcija s induktorima CYP3A4 i P</w:t>
      </w:r>
      <w:r w:rsidRPr="00B32EE9">
        <w:rPr>
          <w:rFonts w:eastAsia="Times New Roman"/>
          <w:color w:val="000000" w:themeColor="text1"/>
          <w:sz w:val="22"/>
          <w:u w:val="single"/>
          <w:lang w:eastAsia="en-US" w:bidi="ar-SA"/>
        </w:rPr>
        <w:noBreakHyphen/>
        <w:t>gp</w:t>
      </w:r>
      <w:r w:rsidRPr="00B32EE9">
        <w:rPr>
          <w:rFonts w:eastAsia="Times New Roman"/>
          <w:color w:val="000000" w:themeColor="text1"/>
          <w:sz w:val="22"/>
          <w:u w:val="single"/>
          <w:lang w:eastAsia="en-US" w:bidi="ar-SA"/>
        </w:rPr>
        <w:noBreakHyphen/>
        <w:t>a</w:t>
      </w:r>
    </w:p>
    <w:p w14:paraId="552390AE" w14:textId="77777777" w:rsidR="00F532A1" w:rsidRPr="00B32EE9" w:rsidRDefault="00F532A1" w:rsidP="00F532A1">
      <w:pPr>
        <w:keepNext/>
        <w:keepLines/>
        <w:rPr>
          <w:rFonts w:eastAsia="Times New Roman"/>
          <w:color w:val="000000" w:themeColor="text1"/>
          <w:sz w:val="22"/>
          <w:lang w:eastAsia="en-US" w:bidi="ar-SA"/>
        </w:rPr>
      </w:pPr>
    </w:p>
    <w:p w14:paraId="50723A5A" w14:textId="77777777" w:rsidR="00F532A1" w:rsidRPr="00B32EE9" w:rsidRDefault="00F532A1" w:rsidP="00F532A1">
      <w:pPr>
        <w:keepNext/>
        <w:keepLines/>
        <w:rPr>
          <w:rFonts w:eastAsia="Times New Roman"/>
          <w:color w:val="000000" w:themeColor="text1"/>
          <w:sz w:val="22"/>
          <w:lang w:eastAsia="en-US" w:bidi="ar-SA"/>
        </w:rPr>
      </w:pPr>
      <w:r w:rsidRPr="00B32EE9">
        <w:rPr>
          <w:rFonts w:eastAsia="Times New Roman"/>
          <w:color w:val="000000" w:themeColor="text1"/>
          <w:sz w:val="22"/>
          <w:lang w:eastAsia="en-US" w:bidi="ar-SA"/>
        </w:rPr>
        <w:t>Istodobna primjena apiksabana sa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(npr. rifampicinom, fenitoinom, karbamazepinom, fenobarbitalom ili gospinom travom) može smanjiti izlaganje apiksabanu za ~ 50 %. U kliničkom ispitivanju u bolesnika s fibrilacijom atrija uočena je smanjena djelotvornost i povećan rizik od krvarenja kod istodobne primjene apiksabana i snažnih induktora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u usporedbi s primjenom samo apiksabana.</w:t>
      </w:r>
    </w:p>
    <w:p w14:paraId="4935720D" w14:textId="77777777" w:rsidR="00F532A1" w:rsidRPr="00B32EE9" w:rsidRDefault="00F532A1" w:rsidP="00F532A1">
      <w:pPr>
        <w:keepNext/>
        <w:keepLines/>
        <w:rPr>
          <w:rFonts w:eastAsia="Times New Roman"/>
          <w:color w:val="000000" w:themeColor="text1"/>
          <w:sz w:val="22"/>
          <w:szCs w:val="22"/>
          <w:lang w:eastAsia="en-US" w:bidi="ar-SA"/>
        </w:rPr>
      </w:pPr>
    </w:p>
    <w:p w14:paraId="1F164D8F" w14:textId="77777777"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U bolesnika koji istodobno primaju sistemsku terapiju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primjenjuju se sljedeće preporuke (vidjeti dio 4.5):</w:t>
      </w:r>
    </w:p>
    <w:p w14:paraId="35AA1807" w14:textId="77777777" w:rsidR="00F532A1" w:rsidRPr="00B32EE9" w:rsidRDefault="00F532A1" w:rsidP="00F532A1">
      <w:pPr>
        <w:keepNext/>
        <w:rPr>
          <w:rFonts w:eastAsia="Times New Roman"/>
          <w:color w:val="000000" w:themeColor="text1"/>
          <w:sz w:val="22"/>
          <w:szCs w:val="22"/>
          <w:lang w:eastAsia="en-US" w:bidi="ar-SA"/>
        </w:rPr>
      </w:pPr>
    </w:p>
    <w:p w14:paraId="59689D68" w14:textId="77777777" w:rsidR="00F532A1" w:rsidRPr="00B32EE9" w:rsidRDefault="00F532A1" w:rsidP="00F532A1">
      <w:pPr>
        <w:keepNext/>
        <w:ind w:left="567" w:hanging="567"/>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 </w:t>
      </w:r>
      <w:r w:rsidRPr="00B32EE9">
        <w:rPr>
          <w:rFonts w:eastAsia="Times New Roman"/>
          <w:color w:val="000000" w:themeColor="text1"/>
          <w:sz w:val="22"/>
          <w:lang w:eastAsia="en-US" w:bidi="ar-SA"/>
        </w:rPr>
        <w:tab/>
        <w:t xml:space="preserve">u liječenju </w:t>
      </w:r>
      <w:bookmarkStart w:id="145" w:name="OLE_LINK140"/>
      <w:r w:rsidRPr="00B32EE9">
        <w:rPr>
          <w:rFonts w:eastAsia="Times New Roman"/>
          <w:color w:val="000000" w:themeColor="text1"/>
          <w:sz w:val="22"/>
          <w:lang w:eastAsia="en-US" w:bidi="ar-SA"/>
        </w:rPr>
        <w:t>VTE</w:t>
      </w:r>
      <w:r w:rsidRPr="00B32EE9">
        <w:rPr>
          <w:rFonts w:eastAsia="Times New Roman"/>
          <w:color w:val="000000" w:themeColor="text1"/>
          <w:sz w:val="22"/>
          <w:lang w:eastAsia="en-US" w:bidi="ar-SA"/>
        </w:rPr>
        <w:noBreakHyphen/>
        <w:t xml:space="preserve">a </w:t>
      </w:r>
      <w:bookmarkEnd w:id="145"/>
      <w:r w:rsidRPr="00B32EE9">
        <w:rPr>
          <w:rFonts w:eastAsia="Times New Roman"/>
          <w:color w:val="000000" w:themeColor="text1"/>
          <w:sz w:val="22"/>
          <w:lang w:eastAsia="en-US" w:bidi="ar-SA"/>
        </w:rPr>
        <w:t>apiksaban se ne smije primjenjivati jer se može ugroziti djelotvornost.</w:t>
      </w:r>
    </w:p>
    <w:p w14:paraId="1D6B88F5" w14:textId="77777777" w:rsidR="00F532A1" w:rsidRPr="00B32EE9" w:rsidRDefault="00F532A1" w:rsidP="00F532A1">
      <w:pPr>
        <w:rPr>
          <w:rFonts w:eastAsia="Times New Roman"/>
          <w:color w:val="000000" w:themeColor="text1"/>
          <w:sz w:val="22"/>
          <w:szCs w:val="22"/>
          <w:u w:val="single"/>
          <w:lang w:eastAsia="en-US" w:bidi="ar-SA"/>
        </w:rPr>
      </w:pPr>
    </w:p>
    <w:p w14:paraId="4171E13E"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Nisu dostupni klinički podaci u pedijatrijskih bolesnika koji istodobno primaju sistemsko liječenje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(vidjeti dio 4.5).</w:t>
      </w:r>
    </w:p>
    <w:p w14:paraId="0D8C1AE9" w14:textId="77777777" w:rsidR="00F532A1" w:rsidRPr="00B32EE9" w:rsidRDefault="00F532A1" w:rsidP="00F532A1">
      <w:pPr>
        <w:rPr>
          <w:rFonts w:eastAsia="Times New Roman"/>
          <w:color w:val="000000" w:themeColor="text1"/>
          <w:sz w:val="22"/>
          <w:szCs w:val="22"/>
          <w:u w:val="single"/>
          <w:lang w:eastAsia="en-US" w:bidi="ar-SA"/>
        </w:rPr>
      </w:pPr>
    </w:p>
    <w:p w14:paraId="52F127F2"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Kirurški zahvat zbog prijeloma kuka</w:t>
      </w:r>
    </w:p>
    <w:p w14:paraId="08965DD0" w14:textId="77777777" w:rsidR="00F532A1" w:rsidRPr="00B32EE9" w:rsidRDefault="00F532A1" w:rsidP="00F532A1">
      <w:pPr>
        <w:rPr>
          <w:rFonts w:eastAsia="Times New Roman"/>
          <w:color w:val="000000" w:themeColor="text1"/>
          <w:sz w:val="22"/>
          <w:lang w:eastAsia="en-US" w:bidi="ar-SA"/>
        </w:rPr>
      </w:pPr>
    </w:p>
    <w:p w14:paraId="0B99A173"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Nisu provedena klinička ispitivanja djelotvornosti i sigurnosti primjene apiksabana u bolesnika koji su bili podvrgnuti kirurškom zahvatu zbog prijeloma kuka. Stoga se primjena apiksabana u takvih bolesnika ne preporučuje.</w:t>
      </w:r>
    </w:p>
    <w:p w14:paraId="1FD364B0" w14:textId="77777777" w:rsidR="00F532A1" w:rsidRPr="00B32EE9" w:rsidRDefault="00F532A1" w:rsidP="00F532A1">
      <w:pPr>
        <w:rPr>
          <w:rFonts w:eastAsia="Times New Roman"/>
          <w:noProof/>
          <w:color w:val="000000" w:themeColor="text1"/>
          <w:sz w:val="22"/>
          <w:szCs w:val="22"/>
          <w:u w:val="single"/>
          <w:lang w:val="it-IT" w:eastAsia="en-US" w:bidi="ar-SA"/>
        </w:rPr>
      </w:pPr>
    </w:p>
    <w:p w14:paraId="0BCA785A"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Laboratorijski parametri</w:t>
      </w:r>
    </w:p>
    <w:p w14:paraId="7177C1F3" w14:textId="77777777" w:rsidR="00F532A1" w:rsidRPr="00B32EE9" w:rsidRDefault="00F532A1" w:rsidP="00F532A1">
      <w:pPr>
        <w:rPr>
          <w:rFonts w:eastAsia="Times New Roman"/>
          <w:color w:val="000000" w:themeColor="text1"/>
          <w:sz w:val="22"/>
          <w:lang w:val="it-IT" w:eastAsia="en-US" w:bidi="ar-SA"/>
        </w:rPr>
      </w:pPr>
    </w:p>
    <w:p w14:paraId="1A587C65"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Mehanizam djelovanja apiksabana očekivano utječe na rezultate testova zgrušavanja [npr. protrombinsko vrijeme (PV), INR i aktivirano parcijalno tromboplastinsko vrijeme (aPTV)]. Kod primjene uobičajene terapijske doze lijeka, uočene promjene u rezultatima navedenih testova zgrušavanja su male i podložne visokom stupnju varijabilnosti (vidjeti dio 5.1).</w:t>
      </w:r>
    </w:p>
    <w:p w14:paraId="4FA8DE92" w14:textId="77777777" w:rsidR="00F532A1" w:rsidRPr="00B32EE9" w:rsidRDefault="00F532A1" w:rsidP="00F532A1">
      <w:pPr>
        <w:rPr>
          <w:rFonts w:eastAsia="Times New Roman"/>
          <w:noProof/>
          <w:color w:val="000000" w:themeColor="text1"/>
          <w:sz w:val="22"/>
          <w:szCs w:val="22"/>
          <w:lang w:eastAsia="en-US" w:bidi="ar-SA"/>
        </w:rPr>
      </w:pPr>
    </w:p>
    <w:p w14:paraId="784904E1"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Informacija o pomoćnim tvarima</w:t>
      </w:r>
    </w:p>
    <w:p w14:paraId="244D34B6" w14:textId="77777777" w:rsidR="00F532A1" w:rsidRPr="00B32EE9" w:rsidRDefault="00F532A1" w:rsidP="00F532A1">
      <w:pPr>
        <w:rPr>
          <w:rFonts w:eastAsia="Times New Roman"/>
          <w:color w:val="000000" w:themeColor="text1"/>
          <w:sz w:val="22"/>
          <w:lang w:val="it-IT" w:eastAsia="en-US" w:bidi="ar-SA"/>
        </w:rPr>
      </w:pPr>
    </w:p>
    <w:p w14:paraId="40EBDF17" w14:textId="72DD9D42" w:rsidR="00F532A1" w:rsidRPr="00B32EE9" w:rsidRDefault="00F90FFC" w:rsidP="00F532A1">
      <w:pPr>
        <w:rPr>
          <w:rFonts w:eastAsia="Times New Roman"/>
          <w:color w:val="000000" w:themeColor="text1"/>
          <w:sz w:val="22"/>
          <w:szCs w:val="24"/>
          <w:lang w:eastAsia="en-GB" w:bidi="ar-SA"/>
        </w:rPr>
      </w:pPr>
      <w:bookmarkStart w:id="146" w:name="_Hlk166980125"/>
      <w:r w:rsidRPr="00B32EE9">
        <w:rPr>
          <w:rFonts w:eastAsia="Times New Roman"/>
          <w:color w:val="000000" w:themeColor="text1"/>
          <w:sz w:val="22"/>
          <w:szCs w:val="24"/>
          <w:lang w:eastAsia="en-GB" w:bidi="ar-SA"/>
        </w:rPr>
        <w:t xml:space="preserve">Eliquis sadrži saharozu. </w:t>
      </w:r>
      <w:bookmarkEnd w:id="146"/>
      <w:r w:rsidR="00F532A1" w:rsidRPr="00B32EE9">
        <w:rPr>
          <w:rFonts w:eastAsia="Times New Roman"/>
          <w:color w:val="000000" w:themeColor="text1"/>
          <w:sz w:val="22"/>
          <w:szCs w:val="24"/>
          <w:lang w:eastAsia="en-GB" w:bidi="ar-SA"/>
        </w:rPr>
        <w:t>Bolesnici s rijetkim nasljednim poremećajima nepodnošenja fruktoze, malapsorpcijom glukoze</w:t>
      </w:r>
      <w:r w:rsidR="00420F69" w:rsidRPr="00B32EE9">
        <w:rPr>
          <w:rFonts w:eastAsia="Times New Roman"/>
          <w:color w:val="000000" w:themeColor="text1"/>
          <w:sz w:val="22"/>
          <w:szCs w:val="24"/>
          <w:lang w:eastAsia="en-GB" w:bidi="ar-SA"/>
        </w:rPr>
        <w:t xml:space="preserve"> i </w:t>
      </w:r>
      <w:r w:rsidR="00F532A1" w:rsidRPr="00B32EE9">
        <w:rPr>
          <w:rFonts w:eastAsia="Times New Roman"/>
          <w:color w:val="000000" w:themeColor="text1"/>
          <w:sz w:val="22"/>
          <w:szCs w:val="24"/>
          <w:lang w:eastAsia="en-GB" w:bidi="ar-SA"/>
        </w:rPr>
        <w:t>galaktoze ili insuficijencijom s</w:t>
      </w:r>
      <w:r w:rsidR="00420F69" w:rsidRPr="00B32EE9">
        <w:rPr>
          <w:rFonts w:eastAsia="Times New Roman"/>
          <w:color w:val="000000" w:themeColor="text1"/>
          <w:sz w:val="22"/>
          <w:szCs w:val="24"/>
          <w:lang w:eastAsia="en-GB" w:bidi="ar-SA"/>
        </w:rPr>
        <w:t>ukraza</w:t>
      </w:r>
      <w:r w:rsidR="00F532A1" w:rsidRPr="00B32EE9">
        <w:rPr>
          <w:rFonts w:eastAsia="Times New Roman"/>
          <w:color w:val="000000" w:themeColor="text1"/>
          <w:sz w:val="22"/>
          <w:szCs w:val="24"/>
          <w:lang w:eastAsia="en-GB" w:bidi="ar-SA"/>
        </w:rPr>
        <w:noBreakHyphen/>
        <w:t>izomaltaz</w:t>
      </w:r>
      <w:r w:rsidR="00420F69" w:rsidRPr="00B32EE9">
        <w:rPr>
          <w:rFonts w:eastAsia="Times New Roman"/>
          <w:color w:val="000000" w:themeColor="text1"/>
          <w:sz w:val="22"/>
          <w:szCs w:val="24"/>
          <w:lang w:eastAsia="en-GB" w:bidi="ar-SA"/>
        </w:rPr>
        <w:t>a</w:t>
      </w:r>
      <w:r w:rsidR="00F532A1" w:rsidRPr="00B32EE9">
        <w:rPr>
          <w:rFonts w:eastAsia="Times New Roman"/>
          <w:color w:val="000000" w:themeColor="text1"/>
          <w:sz w:val="22"/>
          <w:szCs w:val="24"/>
          <w:lang w:eastAsia="en-GB" w:bidi="ar-SA"/>
        </w:rPr>
        <w:t xml:space="preserve"> ne</w:t>
      </w:r>
      <w:r w:rsidR="00420F69" w:rsidRPr="00B32EE9">
        <w:rPr>
          <w:rFonts w:eastAsia="Times New Roman"/>
          <w:color w:val="000000" w:themeColor="text1"/>
          <w:sz w:val="22"/>
          <w:szCs w:val="24"/>
          <w:lang w:eastAsia="en-GB" w:bidi="ar-SA"/>
        </w:rPr>
        <w:t xml:space="preserve"> bi</w:t>
      </w:r>
      <w:r w:rsidR="00F532A1" w:rsidRPr="00B32EE9">
        <w:rPr>
          <w:rFonts w:eastAsia="Times New Roman"/>
          <w:color w:val="000000" w:themeColor="text1"/>
          <w:sz w:val="22"/>
          <w:szCs w:val="24"/>
          <w:lang w:eastAsia="en-GB" w:bidi="ar-SA"/>
        </w:rPr>
        <w:t xml:space="preserve"> smj</w:t>
      </w:r>
      <w:r w:rsidR="00420F69" w:rsidRPr="00B32EE9">
        <w:rPr>
          <w:rFonts w:eastAsia="Times New Roman"/>
          <w:color w:val="000000" w:themeColor="text1"/>
          <w:sz w:val="22"/>
          <w:szCs w:val="24"/>
          <w:lang w:eastAsia="en-GB" w:bidi="ar-SA"/>
        </w:rPr>
        <w:t>eli</w:t>
      </w:r>
      <w:r w:rsidR="00F532A1" w:rsidRPr="00B32EE9">
        <w:rPr>
          <w:rFonts w:eastAsia="Times New Roman"/>
          <w:color w:val="000000" w:themeColor="text1"/>
          <w:sz w:val="22"/>
          <w:szCs w:val="24"/>
          <w:lang w:eastAsia="en-GB" w:bidi="ar-SA"/>
        </w:rPr>
        <w:t xml:space="preserve"> uzimati ovaj lijek.</w:t>
      </w:r>
    </w:p>
    <w:p w14:paraId="5B870708" w14:textId="77777777" w:rsidR="00F532A1" w:rsidRPr="00B32EE9" w:rsidRDefault="00F532A1" w:rsidP="00F532A1">
      <w:pPr>
        <w:rPr>
          <w:rFonts w:eastAsia="Times New Roman"/>
          <w:noProof/>
          <w:color w:val="000000" w:themeColor="text1"/>
          <w:sz w:val="22"/>
          <w:szCs w:val="22"/>
          <w:lang w:eastAsia="en-GB" w:bidi="ar-SA"/>
        </w:rPr>
      </w:pPr>
    </w:p>
    <w:p w14:paraId="6625939F" w14:textId="77777777" w:rsidR="00F532A1" w:rsidRPr="00B32EE9" w:rsidRDefault="00F532A1" w:rsidP="00F532A1">
      <w:pPr>
        <w:keepNext/>
        <w:ind w:left="567" w:hanging="567"/>
        <w:outlineLvl w:val="0"/>
        <w:rPr>
          <w:rFonts w:eastAsia="Times New Roman"/>
          <w:b/>
          <w:color w:val="000000" w:themeColor="text1"/>
          <w:sz w:val="22"/>
          <w:szCs w:val="24"/>
          <w:lang w:eastAsia="en-GB" w:bidi="ar-SA"/>
        </w:rPr>
      </w:pPr>
      <w:r w:rsidRPr="00B32EE9">
        <w:rPr>
          <w:rFonts w:eastAsia="Times New Roman"/>
          <w:b/>
          <w:bCs/>
          <w:color w:val="000000" w:themeColor="text1"/>
          <w:sz w:val="22"/>
          <w:szCs w:val="24"/>
          <w:lang w:eastAsia="en-GB" w:bidi="ar-SA"/>
        </w:rPr>
        <w:t>4.5</w:t>
      </w:r>
      <w:r w:rsidRPr="00B32EE9">
        <w:rPr>
          <w:rFonts w:eastAsia="Times New Roman"/>
          <w:b/>
          <w:bCs/>
          <w:color w:val="000000" w:themeColor="text1"/>
          <w:sz w:val="22"/>
          <w:szCs w:val="24"/>
          <w:lang w:eastAsia="en-GB" w:bidi="ar-SA"/>
        </w:rPr>
        <w:tab/>
        <w:t>Interakcije s drugim lijekovima i drugi oblici interakcija</w:t>
      </w:r>
    </w:p>
    <w:p w14:paraId="4A9D332C" w14:textId="77777777" w:rsidR="00F532A1" w:rsidRPr="00B32EE9" w:rsidRDefault="00F532A1" w:rsidP="00F532A1">
      <w:pPr>
        <w:rPr>
          <w:rFonts w:eastAsia="Times New Roman"/>
          <w:color w:val="000000" w:themeColor="text1"/>
          <w:sz w:val="22"/>
          <w:szCs w:val="22"/>
          <w:lang w:eastAsia="en-GB" w:bidi="ar-SA"/>
        </w:rPr>
      </w:pPr>
    </w:p>
    <w:p w14:paraId="0BC0F4DB" w14:textId="44267D7F"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Ispitivanja interakcija nisu provedena u pedijatrijskih bolesnika. Podaci o interakcij</w:t>
      </w:r>
      <w:r w:rsidR="002D05F2" w:rsidRPr="00B32EE9">
        <w:rPr>
          <w:rFonts w:eastAsia="Times New Roman"/>
          <w:color w:val="000000" w:themeColor="text1"/>
          <w:sz w:val="22"/>
          <w:szCs w:val="24"/>
          <w:lang w:eastAsia="en-GB" w:bidi="ar-SA"/>
        </w:rPr>
        <w:t>ama</w:t>
      </w:r>
      <w:r w:rsidRPr="00B32EE9">
        <w:rPr>
          <w:rFonts w:eastAsia="Times New Roman"/>
          <w:color w:val="000000" w:themeColor="text1"/>
          <w:sz w:val="22"/>
          <w:szCs w:val="24"/>
          <w:lang w:eastAsia="en-GB" w:bidi="ar-SA"/>
        </w:rPr>
        <w:t xml:space="preserve"> navedeni u nastavku </w:t>
      </w:r>
      <w:r w:rsidR="002D05F2" w:rsidRPr="00B32EE9">
        <w:rPr>
          <w:rFonts w:eastAsia="Times New Roman"/>
          <w:color w:val="000000" w:themeColor="text1"/>
          <w:sz w:val="22"/>
          <w:szCs w:val="24"/>
          <w:lang w:eastAsia="en-GB" w:bidi="ar-SA"/>
        </w:rPr>
        <w:t>dobiveni</w:t>
      </w:r>
      <w:r w:rsidRPr="00B32EE9">
        <w:rPr>
          <w:rFonts w:eastAsia="Times New Roman"/>
          <w:color w:val="000000" w:themeColor="text1"/>
          <w:sz w:val="22"/>
          <w:szCs w:val="24"/>
          <w:lang w:eastAsia="en-GB" w:bidi="ar-SA"/>
        </w:rPr>
        <w:t xml:space="preserve"> su u odraslih osoba te je upozorenja u dijelu 4.4 potrebno uzeti u obzir za </w:t>
      </w:r>
      <w:bookmarkStart w:id="147" w:name="OLE_LINK51"/>
      <w:r w:rsidRPr="00B32EE9">
        <w:rPr>
          <w:rFonts w:eastAsia="Times New Roman"/>
          <w:color w:val="000000" w:themeColor="text1"/>
          <w:sz w:val="22"/>
          <w:szCs w:val="24"/>
          <w:lang w:eastAsia="en-GB" w:bidi="ar-SA"/>
        </w:rPr>
        <w:t xml:space="preserve">pedijatrijsku </w:t>
      </w:r>
      <w:bookmarkEnd w:id="147"/>
      <w:r w:rsidRPr="00B32EE9">
        <w:rPr>
          <w:rFonts w:eastAsia="Times New Roman"/>
          <w:color w:val="000000" w:themeColor="text1"/>
          <w:sz w:val="22"/>
          <w:szCs w:val="24"/>
          <w:lang w:eastAsia="en-GB" w:bidi="ar-SA"/>
        </w:rPr>
        <w:t>populaciju.</w:t>
      </w:r>
    </w:p>
    <w:p w14:paraId="047E2F2F" w14:textId="77777777" w:rsidR="00F532A1" w:rsidRPr="00B32EE9" w:rsidRDefault="00F532A1" w:rsidP="00F532A1">
      <w:pPr>
        <w:keepNext/>
        <w:rPr>
          <w:rFonts w:eastAsia="Times New Roman"/>
          <w:noProof/>
          <w:color w:val="000000" w:themeColor="text1"/>
          <w:sz w:val="22"/>
          <w:szCs w:val="22"/>
          <w:lang w:eastAsia="en-US" w:bidi="ar-SA"/>
        </w:rPr>
      </w:pPr>
    </w:p>
    <w:p w14:paraId="77E4C555" w14:textId="77777777" w:rsidR="00F532A1" w:rsidRPr="00B32EE9" w:rsidRDefault="00F532A1">
      <w:pPr>
        <w:keepNext/>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Inhibitori CYP3A4 i P</w:t>
      </w:r>
      <w:r w:rsidRPr="00B32EE9">
        <w:rPr>
          <w:rFonts w:eastAsia="Times New Roman"/>
          <w:color w:val="000000" w:themeColor="text1"/>
          <w:sz w:val="22"/>
          <w:u w:val="single"/>
          <w:lang w:eastAsia="en-US" w:bidi="ar-SA"/>
        </w:rPr>
        <w:noBreakHyphen/>
        <w:t>gp</w:t>
      </w:r>
      <w:r w:rsidRPr="00B32EE9">
        <w:rPr>
          <w:rFonts w:eastAsia="Times New Roman"/>
          <w:color w:val="000000" w:themeColor="text1"/>
          <w:sz w:val="22"/>
          <w:u w:val="single"/>
          <w:lang w:eastAsia="en-US" w:bidi="ar-SA"/>
        </w:rPr>
        <w:noBreakHyphen/>
        <w:t>a</w:t>
      </w:r>
    </w:p>
    <w:p w14:paraId="5176676D" w14:textId="77777777" w:rsidR="006923BD" w:rsidRPr="00B32EE9" w:rsidRDefault="006923BD" w:rsidP="00F60C42">
      <w:pPr>
        <w:keepNext/>
        <w:rPr>
          <w:rFonts w:eastAsia="Times New Roman"/>
          <w:noProof/>
          <w:color w:val="000000" w:themeColor="text1"/>
          <w:sz w:val="22"/>
          <w:szCs w:val="22"/>
          <w:u w:val="single"/>
          <w:lang w:eastAsia="en-US" w:bidi="ar-SA"/>
        </w:rPr>
      </w:pPr>
    </w:p>
    <w:p w14:paraId="1E7354FA" w14:textId="77777777" w:rsidR="00F532A1" w:rsidRPr="00B32EE9" w:rsidRDefault="00F532A1" w:rsidP="00F60C42">
      <w:pPr>
        <w:keepNext/>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Istodobna primjena apiksabana s ketokonazolom (400 mg jedanput na dan), snažnim inhibitorom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udvostručila je srednju vrijednost AUC</w:t>
      </w:r>
      <w:r w:rsidRPr="00B32EE9">
        <w:rPr>
          <w:rFonts w:eastAsia="Times New Roman"/>
          <w:color w:val="000000" w:themeColor="text1"/>
          <w:sz w:val="22"/>
          <w:lang w:eastAsia="en-US" w:bidi="ar-SA"/>
        </w:rPr>
        <w:noBreakHyphen/>
        <w:t>a apiksabana i dovela do porasta srednje vrijednosti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apiksabana za 1,6 puta.</w:t>
      </w:r>
    </w:p>
    <w:p w14:paraId="498FC17A" w14:textId="77777777" w:rsidR="00F532A1" w:rsidRPr="00B32EE9" w:rsidRDefault="00F532A1" w:rsidP="00F532A1">
      <w:pPr>
        <w:rPr>
          <w:rFonts w:eastAsia="Times New Roman"/>
          <w:noProof/>
          <w:color w:val="000000" w:themeColor="text1"/>
          <w:sz w:val="22"/>
          <w:szCs w:val="22"/>
          <w:lang w:eastAsia="en-US" w:bidi="ar-SA"/>
        </w:rPr>
      </w:pPr>
    </w:p>
    <w:p w14:paraId="2AFE4A2D"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Primjena apiksabana ne preporučuje se u bolesnika koji istodobno primaju sistemsku terapiju lijekovima koji su snažni inhibitori kako CYP3A4 tako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 xml:space="preserve">a, poput azolnih antimikotika (npr. </w:t>
      </w:r>
      <w:r w:rsidRPr="00B32EE9">
        <w:rPr>
          <w:rFonts w:eastAsia="Times New Roman"/>
          <w:color w:val="000000" w:themeColor="text1"/>
          <w:sz w:val="22"/>
          <w:lang w:eastAsia="en-US" w:bidi="ar-SA"/>
        </w:rPr>
        <w:lastRenderedPageBreak/>
        <w:t>ketokonazol, itrakonazol, vorikonazol i posakonazol) i inhibitora HIV proteaze (kao na primjer ritonavir) (vidjeti dio 4.4).</w:t>
      </w:r>
    </w:p>
    <w:p w14:paraId="7870668D" w14:textId="77777777" w:rsidR="00F532A1" w:rsidRPr="00B32EE9" w:rsidRDefault="00F532A1" w:rsidP="00F532A1">
      <w:pPr>
        <w:rPr>
          <w:rFonts w:eastAsia="Times New Roman"/>
          <w:i/>
          <w:color w:val="000000" w:themeColor="text1"/>
          <w:sz w:val="22"/>
          <w:szCs w:val="22"/>
          <w:lang w:eastAsia="en-US" w:bidi="ar-SA"/>
        </w:rPr>
      </w:pPr>
    </w:p>
    <w:p w14:paraId="0B1B36FF"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Očekuje se da će djelatne tvari koje se ne smatraju snažnim inhibitorima CYP3A4 i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a (npr. amiodaron, klaritromicin, diltiazem, flukonazol, naproksen, kinidin, verapamil) u manjoj mjeri povećati koncentraciju apiksabana u plazmi. Kod istodobne primjene s lijekovima koji nisu snažni inhibitori CYP3A4 i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a nije potrebno prilagođavati dozu apiksabana. Primjerice, primjena diltiazema (360 mg jedanput na dan), koji se smatra umjereno jakim inhibitorom CYP3A4 i slabim inhibitorom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a, povećala je srednju vrijednost AUC</w:t>
      </w:r>
      <w:r w:rsidRPr="00B32EE9">
        <w:rPr>
          <w:rFonts w:eastAsia="Times New Roman"/>
          <w:color w:val="000000" w:themeColor="text1"/>
          <w:sz w:val="22"/>
          <w:szCs w:val="24"/>
          <w:lang w:eastAsia="en-GB" w:bidi="ar-SA"/>
        </w:rPr>
        <w:noBreakHyphen/>
        <w:t>a apiksabana 1,4 puta, a vrijednost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xml:space="preserve"> 1,3 puta. Primjena naproksena (jednokratna doza od 500 mg), koji inhibira P</w:t>
      </w:r>
      <w:r w:rsidRPr="00B32EE9">
        <w:rPr>
          <w:rFonts w:eastAsia="Times New Roman"/>
          <w:color w:val="000000" w:themeColor="text1"/>
          <w:sz w:val="22"/>
          <w:szCs w:val="24"/>
          <w:lang w:eastAsia="en-GB" w:bidi="ar-SA"/>
        </w:rPr>
        <w:noBreakHyphen/>
        <w:t>gp, ali ne i CYP3A4, povećala je srednju vrijednost AUC</w:t>
      </w:r>
      <w:r w:rsidRPr="00B32EE9">
        <w:rPr>
          <w:rFonts w:eastAsia="Times New Roman"/>
          <w:color w:val="000000" w:themeColor="text1"/>
          <w:sz w:val="22"/>
          <w:szCs w:val="24"/>
          <w:lang w:eastAsia="en-GB" w:bidi="ar-SA"/>
        </w:rPr>
        <w:noBreakHyphen/>
        <w:t>a apiksabana 1,5 puta, a vrijednost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xml:space="preserve"> 1,6 puta. Klaritromicin (500 mg, dvaput na dan), koji je inhibitor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a i snažan inhibitor CYP3A4, povećao je srednju vrijednost AUC</w:t>
      </w:r>
      <w:r w:rsidRPr="00B32EE9">
        <w:rPr>
          <w:rFonts w:eastAsia="Times New Roman"/>
          <w:color w:val="000000" w:themeColor="text1"/>
          <w:sz w:val="22"/>
          <w:szCs w:val="24"/>
          <w:lang w:eastAsia="en-GB" w:bidi="ar-SA"/>
        </w:rPr>
        <w:noBreakHyphen/>
        <w:t>a apiksabana 1,6 puta, a vrijednost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xml:space="preserve"> 1,3 puta.</w:t>
      </w:r>
    </w:p>
    <w:p w14:paraId="2E198D36" w14:textId="77777777" w:rsidR="00F532A1" w:rsidRPr="00B32EE9" w:rsidRDefault="00F532A1" w:rsidP="00F532A1">
      <w:pPr>
        <w:keepNext/>
        <w:rPr>
          <w:rFonts w:eastAsia="Times New Roman"/>
          <w:noProof/>
          <w:color w:val="000000" w:themeColor="text1"/>
          <w:sz w:val="22"/>
          <w:szCs w:val="22"/>
          <w:u w:val="single"/>
          <w:lang w:eastAsia="en-US" w:bidi="ar-SA"/>
        </w:rPr>
      </w:pPr>
    </w:p>
    <w:p w14:paraId="254B096A" w14:textId="77777777" w:rsidR="00F532A1" w:rsidRPr="00B32EE9" w:rsidRDefault="00F532A1" w:rsidP="00F532A1">
      <w:pPr>
        <w:keepNext/>
        <w:rPr>
          <w:rFonts w:eastAsia="Times New Roman"/>
          <w:noProof/>
          <w:color w:val="000000" w:themeColor="text1"/>
          <w:sz w:val="22"/>
          <w:szCs w:val="22"/>
          <w:u w:val="single"/>
          <w:lang w:eastAsia="en-US" w:bidi="ar-SA"/>
        </w:rPr>
      </w:pPr>
      <w:r w:rsidRPr="00B32EE9">
        <w:rPr>
          <w:rFonts w:eastAsia="Times New Roman"/>
          <w:color w:val="000000" w:themeColor="text1"/>
          <w:sz w:val="22"/>
          <w:u w:val="single"/>
          <w:lang w:eastAsia="en-US" w:bidi="ar-SA"/>
        </w:rPr>
        <w:t>Induktori CYP3A4 i P</w:t>
      </w:r>
      <w:r w:rsidRPr="00B32EE9">
        <w:rPr>
          <w:rFonts w:eastAsia="Times New Roman"/>
          <w:color w:val="000000" w:themeColor="text1"/>
          <w:sz w:val="22"/>
          <w:u w:val="single"/>
          <w:lang w:eastAsia="en-US" w:bidi="ar-SA"/>
        </w:rPr>
        <w:noBreakHyphen/>
        <w:t>gp</w:t>
      </w:r>
      <w:r w:rsidRPr="00B32EE9">
        <w:rPr>
          <w:rFonts w:eastAsia="Times New Roman"/>
          <w:color w:val="000000" w:themeColor="text1"/>
          <w:sz w:val="22"/>
          <w:u w:val="single"/>
          <w:lang w:eastAsia="en-US" w:bidi="ar-SA"/>
        </w:rPr>
        <w:noBreakHyphen/>
        <w:t>a</w:t>
      </w:r>
    </w:p>
    <w:p w14:paraId="4AB4F535" w14:textId="77777777" w:rsidR="00F532A1" w:rsidRPr="00B32EE9" w:rsidRDefault="00F532A1" w:rsidP="00F532A1">
      <w:pPr>
        <w:keepNext/>
        <w:rPr>
          <w:rFonts w:eastAsia="Times New Roman"/>
          <w:color w:val="000000" w:themeColor="text1"/>
          <w:sz w:val="22"/>
          <w:lang w:val="it-IT" w:eastAsia="en-US" w:bidi="ar-SA"/>
        </w:rPr>
      </w:pPr>
    </w:p>
    <w:p w14:paraId="1B2FD9F5" w14:textId="37829C50"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Istodobna primjena apiksabana i rifampicina, snažnog induktora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smanjila je srednju vrijednost AUC</w:t>
      </w:r>
      <w:r w:rsidRPr="00B32EE9">
        <w:rPr>
          <w:rFonts w:eastAsia="Times New Roman"/>
          <w:color w:val="000000" w:themeColor="text1"/>
          <w:sz w:val="22"/>
          <w:lang w:eastAsia="en-US" w:bidi="ar-SA"/>
        </w:rPr>
        <w:noBreakHyphen/>
        <w:t>a apiksabana za približno 54 %, a vrijednost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za </w:t>
      </w:r>
      <w:r w:rsidR="002D05F2" w:rsidRPr="00B32EE9">
        <w:rPr>
          <w:rFonts w:eastAsia="Times New Roman"/>
          <w:color w:val="000000" w:themeColor="text1"/>
          <w:sz w:val="22"/>
          <w:lang w:eastAsia="en-US" w:bidi="ar-SA"/>
        </w:rPr>
        <w:t xml:space="preserve">približno </w:t>
      </w:r>
      <w:r w:rsidRPr="00B32EE9">
        <w:rPr>
          <w:rFonts w:eastAsia="Times New Roman"/>
          <w:color w:val="000000" w:themeColor="text1"/>
          <w:sz w:val="22"/>
          <w:lang w:eastAsia="en-US" w:bidi="ar-SA"/>
        </w:rPr>
        <w:t>42 %. Istodobna primjena apiksabana s drugim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(npr. fenitoinom, karbamazepinom, fenobarbitalom ili gospinom travom) također može dovesti do smanjenja koncentracije apiksabana u plazmi. Kod istodobne primjene s takvim lijekovima nije potrebno prilagođavati dozu apiksabana, ali u bolesnika koji istodobno primaju sistemsku terapiju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apiksaban treba primjenjivati uz oprez u prevenciji VTE</w:t>
      </w:r>
      <w:r w:rsidRPr="00B32EE9">
        <w:rPr>
          <w:rFonts w:eastAsia="Times New Roman"/>
          <w:color w:val="000000" w:themeColor="text1"/>
          <w:sz w:val="22"/>
          <w:lang w:eastAsia="en-US" w:bidi="ar-SA"/>
        </w:rPr>
        <w:noBreakHyphen/>
        <w:t>a kod elektivnog kirurškog zahvata ugradnje endoproteze kuka ili koljena, u prevenciji moždanog udara i sistemske embolije u bolesnika s nevalvularnom fibrilacijom atrija i u prevenciji rekurentnih DVT</w:t>
      </w:r>
      <w:r w:rsidRPr="00B32EE9">
        <w:rPr>
          <w:rFonts w:eastAsia="Times New Roman"/>
          <w:color w:val="000000" w:themeColor="text1"/>
          <w:sz w:val="22"/>
          <w:lang w:eastAsia="en-US" w:bidi="ar-SA"/>
        </w:rPr>
        <w:noBreakHyphen/>
        <w:t>a i PE</w:t>
      </w:r>
      <w:r w:rsidRPr="00B32EE9">
        <w:rPr>
          <w:rFonts w:eastAsia="Times New Roman"/>
          <w:color w:val="000000" w:themeColor="text1"/>
          <w:sz w:val="22"/>
          <w:lang w:eastAsia="en-US" w:bidi="ar-SA"/>
        </w:rPr>
        <w:noBreakHyphen/>
        <w:t>a.</w:t>
      </w:r>
    </w:p>
    <w:p w14:paraId="15C94E78" w14:textId="77777777" w:rsidR="00F532A1" w:rsidRPr="00B32EE9" w:rsidRDefault="00F532A1" w:rsidP="00F532A1">
      <w:pPr>
        <w:keepNext/>
        <w:rPr>
          <w:rFonts w:eastAsia="Times New Roman"/>
          <w:color w:val="000000" w:themeColor="text1"/>
          <w:sz w:val="22"/>
          <w:szCs w:val="22"/>
          <w:lang w:eastAsia="en-GB" w:bidi="ar-SA"/>
        </w:rPr>
      </w:pPr>
    </w:p>
    <w:p w14:paraId="66D4097D" w14:textId="77777777"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Apiksaban se ne preporučuje u liječenju DVT</w:t>
      </w:r>
      <w:r w:rsidRPr="00B32EE9">
        <w:rPr>
          <w:rFonts w:eastAsia="Times New Roman"/>
          <w:color w:val="000000" w:themeColor="text1"/>
          <w:sz w:val="22"/>
          <w:lang w:eastAsia="en-US" w:bidi="ar-SA"/>
        </w:rPr>
        <w:noBreakHyphen/>
        <w:t>a i PE</w:t>
      </w:r>
      <w:r w:rsidRPr="00B32EE9">
        <w:rPr>
          <w:rFonts w:eastAsia="Times New Roman"/>
          <w:color w:val="000000" w:themeColor="text1"/>
          <w:sz w:val="22"/>
          <w:lang w:eastAsia="en-US" w:bidi="ar-SA"/>
        </w:rPr>
        <w:noBreakHyphen/>
        <w:t>a u bolesnika koji istodobno primaju sistemsku terapiju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jer se može ugroziti djelotvornost (vidjeti dio 4.4).</w:t>
      </w:r>
    </w:p>
    <w:p w14:paraId="6F7CED94" w14:textId="77777777" w:rsidR="00F532A1" w:rsidRPr="00B32EE9" w:rsidRDefault="00F532A1" w:rsidP="00F532A1">
      <w:pPr>
        <w:keepNext/>
        <w:rPr>
          <w:rFonts w:eastAsia="Times New Roman"/>
          <w:color w:val="000000" w:themeColor="text1"/>
          <w:sz w:val="22"/>
          <w:szCs w:val="22"/>
          <w:lang w:eastAsia="en-US" w:bidi="ar-SA"/>
        </w:rPr>
      </w:pPr>
    </w:p>
    <w:p w14:paraId="26B3398F" w14:textId="77777777" w:rsidR="00F532A1" w:rsidRPr="00B32EE9" w:rsidRDefault="00F532A1" w:rsidP="00F532A1">
      <w:pPr>
        <w:keepNext/>
        <w:autoSpaceDE w:val="0"/>
        <w:autoSpaceDN w:val="0"/>
        <w:adjustRightInd w:val="0"/>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Antikoagulansi, inhibitori agregacije trombocita, SSRI-jevi/SNRI-jevi i NSAIL-ovi</w:t>
      </w:r>
    </w:p>
    <w:p w14:paraId="44B3E0EA" w14:textId="77777777" w:rsidR="00F532A1" w:rsidRPr="00B32EE9" w:rsidRDefault="00F532A1" w:rsidP="00F532A1">
      <w:pPr>
        <w:rPr>
          <w:rFonts w:eastAsia="Times New Roman"/>
          <w:color w:val="000000" w:themeColor="text1"/>
          <w:sz w:val="22"/>
          <w:lang w:eastAsia="en-US" w:bidi="ar-SA"/>
        </w:rPr>
      </w:pPr>
    </w:p>
    <w:p w14:paraId="43C8532A" w14:textId="317E70C8"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Zbog povećanog rizika od krvarenja istodobno liječenje bilo kojim drugim antikoagulansom je kontraindicirano osim u posebnom slučaju promjene antikoagula</w:t>
      </w:r>
      <w:r w:rsidR="00B8104B" w:rsidRPr="00B32EE9">
        <w:rPr>
          <w:rFonts w:eastAsia="Times New Roman"/>
          <w:color w:val="000000" w:themeColor="text1"/>
          <w:sz w:val="22"/>
          <w:lang w:eastAsia="en-US" w:bidi="ar-SA"/>
        </w:rPr>
        <w:t>cijsk</w:t>
      </w:r>
      <w:r w:rsidRPr="00B32EE9">
        <w:rPr>
          <w:rFonts w:eastAsia="Times New Roman"/>
          <w:color w:val="000000" w:themeColor="text1"/>
          <w:sz w:val="22"/>
          <w:lang w:eastAsia="en-US" w:bidi="ar-SA"/>
        </w:rPr>
        <w:t>e terapije kada se nefrakcionirani heparin daje u dozama nužnima za održavanje centralnog venskog ili arterijskog katetera otvorenim ili kada se nefrakcionirani heparin daje tijekom kateterske ablacije za fibrilaciju atrija (vidjeti dio 4.3).</w:t>
      </w:r>
    </w:p>
    <w:p w14:paraId="772B4A25" w14:textId="77777777" w:rsidR="00F532A1" w:rsidRPr="00B32EE9" w:rsidRDefault="00F532A1" w:rsidP="00F532A1">
      <w:pPr>
        <w:rPr>
          <w:rFonts w:eastAsia="Times New Roman"/>
          <w:noProof/>
          <w:color w:val="000000" w:themeColor="text1"/>
          <w:sz w:val="22"/>
          <w:szCs w:val="22"/>
          <w:lang w:eastAsia="en-US" w:bidi="ar-SA"/>
        </w:rPr>
      </w:pPr>
    </w:p>
    <w:p w14:paraId="13FF46D3" w14:textId="55F8C80F" w:rsidR="00055585" w:rsidRPr="00B32EE9" w:rsidRDefault="00414DFF" w:rsidP="00F532A1">
      <w:pPr>
        <w:rPr>
          <w:rFonts w:eastAsia="Times New Roman"/>
          <w:noProof/>
          <w:color w:val="000000" w:themeColor="text1"/>
          <w:sz w:val="22"/>
          <w:szCs w:val="22"/>
          <w:lang w:eastAsia="en-US" w:bidi="ar-SA"/>
        </w:rPr>
      </w:pPr>
      <w:r w:rsidRPr="00B32EE9">
        <w:rPr>
          <w:noProof/>
          <w:color w:val="000000" w:themeColor="text1"/>
          <w:sz w:val="22"/>
          <w:szCs w:val="22"/>
        </w:rPr>
        <w:t>Nakon kombinirane primjene enoksaparina (</w:t>
      </w:r>
      <w:r w:rsidRPr="00B32EE9">
        <w:rPr>
          <w:color w:val="000000" w:themeColor="text1"/>
          <w:sz w:val="22"/>
          <w:szCs w:val="22"/>
        </w:rPr>
        <w:t>jedn</w:t>
      </w:r>
      <w:r w:rsidR="006350AF" w:rsidRPr="00B32EE9">
        <w:rPr>
          <w:color w:val="000000" w:themeColor="text1"/>
          <w:sz w:val="22"/>
          <w:szCs w:val="22"/>
        </w:rPr>
        <w:t>okratn</w:t>
      </w:r>
      <w:r w:rsidRPr="00B32EE9">
        <w:rPr>
          <w:color w:val="000000" w:themeColor="text1"/>
          <w:sz w:val="22"/>
          <w:szCs w:val="22"/>
        </w:rPr>
        <w:t xml:space="preserve">a doza od </w:t>
      </w:r>
      <w:r w:rsidRPr="00B32EE9">
        <w:rPr>
          <w:noProof/>
          <w:color w:val="000000" w:themeColor="text1"/>
          <w:sz w:val="22"/>
          <w:szCs w:val="22"/>
        </w:rPr>
        <w:t>40 mg) i apiksabana (</w:t>
      </w:r>
      <w:r w:rsidRPr="00B32EE9">
        <w:rPr>
          <w:color w:val="000000" w:themeColor="text1"/>
          <w:sz w:val="22"/>
          <w:szCs w:val="22"/>
        </w:rPr>
        <w:t>jedn</w:t>
      </w:r>
      <w:r w:rsidR="006350AF" w:rsidRPr="00B32EE9">
        <w:rPr>
          <w:color w:val="000000" w:themeColor="text1"/>
          <w:sz w:val="22"/>
          <w:szCs w:val="22"/>
        </w:rPr>
        <w:t>okratn</w:t>
      </w:r>
      <w:r w:rsidRPr="00B32EE9">
        <w:rPr>
          <w:color w:val="000000" w:themeColor="text1"/>
          <w:sz w:val="22"/>
          <w:szCs w:val="22"/>
        </w:rPr>
        <w:t xml:space="preserve">a doza od </w:t>
      </w:r>
      <w:r w:rsidRPr="00B32EE9">
        <w:rPr>
          <w:noProof/>
          <w:color w:val="000000" w:themeColor="text1"/>
          <w:sz w:val="22"/>
          <w:szCs w:val="22"/>
        </w:rPr>
        <w:t>5 mg) uočen je aditivan učinak na anti-faktor Xa aktivnost</w:t>
      </w:r>
      <w:r w:rsidR="00055585" w:rsidRPr="00B32EE9">
        <w:rPr>
          <w:rFonts w:eastAsia="Times New Roman"/>
          <w:noProof/>
          <w:color w:val="000000" w:themeColor="text1"/>
          <w:sz w:val="22"/>
          <w:szCs w:val="22"/>
          <w:lang w:eastAsia="en-US" w:bidi="ar-SA"/>
        </w:rPr>
        <w:t>.</w:t>
      </w:r>
    </w:p>
    <w:p w14:paraId="1C3A0419" w14:textId="77777777" w:rsidR="00055585" w:rsidRPr="00B32EE9" w:rsidRDefault="00055585" w:rsidP="00F532A1">
      <w:pPr>
        <w:rPr>
          <w:rFonts w:eastAsia="Times New Roman"/>
          <w:noProof/>
          <w:color w:val="000000" w:themeColor="text1"/>
          <w:sz w:val="22"/>
          <w:szCs w:val="22"/>
          <w:lang w:eastAsia="en-US" w:bidi="ar-SA"/>
        </w:rPr>
      </w:pPr>
    </w:p>
    <w:p w14:paraId="52C8701E" w14:textId="77777777" w:rsidR="00F532A1" w:rsidRPr="00B32EE9" w:rsidRDefault="00F532A1" w:rsidP="00F532A1">
      <w:pPr>
        <w:keepNext/>
        <w:autoSpaceDE w:val="0"/>
        <w:autoSpaceDN w:val="0"/>
        <w:adjustRightInd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Kod istodobne primjene apiksabana i ASK</w:t>
      </w:r>
      <w:r w:rsidRPr="00B32EE9">
        <w:rPr>
          <w:rFonts w:eastAsia="Times New Roman"/>
          <w:color w:val="000000" w:themeColor="text1"/>
          <w:sz w:val="22"/>
          <w:szCs w:val="24"/>
          <w:lang w:eastAsia="en-GB" w:bidi="ar-SA"/>
        </w:rPr>
        <w:noBreakHyphen/>
        <w:t>a u dozi od 325 mg jedanput na dan nisu primijećene farmakokinetičke ili farmakodinamičke interakcije.</w:t>
      </w:r>
    </w:p>
    <w:p w14:paraId="6E820058" w14:textId="77777777" w:rsidR="00F532A1" w:rsidRPr="00B32EE9" w:rsidRDefault="00F532A1" w:rsidP="00F532A1">
      <w:pPr>
        <w:rPr>
          <w:rFonts w:eastAsia="Times New Roman"/>
          <w:noProof/>
          <w:color w:val="000000" w:themeColor="text1"/>
          <w:sz w:val="22"/>
          <w:szCs w:val="22"/>
          <w:lang w:eastAsia="en-GB" w:bidi="ar-SA"/>
        </w:rPr>
      </w:pPr>
    </w:p>
    <w:p w14:paraId="0C541AD2"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Istodobna primjena apiksabana i klopidogrela (75 mg jedanput na dan) ili kombinacije 75 mg klopidogrela i 162 mg ASK</w:t>
      </w:r>
      <w:r w:rsidRPr="00B32EE9">
        <w:rPr>
          <w:rFonts w:eastAsia="Times New Roman"/>
          <w:color w:val="000000" w:themeColor="text1"/>
          <w:sz w:val="22"/>
          <w:lang w:eastAsia="en-US" w:bidi="ar-SA"/>
        </w:rPr>
        <w:noBreakHyphen/>
        <w:t>a jedanput na dan, ili prasugrela (60 mg, nakon čega slijedi 10 mg jedanput na dan) u ispitivanjima faze I nije pokazala značajno produljenje vremena krvarenja ni dodatnu inhibiciju agregacije trombocita u usporedbi s primjenom antitrombocitnih lijekova bez apiksabana. Promjene rezultata testova zgrušavanja (PV, INR i aPTV) bile su konzistentne s učincima apiksabana primijenjenog samostalno.</w:t>
      </w:r>
    </w:p>
    <w:p w14:paraId="11959EAB" w14:textId="77777777" w:rsidR="00F532A1" w:rsidRPr="00B32EE9" w:rsidRDefault="00F532A1" w:rsidP="00F532A1">
      <w:pPr>
        <w:rPr>
          <w:rFonts w:eastAsia="Times New Roman"/>
          <w:noProof/>
          <w:color w:val="000000" w:themeColor="text1"/>
          <w:sz w:val="22"/>
          <w:szCs w:val="22"/>
          <w:lang w:eastAsia="en-US" w:bidi="ar-SA"/>
        </w:rPr>
      </w:pPr>
    </w:p>
    <w:p w14:paraId="33F4B853"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Primjena naproksena (500 mg), inhibitora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a, povećala je srednju vrijednost AUC</w:t>
      </w:r>
      <w:r w:rsidRPr="00B32EE9">
        <w:rPr>
          <w:rFonts w:eastAsia="Times New Roman"/>
          <w:color w:val="000000" w:themeColor="text1"/>
          <w:sz w:val="22"/>
          <w:szCs w:val="24"/>
          <w:lang w:eastAsia="en-GB" w:bidi="ar-SA"/>
        </w:rPr>
        <w:noBreakHyphen/>
        <w:t>a apiksabana 1,5 puta, a vrijednost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xml:space="preserve"> 1,6 puta. Opažene su odgovarajuće promjene rezultata testova zgrušavanja za apiksaban. Nakon istodobne primjene apiksabana i naproksena nisu primijećene promjene u učinku naproksena na agregaciju trombocita izazvanu arahidonskom kiselinom niti klinički značajno produljenje vremena krvarenja.</w:t>
      </w:r>
    </w:p>
    <w:p w14:paraId="4E501674"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717A32DC" w14:textId="630CAF34" w:rsidR="00F532A1" w:rsidRPr="00B32EE9" w:rsidRDefault="00F532A1" w:rsidP="00F532A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lastRenderedPageBreak/>
        <w:t>Usprkos tim nalazima, nek</w:t>
      </w:r>
      <w:r w:rsidR="0052650F"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w:t>
      </w:r>
      <w:r w:rsidR="0052650F" w:rsidRPr="00B32EE9">
        <w:rPr>
          <w:rFonts w:eastAsia="Times New Roman"/>
          <w:color w:val="000000" w:themeColor="text1"/>
          <w:sz w:val="22"/>
          <w:szCs w:val="24"/>
          <w:lang w:eastAsia="en-GB" w:bidi="ar-SA"/>
        </w:rPr>
        <w:t>osobe</w:t>
      </w:r>
      <w:r w:rsidRPr="00B32EE9">
        <w:rPr>
          <w:rFonts w:eastAsia="Times New Roman"/>
          <w:color w:val="000000" w:themeColor="text1"/>
          <w:sz w:val="22"/>
          <w:szCs w:val="24"/>
          <w:lang w:eastAsia="en-GB" w:bidi="ar-SA"/>
        </w:rPr>
        <w:t xml:space="preserve"> mogu imati izraženiji farmakodinamički odgovor kod istodobne primjene antitrombocitnih lijekova i apiksabana. Potreban je oprez kod istodobne primjene apiksabana s SSRI</w:t>
      </w:r>
      <w:r w:rsidRPr="00B32EE9">
        <w:rPr>
          <w:rFonts w:eastAsia="Times New Roman"/>
          <w:color w:val="000000" w:themeColor="text1"/>
          <w:sz w:val="22"/>
          <w:szCs w:val="24"/>
          <w:lang w:eastAsia="en-GB" w:bidi="ar-SA"/>
        </w:rPr>
        <w:noBreakHyphen/>
        <w:t>jevima/SNRI</w:t>
      </w:r>
      <w:r w:rsidRPr="00B32EE9">
        <w:rPr>
          <w:rFonts w:eastAsia="Times New Roman"/>
          <w:color w:val="000000" w:themeColor="text1"/>
          <w:sz w:val="22"/>
          <w:szCs w:val="24"/>
          <w:lang w:eastAsia="en-GB" w:bidi="ar-SA"/>
        </w:rPr>
        <w:noBreakHyphen/>
        <w:t>jevima, NSAIL</w:t>
      </w:r>
      <w:r w:rsidRPr="00B32EE9">
        <w:rPr>
          <w:rFonts w:eastAsia="Times New Roman"/>
          <w:color w:val="000000" w:themeColor="text1"/>
          <w:sz w:val="22"/>
          <w:szCs w:val="24"/>
          <w:lang w:eastAsia="en-GB" w:bidi="ar-SA"/>
        </w:rPr>
        <w:noBreakHyphen/>
        <w:t>ovima, ASK</w:t>
      </w:r>
      <w:r w:rsidRPr="00B32EE9">
        <w:rPr>
          <w:rFonts w:eastAsia="Times New Roman"/>
          <w:color w:val="000000" w:themeColor="text1"/>
          <w:sz w:val="22"/>
          <w:szCs w:val="24"/>
          <w:lang w:eastAsia="en-GB" w:bidi="ar-SA"/>
        </w:rPr>
        <w:noBreakHyphen/>
        <w:t>om i/ili inhibitorima receptora P2Y12 jer oni obično povećavaju rizik od krvarenja (vidjeti dio 4.4).</w:t>
      </w:r>
    </w:p>
    <w:p w14:paraId="77FE1023"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p>
    <w:p w14:paraId="68BE1668"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Iskustvo istodobne primjene s drugim inhibitorima agregacije trombocita (poput antagonista GPIIb/IIIa receptora, dipiridamola, dekstrana ili sulfinpirazona) ili tromboliticima je ograničeno. Budući da ti lijekovi povećavaju rizik od krvarenja ne preporučuje se istodobna primjena tih lijekova s apiksabanom (vidjeti dio 4.4).</w:t>
      </w:r>
    </w:p>
    <w:p w14:paraId="5F6E922F" w14:textId="77777777" w:rsidR="00F532A1" w:rsidRPr="00B32EE9" w:rsidRDefault="00F532A1" w:rsidP="00F532A1">
      <w:pPr>
        <w:rPr>
          <w:rFonts w:eastAsia="Times New Roman"/>
          <w:bCs/>
          <w:color w:val="000000" w:themeColor="text1"/>
          <w:sz w:val="22"/>
          <w:szCs w:val="22"/>
          <w:lang w:eastAsia="en-GB" w:bidi="ar-SA"/>
        </w:rPr>
      </w:pPr>
    </w:p>
    <w:p w14:paraId="4032B730" w14:textId="77777777" w:rsidR="00D403A4" w:rsidRPr="00B32EE9" w:rsidRDefault="00D403A4" w:rsidP="00D403A4">
      <w:pPr>
        <w:rPr>
          <w:rFonts w:eastAsia="Times New Roman"/>
          <w:color w:val="000000" w:themeColor="text1"/>
          <w:sz w:val="22"/>
          <w:szCs w:val="22"/>
        </w:rPr>
      </w:pPr>
      <w:r w:rsidRPr="00B32EE9">
        <w:rPr>
          <w:rFonts w:eastAsia="Times New Roman"/>
          <w:color w:val="000000" w:themeColor="text1"/>
          <w:sz w:val="22"/>
          <w:szCs w:val="22"/>
        </w:rPr>
        <w:t>Nisu prijavljeni klinički značajni događaji krvarenja u 12 pedijatrijskih bolesnika istodobno liječenih apiksabanom i ASK</w:t>
      </w:r>
      <w:r w:rsidRPr="00B32EE9">
        <w:rPr>
          <w:rFonts w:eastAsia="Times New Roman"/>
          <w:color w:val="000000" w:themeColor="text1"/>
          <w:sz w:val="22"/>
          <w:szCs w:val="22"/>
        </w:rPr>
        <w:noBreakHyphen/>
        <w:t>om u dozi ≤ 165 mg na dan u ispitivanju CV185325.</w:t>
      </w:r>
    </w:p>
    <w:p w14:paraId="3AED5BD8" w14:textId="77777777" w:rsidR="00D403A4" w:rsidRPr="00B32EE9" w:rsidRDefault="00D403A4" w:rsidP="00F532A1">
      <w:pPr>
        <w:rPr>
          <w:rFonts w:eastAsia="Times New Roman"/>
          <w:bCs/>
          <w:color w:val="000000" w:themeColor="text1"/>
          <w:sz w:val="22"/>
          <w:szCs w:val="22"/>
          <w:lang w:eastAsia="en-GB" w:bidi="ar-SA"/>
        </w:rPr>
      </w:pPr>
    </w:p>
    <w:p w14:paraId="2FEAFF53" w14:textId="37031D44" w:rsidR="00F532A1" w:rsidRPr="00B32EE9" w:rsidRDefault="00F532A1" w:rsidP="00F532A1">
      <w:pPr>
        <w:keepNext/>
        <w:rPr>
          <w:rFonts w:eastAsia="Times New Roman"/>
          <w:noProof/>
          <w:color w:val="000000" w:themeColor="text1"/>
          <w:sz w:val="22"/>
          <w:szCs w:val="22"/>
          <w:u w:val="single"/>
          <w:lang w:eastAsia="en-US" w:bidi="ar-SA"/>
        </w:rPr>
      </w:pPr>
      <w:r w:rsidRPr="00B32EE9">
        <w:rPr>
          <w:rFonts w:eastAsia="Times New Roman"/>
          <w:color w:val="000000" w:themeColor="text1"/>
          <w:sz w:val="22"/>
          <w:u w:val="single"/>
          <w:lang w:eastAsia="en-US" w:bidi="ar-SA"/>
        </w:rPr>
        <w:t>Drug</w:t>
      </w:r>
      <w:r w:rsidR="0052650F" w:rsidRPr="00B32EE9">
        <w:rPr>
          <w:rFonts w:eastAsia="Times New Roman"/>
          <w:color w:val="000000" w:themeColor="text1"/>
          <w:sz w:val="22"/>
          <w:u w:val="single"/>
          <w:lang w:eastAsia="en-US" w:bidi="ar-SA"/>
        </w:rPr>
        <w:t>i</w:t>
      </w:r>
      <w:r w:rsidRPr="00B32EE9">
        <w:rPr>
          <w:rFonts w:eastAsia="Times New Roman"/>
          <w:color w:val="000000" w:themeColor="text1"/>
          <w:sz w:val="22"/>
          <w:u w:val="single"/>
          <w:lang w:eastAsia="en-US" w:bidi="ar-SA"/>
        </w:rPr>
        <w:t xml:space="preserve"> istodobno primijenjen</w:t>
      </w:r>
      <w:r w:rsidR="0052650F" w:rsidRPr="00B32EE9">
        <w:rPr>
          <w:rFonts w:eastAsia="Times New Roman"/>
          <w:color w:val="000000" w:themeColor="text1"/>
          <w:sz w:val="22"/>
          <w:u w:val="single"/>
          <w:lang w:eastAsia="en-US" w:bidi="ar-SA"/>
        </w:rPr>
        <w:t>i lijekovi</w:t>
      </w:r>
    </w:p>
    <w:p w14:paraId="6551DC5B" w14:textId="77777777" w:rsidR="00F532A1" w:rsidRPr="00B32EE9" w:rsidRDefault="00F532A1" w:rsidP="00F532A1">
      <w:pPr>
        <w:keepNext/>
        <w:rPr>
          <w:rFonts w:eastAsia="Times New Roman"/>
          <w:color w:val="000000" w:themeColor="text1"/>
          <w:sz w:val="22"/>
          <w:lang w:eastAsia="en-US" w:bidi="ar-SA"/>
        </w:rPr>
      </w:pPr>
    </w:p>
    <w:p w14:paraId="107F7AA9" w14:textId="1D635FA6" w:rsidR="00F532A1" w:rsidRPr="00B32EE9" w:rsidRDefault="00F532A1" w:rsidP="00F532A1">
      <w:pPr>
        <w:keepNext/>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Kod istodobne primjene apiksabana i atenolola ili famotidina nisu primijećene klinički značajne farmakokinetičke ni farmakodinamičke interakcije. Istodobna primjena apiksabana u dozi od 10 mg s atenololom u dozi od 100 mg nije imala klinički značajan učinak na farmakokinetiku apiksabana. Nakon istodobne primjene navedenih dvaju lijekova srednja vrijednost AUC</w:t>
      </w:r>
      <w:r w:rsidRPr="00B32EE9">
        <w:rPr>
          <w:rFonts w:eastAsia="Times New Roman"/>
          <w:color w:val="000000" w:themeColor="text1"/>
          <w:sz w:val="22"/>
          <w:lang w:eastAsia="en-US" w:bidi="ar-SA"/>
        </w:rPr>
        <w:noBreakHyphen/>
        <w:t>a je bila 15 % niža, a vrijednost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18 % niža nego kad su ti lijekovi primijenjeni samostalno. Primjena apiksabana u dozi od 10 mg s famotidinom u dozi od 40 mg nije utjecala na vrijednost AUC</w:t>
      </w:r>
      <w:r w:rsidR="006B4891"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ni vrijednost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apiksabana.</w:t>
      </w:r>
    </w:p>
    <w:p w14:paraId="05915295" w14:textId="77777777" w:rsidR="00F532A1" w:rsidRPr="00B32EE9" w:rsidRDefault="00F532A1" w:rsidP="00F532A1">
      <w:pPr>
        <w:rPr>
          <w:rFonts w:eastAsia="Times New Roman"/>
          <w:noProof/>
          <w:color w:val="000000" w:themeColor="text1"/>
          <w:sz w:val="22"/>
          <w:szCs w:val="22"/>
          <w:lang w:eastAsia="en-GB" w:bidi="ar-SA"/>
        </w:rPr>
      </w:pPr>
    </w:p>
    <w:p w14:paraId="3319BF8C" w14:textId="77777777" w:rsidR="00F532A1" w:rsidRPr="00B32EE9" w:rsidRDefault="00F532A1" w:rsidP="00F532A1">
      <w:pPr>
        <w:keepNext/>
        <w:rPr>
          <w:rFonts w:eastAsia="Times New Roman"/>
          <w:noProof/>
          <w:color w:val="000000" w:themeColor="text1"/>
          <w:sz w:val="22"/>
          <w:szCs w:val="22"/>
          <w:u w:val="single"/>
          <w:lang w:eastAsia="en-US" w:bidi="ar-SA"/>
        </w:rPr>
      </w:pPr>
      <w:r w:rsidRPr="00B32EE9">
        <w:rPr>
          <w:rFonts w:eastAsia="Times New Roman"/>
          <w:color w:val="000000" w:themeColor="text1"/>
          <w:sz w:val="22"/>
          <w:u w:val="single"/>
          <w:lang w:eastAsia="en-US" w:bidi="ar-SA"/>
        </w:rPr>
        <w:t>Učinak apiksabana na druge lijekove</w:t>
      </w:r>
    </w:p>
    <w:p w14:paraId="7DD63825" w14:textId="77777777" w:rsidR="00F532A1" w:rsidRPr="00B32EE9" w:rsidRDefault="00F532A1" w:rsidP="00F532A1">
      <w:pPr>
        <w:keepNext/>
        <w:rPr>
          <w:rFonts w:eastAsia="Times New Roman"/>
          <w:i/>
          <w:color w:val="000000" w:themeColor="text1"/>
          <w:sz w:val="22"/>
          <w:lang w:eastAsia="en-US" w:bidi="ar-SA"/>
        </w:rPr>
      </w:pPr>
    </w:p>
    <w:p w14:paraId="1E34DEED" w14:textId="77777777"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Ispitivanja apiksabana </w:t>
      </w:r>
      <w:r w:rsidRPr="00B32EE9">
        <w:rPr>
          <w:rFonts w:eastAsia="Times New Roman"/>
          <w:i/>
          <w:iCs/>
          <w:color w:val="000000" w:themeColor="text1"/>
          <w:sz w:val="22"/>
          <w:lang w:eastAsia="en-US" w:bidi="ar-SA"/>
        </w:rPr>
        <w:t>in vitro</w:t>
      </w:r>
      <w:r w:rsidRPr="00B32EE9">
        <w:rPr>
          <w:rFonts w:eastAsia="Times New Roman"/>
          <w:color w:val="000000" w:themeColor="text1"/>
          <w:sz w:val="22"/>
          <w:lang w:eastAsia="en-US" w:bidi="ar-SA"/>
        </w:rPr>
        <w:t xml:space="preserve"> pokazala su da on nema inhibicijski učinak na aktivnost CYP1A2, CYP2A6, CYP2B6, CYP2C8, CYP2C9, CYP2D6 ili CYP3A4 (IC50 &gt; 45 µm) te da je slab inhibitor aktivnosti CYP2C19 (IC50 &gt; 20 µm) pri koncentracijama koje su značajno više od vršnih koncentracija u plazmi zabilježenih u bolesnika. Pri koncentracijama do 20 µm apiksaban nije inducirao CYP1A2, CYP2B6, CYP3A4/5. Stoga se ne očekuje da bi apiksaban mogao izmijeniti metabolički klirens istodobno primijenjenih lijekova koje navedeni enzimi metaboliziraju. Apiksaban nije značajan inhibitor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w:t>
      </w:r>
    </w:p>
    <w:p w14:paraId="6D58EAC2" w14:textId="77777777" w:rsidR="00F532A1" w:rsidRPr="00B32EE9" w:rsidRDefault="00F532A1" w:rsidP="00F532A1">
      <w:pPr>
        <w:rPr>
          <w:rFonts w:eastAsia="Times New Roman"/>
          <w:noProof/>
          <w:color w:val="000000" w:themeColor="text1"/>
          <w:sz w:val="22"/>
          <w:szCs w:val="22"/>
          <w:lang w:eastAsia="en-US" w:bidi="ar-SA"/>
        </w:rPr>
      </w:pPr>
    </w:p>
    <w:p w14:paraId="07330B51"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U ispitivanjima sa zdravim ispitanicima, opisanima u nastavku, apiksaban nije značajno izmijenio farmakokinetiku digoksina, naproksena ni atenolola.</w:t>
      </w:r>
    </w:p>
    <w:p w14:paraId="4C45D933" w14:textId="77777777" w:rsidR="00F532A1" w:rsidRPr="00B32EE9" w:rsidRDefault="00F532A1" w:rsidP="00F532A1">
      <w:pPr>
        <w:rPr>
          <w:rFonts w:eastAsia="Times New Roman"/>
          <w:noProof/>
          <w:color w:val="000000" w:themeColor="text1"/>
          <w:sz w:val="22"/>
          <w:szCs w:val="22"/>
          <w:lang w:eastAsia="en-US" w:bidi="ar-SA"/>
        </w:rPr>
      </w:pPr>
    </w:p>
    <w:p w14:paraId="2EAA4AE7"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i/>
          <w:color w:val="000000" w:themeColor="text1"/>
          <w:sz w:val="22"/>
          <w:lang w:eastAsia="en-US" w:bidi="ar-SA"/>
        </w:rPr>
        <w:t>Digoksin</w:t>
      </w:r>
      <w:r w:rsidRPr="00B32EE9">
        <w:rPr>
          <w:rFonts w:eastAsia="Times New Roman"/>
          <w:color w:val="000000" w:themeColor="text1"/>
          <w:sz w:val="22"/>
          <w:lang w:eastAsia="en-US" w:bidi="ar-SA"/>
        </w:rPr>
        <w:t xml:space="preserve"> </w:t>
      </w:r>
    </w:p>
    <w:p w14:paraId="56083D6F" w14:textId="67F4389D"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Istodobna primjena apiksabana (20 mg jedanput na dan) i digoksina (0,25 mg jedanput na dan), supstrata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nije utjecala na vrijednost AUC</w:t>
      </w:r>
      <w:r w:rsidR="006B4891"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ni vrijednost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digoksina. Stoga apiksaban ne inhibira transport supstrata u kojem posreduje P</w:t>
      </w:r>
      <w:r w:rsidRPr="00B32EE9">
        <w:rPr>
          <w:rFonts w:eastAsia="Times New Roman"/>
          <w:color w:val="000000" w:themeColor="text1"/>
          <w:sz w:val="22"/>
          <w:lang w:eastAsia="en-US" w:bidi="ar-SA"/>
        </w:rPr>
        <w:noBreakHyphen/>
        <w:t>gp.</w:t>
      </w:r>
    </w:p>
    <w:p w14:paraId="1529AA09" w14:textId="77777777" w:rsidR="00F532A1" w:rsidRPr="00B32EE9" w:rsidRDefault="00F532A1" w:rsidP="00F532A1">
      <w:pPr>
        <w:rPr>
          <w:rFonts w:eastAsia="Times New Roman"/>
          <w:noProof/>
          <w:color w:val="000000" w:themeColor="text1"/>
          <w:sz w:val="22"/>
          <w:szCs w:val="22"/>
          <w:lang w:eastAsia="en-US" w:bidi="ar-SA"/>
        </w:rPr>
      </w:pPr>
    </w:p>
    <w:p w14:paraId="7A6CE585"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i/>
          <w:color w:val="000000" w:themeColor="text1"/>
          <w:sz w:val="22"/>
          <w:lang w:eastAsia="en-US" w:bidi="ar-SA"/>
        </w:rPr>
        <w:t>Naproksen</w:t>
      </w:r>
      <w:r w:rsidRPr="00B32EE9">
        <w:rPr>
          <w:rFonts w:eastAsia="Times New Roman"/>
          <w:color w:val="000000" w:themeColor="text1"/>
          <w:sz w:val="22"/>
          <w:lang w:eastAsia="en-US" w:bidi="ar-SA"/>
        </w:rPr>
        <w:t xml:space="preserve"> </w:t>
      </w:r>
    </w:p>
    <w:p w14:paraId="3EAE1FBE" w14:textId="005DFB95"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Istodobna primjena jedne doze apiksabana (10 mg) i jedne doze naproksena (500 mg), često korištenog NSAIL</w:t>
      </w:r>
      <w:r w:rsidRPr="00B32EE9">
        <w:rPr>
          <w:rFonts w:eastAsia="Times New Roman"/>
          <w:color w:val="000000" w:themeColor="text1"/>
          <w:sz w:val="22"/>
          <w:lang w:eastAsia="en-US" w:bidi="ar-SA"/>
        </w:rPr>
        <w:noBreakHyphen/>
        <w:t>a, nije utjecala na vrijednost AUC</w:t>
      </w:r>
      <w:r w:rsidR="006B4891"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ni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naproksena.</w:t>
      </w:r>
    </w:p>
    <w:p w14:paraId="3904A2C0" w14:textId="77777777" w:rsidR="00F532A1" w:rsidRPr="00B32EE9" w:rsidRDefault="00F532A1" w:rsidP="00F532A1">
      <w:pPr>
        <w:rPr>
          <w:rFonts w:eastAsia="Times New Roman"/>
          <w:noProof/>
          <w:color w:val="000000" w:themeColor="text1"/>
          <w:sz w:val="22"/>
          <w:szCs w:val="22"/>
          <w:lang w:eastAsia="en-US" w:bidi="ar-SA"/>
        </w:rPr>
      </w:pPr>
    </w:p>
    <w:p w14:paraId="01E47AB8"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i/>
          <w:color w:val="000000" w:themeColor="text1"/>
          <w:sz w:val="22"/>
          <w:szCs w:val="24"/>
          <w:lang w:eastAsia="en-GB" w:bidi="ar-SA"/>
        </w:rPr>
        <w:t>Atenolol</w:t>
      </w:r>
      <w:r w:rsidRPr="00B32EE9">
        <w:rPr>
          <w:rFonts w:eastAsia="Times New Roman"/>
          <w:color w:val="000000" w:themeColor="text1"/>
          <w:sz w:val="22"/>
          <w:szCs w:val="24"/>
          <w:lang w:eastAsia="en-GB" w:bidi="ar-SA"/>
        </w:rPr>
        <w:t xml:space="preserve"> </w:t>
      </w:r>
    </w:p>
    <w:p w14:paraId="35448597"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Istodobna primjena jednokratne doze apiksabana (10 mg) i atenolola (100 mg), uobičajenog beta</w:t>
      </w:r>
      <w:r w:rsidRPr="00B32EE9">
        <w:rPr>
          <w:rFonts w:eastAsia="Times New Roman"/>
          <w:color w:val="000000" w:themeColor="text1"/>
          <w:sz w:val="22"/>
          <w:szCs w:val="24"/>
          <w:lang w:eastAsia="en-GB" w:bidi="ar-SA"/>
        </w:rPr>
        <w:noBreakHyphen/>
        <w:t>blokatora, nije izmijenila farmakokinetiku atenolola.</w:t>
      </w:r>
    </w:p>
    <w:p w14:paraId="20C5B3CC" w14:textId="77777777" w:rsidR="00F532A1" w:rsidRPr="00B32EE9" w:rsidRDefault="00F532A1" w:rsidP="00F532A1">
      <w:pPr>
        <w:rPr>
          <w:rFonts w:eastAsia="Times New Roman"/>
          <w:b/>
          <w:color w:val="000000" w:themeColor="text1"/>
          <w:sz w:val="22"/>
          <w:szCs w:val="22"/>
          <w:u w:val="single"/>
          <w:lang w:eastAsia="en-GB" w:bidi="ar-SA"/>
        </w:rPr>
      </w:pPr>
    </w:p>
    <w:p w14:paraId="5B8F5D98" w14:textId="77777777" w:rsidR="00F532A1" w:rsidRPr="00B32EE9" w:rsidRDefault="00F532A1" w:rsidP="00F532A1">
      <w:pPr>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Aktivni ugljen</w:t>
      </w:r>
    </w:p>
    <w:p w14:paraId="26066ACF" w14:textId="77777777" w:rsidR="00F532A1" w:rsidRPr="00B32EE9" w:rsidRDefault="00F532A1" w:rsidP="00F532A1">
      <w:pPr>
        <w:rPr>
          <w:rFonts w:eastAsia="Times New Roman"/>
          <w:color w:val="000000" w:themeColor="text1"/>
          <w:sz w:val="22"/>
          <w:szCs w:val="24"/>
          <w:lang w:eastAsia="en-GB" w:bidi="ar-SA"/>
        </w:rPr>
      </w:pPr>
    </w:p>
    <w:p w14:paraId="5F3C51D4"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Primjena aktivnog ugljena umanjuje izloženost apiksabanu (vidjeti dio 4.9).</w:t>
      </w:r>
    </w:p>
    <w:p w14:paraId="281C088F" w14:textId="77777777" w:rsidR="00F532A1" w:rsidRPr="00B32EE9" w:rsidRDefault="00F532A1" w:rsidP="00F532A1">
      <w:pPr>
        <w:rPr>
          <w:rFonts w:eastAsia="Times New Roman"/>
          <w:iCs/>
          <w:noProof/>
          <w:color w:val="000000" w:themeColor="text1"/>
          <w:sz w:val="22"/>
          <w:szCs w:val="22"/>
          <w:lang w:eastAsia="en-GB" w:bidi="ar-SA"/>
        </w:rPr>
      </w:pPr>
    </w:p>
    <w:p w14:paraId="49523D24" w14:textId="77777777" w:rsidR="00D403A4" w:rsidRPr="00B32EE9" w:rsidRDefault="00D403A4" w:rsidP="00382F8B">
      <w:pPr>
        <w:keepNext/>
        <w:tabs>
          <w:tab w:val="left" w:pos="567"/>
        </w:tabs>
        <w:rPr>
          <w:rFonts w:eastAsia="Times New Roman"/>
          <w:color w:val="000000" w:themeColor="text1"/>
          <w:sz w:val="22"/>
          <w:szCs w:val="22"/>
          <w:u w:val="single"/>
        </w:rPr>
      </w:pPr>
      <w:r w:rsidRPr="00B32EE9">
        <w:rPr>
          <w:rFonts w:eastAsia="Times New Roman"/>
          <w:color w:val="000000" w:themeColor="text1"/>
          <w:sz w:val="22"/>
          <w:szCs w:val="22"/>
          <w:u w:val="single"/>
        </w:rPr>
        <w:lastRenderedPageBreak/>
        <w:t>Pedijatrijska populacija</w:t>
      </w:r>
    </w:p>
    <w:p w14:paraId="73006C56" w14:textId="77777777" w:rsidR="00D403A4" w:rsidRPr="00B32EE9" w:rsidRDefault="00D403A4" w:rsidP="00382F8B">
      <w:pPr>
        <w:keepNext/>
        <w:tabs>
          <w:tab w:val="left" w:pos="567"/>
        </w:tabs>
        <w:rPr>
          <w:rFonts w:eastAsia="Times New Roman"/>
          <w:color w:val="000000" w:themeColor="text1"/>
          <w:sz w:val="22"/>
          <w:szCs w:val="22"/>
        </w:rPr>
      </w:pPr>
    </w:p>
    <w:p w14:paraId="72491ACC" w14:textId="14E228C0" w:rsidR="00D403A4" w:rsidRPr="00B32EE9" w:rsidRDefault="00D403A4" w:rsidP="00382F8B">
      <w:pPr>
        <w:keepNext/>
        <w:tabs>
          <w:tab w:val="left" w:pos="567"/>
        </w:tabs>
        <w:rPr>
          <w:rFonts w:eastAsia="Times New Roman"/>
          <w:color w:val="000000" w:themeColor="text1"/>
          <w:sz w:val="22"/>
          <w:szCs w:val="22"/>
        </w:rPr>
      </w:pPr>
      <w:r w:rsidRPr="00B32EE9">
        <w:rPr>
          <w:rFonts w:eastAsia="Times New Roman"/>
          <w:color w:val="000000" w:themeColor="text1"/>
          <w:sz w:val="22"/>
          <w:szCs w:val="22"/>
        </w:rPr>
        <w:t xml:space="preserve">Ispitivanja interakcija nisu provedena u pedijatrijskih bolesnika. Gore </w:t>
      </w:r>
      <w:r w:rsidR="0052329B" w:rsidRPr="00B32EE9">
        <w:rPr>
          <w:rFonts w:eastAsia="Times New Roman"/>
          <w:color w:val="000000" w:themeColor="text1"/>
          <w:sz w:val="22"/>
          <w:szCs w:val="22"/>
        </w:rPr>
        <w:t>navedeni</w:t>
      </w:r>
      <w:r w:rsidRPr="00B32EE9">
        <w:rPr>
          <w:rFonts w:eastAsia="Times New Roman"/>
          <w:color w:val="000000" w:themeColor="text1"/>
          <w:sz w:val="22"/>
          <w:szCs w:val="22"/>
        </w:rPr>
        <w:t xml:space="preserve"> podaci o interakcij</w:t>
      </w:r>
      <w:r w:rsidR="0052329B" w:rsidRPr="00B32EE9">
        <w:rPr>
          <w:rFonts w:eastAsia="Times New Roman"/>
          <w:color w:val="000000" w:themeColor="text1"/>
          <w:sz w:val="22"/>
          <w:szCs w:val="22"/>
        </w:rPr>
        <w:t>ama dobiveni</w:t>
      </w:r>
      <w:r w:rsidRPr="00B32EE9">
        <w:rPr>
          <w:rFonts w:eastAsia="Times New Roman"/>
          <w:color w:val="000000" w:themeColor="text1"/>
          <w:sz w:val="22"/>
          <w:szCs w:val="22"/>
        </w:rPr>
        <w:t xml:space="preserve"> su u odraslih osoba te je </w:t>
      </w:r>
      <w:r w:rsidR="0052329B" w:rsidRPr="00B32EE9">
        <w:rPr>
          <w:rFonts w:eastAsia="Times New Roman"/>
          <w:color w:val="000000" w:themeColor="text1"/>
          <w:sz w:val="22"/>
          <w:szCs w:val="22"/>
        </w:rPr>
        <w:t>za pedijatrijsku populaciju potrebno uzeti u obzir upozorenja u dijelu 4.4</w:t>
      </w:r>
      <w:r w:rsidRPr="00B32EE9">
        <w:rPr>
          <w:rFonts w:eastAsia="Times New Roman"/>
          <w:color w:val="000000" w:themeColor="text1"/>
          <w:sz w:val="22"/>
          <w:szCs w:val="22"/>
        </w:rPr>
        <w:t>.</w:t>
      </w:r>
    </w:p>
    <w:p w14:paraId="3E2E9132" w14:textId="77777777" w:rsidR="00D403A4" w:rsidRPr="00B32EE9" w:rsidRDefault="00D403A4" w:rsidP="00F532A1">
      <w:pPr>
        <w:rPr>
          <w:rFonts w:eastAsia="Times New Roman"/>
          <w:iCs/>
          <w:noProof/>
          <w:color w:val="000000" w:themeColor="text1"/>
          <w:sz w:val="22"/>
          <w:szCs w:val="22"/>
          <w:lang w:eastAsia="en-GB" w:bidi="ar-SA"/>
        </w:rPr>
      </w:pPr>
    </w:p>
    <w:p w14:paraId="568127EB" w14:textId="77777777" w:rsidR="00F532A1" w:rsidRPr="00B32EE9" w:rsidRDefault="00F532A1" w:rsidP="00F532A1">
      <w:pPr>
        <w:keepNext/>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4.6</w:t>
      </w:r>
      <w:r w:rsidRPr="00B32EE9">
        <w:rPr>
          <w:rFonts w:eastAsia="Times New Roman"/>
          <w:b/>
          <w:color w:val="000000" w:themeColor="text1"/>
          <w:sz w:val="22"/>
          <w:szCs w:val="24"/>
          <w:lang w:eastAsia="en-GB" w:bidi="ar-SA"/>
        </w:rPr>
        <w:tab/>
        <w:t>Plodnost, trudnoća i dojenje</w:t>
      </w:r>
    </w:p>
    <w:p w14:paraId="33E557A3" w14:textId="77777777" w:rsidR="00F532A1" w:rsidRPr="00B32EE9" w:rsidRDefault="00F532A1" w:rsidP="00F532A1">
      <w:pPr>
        <w:keepNext/>
        <w:rPr>
          <w:rFonts w:eastAsia="Times New Roman"/>
          <w:noProof/>
          <w:color w:val="000000" w:themeColor="text1"/>
          <w:sz w:val="22"/>
          <w:szCs w:val="22"/>
          <w:lang w:eastAsia="en-GB" w:bidi="ar-SA"/>
        </w:rPr>
      </w:pPr>
    </w:p>
    <w:p w14:paraId="005FC5F6" w14:textId="77777777" w:rsidR="00F532A1" w:rsidRPr="00B32EE9" w:rsidRDefault="00F532A1" w:rsidP="00F532A1">
      <w:pPr>
        <w:keepNext/>
        <w:rPr>
          <w:rFonts w:eastAsia="Times New Roman"/>
          <w:noProof/>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Trudnoća</w:t>
      </w:r>
    </w:p>
    <w:p w14:paraId="753A1541" w14:textId="77777777" w:rsidR="00F532A1" w:rsidRPr="00B32EE9" w:rsidRDefault="00F532A1" w:rsidP="00F532A1">
      <w:pPr>
        <w:keepNext/>
        <w:rPr>
          <w:rFonts w:eastAsia="Times New Roman"/>
          <w:color w:val="000000" w:themeColor="text1"/>
          <w:sz w:val="22"/>
          <w:lang w:eastAsia="en-US" w:bidi="ar-SA"/>
        </w:rPr>
      </w:pPr>
    </w:p>
    <w:p w14:paraId="504E42DE" w14:textId="43421322" w:rsidR="00F532A1" w:rsidRPr="00B32EE9" w:rsidRDefault="00F532A1" w:rsidP="00F532A1">
      <w:pPr>
        <w:keepNext/>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 xml:space="preserve">Nema podataka o primjeni apiksabana u trudnica. Ispitivanja na životinjama ne ukazuju na izravan </w:t>
      </w:r>
      <w:r w:rsidR="0052329B" w:rsidRPr="00B32EE9">
        <w:rPr>
          <w:rFonts w:eastAsia="Times New Roman"/>
          <w:color w:val="000000" w:themeColor="text1"/>
          <w:sz w:val="22"/>
          <w:lang w:eastAsia="en-US" w:bidi="ar-SA"/>
        </w:rPr>
        <w:t>ni</w:t>
      </w:r>
      <w:r w:rsidRPr="00B32EE9">
        <w:rPr>
          <w:rFonts w:eastAsia="Times New Roman"/>
          <w:color w:val="000000" w:themeColor="text1"/>
          <w:sz w:val="22"/>
          <w:lang w:eastAsia="en-US" w:bidi="ar-SA"/>
        </w:rPr>
        <w:t xml:space="preserve"> neizravan štetan učinak vezan uz reproduktivnu toksičnost (vidjeti dio 5.3). Kao mjeru opreza, poželjno je izbjegavati primjenu apiksabana tijekom trudnoće.</w:t>
      </w:r>
    </w:p>
    <w:p w14:paraId="65682838" w14:textId="77777777" w:rsidR="00F532A1" w:rsidRPr="00B32EE9" w:rsidRDefault="00F532A1" w:rsidP="00F532A1">
      <w:pPr>
        <w:rPr>
          <w:rFonts w:eastAsia="Times New Roman"/>
          <w:noProof/>
          <w:color w:val="000000" w:themeColor="text1"/>
          <w:sz w:val="22"/>
          <w:szCs w:val="22"/>
          <w:lang w:eastAsia="en-US" w:bidi="ar-SA"/>
        </w:rPr>
      </w:pPr>
    </w:p>
    <w:p w14:paraId="67DBE9EC" w14:textId="77777777" w:rsidR="00F532A1" w:rsidRPr="00B32EE9" w:rsidRDefault="00F532A1" w:rsidP="00F60C42">
      <w:pPr>
        <w:keepNext/>
        <w:rPr>
          <w:rFonts w:eastAsia="Times New Roman"/>
          <w:noProof/>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Dojenje</w:t>
      </w:r>
    </w:p>
    <w:p w14:paraId="7AA9ED0E" w14:textId="77777777" w:rsidR="00F532A1" w:rsidRPr="00B32EE9" w:rsidRDefault="00F532A1" w:rsidP="00F60C42">
      <w:pPr>
        <w:keepNext/>
        <w:rPr>
          <w:rFonts w:eastAsia="Times New Roman"/>
          <w:color w:val="000000" w:themeColor="text1"/>
          <w:sz w:val="22"/>
          <w:lang w:eastAsia="en-US" w:bidi="ar-SA"/>
        </w:rPr>
      </w:pPr>
    </w:p>
    <w:p w14:paraId="63F8289F" w14:textId="77777777" w:rsidR="00F532A1" w:rsidRPr="00B32EE9" w:rsidRDefault="00F532A1" w:rsidP="00F60C42">
      <w:pPr>
        <w:keepNext/>
        <w:rPr>
          <w:rFonts w:eastAsia="MS Mincho"/>
          <w:color w:val="000000" w:themeColor="text1"/>
          <w:sz w:val="22"/>
          <w:szCs w:val="22"/>
          <w:lang w:eastAsia="en-US" w:bidi="ar-SA"/>
        </w:rPr>
      </w:pPr>
      <w:r w:rsidRPr="00B32EE9">
        <w:rPr>
          <w:rFonts w:eastAsia="Times New Roman"/>
          <w:color w:val="000000" w:themeColor="text1"/>
          <w:sz w:val="22"/>
          <w:lang w:eastAsia="en-US" w:bidi="ar-SA"/>
        </w:rPr>
        <w:t>Nije poznato izlučuju li se apiksaban ili njegovi metaboliti u majčino mlijeko. Dostupni podaci u životinja ukazuju da se apiksaban izlučuje u majčino mlijeko (vidjeti dio 5.3). Ne može se isključiti rizik za dojenče.</w:t>
      </w:r>
    </w:p>
    <w:p w14:paraId="423B4363" w14:textId="77777777" w:rsidR="00F532A1" w:rsidRPr="00B32EE9" w:rsidRDefault="00F532A1" w:rsidP="00F532A1">
      <w:pPr>
        <w:rPr>
          <w:rFonts w:eastAsia="Times New Roman"/>
          <w:noProof/>
          <w:color w:val="000000" w:themeColor="text1"/>
          <w:sz w:val="22"/>
          <w:szCs w:val="22"/>
          <w:lang w:eastAsia="en-US" w:bidi="ar-SA"/>
        </w:rPr>
      </w:pPr>
    </w:p>
    <w:p w14:paraId="76950ED1" w14:textId="77777777" w:rsidR="00F532A1" w:rsidRPr="00B32EE9" w:rsidRDefault="00F532A1" w:rsidP="00F532A1">
      <w:pPr>
        <w:autoSpaceDE w:val="0"/>
        <w:autoSpaceDN w:val="0"/>
        <w:adjustRightInd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Potrebno je odlučiti da li prekinuti dojenje ili prekinuti liječenje/suzdržati se od liječenja apiksabanom, uzimajući u obzir korist dojenja za dijete i korist liječenja za majku.</w:t>
      </w:r>
    </w:p>
    <w:p w14:paraId="4F6670AB" w14:textId="77777777" w:rsidR="00F532A1" w:rsidRPr="00B32EE9" w:rsidRDefault="00F532A1" w:rsidP="00F532A1">
      <w:pPr>
        <w:rPr>
          <w:rFonts w:eastAsia="Times New Roman"/>
          <w:noProof/>
          <w:color w:val="000000" w:themeColor="text1"/>
          <w:sz w:val="22"/>
          <w:szCs w:val="22"/>
          <w:lang w:eastAsia="en-GB" w:bidi="ar-SA"/>
        </w:rPr>
      </w:pPr>
    </w:p>
    <w:p w14:paraId="27FD3CFE" w14:textId="77777777" w:rsidR="00F532A1" w:rsidRPr="00B32EE9" w:rsidRDefault="00F532A1" w:rsidP="00F60C42">
      <w:pPr>
        <w:keepNext/>
        <w:rPr>
          <w:rFonts w:eastAsia="Times New Roman"/>
          <w:noProof/>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Plodnost</w:t>
      </w:r>
    </w:p>
    <w:p w14:paraId="3919B331" w14:textId="77777777" w:rsidR="00F532A1" w:rsidRPr="00B32EE9" w:rsidRDefault="00F532A1" w:rsidP="00F60C42">
      <w:pPr>
        <w:keepNext/>
        <w:autoSpaceDE w:val="0"/>
        <w:autoSpaceDN w:val="0"/>
        <w:adjustRightInd w:val="0"/>
        <w:rPr>
          <w:rFonts w:eastAsia="Times New Roman"/>
          <w:color w:val="000000" w:themeColor="text1"/>
          <w:sz w:val="22"/>
          <w:szCs w:val="24"/>
          <w:lang w:eastAsia="en-GB" w:bidi="ar-SA"/>
        </w:rPr>
      </w:pPr>
    </w:p>
    <w:p w14:paraId="29FC2D41" w14:textId="77777777" w:rsidR="00F532A1" w:rsidRPr="00B32EE9" w:rsidRDefault="00F532A1" w:rsidP="00F60C42">
      <w:pPr>
        <w:keepNext/>
        <w:autoSpaceDE w:val="0"/>
        <w:autoSpaceDN w:val="0"/>
        <w:adjustRightInd w:val="0"/>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Ispitivanja u životinja koje su dobile dozu apiksabana nisu pokazala učinak na plodnost (vidjeti dio 5.3).</w:t>
      </w:r>
    </w:p>
    <w:p w14:paraId="4A60D0E8" w14:textId="77777777" w:rsidR="00F532A1" w:rsidRPr="00B32EE9" w:rsidRDefault="00F532A1" w:rsidP="00F60C42">
      <w:pPr>
        <w:autoSpaceDE w:val="0"/>
        <w:autoSpaceDN w:val="0"/>
        <w:adjustRightInd w:val="0"/>
        <w:rPr>
          <w:rFonts w:eastAsia="MS Mincho"/>
          <w:color w:val="000000" w:themeColor="text1"/>
          <w:sz w:val="22"/>
          <w:szCs w:val="22"/>
          <w:lang w:eastAsia="en-GB" w:bidi="ar-SA"/>
        </w:rPr>
      </w:pPr>
    </w:p>
    <w:p w14:paraId="7F3B3A41" w14:textId="77777777" w:rsidR="00F532A1" w:rsidRPr="00B32EE9" w:rsidRDefault="00F532A1" w:rsidP="00F532A1">
      <w:pP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4.7</w:t>
      </w:r>
      <w:r w:rsidRPr="00B32EE9">
        <w:rPr>
          <w:rFonts w:eastAsia="Times New Roman"/>
          <w:b/>
          <w:color w:val="000000" w:themeColor="text1"/>
          <w:sz w:val="22"/>
          <w:szCs w:val="24"/>
          <w:lang w:eastAsia="en-GB" w:bidi="ar-SA"/>
        </w:rPr>
        <w:tab/>
        <w:t>Utjecaj na sposobnost upravljanja vozilima i rada sa strojevima</w:t>
      </w:r>
    </w:p>
    <w:p w14:paraId="1E36D7FC" w14:textId="77777777" w:rsidR="00F532A1" w:rsidRPr="00B32EE9" w:rsidRDefault="00F532A1" w:rsidP="00F532A1">
      <w:pPr>
        <w:rPr>
          <w:rFonts w:eastAsia="Times New Roman"/>
          <w:noProof/>
          <w:color w:val="000000" w:themeColor="text1"/>
          <w:sz w:val="22"/>
          <w:szCs w:val="22"/>
          <w:lang w:val="it-IT" w:eastAsia="en-GB" w:bidi="ar-SA"/>
        </w:rPr>
      </w:pPr>
    </w:p>
    <w:p w14:paraId="3908A880" w14:textId="58E4E0D5" w:rsidR="00F532A1" w:rsidRPr="00B32EE9" w:rsidRDefault="00F532A1" w:rsidP="00F532A1">
      <w:pPr>
        <w:rPr>
          <w:rFonts w:eastAsia="MS Mincho"/>
          <w:color w:val="000000" w:themeColor="text1"/>
          <w:sz w:val="22"/>
          <w:szCs w:val="22"/>
          <w:lang w:eastAsia="en-US" w:bidi="ar-SA"/>
        </w:rPr>
      </w:pPr>
      <w:r w:rsidRPr="00B32EE9">
        <w:rPr>
          <w:rFonts w:eastAsia="Times New Roman"/>
          <w:color w:val="000000" w:themeColor="text1"/>
          <w:sz w:val="22"/>
          <w:lang w:eastAsia="en-US" w:bidi="ar-SA"/>
        </w:rPr>
        <w:t>Eliquis ne utječe ili zanemarivo utječe na sposobnost upravljanja vozilima i rada sa strojevima.</w:t>
      </w:r>
    </w:p>
    <w:p w14:paraId="1C351B0E" w14:textId="77777777" w:rsidR="00F532A1" w:rsidRPr="00B32EE9" w:rsidRDefault="00F532A1" w:rsidP="00F532A1">
      <w:pPr>
        <w:rPr>
          <w:rFonts w:eastAsia="MS Mincho"/>
          <w:color w:val="000000" w:themeColor="text1"/>
          <w:sz w:val="22"/>
          <w:szCs w:val="22"/>
          <w:lang w:val="it-IT" w:eastAsia="en-US" w:bidi="ar-SA"/>
        </w:rPr>
      </w:pPr>
    </w:p>
    <w:p w14:paraId="3C5BB8C9" w14:textId="77777777" w:rsidR="00F532A1" w:rsidRPr="00B32EE9" w:rsidRDefault="00F532A1" w:rsidP="00F532A1">
      <w:pPr>
        <w:keepNext/>
        <w:keepLines/>
        <w:ind w:left="567" w:hanging="567"/>
        <w:outlineLvl w:val="0"/>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4.8</w:t>
      </w:r>
      <w:r w:rsidRPr="00B32EE9">
        <w:rPr>
          <w:rFonts w:eastAsia="Times New Roman"/>
          <w:color w:val="000000" w:themeColor="text1"/>
          <w:sz w:val="22"/>
          <w:szCs w:val="24"/>
          <w:lang w:eastAsia="en-GB" w:bidi="ar-SA"/>
        </w:rPr>
        <w:tab/>
      </w:r>
      <w:r w:rsidRPr="00B32EE9">
        <w:rPr>
          <w:rFonts w:eastAsia="Times New Roman"/>
          <w:b/>
          <w:color w:val="000000" w:themeColor="text1"/>
          <w:sz w:val="22"/>
          <w:szCs w:val="24"/>
          <w:lang w:eastAsia="en-GB" w:bidi="ar-SA"/>
        </w:rPr>
        <w:t>Nuspojave</w:t>
      </w:r>
    </w:p>
    <w:p w14:paraId="25CCC28D" w14:textId="77777777" w:rsidR="00F532A1" w:rsidRPr="00B32EE9" w:rsidRDefault="00F532A1" w:rsidP="00F532A1">
      <w:pPr>
        <w:keepNext/>
        <w:keepLines/>
        <w:outlineLvl w:val="0"/>
        <w:rPr>
          <w:rFonts w:eastAsia="Times New Roman"/>
          <w:noProof/>
          <w:color w:val="000000" w:themeColor="text1"/>
          <w:sz w:val="22"/>
          <w:szCs w:val="22"/>
          <w:lang w:val="it-IT" w:eastAsia="en-GB" w:bidi="ar-SA"/>
        </w:rPr>
      </w:pPr>
    </w:p>
    <w:p w14:paraId="3B50524C" w14:textId="77777777" w:rsidR="00F532A1" w:rsidRPr="00B32EE9" w:rsidRDefault="00F532A1" w:rsidP="00F532A1">
      <w:pPr>
        <w:keepNext/>
        <w:keepLines/>
        <w:outlineLvl w:val="0"/>
        <w:rPr>
          <w:rFonts w:eastAsia="Times New Roman"/>
          <w:noProof/>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Sažetak sigurnosnog profila</w:t>
      </w:r>
    </w:p>
    <w:p w14:paraId="1371F47F" w14:textId="77777777" w:rsidR="00F532A1" w:rsidRPr="00B32EE9" w:rsidRDefault="00F532A1" w:rsidP="00F532A1">
      <w:pPr>
        <w:keepNext/>
        <w:keepLines/>
        <w:autoSpaceDE w:val="0"/>
        <w:autoSpaceDN w:val="0"/>
        <w:adjustRightInd w:val="0"/>
        <w:rPr>
          <w:rFonts w:eastAsia="Times New Roman"/>
          <w:color w:val="000000" w:themeColor="text1"/>
          <w:sz w:val="22"/>
          <w:szCs w:val="24"/>
          <w:lang w:val="it-IT" w:eastAsia="en-GB" w:bidi="ar-SA"/>
        </w:rPr>
      </w:pPr>
    </w:p>
    <w:p w14:paraId="73F3A4FC" w14:textId="4DBD1D18" w:rsidR="00F6050C" w:rsidRPr="00B32EE9" w:rsidRDefault="00F6050C" w:rsidP="00F532A1">
      <w:pPr>
        <w:keepNext/>
        <w:keepLines/>
        <w:autoSpaceDE w:val="0"/>
        <w:autoSpaceDN w:val="0"/>
        <w:adjustRightInd w:val="0"/>
        <w:rPr>
          <w:rFonts w:eastAsia="Times New Roman"/>
          <w:i/>
          <w:iCs/>
          <w:color w:val="000000" w:themeColor="text1"/>
          <w:sz w:val="22"/>
          <w:szCs w:val="24"/>
          <w:lang w:eastAsia="en-GB" w:bidi="ar-SA"/>
        </w:rPr>
      </w:pPr>
      <w:r w:rsidRPr="00B32EE9">
        <w:rPr>
          <w:rFonts w:eastAsia="Times New Roman"/>
          <w:i/>
          <w:iCs/>
          <w:color w:val="000000" w:themeColor="text1"/>
          <w:sz w:val="22"/>
          <w:szCs w:val="24"/>
          <w:lang w:eastAsia="en-GB" w:bidi="ar-SA"/>
        </w:rPr>
        <w:t>Odrasla populacija</w:t>
      </w:r>
    </w:p>
    <w:p w14:paraId="15BD592C" w14:textId="5F923148" w:rsidR="00F532A1" w:rsidRPr="00B32EE9" w:rsidRDefault="00D403A4" w:rsidP="00F532A1">
      <w:pPr>
        <w:keepNext/>
        <w:keepLines/>
        <w:autoSpaceDE w:val="0"/>
        <w:autoSpaceDN w:val="0"/>
        <w:adjustRightInd w:val="0"/>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A</w:t>
      </w:r>
      <w:r w:rsidR="00F532A1" w:rsidRPr="00B32EE9">
        <w:rPr>
          <w:rFonts w:eastAsia="Times New Roman"/>
          <w:color w:val="000000" w:themeColor="text1"/>
          <w:sz w:val="22"/>
          <w:szCs w:val="24"/>
          <w:lang w:eastAsia="en-GB" w:bidi="ar-SA"/>
        </w:rPr>
        <w:t xml:space="preserve">piksaban </w:t>
      </w:r>
      <w:r w:rsidRPr="00B32EE9">
        <w:rPr>
          <w:rFonts w:eastAsia="Times New Roman"/>
          <w:color w:val="000000" w:themeColor="text1"/>
          <w:sz w:val="22"/>
          <w:szCs w:val="24"/>
          <w:lang w:eastAsia="en-GB" w:bidi="ar-SA"/>
        </w:rPr>
        <w:t>je i</w:t>
      </w:r>
      <w:r w:rsidR="00F532A1" w:rsidRPr="00B32EE9">
        <w:rPr>
          <w:rFonts w:eastAsia="Times New Roman"/>
          <w:color w:val="000000" w:themeColor="text1"/>
          <w:sz w:val="22"/>
          <w:szCs w:val="24"/>
          <w:lang w:eastAsia="en-GB" w:bidi="ar-SA"/>
        </w:rPr>
        <w:t>spitan u 7 kliničkih ispitivanja faze III koja su uključivala više od 21 000 bolesnika: više od 5000 bolesnika u ispitivanjima VTEp</w:t>
      </w:r>
      <w:r w:rsidR="00F532A1" w:rsidRPr="00B32EE9">
        <w:rPr>
          <w:rFonts w:eastAsia="Times New Roman"/>
          <w:color w:val="000000" w:themeColor="text1"/>
          <w:sz w:val="22"/>
          <w:szCs w:val="24"/>
          <w:lang w:eastAsia="en-GB" w:bidi="ar-SA"/>
        </w:rPr>
        <w:noBreakHyphen/>
        <w:t>a, u kojima je prosječna ukupna izloženost bila 20 dana, više od 11 000 bolesnika u ispitivanjima NVAF</w:t>
      </w:r>
      <w:r w:rsidR="00F532A1" w:rsidRPr="00B32EE9">
        <w:rPr>
          <w:rFonts w:eastAsia="Times New Roman"/>
          <w:color w:val="000000" w:themeColor="text1"/>
          <w:sz w:val="22"/>
          <w:szCs w:val="24"/>
          <w:lang w:eastAsia="en-GB" w:bidi="ar-SA"/>
        </w:rPr>
        <w:noBreakHyphen/>
        <w:t>a, u kojima je prosječna ukupna izloženost bila 1,7 godina i u više od 4000 bolesnika u liječenju VTE</w:t>
      </w:r>
      <w:r w:rsidR="00F532A1" w:rsidRPr="00B32EE9">
        <w:rPr>
          <w:rFonts w:eastAsia="Times New Roman"/>
          <w:color w:val="000000" w:themeColor="text1"/>
          <w:sz w:val="22"/>
          <w:szCs w:val="24"/>
          <w:lang w:eastAsia="en-GB" w:bidi="ar-SA"/>
        </w:rPr>
        <w:noBreakHyphen/>
        <w:t>a (VTEt), u kojima je prosječna ukupna izloženost bila 221 dan (vidjeti dio 5.1).</w:t>
      </w:r>
    </w:p>
    <w:p w14:paraId="1C12A6D5" w14:textId="77777777" w:rsidR="00F532A1" w:rsidRPr="00B32EE9" w:rsidRDefault="00F532A1" w:rsidP="00F532A1">
      <w:pPr>
        <w:keepNext/>
        <w:keepLines/>
        <w:autoSpaceDE w:val="0"/>
        <w:autoSpaceDN w:val="0"/>
        <w:adjustRightInd w:val="0"/>
        <w:rPr>
          <w:rFonts w:eastAsia="MS Mincho"/>
          <w:color w:val="000000" w:themeColor="text1"/>
          <w:sz w:val="22"/>
          <w:szCs w:val="24"/>
          <w:lang w:val="it-IT" w:eastAsia="en-GB" w:bidi="ar-SA"/>
        </w:rPr>
      </w:pPr>
    </w:p>
    <w:p w14:paraId="79B0424E" w14:textId="06797233" w:rsidR="00D403A4" w:rsidRPr="00B32EE9" w:rsidRDefault="00D403A4" w:rsidP="00D403A4">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xml:space="preserve">Česte nuspojave bile su: </w:t>
      </w:r>
      <w:r w:rsidR="00E0483B" w:rsidRPr="00B32EE9">
        <w:rPr>
          <w:rFonts w:eastAsia="Times New Roman"/>
          <w:color w:val="000000" w:themeColor="text1"/>
          <w:sz w:val="22"/>
          <w:szCs w:val="22"/>
          <w:lang w:eastAsia="en-US" w:bidi="ar-SA"/>
        </w:rPr>
        <w:t>krvarenje</w:t>
      </w:r>
      <w:r w:rsidRPr="00B32EE9">
        <w:rPr>
          <w:rFonts w:eastAsia="Times New Roman"/>
          <w:color w:val="000000" w:themeColor="text1"/>
          <w:sz w:val="22"/>
          <w:szCs w:val="22"/>
          <w:lang w:eastAsia="en-US" w:bidi="ar-SA"/>
        </w:rPr>
        <w:t xml:space="preserve">, </w:t>
      </w:r>
      <w:r w:rsidR="00E0483B" w:rsidRPr="00B32EE9">
        <w:rPr>
          <w:rFonts w:eastAsia="Times New Roman"/>
          <w:color w:val="000000" w:themeColor="text1"/>
          <w:sz w:val="22"/>
          <w:szCs w:val="22"/>
          <w:lang w:eastAsia="en-US" w:bidi="ar-SA"/>
        </w:rPr>
        <w:t>k</w:t>
      </w:r>
      <w:r w:rsidRPr="00B32EE9">
        <w:rPr>
          <w:rFonts w:eastAsia="Times New Roman"/>
          <w:color w:val="000000" w:themeColor="text1"/>
          <w:sz w:val="22"/>
          <w:szCs w:val="22"/>
          <w:lang w:eastAsia="en-US" w:bidi="ar-SA"/>
        </w:rPr>
        <w:t>ontu</w:t>
      </w:r>
      <w:r w:rsidR="00E0483B" w:rsidRPr="00B32EE9">
        <w:rPr>
          <w:rFonts w:eastAsia="Times New Roman"/>
          <w:color w:val="000000" w:themeColor="text1"/>
          <w:sz w:val="22"/>
          <w:szCs w:val="22"/>
          <w:lang w:eastAsia="en-US" w:bidi="ar-SA"/>
        </w:rPr>
        <w:t>z</w:t>
      </w:r>
      <w:r w:rsidRPr="00B32EE9">
        <w:rPr>
          <w:rFonts w:eastAsia="Times New Roman"/>
          <w:color w:val="000000" w:themeColor="text1"/>
          <w:sz w:val="22"/>
          <w:szCs w:val="22"/>
          <w:lang w:eastAsia="en-US" w:bidi="ar-SA"/>
        </w:rPr>
        <w:t>i</w:t>
      </w:r>
      <w:r w:rsidR="00E0483B" w:rsidRPr="00B32EE9">
        <w:rPr>
          <w:rFonts w:eastAsia="Times New Roman"/>
          <w:color w:val="000000" w:themeColor="text1"/>
          <w:sz w:val="22"/>
          <w:szCs w:val="22"/>
          <w:lang w:eastAsia="en-US" w:bidi="ar-SA"/>
        </w:rPr>
        <w:t>ja</w:t>
      </w:r>
      <w:r w:rsidRPr="00B32EE9">
        <w:rPr>
          <w:rFonts w:eastAsia="Times New Roman"/>
          <w:color w:val="000000" w:themeColor="text1"/>
          <w:sz w:val="22"/>
          <w:szCs w:val="22"/>
          <w:lang w:eastAsia="en-US" w:bidi="ar-SA"/>
        </w:rPr>
        <w:t>, epista</w:t>
      </w:r>
      <w:r w:rsidR="00E0483B" w:rsidRPr="00B32EE9">
        <w:rPr>
          <w:rFonts w:eastAsia="Times New Roman"/>
          <w:color w:val="000000" w:themeColor="text1"/>
          <w:sz w:val="22"/>
          <w:szCs w:val="22"/>
          <w:lang w:eastAsia="en-US" w:bidi="ar-SA"/>
        </w:rPr>
        <w:t>k</w:t>
      </w:r>
      <w:r w:rsidRPr="00B32EE9">
        <w:rPr>
          <w:rFonts w:eastAsia="Times New Roman"/>
          <w:color w:val="000000" w:themeColor="text1"/>
          <w:sz w:val="22"/>
          <w:szCs w:val="22"/>
          <w:lang w:eastAsia="en-US" w:bidi="ar-SA"/>
        </w:rPr>
        <w:t>s</w:t>
      </w:r>
      <w:r w:rsidR="00E0483B" w:rsidRPr="00B32EE9">
        <w:rPr>
          <w:rFonts w:eastAsia="Times New Roman"/>
          <w:color w:val="000000" w:themeColor="text1"/>
          <w:sz w:val="22"/>
          <w:szCs w:val="22"/>
          <w:lang w:eastAsia="en-US" w:bidi="ar-SA"/>
        </w:rPr>
        <w:t>a i</w:t>
      </w:r>
      <w:r w:rsidRPr="00B32EE9">
        <w:rPr>
          <w:rFonts w:eastAsia="Times New Roman"/>
          <w:color w:val="000000" w:themeColor="text1"/>
          <w:sz w:val="22"/>
          <w:szCs w:val="22"/>
          <w:lang w:eastAsia="en-US" w:bidi="ar-SA"/>
        </w:rPr>
        <w:t xml:space="preserve"> hematom (</w:t>
      </w:r>
      <w:r w:rsidR="00E0483B" w:rsidRPr="00B32EE9">
        <w:rPr>
          <w:rFonts w:eastAsia="Times New Roman"/>
          <w:color w:val="000000" w:themeColor="text1"/>
          <w:sz w:val="22"/>
          <w:szCs w:val="22"/>
          <w:lang w:eastAsia="en-US" w:bidi="ar-SA"/>
        </w:rPr>
        <w:t xml:space="preserve">vidjeti </w:t>
      </w:r>
      <w:r w:rsidR="005B5543" w:rsidRPr="00B32EE9">
        <w:rPr>
          <w:rFonts w:eastAsia="Times New Roman"/>
          <w:color w:val="000000" w:themeColor="text1"/>
          <w:sz w:val="22"/>
          <w:szCs w:val="22"/>
          <w:lang w:eastAsia="en-US" w:bidi="ar-SA"/>
        </w:rPr>
        <w:t>T</w:t>
      </w:r>
      <w:r w:rsidRPr="00B32EE9">
        <w:rPr>
          <w:rFonts w:eastAsia="Times New Roman"/>
          <w:color w:val="000000" w:themeColor="text1"/>
          <w:sz w:val="22"/>
          <w:szCs w:val="22"/>
          <w:lang w:eastAsia="en-US" w:bidi="ar-SA"/>
        </w:rPr>
        <w:t>abl</w:t>
      </w:r>
      <w:r w:rsidR="00E0483B" w:rsidRPr="00B32EE9">
        <w:rPr>
          <w:rFonts w:eastAsia="Times New Roman"/>
          <w:color w:val="000000" w:themeColor="text1"/>
          <w:sz w:val="22"/>
          <w:szCs w:val="22"/>
          <w:lang w:eastAsia="en-US" w:bidi="ar-SA"/>
        </w:rPr>
        <w:t>icu </w:t>
      </w:r>
      <w:r w:rsidRPr="00B32EE9">
        <w:rPr>
          <w:rFonts w:eastAsia="Times New Roman"/>
          <w:color w:val="000000" w:themeColor="text1"/>
          <w:sz w:val="22"/>
          <w:szCs w:val="22"/>
          <w:lang w:eastAsia="en-US" w:bidi="ar-SA"/>
        </w:rPr>
        <w:t xml:space="preserve">2 </w:t>
      </w:r>
      <w:r w:rsidR="00E0483B" w:rsidRPr="00B32EE9">
        <w:rPr>
          <w:rFonts w:eastAsia="Times New Roman"/>
          <w:color w:val="000000" w:themeColor="text1"/>
          <w:sz w:val="22"/>
          <w:szCs w:val="22"/>
          <w:lang w:eastAsia="en-US" w:bidi="ar-SA"/>
        </w:rPr>
        <w:t>za profil i učestalost nuspojava prema</w:t>
      </w:r>
      <w:r w:rsidRPr="00B32EE9">
        <w:rPr>
          <w:rFonts w:eastAsia="Times New Roman"/>
          <w:color w:val="000000" w:themeColor="text1"/>
          <w:sz w:val="22"/>
          <w:szCs w:val="22"/>
          <w:lang w:eastAsia="en-US" w:bidi="ar-SA"/>
        </w:rPr>
        <w:t xml:space="preserve"> indi</w:t>
      </w:r>
      <w:r w:rsidR="00E0483B" w:rsidRPr="00B32EE9">
        <w:rPr>
          <w:rFonts w:eastAsia="Times New Roman"/>
          <w:color w:val="000000" w:themeColor="text1"/>
          <w:sz w:val="22"/>
          <w:szCs w:val="22"/>
          <w:lang w:eastAsia="en-US" w:bidi="ar-SA"/>
        </w:rPr>
        <w:t>ka</w:t>
      </w:r>
      <w:r w:rsidRPr="00B32EE9">
        <w:rPr>
          <w:rFonts w:eastAsia="Times New Roman"/>
          <w:color w:val="000000" w:themeColor="text1"/>
          <w:sz w:val="22"/>
          <w:szCs w:val="22"/>
          <w:lang w:eastAsia="en-US" w:bidi="ar-SA"/>
        </w:rPr>
        <w:t>ci</w:t>
      </w:r>
      <w:r w:rsidR="00E0483B" w:rsidRPr="00B32EE9">
        <w:rPr>
          <w:rFonts w:eastAsia="Times New Roman"/>
          <w:color w:val="000000" w:themeColor="text1"/>
          <w:sz w:val="22"/>
          <w:szCs w:val="22"/>
          <w:lang w:eastAsia="en-US" w:bidi="ar-SA"/>
        </w:rPr>
        <w:t>ji</w:t>
      </w:r>
      <w:r w:rsidRPr="00B32EE9">
        <w:rPr>
          <w:rFonts w:eastAsia="Times New Roman"/>
          <w:color w:val="000000" w:themeColor="text1"/>
          <w:sz w:val="22"/>
          <w:szCs w:val="22"/>
          <w:lang w:eastAsia="en-US" w:bidi="ar-SA"/>
        </w:rPr>
        <w:t>).</w:t>
      </w:r>
    </w:p>
    <w:p w14:paraId="79EC921C" w14:textId="77777777" w:rsidR="00D403A4" w:rsidRPr="00B32EE9" w:rsidRDefault="00D403A4" w:rsidP="00D403A4">
      <w:pPr>
        <w:rPr>
          <w:rFonts w:eastAsia="Times New Roman"/>
          <w:color w:val="000000" w:themeColor="text1"/>
          <w:sz w:val="22"/>
          <w:szCs w:val="22"/>
          <w:lang w:eastAsia="en-US" w:bidi="ar-SA"/>
        </w:rPr>
      </w:pPr>
    </w:p>
    <w:p w14:paraId="03AE2C0B" w14:textId="18748B8A" w:rsidR="00D403A4" w:rsidRPr="00B32EE9" w:rsidRDefault="00E0483B" w:rsidP="00D403A4">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U ispitivanjima</w:t>
      </w:r>
      <w:r w:rsidR="00D403A4" w:rsidRPr="00B32EE9">
        <w:rPr>
          <w:rFonts w:eastAsia="Times New Roman"/>
          <w:color w:val="000000" w:themeColor="text1"/>
          <w:sz w:val="22"/>
          <w:szCs w:val="22"/>
          <w:lang w:eastAsia="en-US" w:bidi="ar-SA"/>
        </w:rPr>
        <w:t xml:space="preserve"> VTEp</w:t>
      </w:r>
      <w:r w:rsidRPr="00B32EE9">
        <w:rPr>
          <w:rFonts w:eastAsia="Times New Roman"/>
          <w:color w:val="000000" w:themeColor="text1"/>
          <w:sz w:val="22"/>
          <w:szCs w:val="22"/>
          <w:lang w:eastAsia="en-US" w:bidi="ar-SA"/>
        </w:rPr>
        <w:noBreakHyphen/>
        <w:t>a je ukupno</w:t>
      </w:r>
      <w:r w:rsidR="00D403A4" w:rsidRPr="00B32EE9">
        <w:rPr>
          <w:rFonts w:eastAsia="Times New Roman"/>
          <w:color w:val="000000" w:themeColor="text1"/>
          <w:sz w:val="22"/>
          <w:szCs w:val="22"/>
          <w:lang w:eastAsia="en-US" w:bidi="ar-SA"/>
        </w:rPr>
        <w:t xml:space="preserve"> 11</w:t>
      </w:r>
      <w:r w:rsidRPr="00B32EE9">
        <w:rPr>
          <w:rFonts w:eastAsia="Times New Roman"/>
          <w:color w:val="000000" w:themeColor="text1"/>
          <w:sz w:val="22"/>
          <w:szCs w:val="22"/>
          <w:lang w:eastAsia="en-US" w:bidi="ar-SA"/>
        </w:rPr>
        <w:t> </w:t>
      </w:r>
      <w:r w:rsidR="00D403A4" w:rsidRPr="00B32EE9">
        <w:rPr>
          <w:rFonts w:eastAsia="Times New Roman"/>
          <w:color w:val="000000" w:themeColor="text1"/>
          <w:sz w:val="22"/>
          <w:szCs w:val="22"/>
          <w:lang w:eastAsia="en-US" w:bidi="ar-SA"/>
        </w:rPr>
        <w:t>%</w:t>
      </w:r>
      <w:r w:rsidRPr="00B32EE9">
        <w:rPr>
          <w:rFonts w:eastAsia="Times New Roman"/>
          <w:color w:val="000000" w:themeColor="text1"/>
          <w:sz w:val="22"/>
          <w:szCs w:val="22"/>
          <w:lang w:eastAsia="en-US" w:bidi="ar-SA"/>
        </w:rPr>
        <w:t> bolesnika liječenih</w:t>
      </w:r>
      <w:r w:rsidR="00D403A4" w:rsidRPr="00B32EE9">
        <w:rPr>
          <w:rFonts w:eastAsia="Times New Roman"/>
          <w:color w:val="000000" w:themeColor="text1"/>
          <w:sz w:val="22"/>
          <w:szCs w:val="22"/>
          <w:lang w:eastAsia="en-US" w:bidi="ar-SA"/>
        </w:rPr>
        <w:t xml:space="preserve"> api</w:t>
      </w:r>
      <w:r w:rsidRPr="00B32EE9">
        <w:rPr>
          <w:rFonts w:eastAsia="Times New Roman"/>
          <w:color w:val="000000" w:themeColor="text1"/>
          <w:sz w:val="22"/>
          <w:szCs w:val="22"/>
          <w:lang w:eastAsia="en-US" w:bidi="ar-SA"/>
        </w:rPr>
        <w:t>ks</w:t>
      </w:r>
      <w:r w:rsidR="00D403A4" w:rsidRPr="00B32EE9">
        <w:rPr>
          <w:rFonts w:eastAsia="Times New Roman"/>
          <w:color w:val="000000" w:themeColor="text1"/>
          <w:sz w:val="22"/>
          <w:szCs w:val="22"/>
          <w:lang w:eastAsia="en-US" w:bidi="ar-SA"/>
        </w:rPr>
        <w:t>aban</w:t>
      </w:r>
      <w:r w:rsidRPr="00B32EE9">
        <w:rPr>
          <w:rFonts w:eastAsia="Times New Roman"/>
          <w:color w:val="000000" w:themeColor="text1"/>
          <w:sz w:val="22"/>
          <w:szCs w:val="22"/>
          <w:lang w:eastAsia="en-US" w:bidi="ar-SA"/>
        </w:rPr>
        <w:t>om u dozi od</w:t>
      </w:r>
      <w:r w:rsidR="00D403A4" w:rsidRPr="00B32EE9">
        <w:rPr>
          <w:rFonts w:eastAsia="Times New Roman"/>
          <w:color w:val="000000" w:themeColor="text1"/>
          <w:sz w:val="22"/>
          <w:szCs w:val="22"/>
          <w:lang w:eastAsia="en-US" w:bidi="ar-SA"/>
        </w:rPr>
        <w:t xml:space="preserve"> 2</w:t>
      </w:r>
      <w:r w:rsidRPr="00B32EE9">
        <w:rPr>
          <w:rFonts w:eastAsia="Times New Roman"/>
          <w:color w:val="000000" w:themeColor="text1"/>
          <w:sz w:val="22"/>
          <w:szCs w:val="22"/>
          <w:lang w:eastAsia="en-US" w:bidi="ar-SA"/>
        </w:rPr>
        <w:t>,</w:t>
      </w:r>
      <w:r w:rsidR="00D403A4" w:rsidRPr="00B32EE9">
        <w:rPr>
          <w:rFonts w:eastAsia="Times New Roman"/>
          <w:color w:val="000000" w:themeColor="text1"/>
          <w:sz w:val="22"/>
          <w:szCs w:val="22"/>
          <w:lang w:eastAsia="en-US" w:bidi="ar-SA"/>
        </w:rPr>
        <w:t>5</w:t>
      </w:r>
      <w:r w:rsidRPr="00B32EE9">
        <w:rPr>
          <w:rFonts w:eastAsia="Times New Roman"/>
          <w:color w:val="000000" w:themeColor="text1"/>
          <w:sz w:val="22"/>
          <w:szCs w:val="22"/>
          <w:lang w:eastAsia="en-US" w:bidi="ar-SA"/>
        </w:rPr>
        <w:t> </w:t>
      </w:r>
      <w:r w:rsidR="00D403A4" w:rsidRPr="00B32EE9">
        <w:rPr>
          <w:rFonts w:eastAsia="Times New Roman"/>
          <w:color w:val="000000" w:themeColor="text1"/>
          <w:sz w:val="22"/>
          <w:szCs w:val="22"/>
          <w:lang w:eastAsia="en-US" w:bidi="ar-SA"/>
        </w:rPr>
        <w:t>mg</w:t>
      </w:r>
      <w:r w:rsidRPr="00B32EE9">
        <w:rPr>
          <w:rFonts w:eastAsia="Times New Roman"/>
          <w:color w:val="000000" w:themeColor="text1"/>
          <w:sz w:val="22"/>
          <w:szCs w:val="22"/>
          <w:lang w:eastAsia="en-US" w:bidi="ar-SA"/>
        </w:rPr>
        <w:t xml:space="preserve"> dvaput na dan imalo nuspojave</w:t>
      </w:r>
      <w:r w:rsidR="00D403A4" w:rsidRPr="00B32EE9">
        <w:rPr>
          <w:rFonts w:eastAsia="Times New Roman"/>
          <w:color w:val="000000" w:themeColor="text1"/>
          <w:sz w:val="22"/>
          <w:szCs w:val="22"/>
          <w:lang w:eastAsia="en-US" w:bidi="ar-SA"/>
        </w:rPr>
        <w:t xml:space="preserve">. </w:t>
      </w:r>
      <w:r w:rsidRPr="00B32EE9">
        <w:rPr>
          <w:rFonts w:eastAsia="Times New Roman"/>
          <w:color w:val="000000" w:themeColor="text1"/>
          <w:sz w:val="22"/>
          <w:szCs w:val="22"/>
          <w:lang w:eastAsia="en-US" w:bidi="ar-SA"/>
        </w:rPr>
        <w:t>Ukupna</w:t>
      </w:r>
      <w:r w:rsidR="00D403A4" w:rsidRPr="00B32EE9">
        <w:rPr>
          <w:rFonts w:eastAsia="Times New Roman"/>
          <w:color w:val="000000" w:themeColor="text1"/>
          <w:sz w:val="22"/>
          <w:szCs w:val="22"/>
          <w:lang w:eastAsia="en-US" w:bidi="ar-SA"/>
        </w:rPr>
        <w:t xml:space="preserve"> incidenc</w:t>
      </w:r>
      <w:r w:rsidRPr="00B32EE9">
        <w:rPr>
          <w:rFonts w:eastAsia="Times New Roman"/>
          <w:color w:val="000000" w:themeColor="text1"/>
          <w:sz w:val="22"/>
          <w:szCs w:val="22"/>
          <w:lang w:eastAsia="en-US" w:bidi="ar-SA"/>
        </w:rPr>
        <w:t xml:space="preserve">ija nuspojava povezanih s krvarenjem kod primjene </w:t>
      </w:r>
      <w:r w:rsidR="00D403A4" w:rsidRPr="00B32EE9">
        <w:rPr>
          <w:rFonts w:eastAsia="Times New Roman"/>
          <w:color w:val="000000" w:themeColor="text1"/>
          <w:sz w:val="22"/>
          <w:szCs w:val="22"/>
          <w:lang w:eastAsia="en-US" w:bidi="ar-SA"/>
        </w:rPr>
        <w:t>api</w:t>
      </w:r>
      <w:r w:rsidRPr="00B32EE9">
        <w:rPr>
          <w:rFonts w:eastAsia="Times New Roman"/>
          <w:color w:val="000000" w:themeColor="text1"/>
          <w:sz w:val="22"/>
          <w:szCs w:val="22"/>
          <w:lang w:eastAsia="en-US" w:bidi="ar-SA"/>
        </w:rPr>
        <w:t>ks</w:t>
      </w:r>
      <w:r w:rsidR="00D403A4" w:rsidRPr="00B32EE9">
        <w:rPr>
          <w:rFonts w:eastAsia="Times New Roman"/>
          <w:color w:val="000000" w:themeColor="text1"/>
          <w:sz w:val="22"/>
          <w:szCs w:val="22"/>
          <w:lang w:eastAsia="en-US" w:bidi="ar-SA"/>
        </w:rPr>
        <w:t>aban</w:t>
      </w:r>
      <w:r w:rsidRPr="00B32EE9">
        <w:rPr>
          <w:rFonts w:eastAsia="Times New Roman"/>
          <w:color w:val="000000" w:themeColor="text1"/>
          <w:sz w:val="22"/>
          <w:szCs w:val="22"/>
          <w:lang w:eastAsia="en-US" w:bidi="ar-SA"/>
        </w:rPr>
        <w:t>a iznosila </w:t>
      </w:r>
      <w:r w:rsidR="00D403A4" w:rsidRPr="00B32EE9">
        <w:rPr>
          <w:rFonts w:eastAsia="Times New Roman"/>
          <w:color w:val="000000" w:themeColor="text1"/>
          <w:sz w:val="22"/>
          <w:szCs w:val="22"/>
          <w:lang w:eastAsia="en-US" w:bidi="ar-SA"/>
        </w:rPr>
        <w:t>10</w:t>
      </w:r>
      <w:r w:rsidRPr="00B32EE9">
        <w:rPr>
          <w:rFonts w:eastAsia="Times New Roman"/>
          <w:color w:val="000000" w:themeColor="text1"/>
          <w:sz w:val="22"/>
          <w:szCs w:val="22"/>
          <w:lang w:eastAsia="en-US" w:bidi="ar-SA"/>
        </w:rPr>
        <w:t> </w:t>
      </w:r>
      <w:r w:rsidR="00D403A4" w:rsidRPr="00B32EE9">
        <w:rPr>
          <w:rFonts w:eastAsia="Times New Roman"/>
          <w:color w:val="000000" w:themeColor="text1"/>
          <w:sz w:val="22"/>
          <w:szCs w:val="22"/>
          <w:lang w:eastAsia="en-US" w:bidi="ar-SA"/>
        </w:rPr>
        <w:t xml:space="preserve">% </w:t>
      </w:r>
      <w:r w:rsidRPr="00B32EE9">
        <w:rPr>
          <w:rFonts w:eastAsia="Times New Roman"/>
          <w:color w:val="000000" w:themeColor="text1"/>
          <w:sz w:val="22"/>
          <w:szCs w:val="22"/>
          <w:lang w:eastAsia="en-US" w:bidi="ar-SA"/>
        </w:rPr>
        <w:t>u ispitivanjima koja su uspoređivala</w:t>
      </w:r>
      <w:r w:rsidR="00D403A4" w:rsidRPr="00B32EE9">
        <w:rPr>
          <w:rFonts w:eastAsia="Times New Roman"/>
          <w:color w:val="000000" w:themeColor="text1"/>
          <w:sz w:val="22"/>
          <w:szCs w:val="22"/>
          <w:lang w:eastAsia="en-US" w:bidi="ar-SA"/>
        </w:rPr>
        <w:t xml:space="preserve"> api</w:t>
      </w:r>
      <w:r w:rsidRPr="00B32EE9">
        <w:rPr>
          <w:rFonts w:eastAsia="Times New Roman"/>
          <w:color w:val="000000" w:themeColor="text1"/>
          <w:sz w:val="22"/>
          <w:szCs w:val="22"/>
          <w:lang w:eastAsia="en-US" w:bidi="ar-SA"/>
        </w:rPr>
        <w:t>ks</w:t>
      </w:r>
      <w:r w:rsidR="00D403A4" w:rsidRPr="00B32EE9">
        <w:rPr>
          <w:rFonts w:eastAsia="Times New Roman"/>
          <w:color w:val="000000" w:themeColor="text1"/>
          <w:sz w:val="22"/>
          <w:szCs w:val="22"/>
          <w:lang w:eastAsia="en-US" w:bidi="ar-SA"/>
        </w:rPr>
        <w:t>aban s eno</w:t>
      </w:r>
      <w:r w:rsidRPr="00B32EE9">
        <w:rPr>
          <w:rFonts w:eastAsia="Times New Roman"/>
          <w:color w:val="000000" w:themeColor="text1"/>
          <w:sz w:val="22"/>
          <w:szCs w:val="22"/>
          <w:lang w:eastAsia="en-US" w:bidi="ar-SA"/>
        </w:rPr>
        <w:t>ks</w:t>
      </w:r>
      <w:r w:rsidR="00D403A4" w:rsidRPr="00B32EE9">
        <w:rPr>
          <w:rFonts w:eastAsia="Times New Roman"/>
          <w:color w:val="000000" w:themeColor="text1"/>
          <w:sz w:val="22"/>
          <w:szCs w:val="22"/>
          <w:lang w:eastAsia="en-US" w:bidi="ar-SA"/>
        </w:rPr>
        <w:t>aparin</w:t>
      </w:r>
      <w:r w:rsidRPr="00B32EE9">
        <w:rPr>
          <w:rFonts w:eastAsia="Times New Roman"/>
          <w:color w:val="000000" w:themeColor="text1"/>
          <w:sz w:val="22"/>
          <w:szCs w:val="22"/>
          <w:lang w:eastAsia="en-US" w:bidi="ar-SA"/>
        </w:rPr>
        <w:t>om</w:t>
      </w:r>
      <w:r w:rsidR="00D403A4" w:rsidRPr="00B32EE9">
        <w:rPr>
          <w:rFonts w:eastAsia="Times New Roman"/>
          <w:color w:val="000000" w:themeColor="text1"/>
          <w:sz w:val="22"/>
          <w:szCs w:val="22"/>
          <w:lang w:eastAsia="en-US" w:bidi="ar-SA"/>
        </w:rPr>
        <w:t>.</w:t>
      </w:r>
    </w:p>
    <w:p w14:paraId="4BDC5CD0" w14:textId="77777777" w:rsidR="00D403A4" w:rsidRPr="00B32EE9" w:rsidRDefault="00D403A4" w:rsidP="00D403A4">
      <w:pPr>
        <w:rPr>
          <w:rFonts w:eastAsia="Times New Roman"/>
          <w:color w:val="000000" w:themeColor="text1"/>
          <w:sz w:val="22"/>
          <w:szCs w:val="22"/>
          <w:lang w:eastAsia="en-US" w:bidi="ar-SA"/>
        </w:rPr>
      </w:pPr>
    </w:p>
    <w:p w14:paraId="5FE187F4" w14:textId="41422657" w:rsidR="00D403A4" w:rsidRPr="00B32EE9" w:rsidRDefault="00E0483B" w:rsidP="00D403A4">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xml:space="preserve">U ispitivanjima </w:t>
      </w:r>
      <w:r w:rsidR="00D403A4" w:rsidRPr="00B32EE9">
        <w:rPr>
          <w:rFonts w:eastAsia="Times New Roman"/>
          <w:color w:val="000000" w:themeColor="text1"/>
          <w:sz w:val="22"/>
          <w:szCs w:val="22"/>
          <w:lang w:eastAsia="en-US" w:bidi="ar-SA"/>
        </w:rPr>
        <w:t>NVAF</w:t>
      </w:r>
      <w:r w:rsidRPr="00B32EE9">
        <w:rPr>
          <w:rFonts w:eastAsia="Times New Roman"/>
          <w:color w:val="000000" w:themeColor="text1"/>
          <w:sz w:val="22"/>
          <w:szCs w:val="22"/>
          <w:lang w:eastAsia="en-US" w:bidi="ar-SA"/>
        </w:rPr>
        <w:noBreakHyphen/>
        <w:t>a je ukupna incidencija nuspojava povezanih s krvarenjem kod primjene apiksabana iznosila </w:t>
      </w:r>
      <w:r w:rsidR="00D403A4" w:rsidRPr="00B32EE9">
        <w:rPr>
          <w:rFonts w:eastAsia="Times New Roman"/>
          <w:color w:val="000000" w:themeColor="text1"/>
          <w:sz w:val="22"/>
          <w:szCs w:val="22"/>
          <w:lang w:eastAsia="en-US" w:bidi="ar-SA"/>
        </w:rPr>
        <w:t>24</w:t>
      </w:r>
      <w:r w:rsidRPr="00B32EE9">
        <w:rPr>
          <w:rFonts w:eastAsia="Times New Roman"/>
          <w:color w:val="000000" w:themeColor="text1"/>
          <w:sz w:val="22"/>
          <w:szCs w:val="22"/>
          <w:lang w:eastAsia="en-US" w:bidi="ar-SA"/>
        </w:rPr>
        <w:t>,</w:t>
      </w:r>
      <w:r w:rsidR="00D403A4" w:rsidRPr="00B32EE9">
        <w:rPr>
          <w:rFonts w:eastAsia="Times New Roman"/>
          <w:color w:val="000000" w:themeColor="text1"/>
          <w:sz w:val="22"/>
          <w:szCs w:val="22"/>
          <w:lang w:eastAsia="en-US" w:bidi="ar-SA"/>
        </w:rPr>
        <w:t>3</w:t>
      </w:r>
      <w:r w:rsidRPr="00B32EE9">
        <w:rPr>
          <w:rFonts w:eastAsia="Times New Roman"/>
          <w:color w:val="000000" w:themeColor="text1"/>
          <w:sz w:val="22"/>
          <w:szCs w:val="22"/>
          <w:lang w:eastAsia="en-US" w:bidi="ar-SA"/>
        </w:rPr>
        <w:t> </w:t>
      </w:r>
      <w:r w:rsidR="00D403A4" w:rsidRPr="00B32EE9">
        <w:rPr>
          <w:rFonts w:eastAsia="Times New Roman"/>
          <w:color w:val="000000" w:themeColor="text1"/>
          <w:sz w:val="22"/>
          <w:szCs w:val="22"/>
          <w:lang w:eastAsia="en-US" w:bidi="ar-SA"/>
        </w:rPr>
        <w:t xml:space="preserve">% </w:t>
      </w:r>
      <w:r w:rsidRPr="00B32EE9">
        <w:rPr>
          <w:rFonts w:eastAsia="Times New Roman"/>
          <w:color w:val="000000" w:themeColor="text1"/>
          <w:sz w:val="22"/>
          <w:szCs w:val="22"/>
          <w:lang w:eastAsia="en-US" w:bidi="ar-SA"/>
        </w:rPr>
        <w:t>u ispitivanju koje je uspoređivalo apiksaban s v</w:t>
      </w:r>
      <w:r w:rsidR="00D403A4" w:rsidRPr="00B32EE9">
        <w:rPr>
          <w:rFonts w:eastAsia="Times New Roman"/>
          <w:color w:val="000000" w:themeColor="text1"/>
          <w:sz w:val="22"/>
          <w:szCs w:val="22"/>
          <w:lang w:eastAsia="en-US" w:bidi="ar-SA"/>
        </w:rPr>
        <w:t>arfarin</w:t>
      </w:r>
      <w:r w:rsidRPr="00B32EE9">
        <w:rPr>
          <w:rFonts w:eastAsia="Times New Roman"/>
          <w:color w:val="000000" w:themeColor="text1"/>
          <w:sz w:val="22"/>
          <w:szCs w:val="22"/>
          <w:lang w:eastAsia="en-US" w:bidi="ar-SA"/>
        </w:rPr>
        <w:t>om</w:t>
      </w:r>
      <w:r w:rsidR="00D403A4" w:rsidRPr="00B32EE9">
        <w:rPr>
          <w:rFonts w:eastAsia="Times New Roman"/>
          <w:color w:val="000000" w:themeColor="text1"/>
          <w:sz w:val="22"/>
          <w:szCs w:val="22"/>
          <w:lang w:eastAsia="en-US" w:bidi="ar-SA"/>
        </w:rPr>
        <w:t xml:space="preserve"> </w:t>
      </w:r>
      <w:r w:rsidR="0077467C" w:rsidRPr="00B32EE9">
        <w:rPr>
          <w:rFonts w:eastAsia="Times New Roman"/>
          <w:color w:val="000000" w:themeColor="text1"/>
          <w:sz w:val="22"/>
          <w:szCs w:val="22"/>
          <w:lang w:eastAsia="en-US" w:bidi="ar-SA"/>
        </w:rPr>
        <w:t>i</w:t>
      </w:r>
      <w:r w:rsidR="00D403A4" w:rsidRPr="00B32EE9">
        <w:rPr>
          <w:rFonts w:eastAsia="Times New Roman"/>
          <w:color w:val="000000" w:themeColor="text1"/>
          <w:sz w:val="22"/>
          <w:szCs w:val="22"/>
          <w:lang w:eastAsia="en-US" w:bidi="ar-SA"/>
        </w:rPr>
        <w:t xml:space="preserve"> 9</w:t>
      </w:r>
      <w:r w:rsidR="0077467C" w:rsidRPr="00B32EE9">
        <w:rPr>
          <w:rFonts w:eastAsia="Times New Roman"/>
          <w:color w:val="000000" w:themeColor="text1"/>
          <w:sz w:val="22"/>
          <w:szCs w:val="22"/>
          <w:lang w:eastAsia="en-US" w:bidi="ar-SA"/>
        </w:rPr>
        <w:t>,</w:t>
      </w:r>
      <w:r w:rsidR="00D403A4" w:rsidRPr="00B32EE9">
        <w:rPr>
          <w:rFonts w:eastAsia="Times New Roman"/>
          <w:color w:val="000000" w:themeColor="text1"/>
          <w:sz w:val="22"/>
          <w:szCs w:val="22"/>
          <w:lang w:eastAsia="en-US" w:bidi="ar-SA"/>
        </w:rPr>
        <w:t>6</w:t>
      </w:r>
      <w:r w:rsidR="0077467C" w:rsidRPr="00B32EE9">
        <w:rPr>
          <w:rFonts w:eastAsia="Times New Roman"/>
          <w:color w:val="000000" w:themeColor="text1"/>
          <w:sz w:val="22"/>
          <w:szCs w:val="22"/>
          <w:lang w:eastAsia="en-US" w:bidi="ar-SA"/>
        </w:rPr>
        <w:t> </w:t>
      </w:r>
      <w:r w:rsidR="00D403A4" w:rsidRPr="00B32EE9">
        <w:rPr>
          <w:rFonts w:eastAsia="Times New Roman"/>
          <w:color w:val="000000" w:themeColor="text1"/>
          <w:sz w:val="22"/>
          <w:szCs w:val="22"/>
          <w:lang w:eastAsia="en-US" w:bidi="ar-SA"/>
        </w:rPr>
        <w:t>%</w:t>
      </w:r>
      <w:r w:rsidR="0077467C" w:rsidRPr="00B32EE9">
        <w:rPr>
          <w:rFonts w:eastAsia="Times New Roman"/>
          <w:color w:val="000000" w:themeColor="text1"/>
          <w:sz w:val="22"/>
          <w:szCs w:val="22"/>
          <w:lang w:eastAsia="en-US" w:bidi="ar-SA"/>
        </w:rPr>
        <w:t xml:space="preserve"> u ispitivanju koje je uspoređivalo apiksaban s</w:t>
      </w:r>
      <w:r w:rsidR="00D403A4" w:rsidRPr="00B32EE9">
        <w:rPr>
          <w:rFonts w:eastAsia="Times New Roman"/>
          <w:color w:val="000000" w:themeColor="text1"/>
          <w:sz w:val="22"/>
          <w:szCs w:val="22"/>
          <w:lang w:eastAsia="en-US" w:bidi="ar-SA"/>
        </w:rPr>
        <w:t xml:space="preserve"> </w:t>
      </w:r>
      <w:r w:rsidR="0077467C" w:rsidRPr="00B32EE9">
        <w:rPr>
          <w:rFonts w:eastAsia="Times New Roman"/>
          <w:color w:val="000000" w:themeColor="text1"/>
          <w:sz w:val="22"/>
          <w:szCs w:val="22"/>
          <w:lang w:eastAsia="en-US" w:bidi="ar-SA"/>
        </w:rPr>
        <w:t>acetilsalici</w:t>
      </w:r>
      <w:r w:rsidR="007852F4" w:rsidRPr="00B32EE9">
        <w:rPr>
          <w:rFonts w:eastAsia="Times New Roman"/>
          <w:color w:val="000000" w:themeColor="text1"/>
          <w:sz w:val="22"/>
          <w:szCs w:val="22"/>
          <w:lang w:eastAsia="en-US" w:bidi="ar-SA"/>
        </w:rPr>
        <w:t>latnom</w:t>
      </w:r>
      <w:r w:rsidR="0077467C" w:rsidRPr="00B32EE9">
        <w:rPr>
          <w:rFonts w:eastAsia="Times New Roman"/>
          <w:color w:val="000000" w:themeColor="text1"/>
          <w:sz w:val="22"/>
          <w:szCs w:val="22"/>
          <w:lang w:eastAsia="en-US" w:bidi="ar-SA"/>
        </w:rPr>
        <w:t xml:space="preserve"> kiselinom</w:t>
      </w:r>
      <w:r w:rsidR="00D403A4" w:rsidRPr="00B32EE9">
        <w:rPr>
          <w:rFonts w:eastAsia="Times New Roman"/>
          <w:color w:val="000000" w:themeColor="text1"/>
          <w:sz w:val="22"/>
          <w:szCs w:val="22"/>
          <w:lang w:eastAsia="en-US" w:bidi="ar-SA"/>
        </w:rPr>
        <w:t xml:space="preserve">. </w:t>
      </w:r>
      <w:r w:rsidR="0077467C" w:rsidRPr="00B32EE9">
        <w:rPr>
          <w:rFonts w:eastAsia="Times New Roman"/>
          <w:color w:val="000000" w:themeColor="text1"/>
          <w:sz w:val="22"/>
          <w:szCs w:val="22"/>
          <w:lang w:eastAsia="en-US" w:bidi="ar-SA"/>
        </w:rPr>
        <w:t xml:space="preserve">U ispitivanju koje je uspoređivalo apiksaban s varfarinom </w:t>
      </w:r>
      <w:r w:rsidR="00D403A4" w:rsidRPr="00B32EE9">
        <w:rPr>
          <w:rFonts w:eastAsia="Times New Roman"/>
          <w:color w:val="000000" w:themeColor="text1"/>
          <w:sz w:val="22"/>
          <w:szCs w:val="22"/>
          <w:lang w:eastAsia="en-US" w:bidi="ar-SA"/>
        </w:rPr>
        <w:t>incidenc</w:t>
      </w:r>
      <w:r w:rsidR="0077467C" w:rsidRPr="00B32EE9">
        <w:rPr>
          <w:rFonts w:eastAsia="Times New Roman"/>
          <w:color w:val="000000" w:themeColor="text1"/>
          <w:sz w:val="22"/>
          <w:szCs w:val="22"/>
          <w:lang w:eastAsia="en-US" w:bidi="ar-SA"/>
        </w:rPr>
        <w:t>ija</w:t>
      </w:r>
      <w:r w:rsidR="00D403A4" w:rsidRPr="00B32EE9">
        <w:rPr>
          <w:rFonts w:eastAsia="Times New Roman"/>
          <w:color w:val="000000" w:themeColor="text1"/>
          <w:sz w:val="22"/>
          <w:szCs w:val="22"/>
          <w:lang w:eastAsia="en-US" w:bidi="ar-SA"/>
        </w:rPr>
        <w:t xml:space="preserve"> </w:t>
      </w:r>
      <w:r w:rsidR="001705C4" w:rsidRPr="00B32EE9">
        <w:rPr>
          <w:rFonts w:eastAsia="Times New Roman"/>
          <w:color w:val="000000" w:themeColor="text1"/>
          <w:sz w:val="22"/>
          <w:szCs w:val="22"/>
          <w:lang w:eastAsia="en-US" w:bidi="ar-SA"/>
        </w:rPr>
        <w:t>velikih</w:t>
      </w:r>
      <w:r w:rsidR="00D403A4" w:rsidRPr="00B32EE9">
        <w:rPr>
          <w:rFonts w:eastAsia="Times New Roman"/>
          <w:color w:val="000000" w:themeColor="text1"/>
          <w:sz w:val="22"/>
          <w:szCs w:val="22"/>
          <w:lang w:eastAsia="en-US" w:bidi="ar-SA"/>
        </w:rPr>
        <w:t xml:space="preserve"> gastrointestinal</w:t>
      </w:r>
      <w:r w:rsidR="001705C4" w:rsidRPr="00B32EE9">
        <w:rPr>
          <w:rFonts w:eastAsia="Times New Roman"/>
          <w:color w:val="000000" w:themeColor="text1"/>
          <w:sz w:val="22"/>
          <w:szCs w:val="22"/>
          <w:lang w:eastAsia="en-US" w:bidi="ar-SA"/>
        </w:rPr>
        <w:t>nih krvarenja prema kriterijima Međunarodnog društva za trombozu i hemostazu (</w:t>
      </w:r>
      <w:r w:rsidR="00503675" w:rsidRPr="00B32EE9">
        <w:rPr>
          <w:rFonts w:eastAsia="Times New Roman"/>
          <w:color w:val="000000" w:themeColor="text1"/>
          <w:sz w:val="22"/>
          <w:szCs w:val="22"/>
          <w:lang w:eastAsia="x-none" w:bidi="ar-SA"/>
        </w:rPr>
        <w:t xml:space="preserve">engl. </w:t>
      </w:r>
      <w:r w:rsidR="00503675" w:rsidRPr="00B32EE9">
        <w:rPr>
          <w:rFonts w:eastAsia="Times New Roman"/>
          <w:i/>
          <w:color w:val="000000" w:themeColor="text1"/>
          <w:sz w:val="22"/>
          <w:szCs w:val="22"/>
          <w:lang w:eastAsia="x-none" w:bidi="ar-SA"/>
        </w:rPr>
        <w:t>International Society on Thrombosis and Haemostasis</w:t>
      </w:r>
      <w:r w:rsidR="00503675" w:rsidRPr="00B32EE9">
        <w:rPr>
          <w:rFonts w:eastAsia="Times New Roman"/>
          <w:color w:val="000000" w:themeColor="text1"/>
          <w:sz w:val="22"/>
          <w:szCs w:val="22"/>
          <w:lang w:eastAsia="x-none" w:bidi="ar-SA"/>
        </w:rPr>
        <w:t xml:space="preserve">, </w:t>
      </w:r>
      <w:r w:rsidR="001705C4" w:rsidRPr="00B32EE9">
        <w:rPr>
          <w:rFonts w:eastAsia="Times New Roman"/>
          <w:color w:val="000000" w:themeColor="text1"/>
          <w:sz w:val="22"/>
          <w:szCs w:val="22"/>
          <w:lang w:eastAsia="en-US" w:bidi="ar-SA"/>
        </w:rPr>
        <w:t xml:space="preserve">ISTH) </w:t>
      </w:r>
      <w:r w:rsidR="00D403A4" w:rsidRPr="00B32EE9">
        <w:rPr>
          <w:rFonts w:eastAsia="Times New Roman"/>
          <w:color w:val="000000" w:themeColor="text1"/>
          <w:sz w:val="22"/>
          <w:szCs w:val="22"/>
          <w:lang w:eastAsia="en-US" w:bidi="ar-SA"/>
        </w:rPr>
        <w:t>(</w:t>
      </w:r>
      <w:r w:rsidR="001705C4" w:rsidRPr="00B32EE9">
        <w:rPr>
          <w:rFonts w:eastAsia="Times New Roman"/>
          <w:color w:val="000000" w:themeColor="text1"/>
          <w:sz w:val="22"/>
          <w:szCs w:val="22"/>
          <w:lang w:eastAsia="en-US" w:bidi="ar-SA"/>
        </w:rPr>
        <w:t>uključujući gornj</w:t>
      </w:r>
      <w:r w:rsidR="00554CD0" w:rsidRPr="00B32EE9">
        <w:rPr>
          <w:rFonts w:eastAsia="Times New Roman"/>
          <w:color w:val="000000" w:themeColor="text1"/>
          <w:sz w:val="22"/>
          <w:szCs w:val="22"/>
          <w:lang w:eastAsia="en-US" w:bidi="ar-SA"/>
        </w:rPr>
        <w:t>e gastorintestinalno</w:t>
      </w:r>
      <w:r w:rsidR="00D403A4" w:rsidRPr="00B32EE9">
        <w:rPr>
          <w:rFonts w:eastAsia="Times New Roman"/>
          <w:color w:val="000000" w:themeColor="text1"/>
          <w:sz w:val="22"/>
          <w:szCs w:val="22"/>
          <w:lang w:eastAsia="en-US" w:bidi="ar-SA"/>
        </w:rPr>
        <w:t>,</w:t>
      </w:r>
      <w:r w:rsidR="00554CD0" w:rsidRPr="00B32EE9">
        <w:rPr>
          <w:rFonts w:eastAsia="Times New Roman"/>
          <w:color w:val="000000" w:themeColor="text1"/>
          <w:sz w:val="22"/>
          <w:szCs w:val="22"/>
          <w:lang w:eastAsia="en-US" w:bidi="ar-SA"/>
        </w:rPr>
        <w:t xml:space="preserve"> donje gastorintestinalno</w:t>
      </w:r>
      <w:r w:rsidR="00D403A4" w:rsidRPr="00B32EE9">
        <w:rPr>
          <w:rFonts w:eastAsia="Times New Roman"/>
          <w:color w:val="000000" w:themeColor="text1"/>
          <w:sz w:val="22"/>
          <w:szCs w:val="22"/>
          <w:lang w:eastAsia="en-US" w:bidi="ar-SA"/>
        </w:rPr>
        <w:t xml:space="preserve"> </w:t>
      </w:r>
      <w:r w:rsidR="00554CD0" w:rsidRPr="00B32EE9">
        <w:rPr>
          <w:rFonts w:eastAsia="Times New Roman"/>
          <w:color w:val="000000" w:themeColor="text1"/>
          <w:sz w:val="22"/>
          <w:szCs w:val="22"/>
          <w:lang w:eastAsia="en-US" w:bidi="ar-SA"/>
        </w:rPr>
        <w:t>i</w:t>
      </w:r>
      <w:r w:rsidR="00D403A4" w:rsidRPr="00B32EE9">
        <w:rPr>
          <w:rFonts w:eastAsia="Times New Roman"/>
          <w:color w:val="000000" w:themeColor="text1"/>
          <w:sz w:val="22"/>
          <w:szCs w:val="22"/>
          <w:lang w:eastAsia="en-US" w:bidi="ar-SA"/>
        </w:rPr>
        <w:t xml:space="preserve"> </w:t>
      </w:r>
      <w:r w:rsidR="00D403A4" w:rsidRPr="00B32EE9">
        <w:rPr>
          <w:rFonts w:eastAsia="Times New Roman"/>
          <w:color w:val="000000" w:themeColor="text1"/>
          <w:sz w:val="22"/>
          <w:szCs w:val="22"/>
          <w:lang w:eastAsia="en-US" w:bidi="ar-SA"/>
        </w:rPr>
        <w:lastRenderedPageBreak/>
        <w:t>re</w:t>
      </w:r>
      <w:r w:rsidR="00554CD0" w:rsidRPr="00B32EE9">
        <w:rPr>
          <w:rFonts w:eastAsia="Times New Roman"/>
          <w:color w:val="000000" w:themeColor="text1"/>
          <w:sz w:val="22"/>
          <w:szCs w:val="22"/>
          <w:lang w:eastAsia="en-US" w:bidi="ar-SA"/>
        </w:rPr>
        <w:t>k</w:t>
      </w:r>
      <w:r w:rsidR="00D403A4" w:rsidRPr="00B32EE9">
        <w:rPr>
          <w:rFonts w:eastAsia="Times New Roman"/>
          <w:color w:val="000000" w:themeColor="text1"/>
          <w:sz w:val="22"/>
          <w:szCs w:val="22"/>
          <w:lang w:eastAsia="en-US" w:bidi="ar-SA"/>
        </w:rPr>
        <w:t>tal</w:t>
      </w:r>
      <w:r w:rsidR="00554CD0" w:rsidRPr="00B32EE9">
        <w:rPr>
          <w:rFonts w:eastAsia="Times New Roman"/>
          <w:color w:val="000000" w:themeColor="text1"/>
          <w:sz w:val="22"/>
          <w:szCs w:val="22"/>
          <w:lang w:eastAsia="en-US" w:bidi="ar-SA"/>
        </w:rPr>
        <w:t>no krvarenje</w:t>
      </w:r>
      <w:r w:rsidR="00D403A4" w:rsidRPr="00B32EE9">
        <w:rPr>
          <w:rFonts w:eastAsia="Times New Roman"/>
          <w:color w:val="000000" w:themeColor="text1"/>
          <w:sz w:val="22"/>
          <w:szCs w:val="22"/>
          <w:lang w:eastAsia="en-US" w:bidi="ar-SA"/>
        </w:rPr>
        <w:t xml:space="preserve">) </w:t>
      </w:r>
      <w:r w:rsidR="00554CD0" w:rsidRPr="00B32EE9">
        <w:rPr>
          <w:rFonts w:eastAsia="Times New Roman"/>
          <w:color w:val="000000" w:themeColor="text1"/>
          <w:sz w:val="22"/>
          <w:szCs w:val="22"/>
          <w:lang w:eastAsia="en-US" w:bidi="ar-SA"/>
        </w:rPr>
        <w:t>kod primjene</w:t>
      </w:r>
      <w:r w:rsidR="00D403A4" w:rsidRPr="00B32EE9">
        <w:rPr>
          <w:rFonts w:eastAsia="Times New Roman"/>
          <w:color w:val="000000" w:themeColor="text1"/>
          <w:sz w:val="22"/>
          <w:szCs w:val="22"/>
          <w:lang w:eastAsia="en-US" w:bidi="ar-SA"/>
        </w:rPr>
        <w:t xml:space="preserve"> api</w:t>
      </w:r>
      <w:r w:rsidR="00554CD0" w:rsidRPr="00B32EE9">
        <w:rPr>
          <w:rFonts w:eastAsia="Times New Roman"/>
          <w:color w:val="000000" w:themeColor="text1"/>
          <w:sz w:val="22"/>
          <w:szCs w:val="22"/>
          <w:lang w:eastAsia="en-US" w:bidi="ar-SA"/>
        </w:rPr>
        <w:t>ks</w:t>
      </w:r>
      <w:r w:rsidR="00D403A4" w:rsidRPr="00B32EE9">
        <w:rPr>
          <w:rFonts w:eastAsia="Times New Roman"/>
          <w:color w:val="000000" w:themeColor="text1"/>
          <w:sz w:val="22"/>
          <w:szCs w:val="22"/>
          <w:lang w:eastAsia="en-US" w:bidi="ar-SA"/>
        </w:rPr>
        <w:t>aban</w:t>
      </w:r>
      <w:r w:rsidR="00554CD0" w:rsidRPr="00B32EE9">
        <w:rPr>
          <w:rFonts w:eastAsia="Times New Roman"/>
          <w:color w:val="000000" w:themeColor="text1"/>
          <w:sz w:val="22"/>
          <w:szCs w:val="22"/>
          <w:lang w:eastAsia="en-US" w:bidi="ar-SA"/>
        </w:rPr>
        <w:t>a bila je</w:t>
      </w:r>
      <w:r w:rsidR="00D403A4" w:rsidRPr="00B32EE9">
        <w:rPr>
          <w:rFonts w:eastAsia="Times New Roman"/>
          <w:color w:val="000000" w:themeColor="text1"/>
          <w:sz w:val="22"/>
          <w:szCs w:val="22"/>
          <w:lang w:eastAsia="en-US" w:bidi="ar-SA"/>
        </w:rPr>
        <w:t xml:space="preserve"> 0</w:t>
      </w:r>
      <w:r w:rsidR="00554CD0" w:rsidRPr="00B32EE9">
        <w:rPr>
          <w:rFonts w:eastAsia="Times New Roman"/>
          <w:color w:val="000000" w:themeColor="text1"/>
          <w:sz w:val="22"/>
          <w:szCs w:val="22"/>
          <w:lang w:eastAsia="en-US" w:bidi="ar-SA"/>
        </w:rPr>
        <w:t>,</w:t>
      </w:r>
      <w:r w:rsidR="00D403A4" w:rsidRPr="00B32EE9">
        <w:rPr>
          <w:rFonts w:eastAsia="Times New Roman"/>
          <w:color w:val="000000" w:themeColor="text1"/>
          <w:sz w:val="22"/>
          <w:szCs w:val="22"/>
          <w:lang w:eastAsia="en-US" w:bidi="ar-SA"/>
        </w:rPr>
        <w:t>76</w:t>
      </w:r>
      <w:r w:rsidR="00554CD0" w:rsidRPr="00B32EE9">
        <w:rPr>
          <w:rFonts w:eastAsia="Times New Roman"/>
          <w:color w:val="000000" w:themeColor="text1"/>
          <w:sz w:val="22"/>
          <w:szCs w:val="22"/>
          <w:lang w:eastAsia="en-US" w:bidi="ar-SA"/>
        </w:rPr>
        <w:t> </w:t>
      </w:r>
      <w:r w:rsidR="00D403A4" w:rsidRPr="00B32EE9">
        <w:rPr>
          <w:rFonts w:eastAsia="Times New Roman"/>
          <w:color w:val="000000" w:themeColor="text1"/>
          <w:sz w:val="22"/>
          <w:szCs w:val="22"/>
          <w:lang w:eastAsia="en-US" w:bidi="ar-SA"/>
        </w:rPr>
        <w:t>%/</w:t>
      </w:r>
      <w:r w:rsidR="0036001D" w:rsidRPr="00B32EE9">
        <w:rPr>
          <w:rFonts w:eastAsia="Times New Roman"/>
          <w:color w:val="000000" w:themeColor="text1"/>
          <w:sz w:val="22"/>
          <w:szCs w:val="22"/>
          <w:lang w:eastAsia="en-US" w:bidi="ar-SA"/>
        </w:rPr>
        <w:t>godina</w:t>
      </w:r>
      <w:r w:rsidR="00D403A4" w:rsidRPr="00B32EE9">
        <w:rPr>
          <w:rFonts w:eastAsia="Times New Roman"/>
          <w:color w:val="000000" w:themeColor="text1"/>
          <w:sz w:val="22"/>
          <w:szCs w:val="22"/>
          <w:lang w:eastAsia="en-US" w:bidi="ar-SA"/>
        </w:rPr>
        <w:t xml:space="preserve">. </w:t>
      </w:r>
      <w:r w:rsidR="0036001D" w:rsidRPr="00B32EE9">
        <w:rPr>
          <w:rFonts w:eastAsia="Times New Roman"/>
          <w:color w:val="000000" w:themeColor="text1"/>
          <w:sz w:val="22"/>
          <w:szCs w:val="22"/>
          <w:lang w:eastAsia="en-US" w:bidi="ar-SA"/>
        </w:rPr>
        <w:t>I</w:t>
      </w:r>
      <w:r w:rsidR="00D403A4" w:rsidRPr="00B32EE9">
        <w:rPr>
          <w:rFonts w:eastAsia="Times New Roman"/>
          <w:color w:val="000000" w:themeColor="text1"/>
          <w:sz w:val="22"/>
          <w:szCs w:val="22"/>
          <w:lang w:eastAsia="en-US" w:bidi="ar-SA"/>
        </w:rPr>
        <w:t>ncidenc</w:t>
      </w:r>
      <w:r w:rsidR="0036001D" w:rsidRPr="00B32EE9">
        <w:rPr>
          <w:rFonts w:eastAsia="Times New Roman"/>
          <w:color w:val="000000" w:themeColor="text1"/>
          <w:sz w:val="22"/>
          <w:szCs w:val="22"/>
          <w:lang w:eastAsia="en-US" w:bidi="ar-SA"/>
        </w:rPr>
        <w:t>ija</w:t>
      </w:r>
      <w:r w:rsidR="00D403A4" w:rsidRPr="00B32EE9">
        <w:rPr>
          <w:rFonts w:eastAsia="Times New Roman"/>
          <w:color w:val="000000" w:themeColor="text1"/>
          <w:sz w:val="22"/>
          <w:szCs w:val="22"/>
          <w:lang w:eastAsia="en-US" w:bidi="ar-SA"/>
        </w:rPr>
        <w:t xml:space="preserve"> </w:t>
      </w:r>
      <w:r w:rsidR="0036001D" w:rsidRPr="00B32EE9">
        <w:rPr>
          <w:rFonts w:eastAsia="Times New Roman"/>
          <w:color w:val="000000" w:themeColor="text1"/>
          <w:sz w:val="22"/>
          <w:szCs w:val="22"/>
          <w:lang w:eastAsia="en-US" w:bidi="ar-SA"/>
        </w:rPr>
        <w:t>velikog</w:t>
      </w:r>
      <w:r w:rsidR="0036001D" w:rsidRPr="00B32EE9">
        <w:rPr>
          <w:color w:val="000000" w:themeColor="text1"/>
          <w:sz w:val="22"/>
          <w:szCs w:val="22"/>
        </w:rPr>
        <w:t xml:space="preserve"> </w:t>
      </w:r>
      <w:r w:rsidR="0036001D" w:rsidRPr="00B32EE9">
        <w:rPr>
          <w:rFonts w:eastAsia="Times New Roman"/>
          <w:color w:val="000000" w:themeColor="text1"/>
          <w:sz w:val="22"/>
          <w:szCs w:val="22"/>
          <w:lang w:eastAsia="en-US" w:bidi="ar-SA"/>
        </w:rPr>
        <w:t>intraokularnog krvarenja prema kriterijima</w:t>
      </w:r>
      <w:r w:rsidR="00D403A4" w:rsidRPr="00B32EE9">
        <w:rPr>
          <w:rFonts w:eastAsia="Times New Roman"/>
          <w:color w:val="000000" w:themeColor="text1"/>
          <w:sz w:val="22"/>
          <w:szCs w:val="22"/>
          <w:lang w:eastAsia="en-US" w:bidi="ar-SA"/>
        </w:rPr>
        <w:t xml:space="preserve"> ISTH</w:t>
      </w:r>
      <w:r w:rsidR="0036001D" w:rsidRPr="00B32EE9">
        <w:rPr>
          <w:rFonts w:eastAsia="Times New Roman"/>
          <w:color w:val="000000" w:themeColor="text1"/>
          <w:sz w:val="22"/>
          <w:szCs w:val="22"/>
          <w:lang w:eastAsia="en-US" w:bidi="ar-SA"/>
        </w:rPr>
        <w:noBreakHyphen/>
        <w:t>a kod primjene</w:t>
      </w:r>
      <w:r w:rsidR="00D403A4" w:rsidRPr="00B32EE9">
        <w:rPr>
          <w:rFonts w:eastAsia="Times New Roman"/>
          <w:color w:val="000000" w:themeColor="text1"/>
          <w:sz w:val="22"/>
          <w:szCs w:val="22"/>
          <w:lang w:eastAsia="en-US" w:bidi="ar-SA"/>
        </w:rPr>
        <w:t xml:space="preserve"> api</w:t>
      </w:r>
      <w:r w:rsidR="0036001D" w:rsidRPr="00B32EE9">
        <w:rPr>
          <w:rFonts w:eastAsia="Times New Roman"/>
          <w:color w:val="000000" w:themeColor="text1"/>
          <w:sz w:val="22"/>
          <w:szCs w:val="22"/>
          <w:lang w:eastAsia="en-US" w:bidi="ar-SA"/>
        </w:rPr>
        <w:t>ks</w:t>
      </w:r>
      <w:r w:rsidR="00D403A4" w:rsidRPr="00B32EE9">
        <w:rPr>
          <w:rFonts w:eastAsia="Times New Roman"/>
          <w:color w:val="000000" w:themeColor="text1"/>
          <w:sz w:val="22"/>
          <w:szCs w:val="22"/>
          <w:lang w:eastAsia="en-US" w:bidi="ar-SA"/>
        </w:rPr>
        <w:t>aban</w:t>
      </w:r>
      <w:r w:rsidR="0036001D" w:rsidRPr="00B32EE9">
        <w:rPr>
          <w:rFonts w:eastAsia="Times New Roman"/>
          <w:color w:val="000000" w:themeColor="text1"/>
          <w:sz w:val="22"/>
          <w:szCs w:val="22"/>
          <w:lang w:eastAsia="en-US" w:bidi="ar-SA"/>
        </w:rPr>
        <w:t>a bila je</w:t>
      </w:r>
      <w:r w:rsidR="00D403A4" w:rsidRPr="00B32EE9">
        <w:rPr>
          <w:rFonts w:eastAsia="Times New Roman"/>
          <w:color w:val="000000" w:themeColor="text1"/>
          <w:sz w:val="22"/>
          <w:szCs w:val="22"/>
          <w:lang w:eastAsia="en-US" w:bidi="ar-SA"/>
        </w:rPr>
        <w:t xml:space="preserve"> 0</w:t>
      </w:r>
      <w:r w:rsidR="0036001D" w:rsidRPr="00B32EE9">
        <w:rPr>
          <w:rFonts w:eastAsia="Times New Roman"/>
          <w:color w:val="000000" w:themeColor="text1"/>
          <w:sz w:val="22"/>
          <w:szCs w:val="22"/>
          <w:lang w:eastAsia="en-US" w:bidi="ar-SA"/>
        </w:rPr>
        <w:t>,</w:t>
      </w:r>
      <w:r w:rsidR="00D403A4" w:rsidRPr="00B32EE9">
        <w:rPr>
          <w:rFonts w:eastAsia="Times New Roman"/>
          <w:color w:val="000000" w:themeColor="text1"/>
          <w:sz w:val="22"/>
          <w:szCs w:val="22"/>
          <w:lang w:eastAsia="en-US" w:bidi="ar-SA"/>
        </w:rPr>
        <w:t>18</w:t>
      </w:r>
      <w:r w:rsidR="0036001D" w:rsidRPr="00B32EE9">
        <w:rPr>
          <w:rFonts w:eastAsia="Times New Roman"/>
          <w:color w:val="000000" w:themeColor="text1"/>
          <w:sz w:val="22"/>
          <w:szCs w:val="22"/>
          <w:lang w:eastAsia="en-US" w:bidi="ar-SA"/>
        </w:rPr>
        <w:t> </w:t>
      </w:r>
      <w:r w:rsidR="00D403A4" w:rsidRPr="00B32EE9">
        <w:rPr>
          <w:rFonts w:eastAsia="Times New Roman"/>
          <w:color w:val="000000" w:themeColor="text1"/>
          <w:sz w:val="22"/>
          <w:szCs w:val="22"/>
          <w:lang w:eastAsia="en-US" w:bidi="ar-SA"/>
        </w:rPr>
        <w:t>%/</w:t>
      </w:r>
      <w:r w:rsidR="0036001D" w:rsidRPr="00B32EE9">
        <w:rPr>
          <w:rFonts w:eastAsia="Times New Roman"/>
          <w:color w:val="000000" w:themeColor="text1"/>
          <w:sz w:val="22"/>
          <w:szCs w:val="22"/>
          <w:lang w:eastAsia="en-US" w:bidi="ar-SA"/>
        </w:rPr>
        <w:t>godina</w:t>
      </w:r>
      <w:r w:rsidR="00D403A4" w:rsidRPr="00B32EE9">
        <w:rPr>
          <w:rFonts w:eastAsia="Times New Roman"/>
          <w:color w:val="000000" w:themeColor="text1"/>
          <w:sz w:val="22"/>
          <w:szCs w:val="22"/>
          <w:lang w:eastAsia="en-US" w:bidi="ar-SA"/>
        </w:rPr>
        <w:t>.</w:t>
      </w:r>
    </w:p>
    <w:p w14:paraId="6A298729" w14:textId="77777777" w:rsidR="00D403A4" w:rsidRPr="00B32EE9" w:rsidRDefault="00D403A4" w:rsidP="00D403A4">
      <w:pPr>
        <w:rPr>
          <w:rFonts w:eastAsia="Times New Roman"/>
          <w:color w:val="000000" w:themeColor="text1"/>
          <w:sz w:val="22"/>
          <w:szCs w:val="22"/>
          <w:lang w:eastAsia="en-US" w:bidi="ar-SA"/>
        </w:rPr>
      </w:pPr>
    </w:p>
    <w:p w14:paraId="74302B8C" w14:textId="4DC36432" w:rsidR="00F532A1" w:rsidRPr="00B32EE9" w:rsidRDefault="0036001D" w:rsidP="00D403A4">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xml:space="preserve">U ispitivanjima </w:t>
      </w:r>
      <w:r w:rsidR="00D403A4" w:rsidRPr="00B32EE9">
        <w:rPr>
          <w:rFonts w:eastAsia="Times New Roman"/>
          <w:color w:val="000000" w:themeColor="text1"/>
          <w:sz w:val="22"/>
          <w:szCs w:val="22"/>
          <w:lang w:eastAsia="en-US" w:bidi="ar-SA"/>
        </w:rPr>
        <w:t>VTEt</w:t>
      </w:r>
      <w:r w:rsidRPr="00B32EE9">
        <w:rPr>
          <w:rFonts w:eastAsia="Times New Roman"/>
          <w:color w:val="000000" w:themeColor="text1"/>
          <w:sz w:val="22"/>
          <w:szCs w:val="22"/>
          <w:lang w:eastAsia="en-US" w:bidi="ar-SA"/>
        </w:rPr>
        <w:noBreakHyphen/>
        <w:t>a je ukupna incidencija nuspojava povezanih s krvarenjem kod primjene apiksabana iznosila </w:t>
      </w:r>
      <w:r w:rsidR="00D403A4" w:rsidRPr="00B32EE9">
        <w:rPr>
          <w:rFonts w:eastAsia="Times New Roman"/>
          <w:color w:val="000000" w:themeColor="text1"/>
          <w:sz w:val="22"/>
          <w:szCs w:val="22"/>
          <w:lang w:eastAsia="en-US" w:bidi="ar-SA"/>
        </w:rPr>
        <w:t>15</w:t>
      </w:r>
      <w:r w:rsidRPr="00B32EE9">
        <w:rPr>
          <w:rFonts w:eastAsia="Times New Roman"/>
          <w:color w:val="000000" w:themeColor="text1"/>
          <w:sz w:val="22"/>
          <w:szCs w:val="22"/>
          <w:lang w:eastAsia="en-US" w:bidi="ar-SA"/>
        </w:rPr>
        <w:t>,</w:t>
      </w:r>
      <w:r w:rsidR="00D403A4" w:rsidRPr="00B32EE9">
        <w:rPr>
          <w:rFonts w:eastAsia="Times New Roman"/>
          <w:color w:val="000000" w:themeColor="text1"/>
          <w:sz w:val="22"/>
          <w:szCs w:val="22"/>
          <w:lang w:eastAsia="en-US" w:bidi="ar-SA"/>
        </w:rPr>
        <w:t>6</w:t>
      </w:r>
      <w:r w:rsidRPr="00B32EE9">
        <w:rPr>
          <w:rFonts w:eastAsia="Times New Roman"/>
          <w:color w:val="000000" w:themeColor="text1"/>
          <w:sz w:val="22"/>
          <w:szCs w:val="22"/>
          <w:lang w:eastAsia="en-US" w:bidi="ar-SA"/>
        </w:rPr>
        <w:t> </w:t>
      </w:r>
      <w:r w:rsidR="00D403A4" w:rsidRPr="00B32EE9">
        <w:rPr>
          <w:rFonts w:eastAsia="Times New Roman"/>
          <w:color w:val="000000" w:themeColor="text1"/>
          <w:sz w:val="22"/>
          <w:szCs w:val="22"/>
          <w:lang w:eastAsia="en-US" w:bidi="ar-SA"/>
        </w:rPr>
        <w:t xml:space="preserve">% </w:t>
      </w:r>
      <w:r w:rsidRPr="00B32EE9">
        <w:rPr>
          <w:rFonts w:eastAsia="Times New Roman"/>
          <w:color w:val="000000" w:themeColor="text1"/>
          <w:sz w:val="22"/>
          <w:szCs w:val="22"/>
          <w:lang w:eastAsia="en-US" w:bidi="ar-SA"/>
        </w:rPr>
        <w:t>u ispitivanju koje je uspoređivalo</w:t>
      </w:r>
      <w:r w:rsidR="00D403A4" w:rsidRPr="00B32EE9">
        <w:rPr>
          <w:rFonts w:eastAsia="Times New Roman"/>
          <w:color w:val="000000" w:themeColor="text1"/>
          <w:sz w:val="22"/>
          <w:szCs w:val="22"/>
          <w:lang w:eastAsia="en-US" w:bidi="ar-SA"/>
        </w:rPr>
        <w:t xml:space="preserve"> api</w:t>
      </w:r>
      <w:r w:rsidRPr="00B32EE9">
        <w:rPr>
          <w:rFonts w:eastAsia="Times New Roman"/>
          <w:color w:val="000000" w:themeColor="text1"/>
          <w:sz w:val="22"/>
          <w:szCs w:val="22"/>
          <w:lang w:eastAsia="en-US" w:bidi="ar-SA"/>
        </w:rPr>
        <w:t>ks</w:t>
      </w:r>
      <w:r w:rsidR="00D403A4" w:rsidRPr="00B32EE9">
        <w:rPr>
          <w:rFonts w:eastAsia="Times New Roman"/>
          <w:color w:val="000000" w:themeColor="text1"/>
          <w:sz w:val="22"/>
          <w:szCs w:val="22"/>
          <w:lang w:eastAsia="en-US" w:bidi="ar-SA"/>
        </w:rPr>
        <w:t>aban s eno</w:t>
      </w:r>
      <w:r w:rsidRPr="00B32EE9">
        <w:rPr>
          <w:rFonts w:eastAsia="Times New Roman"/>
          <w:color w:val="000000" w:themeColor="text1"/>
          <w:sz w:val="22"/>
          <w:szCs w:val="22"/>
          <w:lang w:eastAsia="en-US" w:bidi="ar-SA"/>
        </w:rPr>
        <w:t>ks</w:t>
      </w:r>
      <w:r w:rsidR="00D403A4" w:rsidRPr="00B32EE9">
        <w:rPr>
          <w:rFonts w:eastAsia="Times New Roman"/>
          <w:color w:val="000000" w:themeColor="text1"/>
          <w:sz w:val="22"/>
          <w:szCs w:val="22"/>
          <w:lang w:eastAsia="en-US" w:bidi="ar-SA"/>
        </w:rPr>
        <w:t>aparin</w:t>
      </w:r>
      <w:r w:rsidRPr="00B32EE9">
        <w:rPr>
          <w:rFonts w:eastAsia="Times New Roman"/>
          <w:color w:val="000000" w:themeColor="text1"/>
          <w:sz w:val="22"/>
          <w:szCs w:val="22"/>
          <w:lang w:eastAsia="en-US" w:bidi="ar-SA"/>
        </w:rPr>
        <w:t>om</w:t>
      </w:r>
      <w:r w:rsidR="00D403A4" w:rsidRPr="00B32EE9">
        <w:rPr>
          <w:rFonts w:eastAsia="Times New Roman"/>
          <w:color w:val="000000" w:themeColor="text1"/>
          <w:sz w:val="22"/>
          <w:szCs w:val="22"/>
          <w:lang w:eastAsia="en-US" w:bidi="ar-SA"/>
        </w:rPr>
        <w:t>/</w:t>
      </w:r>
      <w:r w:rsidRPr="00B32EE9">
        <w:rPr>
          <w:rFonts w:eastAsia="Times New Roman"/>
          <w:color w:val="000000" w:themeColor="text1"/>
          <w:sz w:val="22"/>
          <w:szCs w:val="22"/>
          <w:lang w:eastAsia="en-US" w:bidi="ar-SA"/>
        </w:rPr>
        <w:t>v</w:t>
      </w:r>
      <w:r w:rsidR="00D403A4" w:rsidRPr="00B32EE9">
        <w:rPr>
          <w:rFonts w:eastAsia="Times New Roman"/>
          <w:color w:val="000000" w:themeColor="text1"/>
          <w:sz w:val="22"/>
          <w:szCs w:val="22"/>
          <w:lang w:eastAsia="en-US" w:bidi="ar-SA"/>
        </w:rPr>
        <w:t>arfarin</w:t>
      </w:r>
      <w:r w:rsidRPr="00B32EE9">
        <w:rPr>
          <w:rFonts w:eastAsia="Times New Roman"/>
          <w:color w:val="000000" w:themeColor="text1"/>
          <w:sz w:val="22"/>
          <w:szCs w:val="22"/>
          <w:lang w:eastAsia="en-US" w:bidi="ar-SA"/>
        </w:rPr>
        <w:t>om i</w:t>
      </w:r>
      <w:r w:rsidR="00D403A4" w:rsidRPr="00B32EE9">
        <w:rPr>
          <w:rFonts w:eastAsia="Times New Roman"/>
          <w:color w:val="000000" w:themeColor="text1"/>
          <w:sz w:val="22"/>
          <w:szCs w:val="22"/>
          <w:lang w:eastAsia="en-US" w:bidi="ar-SA"/>
        </w:rPr>
        <w:t xml:space="preserve"> 13</w:t>
      </w:r>
      <w:r w:rsidRPr="00B32EE9">
        <w:rPr>
          <w:rFonts w:eastAsia="Times New Roman"/>
          <w:color w:val="000000" w:themeColor="text1"/>
          <w:sz w:val="22"/>
          <w:szCs w:val="22"/>
          <w:lang w:eastAsia="en-US" w:bidi="ar-SA"/>
        </w:rPr>
        <w:t>,</w:t>
      </w:r>
      <w:r w:rsidR="00D403A4" w:rsidRPr="00B32EE9">
        <w:rPr>
          <w:rFonts w:eastAsia="Times New Roman"/>
          <w:color w:val="000000" w:themeColor="text1"/>
          <w:sz w:val="22"/>
          <w:szCs w:val="22"/>
          <w:lang w:eastAsia="en-US" w:bidi="ar-SA"/>
        </w:rPr>
        <w:t>3</w:t>
      </w:r>
      <w:r w:rsidRPr="00B32EE9">
        <w:rPr>
          <w:rFonts w:eastAsia="Times New Roman"/>
          <w:color w:val="000000" w:themeColor="text1"/>
          <w:sz w:val="22"/>
          <w:szCs w:val="22"/>
          <w:lang w:eastAsia="en-US" w:bidi="ar-SA"/>
        </w:rPr>
        <w:t> </w:t>
      </w:r>
      <w:r w:rsidR="00D403A4" w:rsidRPr="00B32EE9">
        <w:rPr>
          <w:rFonts w:eastAsia="Times New Roman"/>
          <w:color w:val="000000" w:themeColor="text1"/>
          <w:sz w:val="22"/>
          <w:szCs w:val="22"/>
          <w:lang w:eastAsia="en-US" w:bidi="ar-SA"/>
        </w:rPr>
        <w:t xml:space="preserve">% </w:t>
      </w:r>
      <w:r w:rsidRPr="00B32EE9">
        <w:rPr>
          <w:rFonts w:eastAsia="Times New Roman"/>
          <w:color w:val="000000" w:themeColor="text1"/>
          <w:sz w:val="22"/>
          <w:szCs w:val="22"/>
          <w:lang w:eastAsia="en-US" w:bidi="ar-SA"/>
        </w:rPr>
        <w:t xml:space="preserve">u ispitivanju koje je uspoređivalo apiksaban s </w:t>
      </w:r>
      <w:r w:rsidR="00D403A4" w:rsidRPr="00B32EE9">
        <w:rPr>
          <w:rFonts w:eastAsia="Times New Roman"/>
          <w:color w:val="000000" w:themeColor="text1"/>
          <w:sz w:val="22"/>
          <w:szCs w:val="22"/>
          <w:lang w:eastAsia="en-US" w:bidi="ar-SA"/>
        </w:rPr>
        <w:t>placebo</w:t>
      </w:r>
      <w:r w:rsidRPr="00B32EE9">
        <w:rPr>
          <w:rFonts w:eastAsia="Times New Roman"/>
          <w:color w:val="000000" w:themeColor="text1"/>
          <w:sz w:val="22"/>
          <w:szCs w:val="22"/>
          <w:lang w:eastAsia="en-US" w:bidi="ar-SA"/>
        </w:rPr>
        <w:t>m</w:t>
      </w:r>
      <w:r w:rsidR="00D403A4" w:rsidRPr="00B32EE9">
        <w:rPr>
          <w:rFonts w:eastAsia="Times New Roman"/>
          <w:color w:val="000000" w:themeColor="text1"/>
          <w:sz w:val="22"/>
          <w:szCs w:val="22"/>
          <w:lang w:eastAsia="en-US" w:bidi="ar-SA"/>
        </w:rPr>
        <w:t xml:space="preserve"> (</w:t>
      </w:r>
      <w:r w:rsidRPr="00B32EE9">
        <w:rPr>
          <w:rFonts w:eastAsia="Times New Roman"/>
          <w:color w:val="000000" w:themeColor="text1"/>
          <w:sz w:val="22"/>
          <w:szCs w:val="22"/>
          <w:lang w:eastAsia="en-US" w:bidi="ar-SA"/>
        </w:rPr>
        <w:t>vidjeti dio </w:t>
      </w:r>
      <w:r w:rsidR="00D403A4" w:rsidRPr="00B32EE9">
        <w:rPr>
          <w:rFonts w:eastAsia="Times New Roman"/>
          <w:color w:val="000000" w:themeColor="text1"/>
          <w:sz w:val="22"/>
          <w:szCs w:val="22"/>
          <w:lang w:eastAsia="en-US" w:bidi="ar-SA"/>
        </w:rPr>
        <w:t>5.1).</w:t>
      </w:r>
    </w:p>
    <w:p w14:paraId="298FBB26" w14:textId="77777777" w:rsidR="00D403A4" w:rsidRPr="00B32EE9" w:rsidRDefault="00D403A4" w:rsidP="00F60C42">
      <w:pPr>
        <w:rPr>
          <w:rFonts w:eastAsia="Times New Roman"/>
          <w:color w:val="000000" w:themeColor="text1"/>
          <w:sz w:val="22"/>
          <w:szCs w:val="22"/>
          <w:lang w:eastAsia="en-US" w:bidi="ar-SA"/>
        </w:rPr>
      </w:pPr>
    </w:p>
    <w:p w14:paraId="77038B73" w14:textId="21C5ABE7" w:rsidR="00F532A1" w:rsidRPr="00B32EE9" w:rsidRDefault="00F532A1" w:rsidP="00F532A1">
      <w:pPr>
        <w:autoSpaceDE w:val="0"/>
        <w:autoSpaceDN w:val="0"/>
        <w:adjustRightInd w:val="0"/>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 xml:space="preserve">Tablični </w:t>
      </w:r>
      <w:r w:rsidR="007852F4" w:rsidRPr="00B32EE9">
        <w:rPr>
          <w:rFonts w:eastAsia="Times New Roman"/>
          <w:color w:val="000000" w:themeColor="text1"/>
          <w:sz w:val="22"/>
          <w:szCs w:val="24"/>
          <w:u w:val="single"/>
          <w:lang w:eastAsia="en-GB" w:bidi="ar-SA"/>
        </w:rPr>
        <w:t>popis</w:t>
      </w:r>
      <w:r w:rsidRPr="00B32EE9">
        <w:rPr>
          <w:rFonts w:eastAsia="Times New Roman"/>
          <w:color w:val="000000" w:themeColor="text1"/>
          <w:sz w:val="22"/>
          <w:szCs w:val="24"/>
          <w:u w:val="single"/>
          <w:lang w:eastAsia="en-GB" w:bidi="ar-SA"/>
        </w:rPr>
        <w:t xml:space="preserve"> nuspojava</w:t>
      </w:r>
    </w:p>
    <w:p w14:paraId="5E09A2B4" w14:textId="77777777" w:rsidR="00F532A1" w:rsidRPr="00B32EE9" w:rsidRDefault="00F532A1" w:rsidP="00F532A1">
      <w:pPr>
        <w:rPr>
          <w:rFonts w:eastAsia="Times New Roman"/>
          <w:color w:val="000000" w:themeColor="text1"/>
          <w:sz w:val="22"/>
          <w:lang w:eastAsia="en-US" w:bidi="ar-SA"/>
        </w:rPr>
      </w:pPr>
    </w:p>
    <w:p w14:paraId="32B3AAD5" w14:textId="77777777" w:rsidR="00F532A1" w:rsidRPr="00B32EE9" w:rsidRDefault="00F532A1" w:rsidP="00F532A1">
      <w:pPr>
        <w:rPr>
          <w:rFonts w:eastAsia="MS Mincho"/>
          <w:color w:val="000000" w:themeColor="text1"/>
          <w:sz w:val="22"/>
          <w:lang w:eastAsia="en-US" w:bidi="ar-SA"/>
        </w:rPr>
      </w:pPr>
      <w:r w:rsidRPr="00B32EE9">
        <w:rPr>
          <w:rFonts w:eastAsia="Times New Roman"/>
          <w:color w:val="000000" w:themeColor="text1"/>
          <w:sz w:val="22"/>
          <w:lang w:eastAsia="en-US" w:bidi="ar-SA"/>
        </w:rPr>
        <w:t>Tablica 2 prikazuje nuspojave razvrstane prema nazivima klasifikacije organskih sustava i učestalosti u sljedeće kategorije: vrlo često (≥ 1/10); često (≥ 1/100 i &lt; 1/10); manje često (≥ 1/1000 i &lt; 1/100); rijetko (≥ 1/10 000 i &lt; 1/1000); vrlo rijetko (&lt; 1/10 000); nepoznato (ne može se procijeniti iz dostupnih podataka) u odraslih osoba kod VTEp</w:t>
      </w:r>
      <w:r w:rsidRPr="00B32EE9">
        <w:rPr>
          <w:rFonts w:eastAsia="Times New Roman"/>
          <w:color w:val="000000" w:themeColor="text1"/>
          <w:sz w:val="22"/>
          <w:lang w:eastAsia="en-US" w:bidi="ar-SA"/>
        </w:rPr>
        <w:noBreakHyphen/>
        <w:t>a, NVAF</w:t>
      </w:r>
      <w:r w:rsidRPr="00B32EE9">
        <w:rPr>
          <w:rFonts w:eastAsia="Times New Roman"/>
          <w:color w:val="000000" w:themeColor="text1"/>
          <w:sz w:val="22"/>
          <w:lang w:eastAsia="en-US" w:bidi="ar-SA"/>
        </w:rPr>
        <w:noBreakHyphen/>
        <w:t>a i VTEt</w:t>
      </w:r>
      <w:r w:rsidRPr="00B32EE9">
        <w:rPr>
          <w:rFonts w:eastAsia="Times New Roman"/>
          <w:color w:val="000000" w:themeColor="text1"/>
          <w:sz w:val="22"/>
          <w:lang w:eastAsia="en-US" w:bidi="ar-SA"/>
        </w:rPr>
        <w:noBreakHyphen/>
        <w:t>a, te u pedijatrijskih bolesnika u dobi od 28 dana do &lt; 18 godina kod VTEt</w:t>
      </w:r>
      <w:r w:rsidRPr="00B32EE9">
        <w:rPr>
          <w:rFonts w:eastAsia="Times New Roman"/>
          <w:color w:val="000000" w:themeColor="text1"/>
          <w:sz w:val="22"/>
          <w:lang w:eastAsia="en-US" w:bidi="ar-SA"/>
        </w:rPr>
        <w:noBreakHyphen/>
        <w:t>a i prevencije rekurentnog VTE</w:t>
      </w:r>
      <w:r w:rsidRPr="00B32EE9">
        <w:rPr>
          <w:rFonts w:eastAsia="Times New Roman"/>
          <w:color w:val="000000" w:themeColor="text1"/>
          <w:sz w:val="22"/>
          <w:lang w:eastAsia="en-US" w:bidi="ar-SA"/>
        </w:rPr>
        <w:noBreakHyphen/>
        <w:t>a.</w:t>
      </w:r>
    </w:p>
    <w:p w14:paraId="31AD863F" w14:textId="77777777" w:rsidR="00F532A1" w:rsidRPr="00B32EE9" w:rsidRDefault="00F532A1" w:rsidP="00F532A1">
      <w:pPr>
        <w:rPr>
          <w:rFonts w:eastAsia="Times New Roman"/>
          <w:color w:val="000000" w:themeColor="text1"/>
          <w:sz w:val="22"/>
          <w:lang w:eastAsia="en-US" w:bidi="ar-SA"/>
        </w:rPr>
      </w:pPr>
    </w:p>
    <w:p w14:paraId="6903E2B2" w14:textId="37607DA8"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Podaci o učestalosti nuspojava zabilježeni u </w:t>
      </w:r>
      <w:r w:rsidR="00647797" w:rsidRPr="00B32EE9">
        <w:rPr>
          <w:rFonts w:eastAsia="Times New Roman"/>
          <w:color w:val="000000" w:themeColor="text1"/>
          <w:sz w:val="22"/>
          <w:lang w:eastAsia="en-US" w:bidi="ar-SA"/>
        </w:rPr>
        <w:t>T</w:t>
      </w:r>
      <w:r w:rsidRPr="00B32EE9">
        <w:rPr>
          <w:rFonts w:eastAsia="Times New Roman"/>
          <w:color w:val="000000" w:themeColor="text1"/>
          <w:sz w:val="22"/>
          <w:lang w:eastAsia="en-US" w:bidi="ar-SA"/>
        </w:rPr>
        <w:t>ablici 2 za pedijatrijske bolesnike dobiveni su iz ispitivanja CV185325 u kojem su navedeni bolesnici primali apiksaban za liječenje VTE</w:t>
      </w:r>
      <w:r w:rsidRPr="00B32EE9">
        <w:rPr>
          <w:rFonts w:eastAsia="Times New Roman"/>
          <w:color w:val="000000" w:themeColor="text1"/>
          <w:sz w:val="22"/>
          <w:lang w:eastAsia="en-US" w:bidi="ar-SA"/>
        </w:rPr>
        <w:noBreakHyphen/>
        <w:t>a i prevenciju rekurentnog VTE</w:t>
      </w:r>
      <w:r w:rsidRPr="00B32EE9">
        <w:rPr>
          <w:rFonts w:eastAsia="Times New Roman"/>
          <w:color w:val="000000" w:themeColor="text1"/>
          <w:sz w:val="22"/>
          <w:lang w:eastAsia="en-US" w:bidi="ar-SA"/>
        </w:rPr>
        <w:noBreakHyphen/>
        <w:t>a.</w:t>
      </w:r>
    </w:p>
    <w:p w14:paraId="551CAF43" w14:textId="77777777" w:rsidR="00F532A1" w:rsidRPr="00B32EE9" w:rsidRDefault="00F532A1" w:rsidP="00F6050C">
      <w:pPr>
        <w:rPr>
          <w:rFonts w:eastAsia="MS Mincho"/>
          <w:color w:val="000000" w:themeColor="text1"/>
          <w:sz w:val="22"/>
          <w:szCs w:val="22"/>
          <w:lang w:eastAsia="ja-JP" w:bidi="ar-SA"/>
        </w:rPr>
      </w:pPr>
    </w:p>
    <w:p w14:paraId="487C8D0F" w14:textId="77777777" w:rsidR="00F532A1" w:rsidRPr="00B32EE9" w:rsidRDefault="00F532A1" w:rsidP="00F532A1">
      <w:pPr>
        <w:keepNext/>
        <w:rPr>
          <w:rFonts w:eastAsia="MS Mincho"/>
          <w:b/>
          <w:color w:val="000000" w:themeColor="text1"/>
          <w:sz w:val="22"/>
          <w:szCs w:val="22"/>
          <w:lang w:eastAsia="en-US" w:bidi="ar-SA"/>
        </w:rPr>
      </w:pPr>
      <w:r w:rsidRPr="00B32EE9">
        <w:rPr>
          <w:rFonts w:eastAsia="Times New Roman"/>
          <w:b/>
          <w:color w:val="000000" w:themeColor="text1"/>
          <w:sz w:val="22"/>
          <w:lang w:eastAsia="en-US" w:bidi="ar-SA"/>
        </w:rPr>
        <w:t>Tablica 2: Tablični prikaz nuspojava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4"/>
        <w:gridCol w:w="1864"/>
        <w:gridCol w:w="1864"/>
        <w:gridCol w:w="1864"/>
        <w:gridCol w:w="1864"/>
      </w:tblGrid>
      <w:tr w:rsidR="00F532A1" w:rsidRPr="00787DC1" w14:paraId="5AAD890A" w14:textId="77777777" w:rsidTr="00DC71D4">
        <w:trPr>
          <w:tblHeader/>
        </w:trPr>
        <w:tc>
          <w:tcPr>
            <w:tcW w:w="2604" w:type="dxa"/>
            <w:tcBorders>
              <w:top w:val="single" w:sz="4" w:space="0" w:color="000000"/>
              <w:left w:val="single" w:sz="4" w:space="0" w:color="000000"/>
              <w:bottom w:val="single" w:sz="4" w:space="0" w:color="000000"/>
              <w:right w:val="single" w:sz="4" w:space="0" w:color="000000"/>
            </w:tcBorders>
            <w:hideMark/>
          </w:tcPr>
          <w:p w14:paraId="6D3C4B9E" w14:textId="77777777" w:rsidR="00F532A1" w:rsidRPr="00B32EE9" w:rsidRDefault="00F532A1" w:rsidP="00F532A1">
            <w:pPr>
              <w:rPr>
                <w:rFonts w:eastAsia="Times New Roman"/>
                <w:b/>
                <w:color w:val="000000" w:themeColor="text1"/>
                <w:sz w:val="22"/>
                <w:szCs w:val="22"/>
                <w:lang w:eastAsia="en-GB" w:bidi="ar-SA"/>
              </w:rPr>
            </w:pPr>
            <w:r w:rsidRPr="00B32EE9">
              <w:rPr>
                <w:rFonts w:eastAsia="Times New Roman"/>
                <w:b/>
                <w:color w:val="000000" w:themeColor="text1"/>
                <w:sz w:val="22"/>
                <w:szCs w:val="24"/>
                <w:lang w:eastAsia="en-GB" w:bidi="ar-SA"/>
              </w:rPr>
              <w:t>Klasifikacija organskih sustava</w:t>
            </w:r>
          </w:p>
        </w:tc>
        <w:tc>
          <w:tcPr>
            <w:tcW w:w="1864" w:type="dxa"/>
            <w:tcBorders>
              <w:top w:val="single" w:sz="4" w:space="0" w:color="000000"/>
              <w:left w:val="single" w:sz="4" w:space="0" w:color="000000"/>
              <w:bottom w:val="single" w:sz="4" w:space="0" w:color="000000"/>
              <w:right w:val="single" w:sz="4" w:space="0" w:color="000000"/>
            </w:tcBorders>
            <w:hideMark/>
          </w:tcPr>
          <w:p w14:paraId="3D2DDE11" w14:textId="77777777" w:rsidR="00F532A1" w:rsidRPr="00B32EE9" w:rsidRDefault="00F532A1" w:rsidP="00F532A1">
            <w:pPr>
              <w:jc w:val="center"/>
              <w:rPr>
                <w:rFonts w:eastAsia="Times New Roman"/>
                <w:b/>
                <w:color w:val="000000" w:themeColor="text1"/>
                <w:sz w:val="22"/>
                <w:szCs w:val="22"/>
                <w:lang w:eastAsia="en-GB" w:bidi="ar-SA"/>
              </w:rPr>
            </w:pPr>
            <w:r w:rsidRPr="00B32EE9">
              <w:rPr>
                <w:rFonts w:eastAsia="Times New Roman"/>
                <w:b/>
                <w:color w:val="000000" w:themeColor="text1"/>
                <w:sz w:val="22"/>
                <w:szCs w:val="24"/>
                <w:lang w:eastAsia="en-GB" w:bidi="ar-SA"/>
              </w:rPr>
              <w:t>Prevencija VTE</w:t>
            </w:r>
            <w:r w:rsidRPr="00B32EE9">
              <w:rPr>
                <w:rFonts w:eastAsia="Times New Roman"/>
                <w:b/>
                <w:color w:val="000000" w:themeColor="text1"/>
                <w:sz w:val="22"/>
                <w:szCs w:val="24"/>
                <w:lang w:eastAsia="en-GB" w:bidi="ar-SA"/>
              </w:rPr>
              <w:noBreakHyphen/>
              <w:t>a u odraslih bolesnika podvrgnutih elektivnom kirurškom zahvatu ugradnje endoproteze kuka ili koljena (VTEp)</w:t>
            </w:r>
          </w:p>
        </w:tc>
        <w:tc>
          <w:tcPr>
            <w:tcW w:w="1864" w:type="dxa"/>
            <w:tcBorders>
              <w:top w:val="single" w:sz="4" w:space="0" w:color="000000"/>
              <w:left w:val="single" w:sz="4" w:space="0" w:color="000000"/>
              <w:bottom w:val="single" w:sz="4" w:space="0" w:color="000000"/>
              <w:right w:val="single" w:sz="4" w:space="0" w:color="000000"/>
            </w:tcBorders>
            <w:hideMark/>
          </w:tcPr>
          <w:p w14:paraId="23ACFAC9" w14:textId="5AB979BA" w:rsidR="00F532A1" w:rsidRPr="00B32EE9" w:rsidRDefault="00F532A1" w:rsidP="00F532A1">
            <w:pPr>
              <w:jc w:val="center"/>
              <w:rPr>
                <w:rFonts w:eastAsia="Times New Roman"/>
                <w:b/>
                <w:color w:val="000000" w:themeColor="text1"/>
                <w:sz w:val="22"/>
                <w:szCs w:val="22"/>
                <w:lang w:eastAsia="en-GB" w:bidi="ar-SA"/>
              </w:rPr>
            </w:pPr>
            <w:r w:rsidRPr="00B32EE9">
              <w:rPr>
                <w:rFonts w:eastAsia="Times New Roman"/>
                <w:b/>
                <w:color w:val="000000" w:themeColor="text1"/>
                <w:sz w:val="22"/>
                <w:szCs w:val="24"/>
                <w:lang w:eastAsia="en-GB" w:bidi="ar-SA"/>
              </w:rPr>
              <w:t>Prevencija moždanog udara i sistemske embolije u odraslih bolesnika s nevalvularnom fibrilacijom atrija, koji imaju jedan ili više čimbenika rizika (NVAF)</w:t>
            </w:r>
          </w:p>
        </w:tc>
        <w:tc>
          <w:tcPr>
            <w:tcW w:w="1864" w:type="dxa"/>
            <w:tcBorders>
              <w:top w:val="single" w:sz="4" w:space="0" w:color="000000"/>
              <w:left w:val="single" w:sz="4" w:space="0" w:color="000000"/>
              <w:bottom w:val="single" w:sz="4" w:space="0" w:color="000000"/>
              <w:right w:val="single" w:sz="4" w:space="0" w:color="000000"/>
            </w:tcBorders>
            <w:hideMark/>
          </w:tcPr>
          <w:p w14:paraId="3E1DA4DF" w14:textId="77777777" w:rsidR="00F532A1" w:rsidRPr="00B32EE9" w:rsidRDefault="00F532A1" w:rsidP="00F532A1">
            <w:pPr>
              <w:jc w:val="center"/>
              <w:rPr>
                <w:rFonts w:eastAsia="Times New Roman"/>
                <w:b/>
                <w:color w:val="000000" w:themeColor="text1"/>
                <w:sz w:val="22"/>
                <w:szCs w:val="22"/>
                <w:lang w:eastAsia="en-GB" w:bidi="ar-SA"/>
              </w:rPr>
            </w:pPr>
            <w:r w:rsidRPr="00B32EE9">
              <w:rPr>
                <w:rFonts w:eastAsia="Times New Roman"/>
                <w:b/>
                <w:color w:val="000000" w:themeColor="text1"/>
                <w:sz w:val="22"/>
                <w:szCs w:val="24"/>
                <w:lang w:eastAsia="en-GB" w:bidi="ar-SA"/>
              </w:rPr>
              <w:t>Liječenje DVT</w:t>
            </w:r>
            <w:r w:rsidRPr="00B32EE9">
              <w:rPr>
                <w:rFonts w:eastAsia="Times New Roman"/>
                <w:b/>
                <w:color w:val="000000" w:themeColor="text1"/>
                <w:sz w:val="22"/>
                <w:szCs w:val="24"/>
                <w:lang w:eastAsia="en-GB" w:bidi="ar-SA"/>
              </w:rPr>
              <w:noBreakHyphen/>
              <w:t>a i PE</w:t>
            </w:r>
            <w:r w:rsidRPr="00B32EE9">
              <w:rPr>
                <w:rFonts w:eastAsia="Times New Roman"/>
                <w:b/>
                <w:color w:val="000000" w:themeColor="text1"/>
                <w:sz w:val="22"/>
                <w:szCs w:val="24"/>
                <w:lang w:eastAsia="en-GB" w:bidi="ar-SA"/>
              </w:rPr>
              <w:noBreakHyphen/>
              <w:t>a te prevencija rekurentnih DVT</w:t>
            </w:r>
            <w:r w:rsidRPr="00B32EE9">
              <w:rPr>
                <w:rFonts w:eastAsia="Times New Roman"/>
                <w:b/>
                <w:color w:val="000000" w:themeColor="text1"/>
                <w:sz w:val="22"/>
                <w:szCs w:val="24"/>
                <w:lang w:eastAsia="en-GB" w:bidi="ar-SA"/>
              </w:rPr>
              <w:noBreakHyphen/>
              <w:t>a i PE</w:t>
            </w:r>
            <w:r w:rsidRPr="00B32EE9">
              <w:rPr>
                <w:rFonts w:eastAsia="Times New Roman"/>
                <w:b/>
                <w:color w:val="000000" w:themeColor="text1"/>
                <w:sz w:val="22"/>
                <w:szCs w:val="24"/>
                <w:lang w:eastAsia="en-GB" w:bidi="ar-SA"/>
              </w:rPr>
              <w:noBreakHyphen/>
              <w:t>a (VTEt) u odraslih bolesnika</w:t>
            </w:r>
          </w:p>
        </w:tc>
        <w:tc>
          <w:tcPr>
            <w:tcW w:w="1864" w:type="dxa"/>
            <w:tcBorders>
              <w:top w:val="single" w:sz="4" w:space="0" w:color="000000"/>
              <w:left w:val="single" w:sz="4" w:space="0" w:color="000000"/>
              <w:bottom w:val="single" w:sz="4" w:space="0" w:color="000000"/>
              <w:right w:val="single" w:sz="4" w:space="0" w:color="000000"/>
            </w:tcBorders>
          </w:tcPr>
          <w:p w14:paraId="124ACD2A" w14:textId="77777777" w:rsidR="00F532A1" w:rsidRPr="00B32EE9" w:rsidRDefault="00F532A1" w:rsidP="00F532A1">
            <w:pPr>
              <w:jc w:val="center"/>
              <w:rPr>
                <w:rFonts w:eastAsia="DengXian Light"/>
                <w:color w:val="000000" w:themeColor="text1"/>
                <w:sz w:val="22"/>
                <w:szCs w:val="24"/>
                <w:lang w:eastAsia="en-GB" w:bidi="ar-SA"/>
              </w:rPr>
            </w:pPr>
            <w:r w:rsidRPr="00B32EE9">
              <w:rPr>
                <w:rFonts w:eastAsia="Times New Roman"/>
                <w:b/>
                <w:color w:val="000000" w:themeColor="text1"/>
                <w:sz w:val="22"/>
                <w:szCs w:val="24"/>
                <w:lang w:eastAsia="en-GB" w:bidi="ar-SA"/>
              </w:rPr>
              <w:t>Liječenje VTE</w:t>
            </w:r>
            <w:r w:rsidRPr="00B32EE9">
              <w:rPr>
                <w:rFonts w:eastAsia="Times New Roman"/>
                <w:b/>
                <w:color w:val="000000" w:themeColor="text1"/>
                <w:sz w:val="22"/>
                <w:szCs w:val="24"/>
                <w:lang w:eastAsia="en-GB" w:bidi="ar-SA"/>
              </w:rPr>
              <w:noBreakHyphen/>
              <w:t>a i prevencija rekurentnog VTE</w:t>
            </w:r>
            <w:r w:rsidRPr="00B32EE9">
              <w:rPr>
                <w:rFonts w:eastAsia="Times New Roman"/>
                <w:b/>
                <w:color w:val="000000" w:themeColor="text1"/>
                <w:sz w:val="22"/>
                <w:szCs w:val="24"/>
                <w:lang w:eastAsia="en-GB" w:bidi="ar-SA"/>
              </w:rPr>
              <w:noBreakHyphen/>
              <w:t>a u pedijatrijskih bolesnika</w:t>
            </w:r>
            <w:r w:rsidRPr="00B32EE9">
              <w:rPr>
                <w:rFonts w:eastAsia="Times New Roman"/>
                <w:b/>
                <w:bCs/>
                <w:color w:val="000000" w:themeColor="text1"/>
                <w:sz w:val="22"/>
                <w:szCs w:val="24"/>
                <w:lang w:eastAsia="en-GB" w:bidi="ar-SA"/>
              </w:rPr>
              <w:t xml:space="preserve"> u dobi od 28 dana do manje</w:t>
            </w:r>
            <w:r w:rsidRPr="00B32EE9">
              <w:rPr>
                <w:rFonts w:eastAsia="Times New Roman"/>
                <w:color w:val="000000" w:themeColor="text1"/>
                <w:sz w:val="22"/>
                <w:szCs w:val="24"/>
                <w:lang w:eastAsia="en-GB" w:bidi="ar-SA"/>
              </w:rPr>
              <w:t xml:space="preserve"> </w:t>
            </w:r>
            <w:r w:rsidRPr="00B32EE9">
              <w:rPr>
                <w:rFonts w:eastAsia="Times New Roman"/>
                <w:b/>
                <w:color w:val="000000" w:themeColor="text1"/>
                <w:sz w:val="22"/>
                <w:szCs w:val="24"/>
                <w:lang w:eastAsia="en-GB" w:bidi="ar-SA"/>
              </w:rPr>
              <w:t>od 18 godina</w:t>
            </w:r>
          </w:p>
        </w:tc>
      </w:tr>
      <w:tr w:rsidR="00F532A1" w:rsidRPr="00787DC1" w14:paraId="1C3AE83B" w14:textId="77777777" w:rsidTr="00DC71D4">
        <w:trPr>
          <w:trHeight w:val="359"/>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E6F3B18" w14:textId="77777777" w:rsidR="00F532A1" w:rsidRPr="00B32EE9" w:rsidRDefault="00F532A1" w:rsidP="00F532A1">
            <w:pPr>
              <w:keepNext/>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krvi i limfnog sustava</w:t>
            </w:r>
          </w:p>
        </w:tc>
      </w:tr>
      <w:tr w:rsidR="00F532A1" w:rsidRPr="00787DC1" w14:paraId="32590CF5"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1AEBD11D"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anemija </w:t>
            </w:r>
          </w:p>
        </w:tc>
        <w:tc>
          <w:tcPr>
            <w:tcW w:w="1864" w:type="dxa"/>
            <w:tcBorders>
              <w:top w:val="single" w:sz="4" w:space="0" w:color="000000"/>
              <w:left w:val="single" w:sz="4" w:space="0" w:color="000000"/>
              <w:bottom w:val="single" w:sz="4" w:space="0" w:color="000000"/>
              <w:right w:val="single" w:sz="4" w:space="0" w:color="000000"/>
            </w:tcBorders>
            <w:hideMark/>
          </w:tcPr>
          <w:p w14:paraId="63C2096B"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25F03D71"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0C71DD4A"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07430D12"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6E456A69"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1D52ED4C"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trombocitopenija </w:t>
            </w:r>
          </w:p>
        </w:tc>
        <w:tc>
          <w:tcPr>
            <w:tcW w:w="1864" w:type="dxa"/>
            <w:tcBorders>
              <w:top w:val="single" w:sz="4" w:space="0" w:color="000000"/>
              <w:left w:val="single" w:sz="4" w:space="0" w:color="000000"/>
              <w:bottom w:val="single" w:sz="4" w:space="0" w:color="000000"/>
              <w:right w:val="single" w:sz="4" w:space="0" w:color="000000"/>
            </w:tcBorders>
            <w:hideMark/>
          </w:tcPr>
          <w:p w14:paraId="11662B5E"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179A75D0"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1BA67D0A"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5D179F41"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1F3250BE"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8102A43"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imunološkog sustava</w:t>
            </w:r>
          </w:p>
        </w:tc>
      </w:tr>
      <w:tr w:rsidR="00F532A1" w:rsidRPr="00787DC1" w14:paraId="0DF72172"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68503B00"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preosjetljivost, alergijski edem i anafilaksija </w:t>
            </w:r>
          </w:p>
        </w:tc>
        <w:tc>
          <w:tcPr>
            <w:tcW w:w="1864" w:type="dxa"/>
            <w:tcBorders>
              <w:top w:val="single" w:sz="4" w:space="0" w:color="000000"/>
              <w:left w:val="single" w:sz="4" w:space="0" w:color="000000"/>
              <w:bottom w:val="single" w:sz="4" w:space="0" w:color="000000"/>
              <w:right w:val="single" w:sz="4" w:space="0" w:color="000000"/>
            </w:tcBorders>
            <w:hideMark/>
          </w:tcPr>
          <w:p w14:paraId="68F44EC2"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Rijetko</w:t>
            </w:r>
          </w:p>
        </w:tc>
        <w:tc>
          <w:tcPr>
            <w:tcW w:w="1864" w:type="dxa"/>
            <w:tcBorders>
              <w:top w:val="single" w:sz="4" w:space="0" w:color="000000"/>
              <w:left w:val="single" w:sz="4" w:space="0" w:color="000000"/>
              <w:bottom w:val="single" w:sz="4" w:space="0" w:color="000000"/>
              <w:right w:val="single" w:sz="4" w:space="0" w:color="000000"/>
            </w:tcBorders>
            <w:hideMark/>
          </w:tcPr>
          <w:p w14:paraId="7F7E478F"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2A8C260C"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5D9C5FD1" w14:textId="77777777" w:rsidR="00F532A1" w:rsidRPr="00787DC1" w:rsidRDefault="00F532A1" w:rsidP="00F532A1">
            <w:pPr>
              <w:jc w:val="center"/>
              <w:rPr>
                <w:rFonts w:eastAsia="MS Mincho"/>
                <w:color w:val="000000" w:themeColor="text1"/>
                <w:sz w:val="28"/>
                <w:szCs w:val="24"/>
                <w:vertAlign w:val="superscript"/>
                <w:lang w:eastAsia="en-GB" w:bidi="ar-SA"/>
              </w:rPr>
            </w:pPr>
            <w:r w:rsidRPr="00B32EE9">
              <w:rPr>
                <w:rFonts w:eastAsia="Times New Roman"/>
                <w:color w:val="000000" w:themeColor="text1"/>
                <w:sz w:val="22"/>
                <w:szCs w:val="24"/>
                <w:lang w:eastAsia="en-GB" w:bidi="ar-SA"/>
              </w:rPr>
              <w:t>Često</w:t>
            </w:r>
            <w:r w:rsidRPr="00B32EE9">
              <w:rPr>
                <w:rFonts w:eastAsia="Times New Roman"/>
                <w:color w:val="000000" w:themeColor="text1"/>
                <w:sz w:val="22"/>
                <w:szCs w:val="22"/>
                <w:vertAlign w:val="superscript"/>
                <w:lang w:eastAsia="en-GB" w:bidi="ar-SA"/>
              </w:rPr>
              <w:t>‡</w:t>
            </w:r>
          </w:p>
          <w:p w14:paraId="5314BD60" w14:textId="77777777" w:rsidR="00F532A1" w:rsidRPr="00B32EE9" w:rsidRDefault="00F532A1" w:rsidP="00F532A1">
            <w:pPr>
              <w:jc w:val="center"/>
              <w:rPr>
                <w:rFonts w:eastAsia="Times New Roman"/>
                <w:color w:val="000000" w:themeColor="text1"/>
                <w:sz w:val="22"/>
                <w:szCs w:val="24"/>
                <w:lang w:eastAsia="en-GB" w:bidi="ar-SA"/>
              </w:rPr>
            </w:pPr>
          </w:p>
          <w:p w14:paraId="5DB1EDA8" w14:textId="77777777" w:rsidR="00F532A1" w:rsidRPr="00B32EE9" w:rsidRDefault="00F532A1" w:rsidP="00F532A1">
            <w:pPr>
              <w:jc w:val="center"/>
              <w:rPr>
                <w:rFonts w:eastAsia="Times New Roman"/>
                <w:color w:val="000000" w:themeColor="text1"/>
                <w:sz w:val="22"/>
                <w:szCs w:val="24"/>
                <w:lang w:eastAsia="en-GB" w:bidi="ar-SA"/>
              </w:rPr>
            </w:pPr>
          </w:p>
        </w:tc>
      </w:tr>
      <w:tr w:rsidR="00F532A1" w:rsidRPr="00787DC1" w14:paraId="14211B5D"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5CCADCF7" w14:textId="187FC2F1" w:rsidR="00F532A1" w:rsidRPr="00B32EE9" w:rsidRDefault="002C4836"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pruritus</w:t>
            </w:r>
          </w:p>
        </w:tc>
        <w:tc>
          <w:tcPr>
            <w:tcW w:w="1864" w:type="dxa"/>
            <w:tcBorders>
              <w:top w:val="single" w:sz="4" w:space="0" w:color="000000"/>
              <w:left w:val="single" w:sz="4" w:space="0" w:color="000000"/>
              <w:bottom w:val="single" w:sz="4" w:space="0" w:color="000000"/>
              <w:right w:val="single" w:sz="4" w:space="0" w:color="000000"/>
            </w:tcBorders>
            <w:hideMark/>
          </w:tcPr>
          <w:p w14:paraId="6D8BE5AA"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2AF6A737"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5379B794"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7F84975B"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p w14:paraId="1CAF8229" w14:textId="77777777" w:rsidR="00F532A1" w:rsidRPr="00B32EE9" w:rsidRDefault="00F532A1" w:rsidP="00F532A1">
            <w:pPr>
              <w:jc w:val="center"/>
              <w:rPr>
                <w:rFonts w:eastAsia="Times New Roman"/>
                <w:color w:val="000000" w:themeColor="text1"/>
                <w:sz w:val="22"/>
                <w:szCs w:val="24"/>
                <w:lang w:eastAsia="en-GB" w:bidi="ar-SA"/>
              </w:rPr>
            </w:pPr>
          </w:p>
        </w:tc>
      </w:tr>
      <w:tr w:rsidR="00F532A1" w:rsidRPr="00787DC1" w14:paraId="7310160E"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552388AA"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angioedem</w:t>
            </w:r>
          </w:p>
        </w:tc>
        <w:tc>
          <w:tcPr>
            <w:tcW w:w="1864" w:type="dxa"/>
            <w:tcBorders>
              <w:top w:val="single" w:sz="4" w:space="0" w:color="000000"/>
              <w:left w:val="single" w:sz="4" w:space="0" w:color="000000"/>
              <w:bottom w:val="single" w:sz="4" w:space="0" w:color="000000"/>
              <w:right w:val="single" w:sz="4" w:space="0" w:color="000000"/>
            </w:tcBorders>
            <w:hideMark/>
          </w:tcPr>
          <w:p w14:paraId="4F3EBF58"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353F67CA"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5C7D7B89"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tcPr>
          <w:p w14:paraId="54F917BA"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4DEA31E9"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B2B0EF9"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živčanog sustava</w:t>
            </w:r>
          </w:p>
        </w:tc>
      </w:tr>
      <w:tr w:rsidR="00F532A1" w:rsidRPr="00787DC1" w14:paraId="43DFD1E2"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2C898E1D" w14:textId="77777777" w:rsidR="00F532A1" w:rsidRPr="00B32EE9" w:rsidRDefault="00F532A1" w:rsidP="00F60C42">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krvarenje u mozgu</w:t>
            </w:r>
            <w:r w:rsidRPr="00B32EE9">
              <w:rPr>
                <w:rFonts w:eastAsia="Times New Roman"/>
                <w:color w:val="000000" w:themeColor="text1"/>
                <w:sz w:val="22"/>
                <w:szCs w:val="22"/>
                <w:vertAlign w:val="superscript"/>
                <w:lang w:eastAsia="en-US" w:bidi="ar-SA"/>
              </w:rPr>
              <w:t>†</w:t>
            </w:r>
          </w:p>
        </w:tc>
        <w:tc>
          <w:tcPr>
            <w:tcW w:w="1864" w:type="dxa"/>
            <w:tcBorders>
              <w:top w:val="single" w:sz="4" w:space="0" w:color="000000"/>
              <w:left w:val="single" w:sz="4" w:space="0" w:color="000000"/>
              <w:bottom w:val="single" w:sz="4" w:space="0" w:color="000000"/>
              <w:right w:val="single" w:sz="4" w:space="0" w:color="000000"/>
            </w:tcBorders>
            <w:hideMark/>
          </w:tcPr>
          <w:p w14:paraId="341DB98A"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7363B627"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534FD9E6"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Rijetko</w:t>
            </w:r>
          </w:p>
        </w:tc>
        <w:tc>
          <w:tcPr>
            <w:tcW w:w="1864" w:type="dxa"/>
            <w:tcBorders>
              <w:top w:val="single" w:sz="4" w:space="0" w:color="000000"/>
              <w:left w:val="single" w:sz="4" w:space="0" w:color="000000"/>
              <w:bottom w:val="single" w:sz="4" w:space="0" w:color="000000"/>
              <w:right w:val="single" w:sz="4" w:space="0" w:color="000000"/>
            </w:tcBorders>
          </w:tcPr>
          <w:p w14:paraId="39671D67"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60A94B3D"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C83A04B"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oka</w:t>
            </w:r>
          </w:p>
        </w:tc>
      </w:tr>
      <w:tr w:rsidR="00F532A1" w:rsidRPr="00787DC1" w14:paraId="145732F2"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59B855E0"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krvarenje u oku (uključujući krvarenje u konjunktive)</w:t>
            </w:r>
          </w:p>
        </w:tc>
        <w:tc>
          <w:tcPr>
            <w:tcW w:w="1864" w:type="dxa"/>
            <w:tcBorders>
              <w:top w:val="single" w:sz="4" w:space="0" w:color="000000"/>
              <w:left w:val="single" w:sz="4" w:space="0" w:color="000000"/>
              <w:bottom w:val="single" w:sz="4" w:space="0" w:color="000000"/>
              <w:right w:val="single" w:sz="4" w:space="0" w:color="000000"/>
            </w:tcBorders>
            <w:hideMark/>
          </w:tcPr>
          <w:p w14:paraId="0FC34FBD"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Rijetko</w:t>
            </w:r>
          </w:p>
        </w:tc>
        <w:tc>
          <w:tcPr>
            <w:tcW w:w="1864" w:type="dxa"/>
            <w:tcBorders>
              <w:top w:val="single" w:sz="4" w:space="0" w:color="000000"/>
              <w:left w:val="single" w:sz="4" w:space="0" w:color="000000"/>
              <w:bottom w:val="single" w:sz="4" w:space="0" w:color="000000"/>
              <w:right w:val="single" w:sz="4" w:space="0" w:color="000000"/>
            </w:tcBorders>
            <w:hideMark/>
          </w:tcPr>
          <w:p w14:paraId="52D6C593"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14666FEC"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38E06A35"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Nepoznato </w:t>
            </w:r>
          </w:p>
        </w:tc>
      </w:tr>
      <w:tr w:rsidR="00F532A1" w:rsidRPr="00787DC1" w14:paraId="693470E0"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04A3086"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Krvožilni poremećaji</w:t>
            </w:r>
          </w:p>
        </w:tc>
      </w:tr>
      <w:tr w:rsidR="00F532A1" w:rsidRPr="00787DC1" w14:paraId="60B13926"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1BDB264E"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krvarenje, hematom</w:t>
            </w:r>
          </w:p>
        </w:tc>
        <w:tc>
          <w:tcPr>
            <w:tcW w:w="1864" w:type="dxa"/>
            <w:tcBorders>
              <w:top w:val="single" w:sz="4" w:space="0" w:color="000000"/>
              <w:left w:val="single" w:sz="4" w:space="0" w:color="000000"/>
              <w:bottom w:val="single" w:sz="4" w:space="0" w:color="000000"/>
              <w:right w:val="single" w:sz="4" w:space="0" w:color="000000"/>
            </w:tcBorders>
            <w:hideMark/>
          </w:tcPr>
          <w:p w14:paraId="41594B83"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19B2BDE1"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792B19AE"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05852A37"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18E22A90"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09EA575A"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hipotenzija (uključujući hipotenziju tijekom zahvata)</w:t>
            </w:r>
          </w:p>
        </w:tc>
        <w:tc>
          <w:tcPr>
            <w:tcW w:w="1864" w:type="dxa"/>
            <w:tcBorders>
              <w:top w:val="single" w:sz="4" w:space="0" w:color="000000"/>
              <w:left w:val="single" w:sz="4" w:space="0" w:color="000000"/>
              <w:bottom w:val="single" w:sz="4" w:space="0" w:color="000000"/>
              <w:right w:val="single" w:sz="4" w:space="0" w:color="000000"/>
            </w:tcBorders>
            <w:hideMark/>
          </w:tcPr>
          <w:p w14:paraId="7E25C46D"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09ED744D"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75935442"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30146136"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3E3A99A4"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378796E7"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lastRenderedPageBreak/>
              <w:t>intraabdominalno krvarenje</w:t>
            </w:r>
          </w:p>
        </w:tc>
        <w:tc>
          <w:tcPr>
            <w:tcW w:w="1864" w:type="dxa"/>
            <w:tcBorders>
              <w:top w:val="single" w:sz="4" w:space="0" w:color="000000"/>
              <w:left w:val="single" w:sz="4" w:space="0" w:color="000000"/>
              <w:bottom w:val="single" w:sz="4" w:space="0" w:color="000000"/>
              <w:right w:val="single" w:sz="4" w:space="0" w:color="000000"/>
            </w:tcBorders>
            <w:hideMark/>
          </w:tcPr>
          <w:p w14:paraId="67B4E56C"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21D24158"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1A219008"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tcPr>
          <w:p w14:paraId="149F4C30"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Nepoznato </w:t>
            </w:r>
          </w:p>
        </w:tc>
      </w:tr>
      <w:tr w:rsidR="00F532A1" w:rsidRPr="00787DC1" w14:paraId="4A4B0685"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924F800"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dišnog sustava, prsišta i sredoprsja</w:t>
            </w:r>
          </w:p>
        </w:tc>
      </w:tr>
      <w:tr w:rsidR="00F532A1" w:rsidRPr="00787DC1" w14:paraId="7CB580DE"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3B45F315"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epistaksa</w:t>
            </w:r>
          </w:p>
        </w:tc>
        <w:tc>
          <w:tcPr>
            <w:tcW w:w="1864" w:type="dxa"/>
            <w:tcBorders>
              <w:top w:val="single" w:sz="4" w:space="0" w:color="000000"/>
              <w:left w:val="single" w:sz="4" w:space="0" w:color="000000"/>
              <w:bottom w:val="single" w:sz="4" w:space="0" w:color="000000"/>
              <w:right w:val="single" w:sz="4" w:space="0" w:color="000000"/>
            </w:tcBorders>
            <w:hideMark/>
          </w:tcPr>
          <w:p w14:paraId="058B5382"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4D0F64C3" w14:textId="77777777" w:rsidR="00F532A1" w:rsidRPr="00B32EE9" w:rsidRDefault="00F532A1" w:rsidP="00F532A1">
            <w:pPr>
              <w:ind w:firstLine="34"/>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62997211" w14:textId="77777777" w:rsidR="00F532A1" w:rsidRPr="00B32EE9" w:rsidRDefault="00F532A1" w:rsidP="00F532A1">
            <w:pPr>
              <w:ind w:firstLine="34"/>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33B9DF3A" w14:textId="77777777" w:rsidR="00F532A1" w:rsidRPr="00B32EE9" w:rsidRDefault="00F532A1" w:rsidP="00F532A1">
            <w:pPr>
              <w:ind w:firstLine="34"/>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Vrlo često</w:t>
            </w:r>
          </w:p>
        </w:tc>
      </w:tr>
      <w:tr w:rsidR="00F532A1" w:rsidRPr="00787DC1" w14:paraId="1ACD9920"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5A1DCBD1"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hemoptiza</w:t>
            </w:r>
          </w:p>
        </w:tc>
        <w:tc>
          <w:tcPr>
            <w:tcW w:w="1864" w:type="dxa"/>
            <w:tcBorders>
              <w:top w:val="single" w:sz="4" w:space="0" w:color="000000"/>
              <w:left w:val="single" w:sz="4" w:space="0" w:color="000000"/>
              <w:bottom w:val="single" w:sz="4" w:space="0" w:color="000000"/>
              <w:right w:val="single" w:sz="4" w:space="0" w:color="000000"/>
            </w:tcBorders>
            <w:hideMark/>
          </w:tcPr>
          <w:p w14:paraId="442104D7"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Rijetko</w:t>
            </w:r>
          </w:p>
        </w:tc>
        <w:tc>
          <w:tcPr>
            <w:tcW w:w="1864" w:type="dxa"/>
            <w:tcBorders>
              <w:top w:val="single" w:sz="4" w:space="0" w:color="000000"/>
              <w:left w:val="single" w:sz="4" w:space="0" w:color="000000"/>
              <w:bottom w:val="single" w:sz="4" w:space="0" w:color="000000"/>
              <w:right w:val="single" w:sz="4" w:space="0" w:color="000000"/>
            </w:tcBorders>
            <w:hideMark/>
          </w:tcPr>
          <w:p w14:paraId="41C385DF"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04F386B8"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0D83F7FF"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57289F5D"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5C782FE6"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krvarenje u dišnom sustavu </w:t>
            </w:r>
          </w:p>
        </w:tc>
        <w:tc>
          <w:tcPr>
            <w:tcW w:w="1864" w:type="dxa"/>
            <w:tcBorders>
              <w:top w:val="single" w:sz="4" w:space="0" w:color="000000"/>
              <w:left w:val="single" w:sz="4" w:space="0" w:color="000000"/>
              <w:bottom w:val="single" w:sz="4" w:space="0" w:color="000000"/>
              <w:right w:val="single" w:sz="4" w:space="0" w:color="000000"/>
            </w:tcBorders>
            <w:hideMark/>
          </w:tcPr>
          <w:p w14:paraId="09D26B24"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6864FCB9"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Rijetko</w:t>
            </w:r>
          </w:p>
        </w:tc>
        <w:tc>
          <w:tcPr>
            <w:tcW w:w="1864" w:type="dxa"/>
            <w:tcBorders>
              <w:top w:val="single" w:sz="4" w:space="0" w:color="000000"/>
              <w:left w:val="single" w:sz="4" w:space="0" w:color="000000"/>
              <w:bottom w:val="single" w:sz="4" w:space="0" w:color="000000"/>
              <w:right w:val="single" w:sz="4" w:space="0" w:color="000000"/>
            </w:tcBorders>
            <w:hideMark/>
          </w:tcPr>
          <w:p w14:paraId="05402B57"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Rijetko</w:t>
            </w:r>
          </w:p>
        </w:tc>
        <w:tc>
          <w:tcPr>
            <w:tcW w:w="1864" w:type="dxa"/>
            <w:tcBorders>
              <w:top w:val="single" w:sz="4" w:space="0" w:color="000000"/>
              <w:left w:val="single" w:sz="4" w:space="0" w:color="000000"/>
              <w:bottom w:val="single" w:sz="4" w:space="0" w:color="000000"/>
              <w:right w:val="single" w:sz="4" w:space="0" w:color="000000"/>
            </w:tcBorders>
          </w:tcPr>
          <w:p w14:paraId="09CB4BD3"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7CB57402"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C769816"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probavnog sustava</w:t>
            </w:r>
          </w:p>
        </w:tc>
      </w:tr>
      <w:tr w:rsidR="00F532A1" w:rsidRPr="00787DC1" w14:paraId="0EAF1E82"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58305FC5"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mučnina</w:t>
            </w:r>
          </w:p>
        </w:tc>
        <w:tc>
          <w:tcPr>
            <w:tcW w:w="1864" w:type="dxa"/>
            <w:tcBorders>
              <w:top w:val="single" w:sz="4" w:space="0" w:color="000000"/>
              <w:left w:val="single" w:sz="4" w:space="0" w:color="000000"/>
              <w:bottom w:val="single" w:sz="4" w:space="0" w:color="000000"/>
              <w:right w:val="single" w:sz="4" w:space="0" w:color="000000"/>
            </w:tcBorders>
            <w:hideMark/>
          </w:tcPr>
          <w:p w14:paraId="52D6E9E6"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19D7F486"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0CCC759A"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1AC83BE9"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57105E33"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6F3211ED"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gastrointestinalno krvarenje</w:t>
            </w:r>
          </w:p>
        </w:tc>
        <w:tc>
          <w:tcPr>
            <w:tcW w:w="1864" w:type="dxa"/>
            <w:tcBorders>
              <w:top w:val="single" w:sz="4" w:space="0" w:color="000000"/>
              <w:left w:val="single" w:sz="4" w:space="0" w:color="000000"/>
              <w:bottom w:val="single" w:sz="4" w:space="0" w:color="000000"/>
              <w:right w:val="single" w:sz="4" w:space="0" w:color="000000"/>
            </w:tcBorders>
            <w:hideMark/>
          </w:tcPr>
          <w:p w14:paraId="6EE6B3D8"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238E6453"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28AB8B90"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5815CAC2"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15509EE7"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29FAAFAF"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hemoroidalno krvarenje</w:t>
            </w:r>
          </w:p>
        </w:tc>
        <w:tc>
          <w:tcPr>
            <w:tcW w:w="1864" w:type="dxa"/>
            <w:tcBorders>
              <w:top w:val="single" w:sz="4" w:space="0" w:color="000000"/>
              <w:left w:val="single" w:sz="4" w:space="0" w:color="000000"/>
              <w:bottom w:val="single" w:sz="4" w:space="0" w:color="000000"/>
              <w:right w:val="single" w:sz="4" w:space="0" w:color="000000"/>
            </w:tcBorders>
            <w:hideMark/>
          </w:tcPr>
          <w:p w14:paraId="1132884C"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5AA3762B"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4BF9300E"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31B55A29"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04AE65D9"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50ECCCBF"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krvarenje u ustima</w:t>
            </w:r>
          </w:p>
        </w:tc>
        <w:tc>
          <w:tcPr>
            <w:tcW w:w="1864" w:type="dxa"/>
            <w:tcBorders>
              <w:top w:val="single" w:sz="4" w:space="0" w:color="000000"/>
              <w:left w:val="single" w:sz="4" w:space="0" w:color="000000"/>
              <w:bottom w:val="single" w:sz="4" w:space="0" w:color="000000"/>
              <w:right w:val="single" w:sz="4" w:space="0" w:color="000000"/>
            </w:tcBorders>
            <w:hideMark/>
          </w:tcPr>
          <w:p w14:paraId="2777AA82"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34D4FF04"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6A48025C"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678F6F51"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Nepoznato </w:t>
            </w:r>
          </w:p>
        </w:tc>
      </w:tr>
      <w:tr w:rsidR="00F532A1" w:rsidRPr="00787DC1" w14:paraId="1CBC4B5F"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3185ED21" w14:textId="77777777" w:rsidR="00F532A1" w:rsidRPr="00B32EE9" w:rsidRDefault="00F532A1" w:rsidP="00F532A1">
            <w:pPr>
              <w:rPr>
                <w:rFonts w:eastAsia="MS Mincho"/>
                <w:noProof/>
                <w:color w:val="000000" w:themeColor="text1"/>
                <w:sz w:val="22"/>
                <w:szCs w:val="22"/>
                <w:lang w:eastAsia="en-GB" w:bidi="ar-SA"/>
              </w:rPr>
            </w:pPr>
            <w:r w:rsidRPr="00B32EE9">
              <w:rPr>
                <w:rFonts w:eastAsia="Times New Roman"/>
                <w:color w:val="000000" w:themeColor="text1"/>
                <w:sz w:val="22"/>
                <w:szCs w:val="24"/>
                <w:lang w:eastAsia="en-GB" w:bidi="ar-SA"/>
              </w:rPr>
              <w:t>hematohezija</w:t>
            </w:r>
          </w:p>
        </w:tc>
        <w:tc>
          <w:tcPr>
            <w:tcW w:w="1864" w:type="dxa"/>
            <w:tcBorders>
              <w:top w:val="single" w:sz="4" w:space="0" w:color="000000"/>
              <w:left w:val="single" w:sz="4" w:space="0" w:color="000000"/>
              <w:bottom w:val="single" w:sz="4" w:space="0" w:color="000000"/>
              <w:right w:val="single" w:sz="4" w:space="0" w:color="000000"/>
            </w:tcBorders>
            <w:hideMark/>
          </w:tcPr>
          <w:p w14:paraId="79E6E6C6"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2A302754"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14617C7D"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7AF17902"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235018C0"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7EA448E9"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rektalno krvarenje, krvarenje iz gingive</w:t>
            </w:r>
          </w:p>
        </w:tc>
        <w:tc>
          <w:tcPr>
            <w:tcW w:w="1864" w:type="dxa"/>
            <w:tcBorders>
              <w:top w:val="single" w:sz="4" w:space="0" w:color="000000"/>
              <w:left w:val="single" w:sz="4" w:space="0" w:color="000000"/>
              <w:bottom w:val="single" w:sz="4" w:space="0" w:color="000000"/>
              <w:right w:val="single" w:sz="4" w:space="0" w:color="000000"/>
            </w:tcBorders>
            <w:hideMark/>
          </w:tcPr>
          <w:p w14:paraId="7F8E04D5"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Rijetko</w:t>
            </w:r>
          </w:p>
        </w:tc>
        <w:tc>
          <w:tcPr>
            <w:tcW w:w="1864" w:type="dxa"/>
            <w:tcBorders>
              <w:top w:val="single" w:sz="4" w:space="0" w:color="000000"/>
              <w:left w:val="single" w:sz="4" w:space="0" w:color="000000"/>
              <w:bottom w:val="single" w:sz="4" w:space="0" w:color="000000"/>
              <w:right w:val="single" w:sz="4" w:space="0" w:color="000000"/>
            </w:tcBorders>
            <w:hideMark/>
          </w:tcPr>
          <w:p w14:paraId="065C58B1"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1FC334C7"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1ECC6BCB"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4F7FE27D"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52D23499"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retroperitonealno krvarenje</w:t>
            </w:r>
          </w:p>
        </w:tc>
        <w:tc>
          <w:tcPr>
            <w:tcW w:w="1864" w:type="dxa"/>
            <w:tcBorders>
              <w:top w:val="single" w:sz="4" w:space="0" w:color="000000"/>
              <w:left w:val="single" w:sz="4" w:space="0" w:color="000000"/>
              <w:bottom w:val="single" w:sz="4" w:space="0" w:color="000000"/>
              <w:right w:val="single" w:sz="4" w:space="0" w:color="000000"/>
            </w:tcBorders>
            <w:hideMark/>
          </w:tcPr>
          <w:p w14:paraId="6538A9EC"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49DBA27E"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Rijetko</w:t>
            </w:r>
          </w:p>
        </w:tc>
        <w:tc>
          <w:tcPr>
            <w:tcW w:w="1864" w:type="dxa"/>
            <w:tcBorders>
              <w:top w:val="single" w:sz="4" w:space="0" w:color="000000"/>
              <w:left w:val="single" w:sz="4" w:space="0" w:color="000000"/>
              <w:bottom w:val="single" w:sz="4" w:space="0" w:color="000000"/>
              <w:right w:val="single" w:sz="4" w:space="0" w:color="000000"/>
            </w:tcBorders>
            <w:hideMark/>
          </w:tcPr>
          <w:p w14:paraId="09F59ADC"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tcPr>
          <w:p w14:paraId="2E42B0A8"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1B2082B5"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820BDDB"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jetre i žuči</w:t>
            </w:r>
          </w:p>
        </w:tc>
      </w:tr>
      <w:tr w:rsidR="00F532A1" w:rsidRPr="00787DC1" w14:paraId="200A4892"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49430EE1" w14:textId="77777777" w:rsidR="00F532A1" w:rsidRPr="00B32EE9" w:rsidRDefault="00F532A1" w:rsidP="00F532A1">
            <w:pPr>
              <w:keepNext/>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odstupanja od normalnih vrijednosti testova jetrene funkcije, povišenje aspartat aminotransferaze, povišenje alkalne fosfataze u krvi, povišenje bilirubina u krvi</w:t>
            </w:r>
          </w:p>
        </w:tc>
        <w:tc>
          <w:tcPr>
            <w:tcW w:w="1864" w:type="dxa"/>
            <w:tcBorders>
              <w:top w:val="single" w:sz="4" w:space="0" w:color="000000"/>
              <w:left w:val="single" w:sz="4" w:space="0" w:color="000000"/>
              <w:bottom w:val="single" w:sz="4" w:space="0" w:color="000000"/>
              <w:right w:val="single" w:sz="4" w:space="0" w:color="000000"/>
            </w:tcBorders>
            <w:hideMark/>
          </w:tcPr>
          <w:p w14:paraId="2C9E9F43" w14:textId="77777777" w:rsidR="00F532A1" w:rsidRPr="00B32EE9" w:rsidRDefault="00F532A1" w:rsidP="00F532A1">
            <w:pPr>
              <w:ind w:firstLine="33"/>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5C5098CB"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1B027A37"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49175AFC"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0F63EAF0"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458EC668" w14:textId="77777777" w:rsidR="00F532A1" w:rsidRPr="00B32EE9" w:rsidRDefault="00F532A1" w:rsidP="00F532A1">
            <w:pP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povišene vrijednosti gama-glutamil-transferaze</w:t>
            </w:r>
          </w:p>
        </w:tc>
        <w:tc>
          <w:tcPr>
            <w:tcW w:w="1864" w:type="dxa"/>
            <w:tcBorders>
              <w:top w:val="single" w:sz="4" w:space="0" w:color="000000"/>
              <w:left w:val="single" w:sz="4" w:space="0" w:color="000000"/>
              <w:bottom w:val="single" w:sz="4" w:space="0" w:color="000000"/>
              <w:right w:val="single" w:sz="4" w:space="0" w:color="000000"/>
            </w:tcBorders>
            <w:hideMark/>
          </w:tcPr>
          <w:p w14:paraId="115E548F" w14:textId="77777777" w:rsidR="00F532A1" w:rsidRPr="00B32EE9" w:rsidRDefault="00F532A1" w:rsidP="00F532A1">
            <w:pPr>
              <w:ind w:firstLine="33"/>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6ADE9E14"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796364F1"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75245F2B"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0AD38F5F"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0738A579" w14:textId="77777777" w:rsidR="00F532A1" w:rsidRPr="00B32EE9" w:rsidRDefault="00F532A1" w:rsidP="00F532A1">
            <w:pP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povišene vrijednosti alanin aminotransferaze</w:t>
            </w:r>
          </w:p>
        </w:tc>
        <w:tc>
          <w:tcPr>
            <w:tcW w:w="1864" w:type="dxa"/>
            <w:tcBorders>
              <w:top w:val="single" w:sz="4" w:space="0" w:color="000000"/>
              <w:left w:val="single" w:sz="4" w:space="0" w:color="000000"/>
              <w:bottom w:val="single" w:sz="4" w:space="0" w:color="000000"/>
              <w:right w:val="single" w:sz="4" w:space="0" w:color="000000"/>
            </w:tcBorders>
            <w:hideMark/>
          </w:tcPr>
          <w:p w14:paraId="2330D3D9" w14:textId="77777777" w:rsidR="00F532A1" w:rsidRPr="00B32EE9" w:rsidRDefault="00F532A1" w:rsidP="00F532A1">
            <w:pPr>
              <w:ind w:firstLine="33"/>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233BEAD9"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4CAD5774"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3100E811"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57FDF4BB"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12FF604"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kože i potkožnog tkiva</w:t>
            </w:r>
          </w:p>
        </w:tc>
      </w:tr>
      <w:tr w:rsidR="00F532A1" w:rsidRPr="00787DC1" w14:paraId="66F771A0"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44A29EBF" w14:textId="77777777" w:rsidR="00F532A1" w:rsidRPr="00B32EE9" w:rsidRDefault="00F532A1" w:rsidP="00F532A1">
            <w:pPr>
              <w:rPr>
                <w:rFonts w:eastAsia="MS Mincho"/>
                <w:i/>
                <w:color w:val="000000" w:themeColor="text1"/>
                <w:sz w:val="22"/>
                <w:szCs w:val="22"/>
                <w:lang w:eastAsia="en-GB" w:bidi="ar-SA"/>
              </w:rPr>
            </w:pPr>
            <w:r w:rsidRPr="00B32EE9">
              <w:rPr>
                <w:rFonts w:eastAsia="Times New Roman"/>
                <w:color w:val="000000" w:themeColor="text1"/>
                <w:sz w:val="22"/>
                <w:szCs w:val="24"/>
                <w:lang w:eastAsia="en-GB" w:bidi="ar-SA"/>
              </w:rPr>
              <w:t>kožni osip</w:t>
            </w:r>
          </w:p>
        </w:tc>
        <w:tc>
          <w:tcPr>
            <w:tcW w:w="1864" w:type="dxa"/>
            <w:tcBorders>
              <w:top w:val="single" w:sz="4" w:space="0" w:color="000000"/>
              <w:left w:val="single" w:sz="4" w:space="0" w:color="000000"/>
              <w:bottom w:val="single" w:sz="4" w:space="0" w:color="000000"/>
              <w:right w:val="single" w:sz="4" w:space="0" w:color="000000"/>
            </w:tcBorders>
            <w:hideMark/>
          </w:tcPr>
          <w:p w14:paraId="2DB0E60C" w14:textId="77777777" w:rsidR="00F532A1" w:rsidRPr="00B32EE9" w:rsidRDefault="00F532A1" w:rsidP="00F532A1">
            <w:pPr>
              <w:ind w:firstLine="33"/>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767619F8"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2BCF4777"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49F56A2F"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6DC38B2F"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3DCEFE30"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alopecija</w:t>
            </w:r>
          </w:p>
        </w:tc>
        <w:tc>
          <w:tcPr>
            <w:tcW w:w="1864" w:type="dxa"/>
            <w:tcBorders>
              <w:top w:val="single" w:sz="4" w:space="0" w:color="000000"/>
              <w:left w:val="single" w:sz="4" w:space="0" w:color="000000"/>
              <w:bottom w:val="single" w:sz="4" w:space="0" w:color="000000"/>
              <w:right w:val="single" w:sz="4" w:space="0" w:color="000000"/>
            </w:tcBorders>
            <w:hideMark/>
          </w:tcPr>
          <w:p w14:paraId="48FA42F7" w14:textId="77777777" w:rsidR="00F532A1" w:rsidRPr="00B32EE9" w:rsidRDefault="00F532A1" w:rsidP="00F532A1">
            <w:pPr>
              <w:ind w:firstLine="33"/>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1864" w:type="dxa"/>
            <w:tcBorders>
              <w:top w:val="single" w:sz="4" w:space="0" w:color="000000"/>
              <w:left w:val="single" w:sz="4" w:space="0" w:color="000000"/>
              <w:bottom w:val="single" w:sz="4" w:space="0" w:color="000000"/>
              <w:right w:val="single" w:sz="4" w:space="0" w:color="000000"/>
            </w:tcBorders>
            <w:hideMark/>
          </w:tcPr>
          <w:p w14:paraId="43E7DB2B"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30CFC781"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2E257343"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6F5F7196"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01BF6C9C"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multiformni eritem</w:t>
            </w:r>
          </w:p>
        </w:tc>
        <w:tc>
          <w:tcPr>
            <w:tcW w:w="1864" w:type="dxa"/>
            <w:tcBorders>
              <w:top w:val="single" w:sz="4" w:space="0" w:color="000000"/>
              <w:left w:val="single" w:sz="4" w:space="0" w:color="000000"/>
              <w:bottom w:val="single" w:sz="4" w:space="0" w:color="000000"/>
              <w:right w:val="single" w:sz="4" w:space="0" w:color="000000"/>
            </w:tcBorders>
            <w:hideMark/>
          </w:tcPr>
          <w:p w14:paraId="27B64AC1" w14:textId="77777777" w:rsidR="00F532A1" w:rsidRPr="00B32EE9" w:rsidRDefault="00F532A1" w:rsidP="00F532A1">
            <w:pPr>
              <w:ind w:firstLine="33"/>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175E9CCB"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Vrlo rijetko</w:t>
            </w:r>
          </w:p>
        </w:tc>
        <w:tc>
          <w:tcPr>
            <w:tcW w:w="1864" w:type="dxa"/>
            <w:tcBorders>
              <w:top w:val="single" w:sz="4" w:space="0" w:color="000000"/>
              <w:left w:val="single" w:sz="4" w:space="0" w:color="000000"/>
              <w:bottom w:val="single" w:sz="4" w:space="0" w:color="000000"/>
              <w:right w:val="single" w:sz="4" w:space="0" w:color="000000"/>
            </w:tcBorders>
            <w:hideMark/>
          </w:tcPr>
          <w:p w14:paraId="23B1D796"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tcPr>
          <w:p w14:paraId="78A86609"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19FEF8E1"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3B956D52"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kožni vaskulitis</w:t>
            </w:r>
          </w:p>
        </w:tc>
        <w:tc>
          <w:tcPr>
            <w:tcW w:w="1864" w:type="dxa"/>
            <w:tcBorders>
              <w:top w:val="single" w:sz="4" w:space="0" w:color="000000"/>
              <w:left w:val="single" w:sz="4" w:space="0" w:color="000000"/>
              <w:bottom w:val="single" w:sz="4" w:space="0" w:color="000000"/>
              <w:right w:val="single" w:sz="4" w:space="0" w:color="000000"/>
            </w:tcBorders>
            <w:hideMark/>
          </w:tcPr>
          <w:p w14:paraId="6E8FB6EE" w14:textId="77777777" w:rsidR="00F532A1" w:rsidRPr="00B32EE9" w:rsidRDefault="00F532A1" w:rsidP="00F532A1">
            <w:pPr>
              <w:ind w:firstLine="33"/>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1A69C7FE"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672A14BE"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tcPr>
          <w:p w14:paraId="546AA313"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0FDCE6F9"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59E9592"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mišićno-koštanog sustava i vezivnog tkiva</w:t>
            </w:r>
          </w:p>
        </w:tc>
      </w:tr>
      <w:tr w:rsidR="00F532A1" w:rsidRPr="00787DC1" w14:paraId="5AEF6814"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28958546" w14:textId="77777777" w:rsidR="00F532A1" w:rsidRPr="00B32EE9" w:rsidRDefault="00F532A1" w:rsidP="00F532A1">
            <w:pPr>
              <w:rPr>
                <w:rFonts w:eastAsia="MS Mincho"/>
                <w:i/>
                <w:color w:val="000000" w:themeColor="text1"/>
                <w:sz w:val="22"/>
                <w:szCs w:val="22"/>
                <w:lang w:eastAsia="en-GB" w:bidi="ar-SA"/>
              </w:rPr>
            </w:pPr>
            <w:r w:rsidRPr="00B32EE9">
              <w:rPr>
                <w:rFonts w:eastAsia="Times New Roman"/>
                <w:color w:val="000000" w:themeColor="text1"/>
                <w:sz w:val="22"/>
                <w:szCs w:val="24"/>
                <w:lang w:eastAsia="en-GB" w:bidi="ar-SA"/>
              </w:rPr>
              <w:t>krvarenje u mišić</w:t>
            </w:r>
          </w:p>
        </w:tc>
        <w:tc>
          <w:tcPr>
            <w:tcW w:w="1864" w:type="dxa"/>
            <w:tcBorders>
              <w:top w:val="single" w:sz="4" w:space="0" w:color="000000"/>
              <w:left w:val="single" w:sz="4" w:space="0" w:color="000000"/>
              <w:bottom w:val="single" w:sz="4" w:space="0" w:color="000000"/>
              <w:right w:val="single" w:sz="4" w:space="0" w:color="000000"/>
            </w:tcBorders>
            <w:hideMark/>
          </w:tcPr>
          <w:p w14:paraId="0B26855B" w14:textId="77777777" w:rsidR="00F532A1" w:rsidRPr="00B32EE9" w:rsidRDefault="00F532A1" w:rsidP="00F532A1">
            <w:pPr>
              <w:ind w:firstLine="33"/>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Rijetko</w:t>
            </w:r>
          </w:p>
        </w:tc>
        <w:tc>
          <w:tcPr>
            <w:tcW w:w="1864" w:type="dxa"/>
            <w:tcBorders>
              <w:top w:val="single" w:sz="4" w:space="0" w:color="000000"/>
              <w:left w:val="single" w:sz="4" w:space="0" w:color="000000"/>
              <w:bottom w:val="single" w:sz="4" w:space="0" w:color="000000"/>
              <w:right w:val="single" w:sz="4" w:space="0" w:color="000000"/>
            </w:tcBorders>
            <w:hideMark/>
          </w:tcPr>
          <w:p w14:paraId="5FD6AD01"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Rijetko</w:t>
            </w:r>
          </w:p>
        </w:tc>
        <w:tc>
          <w:tcPr>
            <w:tcW w:w="1864" w:type="dxa"/>
            <w:tcBorders>
              <w:top w:val="single" w:sz="4" w:space="0" w:color="000000"/>
              <w:left w:val="single" w:sz="4" w:space="0" w:color="000000"/>
              <w:bottom w:val="single" w:sz="4" w:space="0" w:color="000000"/>
              <w:right w:val="single" w:sz="4" w:space="0" w:color="000000"/>
            </w:tcBorders>
            <w:hideMark/>
          </w:tcPr>
          <w:p w14:paraId="49B7DB00"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2D596E76"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0764BF03"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2D789E7C"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bubrega i mokraćnog sustava</w:t>
            </w:r>
          </w:p>
        </w:tc>
      </w:tr>
      <w:tr w:rsidR="00F532A1" w:rsidRPr="00787DC1" w14:paraId="6BE81550"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3F007FE6" w14:textId="77777777" w:rsidR="00F532A1" w:rsidRPr="00B32EE9" w:rsidRDefault="00F532A1" w:rsidP="00F532A1">
            <w:pPr>
              <w:rPr>
                <w:rFonts w:eastAsia="MS Mincho"/>
                <w:noProof/>
                <w:color w:val="000000" w:themeColor="text1"/>
                <w:sz w:val="22"/>
                <w:szCs w:val="22"/>
                <w:lang w:eastAsia="en-GB" w:bidi="ar-SA"/>
              </w:rPr>
            </w:pPr>
            <w:r w:rsidRPr="00B32EE9">
              <w:rPr>
                <w:rFonts w:eastAsia="Times New Roman"/>
                <w:color w:val="000000" w:themeColor="text1"/>
                <w:sz w:val="22"/>
                <w:szCs w:val="24"/>
                <w:lang w:eastAsia="en-GB" w:bidi="ar-SA"/>
              </w:rPr>
              <w:t>hematurija</w:t>
            </w:r>
          </w:p>
        </w:tc>
        <w:tc>
          <w:tcPr>
            <w:tcW w:w="1864" w:type="dxa"/>
            <w:tcBorders>
              <w:top w:val="single" w:sz="4" w:space="0" w:color="000000"/>
              <w:left w:val="single" w:sz="4" w:space="0" w:color="000000"/>
              <w:bottom w:val="single" w:sz="4" w:space="0" w:color="000000"/>
              <w:right w:val="single" w:sz="4" w:space="0" w:color="000000"/>
            </w:tcBorders>
            <w:hideMark/>
          </w:tcPr>
          <w:p w14:paraId="11378209" w14:textId="77777777" w:rsidR="00F532A1" w:rsidRPr="00B32EE9" w:rsidRDefault="00F532A1" w:rsidP="00F532A1">
            <w:pPr>
              <w:ind w:firstLine="34"/>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198440D4"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01B7C948"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02B16E7B"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DC71D4" w:rsidRPr="00787DC1" w14:paraId="6521227F" w14:textId="77777777" w:rsidTr="00DC71D4">
        <w:tc>
          <w:tcPr>
            <w:tcW w:w="2604" w:type="dxa"/>
          </w:tcPr>
          <w:p w14:paraId="512D0E95" w14:textId="77777777" w:rsidR="00DC71D4" w:rsidRPr="00B32EE9" w:rsidRDefault="00DC71D4" w:rsidP="00B26741">
            <w:pPr>
              <w:rPr>
                <w:rFonts w:eastAsia="Times New Roman"/>
                <w:color w:val="000000" w:themeColor="text1"/>
                <w:sz w:val="22"/>
                <w:szCs w:val="22"/>
                <w:lang w:eastAsia="en-GB" w:bidi="ar-SA"/>
              </w:rPr>
            </w:pPr>
            <w:r w:rsidRPr="00B32EE9">
              <w:rPr>
                <w:color w:val="000000" w:themeColor="text1"/>
                <w:sz w:val="22"/>
                <w:szCs w:val="22"/>
              </w:rPr>
              <w:t>nefropatija povezana s primjenom antikoagulansa</w:t>
            </w:r>
          </w:p>
        </w:tc>
        <w:tc>
          <w:tcPr>
            <w:tcW w:w="1864" w:type="dxa"/>
          </w:tcPr>
          <w:p w14:paraId="48954611" w14:textId="77777777" w:rsidR="00DC71D4" w:rsidRPr="00B32EE9" w:rsidRDefault="00DC71D4" w:rsidP="00B26741">
            <w:pPr>
              <w:ind w:firstLine="34"/>
              <w:jc w:val="center"/>
              <w:rPr>
                <w:rFonts w:eastAsia="Times New Roman"/>
                <w:color w:val="000000" w:themeColor="text1"/>
                <w:sz w:val="22"/>
                <w:szCs w:val="22"/>
                <w:lang w:eastAsia="en-GB" w:bidi="ar-SA"/>
              </w:rPr>
            </w:pPr>
            <w:r w:rsidRPr="00B32EE9">
              <w:rPr>
                <w:color w:val="000000" w:themeColor="text1"/>
                <w:sz w:val="22"/>
                <w:szCs w:val="22"/>
              </w:rPr>
              <w:t>Nepoznato</w:t>
            </w:r>
          </w:p>
        </w:tc>
        <w:tc>
          <w:tcPr>
            <w:tcW w:w="1864" w:type="dxa"/>
          </w:tcPr>
          <w:p w14:paraId="21ADCF26" w14:textId="77777777" w:rsidR="00DC71D4" w:rsidRPr="00B32EE9" w:rsidRDefault="00DC71D4" w:rsidP="00B26741">
            <w:pPr>
              <w:jc w:val="center"/>
              <w:rPr>
                <w:rFonts w:eastAsia="Times New Roman"/>
                <w:color w:val="000000" w:themeColor="text1"/>
                <w:sz w:val="22"/>
                <w:szCs w:val="22"/>
                <w:lang w:eastAsia="en-GB" w:bidi="ar-SA"/>
              </w:rPr>
            </w:pPr>
            <w:r w:rsidRPr="00B32EE9">
              <w:rPr>
                <w:color w:val="000000" w:themeColor="text1"/>
                <w:sz w:val="22"/>
                <w:szCs w:val="22"/>
              </w:rPr>
              <w:t>Nepoznato</w:t>
            </w:r>
          </w:p>
        </w:tc>
        <w:tc>
          <w:tcPr>
            <w:tcW w:w="1864" w:type="dxa"/>
          </w:tcPr>
          <w:p w14:paraId="23F09788" w14:textId="77777777" w:rsidR="00DC71D4" w:rsidRPr="00B32EE9" w:rsidRDefault="00DC71D4" w:rsidP="00B26741">
            <w:pPr>
              <w:jc w:val="center"/>
              <w:rPr>
                <w:rFonts w:eastAsia="Times New Roman"/>
                <w:color w:val="000000" w:themeColor="text1"/>
                <w:sz w:val="22"/>
                <w:szCs w:val="22"/>
                <w:lang w:eastAsia="en-GB" w:bidi="ar-SA"/>
              </w:rPr>
            </w:pPr>
            <w:r w:rsidRPr="00B32EE9">
              <w:rPr>
                <w:color w:val="000000" w:themeColor="text1"/>
                <w:sz w:val="22"/>
                <w:szCs w:val="22"/>
              </w:rPr>
              <w:t>Nepoznato</w:t>
            </w:r>
          </w:p>
        </w:tc>
        <w:tc>
          <w:tcPr>
            <w:tcW w:w="1864" w:type="dxa"/>
          </w:tcPr>
          <w:p w14:paraId="5FF2151F" w14:textId="77777777" w:rsidR="00DC71D4" w:rsidRPr="00B32EE9" w:rsidRDefault="00DC71D4" w:rsidP="00B26741">
            <w:pPr>
              <w:jc w:val="center"/>
              <w:rPr>
                <w:rFonts w:eastAsia="Times New Roman"/>
                <w:color w:val="000000" w:themeColor="text1"/>
                <w:sz w:val="22"/>
                <w:szCs w:val="22"/>
                <w:lang w:eastAsia="en-GB" w:bidi="ar-SA"/>
              </w:rPr>
            </w:pPr>
            <w:r w:rsidRPr="00B32EE9">
              <w:rPr>
                <w:color w:val="000000" w:themeColor="text1"/>
                <w:sz w:val="22"/>
                <w:szCs w:val="22"/>
              </w:rPr>
              <w:t>Nepoznato</w:t>
            </w:r>
          </w:p>
        </w:tc>
      </w:tr>
      <w:tr w:rsidR="00F532A1" w:rsidRPr="00787DC1" w14:paraId="617B5C96"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1868A7B"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lastRenderedPageBreak/>
              <w:t>Poremećaji reproduktivnog sustava i dojki</w:t>
            </w:r>
          </w:p>
        </w:tc>
      </w:tr>
      <w:tr w:rsidR="00F532A1" w:rsidRPr="00787DC1" w14:paraId="06848663"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549BC068" w14:textId="77777777" w:rsidR="00F532A1" w:rsidRPr="00B32EE9" w:rsidRDefault="00F532A1" w:rsidP="00F60C42">
            <w:pPr>
              <w:rPr>
                <w:rFonts w:eastAsia="MS Mincho"/>
                <w:color w:val="000000" w:themeColor="text1"/>
                <w:sz w:val="22"/>
                <w:szCs w:val="22"/>
                <w:lang w:eastAsia="en-US" w:bidi="ar-SA"/>
              </w:rPr>
            </w:pPr>
            <w:r w:rsidRPr="00B32EE9">
              <w:rPr>
                <w:rFonts w:eastAsia="Times New Roman"/>
                <w:color w:val="000000" w:themeColor="text1"/>
                <w:sz w:val="22"/>
                <w:lang w:eastAsia="en-US" w:bidi="ar-SA"/>
              </w:rPr>
              <w:t>abnormalno vaginalno krvarenje, urogenitalno krvarenje</w:t>
            </w:r>
          </w:p>
        </w:tc>
        <w:tc>
          <w:tcPr>
            <w:tcW w:w="1864" w:type="dxa"/>
            <w:tcBorders>
              <w:top w:val="single" w:sz="4" w:space="0" w:color="000000"/>
              <w:left w:val="single" w:sz="4" w:space="0" w:color="000000"/>
              <w:bottom w:val="single" w:sz="4" w:space="0" w:color="000000"/>
              <w:right w:val="single" w:sz="4" w:space="0" w:color="000000"/>
            </w:tcBorders>
            <w:hideMark/>
          </w:tcPr>
          <w:p w14:paraId="76312E6B"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57CEBA80"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30D5B59D"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11A51E35" w14:textId="77777777" w:rsidR="00F532A1" w:rsidRPr="00B32EE9" w:rsidRDefault="00F532A1" w:rsidP="00F532A1">
            <w:pPr>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Vrlo često</w:t>
            </w:r>
            <w:r w:rsidRPr="00787DC1">
              <w:rPr>
                <w:rFonts w:eastAsia="Times New Roman"/>
                <w:color w:val="000000" w:themeColor="text1"/>
                <w:sz w:val="24"/>
                <w:szCs w:val="24"/>
                <w:vertAlign w:val="superscript"/>
                <w:lang w:eastAsia="en-GB" w:bidi="ar-SA"/>
              </w:rPr>
              <w:t>§</w:t>
            </w:r>
          </w:p>
        </w:tc>
      </w:tr>
      <w:tr w:rsidR="00F532A1" w:rsidRPr="00787DC1" w14:paraId="7AE28B09"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2524411C"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Opći poremećaji i reakcije na mjestu primjene</w:t>
            </w:r>
          </w:p>
        </w:tc>
      </w:tr>
      <w:tr w:rsidR="00F532A1" w:rsidRPr="00787DC1" w14:paraId="481EE2CA"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5FFCDD7E" w14:textId="77777777" w:rsidR="00F532A1" w:rsidRPr="00B32EE9" w:rsidRDefault="00F532A1" w:rsidP="00F60C42">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krvarenje na mjestu primjene</w:t>
            </w:r>
          </w:p>
        </w:tc>
        <w:tc>
          <w:tcPr>
            <w:tcW w:w="1864" w:type="dxa"/>
            <w:tcBorders>
              <w:top w:val="single" w:sz="4" w:space="0" w:color="000000"/>
              <w:left w:val="single" w:sz="4" w:space="0" w:color="000000"/>
              <w:bottom w:val="single" w:sz="4" w:space="0" w:color="000000"/>
              <w:right w:val="single" w:sz="4" w:space="0" w:color="000000"/>
            </w:tcBorders>
            <w:hideMark/>
          </w:tcPr>
          <w:p w14:paraId="02CA031E" w14:textId="77777777" w:rsidR="00F532A1" w:rsidRPr="00B32EE9" w:rsidRDefault="00F532A1" w:rsidP="00F532A1">
            <w:pPr>
              <w:ind w:firstLine="34"/>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1AE64F4C"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107CCF56"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1F2ACD9E"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6DC336BC"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3EF48A8"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Pretrage</w:t>
            </w:r>
          </w:p>
        </w:tc>
      </w:tr>
      <w:tr w:rsidR="00F532A1" w:rsidRPr="00787DC1" w14:paraId="0D42C3D1"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7517C51A" w14:textId="77777777" w:rsidR="00F532A1" w:rsidRPr="00B32EE9" w:rsidRDefault="00F532A1" w:rsidP="00F60C42">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pozitivno okultno krvarenje</w:t>
            </w:r>
          </w:p>
        </w:tc>
        <w:tc>
          <w:tcPr>
            <w:tcW w:w="1864" w:type="dxa"/>
            <w:tcBorders>
              <w:top w:val="single" w:sz="4" w:space="0" w:color="000000"/>
              <w:left w:val="single" w:sz="4" w:space="0" w:color="000000"/>
              <w:bottom w:val="single" w:sz="4" w:space="0" w:color="000000"/>
              <w:right w:val="single" w:sz="4" w:space="0" w:color="000000"/>
            </w:tcBorders>
            <w:hideMark/>
          </w:tcPr>
          <w:p w14:paraId="2BF16B8F" w14:textId="77777777" w:rsidR="00F532A1" w:rsidRPr="00B32EE9" w:rsidRDefault="00F532A1" w:rsidP="00F532A1">
            <w:pPr>
              <w:ind w:firstLine="34"/>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67B82331"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1E2AEB44"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6F9048B9"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3373AA81" w14:textId="77777777" w:rsidTr="00DC71D4">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555EDDE6" w14:textId="77777777" w:rsidR="00F532A1" w:rsidRPr="00B32EE9" w:rsidRDefault="00F532A1" w:rsidP="00F532A1">
            <w:pPr>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Ozljede, trovanja i proceduralne komplikacije</w:t>
            </w:r>
          </w:p>
        </w:tc>
      </w:tr>
      <w:tr w:rsidR="00F532A1" w:rsidRPr="00787DC1" w14:paraId="30758D52" w14:textId="77777777" w:rsidTr="00DC71D4">
        <w:trPr>
          <w:trHeight w:val="413"/>
        </w:trPr>
        <w:tc>
          <w:tcPr>
            <w:tcW w:w="2604" w:type="dxa"/>
            <w:tcBorders>
              <w:top w:val="single" w:sz="4" w:space="0" w:color="000000"/>
              <w:left w:val="single" w:sz="4" w:space="0" w:color="000000"/>
              <w:bottom w:val="single" w:sz="4" w:space="0" w:color="000000"/>
              <w:right w:val="single" w:sz="4" w:space="0" w:color="000000"/>
            </w:tcBorders>
            <w:hideMark/>
          </w:tcPr>
          <w:p w14:paraId="7760EA8E" w14:textId="77777777" w:rsidR="00F532A1" w:rsidRPr="00B32EE9" w:rsidRDefault="00F532A1" w:rsidP="00F60C42">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kontuzija</w:t>
            </w:r>
          </w:p>
        </w:tc>
        <w:tc>
          <w:tcPr>
            <w:tcW w:w="1864" w:type="dxa"/>
            <w:tcBorders>
              <w:top w:val="single" w:sz="4" w:space="0" w:color="000000"/>
              <w:left w:val="single" w:sz="4" w:space="0" w:color="000000"/>
              <w:bottom w:val="single" w:sz="4" w:space="0" w:color="000000"/>
              <w:right w:val="single" w:sz="4" w:space="0" w:color="000000"/>
            </w:tcBorders>
            <w:hideMark/>
          </w:tcPr>
          <w:p w14:paraId="5C1345AA" w14:textId="77777777" w:rsidR="00F532A1" w:rsidRPr="00B32EE9" w:rsidRDefault="00F532A1" w:rsidP="00F532A1">
            <w:pPr>
              <w:ind w:firstLine="33"/>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6A64832A"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hideMark/>
          </w:tcPr>
          <w:p w14:paraId="2D08DE7E"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Često</w:t>
            </w:r>
          </w:p>
        </w:tc>
        <w:tc>
          <w:tcPr>
            <w:tcW w:w="1864" w:type="dxa"/>
            <w:tcBorders>
              <w:top w:val="single" w:sz="4" w:space="0" w:color="000000"/>
              <w:left w:val="single" w:sz="4" w:space="0" w:color="000000"/>
              <w:bottom w:val="single" w:sz="4" w:space="0" w:color="000000"/>
              <w:right w:val="single" w:sz="4" w:space="0" w:color="000000"/>
            </w:tcBorders>
          </w:tcPr>
          <w:p w14:paraId="484C4165"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397F2D6D"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28BB3D29" w14:textId="77777777" w:rsidR="00F532A1" w:rsidRPr="00B32EE9" w:rsidRDefault="00F532A1" w:rsidP="00F60C42">
            <w:pPr>
              <w:keepNext/>
              <w:keepLines/>
              <w:tabs>
                <w:tab w:val="left" w:pos="553"/>
              </w:tabs>
              <w:rPr>
                <w:rFonts w:eastAsia="MS Mincho"/>
                <w:color w:val="000000" w:themeColor="text1"/>
                <w:sz w:val="22"/>
                <w:szCs w:val="22"/>
                <w:lang w:eastAsia="en-US" w:bidi="ar-SA"/>
              </w:rPr>
            </w:pPr>
            <w:r w:rsidRPr="00B32EE9">
              <w:rPr>
                <w:rFonts w:eastAsia="Times New Roman"/>
                <w:color w:val="000000" w:themeColor="text1"/>
                <w:sz w:val="22"/>
                <w:lang w:eastAsia="en-US" w:bidi="ar-SA"/>
              </w:rPr>
              <w:t>krvarenje nakon kirurškog zahvata (uključujući hematom nakon kirurškog zahvata, krvarenje iz rane, hematom na mjestu punkcije žile i krvarenje na mjestu uvođenja katetera), sekrecija iz rane, krvarenje na mjestu reza (uključujući hematom na mjestu reza), krvarenje tijekom kirurškog zahvata</w:t>
            </w:r>
          </w:p>
        </w:tc>
        <w:tc>
          <w:tcPr>
            <w:tcW w:w="1864" w:type="dxa"/>
            <w:tcBorders>
              <w:top w:val="single" w:sz="4" w:space="0" w:color="000000"/>
              <w:left w:val="single" w:sz="4" w:space="0" w:color="000000"/>
              <w:bottom w:val="single" w:sz="4" w:space="0" w:color="000000"/>
              <w:right w:val="single" w:sz="4" w:space="0" w:color="000000"/>
            </w:tcBorders>
            <w:hideMark/>
          </w:tcPr>
          <w:p w14:paraId="3226147A" w14:textId="77777777" w:rsidR="00F532A1" w:rsidRPr="00B32EE9" w:rsidRDefault="00F532A1" w:rsidP="00F532A1">
            <w:pPr>
              <w:ind w:firstLine="33"/>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79EC6A34"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7DB33D94"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604E5E29"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42297086" w14:textId="77777777" w:rsidTr="00DC71D4">
        <w:tc>
          <w:tcPr>
            <w:tcW w:w="2604" w:type="dxa"/>
            <w:tcBorders>
              <w:top w:val="single" w:sz="4" w:space="0" w:color="000000"/>
              <w:left w:val="single" w:sz="4" w:space="0" w:color="000000"/>
              <w:bottom w:val="single" w:sz="4" w:space="0" w:color="000000"/>
              <w:right w:val="single" w:sz="4" w:space="0" w:color="000000"/>
            </w:tcBorders>
            <w:hideMark/>
          </w:tcPr>
          <w:p w14:paraId="5EFE82F7" w14:textId="77777777" w:rsidR="00F532A1" w:rsidRPr="00B32EE9" w:rsidRDefault="00F532A1" w:rsidP="00F60C42">
            <w:pPr>
              <w:tabs>
                <w:tab w:val="left" w:pos="553"/>
              </w:tabs>
              <w:rPr>
                <w:rFonts w:eastAsia="MS Mincho"/>
                <w:noProof/>
                <w:color w:val="000000" w:themeColor="text1"/>
                <w:sz w:val="22"/>
                <w:szCs w:val="22"/>
                <w:lang w:eastAsia="en-US" w:bidi="ar-SA"/>
              </w:rPr>
            </w:pPr>
            <w:r w:rsidRPr="00B32EE9">
              <w:rPr>
                <w:rFonts w:eastAsia="Times New Roman"/>
                <w:color w:val="000000" w:themeColor="text1"/>
                <w:sz w:val="22"/>
                <w:lang w:eastAsia="en-US" w:bidi="ar-SA"/>
              </w:rPr>
              <w:t>traumatsko krvarenje</w:t>
            </w:r>
          </w:p>
        </w:tc>
        <w:tc>
          <w:tcPr>
            <w:tcW w:w="1864" w:type="dxa"/>
            <w:tcBorders>
              <w:top w:val="single" w:sz="4" w:space="0" w:color="000000"/>
              <w:left w:val="single" w:sz="4" w:space="0" w:color="000000"/>
              <w:bottom w:val="single" w:sz="4" w:space="0" w:color="000000"/>
              <w:right w:val="single" w:sz="4" w:space="0" w:color="000000"/>
            </w:tcBorders>
            <w:hideMark/>
          </w:tcPr>
          <w:p w14:paraId="64F32BCC" w14:textId="77777777" w:rsidR="00F532A1" w:rsidRPr="00B32EE9" w:rsidRDefault="00F532A1" w:rsidP="00F532A1">
            <w:pPr>
              <w:ind w:firstLine="436"/>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Nepoznato</w:t>
            </w:r>
          </w:p>
        </w:tc>
        <w:tc>
          <w:tcPr>
            <w:tcW w:w="1864" w:type="dxa"/>
            <w:tcBorders>
              <w:top w:val="single" w:sz="4" w:space="0" w:color="000000"/>
              <w:left w:val="single" w:sz="4" w:space="0" w:color="000000"/>
              <w:bottom w:val="single" w:sz="4" w:space="0" w:color="000000"/>
              <w:right w:val="single" w:sz="4" w:space="0" w:color="000000"/>
            </w:tcBorders>
            <w:hideMark/>
          </w:tcPr>
          <w:p w14:paraId="5FE42ACB"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hideMark/>
          </w:tcPr>
          <w:p w14:paraId="4F4A86FC" w14:textId="77777777" w:rsidR="00F532A1" w:rsidRPr="00B32EE9" w:rsidRDefault="00F532A1" w:rsidP="00F532A1">
            <w:pPr>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Manje često</w:t>
            </w:r>
          </w:p>
        </w:tc>
        <w:tc>
          <w:tcPr>
            <w:tcW w:w="1864" w:type="dxa"/>
            <w:tcBorders>
              <w:top w:val="single" w:sz="4" w:space="0" w:color="000000"/>
              <w:left w:val="single" w:sz="4" w:space="0" w:color="000000"/>
              <w:bottom w:val="single" w:sz="4" w:space="0" w:color="000000"/>
              <w:right w:val="single" w:sz="4" w:space="0" w:color="000000"/>
            </w:tcBorders>
          </w:tcPr>
          <w:p w14:paraId="79295832" w14:textId="77777777" w:rsidR="00F532A1" w:rsidRPr="00B32EE9" w:rsidRDefault="00F532A1" w:rsidP="00F532A1">
            <w:pPr>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bl>
    <w:p w14:paraId="4ACE8FFB" w14:textId="77777777" w:rsidR="00F532A1" w:rsidRPr="00787DC1" w:rsidRDefault="00F532A1" w:rsidP="00F532A1">
      <w:pPr>
        <w:rPr>
          <w:rFonts w:eastAsia="Times New Roman"/>
          <w:color w:val="000000" w:themeColor="text1"/>
          <w:sz w:val="18"/>
          <w:szCs w:val="18"/>
          <w:lang w:eastAsia="en-GB" w:bidi="ar-SA"/>
        </w:rPr>
      </w:pPr>
      <w:r w:rsidRPr="00787DC1">
        <w:rPr>
          <w:rFonts w:eastAsia="Times New Roman"/>
          <w:color w:val="000000" w:themeColor="text1"/>
          <w:sz w:val="18"/>
          <w:szCs w:val="24"/>
          <w:lang w:eastAsia="en-GB" w:bidi="ar-SA"/>
        </w:rPr>
        <w:t>* Nije bilo pojava generaliziranog pruritusa u ispitivanju CV185057 (dugoročna prevencija VTE</w:t>
      </w:r>
      <w:r w:rsidRPr="00787DC1">
        <w:rPr>
          <w:rFonts w:eastAsia="Times New Roman"/>
          <w:color w:val="000000" w:themeColor="text1"/>
          <w:sz w:val="18"/>
          <w:szCs w:val="24"/>
          <w:lang w:eastAsia="en-GB" w:bidi="ar-SA"/>
        </w:rPr>
        <w:noBreakHyphen/>
        <w:t>a).</w:t>
      </w:r>
    </w:p>
    <w:p w14:paraId="71767F13" w14:textId="77777777" w:rsidR="00F532A1" w:rsidRPr="00787DC1" w:rsidRDefault="00F532A1" w:rsidP="00F532A1">
      <w:pPr>
        <w:rPr>
          <w:rFonts w:eastAsia="Times New Roman"/>
          <w:color w:val="000000" w:themeColor="text1"/>
          <w:sz w:val="18"/>
          <w:szCs w:val="18"/>
          <w:lang w:eastAsia="en-GB" w:bidi="ar-SA"/>
        </w:rPr>
      </w:pPr>
      <w:r w:rsidRPr="00787DC1">
        <w:rPr>
          <w:rFonts w:eastAsia="Times New Roman"/>
          <w:color w:val="000000" w:themeColor="text1"/>
          <w:sz w:val="18"/>
          <w:szCs w:val="24"/>
          <w:lang w:eastAsia="en-GB" w:bidi="ar-SA"/>
        </w:rPr>
        <w:t>† Pojam „krvarenje u mozgu“ obuhvaća sva intrakranijalna ili intraspinalna krvarenja (tj. hemoragijski moždani udar ili krvarenja u putamenu, cerebelumu, intraventrikularna ili subduralna krvarenja).</w:t>
      </w:r>
    </w:p>
    <w:p w14:paraId="69F5F582" w14:textId="0BC16D7A" w:rsidR="00F532A1" w:rsidRPr="00787DC1" w:rsidRDefault="00F532A1" w:rsidP="00F532A1">
      <w:pPr>
        <w:rPr>
          <w:rFonts w:eastAsia="Times New Roman"/>
          <w:color w:val="000000" w:themeColor="text1"/>
          <w:sz w:val="18"/>
          <w:szCs w:val="18"/>
          <w:lang w:eastAsia="en-GB" w:bidi="ar-SA"/>
        </w:rPr>
      </w:pPr>
      <w:r w:rsidRPr="00787DC1">
        <w:rPr>
          <w:rFonts w:eastAsia="Times New Roman"/>
          <w:color w:val="000000" w:themeColor="text1"/>
          <w:sz w:val="18"/>
          <w:szCs w:val="24"/>
          <w:lang w:eastAsia="en-GB" w:bidi="ar-SA"/>
        </w:rPr>
        <w:t xml:space="preserve">‡ </w:t>
      </w:r>
      <w:r w:rsidR="00647797" w:rsidRPr="00787DC1">
        <w:rPr>
          <w:rFonts w:eastAsia="Times New Roman"/>
          <w:color w:val="000000" w:themeColor="text1"/>
          <w:sz w:val="18"/>
          <w:szCs w:val="24"/>
          <w:lang w:eastAsia="en-GB" w:bidi="ar-SA"/>
        </w:rPr>
        <w:t>U</w:t>
      </w:r>
      <w:r w:rsidRPr="00787DC1">
        <w:rPr>
          <w:rFonts w:eastAsia="Times New Roman"/>
          <w:color w:val="000000" w:themeColor="text1"/>
          <w:sz w:val="18"/>
          <w:szCs w:val="24"/>
          <w:lang w:eastAsia="en-GB" w:bidi="ar-SA"/>
        </w:rPr>
        <w:t>ključuje anafilaktičnu reakciju, preosjetljivost na lijek i preosjetljivost.</w:t>
      </w:r>
    </w:p>
    <w:p w14:paraId="1BD874F0" w14:textId="77777777" w:rsidR="00F532A1" w:rsidRPr="00787DC1" w:rsidRDefault="00F532A1" w:rsidP="00F532A1">
      <w:pPr>
        <w:rPr>
          <w:rFonts w:eastAsia="MS Mincho"/>
          <w:color w:val="000000" w:themeColor="text1"/>
          <w:sz w:val="18"/>
          <w:szCs w:val="18"/>
          <w:lang w:eastAsia="en-GB" w:bidi="ar-SA"/>
        </w:rPr>
      </w:pPr>
      <w:r w:rsidRPr="00787DC1">
        <w:rPr>
          <w:rFonts w:eastAsia="Times New Roman"/>
          <w:color w:val="000000" w:themeColor="text1"/>
          <w:sz w:val="18"/>
          <w:szCs w:val="24"/>
          <w:lang w:eastAsia="en-GB" w:bidi="ar-SA"/>
        </w:rPr>
        <w:t>§ Uključuje veliko menstrualno krvarenje, intermenstrualno krvarenje i vaginalno krvarenje.</w:t>
      </w:r>
    </w:p>
    <w:p w14:paraId="7F329725" w14:textId="77777777" w:rsidR="009D2E56" w:rsidRPr="00B32EE9" w:rsidRDefault="009D2E56" w:rsidP="009D2E56">
      <w:pPr>
        <w:keepNext/>
        <w:keepLines/>
        <w:rPr>
          <w:rFonts w:eastAsia="Times New Roman"/>
          <w:color w:val="000000" w:themeColor="text1"/>
          <w:sz w:val="22"/>
          <w:szCs w:val="24"/>
          <w:lang w:eastAsia="en-GB" w:bidi="ar-SA"/>
        </w:rPr>
      </w:pPr>
      <w:bookmarkStart w:id="148" w:name="_Hlk182091223"/>
    </w:p>
    <w:p w14:paraId="5A0AE690" w14:textId="2A3CEEBD" w:rsidR="00F532A1" w:rsidRPr="00B32EE9" w:rsidRDefault="00FB1282" w:rsidP="00382F8B">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Primjena apiksabana može biti povezana s povećanim rizikom od okultnog ili vidljivog krvarenja iz bilo kojeg tkiva ili organa, što može prouzročiti posthemoragijsku anemiju. Znakovi, simptomi i težina variraju ovisno o mjestu i stupnju ili opsegu krvarenja (vidjeti dijelove 4.4 i 5.1).</w:t>
      </w:r>
    </w:p>
    <w:bookmarkEnd w:id="148"/>
    <w:p w14:paraId="70E946E4" w14:textId="77777777" w:rsidR="009D2E56" w:rsidRPr="00B32EE9" w:rsidRDefault="009D2E56" w:rsidP="009D2E56">
      <w:pPr>
        <w:keepNext/>
        <w:keepLines/>
        <w:rPr>
          <w:rFonts w:eastAsia="Times New Roman"/>
          <w:color w:val="000000" w:themeColor="text1"/>
          <w:sz w:val="22"/>
          <w:szCs w:val="24"/>
          <w:lang w:eastAsia="en-GB" w:bidi="ar-SA"/>
        </w:rPr>
      </w:pPr>
    </w:p>
    <w:p w14:paraId="61C3CDD1" w14:textId="77777777" w:rsidR="0071268C" w:rsidRPr="00B32EE9" w:rsidRDefault="0071268C" w:rsidP="0071268C">
      <w:pPr>
        <w:rPr>
          <w:rFonts w:eastAsia="Times New Roman"/>
          <w:i/>
          <w:iCs/>
          <w:color w:val="000000" w:themeColor="text1"/>
          <w:sz w:val="22"/>
          <w:szCs w:val="22"/>
        </w:rPr>
      </w:pPr>
      <w:r w:rsidRPr="00B32EE9">
        <w:rPr>
          <w:rFonts w:eastAsia="Times New Roman"/>
          <w:i/>
          <w:iCs/>
          <w:color w:val="000000" w:themeColor="text1"/>
          <w:sz w:val="22"/>
          <w:szCs w:val="22"/>
        </w:rPr>
        <w:t>Pedijatrijska populacija</w:t>
      </w:r>
    </w:p>
    <w:p w14:paraId="4E0B7519" w14:textId="69E0C976" w:rsidR="0071268C" w:rsidRPr="00787DC1" w:rsidRDefault="0071268C" w:rsidP="0071268C">
      <w:pPr>
        <w:rPr>
          <w:rFonts w:eastAsia="Times New Roman"/>
          <w:color w:val="000000" w:themeColor="text1"/>
          <w:sz w:val="24"/>
          <w:szCs w:val="24"/>
          <w:lang w:eastAsia="en-GB" w:bidi="ar-SA"/>
        </w:rPr>
      </w:pPr>
      <w:r w:rsidRPr="00B32EE9">
        <w:rPr>
          <w:rFonts w:eastAsia="Times New Roman"/>
          <w:color w:val="000000" w:themeColor="text1"/>
          <w:sz w:val="22"/>
          <w:szCs w:val="24"/>
          <w:lang w:eastAsia="en-GB" w:bidi="ar-SA"/>
        </w:rPr>
        <w:t xml:space="preserve">Sigurnost primjene apiksabana ispitana je u 1 kliničkom ispitivanju faze I i 3 klinička ispitivanja faze II/III koja su obuhvatila 970 bolesnika. Od njih je 568 bolesnika primilo jednu ili više doza apiksabana za prosječnu ukupnu izloženost od 1, </w:t>
      </w:r>
      <w:r w:rsidR="00BD3744" w:rsidRPr="00B32EE9">
        <w:rPr>
          <w:rFonts w:eastAsia="Times New Roman"/>
          <w:color w:val="000000" w:themeColor="text1"/>
          <w:sz w:val="22"/>
          <w:szCs w:val="24"/>
          <w:lang w:eastAsia="en-GB" w:bidi="ar-SA"/>
        </w:rPr>
        <w:t>24</w:t>
      </w:r>
      <w:r w:rsidRPr="00B32EE9">
        <w:rPr>
          <w:rFonts w:eastAsia="Times New Roman"/>
          <w:color w:val="000000" w:themeColor="text1"/>
          <w:sz w:val="22"/>
          <w:szCs w:val="24"/>
          <w:lang w:eastAsia="en-GB" w:bidi="ar-SA"/>
        </w:rPr>
        <w:t>, 3</w:t>
      </w:r>
      <w:r w:rsidR="00BD3744" w:rsidRPr="00B32EE9">
        <w:rPr>
          <w:rFonts w:eastAsia="Times New Roman"/>
          <w:color w:val="000000" w:themeColor="text1"/>
          <w:sz w:val="22"/>
          <w:szCs w:val="24"/>
          <w:lang w:eastAsia="en-GB" w:bidi="ar-SA"/>
        </w:rPr>
        <w:t>3</w:t>
      </w:r>
      <w:r w:rsidR="00C01A28" w:rsidRPr="00B32EE9">
        <w:rPr>
          <w:rFonts w:eastAsia="Times New Roman"/>
          <w:color w:val="000000" w:themeColor="text1"/>
          <w:sz w:val="22"/>
          <w:szCs w:val="24"/>
          <w:lang w:eastAsia="en-GB" w:bidi="ar-SA"/>
        </w:rPr>
        <w:t>1</w:t>
      </w:r>
      <w:r w:rsidRPr="00B32EE9">
        <w:rPr>
          <w:rFonts w:eastAsia="Times New Roman"/>
          <w:color w:val="000000" w:themeColor="text1"/>
          <w:sz w:val="22"/>
          <w:szCs w:val="24"/>
          <w:lang w:eastAsia="en-GB" w:bidi="ar-SA"/>
        </w:rPr>
        <w:t xml:space="preserve"> odnosno 80 dana (vidjeti dio 5.1). Bolesnici su primili doze prilagođene njihovim tjelesnim težinama u formulacijama apiksabana primjerenim dobnoj skupini</w:t>
      </w:r>
      <w:r w:rsidRPr="00B32EE9">
        <w:rPr>
          <w:rFonts w:eastAsia="Times New Roman"/>
          <w:color w:val="000000" w:themeColor="text1"/>
          <w:sz w:val="22"/>
          <w:szCs w:val="22"/>
          <w:lang w:eastAsia="en-GB" w:bidi="ar-SA"/>
        </w:rPr>
        <w:t>.</w:t>
      </w:r>
    </w:p>
    <w:p w14:paraId="2898156D" w14:textId="44FC8390" w:rsidR="0071268C" w:rsidRPr="00B32EE9" w:rsidRDefault="0071268C" w:rsidP="0071268C">
      <w:pPr>
        <w:keepNext/>
        <w:keepLines/>
        <w:autoSpaceDE w:val="0"/>
        <w:autoSpaceDN w:val="0"/>
        <w:adjustRightInd w:val="0"/>
        <w:rPr>
          <w:rFonts w:eastAsia="MS Mincho"/>
          <w:color w:val="000000" w:themeColor="text1"/>
          <w:sz w:val="22"/>
          <w:szCs w:val="22"/>
          <w:lang w:eastAsia="en-GB" w:bidi="ar-SA"/>
        </w:rPr>
      </w:pPr>
    </w:p>
    <w:p w14:paraId="6D7ACC2A" w14:textId="77777777" w:rsidR="0071268C" w:rsidRPr="00787DC1" w:rsidRDefault="0071268C" w:rsidP="0071268C">
      <w:pPr>
        <w:rPr>
          <w:rFonts w:eastAsia="Times New Roman"/>
          <w:color w:val="000000" w:themeColor="text1"/>
          <w:sz w:val="24"/>
          <w:szCs w:val="24"/>
          <w:lang w:eastAsia="en-GB" w:bidi="ar-SA"/>
        </w:rPr>
      </w:pPr>
      <w:r w:rsidRPr="00B32EE9">
        <w:rPr>
          <w:rFonts w:eastAsia="Times New Roman"/>
          <w:color w:val="000000" w:themeColor="text1"/>
          <w:sz w:val="22"/>
          <w:szCs w:val="24"/>
          <w:lang w:eastAsia="en-GB" w:bidi="ar-SA"/>
        </w:rPr>
        <w:t>Ukupno gledano, sigurnosni profil apiksabana u pedijatrijskih bolesnika u dobi od 28 dana do &lt; 18 godina bio je sličan onom u odraslih osoba i u pravilu je bio konzistentan u različitim pedijatrijskim dobnim skupinama.</w:t>
      </w:r>
    </w:p>
    <w:p w14:paraId="1AF751BC" w14:textId="77777777" w:rsidR="0071268C" w:rsidRPr="00B32EE9" w:rsidRDefault="0071268C" w:rsidP="0071268C">
      <w:pPr>
        <w:autoSpaceDE w:val="0"/>
        <w:autoSpaceDN w:val="0"/>
        <w:adjustRightInd w:val="0"/>
        <w:rPr>
          <w:rFonts w:eastAsia="MS Mincho"/>
          <w:color w:val="000000" w:themeColor="text1"/>
          <w:sz w:val="22"/>
          <w:szCs w:val="22"/>
          <w:lang w:eastAsia="en-GB" w:bidi="ar-SA"/>
        </w:rPr>
      </w:pPr>
    </w:p>
    <w:p w14:paraId="1D07511F" w14:textId="0C8870F4" w:rsidR="0071268C" w:rsidRPr="00B32EE9" w:rsidRDefault="0071268C" w:rsidP="0071268C">
      <w:pPr>
        <w:rPr>
          <w:rFonts w:eastAsia="Times New Roman"/>
          <w:color w:val="000000" w:themeColor="text1"/>
          <w:sz w:val="22"/>
          <w:szCs w:val="22"/>
        </w:rPr>
      </w:pPr>
      <w:r w:rsidRPr="00B32EE9">
        <w:rPr>
          <w:rFonts w:eastAsia="Times New Roman"/>
          <w:color w:val="000000" w:themeColor="text1"/>
          <w:sz w:val="22"/>
          <w:szCs w:val="24"/>
          <w:lang w:eastAsia="en-GB" w:bidi="ar-SA"/>
        </w:rPr>
        <w:t xml:space="preserve">Najčešće prijavljivane nuspojave u pedijatrijskih bolesnika bile su epistaksa i </w:t>
      </w:r>
      <w:r w:rsidR="00837E03" w:rsidRPr="00B32EE9">
        <w:rPr>
          <w:rFonts w:eastAsia="Times New Roman"/>
          <w:color w:val="000000" w:themeColor="text1"/>
          <w:sz w:val="22"/>
          <w:szCs w:val="24"/>
          <w:lang w:eastAsia="en-GB" w:bidi="ar-SA"/>
        </w:rPr>
        <w:t>abnormalno</w:t>
      </w:r>
      <w:r w:rsidRPr="00B32EE9">
        <w:rPr>
          <w:rFonts w:eastAsia="Times New Roman"/>
          <w:color w:val="000000" w:themeColor="text1"/>
          <w:sz w:val="22"/>
          <w:szCs w:val="24"/>
          <w:lang w:eastAsia="en-GB" w:bidi="ar-SA"/>
        </w:rPr>
        <w:t xml:space="preserve"> vaginalno krvarenje (vidjeti </w:t>
      </w:r>
      <w:r w:rsidR="00374F99"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ablicu 2 za profil nuspojava i učestalosti prema indikaciji).</w:t>
      </w:r>
    </w:p>
    <w:p w14:paraId="696EA190" w14:textId="77777777" w:rsidR="0071268C" w:rsidRPr="00B32EE9" w:rsidRDefault="0071268C" w:rsidP="00F532A1">
      <w:pPr>
        <w:keepNext/>
        <w:keepLines/>
        <w:rPr>
          <w:rFonts w:eastAsia="Times New Roman"/>
          <w:color w:val="000000" w:themeColor="text1"/>
          <w:sz w:val="22"/>
          <w:szCs w:val="24"/>
          <w:lang w:eastAsia="en-GB" w:bidi="ar-SA"/>
        </w:rPr>
      </w:pPr>
    </w:p>
    <w:p w14:paraId="6F3C182C" w14:textId="6CE1FFF3" w:rsidR="00F532A1" w:rsidRPr="00B32EE9" w:rsidRDefault="00F532A1" w:rsidP="00F532A1">
      <w:pPr>
        <w:keepNext/>
        <w:keepLines/>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U usporedbi s odraslim osobama liječenim apiksabanom, u pedijatrijskih bolesnika su češće prijavljivane: epistaksa (vrlo često), </w:t>
      </w:r>
      <w:r w:rsidR="00837E03" w:rsidRPr="00B32EE9">
        <w:rPr>
          <w:rFonts w:eastAsia="Times New Roman"/>
          <w:color w:val="000000" w:themeColor="text1"/>
          <w:sz w:val="22"/>
          <w:szCs w:val="24"/>
          <w:lang w:eastAsia="en-GB" w:bidi="ar-SA"/>
        </w:rPr>
        <w:t>abnormalno</w:t>
      </w:r>
      <w:r w:rsidRPr="00B32EE9">
        <w:rPr>
          <w:rFonts w:eastAsia="Times New Roman"/>
          <w:color w:val="000000" w:themeColor="text1"/>
          <w:sz w:val="22"/>
          <w:szCs w:val="24"/>
          <w:lang w:eastAsia="en-GB" w:bidi="ar-SA"/>
        </w:rPr>
        <w:t xml:space="preserve"> vaginalno krvarenje (vrlo često), preosjetljivost i anafilaksija (često), pruritus (često), hipotenzija (često), hematohezija (često), povišena aspartat aminotransferaza (često), alopecija (često) i krvarenje nakon kirurškog zahvata (često), ali u istoj kategoriji učestalosti kao i u pedijatrijskih bolesnika </w:t>
      </w:r>
      <w:r w:rsidR="00675526" w:rsidRPr="00B32EE9">
        <w:rPr>
          <w:color w:val="000000" w:themeColor="text1"/>
          <w:sz w:val="22"/>
          <w:szCs w:val="22"/>
        </w:rPr>
        <w:t xml:space="preserve">u skupini koja je primala standardno liječenje </w:t>
      </w:r>
      <w:r w:rsidR="00675526" w:rsidRPr="00B32EE9">
        <w:rPr>
          <w:rFonts w:eastAsia="Times New Roman"/>
          <w:color w:val="000000" w:themeColor="text1"/>
          <w:sz w:val="22"/>
          <w:szCs w:val="24"/>
          <w:lang w:eastAsia="en-GB" w:bidi="ar-SA"/>
        </w:rPr>
        <w:t xml:space="preserve">(engl. </w:t>
      </w:r>
      <w:r w:rsidR="00675526" w:rsidRPr="00B32EE9">
        <w:rPr>
          <w:rFonts w:eastAsia="Times New Roman"/>
          <w:i/>
          <w:iCs/>
          <w:color w:val="000000" w:themeColor="text1"/>
          <w:sz w:val="22"/>
          <w:szCs w:val="24"/>
          <w:lang w:eastAsia="en-GB" w:bidi="ar-SA"/>
        </w:rPr>
        <w:t>standard of care</w:t>
      </w:r>
      <w:r w:rsidR="00675526" w:rsidRPr="00B32EE9">
        <w:rPr>
          <w:rFonts w:eastAsia="Times New Roman"/>
          <w:color w:val="000000" w:themeColor="text1"/>
          <w:sz w:val="22"/>
          <w:szCs w:val="24"/>
          <w:lang w:eastAsia="en-GB" w:bidi="ar-SA"/>
        </w:rPr>
        <w:t>, SOC)</w:t>
      </w:r>
      <w:r w:rsidRPr="00B32EE9">
        <w:rPr>
          <w:rFonts w:eastAsia="Times New Roman"/>
          <w:color w:val="000000" w:themeColor="text1"/>
          <w:sz w:val="22"/>
          <w:szCs w:val="24"/>
          <w:lang w:eastAsia="en-GB" w:bidi="ar-SA"/>
        </w:rPr>
        <w:t>; jedina iznimka je bilo</w:t>
      </w:r>
      <w:r w:rsidR="00837E03" w:rsidRPr="00B32EE9">
        <w:rPr>
          <w:rFonts w:eastAsia="Times New Roman"/>
          <w:color w:val="000000" w:themeColor="text1"/>
          <w:sz w:val="22"/>
          <w:szCs w:val="24"/>
          <w:lang w:eastAsia="en-GB" w:bidi="ar-SA"/>
        </w:rPr>
        <w:t xml:space="preserve"> abnormalno </w:t>
      </w:r>
      <w:r w:rsidRPr="00B32EE9">
        <w:rPr>
          <w:rFonts w:eastAsia="Times New Roman"/>
          <w:color w:val="000000" w:themeColor="text1"/>
          <w:sz w:val="22"/>
          <w:szCs w:val="24"/>
          <w:lang w:eastAsia="en-GB" w:bidi="ar-SA"/>
        </w:rPr>
        <w:t xml:space="preserve">vaginalno krvarenje koje je prijavljeno kao često u </w:t>
      </w:r>
      <w:r w:rsidR="00675526" w:rsidRPr="00B32EE9">
        <w:rPr>
          <w:rFonts w:eastAsia="Times New Roman"/>
          <w:color w:val="000000" w:themeColor="text1"/>
          <w:sz w:val="22"/>
          <w:szCs w:val="24"/>
          <w:lang w:eastAsia="en-GB" w:bidi="ar-SA"/>
        </w:rPr>
        <w:t>skupini koja je primala SOC</w:t>
      </w:r>
      <w:r w:rsidRPr="00B32EE9">
        <w:rPr>
          <w:rFonts w:eastAsia="Times New Roman"/>
          <w:color w:val="000000" w:themeColor="text1"/>
          <w:sz w:val="22"/>
          <w:szCs w:val="24"/>
          <w:lang w:eastAsia="en-GB" w:bidi="ar-SA"/>
        </w:rPr>
        <w:t>. U svim osim jednog slučaja prijavljena su povišenja vrijednosti jetrenih transaminaza u pedijatrijskih bolesnika koji su istodobno primali kemoterapiju za podležeću zloćudnu bolest.</w:t>
      </w:r>
    </w:p>
    <w:p w14:paraId="6F784578" w14:textId="77777777" w:rsidR="00F532A1" w:rsidRPr="00B32EE9" w:rsidRDefault="00F532A1" w:rsidP="00F532A1">
      <w:pPr>
        <w:rPr>
          <w:rFonts w:eastAsia="MS Mincho"/>
          <w:color w:val="000000" w:themeColor="text1"/>
          <w:sz w:val="22"/>
          <w:szCs w:val="22"/>
          <w:lang w:eastAsia="ja-JP" w:bidi="ar-SA"/>
        </w:rPr>
      </w:pPr>
    </w:p>
    <w:p w14:paraId="021E5F7E" w14:textId="77777777" w:rsidR="00F532A1" w:rsidRPr="00B32EE9" w:rsidRDefault="00F532A1" w:rsidP="00F532A1">
      <w:pPr>
        <w:keepNext/>
        <w:keepLines/>
        <w:rPr>
          <w:rFonts w:eastAsia="Times New Roman"/>
          <w:color w:val="000000" w:themeColor="text1"/>
          <w:sz w:val="22"/>
          <w:szCs w:val="24"/>
          <w:u w:val="single"/>
          <w:lang w:eastAsia="en-GB" w:bidi="ar-SA"/>
        </w:rPr>
      </w:pPr>
      <w:r w:rsidRPr="00B32EE9">
        <w:rPr>
          <w:rFonts w:eastAsia="Times New Roman"/>
          <w:color w:val="000000" w:themeColor="text1"/>
          <w:sz w:val="22"/>
          <w:szCs w:val="24"/>
          <w:u w:val="single"/>
          <w:lang w:eastAsia="en-GB" w:bidi="ar-SA"/>
        </w:rPr>
        <w:t>Prijavljivanje sumnji na nuspojavu</w:t>
      </w:r>
    </w:p>
    <w:p w14:paraId="6800E3FE" w14:textId="77777777" w:rsidR="0001154E" w:rsidRPr="00B32EE9" w:rsidRDefault="0001154E" w:rsidP="00F532A1">
      <w:pPr>
        <w:keepNext/>
        <w:keepLines/>
        <w:rPr>
          <w:rFonts w:eastAsia="Times New Roman"/>
          <w:color w:val="000000" w:themeColor="text1"/>
          <w:sz w:val="22"/>
          <w:szCs w:val="22"/>
          <w:u w:val="single"/>
          <w:lang w:eastAsia="en-GB" w:bidi="ar-SA"/>
        </w:rPr>
      </w:pPr>
    </w:p>
    <w:p w14:paraId="1BB4CBEB" w14:textId="367B0B07" w:rsidR="00F532A1" w:rsidRPr="00B32EE9" w:rsidRDefault="00F532A1" w:rsidP="00F532A1">
      <w:pPr>
        <w:keepNext/>
        <w:keepLines/>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B32EE9">
        <w:rPr>
          <w:rFonts w:eastAsia="Times New Roman"/>
          <w:color w:val="000000" w:themeColor="text1"/>
          <w:sz w:val="22"/>
          <w:szCs w:val="24"/>
          <w:highlight w:val="lightGray"/>
          <w:lang w:eastAsia="en-GB" w:bidi="ar-SA"/>
        </w:rPr>
        <w:t xml:space="preserve">navedenog u </w:t>
      </w:r>
      <w:hyperlink r:id="rId16" w:history="1">
        <w:r w:rsidRPr="00B32EE9">
          <w:rPr>
            <w:rStyle w:val="Hyperlink"/>
            <w:sz w:val="22"/>
            <w:highlight w:val="lightGray"/>
          </w:rPr>
          <w:t>Dodatku</w:t>
        </w:r>
        <w:r w:rsidR="00675526" w:rsidRPr="00B32EE9">
          <w:rPr>
            <w:rStyle w:val="Hyperlink"/>
            <w:sz w:val="22"/>
            <w:highlight w:val="lightGray"/>
          </w:rPr>
          <w:t> </w:t>
        </w:r>
        <w:r w:rsidRPr="00B32EE9">
          <w:rPr>
            <w:rStyle w:val="Hyperlink"/>
            <w:sz w:val="22"/>
            <w:highlight w:val="lightGray"/>
          </w:rPr>
          <w:t>V</w:t>
        </w:r>
      </w:hyperlink>
      <w:r w:rsidRPr="00B32EE9">
        <w:rPr>
          <w:rFonts w:eastAsia="Times New Roman"/>
          <w:color w:val="000000" w:themeColor="text1"/>
          <w:sz w:val="22"/>
          <w:szCs w:val="24"/>
          <w:lang w:eastAsia="en-GB" w:bidi="ar-SA"/>
        </w:rPr>
        <w:t>.</w:t>
      </w:r>
    </w:p>
    <w:p w14:paraId="01FFC56D" w14:textId="77777777" w:rsidR="00F532A1" w:rsidRPr="00B32EE9" w:rsidRDefault="00F532A1" w:rsidP="00F532A1">
      <w:pPr>
        <w:rPr>
          <w:rFonts w:eastAsia="Times New Roman"/>
          <w:color w:val="000000" w:themeColor="text1"/>
          <w:sz w:val="22"/>
          <w:szCs w:val="22"/>
          <w:lang w:eastAsia="en-GB" w:bidi="ar-SA"/>
        </w:rPr>
      </w:pPr>
    </w:p>
    <w:p w14:paraId="4C458BE9" w14:textId="77777777" w:rsidR="00F532A1" w:rsidRPr="00B32EE9" w:rsidRDefault="00F532A1" w:rsidP="00F532A1">
      <w:pP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4.9</w:t>
      </w:r>
      <w:r w:rsidRPr="00B32EE9">
        <w:rPr>
          <w:rFonts w:eastAsia="Times New Roman"/>
          <w:b/>
          <w:color w:val="000000" w:themeColor="text1"/>
          <w:sz w:val="22"/>
          <w:szCs w:val="24"/>
          <w:lang w:eastAsia="en-GB" w:bidi="ar-SA"/>
        </w:rPr>
        <w:tab/>
        <w:t xml:space="preserve">Predoziranje </w:t>
      </w:r>
    </w:p>
    <w:p w14:paraId="23155505" w14:textId="77777777" w:rsidR="00F532A1" w:rsidRPr="00B32EE9" w:rsidRDefault="00F532A1" w:rsidP="00F532A1">
      <w:pPr>
        <w:outlineLvl w:val="0"/>
        <w:rPr>
          <w:rFonts w:eastAsia="Times New Roman"/>
          <w:b/>
          <w:noProof/>
          <w:color w:val="000000" w:themeColor="text1"/>
          <w:sz w:val="22"/>
          <w:szCs w:val="22"/>
          <w:lang w:eastAsia="en-GB" w:bidi="ar-SA"/>
        </w:rPr>
      </w:pPr>
    </w:p>
    <w:p w14:paraId="046B7677" w14:textId="664CDE6A"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Predoziranje apiksabanom može </w:t>
      </w:r>
      <w:r w:rsidR="00101202" w:rsidRPr="00B32EE9">
        <w:rPr>
          <w:rFonts w:eastAsia="Times New Roman"/>
          <w:color w:val="000000" w:themeColor="text1"/>
          <w:sz w:val="22"/>
          <w:szCs w:val="24"/>
          <w:lang w:eastAsia="en-GB" w:bidi="ar-SA"/>
        </w:rPr>
        <w:t>povećati</w:t>
      </w:r>
      <w:r w:rsidRPr="00B32EE9">
        <w:rPr>
          <w:rFonts w:eastAsia="Times New Roman"/>
          <w:color w:val="000000" w:themeColor="text1"/>
          <w:sz w:val="22"/>
          <w:szCs w:val="24"/>
          <w:lang w:eastAsia="en-GB" w:bidi="ar-SA"/>
        </w:rPr>
        <w:t xml:space="preserve"> rizik od krvarenja. U slučaju hemoragijskih komplikacija, mora se prekinuti liječenje i istražiti uzrok krvarenja. Treba razmotriti uvođenje odgovarajuće terapije, npr. kirurške hemostaze, transfuzije smrznute svježe plazme ili primjene lijeka za reverziju učinka inhibitora faktora Xa (vidjeti dio 4.4).</w:t>
      </w:r>
    </w:p>
    <w:p w14:paraId="29AC57F2"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53B6B8E7"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U kontroliranim kliničkim ispitivanjima apiksaban primjenjivan peroralno zdravim odraslim ispitanicima u dozama do 50 mg na dan tijekom 3 do 7 dana (25 mg dvaput na dan tijekom 7 dana ili 50 mg jedanput na dan tijekom 3 dana) nije izazvao klinički značajne nuspojave.</w:t>
      </w:r>
    </w:p>
    <w:p w14:paraId="23E05587" w14:textId="77777777" w:rsidR="00F532A1" w:rsidRPr="00B32EE9" w:rsidRDefault="00F532A1" w:rsidP="00F532A1">
      <w:pPr>
        <w:rPr>
          <w:rFonts w:eastAsia="MS Mincho"/>
          <w:color w:val="000000" w:themeColor="text1"/>
          <w:sz w:val="22"/>
          <w:szCs w:val="22"/>
          <w:lang w:eastAsia="ja-JP" w:bidi="ar-SA"/>
        </w:rPr>
      </w:pPr>
    </w:p>
    <w:p w14:paraId="703DED30" w14:textId="7C7C81C8"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zdravih odraslih ispitanika primjena aktivnog ugljena 2 sata i 6 sati nakon uzimanja doze apiksabana od 20 mg smanjila je srednj</w:t>
      </w:r>
      <w:r w:rsidR="00647797" w:rsidRPr="00B32EE9">
        <w:rPr>
          <w:rFonts w:eastAsia="Times New Roman"/>
          <w:color w:val="000000" w:themeColor="text1"/>
          <w:sz w:val="22"/>
          <w:szCs w:val="24"/>
          <w:lang w:eastAsia="en-GB" w:bidi="ar-SA"/>
        </w:rPr>
        <w:t>u vrijednost</w:t>
      </w:r>
      <w:r w:rsidRPr="00B32EE9">
        <w:rPr>
          <w:rFonts w:eastAsia="Times New Roman"/>
          <w:color w:val="000000" w:themeColor="text1"/>
          <w:sz w:val="22"/>
          <w:szCs w:val="24"/>
          <w:lang w:eastAsia="en-GB" w:bidi="ar-SA"/>
        </w:rPr>
        <w:t xml:space="preserve"> AUC</w:t>
      </w:r>
      <w:r w:rsidR="00647797"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apiksabana za 50 % odnosno 27 % i nije utjecala na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Srednj</w:t>
      </w:r>
      <w:r w:rsidR="00647797" w:rsidRPr="00B32EE9">
        <w:rPr>
          <w:rFonts w:eastAsia="Times New Roman"/>
          <w:color w:val="000000" w:themeColor="text1"/>
          <w:sz w:val="22"/>
          <w:szCs w:val="24"/>
          <w:lang w:eastAsia="en-GB" w:bidi="ar-SA"/>
        </w:rPr>
        <w:t>a vrijednost</w:t>
      </w:r>
      <w:r w:rsidRPr="00B32EE9">
        <w:rPr>
          <w:rFonts w:eastAsia="Times New Roman"/>
          <w:color w:val="000000" w:themeColor="text1"/>
          <w:sz w:val="22"/>
          <w:szCs w:val="24"/>
          <w:lang w:eastAsia="en-GB" w:bidi="ar-SA"/>
        </w:rPr>
        <w:t xml:space="preserve"> poluvijek</w:t>
      </w:r>
      <w:r w:rsidR="00647797"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apiksabana smanji</w:t>
      </w:r>
      <w:r w:rsidR="00647797" w:rsidRPr="00B32EE9">
        <w:rPr>
          <w:rFonts w:eastAsia="Times New Roman"/>
          <w:color w:val="000000" w:themeColor="text1"/>
          <w:sz w:val="22"/>
          <w:szCs w:val="24"/>
          <w:lang w:eastAsia="en-GB" w:bidi="ar-SA"/>
        </w:rPr>
        <w:t>la</w:t>
      </w:r>
      <w:r w:rsidRPr="00B32EE9">
        <w:rPr>
          <w:rFonts w:eastAsia="Times New Roman"/>
          <w:color w:val="000000" w:themeColor="text1"/>
          <w:sz w:val="22"/>
          <w:szCs w:val="24"/>
          <w:lang w:eastAsia="en-GB" w:bidi="ar-SA"/>
        </w:rPr>
        <w:t xml:space="preserve"> se s 13,4 sati kad je lijek primijenjen samostalno na 5,3 sati kod primjene aktivnog ugljena 2 sata nakon apiksabana, odnosno na 4,9 sati kod primjene aktivnog ugljena 6 sati nakon apiksabana. Stoga, primjena aktivnog ugljena može biti korisna u slučaju predoziranja apiksabanom ili nehotičnog uzimanja lijeka.</w:t>
      </w:r>
    </w:p>
    <w:p w14:paraId="12C13FC7"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385C8355" w14:textId="4F8BDC27" w:rsidR="00675526" w:rsidRPr="00B32EE9" w:rsidRDefault="00675526" w:rsidP="00675526">
      <w:pPr>
        <w:tabs>
          <w:tab w:val="left" w:pos="567"/>
        </w:tabs>
        <w:rPr>
          <w:rFonts w:eastAsia="Times New Roman"/>
          <w:noProof/>
          <w:color w:val="000000" w:themeColor="text1"/>
          <w:sz w:val="22"/>
          <w:szCs w:val="22"/>
        </w:rPr>
      </w:pPr>
      <w:r w:rsidRPr="00B32EE9">
        <w:rPr>
          <w:color w:val="000000" w:themeColor="text1"/>
          <w:sz w:val="22"/>
          <w:szCs w:val="22"/>
        </w:rPr>
        <w:t>Hemodijaliza je smanjila AUC apiksabana za 14</w:t>
      </w:r>
      <w:r w:rsidR="003172B9" w:rsidRPr="00B32EE9">
        <w:rPr>
          <w:color w:val="000000" w:themeColor="text1"/>
          <w:sz w:val="22"/>
          <w:szCs w:val="22"/>
        </w:rPr>
        <w:t> </w:t>
      </w:r>
      <w:r w:rsidRPr="00B32EE9">
        <w:rPr>
          <w:color w:val="000000" w:themeColor="text1"/>
          <w:sz w:val="22"/>
          <w:szCs w:val="22"/>
        </w:rPr>
        <w:t xml:space="preserve">% u ispitanika u </w:t>
      </w:r>
      <w:r w:rsidR="00647797" w:rsidRPr="00B32EE9">
        <w:rPr>
          <w:color w:val="000000" w:themeColor="text1"/>
          <w:sz w:val="22"/>
          <w:szCs w:val="22"/>
        </w:rPr>
        <w:t>završnom stadiju</w:t>
      </w:r>
      <w:r w:rsidRPr="00B32EE9">
        <w:rPr>
          <w:color w:val="000000" w:themeColor="text1"/>
          <w:sz w:val="22"/>
          <w:szCs w:val="22"/>
        </w:rPr>
        <w:t xml:space="preserve"> bubrežne bolesti (engl. </w:t>
      </w:r>
      <w:r w:rsidRPr="00B32EE9">
        <w:rPr>
          <w:i/>
          <w:color w:val="000000" w:themeColor="text1"/>
          <w:sz w:val="22"/>
          <w:szCs w:val="22"/>
        </w:rPr>
        <w:t>end-stage renal disease</w:t>
      </w:r>
      <w:r w:rsidRPr="00B32EE9">
        <w:rPr>
          <w:color w:val="000000" w:themeColor="text1"/>
          <w:sz w:val="22"/>
          <w:szCs w:val="22"/>
        </w:rPr>
        <w:t>, ESRD) kod peroralne primjene jednokratne doze od 5</w:t>
      </w:r>
      <w:r w:rsidRPr="00B32EE9">
        <w:rPr>
          <w:noProof/>
          <w:color w:val="000000" w:themeColor="text1"/>
          <w:sz w:val="22"/>
          <w:szCs w:val="22"/>
        </w:rPr>
        <w:t> </w:t>
      </w:r>
      <w:r w:rsidRPr="00B32EE9">
        <w:rPr>
          <w:color w:val="000000" w:themeColor="text1"/>
          <w:sz w:val="22"/>
          <w:szCs w:val="22"/>
        </w:rPr>
        <w:t>mg apiksabana. Stoga nije vjerojatno da će hemodijaliza biti učinkovita u slučaju predoziranja apiksabanom.</w:t>
      </w:r>
    </w:p>
    <w:p w14:paraId="293002A4" w14:textId="77777777" w:rsidR="00675526" w:rsidRPr="00B32EE9" w:rsidRDefault="00675526" w:rsidP="00F532A1">
      <w:pPr>
        <w:autoSpaceDE w:val="0"/>
        <w:autoSpaceDN w:val="0"/>
        <w:adjustRightInd w:val="0"/>
        <w:rPr>
          <w:rFonts w:eastAsia="Times New Roman"/>
          <w:color w:val="000000" w:themeColor="text1"/>
          <w:sz w:val="22"/>
          <w:szCs w:val="22"/>
          <w:lang w:eastAsia="en-GB" w:bidi="ar-SA"/>
        </w:rPr>
      </w:pPr>
    </w:p>
    <w:p w14:paraId="1AB87A28" w14:textId="43899FCE"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Lijek za reverziju učinka inhibitora faktora Xa </w:t>
      </w:r>
      <w:r w:rsidR="00675526" w:rsidRPr="00B32EE9">
        <w:rPr>
          <w:rFonts w:eastAsia="Times New Roman"/>
          <w:color w:val="000000" w:themeColor="text1"/>
          <w:sz w:val="22"/>
          <w:szCs w:val="24"/>
          <w:lang w:eastAsia="en-GB" w:bidi="ar-SA"/>
        </w:rPr>
        <w:t xml:space="preserve">(andeksanet alfa) </w:t>
      </w:r>
      <w:r w:rsidRPr="00B32EE9">
        <w:rPr>
          <w:rFonts w:eastAsia="Times New Roman"/>
          <w:color w:val="000000" w:themeColor="text1"/>
          <w:sz w:val="22"/>
          <w:szCs w:val="24"/>
          <w:lang w:eastAsia="en-GB" w:bidi="ar-SA"/>
        </w:rPr>
        <w:t xml:space="preserve">dostupan je za odrasle osobe za situacije </w:t>
      </w:r>
      <w:r w:rsidR="00E8273D" w:rsidRPr="00B32EE9">
        <w:rPr>
          <w:rFonts w:eastAsia="Times New Roman"/>
          <w:color w:val="000000" w:themeColor="text1"/>
          <w:sz w:val="22"/>
          <w:szCs w:val="24"/>
          <w:lang w:eastAsia="en-GB" w:bidi="ar-SA"/>
        </w:rPr>
        <w:t>u kojima</w:t>
      </w:r>
      <w:r w:rsidRPr="00B32EE9">
        <w:rPr>
          <w:rFonts w:eastAsia="Times New Roman"/>
          <w:color w:val="000000" w:themeColor="text1"/>
          <w:sz w:val="22"/>
          <w:szCs w:val="24"/>
          <w:lang w:eastAsia="en-GB" w:bidi="ar-SA"/>
        </w:rPr>
        <w:t xml:space="preserve"> je potrebna reverzija antikoagulacije zbog krvarenja koje je nekontrolirano ili može ugroziti život (vidjeti dio 4.4). Potrebno je razmotriti i primjenu koncentrata protrombinskog kompleksa (PCC</w:t>
      </w:r>
      <w:r w:rsidRPr="00B32EE9">
        <w:rPr>
          <w:rFonts w:eastAsia="Times New Roman"/>
          <w:color w:val="000000" w:themeColor="text1"/>
          <w:sz w:val="22"/>
          <w:szCs w:val="24"/>
          <w:lang w:eastAsia="en-GB" w:bidi="ar-SA"/>
        </w:rPr>
        <w:noBreakHyphen/>
        <w:t>ova) ili rekombinantnog faktora VIIa. Poništenje farmakodinamičkog učinka apiksabana, kako je dokazano promjenama u testu stvaranja trombina, bilo je vidljivo na kraju infuzije i dosegnulo je početne vrijednosti u roku od 4 sata nakon početka 30</w:t>
      </w:r>
      <w:r w:rsidRPr="00B32EE9">
        <w:rPr>
          <w:rFonts w:eastAsia="Times New Roman"/>
          <w:color w:val="000000" w:themeColor="text1"/>
          <w:sz w:val="22"/>
          <w:szCs w:val="24"/>
          <w:lang w:eastAsia="en-GB" w:bidi="ar-SA"/>
        </w:rPr>
        <w:noBreakHyphen/>
        <w:t>minutne infuzije 4</w:t>
      </w:r>
      <w:r w:rsidRPr="00B32EE9">
        <w:rPr>
          <w:rFonts w:eastAsia="Times New Roman"/>
          <w:color w:val="000000" w:themeColor="text1"/>
          <w:sz w:val="22"/>
          <w:szCs w:val="24"/>
          <w:lang w:eastAsia="en-GB" w:bidi="ar-SA"/>
        </w:rPr>
        <w:noBreakHyphen/>
        <w:t>faktorskog PCC</w:t>
      </w:r>
      <w:r w:rsidRPr="00B32EE9">
        <w:rPr>
          <w:rFonts w:eastAsia="Times New Roman"/>
          <w:color w:val="000000" w:themeColor="text1"/>
          <w:sz w:val="22"/>
          <w:szCs w:val="24"/>
          <w:lang w:eastAsia="en-GB" w:bidi="ar-SA"/>
        </w:rPr>
        <w:noBreakHyphen/>
        <w:t>a u zdravih ispitanika. Međutim, nema kliničkog iskustva s primjenom 4</w:t>
      </w:r>
      <w:r w:rsidRPr="00B32EE9">
        <w:rPr>
          <w:rFonts w:eastAsia="Times New Roman"/>
          <w:color w:val="000000" w:themeColor="text1"/>
          <w:sz w:val="22"/>
          <w:szCs w:val="24"/>
          <w:lang w:eastAsia="en-GB" w:bidi="ar-SA"/>
        </w:rPr>
        <w:noBreakHyphen/>
        <w:t xml:space="preserve">faktorskih PCC </w:t>
      </w:r>
      <w:r w:rsidR="00101202" w:rsidRPr="00B32EE9">
        <w:rPr>
          <w:rFonts w:eastAsia="Times New Roman"/>
          <w:color w:val="000000" w:themeColor="text1"/>
          <w:sz w:val="22"/>
          <w:szCs w:val="24"/>
          <w:lang w:eastAsia="en-GB" w:bidi="ar-SA"/>
        </w:rPr>
        <w:t>lijekova</w:t>
      </w:r>
      <w:r w:rsidRPr="00B32EE9">
        <w:rPr>
          <w:rFonts w:eastAsia="Times New Roman"/>
          <w:color w:val="000000" w:themeColor="text1"/>
          <w:sz w:val="22"/>
          <w:szCs w:val="24"/>
          <w:lang w:eastAsia="en-GB" w:bidi="ar-SA"/>
        </w:rPr>
        <w:t xml:space="preserve"> za zaustavljanje krvarenja u osoba koje su primile apiksaban. Trenutno nema iskustva s primjenom rekombinantnog faktora VIIa u bolesnika koji primaju apiksaban. Može se razmotriti višekratno doziranje i titriranje doze rekombinantnog faktora VIIa ovisno o poboljšanju krvarenja.</w:t>
      </w:r>
    </w:p>
    <w:p w14:paraId="3233013C"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p>
    <w:p w14:paraId="31EADE68" w14:textId="3AA103D2" w:rsidR="00E8273D" w:rsidRPr="00B32EE9" w:rsidRDefault="00E8273D" w:rsidP="00E8273D">
      <w:pPr>
        <w:tabs>
          <w:tab w:val="left" w:pos="567"/>
        </w:tabs>
        <w:rPr>
          <w:rFonts w:eastAsia="Times New Roman"/>
          <w:noProof/>
          <w:color w:val="000000" w:themeColor="text1"/>
          <w:sz w:val="22"/>
          <w:szCs w:val="22"/>
        </w:rPr>
      </w:pPr>
      <w:r w:rsidRPr="00B32EE9">
        <w:rPr>
          <w:rFonts w:eastAsia="Times New Roman"/>
          <w:color w:val="000000" w:themeColor="text1"/>
          <w:sz w:val="22"/>
          <w:szCs w:val="22"/>
        </w:rPr>
        <w:t>Primjena posebnog lijeka za reverziju (andeksanet alfa) koji antagonizira farmakodinamički učinak apiksabana nije ustanovljena u pedijatrijskoj populaciji (vidjeti sažetak opisa svojstava lijeka za andeksanet alf</w:t>
      </w:r>
      <w:r w:rsidR="00647797" w:rsidRPr="00B32EE9">
        <w:rPr>
          <w:rFonts w:eastAsia="Times New Roman"/>
          <w:color w:val="000000" w:themeColor="text1"/>
          <w:sz w:val="22"/>
          <w:szCs w:val="22"/>
        </w:rPr>
        <w:t>a</w:t>
      </w:r>
      <w:r w:rsidRPr="00B32EE9">
        <w:rPr>
          <w:rFonts w:eastAsia="Times New Roman"/>
          <w:color w:val="000000" w:themeColor="text1"/>
          <w:sz w:val="22"/>
          <w:szCs w:val="22"/>
        </w:rPr>
        <w:t xml:space="preserve">). Može se razmotriti transfuzija svježe zamrznute plazme, primjena koncentrata protrombinskog kompleksa (PCC) ili </w:t>
      </w:r>
      <w:r w:rsidRPr="00B32EE9">
        <w:rPr>
          <w:color w:val="000000" w:themeColor="text1"/>
          <w:sz w:val="22"/>
        </w:rPr>
        <w:t>rekombinantnog faktora VIIa</w:t>
      </w:r>
      <w:r w:rsidRPr="00B32EE9">
        <w:rPr>
          <w:rFonts w:eastAsia="Times New Roman"/>
          <w:color w:val="000000" w:themeColor="text1"/>
          <w:sz w:val="22"/>
          <w:szCs w:val="22"/>
        </w:rPr>
        <w:t>.</w:t>
      </w:r>
    </w:p>
    <w:p w14:paraId="354F798C" w14:textId="77777777" w:rsidR="00E8273D" w:rsidRPr="00B32EE9" w:rsidRDefault="00E8273D" w:rsidP="00F532A1">
      <w:pPr>
        <w:autoSpaceDE w:val="0"/>
        <w:autoSpaceDN w:val="0"/>
        <w:adjustRightInd w:val="0"/>
        <w:rPr>
          <w:rFonts w:eastAsia="Times New Roman"/>
          <w:color w:val="000000" w:themeColor="text1"/>
          <w:sz w:val="22"/>
          <w:szCs w:val="24"/>
          <w:lang w:eastAsia="en-GB" w:bidi="ar-SA"/>
        </w:rPr>
      </w:pPr>
    </w:p>
    <w:p w14:paraId="0128DE7E" w14:textId="4E1C6681"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Ovisno o lokalnoj dostupnosti, u slučaju već</w:t>
      </w:r>
      <w:r w:rsidR="00583B09" w:rsidRPr="00B32EE9">
        <w:rPr>
          <w:rFonts w:eastAsia="Times New Roman"/>
          <w:color w:val="000000" w:themeColor="text1"/>
          <w:sz w:val="22"/>
          <w:szCs w:val="24"/>
          <w:lang w:eastAsia="en-GB" w:bidi="ar-SA"/>
        </w:rPr>
        <w:t>eg</w:t>
      </w:r>
      <w:r w:rsidRPr="00B32EE9">
        <w:rPr>
          <w:rFonts w:eastAsia="Times New Roman"/>
          <w:color w:val="000000" w:themeColor="text1"/>
          <w:sz w:val="22"/>
          <w:szCs w:val="24"/>
          <w:lang w:eastAsia="en-GB" w:bidi="ar-SA"/>
        </w:rPr>
        <w:t xml:space="preserve"> krvarenja potrebno je razmotriti konzultaciju sa stručnjakom za koagulaciju.</w:t>
      </w:r>
    </w:p>
    <w:p w14:paraId="121C82D3" w14:textId="77777777" w:rsidR="00F532A1" w:rsidRPr="00B32EE9" w:rsidRDefault="00F532A1" w:rsidP="00F532A1">
      <w:pPr>
        <w:rPr>
          <w:rFonts w:eastAsia="Times New Roman"/>
          <w:noProof/>
          <w:color w:val="000000" w:themeColor="text1"/>
          <w:sz w:val="22"/>
          <w:szCs w:val="22"/>
          <w:lang w:eastAsia="en-GB" w:bidi="ar-SA"/>
        </w:rPr>
      </w:pPr>
    </w:p>
    <w:p w14:paraId="6AD382E9" w14:textId="77777777" w:rsidR="00F532A1" w:rsidRPr="00B32EE9" w:rsidRDefault="00F532A1" w:rsidP="00F532A1">
      <w:pPr>
        <w:rPr>
          <w:rFonts w:eastAsia="Times New Roman"/>
          <w:noProof/>
          <w:color w:val="000000" w:themeColor="text1"/>
          <w:sz w:val="22"/>
          <w:szCs w:val="22"/>
          <w:lang w:eastAsia="en-GB" w:bidi="ar-SA"/>
        </w:rPr>
      </w:pPr>
    </w:p>
    <w:p w14:paraId="4F520F91" w14:textId="77777777" w:rsidR="00F532A1" w:rsidRPr="00B32EE9" w:rsidRDefault="00F532A1" w:rsidP="00F532A1">
      <w:pPr>
        <w:keepNext/>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5.</w:t>
      </w:r>
      <w:r w:rsidRPr="00B32EE9">
        <w:rPr>
          <w:rFonts w:eastAsia="Times New Roman"/>
          <w:b/>
          <w:color w:val="000000" w:themeColor="text1"/>
          <w:sz w:val="22"/>
          <w:szCs w:val="24"/>
          <w:lang w:eastAsia="en-GB" w:bidi="ar-SA"/>
        </w:rPr>
        <w:tab/>
        <w:t xml:space="preserve">FARMAKOLOŠKA SVOJSTVA </w:t>
      </w:r>
    </w:p>
    <w:p w14:paraId="1A2C0F4F" w14:textId="77777777" w:rsidR="00F532A1" w:rsidRPr="00B32EE9" w:rsidRDefault="00F532A1" w:rsidP="00F532A1">
      <w:pPr>
        <w:keepNext/>
        <w:rPr>
          <w:rFonts w:eastAsia="Times New Roman"/>
          <w:noProof/>
          <w:color w:val="000000" w:themeColor="text1"/>
          <w:sz w:val="22"/>
          <w:szCs w:val="22"/>
          <w:lang w:eastAsia="en-GB" w:bidi="ar-SA"/>
        </w:rPr>
      </w:pPr>
    </w:p>
    <w:p w14:paraId="2754172D" w14:textId="77777777" w:rsidR="00F532A1" w:rsidRPr="00B32EE9" w:rsidRDefault="00F532A1" w:rsidP="00F532A1">
      <w:pPr>
        <w:keepNext/>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 xml:space="preserve">5.1 </w:t>
      </w:r>
      <w:r w:rsidRPr="00B32EE9">
        <w:rPr>
          <w:rFonts w:eastAsia="Times New Roman"/>
          <w:b/>
          <w:color w:val="000000" w:themeColor="text1"/>
          <w:sz w:val="22"/>
          <w:szCs w:val="24"/>
          <w:lang w:eastAsia="en-GB" w:bidi="ar-SA"/>
        </w:rPr>
        <w:tab/>
        <w:t>Farmakodinamička svojstva</w:t>
      </w:r>
    </w:p>
    <w:p w14:paraId="6009EC24" w14:textId="77777777" w:rsidR="00F532A1" w:rsidRPr="00B32EE9" w:rsidRDefault="00F532A1" w:rsidP="00F532A1">
      <w:pPr>
        <w:keepNext/>
        <w:ind w:left="567" w:hanging="567"/>
        <w:outlineLvl w:val="0"/>
        <w:rPr>
          <w:rFonts w:eastAsia="Times New Roman"/>
          <w:noProof/>
          <w:color w:val="000000" w:themeColor="text1"/>
          <w:sz w:val="22"/>
          <w:szCs w:val="22"/>
          <w:lang w:eastAsia="en-GB" w:bidi="ar-SA"/>
        </w:rPr>
      </w:pPr>
    </w:p>
    <w:p w14:paraId="77B51643" w14:textId="77777777" w:rsidR="00F532A1" w:rsidRPr="00B32EE9" w:rsidRDefault="00F532A1" w:rsidP="00F532A1">
      <w:pPr>
        <w:tabs>
          <w:tab w:val="left" w:pos="5103"/>
        </w:tabs>
        <w:outlineLvl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Farmakoterapijska skupina: antitrombotici, direktni inhibitori faktora Xa, ATK oznaka: B01AF02</w:t>
      </w:r>
    </w:p>
    <w:p w14:paraId="79240BD6" w14:textId="77777777" w:rsidR="00F532A1" w:rsidRPr="00B32EE9" w:rsidRDefault="00F532A1" w:rsidP="00F532A1">
      <w:pPr>
        <w:rPr>
          <w:rFonts w:eastAsia="MS Mincho"/>
          <w:color w:val="000000" w:themeColor="text1"/>
          <w:sz w:val="22"/>
          <w:szCs w:val="22"/>
          <w:lang w:eastAsia="ja-JP" w:bidi="ar-SA"/>
        </w:rPr>
      </w:pPr>
    </w:p>
    <w:p w14:paraId="76E7088D" w14:textId="77777777" w:rsidR="00F532A1" w:rsidRPr="00B32EE9" w:rsidRDefault="00F532A1" w:rsidP="00F532A1">
      <w:pPr>
        <w:rPr>
          <w:rFonts w:eastAsia="Times New Roman"/>
          <w:noProof/>
          <w:color w:val="000000" w:themeColor="text1"/>
          <w:sz w:val="22"/>
          <w:szCs w:val="22"/>
          <w:u w:val="single"/>
          <w:lang w:eastAsia="en-US" w:bidi="ar-SA"/>
        </w:rPr>
      </w:pPr>
      <w:r w:rsidRPr="00B32EE9">
        <w:rPr>
          <w:rFonts w:eastAsia="Times New Roman"/>
          <w:color w:val="000000" w:themeColor="text1"/>
          <w:sz w:val="22"/>
          <w:u w:val="single"/>
          <w:lang w:eastAsia="en-US" w:bidi="ar-SA"/>
        </w:rPr>
        <w:t>Mehanizam djelovanja</w:t>
      </w:r>
    </w:p>
    <w:p w14:paraId="183FF426" w14:textId="77777777" w:rsidR="00F532A1" w:rsidRPr="00B32EE9" w:rsidRDefault="00F532A1" w:rsidP="00F532A1">
      <w:pPr>
        <w:rPr>
          <w:rFonts w:eastAsia="Times New Roman"/>
          <w:color w:val="000000" w:themeColor="text1"/>
          <w:sz w:val="22"/>
          <w:lang w:eastAsia="en-US" w:bidi="ar-SA"/>
        </w:rPr>
      </w:pPr>
    </w:p>
    <w:p w14:paraId="68861112"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Apiksaban je snažan, reverzibilan, izravan i visokoselektivan inhibitor aktivnog mjesta faktora Xa za peroralnu primjenu. Za antitrombotsku aktivnost ne iziskuje antitrombin III. Apiksaban inhibira slobodan faktor Xa, faktor Xa koji je vezan za ugruške te aktivnost protrombinaze. Apiksaban nema izravan učinak na agregaciju trombocita, ali neizravno inhibira agregaciju trombocita izazvanu trombinom. Inhibicijom aktivnosti faktora Xa apiksaban sprječava stvaranje trombina i nastanak tromba. Neklinička ispitivanja apiksabana na životinjskim modelima pokazala su antitrombotsku djelotvornost u prevenciji arterijske i venske tromboze u dozama kod kojih je očuvana hemostaza.</w:t>
      </w:r>
    </w:p>
    <w:p w14:paraId="7A49D360" w14:textId="77777777" w:rsidR="00F532A1" w:rsidRPr="00B32EE9" w:rsidRDefault="00F532A1" w:rsidP="00F532A1">
      <w:pPr>
        <w:numPr>
          <w:ilvl w:val="12"/>
          <w:numId w:val="0"/>
        </w:numPr>
        <w:ind w:right="-2"/>
        <w:rPr>
          <w:rFonts w:eastAsia="Times New Roman"/>
          <w:iCs/>
          <w:noProof/>
          <w:color w:val="000000" w:themeColor="text1"/>
          <w:sz w:val="22"/>
          <w:szCs w:val="22"/>
          <w:lang w:eastAsia="en-GB" w:bidi="ar-SA"/>
        </w:rPr>
      </w:pPr>
    </w:p>
    <w:p w14:paraId="7D3F0308" w14:textId="77777777" w:rsidR="00F532A1" w:rsidRPr="00B32EE9" w:rsidRDefault="00F532A1" w:rsidP="00F532A1">
      <w:pPr>
        <w:keepNext/>
        <w:rPr>
          <w:rFonts w:eastAsia="Times New Roman"/>
          <w:noProof/>
          <w:color w:val="000000" w:themeColor="text1"/>
          <w:sz w:val="22"/>
          <w:szCs w:val="22"/>
          <w:u w:val="single"/>
          <w:lang w:eastAsia="en-US" w:bidi="ar-SA"/>
        </w:rPr>
      </w:pPr>
      <w:r w:rsidRPr="00B32EE9">
        <w:rPr>
          <w:rFonts w:eastAsia="Times New Roman"/>
          <w:color w:val="000000" w:themeColor="text1"/>
          <w:sz w:val="22"/>
          <w:u w:val="single"/>
          <w:lang w:eastAsia="en-US" w:bidi="ar-SA"/>
        </w:rPr>
        <w:t>Farmakodinamički učinci</w:t>
      </w:r>
    </w:p>
    <w:p w14:paraId="75643F2B"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p>
    <w:p w14:paraId="21D838CD" w14:textId="4DA11A26" w:rsidR="00F532A1" w:rsidRPr="00B32EE9" w:rsidRDefault="00F532A1" w:rsidP="00F532A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Farmakodinamički učinci apiksabana održavaju njegov mehanizam djelovanja (inhibicija faktora Xa). Zahvaljujući inhibiciji faktora Xa apiksaban produljuje parametre testova zgrušavanja poput protrombinskog vremena (PV), INR</w:t>
      </w:r>
      <w:r w:rsidRPr="00B32EE9">
        <w:rPr>
          <w:rFonts w:eastAsia="Times New Roman"/>
          <w:color w:val="000000" w:themeColor="text1"/>
          <w:sz w:val="22"/>
          <w:szCs w:val="24"/>
          <w:lang w:eastAsia="en-GB" w:bidi="ar-SA"/>
        </w:rPr>
        <w:noBreakHyphen/>
        <w:t xml:space="preserve">a i aktiviranog parcijalnog tromboplastinskog vremena (aPTV). </w:t>
      </w:r>
      <w:r w:rsidR="00647797"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 xml:space="preserve"> odraslih osoba, promjene</w:t>
      </w:r>
      <w:r w:rsidR="001768BC" w:rsidRPr="00B32EE9">
        <w:rPr>
          <w:rFonts w:eastAsia="Times New Roman"/>
          <w:color w:val="000000" w:themeColor="text1"/>
          <w:sz w:val="22"/>
          <w:szCs w:val="24"/>
          <w:lang w:eastAsia="en-GB" w:bidi="ar-SA"/>
        </w:rPr>
        <w:t xml:space="preserve"> uočene</w:t>
      </w:r>
      <w:r w:rsidRPr="00B32EE9">
        <w:rPr>
          <w:rFonts w:eastAsia="Times New Roman"/>
          <w:color w:val="000000" w:themeColor="text1"/>
          <w:sz w:val="22"/>
          <w:szCs w:val="24"/>
          <w:lang w:eastAsia="en-GB" w:bidi="ar-SA"/>
        </w:rPr>
        <w:t xml:space="preserve"> u rezultatima navedenih testova zgrušavanja </w:t>
      </w:r>
      <w:r w:rsidR="001768BC" w:rsidRPr="00B32EE9">
        <w:rPr>
          <w:rFonts w:eastAsia="Times New Roman"/>
          <w:color w:val="000000" w:themeColor="text1"/>
          <w:sz w:val="22"/>
          <w:szCs w:val="24"/>
          <w:lang w:eastAsia="en-GB" w:bidi="ar-SA"/>
        </w:rPr>
        <w:t xml:space="preserve">pri očekivanoj terapijskoj dozi </w:t>
      </w:r>
      <w:r w:rsidRPr="00B32EE9">
        <w:rPr>
          <w:rFonts w:eastAsia="Times New Roman"/>
          <w:color w:val="000000" w:themeColor="text1"/>
          <w:sz w:val="22"/>
          <w:szCs w:val="24"/>
          <w:lang w:eastAsia="en-GB" w:bidi="ar-SA"/>
        </w:rPr>
        <w:t>su male i podložne visokom stupnju varijabilnosti. Ne preporučuju se za procjenu farmakodinamičkih učinaka apiksabana. U testu stvaranja trombina apiksaban je smanjio potencijal endogenog trombina, mjeru stvaranja trombina u ljudskoj plazmi.</w:t>
      </w:r>
    </w:p>
    <w:p w14:paraId="7F07E4C3"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6C5DF9C6" w14:textId="7A505ED4" w:rsidR="00F532A1" w:rsidRPr="00B32EE9" w:rsidRDefault="00F532A1" w:rsidP="00F532A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Apiksaban također pokazuje anti</w:t>
      </w:r>
      <w:r w:rsidRPr="00B32EE9">
        <w:rPr>
          <w:rFonts w:eastAsia="Times New Roman"/>
          <w:color w:val="000000" w:themeColor="text1"/>
          <w:sz w:val="22"/>
          <w:szCs w:val="24"/>
          <w:lang w:eastAsia="en-GB" w:bidi="ar-SA"/>
        </w:rPr>
        <w:noBreakHyphen/>
        <w:t>faktor Xa aktivnost, što se vidi u smanjenju aktivnosti enzima faktora Xa u mnogobrojnim komercijalno dostupnim testovima anti</w:t>
      </w:r>
      <w:r w:rsidRPr="00B32EE9">
        <w:rPr>
          <w:rFonts w:eastAsia="Times New Roman"/>
          <w:color w:val="000000" w:themeColor="text1"/>
          <w:sz w:val="22"/>
          <w:szCs w:val="24"/>
          <w:lang w:eastAsia="en-GB" w:bidi="ar-SA"/>
        </w:rPr>
        <w:noBreakHyphen/>
        <w:t>faktor Xa aktivnosti, no ti se rezultati razlikuju među testovima. Rezultati pedijatrijskih ispitivanja apiksabana ukazuju da je linearna povezanost između koncentracije apiksabana i anti</w:t>
      </w:r>
      <w:r w:rsidRPr="00B32EE9">
        <w:rPr>
          <w:rFonts w:eastAsia="Times New Roman"/>
          <w:color w:val="000000" w:themeColor="text1"/>
          <w:sz w:val="22"/>
          <w:szCs w:val="24"/>
          <w:lang w:eastAsia="en-GB" w:bidi="ar-SA"/>
        </w:rPr>
        <w:noBreakHyphen/>
        <w:t>faktor Xa aktivnosti konzistentna s prethodno dok</w:t>
      </w:r>
      <w:r w:rsidR="00583B09" w:rsidRPr="00B32EE9">
        <w:rPr>
          <w:rFonts w:eastAsia="Times New Roman"/>
          <w:color w:val="000000" w:themeColor="text1"/>
          <w:sz w:val="22"/>
          <w:szCs w:val="24"/>
          <w:lang w:eastAsia="en-GB" w:bidi="ar-SA"/>
        </w:rPr>
        <w:t>umentiranom</w:t>
      </w:r>
      <w:r w:rsidRPr="00B32EE9">
        <w:rPr>
          <w:rFonts w:eastAsia="Times New Roman"/>
          <w:color w:val="000000" w:themeColor="text1"/>
          <w:sz w:val="22"/>
          <w:szCs w:val="24"/>
          <w:lang w:eastAsia="en-GB" w:bidi="ar-SA"/>
        </w:rPr>
        <w:t xml:space="preserve"> povezanošću u odraslih osoba. To podupire dok</w:t>
      </w:r>
      <w:r w:rsidR="00583B09" w:rsidRPr="00B32EE9">
        <w:rPr>
          <w:rFonts w:eastAsia="Times New Roman"/>
          <w:color w:val="000000" w:themeColor="text1"/>
          <w:sz w:val="22"/>
          <w:szCs w:val="24"/>
          <w:lang w:eastAsia="en-GB" w:bidi="ar-SA"/>
        </w:rPr>
        <w:t>umentirani</w:t>
      </w:r>
      <w:r w:rsidRPr="00B32EE9">
        <w:rPr>
          <w:rFonts w:eastAsia="Times New Roman"/>
          <w:color w:val="000000" w:themeColor="text1"/>
          <w:sz w:val="22"/>
          <w:szCs w:val="24"/>
          <w:lang w:eastAsia="en-GB" w:bidi="ar-SA"/>
        </w:rPr>
        <w:t xml:space="preserve"> mehanizam djelovanja apiksabana kao selektivnog inhibitora FXa</w:t>
      </w:r>
      <w:r w:rsidRPr="00B32EE9">
        <w:rPr>
          <w:rFonts w:eastAsia="Times New Roman"/>
          <w:color w:val="000000" w:themeColor="text1"/>
          <w:sz w:val="22"/>
          <w:szCs w:val="24"/>
          <w:lang w:eastAsia="en-GB" w:bidi="ar-SA"/>
        </w:rPr>
        <w:noBreakHyphen/>
        <w:t>a. Rezultati anti</w:t>
      </w:r>
      <w:r w:rsidRPr="00B32EE9">
        <w:rPr>
          <w:rFonts w:eastAsia="Times New Roman"/>
          <w:color w:val="000000" w:themeColor="text1"/>
          <w:sz w:val="22"/>
          <w:szCs w:val="24"/>
          <w:lang w:eastAsia="en-GB" w:bidi="ar-SA"/>
        </w:rPr>
        <w:noBreakHyphen/>
        <w:t>faktor Xa aktivnosti prikazani u nastavku dobiveni su primjenom testa STA</w:t>
      </w:r>
      <w:r w:rsidRPr="00B32EE9">
        <w:rPr>
          <w:rFonts w:eastAsia="Times New Roman"/>
          <w:color w:val="000000" w:themeColor="text1"/>
          <w:sz w:val="22"/>
          <w:szCs w:val="24"/>
          <w:vertAlign w:val="superscript"/>
          <w:lang w:eastAsia="en-GB" w:bidi="ar-SA"/>
        </w:rPr>
        <w:t>®</w:t>
      </w:r>
      <w:r w:rsidRPr="00B32EE9">
        <w:rPr>
          <w:rFonts w:eastAsia="Times New Roman"/>
          <w:color w:val="000000" w:themeColor="text1"/>
          <w:sz w:val="22"/>
          <w:szCs w:val="24"/>
          <w:lang w:eastAsia="en-GB" w:bidi="ar-SA"/>
        </w:rPr>
        <w:t xml:space="preserve"> Liquid Anti-Xa Apixaban.</w:t>
      </w:r>
    </w:p>
    <w:p w14:paraId="6C44203B"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7B08AD2C" w14:textId="77777777" w:rsidR="001F1363" w:rsidRPr="00B32EE9" w:rsidRDefault="001F1363" w:rsidP="001F1363">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svim razinama tjelesne težine od 9 do ≥ 35 kg u ispitivanju CV185155, geometrijska srednja vrijednost (%CV) minimalne i maksimalne AXA</w:t>
      </w:r>
      <w:r w:rsidRPr="00B32EE9">
        <w:rPr>
          <w:rFonts w:eastAsia="Times New Roman"/>
          <w:color w:val="000000" w:themeColor="text1"/>
          <w:sz w:val="22"/>
          <w:szCs w:val="24"/>
          <w:lang w:eastAsia="en-GB" w:bidi="ar-SA"/>
        </w:rPr>
        <w:noBreakHyphen/>
        <w:t>e kretala se u rasponu od 27,1 (22,2) ng/ml do 71,9 (17,3) ng/ml, što odgovara geometrijskoj srednjoj vrijednosti (%CV) C</w:t>
      </w:r>
      <w:r w:rsidRPr="00B32EE9">
        <w:rPr>
          <w:rFonts w:eastAsia="Times New Roman"/>
          <w:color w:val="000000" w:themeColor="text1"/>
          <w:sz w:val="22"/>
          <w:szCs w:val="24"/>
          <w:vertAlign w:val="subscript"/>
          <w:lang w:eastAsia="en-GB" w:bidi="ar-SA"/>
        </w:rPr>
        <w:t>minss</w:t>
      </w:r>
      <w:r w:rsidRPr="00B32EE9">
        <w:rPr>
          <w:rFonts w:eastAsia="Times New Roman"/>
          <w:color w:val="000000" w:themeColor="text1"/>
          <w:sz w:val="22"/>
          <w:szCs w:val="24"/>
          <w:lang w:eastAsia="en-GB" w:bidi="ar-SA"/>
        </w:rPr>
        <w:t xml:space="preserve"> i C</w:t>
      </w:r>
      <w:r w:rsidRPr="00B32EE9">
        <w:rPr>
          <w:rFonts w:eastAsia="Times New Roman"/>
          <w:color w:val="000000" w:themeColor="text1"/>
          <w:sz w:val="22"/>
          <w:szCs w:val="24"/>
          <w:vertAlign w:val="subscript"/>
          <w:lang w:eastAsia="en-GB" w:bidi="ar-SA"/>
        </w:rPr>
        <w:t>maxss</w:t>
      </w:r>
      <w:r w:rsidRPr="00B32EE9">
        <w:rPr>
          <w:rFonts w:eastAsia="Times New Roman"/>
          <w:color w:val="000000" w:themeColor="text1"/>
          <w:sz w:val="22"/>
          <w:szCs w:val="24"/>
          <w:lang w:eastAsia="en-GB" w:bidi="ar-SA"/>
        </w:rPr>
        <w:t xml:space="preserve"> od 30,3 (22) ng/ml i 80,8 (16,8) ng/ml. Izloženosti postignute kod navedenih raspona AXA</w:t>
      </w:r>
      <w:r w:rsidRPr="00B32EE9">
        <w:rPr>
          <w:rFonts w:eastAsia="Times New Roman"/>
          <w:color w:val="000000" w:themeColor="text1"/>
          <w:sz w:val="22"/>
          <w:szCs w:val="24"/>
          <w:lang w:eastAsia="en-GB" w:bidi="ar-SA"/>
        </w:rPr>
        <w:noBreakHyphen/>
        <w:t>e primjenom pedijatrijskog režima doziranja bile su usporedive s onima zabilježenim u odraslih osoba koje su primale apiksaban u dozi od 2,5 mg dvaput na dan.</w:t>
      </w:r>
    </w:p>
    <w:p w14:paraId="16E85F95" w14:textId="77777777" w:rsidR="001F1363" w:rsidRPr="00B32EE9" w:rsidRDefault="001F1363" w:rsidP="001F1363">
      <w:pPr>
        <w:rPr>
          <w:rFonts w:eastAsia="Times New Roman"/>
          <w:color w:val="000000" w:themeColor="text1"/>
          <w:sz w:val="22"/>
          <w:szCs w:val="24"/>
          <w:lang w:eastAsia="en-GB" w:bidi="ar-SA"/>
        </w:rPr>
      </w:pPr>
    </w:p>
    <w:p w14:paraId="6BA78E80" w14:textId="77777777" w:rsidR="001F1363" w:rsidRPr="00B32EE9" w:rsidRDefault="001F1363" w:rsidP="001F1363">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svim razinama tjelesne težine od 6 do ≥ 35 kg u ispitivanju CV185362, geometrijska srednja vrijednost (%CV) minimalne i maksimalne AXA</w:t>
      </w:r>
      <w:r w:rsidRPr="00B32EE9">
        <w:rPr>
          <w:rFonts w:eastAsia="Times New Roman"/>
          <w:color w:val="000000" w:themeColor="text1"/>
          <w:sz w:val="22"/>
          <w:szCs w:val="24"/>
          <w:lang w:eastAsia="en-GB" w:bidi="ar-SA"/>
        </w:rPr>
        <w:noBreakHyphen/>
        <w:t>e kretala se u rasponu od 67,1 (30,2) ng/ml i 213 (41,7) ng/ml, što odgovara geometrijskoj srednjoj vrijednosti (%CV) C</w:t>
      </w:r>
      <w:r w:rsidRPr="00B32EE9">
        <w:rPr>
          <w:rFonts w:eastAsia="Times New Roman"/>
          <w:color w:val="000000" w:themeColor="text1"/>
          <w:sz w:val="22"/>
          <w:szCs w:val="24"/>
          <w:vertAlign w:val="subscript"/>
          <w:lang w:eastAsia="en-GB" w:bidi="ar-SA"/>
        </w:rPr>
        <w:t>minss</w:t>
      </w:r>
      <w:r w:rsidRPr="00B32EE9">
        <w:rPr>
          <w:rFonts w:eastAsia="Times New Roman"/>
          <w:color w:val="000000" w:themeColor="text1"/>
          <w:sz w:val="22"/>
          <w:szCs w:val="24"/>
          <w:lang w:eastAsia="en-GB" w:bidi="ar-SA"/>
        </w:rPr>
        <w:t xml:space="preserve"> i C</w:t>
      </w:r>
      <w:r w:rsidRPr="00B32EE9">
        <w:rPr>
          <w:rFonts w:eastAsia="Times New Roman"/>
          <w:color w:val="000000" w:themeColor="text1"/>
          <w:sz w:val="22"/>
          <w:szCs w:val="24"/>
          <w:vertAlign w:val="subscript"/>
          <w:lang w:eastAsia="en-GB" w:bidi="ar-SA"/>
        </w:rPr>
        <w:t>maxss</w:t>
      </w:r>
      <w:r w:rsidRPr="00B32EE9">
        <w:rPr>
          <w:rFonts w:eastAsia="Times New Roman"/>
          <w:color w:val="000000" w:themeColor="text1"/>
          <w:sz w:val="22"/>
          <w:szCs w:val="24"/>
          <w:lang w:eastAsia="en-GB" w:bidi="ar-SA"/>
        </w:rPr>
        <w:t xml:space="preserve"> od 71,3 (61,3) ng/ml i 230 (39,5) ng/ml. Izloženosti postignute kod navedenih raspona AXA</w:t>
      </w:r>
      <w:r w:rsidRPr="00B32EE9">
        <w:rPr>
          <w:rFonts w:eastAsia="Times New Roman"/>
          <w:color w:val="000000" w:themeColor="text1"/>
          <w:sz w:val="22"/>
          <w:szCs w:val="24"/>
          <w:lang w:eastAsia="en-GB" w:bidi="ar-SA"/>
        </w:rPr>
        <w:noBreakHyphen/>
        <w:t>e primjenom pedijatrijskog režima doziranja bile su usporedive s onima zabilježenim u odraslih osoba koje su primale apiksaban u dozi od 5 mg dvaput na dan.</w:t>
      </w:r>
    </w:p>
    <w:p w14:paraId="1612A742" w14:textId="77777777" w:rsidR="001F1363" w:rsidRPr="00B32EE9" w:rsidRDefault="001F1363" w:rsidP="001F1363">
      <w:pPr>
        <w:rPr>
          <w:rFonts w:eastAsia="Times New Roman"/>
          <w:color w:val="000000" w:themeColor="text1"/>
          <w:sz w:val="22"/>
          <w:szCs w:val="24"/>
          <w:lang w:eastAsia="en-GB" w:bidi="ar-SA"/>
        </w:rPr>
      </w:pPr>
    </w:p>
    <w:p w14:paraId="64A75209" w14:textId="77777777" w:rsidR="001F1363" w:rsidRPr="00B32EE9" w:rsidRDefault="001F1363" w:rsidP="001F1363">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svim razinama tjelesne težine od 6 do ≥ 35 kg u ispitivanju CV185325, geometrijska srednja vrijednost (%CV) minimalne i maksimalne AXA</w:t>
      </w:r>
      <w:r w:rsidRPr="00B32EE9">
        <w:rPr>
          <w:rFonts w:eastAsia="Times New Roman"/>
          <w:color w:val="000000" w:themeColor="text1"/>
          <w:sz w:val="22"/>
          <w:szCs w:val="24"/>
          <w:lang w:eastAsia="en-GB" w:bidi="ar-SA"/>
        </w:rPr>
        <w:noBreakHyphen/>
        <w:t>e kretala se u rasponu od 47,1 (57,2) ng/ml i 146 (40,2) ng/ml, što odgovara geometrijskoj srednjoj vrijednosti (%CV) C</w:t>
      </w:r>
      <w:r w:rsidRPr="00B32EE9">
        <w:rPr>
          <w:rFonts w:eastAsia="Times New Roman"/>
          <w:color w:val="000000" w:themeColor="text1"/>
          <w:sz w:val="22"/>
          <w:szCs w:val="24"/>
          <w:vertAlign w:val="subscript"/>
          <w:lang w:eastAsia="en-GB" w:bidi="ar-SA"/>
        </w:rPr>
        <w:t>minss</w:t>
      </w:r>
      <w:r w:rsidRPr="00B32EE9">
        <w:rPr>
          <w:rFonts w:eastAsia="Times New Roman"/>
          <w:color w:val="000000" w:themeColor="text1"/>
          <w:sz w:val="22"/>
          <w:szCs w:val="24"/>
          <w:lang w:eastAsia="en-GB" w:bidi="ar-SA"/>
        </w:rPr>
        <w:t xml:space="preserve"> i C</w:t>
      </w:r>
      <w:r w:rsidRPr="00B32EE9">
        <w:rPr>
          <w:rFonts w:eastAsia="Times New Roman"/>
          <w:color w:val="000000" w:themeColor="text1"/>
          <w:sz w:val="22"/>
          <w:szCs w:val="24"/>
          <w:vertAlign w:val="subscript"/>
          <w:lang w:eastAsia="en-GB" w:bidi="ar-SA"/>
        </w:rPr>
        <w:t>maxss</w:t>
      </w:r>
      <w:r w:rsidRPr="00B32EE9">
        <w:rPr>
          <w:rFonts w:eastAsia="Times New Roman"/>
          <w:color w:val="000000" w:themeColor="text1"/>
          <w:sz w:val="22"/>
          <w:szCs w:val="24"/>
          <w:lang w:eastAsia="en-GB" w:bidi="ar-SA"/>
        </w:rPr>
        <w:t xml:space="preserve"> od 50 (54,5) ng/ml i 144 (36,9) ng/ml. Izloženosti postignute kod navedenih raspona AXA</w:t>
      </w:r>
      <w:r w:rsidRPr="00B32EE9">
        <w:rPr>
          <w:rFonts w:eastAsia="Times New Roman"/>
          <w:color w:val="000000" w:themeColor="text1"/>
          <w:sz w:val="22"/>
          <w:szCs w:val="24"/>
          <w:lang w:eastAsia="en-GB" w:bidi="ar-SA"/>
        </w:rPr>
        <w:noBreakHyphen/>
        <w:t>e primjenom pedijatrijskog režima doziranja bile su usporedive s onima zabilježenim u odraslih osoba koje su primale apiksaban u dozi od 5 mg dvaput na dan.</w:t>
      </w:r>
    </w:p>
    <w:p w14:paraId="020312EB" w14:textId="77777777" w:rsidR="001F1363" w:rsidRPr="00B32EE9" w:rsidRDefault="001F1363" w:rsidP="001F1363">
      <w:pPr>
        <w:rPr>
          <w:rFonts w:eastAsia="Times New Roman"/>
          <w:color w:val="000000" w:themeColor="text1"/>
          <w:sz w:val="22"/>
          <w:szCs w:val="24"/>
          <w:lang w:eastAsia="en-GB" w:bidi="ar-SA"/>
        </w:rPr>
      </w:pPr>
    </w:p>
    <w:p w14:paraId="4AF96736" w14:textId="7852D70F" w:rsidR="001F1363" w:rsidRPr="00B32EE9" w:rsidRDefault="001F1363" w:rsidP="001F1363">
      <w:pPr>
        <w:rPr>
          <w:rFonts w:eastAsia="Times New Roman"/>
          <w:color w:val="000000" w:themeColor="text1"/>
          <w:sz w:val="22"/>
          <w:szCs w:val="24"/>
          <w:lang w:eastAsia="en-GB" w:bidi="ar-SA"/>
        </w:rPr>
      </w:pPr>
      <w:r w:rsidRPr="00B32EE9">
        <w:rPr>
          <w:color w:val="000000" w:themeColor="text1"/>
          <w:sz w:val="22"/>
        </w:rPr>
        <w:t>Predviđena izloženost u stanju dinamičke ravnoteže i anti</w:t>
      </w:r>
      <w:r w:rsidRPr="00B32EE9">
        <w:rPr>
          <w:color w:val="000000" w:themeColor="text1"/>
          <w:sz w:val="22"/>
        </w:rPr>
        <w:noBreakHyphen/>
        <w:t>faktor Xa aktivnost za pedijatrijska ispitivanja ukazuj</w:t>
      </w:r>
      <w:r w:rsidR="00250A00" w:rsidRPr="00B32EE9">
        <w:rPr>
          <w:color w:val="000000" w:themeColor="text1"/>
          <w:sz w:val="22"/>
        </w:rPr>
        <w:t>u</w:t>
      </w:r>
      <w:r w:rsidRPr="00B32EE9">
        <w:rPr>
          <w:color w:val="000000" w:themeColor="text1"/>
          <w:sz w:val="22"/>
        </w:rPr>
        <w:t xml:space="preserve"> da su fluktuacija u stanju dinamičke ravnoteže između najviše i najniže koncentracije apiksabana i razina anti</w:t>
      </w:r>
      <w:r w:rsidRPr="00B32EE9">
        <w:rPr>
          <w:color w:val="000000" w:themeColor="text1"/>
          <w:sz w:val="22"/>
        </w:rPr>
        <w:noBreakHyphen/>
        <w:t>faktor Xa aktivnosti bile približno trostruke (min., maks.: 2,65 – 3,22) u ukupnoj populaciji</w:t>
      </w:r>
      <w:r w:rsidRPr="00B32EE9">
        <w:rPr>
          <w:rFonts w:eastAsia="Times New Roman"/>
          <w:color w:val="000000" w:themeColor="text1"/>
          <w:sz w:val="22"/>
          <w:szCs w:val="24"/>
          <w:lang w:eastAsia="en-GB" w:bidi="ar-SA"/>
        </w:rPr>
        <w:t>.</w:t>
      </w:r>
    </w:p>
    <w:p w14:paraId="44CF14C1" w14:textId="77777777" w:rsidR="00E8273D" w:rsidRPr="00B32EE9" w:rsidRDefault="00E8273D" w:rsidP="00F532A1">
      <w:pPr>
        <w:autoSpaceDE w:val="0"/>
        <w:autoSpaceDN w:val="0"/>
        <w:adjustRightInd w:val="0"/>
        <w:rPr>
          <w:rFonts w:eastAsia="Times New Roman"/>
          <w:color w:val="000000" w:themeColor="text1"/>
          <w:sz w:val="22"/>
          <w:szCs w:val="22"/>
          <w:lang w:eastAsia="en-GB" w:bidi="ar-SA"/>
        </w:rPr>
      </w:pPr>
    </w:p>
    <w:p w14:paraId="0D1DDC62"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Iako kod liječenja apiksabanom nije nužno rutinsko praćenje izloženosti, kalibrirani kvantitativni test anti</w:t>
      </w:r>
      <w:r w:rsidRPr="00B32EE9">
        <w:rPr>
          <w:rFonts w:eastAsia="Times New Roman"/>
          <w:color w:val="000000" w:themeColor="text1"/>
          <w:sz w:val="22"/>
          <w:szCs w:val="24"/>
          <w:lang w:eastAsia="en-GB" w:bidi="ar-SA"/>
        </w:rPr>
        <w:noBreakHyphen/>
        <w:t>faktor Xa aktivnosti može biti koristan u iznimnim situacijama u kojima poznavanje informacije o izloženosti apiksabanu može pridonijeti donošenju kliničke odluke, npr. kod predoziranja ili hitnog kirurškog zahvata.</w:t>
      </w:r>
    </w:p>
    <w:p w14:paraId="4D9C5C0A" w14:textId="77777777" w:rsidR="00F532A1" w:rsidRPr="00B32EE9" w:rsidRDefault="00F532A1" w:rsidP="00F60C42">
      <w:pPr>
        <w:autoSpaceDE w:val="0"/>
        <w:autoSpaceDN w:val="0"/>
        <w:adjustRightInd w:val="0"/>
        <w:rPr>
          <w:rFonts w:eastAsia="Times New Roman"/>
          <w:color w:val="000000" w:themeColor="text1"/>
          <w:sz w:val="22"/>
          <w:szCs w:val="22"/>
          <w:lang w:eastAsia="en-GB" w:bidi="ar-SA"/>
        </w:rPr>
      </w:pPr>
    </w:p>
    <w:p w14:paraId="0283CD91" w14:textId="77777777" w:rsidR="00F532A1" w:rsidRPr="00B32EE9" w:rsidRDefault="00F532A1" w:rsidP="00F532A1">
      <w:pPr>
        <w:keepNext/>
        <w:keepLines/>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Klinička djelotvornost i sigurnost</w:t>
      </w:r>
    </w:p>
    <w:p w14:paraId="50109A12" w14:textId="77777777" w:rsidR="00F532A1" w:rsidRPr="00B32EE9" w:rsidRDefault="00F532A1" w:rsidP="00F532A1">
      <w:pPr>
        <w:keepNext/>
        <w:keepLines/>
        <w:rPr>
          <w:rFonts w:eastAsia="Times New Roman"/>
          <w:color w:val="000000" w:themeColor="text1"/>
          <w:sz w:val="22"/>
          <w:u w:val="single"/>
          <w:lang w:eastAsia="en-US" w:bidi="ar-SA"/>
        </w:rPr>
      </w:pPr>
    </w:p>
    <w:p w14:paraId="27F38BDE" w14:textId="77777777" w:rsidR="00F532A1" w:rsidRPr="00B32EE9" w:rsidRDefault="00F532A1" w:rsidP="00F532A1">
      <w:pPr>
        <w:autoSpaceDE w:val="0"/>
        <w:autoSpaceDN w:val="0"/>
        <w:adjustRightInd w:val="0"/>
        <w:rPr>
          <w:rFonts w:eastAsia="Times New Roman"/>
          <w:i/>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t>Liječenje venske tromboembolije (VTE) i prevencija rekurentnog VTE</w:t>
      </w:r>
      <w:r w:rsidRPr="00B32EE9">
        <w:rPr>
          <w:rFonts w:eastAsia="Times New Roman"/>
          <w:i/>
          <w:color w:val="000000" w:themeColor="text1"/>
          <w:sz w:val="22"/>
          <w:szCs w:val="24"/>
          <w:u w:val="single"/>
          <w:lang w:eastAsia="en-GB" w:bidi="ar-SA"/>
        </w:rPr>
        <w:noBreakHyphen/>
        <w:t>a u pedijatrijskih bolesnika</w:t>
      </w:r>
      <w:r w:rsidRPr="00B32EE9">
        <w:rPr>
          <w:rFonts w:eastAsia="Times New Roman"/>
          <w:i/>
          <w:iCs/>
          <w:color w:val="000000" w:themeColor="text1"/>
          <w:sz w:val="22"/>
          <w:szCs w:val="24"/>
          <w:u w:val="single"/>
          <w:lang w:eastAsia="en-GB" w:bidi="ar-SA"/>
        </w:rPr>
        <w:t xml:space="preserve"> u dobi od 28 dana do &lt; 18 godina</w:t>
      </w:r>
    </w:p>
    <w:p w14:paraId="454989A2" w14:textId="3C0688F5"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Ispitivanje CV185325 je bilo randomizirano, aktivn</w:t>
      </w:r>
      <w:r w:rsidR="001768BC" w:rsidRPr="00B32EE9">
        <w:rPr>
          <w:rFonts w:eastAsia="Times New Roman"/>
          <w:color w:val="000000" w:themeColor="text1"/>
          <w:sz w:val="22"/>
          <w:szCs w:val="24"/>
          <w:lang w:eastAsia="en-GB" w:bidi="ar-SA"/>
        </w:rPr>
        <w:t>im lijekom</w:t>
      </w:r>
      <w:r w:rsidRPr="00B32EE9">
        <w:rPr>
          <w:rFonts w:eastAsia="Times New Roman"/>
          <w:color w:val="000000" w:themeColor="text1"/>
          <w:sz w:val="22"/>
          <w:szCs w:val="24"/>
          <w:lang w:eastAsia="en-GB" w:bidi="ar-SA"/>
        </w:rPr>
        <w:t xml:space="preserve"> kontrolirano, otvoreno, multicentrično ispitivanje apiksabana </w:t>
      </w:r>
      <w:r w:rsidR="001768BC" w:rsidRPr="00B32EE9">
        <w:rPr>
          <w:rFonts w:eastAsia="Times New Roman"/>
          <w:color w:val="000000" w:themeColor="text1"/>
          <w:sz w:val="22"/>
          <w:szCs w:val="24"/>
          <w:lang w:eastAsia="en-GB" w:bidi="ar-SA"/>
        </w:rPr>
        <w:t>za</w:t>
      </w:r>
      <w:r w:rsidRPr="00B32EE9">
        <w:rPr>
          <w:rFonts w:eastAsia="Times New Roman"/>
          <w:color w:val="000000" w:themeColor="text1"/>
          <w:sz w:val="22"/>
          <w:szCs w:val="24"/>
          <w:lang w:eastAsia="en-GB" w:bidi="ar-SA"/>
        </w:rPr>
        <w:t xml:space="preserve"> liječenj</w:t>
      </w:r>
      <w:r w:rsidR="001768BC"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VTE</w:t>
      </w:r>
      <w:r w:rsidRPr="00B32EE9">
        <w:rPr>
          <w:rFonts w:eastAsia="Times New Roman"/>
          <w:color w:val="000000" w:themeColor="text1"/>
          <w:sz w:val="22"/>
          <w:szCs w:val="24"/>
          <w:lang w:eastAsia="en-GB" w:bidi="ar-SA"/>
        </w:rPr>
        <w:noBreakHyphen/>
        <w:t xml:space="preserve">a u pedijatrijskih bolesnika. To </w:t>
      </w:r>
      <w:r w:rsidR="00583B09" w:rsidRPr="00B32EE9">
        <w:rPr>
          <w:rFonts w:eastAsia="Times New Roman"/>
          <w:color w:val="000000" w:themeColor="text1"/>
          <w:sz w:val="22"/>
          <w:szCs w:val="24"/>
          <w:lang w:eastAsia="en-GB" w:bidi="ar-SA"/>
        </w:rPr>
        <w:t xml:space="preserve">deskriptivno </w:t>
      </w:r>
      <w:r w:rsidRPr="00B32EE9">
        <w:rPr>
          <w:rFonts w:eastAsia="Times New Roman"/>
          <w:color w:val="000000" w:themeColor="text1"/>
          <w:sz w:val="22"/>
          <w:szCs w:val="24"/>
          <w:lang w:eastAsia="en-GB" w:bidi="ar-SA"/>
        </w:rPr>
        <w:t>ispitivanje djelotvornosti i sigurnosti primjene obuhvatilo je 217 pedijatrijskih bolesnika</w:t>
      </w:r>
      <w:r w:rsidR="00B67349" w:rsidRPr="00B32EE9">
        <w:rPr>
          <w:rFonts w:eastAsia="Times New Roman"/>
          <w:color w:val="000000" w:themeColor="text1"/>
          <w:sz w:val="22"/>
          <w:szCs w:val="24"/>
          <w:lang w:eastAsia="en-GB" w:bidi="ar-SA"/>
        </w:rPr>
        <w:t xml:space="preserve"> kojima je bilo potrebno antikoagulacijsko liječenje za VTE i prevencij</w:t>
      </w:r>
      <w:r w:rsidR="003C39B3" w:rsidRPr="00B32EE9">
        <w:rPr>
          <w:rFonts w:eastAsia="Times New Roman"/>
          <w:color w:val="000000" w:themeColor="text1"/>
          <w:sz w:val="22"/>
          <w:szCs w:val="24"/>
          <w:lang w:eastAsia="en-GB" w:bidi="ar-SA"/>
        </w:rPr>
        <w:t>a</w:t>
      </w:r>
      <w:r w:rsidR="00B67349" w:rsidRPr="00B32EE9">
        <w:rPr>
          <w:rFonts w:eastAsia="Times New Roman"/>
          <w:color w:val="000000" w:themeColor="text1"/>
          <w:sz w:val="22"/>
          <w:szCs w:val="24"/>
          <w:lang w:eastAsia="en-GB" w:bidi="ar-SA"/>
        </w:rPr>
        <w:t xml:space="preserve"> rekurentnog VTE</w:t>
      </w:r>
      <w:r w:rsidR="00B67349" w:rsidRPr="00B32EE9">
        <w:rPr>
          <w:rFonts w:eastAsia="Times New Roman"/>
          <w:color w:val="000000" w:themeColor="text1"/>
          <w:sz w:val="22"/>
          <w:szCs w:val="24"/>
          <w:lang w:eastAsia="en-GB" w:bidi="ar-SA"/>
        </w:rPr>
        <w:noBreakHyphen/>
        <w:t>a</w:t>
      </w:r>
      <w:r w:rsidRPr="00B32EE9">
        <w:rPr>
          <w:rFonts w:eastAsia="Times New Roman"/>
          <w:color w:val="000000" w:themeColor="text1"/>
          <w:sz w:val="22"/>
          <w:szCs w:val="24"/>
          <w:lang w:eastAsia="en-GB" w:bidi="ar-SA"/>
        </w:rPr>
        <w:t xml:space="preserve">; 137 bolesnika u dobnoj skupini 1 (od 12 do &lt; 18 godina), 44 bolesnika u dobnoj skupini 2 (od 2 do &lt; 12 godina), 32 bolesnika u dobnoj skupini 3 (od 28 dana do &lt; 2 godine) i 4 bolesnika u dobnoj skupini 4 (od rođenja do &lt; 28 dana). </w:t>
      </w:r>
      <w:r w:rsidR="00B67349" w:rsidRPr="00B32EE9">
        <w:rPr>
          <w:rFonts w:eastAsia="Times New Roman"/>
          <w:color w:val="000000" w:themeColor="text1"/>
          <w:sz w:val="22"/>
          <w:szCs w:val="24"/>
          <w:lang w:eastAsia="en-GB" w:bidi="ar-SA"/>
        </w:rPr>
        <w:t>Indeks VTE</w:t>
      </w:r>
      <w:r w:rsidR="00B67349" w:rsidRPr="00B32EE9">
        <w:rPr>
          <w:rFonts w:eastAsia="Times New Roman"/>
          <w:color w:val="000000" w:themeColor="text1"/>
          <w:sz w:val="22"/>
          <w:szCs w:val="24"/>
          <w:lang w:eastAsia="en-GB" w:bidi="ar-SA"/>
        </w:rPr>
        <w:noBreakHyphen/>
        <w:t xml:space="preserve">a je bio potvrđen pretragama oslikavanja te zasebno utvrđen. Prije randomizacije su bolesnici primili standardno antikoagulacijsko liječenje u trajanju do 14 dana (srednja vrijednost (SD) trajanja standardnog antikoagulacijskog liječenja prije početka primjene ispitivanog lijeka bila je 4,8 (2,5) dana, </w:t>
      </w:r>
      <w:r w:rsidR="001768BC" w:rsidRPr="00B32EE9">
        <w:rPr>
          <w:rFonts w:eastAsia="Times New Roman"/>
          <w:color w:val="000000" w:themeColor="text1"/>
          <w:sz w:val="22"/>
          <w:szCs w:val="24"/>
          <w:lang w:eastAsia="en-GB" w:bidi="ar-SA"/>
        </w:rPr>
        <w:t>a</w:t>
      </w:r>
      <w:r w:rsidR="00B67349" w:rsidRPr="00B32EE9">
        <w:rPr>
          <w:rFonts w:eastAsia="Times New Roman"/>
          <w:color w:val="000000" w:themeColor="text1"/>
          <w:sz w:val="22"/>
          <w:szCs w:val="24"/>
          <w:lang w:eastAsia="en-GB" w:bidi="ar-SA"/>
        </w:rPr>
        <w:t xml:space="preserve"> početak primjene u 92,3 % bolesnika nastupio</w:t>
      </w:r>
      <w:r w:rsidR="001768BC" w:rsidRPr="00B32EE9">
        <w:rPr>
          <w:rFonts w:eastAsia="Times New Roman"/>
          <w:color w:val="000000" w:themeColor="text1"/>
          <w:sz w:val="22"/>
          <w:szCs w:val="24"/>
          <w:lang w:eastAsia="en-GB" w:bidi="ar-SA"/>
        </w:rPr>
        <w:t xml:space="preserve"> je</w:t>
      </w:r>
      <w:r w:rsidR="00B67349" w:rsidRPr="00B32EE9">
        <w:rPr>
          <w:rFonts w:eastAsia="Times New Roman"/>
          <w:color w:val="000000" w:themeColor="text1"/>
          <w:sz w:val="22"/>
          <w:szCs w:val="24"/>
          <w:lang w:eastAsia="en-GB" w:bidi="ar-SA"/>
        </w:rPr>
        <w:t xml:space="preserve"> za ≤ 7 dana). Bolesnici su bili </w:t>
      </w:r>
      <w:r w:rsidRPr="00B32EE9">
        <w:rPr>
          <w:rFonts w:eastAsia="Times New Roman"/>
          <w:color w:val="000000" w:themeColor="text1"/>
          <w:sz w:val="22"/>
          <w:szCs w:val="24"/>
          <w:lang w:eastAsia="en-GB" w:bidi="ar-SA"/>
        </w:rPr>
        <w:t>randomizirani u omjeru 2:1 kako bi primali formulaciju apiksabana primjerenu dobnoj skupini (doze prilagođene tjelesnoj težini</w:t>
      </w:r>
      <w:r w:rsidR="00A4630A" w:rsidRPr="00B32EE9">
        <w:rPr>
          <w:color w:val="000000" w:themeColor="text1"/>
          <w:sz w:val="22"/>
          <w:szCs w:val="22"/>
        </w:rPr>
        <w:t xml:space="preserve"> </w:t>
      </w:r>
      <w:r w:rsidR="00A4630A" w:rsidRPr="00B32EE9">
        <w:rPr>
          <w:rFonts w:eastAsia="Times New Roman"/>
          <w:color w:val="000000" w:themeColor="text1"/>
          <w:sz w:val="22"/>
          <w:szCs w:val="24"/>
          <w:lang w:eastAsia="en-GB" w:bidi="ar-SA"/>
        </w:rPr>
        <w:t>koje odgovaraju udarnoj dozi od 10 mg primijenjenoj dvaput na dan tijekom 7 dana, nakon koje slijedi doza od 5 mg primijenjena dvaput na dan u odraslih osoba</w:t>
      </w:r>
      <w:r w:rsidRPr="00B32EE9">
        <w:rPr>
          <w:rFonts w:eastAsia="Times New Roman"/>
          <w:color w:val="000000" w:themeColor="text1"/>
          <w:sz w:val="22"/>
          <w:szCs w:val="24"/>
          <w:lang w:eastAsia="en-GB" w:bidi="ar-SA"/>
        </w:rPr>
        <w:t xml:space="preserve">) ili standardno liječenje (engl. </w:t>
      </w:r>
      <w:r w:rsidRPr="00B32EE9">
        <w:rPr>
          <w:rFonts w:eastAsia="Times New Roman"/>
          <w:i/>
          <w:iCs/>
          <w:color w:val="000000" w:themeColor="text1"/>
          <w:sz w:val="22"/>
          <w:szCs w:val="24"/>
          <w:lang w:eastAsia="en-GB" w:bidi="ar-SA"/>
        </w:rPr>
        <w:t>standard of care</w:t>
      </w:r>
      <w:r w:rsidRPr="00B32EE9">
        <w:rPr>
          <w:rFonts w:eastAsia="Times New Roman"/>
          <w:color w:val="000000" w:themeColor="text1"/>
          <w:sz w:val="22"/>
          <w:szCs w:val="24"/>
          <w:lang w:eastAsia="en-GB" w:bidi="ar-SA"/>
        </w:rPr>
        <w:t xml:space="preserve">, SOC). Za bolesnike u dobi od 2 do &lt; 18 godina SOC se sastojao od heparina niske molekularne težine (engl. </w:t>
      </w:r>
      <w:r w:rsidRPr="00B32EE9">
        <w:rPr>
          <w:rFonts w:eastAsia="Times New Roman"/>
          <w:i/>
          <w:iCs/>
          <w:color w:val="000000" w:themeColor="text1"/>
          <w:sz w:val="22"/>
          <w:szCs w:val="24"/>
          <w:lang w:eastAsia="en-GB" w:bidi="ar-SA"/>
        </w:rPr>
        <w:t>low molecular weight heparins</w:t>
      </w:r>
      <w:r w:rsidRPr="00B32EE9">
        <w:rPr>
          <w:rFonts w:eastAsia="Times New Roman"/>
          <w:color w:val="000000" w:themeColor="text1"/>
          <w:sz w:val="22"/>
          <w:szCs w:val="24"/>
          <w:lang w:eastAsia="en-GB" w:bidi="ar-SA"/>
        </w:rPr>
        <w:t xml:space="preserve">, LMWH), nefrakcioniranih heparina (engl. </w:t>
      </w:r>
      <w:r w:rsidRPr="00B32EE9">
        <w:rPr>
          <w:rFonts w:eastAsia="Times New Roman"/>
          <w:i/>
          <w:iCs/>
          <w:color w:val="000000" w:themeColor="text1"/>
          <w:sz w:val="22"/>
          <w:szCs w:val="24"/>
          <w:lang w:eastAsia="en-GB" w:bidi="ar-SA"/>
        </w:rPr>
        <w:t>unfractionated heparin</w:t>
      </w:r>
      <w:r w:rsidR="00250A00" w:rsidRPr="00B32EE9">
        <w:rPr>
          <w:rFonts w:eastAsia="Times New Roman"/>
          <w:i/>
          <w:iCs/>
          <w:color w:val="000000" w:themeColor="text1"/>
          <w:sz w:val="22"/>
          <w:szCs w:val="24"/>
          <w:lang w:eastAsia="en-GB" w:bidi="ar-SA"/>
        </w:rPr>
        <w:t>s</w:t>
      </w:r>
      <w:r w:rsidRPr="00B32EE9">
        <w:rPr>
          <w:rFonts w:eastAsia="Times New Roman"/>
          <w:color w:val="000000" w:themeColor="text1"/>
          <w:sz w:val="22"/>
          <w:szCs w:val="24"/>
          <w:lang w:eastAsia="en-GB" w:bidi="ar-SA"/>
        </w:rPr>
        <w:t>, UFH) ili antagonista vitamina K (</w:t>
      </w:r>
      <w:r w:rsidR="001768BC" w:rsidRPr="00B32EE9">
        <w:rPr>
          <w:rFonts w:eastAsia="Times New Roman"/>
          <w:color w:val="000000" w:themeColor="text1"/>
          <w:sz w:val="22"/>
          <w:szCs w:val="24"/>
          <w:lang w:eastAsia="en-GB" w:bidi="ar-SA"/>
        </w:rPr>
        <w:t xml:space="preserve">engl. </w:t>
      </w:r>
      <w:r w:rsidR="001768BC" w:rsidRPr="00B32EE9">
        <w:rPr>
          <w:rFonts w:eastAsia="Times New Roman"/>
          <w:i/>
          <w:color w:val="000000" w:themeColor="text1"/>
          <w:sz w:val="22"/>
          <w:szCs w:val="24"/>
          <w:lang w:eastAsia="en-GB" w:bidi="ar-SA"/>
        </w:rPr>
        <w:t>vitamin K antagonists</w:t>
      </w:r>
      <w:r w:rsidR="001768BC"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VKA). Za bolesnike u dobi od 28 dana do &lt; 2 godina SOC će biti ograničen na heparine (UFH ili LMWH).</w:t>
      </w:r>
      <w:r w:rsidR="00A4630A" w:rsidRPr="00B32EE9">
        <w:rPr>
          <w:rFonts w:eastAsia="Times New Roman"/>
          <w:color w:val="000000" w:themeColor="text1"/>
          <w:sz w:val="22"/>
          <w:szCs w:val="24"/>
          <w:lang w:eastAsia="en-GB" w:bidi="ar-SA"/>
        </w:rPr>
        <w:t xml:space="preserve"> Glavna faza liječenja trajala je od 42 do 84 dana za bolesnike u dobi &lt; 2 godine, a 84 dana u bolesnika u dobi &gt; 2 godine. Bolesnici u dobi od 28 dana do &lt; 18 godina, koji su bili randomizirani na primanje apiksabana, imali su mogućnost nastaviti s liječenjem apiksabanom dodatnih 6 do 12 tjedana u fazi</w:t>
      </w:r>
      <w:r w:rsidR="00A4630A" w:rsidRPr="00B32EE9">
        <w:rPr>
          <w:color w:val="000000" w:themeColor="text1"/>
          <w:sz w:val="22"/>
          <w:szCs w:val="22"/>
        </w:rPr>
        <w:t xml:space="preserve"> </w:t>
      </w:r>
      <w:r w:rsidR="00A4630A" w:rsidRPr="00B32EE9">
        <w:rPr>
          <w:rFonts w:eastAsia="Times New Roman"/>
          <w:color w:val="000000" w:themeColor="text1"/>
          <w:sz w:val="22"/>
          <w:szCs w:val="24"/>
          <w:lang w:eastAsia="en-GB" w:bidi="ar-SA"/>
        </w:rPr>
        <w:t>nastavka ispitivanja</w:t>
      </w:r>
      <w:r w:rsidRPr="00B32EE9">
        <w:rPr>
          <w:rFonts w:eastAsia="Times New Roman"/>
          <w:color w:val="000000" w:themeColor="text1"/>
          <w:sz w:val="22"/>
          <w:szCs w:val="24"/>
          <w:lang w:eastAsia="en-GB" w:bidi="ar-SA"/>
        </w:rPr>
        <w:t>.</w:t>
      </w:r>
    </w:p>
    <w:p w14:paraId="3131D85B" w14:textId="77777777" w:rsidR="00F532A1" w:rsidRPr="00787DC1" w:rsidRDefault="00F532A1" w:rsidP="00F532A1">
      <w:pPr>
        <w:tabs>
          <w:tab w:val="left" w:pos="567"/>
        </w:tabs>
        <w:spacing w:line="260" w:lineRule="exact"/>
        <w:rPr>
          <w:rFonts w:ascii="TimesNewRoman" w:eastAsia="TimesNewRoman" w:hAnsi="TimesNewRoman"/>
          <w:color w:val="000000" w:themeColor="text1"/>
          <w:lang w:eastAsia="x-none" w:bidi="ar-SA"/>
        </w:rPr>
      </w:pPr>
    </w:p>
    <w:p w14:paraId="1592A271" w14:textId="426ACFE6" w:rsidR="00A4630A" w:rsidRPr="00B32EE9" w:rsidRDefault="00A4630A" w:rsidP="00A4630A">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Mjera primarnog ishoda djelotvornosti bila je </w:t>
      </w:r>
      <w:r w:rsidR="00250A00" w:rsidRPr="00B32EE9">
        <w:rPr>
          <w:rFonts w:eastAsia="Times New Roman"/>
          <w:color w:val="000000" w:themeColor="text1"/>
          <w:sz w:val="22"/>
          <w:szCs w:val="24"/>
          <w:lang w:eastAsia="en-GB" w:bidi="ar-SA"/>
        </w:rPr>
        <w:t>kompozitna i obuhvaćala je sve slikovno potvrđene i utvrđene slučajeve r</w:t>
      </w:r>
      <w:r w:rsidR="001768BC" w:rsidRPr="00B32EE9">
        <w:rPr>
          <w:rFonts w:eastAsia="Times New Roman"/>
          <w:color w:val="000000" w:themeColor="text1"/>
          <w:sz w:val="22"/>
          <w:szCs w:val="24"/>
          <w:lang w:eastAsia="en-GB" w:bidi="ar-SA"/>
        </w:rPr>
        <w:t xml:space="preserve">ekurentnog </w:t>
      </w:r>
      <w:r w:rsidRPr="00B32EE9">
        <w:rPr>
          <w:rFonts w:eastAsia="Times New Roman"/>
          <w:color w:val="000000" w:themeColor="text1"/>
          <w:sz w:val="22"/>
          <w:szCs w:val="24"/>
          <w:lang w:eastAsia="en-GB" w:bidi="ar-SA"/>
        </w:rPr>
        <w:t>VTE</w:t>
      </w:r>
      <w:r w:rsidRPr="00B32EE9">
        <w:rPr>
          <w:rFonts w:eastAsia="Times New Roman"/>
          <w:color w:val="000000" w:themeColor="text1"/>
          <w:sz w:val="22"/>
          <w:szCs w:val="24"/>
          <w:lang w:eastAsia="en-GB" w:bidi="ar-SA"/>
        </w:rPr>
        <w:noBreakHyphen/>
        <w:t>a sa i bez simptoma te smrti povezane s VTE</w:t>
      </w:r>
      <w:r w:rsidRPr="00B32EE9">
        <w:rPr>
          <w:rFonts w:eastAsia="Times New Roman"/>
          <w:color w:val="000000" w:themeColor="text1"/>
          <w:sz w:val="22"/>
          <w:szCs w:val="24"/>
          <w:lang w:eastAsia="en-GB" w:bidi="ar-SA"/>
        </w:rPr>
        <w:noBreakHyphen/>
        <w:t>om. U nijednoj od ispitivanih skupina nije bilo smrtnih slučajeva bolesnika povezanih s VTE</w:t>
      </w:r>
      <w:r w:rsidRPr="00B32EE9">
        <w:rPr>
          <w:rFonts w:eastAsia="Times New Roman"/>
          <w:color w:val="000000" w:themeColor="text1"/>
          <w:sz w:val="22"/>
          <w:szCs w:val="24"/>
          <w:lang w:eastAsia="en-GB" w:bidi="ar-SA"/>
        </w:rPr>
        <w:noBreakHyphen/>
        <w:t>om. Ukupno su 4 (2,8 %) bolesnika u skupini koja je primala apiksaban i 2 (2,8 %) bolesnika u skupini koja je primala SOC imala najmanje 1 utvrđeni događaj rekurentnog VTE</w:t>
      </w:r>
      <w:r w:rsidRPr="00B32EE9">
        <w:rPr>
          <w:rFonts w:eastAsia="Times New Roman"/>
          <w:color w:val="000000" w:themeColor="text1"/>
          <w:sz w:val="22"/>
          <w:szCs w:val="24"/>
          <w:lang w:eastAsia="en-GB" w:bidi="ar-SA"/>
        </w:rPr>
        <w:noBreakHyphen/>
        <w:t>a sa ili bez simptoma.</w:t>
      </w:r>
    </w:p>
    <w:p w14:paraId="356E8FDC" w14:textId="77777777" w:rsidR="00A4630A" w:rsidRPr="00B32EE9" w:rsidRDefault="00A4630A" w:rsidP="00A4630A">
      <w:pPr>
        <w:rPr>
          <w:rFonts w:eastAsia="Times New Roman"/>
          <w:color w:val="000000" w:themeColor="text1"/>
          <w:sz w:val="22"/>
          <w:szCs w:val="24"/>
          <w:lang w:eastAsia="en-GB" w:bidi="ar-SA"/>
        </w:rPr>
      </w:pPr>
    </w:p>
    <w:p w14:paraId="6D91B759" w14:textId="4B942CF3" w:rsidR="00A4630A" w:rsidRPr="00B32EE9" w:rsidRDefault="00A4630A" w:rsidP="00A4630A">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Medijan opsega izloženosti u 143 liječena bolesnika u skupini koja je primala apiksaban iznosio je 84,0 dana. Izloženost je trajala dulje od 84 dana u 67 (46,9 %) bolesnika. Mjera primarnog ishoda </w:t>
      </w:r>
      <w:r w:rsidR="00250A00" w:rsidRPr="00B32EE9">
        <w:rPr>
          <w:rFonts w:eastAsia="Times New Roman"/>
          <w:color w:val="000000" w:themeColor="text1"/>
          <w:sz w:val="22"/>
          <w:szCs w:val="24"/>
          <w:lang w:eastAsia="en-GB" w:bidi="ar-SA"/>
        </w:rPr>
        <w:t>sigurnosti bila je kompozitna i obuhvaćala je veliko krvarenje</w:t>
      </w:r>
      <w:r w:rsidRPr="00B32EE9">
        <w:rPr>
          <w:rFonts w:eastAsia="Times New Roman"/>
          <w:color w:val="000000" w:themeColor="text1"/>
          <w:sz w:val="22"/>
          <w:szCs w:val="24"/>
          <w:lang w:eastAsia="en-GB" w:bidi="ar-SA"/>
        </w:rPr>
        <w:t xml:space="preserve"> i klinički značajno krvarenj</w:t>
      </w:r>
      <w:r w:rsidR="00250A00"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koje nije veliko</w:t>
      </w:r>
      <w:r w:rsidR="00250A00" w:rsidRPr="00B32EE9">
        <w:rPr>
          <w:rFonts w:eastAsia="Times New Roman"/>
          <w:color w:val="000000" w:themeColor="text1"/>
          <w:sz w:val="22"/>
          <w:szCs w:val="24"/>
          <w:lang w:eastAsia="en-GB" w:bidi="ar-SA"/>
        </w:rPr>
        <w:t>, a</w:t>
      </w:r>
      <w:r w:rsidRPr="00B32EE9">
        <w:rPr>
          <w:rFonts w:eastAsia="Times New Roman"/>
          <w:color w:val="000000" w:themeColor="text1"/>
          <w:sz w:val="22"/>
          <w:szCs w:val="24"/>
          <w:lang w:eastAsia="en-GB" w:bidi="ar-SA"/>
        </w:rPr>
        <w:t xml:space="preserve"> primijećena je u 2 (1,4 %) </w:t>
      </w:r>
      <w:r w:rsidR="001768BC" w:rsidRPr="00B32EE9">
        <w:rPr>
          <w:rFonts w:eastAsia="Times New Roman"/>
          <w:color w:val="000000" w:themeColor="text1"/>
          <w:sz w:val="22"/>
          <w:szCs w:val="24"/>
          <w:lang w:eastAsia="en-GB" w:bidi="ar-SA"/>
        </w:rPr>
        <w:t>bolesnik</w:t>
      </w:r>
      <w:r w:rsidRPr="00B32EE9">
        <w:rPr>
          <w:rFonts w:eastAsia="Times New Roman"/>
          <w:color w:val="000000" w:themeColor="text1"/>
          <w:sz w:val="22"/>
          <w:szCs w:val="24"/>
          <w:lang w:eastAsia="en-GB" w:bidi="ar-SA"/>
        </w:rPr>
        <w:t>a liječena apiksabanom naspram 1 (1,4 %) bolesnika liječenog SOC</w:t>
      </w:r>
      <w:r w:rsidRPr="00B32EE9">
        <w:rPr>
          <w:rFonts w:eastAsia="Times New Roman"/>
          <w:color w:val="000000" w:themeColor="text1"/>
          <w:sz w:val="22"/>
          <w:szCs w:val="24"/>
          <w:lang w:eastAsia="en-GB" w:bidi="ar-SA"/>
        </w:rPr>
        <w:noBreakHyphen/>
        <w:t>om, uz relativni rizik od 0,99 (95 %</w:t>
      </w:r>
      <w:r w:rsidRPr="00B32EE9">
        <w:rPr>
          <w:rFonts w:eastAsia="Times New Roman"/>
          <w:color w:val="000000" w:themeColor="text1"/>
          <w:sz w:val="22"/>
          <w:szCs w:val="24"/>
          <w:lang w:eastAsia="en-GB" w:bidi="ar-SA"/>
        </w:rPr>
        <w:noBreakHyphen/>
        <w:t xml:space="preserve">tni CI 0,1;10,8). U svim slučajevima, to se odnosilo na klinički značajno krvarenje koje nije veliko. Manje krvarenje je bilo prijavljeno u </w:t>
      </w:r>
      <w:r w:rsidRPr="00B32EE9">
        <w:rPr>
          <w:rFonts w:eastAsia="Times New Roman"/>
          <w:color w:val="000000" w:themeColor="text1"/>
          <w:sz w:val="22"/>
          <w:szCs w:val="24"/>
          <w:lang w:eastAsia="en-GB" w:bidi="ar-SA"/>
        </w:rPr>
        <w:lastRenderedPageBreak/>
        <w:t>51 (35,7 %) bolesnika u skupini koja je primala apiksaban i u 21 (29,6</w:t>
      </w:r>
      <w:r w:rsidR="00A51C5A"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 bolesnika u skupini koja je primala SOC, uz relativni rizik od 1,19 (95 %</w:t>
      </w:r>
      <w:r w:rsidRPr="00B32EE9">
        <w:rPr>
          <w:rFonts w:eastAsia="Times New Roman"/>
          <w:color w:val="000000" w:themeColor="text1"/>
          <w:sz w:val="22"/>
          <w:szCs w:val="24"/>
          <w:lang w:eastAsia="en-GB" w:bidi="ar-SA"/>
        </w:rPr>
        <w:noBreakHyphen/>
        <w:t>tni CI 0,8; 1,8).</w:t>
      </w:r>
    </w:p>
    <w:p w14:paraId="0EBA7F75" w14:textId="77777777" w:rsidR="00BB60E4" w:rsidRPr="00B32EE9" w:rsidRDefault="00BB60E4" w:rsidP="00A4630A">
      <w:pPr>
        <w:rPr>
          <w:rFonts w:eastAsia="Times New Roman"/>
          <w:color w:val="000000" w:themeColor="text1"/>
          <w:sz w:val="22"/>
          <w:szCs w:val="24"/>
          <w:lang w:eastAsia="en-GB" w:bidi="ar-SA"/>
        </w:rPr>
      </w:pPr>
    </w:p>
    <w:p w14:paraId="47AA19F8" w14:textId="462921A1" w:rsidR="00BB60E4" w:rsidRPr="00B32EE9" w:rsidRDefault="00BB60E4" w:rsidP="00BB60E4">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Veliko krvarenje definirano je kao krvarenje koje zadovoljava jedan ili više od sljedećih kriterija: (i) smrtonosno krvarenje; (ii) klinički vidljivo krvarenje povezano sa smanjenjem hemoglobina</w:t>
      </w:r>
      <w:r w:rsidRPr="00B32EE9">
        <w:rPr>
          <w:color w:val="000000" w:themeColor="text1"/>
          <w:sz w:val="22"/>
          <w:szCs w:val="22"/>
        </w:rPr>
        <w:t xml:space="preserve"> (Hgb)</w:t>
      </w:r>
      <w:r w:rsidRPr="00B32EE9">
        <w:rPr>
          <w:rFonts w:eastAsia="Times New Roman"/>
          <w:color w:val="000000" w:themeColor="text1"/>
          <w:sz w:val="22"/>
          <w:szCs w:val="24"/>
          <w:lang w:eastAsia="en-GB" w:bidi="ar-SA"/>
        </w:rPr>
        <w:t xml:space="preserve"> od najmanje 20 g/</w:t>
      </w:r>
      <w:r w:rsidR="00AF7B8D" w:rsidRPr="00B32EE9">
        <w:rPr>
          <w:rFonts w:eastAsia="Times New Roman"/>
          <w:color w:val="000000" w:themeColor="text1"/>
          <w:sz w:val="22"/>
          <w:szCs w:val="24"/>
          <w:lang w:eastAsia="en-GB" w:bidi="ar-SA"/>
        </w:rPr>
        <w:t>l</w:t>
      </w:r>
      <w:r w:rsidRPr="00B32EE9">
        <w:rPr>
          <w:rFonts w:eastAsia="Times New Roman"/>
          <w:color w:val="000000" w:themeColor="text1"/>
          <w:sz w:val="22"/>
          <w:szCs w:val="24"/>
          <w:lang w:eastAsia="en-GB" w:bidi="ar-SA"/>
        </w:rPr>
        <w:t xml:space="preserve"> (2 g/d</w:t>
      </w:r>
      <w:r w:rsidR="00AF7B8D" w:rsidRPr="00B32EE9">
        <w:rPr>
          <w:rFonts w:eastAsia="Times New Roman"/>
          <w:color w:val="000000" w:themeColor="text1"/>
          <w:sz w:val="22"/>
          <w:szCs w:val="24"/>
          <w:lang w:eastAsia="en-GB" w:bidi="ar-SA"/>
        </w:rPr>
        <w:t>l</w:t>
      </w:r>
      <w:r w:rsidRPr="00B32EE9">
        <w:rPr>
          <w:rFonts w:eastAsia="Times New Roman"/>
          <w:color w:val="000000" w:themeColor="text1"/>
          <w:sz w:val="22"/>
          <w:szCs w:val="24"/>
          <w:lang w:eastAsia="en-GB" w:bidi="ar-SA"/>
        </w:rPr>
        <w:t>) u razdoblju od 24 sata; (iii) krvarenje koje je retroperitonealno, plućno, intrakranijalno ili na neki drugi način uključuje središnji živčani sustav; i (iv) krvarenje koje zahtijeva kiruršku intervenciju u operacijskoj sali (uključujući intervencijsku radiologiju).</w:t>
      </w:r>
    </w:p>
    <w:p w14:paraId="63B31A6E" w14:textId="77777777" w:rsidR="00BB60E4" w:rsidRPr="00B32EE9" w:rsidRDefault="00BB60E4" w:rsidP="00BB60E4">
      <w:pPr>
        <w:rPr>
          <w:rFonts w:eastAsia="Times New Roman"/>
          <w:color w:val="000000" w:themeColor="text1"/>
          <w:sz w:val="22"/>
          <w:szCs w:val="24"/>
          <w:lang w:eastAsia="en-GB" w:bidi="ar-SA"/>
        </w:rPr>
      </w:pPr>
    </w:p>
    <w:p w14:paraId="6909D7E8" w14:textId="77777777" w:rsidR="00BB60E4" w:rsidRPr="00B32EE9" w:rsidRDefault="00BB60E4" w:rsidP="00BB60E4">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Klinički značajno krvarenje koje nije veliko definirano je kao krvarenje koje zadovoljava jedan ili oba od sljedećih </w:t>
      </w:r>
      <w:r w:rsidRPr="00B32EE9">
        <w:rPr>
          <w:rFonts w:eastAsia="Times New Roman"/>
          <w:color w:val="000000" w:themeColor="text1"/>
          <w:sz w:val="22"/>
          <w:szCs w:val="22"/>
          <w:lang w:eastAsia="en-GB" w:bidi="ar-SA"/>
        </w:rPr>
        <w:t xml:space="preserve">kriterija: (i) </w:t>
      </w:r>
      <w:r w:rsidRPr="00B32EE9">
        <w:rPr>
          <w:color w:val="000000" w:themeColor="text1"/>
          <w:sz w:val="22"/>
          <w:szCs w:val="22"/>
        </w:rPr>
        <w:t>vidljivo</w:t>
      </w:r>
      <w:r w:rsidRPr="00B32EE9">
        <w:rPr>
          <w:rFonts w:eastAsia="Times New Roman"/>
          <w:color w:val="000000" w:themeColor="text1"/>
          <w:sz w:val="22"/>
          <w:szCs w:val="22"/>
          <w:lang w:eastAsia="en-GB" w:bidi="ar-SA"/>
        </w:rPr>
        <w:t xml:space="preserve"> krvarenje za koje se daje krvni pripravak, a koje nije izravno povezano s </w:t>
      </w:r>
      <w:r w:rsidRPr="00B32EE9">
        <w:rPr>
          <w:color w:val="000000" w:themeColor="text1"/>
          <w:sz w:val="22"/>
          <w:szCs w:val="22"/>
        </w:rPr>
        <w:t>osnovnim</w:t>
      </w:r>
      <w:r w:rsidRPr="00B32EE9">
        <w:rPr>
          <w:rFonts w:eastAsia="Times New Roman"/>
          <w:color w:val="000000" w:themeColor="text1"/>
          <w:sz w:val="22"/>
          <w:szCs w:val="22"/>
          <w:lang w:eastAsia="en-GB" w:bidi="ar-SA"/>
        </w:rPr>
        <w:t xml:space="preserve"> medicinskim stanjem pacijenta i (ii) krvarenje koje zahtijeva medicinsku ili kiruršku intervenciju za </w:t>
      </w:r>
      <w:r w:rsidRPr="00B32EE9">
        <w:rPr>
          <w:color w:val="000000" w:themeColor="text1"/>
          <w:sz w:val="22"/>
          <w:szCs w:val="22"/>
        </w:rPr>
        <w:t>ponovno uspostavljanje</w:t>
      </w:r>
      <w:r w:rsidRPr="00B32EE9">
        <w:rPr>
          <w:rFonts w:eastAsia="Times New Roman"/>
          <w:color w:val="000000" w:themeColor="text1"/>
          <w:sz w:val="22"/>
          <w:szCs w:val="22"/>
          <w:lang w:eastAsia="en-GB" w:bidi="ar-SA"/>
        </w:rPr>
        <w:t xml:space="preserve"> hemostaze, osim u operacijskoj sali.</w:t>
      </w:r>
    </w:p>
    <w:p w14:paraId="39ACD957" w14:textId="77777777" w:rsidR="00BB60E4" w:rsidRPr="00B32EE9" w:rsidRDefault="00BB60E4" w:rsidP="00BB60E4">
      <w:pPr>
        <w:rPr>
          <w:rFonts w:eastAsia="Times New Roman"/>
          <w:color w:val="000000" w:themeColor="text1"/>
          <w:sz w:val="22"/>
          <w:szCs w:val="22"/>
          <w:lang w:eastAsia="en-GB" w:bidi="ar-SA"/>
        </w:rPr>
      </w:pPr>
    </w:p>
    <w:p w14:paraId="371AB453" w14:textId="2AFED1D8" w:rsidR="00BB60E4" w:rsidRPr="00B32EE9" w:rsidRDefault="00BB60E4" w:rsidP="00BB60E4">
      <w:pPr>
        <w:rPr>
          <w:rFonts w:eastAsia="Times New Roman"/>
          <w:color w:val="000000" w:themeColor="text1"/>
          <w:sz w:val="22"/>
          <w:szCs w:val="22"/>
          <w:lang w:eastAsia="en-GB" w:bidi="ar-SA"/>
        </w:rPr>
      </w:pPr>
      <w:r w:rsidRPr="00B32EE9">
        <w:rPr>
          <w:rFonts w:eastAsia="Times New Roman"/>
          <w:color w:val="000000" w:themeColor="text1"/>
          <w:sz w:val="22"/>
          <w:szCs w:val="22"/>
          <w:lang w:eastAsia="en-GB" w:bidi="ar-SA"/>
        </w:rPr>
        <w:t xml:space="preserve">Manje krvarenje definirano je kao svaka </w:t>
      </w:r>
      <w:r w:rsidRPr="00B32EE9">
        <w:rPr>
          <w:color w:val="000000" w:themeColor="text1"/>
          <w:sz w:val="22"/>
          <w:szCs w:val="22"/>
        </w:rPr>
        <w:t>vidljiva</w:t>
      </w:r>
      <w:r w:rsidRPr="00B32EE9">
        <w:rPr>
          <w:rFonts w:eastAsia="Times New Roman"/>
          <w:color w:val="000000" w:themeColor="text1"/>
          <w:sz w:val="22"/>
          <w:szCs w:val="22"/>
          <w:lang w:eastAsia="en-GB" w:bidi="ar-SA"/>
        </w:rPr>
        <w:t xml:space="preserve"> ili makroskopska pojava krvarenja koja ne ispunjava gore navedene kriterije za </w:t>
      </w:r>
      <w:r w:rsidRPr="00B32EE9">
        <w:rPr>
          <w:color w:val="000000" w:themeColor="text1"/>
          <w:sz w:val="22"/>
          <w:szCs w:val="22"/>
        </w:rPr>
        <w:t>veliko</w:t>
      </w:r>
      <w:r w:rsidRPr="00B32EE9">
        <w:rPr>
          <w:rFonts w:eastAsia="Times New Roman"/>
          <w:color w:val="000000" w:themeColor="text1"/>
          <w:sz w:val="22"/>
          <w:szCs w:val="22"/>
          <w:lang w:eastAsia="en-GB" w:bidi="ar-SA"/>
        </w:rPr>
        <w:t xml:space="preserve"> krvarenje ili klinički značajno</w:t>
      </w:r>
      <w:r w:rsidRPr="00B32EE9">
        <w:rPr>
          <w:color w:val="000000" w:themeColor="text1"/>
          <w:sz w:val="22"/>
          <w:szCs w:val="22"/>
        </w:rPr>
        <w:t xml:space="preserve"> krvarenje koje nije veliko</w:t>
      </w:r>
      <w:r w:rsidRPr="00B32EE9">
        <w:rPr>
          <w:rFonts w:eastAsia="Times New Roman"/>
          <w:color w:val="000000" w:themeColor="text1"/>
          <w:sz w:val="22"/>
          <w:szCs w:val="22"/>
          <w:lang w:eastAsia="en-GB" w:bidi="ar-SA"/>
        </w:rPr>
        <w:t xml:space="preserve">. Menstrualno krvarenje klasificirano je kao </w:t>
      </w:r>
      <w:r w:rsidRPr="00B32EE9">
        <w:rPr>
          <w:color w:val="000000" w:themeColor="text1"/>
          <w:sz w:val="22"/>
          <w:szCs w:val="22"/>
        </w:rPr>
        <w:t>događaj manjeg krvarenja</w:t>
      </w:r>
      <w:r w:rsidRPr="00B32EE9">
        <w:rPr>
          <w:rFonts w:eastAsia="Times New Roman"/>
          <w:color w:val="000000" w:themeColor="text1"/>
          <w:sz w:val="22"/>
          <w:szCs w:val="22"/>
          <w:lang w:eastAsia="en-GB" w:bidi="ar-SA"/>
        </w:rPr>
        <w:t xml:space="preserve">, a ne </w:t>
      </w:r>
      <w:r w:rsidRPr="00B32EE9">
        <w:rPr>
          <w:color w:val="000000" w:themeColor="text1"/>
          <w:sz w:val="22"/>
          <w:szCs w:val="22"/>
        </w:rPr>
        <w:t>kao klinički značajno krvarenje koje nije veliko</w:t>
      </w:r>
      <w:r w:rsidRPr="00B32EE9">
        <w:rPr>
          <w:rFonts w:eastAsia="Times New Roman"/>
          <w:color w:val="000000" w:themeColor="text1"/>
          <w:sz w:val="22"/>
          <w:szCs w:val="22"/>
          <w:lang w:eastAsia="en-GB" w:bidi="ar-SA"/>
        </w:rPr>
        <w:t>.</w:t>
      </w:r>
    </w:p>
    <w:p w14:paraId="0CC511E8" w14:textId="77777777" w:rsidR="00AF7B8D" w:rsidRPr="00B32EE9" w:rsidRDefault="00AF7B8D" w:rsidP="00BB60E4">
      <w:pPr>
        <w:rPr>
          <w:rFonts w:eastAsia="Times New Roman"/>
          <w:color w:val="000000" w:themeColor="text1"/>
          <w:sz w:val="22"/>
          <w:szCs w:val="22"/>
          <w:lang w:eastAsia="en-GB" w:bidi="ar-SA"/>
        </w:rPr>
      </w:pPr>
    </w:p>
    <w:p w14:paraId="7CCCF69F" w14:textId="77777777" w:rsidR="00A4630A" w:rsidRPr="00B32EE9" w:rsidRDefault="00A4630A" w:rsidP="00A4630A">
      <w:pPr>
        <w:rPr>
          <w:rFonts w:eastAsia="Times New Roman"/>
          <w:color w:val="000000" w:themeColor="text1"/>
          <w:sz w:val="22"/>
          <w:szCs w:val="24"/>
          <w:lang w:eastAsia="en-GB" w:bidi="ar-SA"/>
        </w:rPr>
      </w:pPr>
      <w:r w:rsidRPr="00B32EE9">
        <w:rPr>
          <w:rFonts w:eastAsia="Times New Roman"/>
          <w:color w:val="000000" w:themeColor="text1"/>
          <w:sz w:val="22"/>
          <w:szCs w:val="22"/>
          <w:lang w:eastAsia="en-GB" w:bidi="ar-SA"/>
        </w:rPr>
        <w:t>Nije prijavljen nijedan događaj rekurentnog VTE</w:t>
      </w:r>
      <w:r w:rsidRPr="00B32EE9">
        <w:rPr>
          <w:rFonts w:eastAsia="Times New Roman"/>
          <w:color w:val="000000" w:themeColor="text1"/>
          <w:sz w:val="22"/>
          <w:szCs w:val="22"/>
          <w:lang w:eastAsia="en-GB" w:bidi="ar-SA"/>
        </w:rPr>
        <w:noBreakHyphen/>
        <w:t>a sa ili bez simptoma ili smrtnosti povezane</w:t>
      </w:r>
      <w:r w:rsidRPr="00B32EE9">
        <w:rPr>
          <w:rFonts w:eastAsia="Times New Roman"/>
          <w:color w:val="000000" w:themeColor="text1"/>
          <w:sz w:val="22"/>
          <w:szCs w:val="24"/>
          <w:lang w:eastAsia="en-GB" w:bidi="ar-SA"/>
        </w:rPr>
        <w:t xml:space="preserve"> s VTE</w:t>
      </w:r>
      <w:r w:rsidRPr="00B32EE9">
        <w:rPr>
          <w:rFonts w:eastAsia="Times New Roman"/>
          <w:color w:val="000000" w:themeColor="text1"/>
          <w:sz w:val="22"/>
          <w:szCs w:val="24"/>
          <w:lang w:eastAsia="en-GB" w:bidi="ar-SA"/>
        </w:rPr>
        <w:noBreakHyphen/>
        <w:t>om u 53 bolesnika koji su ušli u fazu nastavka ispitivanja i koji su bili liječeni apiksabanom. U nijednog od bolesnika uključenih u fazu nastavka ispitivanja nije se pojavio utvrđeni događaj velikog krvarenja ili klinički značajnog krvarenja koje nije veliko. U osam (8/53; 15,1 %) bolesnika u fazi nastavka ispitivanja pojavili su se događaji manjeg krvarenja.</w:t>
      </w:r>
    </w:p>
    <w:p w14:paraId="577E2D11" w14:textId="77777777" w:rsidR="00A4630A" w:rsidRPr="00787DC1" w:rsidRDefault="00A4630A" w:rsidP="00F532A1">
      <w:pPr>
        <w:tabs>
          <w:tab w:val="left" w:pos="567"/>
        </w:tabs>
        <w:spacing w:line="260" w:lineRule="exact"/>
        <w:rPr>
          <w:rFonts w:ascii="TimesNewRoman" w:eastAsia="TimesNewRoman" w:hAnsi="TimesNewRoman"/>
          <w:color w:val="000000" w:themeColor="text1"/>
          <w:lang w:eastAsia="x-none" w:bidi="ar-SA"/>
        </w:rPr>
      </w:pPr>
    </w:p>
    <w:p w14:paraId="6045DFFE" w14:textId="32FBF89A" w:rsidR="00F532A1" w:rsidRPr="00B32EE9" w:rsidRDefault="00F532A1" w:rsidP="00F532A1">
      <w:pPr>
        <w:numPr>
          <w:ilvl w:val="12"/>
          <w:numId w:val="0"/>
        </w:num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Bila su 3 smrtna slučaja u skupini koja je primala apiksaban i 1 smrtni slučaj u skupini koja je primala SOC te je ispitivač procijenio da nijedan od navedenih smrtnih slučajeva nije bio povezan s liječenjem. Prema odluci neovisnog povjerenstva za stručnu procjenu događaja nijedan od smrtnih slučajeva nije </w:t>
      </w:r>
      <w:r w:rsidR="00250A00" w:rsidRPr="00B32EE9">
        <w:rPr>
          <w:rFonts w:eastAsia="Times New Roman"/>
          <w:color w:val="000000" w:themeColor="text1"/>
          <w:sz w:val="22"/>
          <w:szCs w:val="24"/>
          <w:lang w:eastAsia="en-GB" w:bidi="ar-SA"/>
        </w:rPr>
        <w:t xml:space="preserve">bio </w:t>
      </w:r>
      <w:r w:rsidRPr="00B32EE9">
        <w:rPr>
          <w:rFonts w:eastAsia="Times New Roman"/>
          <w:color w:val="000000" w:themeColor="text1"/>
          <w:sz w:val="22"/>
          <w:szCs w:val="24"/>
          <w:lang w:eastAsia="en-GB" w:bidi="ar-SA"/>
        </w:rPr>
        <w:t>uzrokova</w:t>
      </w:r>
      <w:r w:rsidR="00250A00" w:rsidRPr="00B32EE9">
        <w:rPr>
          <w:rFonts w:eastAsia="Times New Roman"/>
          <w:color w:val="000000" w:themeColor="text1"/>
          <w:sz w:val="22"/>
          <w:szCs w:val="24"/>
          <w:lang w:eastAsia="en-GB" w:bidi="ar-SA"/>
        </w:rPr>
        <w:t>n</w:t>
      </w:r>
      <w:r w:rsidRPr="00B32EE9">
        <w:rPr>
          <w:rFonts w:eastAsia="Times New Roman"/>
          <w:color w:val="000000" w:themeColor="text1"/>
          <w:sz w:val="22"/>
          <w:szCs w:val="24"/>
          <w:lang w:eastAsia="en-GB" w:bidi="ar-SA"/>
        </w:rPr>
        <w:t xml:space="preserve"> VTE</w:t>
      </w:r>
      <w:r w:rsidR="00A77947" w:rsidRPr="00B32EE9">
        <w:rPr>
          <w:rFonts w:eastAsia="Times New Roman"/>
          <w:color w:val="000000" w:themeColor="text1"/>
          <w:sz w:val="22"/>
          <w:szCs w:val="24"/>
          <w:lang w:eastAsia="en-GB" w:bidi="ar-SA"/>
        </w:rPr>
        <w:t>-om</w:t>
      </w:r>
      <w:r w:rsidRPr="00B32EE9">
        <w:rPr>
          <w:rFonts w:eastAsia="Times New Roman"/>
          <w:color w:val="000000" w:themeColor="text1"/>
          <w:sz w:val="22"/>
          <w:szCs w:val="24"/>
          <w:lang w:eastAsia="en-GB" w:bidi="ar-SA"/>
        </w:rPr>
        <w:t xml:space="preserve"> niti događaj</w:t>
      </w:r>
      <w:r w:rsidR="00A77947" w:rsidRPr="00B32EE9">
        <w:rPr>
          <w:rFonts w:eastAsia="Times New Roman"/>
          <w:color w:val="000000" w:themeColor="text1"/>
          <w:sz w:val="22"/>
          <w:szCs w:val="24"/>
          <w:lang w:eastAsia="en-GB" w:bidi="ar-SA"/>
        </w:rPr>
        <w:t>em</w:t>
      </w:r>
      <w:r w:rsidRPr="00B32EE9">
        <w:rPr>
          <w:rFonts w:eastAsia="Times New Roman"/>
          <w:color w:val="000000" w:themeColor="text1"/>
          <w:sz w:val="22"/>
          <w:szCs w:val="24"/>
          <w:lang w:eastAsia="en-GB" w:bidi="ar-SA"/>
        </w:rPr>
        <w:t xml:space="preserve"> krvarenja.</w:t>
      </w:r>
    </w:p>
    <w:p w14:paraId="73AEF14E" w14:textId="77777777" w:rsidR="00F532A1" w:rsidRPr="00B32EE9" w:rsidRDefault="00F532A1" w:rsidP="00F532A1">
      <w:pPr>
        <w:numPr>
          <w:ilvl w:val="12"/>
          <w:numId w:val="0"/>
        </w:numPr>
        <w:ind w:right="-2"/>
        <w:rPr>
          <w:rFonts w:eastAsia="Times New Roman"/>
          <w:iCs/>
          <w:noProof/>
          <w:color w:val="000000" w:themeColor="text1"/>
          <w:sz w:val="22"/>
          <w:szCs w:val="22"/>
          <w:u w:val="single"/>
          <w:lang w:eastAsia="en-GB" w:bidi="ar-SA"/>
        </w:rPr>
      </w:pPr>
    </w:p>
    <w:p w14:paraId="54DABA17" w14:textId="077D00FE" w:rsidR="00A4630A" w:rsidRPr="00B32EE9" w:rsidRDefault="00A4630A" w:rsidP="00A4630A">
      <w:pPr>
        <w:numPr>
          <w:ilvl w:val="12"/>
          <w:numId w:val="0"/>
        </w:numPr>
        <w:ind w:right="-2"/>
        <w:rPr>
          <w:rFonts w:eastAsia="Times New Roman"/>
          <w:iCs/>
          <w:color w:val="000000" w:themeColor="text1"/>
          <w:sz w:val="22"/>
          <w:szCs w:val="22"/>
          <w:lang w:eastAsia="en-GB" w:bidi="ar-SA"/>
        </w:rPr>
      </w:pPr>
      <w:r w:rsidRPr="00B32EE9">
        <w:rPr>
          <w:rFonts w:eastAsia="Times New Roman"/>
          <w:iCs/>
          <w:color w:val="000000" w:themeColor="text1"/>
          <w:sz w:val="22"/>
          <w:szCs w:val="22"/>
          <w:lang w:eastAsia="en-GB" w:bidi="ar-SA"/>
        </w:rPr>
        <w:t>Baza podataka o sigurnosti primjene apiksabana u pedijatrijskih bolesnika temelji se na ispitivanju CV185325 za liječenje VTE</w:t>
      </w:r>
      <w:r w:rsidRPr="00B32EE9">
        <w:rPr>
          <w:rFonts w:eastAsia="Times New Roman"/>
          <w:iCs/>
          <w:color w:val="000000" w:themeColor="text1"/>
          <w:sz w:val="22"/>
          <w:szCs w:val="22"/>
          <w:lang w:eastAsia="en-GB" w:bidi="ar-SA"/>
        </w:rPr>
        <w:noBreakHyphen/>
        <w:t>a i prevenciju rekurentnog VTE</w:t>
      </w:r>
      <w:r w:rsidRPr="00B32EE9">
        <w:rPr>
          <w:rFonts w:eastAsia="Times New Roman"/>
          <w:iCs/>
          <w:color w:val="000000" w:themeColor="text1"/>
          <w:sz w:val="22"/>
          <w:szCs w:val="22"/>
          <w:lang w:eastAsia="en-GB" w:bidi="ar-SA"/>
        </w:rPr>
        <w:noBreakHyphen/>
        <w:t>a, uz dodatak podataka iz ispitivanja PREVAPIX</w:t>
      </w:r>
      <w:r w:rsidRPr="00B32EE9">
        <w:rPr>
          <w:rFonts w:eastAsia="Times New Roman"/>
          <w:iCs/>
          <w:color w:val="000000" w:themeColor="text1"/>
          <w:sz w:val="22"/>
          <w:szCs w:val="22"/>
          <w:lang w:eastAsia="en-GB" w:bidi="ar-SA"/>
        </w:rPr>
        <w:noBreakHyphen/>
        <w:t>ALL i ispitivanja SAXOPHONE za primarnu profilaksu VTE</w:t>
      </w:r>
      <w:r w:rsidRPr="00B32EE9">
        <w:rPr>
          <w:rFonts w:eastAsia="Times New Roman"/>
          <w:iCs/>
          <w:color w:val="000000" w:themeColor="text1"/>
          <w:sz w:val="22"/>
          <w:szCs w:val="22"/>
          <w:lang w:eastAsia="en-GB" w:bidi="ar-SA"/>
        </w:rPr>
        <w:noBreakHyphen/>
        <w:t xml:space="preserve">a te </w:t>
      </w:r>
      <w:r w:rsidR="00A77947" w:rsidRPr="00B32EE9">
        <w:rPr>
          <w:rFonts w:eastAsia="Times New Roman"/>
          <w:iCs/>
          <w:color w:val="000000" w:themeColor="text1"/>
          <w:sz w:val="22"/>
          <w:szCs w:val="22"/>
          <w:lang w:eastAsia="en-GB" w:bidi="ar-SA"/>
        </w:rPr>
        <w:t>ispitivanja CV185118 za podatke o primjeni jednokratne doze</w:t>
      </w:r>
      <w:r w:rsidRPr="00B32EE9">
        <w:rPr>
          <w:rFonts w:eastAsia="Times New Roman"/>
          <w:iCs/>
          <w:color w:val="000000" w:themeColor="text1"/>
          <w:sz w:val="22"/>
          <w:szCs w:val="22"/>
          <w:lang w:eastAsia="en-GB" w:bidi="ar-SA"/>
        </w:rPr>
        <w:t>. Obuhvatila je 970 pedijatrijskih bolesnika, od kojih je 568 primilo apiksaban.</w:t>
      </w:r>
    </w:p>
    <w:p w14:paraId="6621D56D" w14:textId="77777777" w:rsidR="00A4630A" w:rsidRPr="00B32EE9" w:rsidRDefault="00A4630A" w:rsidP="00A4630A">
      <w:pPr>
        <w:numPr>
          <w:ilvl w:val="12"/>
          <w:numId w:val="0"/>
        </w:numPr>
        <w:ind w:right="-2"/>
        <w:rPr>
          <w:rFonts w:eastAsia="Times New Roman"/>
          <w:iCs/>
          <w:color w:val="000000" w:themeColor="text1"/>
          <w:sz w:val="22"/>
          <w:szCs w:val="22"/>
          <w:u w:val="single"/>
          <w:lang w:eastAsia="en-GB" w:bidi="ar-SA"/>
        </w:rPr>
      </w:pPr>
    </w:p>
    <w:p w14:paraId="3B05A4F8" w14:textId="77777777" w:rsidR="00A4630A" w:rsidRPr="00B32EE9" w:rsidRDefault="00A4630A" w:rsidP="00A4630A">
      <w:pPr>
        <w:numPr>
          <w:ilvl w:val="12"/>
          <w:numId w:val="0"/>
        </w:numPr>
        <w:ind w:right="-2"/>
        <w:rPr>
          <w:rFonts w:eastAsia="Times New Roman"/>
          <w:iCs/>
          <w:color w:val="000000" w:themeColor="text1"/>
          <w:sz w:val="22"/>
          <w:szCs w:val="22"/>
          <w:u w:val="single"/>
          <w:lang w:eastAsia="en-GB" w:bidi="ar-SA"/>
        </w:rPr>
      </w:pPr>
      <w:r w:rsidRPr="00B32EE9">
        <w:rPr>
          <w:rFonts w:eastAsia="Times New Roman"/>
          <w:iCs/>
          <w:color w:val="000000" w:themeColor="text1"/>
          <w:sz w:val="22"/>
          <w:szCs w:val="22"/>
          <w:lang w:eastAsia="en-GB" w:bidi="ar-SA"/>
        </w:rPr>
        <w:t>Nema odobrene indikacije u pedijatrijskih bolesnika za primarnu profilaksu VTE</w:t>
      </w:r>
      <w:r w:rsidRPr="00B32EE9">
        <w:rPr>
          <w:rFonts w:eastAsia="Times New Roman"/>
          <w:iCs/>
          <w:color w:val="000000" w:themeColor="text1"/>
          <w:sz w:val="22"/>
          <w:szCs w:val="22"/>
          <w:lang w:eastAsia="en-GB" w:bidi="ar-SA"/>
        </w:rPr>
        <w:noBreakHyphen/>
        <w:t>a.</w:t>
      </w:r>
    </w:p>
    <w:p w14:paraId="4880F346" w14:textId="77777777" w:rsidR="00A4630A" w:rsidRPr="00B32EE9" w:rsidRDefault="00A4630A" w:rsidP="00F532A1">
      <w:pPr>
        <w:numPr>
          <w:ilvl w:val="12"/>
          <w:numId w:val="0"/>
        </w:numPr>
        <w:ind w:right="-2"/>
        <w:rPr>
          <w:rFonts w:eastAsia="Times New Roman"/>
          <w:iCs/>
          <w:noProof/>
          <w:color w:val="000000" w:themeColor="text1"/>
          <w:sz w:val="22"/>
          <w:szCs w:val="22"/>
          <w:u w:val="single"/>
          <w:lang w:eastAsia="en-GB" w:bidi="ar-SA"/>
        </w:rPr>
      </w:pPr>
    </w:p>
    <w:p w14:paraId="196C3BF8" w14:textId="619BC9F7" w:rsidR="00F532A1" w:rsidRPr="00B32EE9" w:rsidRDefault="00F532A1" w:rsidP="00F532A1">
      <w:pPr>
        <w:rPr>
          <w:rFonts w:eastAsia="Times New Roman"/>
          <w:i/>
          <w:color w:val="000000" w:themeColor="text1"/>
          <w:sz w:val="22"/>
          <w:szCs w:val="22"/>
          <w:u w:val="single"/>
          <w:lang w:eastAsia="en-GB" w:bidi="ar-SA"/>
        </w:rPr>
      </w:pPr>
      <w:r w:rsidRPr="00B32EE9">
        <w:rPr>
          <w:rFonts w:eastAsia="Times New Roman"/>
          <w:i/>
          <w:color w:val="000000" w:themeColor="text1"/>
          <w:sz w:val="22"/>
          <w:szCs w:val="24"/>
          <w:u w:val="single"/>
          <w:lang w:eastAsia="en-GB" w:bidi="ar-SA"/>
        </w:rPr>
        <w:t>Prevencija VTE</w:t>
      </w:r>
      <w:r w:rsidRPr="00B32EE9">
        <w:rPr>
          <w:rFonts w:eastAsia="Times New Roman"/>
          <w:i/>
          <w:color w:val="000000" w:themeColor="text1"/>
          <w:sz w:val="22"/>
          <w:szCs w:val="24"/>
          <w:u w:val="single"/>
          <w:lang w:eastAsia="en-GB" w:bidi="ar-SA"/>
        </w:rPr>
        <w:noBreakHyphen/>
        <w:t>a u pedijatrijskih bolesnika s akutnom limfoblastičnom leukemijom ili limfoblastičnim limfomom (</w:t>
      </w:r>
      <w:r w:rsidR="00A77947" w:rsidRPr="00B32EE9">
        <w:rPr>
          <w:rFonts w:eastAsia="Times New Roman"/>
          <w:i/>
          <w:iCs/>
          <w:color w:val="000000" w:themeColor="text1"/>
          <w:sz w:val="22"/>
          <w:szCs w:val="24"/>
          <w:u w:val="single"/>
          <w:lang w:eastAsia="en-GB" w:bidi="ar-SA"/>
        </w:rPr>
        <w:t xml:space="preserve">ALL, </w:t>
      </w:r>
      <w:r w:rsidRPr="00B32EE9">
        <w:rPr>
          <w:rFonts w:eastAsia="Times New Roman"/>
          <w:i/>
          <w:color w:val="000000" w:themeColor="text1"/>
          <w:sz w:val="22"/>
          <w:szCs w:val="24"/>
          <w:u w:val="single"/>
          <w:lang w:eastAsia="en-GB" w:bidi="ar-SA"/>
        </w:rPr>
        <w:t>LL)</w:t>
      </w:r>
    </w:p>
    <w:p w14:paraId="68454BAB" w14:textId="30A003B0"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ispitivanju PREVAPIX</w:t>
      </w:r>
      <w:r w:rsidRPr="00B32EE9">
        <w:rPr>
          <w:rFonts w:eastAsia="Times New Roman"/>
          <w:color w:val="000000" w:themeColor="text1"/>
          <w:sz w:val="22"/>
          <w:szCs w:val="24"/>
          <w:lang w:eastAsia="en-GB" w:bidi="ar-SA"/>
        </w:rPr>
        <w:noBreakHyphen/>
        <w:t>ALL je ukupno 512 bolesnika u dobi od ≥ 1 do &lt; 18 godina s novodijagnosticiranim ALL</w:t>
      </w:r>
      <w:r w:rsidRPr="00B32EE9">
        <w:rPr>
          <w:rFonts w:eastAsia="Times New Roman"/>
          <w:color w:val="000000" w:themeColor="text1"/>
          <w:sz w:val="22"/>
          <w:szCs w:val="24"/>
          <w:lang w:eastAsia="en-GB" w:bidi="ar-SA"/>
        </w:rPr>
        <w:noBreakHyphen/>
        <w:t>om ili LL</w:t>
      </w:r>
      <w:r w:rsidRPr="00B32EE9">
        <w:rPr>
          <w:rFonts w:eastAsia="Times New Roman"/>
          <w:color w:val="000000" w:themeColor="text1"/>
          <w:sz w:val="22"/>
          <w:szCs w:val="24"/>
          <w:lang w:eastAsia="en-GB" w:bidi="ar-SA"/>
        </w:rPr>
        <w:noBreakHyphen/>
        <w:t xml:space="preserve">om, koji su bili podvrgnuti indukcijskoj kemoterapiji, uključujući primanje asparaginaze putem trajnog centralnog venskog katetera, randomizirano u omjeru 1:1 kako bi primali standardnu terapiju (bez sistemske antikoagulacijske terapije) ili apiksaban u sklopu otvorene primjene tromboprofilakse. Apiksaban se primjenjivao prema fiksnom režimu doziranja, određenom prema razini tjelesne težine, namijenjenom izazivanju izloženosti usporedive s onom opaženom u odraslih osoba koje su primale 2,5 mg dvaput na dan (vidjeti </w:t>
      </w:r>
      <w:r w:rsidR="00374F99"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ablicu </w:t>
      </w:r>
      <w:r w:rsidR="00A01575" w:rsidRPr="00B32EE9">
        <w:rPr>
          <w:rFonts w:eastAsia="Times New Roman"/>
          <w:color w:val="000000" w:themeColor="text1"/>
          <w:sz w:val="22"/>
          <w:szCs w:val="24"/>
          <w:lang w:eastAsia="en-GB" w:bidi="ar-SA"/>
        </w:rPr>
        <w:t>3</w:t>
      </w:r>
      <w:r w:rsidRPr="00B32EE9">
        <w:rPr>
          <w:rFonts w:eastAsia="Times New Roman"/>
          <w:color w:val="000000" w:themeColor="text1"/>
          <w:sz w:val="22"/>
          <w:szCs w:val="24"/>
          <w:lang w:eastAsia="en-GB" w:bidi="ar-SA"/>
        </w:rPr>
        <w:t>). Apiksaban se primjenjivao u obliku tablete od 2,5 mg, tablete od 0,5 mg ili oralne otopine od 0,4 mg/ml. Medijan trajanja izlaganja u skupini koja je primala apiksaban iznosio je 25 dana.</w:t>
      </w:r>
    </w:p>
    <w:p w14:paraId="4574D043" w14:textId="77777777" w:rsidR="00F532A1" w:rsidRPr="00B32EE9" w:rsidRDefault="00F532A1" w:rsidP="00F532A1">
      <w:pPr>
        <w:rPr>
          <w:rFonts w:eastAsia="Times New Roman"/>
          <w:color w:val="000000" w:themeColor="text1"/>
          <w:sz w:val="22"/>
          <w:szCs w:val="24"/>
          <w:lang w:eastAsia="en-GB" w:bidi="ar-SA"/>
        </w:rPr>
      </w:pPr>
    </w:p>
    <w:p w14:paraId="2D667ED2" w14:textId="0626EC2F" w:rsidR="00F532A1" w:rsidRPr="00787DC1" w:rsidRDefault="00F532A1" w:rsidP="00F532A1">
      <w:pPr>
        <w:rPr>
          <w:rFonts w:eastAsia="Times New Roman"/>
          <w:color w:val="000000" w:themeColor="text1"/>
          <w:sz w:val="24"/>
          <w:szCs w:val="24"/>
          <w:lang w:eastAsia="en-GB" w:bidi="ar-SA"/>
        </w:rPr>
      </w:pPr>
      <w:r w:rsidRPr="00B32EE9">
        <w:rPr>
          <w:rFonts w:eastAsia="Times New Roman"/>
          <w:b/>
          <w:color w:val="000000" w:themeColor="text1"/>
          <w:sz w:val="22"/>
          <w:szCs w:val="24"/>
          <w:lang w:eastAsia="en-GB" w:bidi="ar-SA"/>
        </w:rPr>
        <w:t xml:space="preserve">Tablica </w:t>
      </w:r>
      <w:r w:rsidR="00A01575"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 Doziranje apiksabana u ispitivanju PREVAPIX</w:t>
      </w:r>
      <w:r w:rsidRPr="00B32EE9">
        <w:rPr>
          <w:rFonts w:eastAsia="Times New Roman"/>
          <w:b/>
          <w:color w:val="000000" w:themeColor="text1"/>
          <w:sz w:val="22"/>
          <w:szCs w:val="24"/>
          <w:lang w:eastAsia="en-GB" w:bidi="ar-SA"/>
        </w:rPr>
        <w:noBreakHyphen/>
        <w:t>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32A1" w:rsidRPr="00787DC1" w14:paraId="022FED4C" w14:textId="77777777" w:rsidTr="00F71A77">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501C0805" w14:textId="77777777" w:rsidR="00F532A1" w:rsidRPr="00B32EE9" w:rsidRDefault="00F532A1" w:rsidP="00F532A1">
            <w:pPr>
              <w:keepNext/>
              <w:tabs>
                <w:tab w:val="left" w:pos="360"/>
              </w:tabs>
              <w:spacing w:before="60" w:after="60"/>
              <w:jc w:val="center"/>
              <w:rPr>
                <w:rFonts w:eastAsia="Times New Roman"/>
                <w:b/>
                <w:color w:val="000000" w:themeColor="text1"/>
                <w:sz w:val="22"/>
                <w:szCs w:val="22"/>
                <w:lang w:eastAsia="en-US" w:bidi="ar-SA"/>
              </w:rPr>
            </w:pPr>
            <w:r w:rsidRPr="00B32EE9">
              <w:rPr>
                <w:rFonts w:eastAsia="Times New Roman"/>
                <w:b/>
                <w:color w:val="000000" w:themeColor="text1"/>
                <w:sz w:val="22"/>
                <w:lang w:eastAsia="en-US" w:bidi="ar-SA"/>
              </w:rPr>
              <w:t>Raspon tjelesne težine</w:t>
            </w:r>
          </w:p>
        </w:tc>
        <w:tc>
          <w:tcPr>
            <w:tcW w:w="3333" w:type="dxa"/>
            <w:tcBorders>
              <w:top w:val="single" w:sz="4" w:space="0" w:color="auto"/>
              <w:left w:val="single" w:sz="4" w:space="0" w:color="auto"/>
              <w:bottom w:val="single" w:sz="4" w:space="0" w:color="auto"/>
              <w:right w:val="single" w:sz="4" w:space="0" w:color="auto"/>
            </w:tcBorders>
            <w:hideMark/>
          </w:tcPr>
          <w:p w14:paraId="5E6C7777" w14:textId="77777777" w:rsidR="00F532A1" w:rsidRPr="00B32EE9" w:rsidRDefault="00F532A1" w:rsidP="00F532A1">
            <w:pPr>
              <w:keepNext/>
              <w:tabs>
                <w:tab w:val="left" w:pos="360"/>
              </w:tabs>
              <w:spacing w:before="60" w:after="60"/>
              <w:jc w:val="center"/>
              <w:rPr>
                <w:rFonts w:eastAsia="Times New Roman"/>
                <w:b/>
                <w:color w:val="000000" w:themeColor="text1"/>
                <w:sz w:val="22"/>
                <w:szCs w:val="22"/>
                <w:lang w:eastAsia="en-US" w:bidi="ar-SA"/>
              </w:rPr>
            </w:pPr>
            <w:r w:rsidRPr="00B32EE9">
              <w:rPr>
                <w:rFonts w:eastAsia="Times New Roman"/>
                <w:b/>
                <w:color w:val="000000" w:themeColor="text1"/>
                <w:sz w:val="22"/>
                <w:lang w:eastAsia="en-US" w:bidi="ar-SA"/>
              </w:rPr>
              <w:t>Raspored doziranja</w:t>
            </w:r>
          </w:p>
        </w:tc>
      </w:tr>
      <w:tr w:rsidR="00F532A1" w:rsidRPr="00787DC1" w14:paraId="22A26DAB" w14:textId="77777777" w:rsidTr="00F71A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03AF20A7"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6 do &lt; 10,5 kg</w:t>
            </w:r>
          </w:p>
        </w:tc>
        <w:tc>
          <w:tcPr>
            <w:tcW w:w="3333" w:type="dxa"/>
            <w:tcBorders>
              <w:top w:val="single" w:sz="4" w:space="0" w:color="auto"/>
              <w:left w:val="single" w:sz="4" w:space="0" w:color="auto"/>
              <w:bottom w:val="single" w:sz="4" w:space="0" w:color="auto"/>
              <w:right w:val="single" w:sz="4" w:space="0" w:color="auto"/>
            </w:tcBorders>
            <w:hideMark/>
          </w:tcPr>
          <w:p w14:paraId="7084684E"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0,5 mg dvaput na dan</w:t>
            </w:r>
          </w:p>
        </w:tc>
      </w:tr>
      <w:tr w:rsidR="00F532A1" w:rsidRPr="00787DC1" w14:paraId="47D2DAF1" w14:textId="77777777" w:rsidTr="00F71A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4C55EEB2"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10,5 do &lt; 18 kg</w:t>
            </w:r>
          </w:p>
        </w:tc>
        <w:tc>
          <w:tcPr>
            <w:tcW w:w="3333" w:type="dxa"/>
            <w:tcBorders>
              <w:top w:val="single" w:sz="4" w:space="0" w:color="auto"/>
              <w:left w:val="single" w:sz="4" w:space="0" w:color="auto"/>
              <w:bottom w:val="single" w:sz="4" w:space="0" w:color="auto"/>
              <w:right w:val="single" w:sz="4" w:space="0" w:color="auto"/>
            </w:tcBorders>
            <w:hideMark/>
          </w:tcPr>
          <w:p w14:paraId="17B2F7A3"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 mg dvaput na dan</w:t>
            </w:r>
          </w:p>
        </w:tc>
      </w:tr>
      <w:tr w:rsidR="00F532A1" w:rsidRPr="00787DC1" w14:paraId="36D5AC1B" w14:textId="77777777" w:rsidTr="00F71A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7F262843"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18 do &lt; 25 kg</w:t>
            </w:r>
          </w:p>
        </w:tc>
        <w:tc>
          <w:tcPr>
            <w:tcW w:w="3333" w:type="dxa"/>
            <w:tcBorders>
              <w:top w:val="single" w:sz="4" w:space="0" w:color="auto"/>
              <w:left w:val="single" w:sz="4" w:space="0" w:color="auto"/>
              <w:bottom w:val="single" w:sz="4" w:space="0" w:color="auto"/>
              <w:right w:val="single" w:sz="4" w:space="0" w:color="auto"/>
            </w:tcBorders>
            <w:hideMark/>
          </w:tcPr>
          <w:p w14:paraId="75E394F0"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1,5 mg dvaput na dan</w:t>
            </w:r>
          </w:p>
        </w:tc>
      </w:tr>
      <w:tr w:rsidR="00F532A1" w:rsidRPr="00787DC1" w14:paraId="53A28514" w14:textId="77777777" w:rsidTr="00F71A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3E385775"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lastRenderedPageBreak/>
              <w:t>25 do &lt; 35 kg</w:t>
            </w:r>
          </w:p>
        </w:tc>
        <w:tc>
          <w:tcPr>
            <w:tcW w:w="3333" w:type="dxa"/>
            <w:tcBorders>
              <w:top w:val="single" w:sz="4" w:space="0" w:color="auto"/>
              <w:left w:val="single" w:sz="4" w:space="0" w:color="auto"/>
              <w:bottom w:val="single" w:sz="4" w:space="0" w:color="auto"/>
              <w:right w:val="single" w:sz="4" w:space="0" w:color="auto"/>
            </w:tcBorders>
            <w:hideMark/>
          </w:tcPr>
          <w:p w14:paraId="12800091"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2 mg dvaput na dan</w:t>
            </w:r>
          </w:p>
        </w:tc>
      </w:tr>
      <w:tr w:rsidR="00F532A1" w:rsidRPr="00787DC1" w14:paraId="6DC4B868" w14:textId="77777777" w:rsidTr="00F71A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CD83845"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35 kg</w:t>
            </w:r>
          </w:p>
        </w:tc>
        <w:tc>
          <w:tcPr>
            <w:tcW w:w="3333" w:type="dxa"/>
            <w:tcBorders>
              <w:top w:val="single" w:sz="4" w:space="0" w:color="auto"/>
              <w:left w:val="single" w:sz="4" w:space="0" w:color="auto"/>
              <w:bottom w:val="single" w:sz="4" w:space="0" w:color="auto"/>
              <w:right w:val="single" w:sz="4" w:space="0" w:color="auto"/>
            </w:tcBorders>
            <w:hideMark/>
          </w:tcPr>
          <w:p w14:paraId="2DF3670A"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2,5 mg dvaput na dan</w:t>
            </w:r>
          </w:p>
        </w:tc>
      </w:tr>
    </w:tbl>
    <w:p w14:paraId="2EE35C74" w14:textId="77777777" w:rsidR="00F532A1" w:rsidRPr="00B32EE9" w:rsidRDefault="00F532A1" w:rsidP="00F532A1">
      <w:pPr>
        <w:rPr>
          <w:rFonts w:eastAsia="Times New Roman"/>
          <w:b/>
          <w:bCs/>
          <w:color w:val="000000" w:themeColor="text1"/>
          <w:sz w:val="22"/>
          <w:szCs w:val="24"/>
          <w:lang w:eastAsia="en-GB" w:bidi="ar-SA"/>
        </w:rPr>
      </w:pPr>
    </w:p>
    <w:p w14:paraId="635E8C8E"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Mjera primarnog ishoda djelotvornosti bila je kombinacija utvrđene nesmrtonosne duboke venske tromboze sa i bez simptoma, plućne embolije, tromboze venskih sinusa mozga i smrti povezane s venskom tromboembolijom. Incidencija mjere primarnog ishoda djelotvornosti iznosila je 31 (12,1 %) u skupini koja je primala apiksaban naspram 45 (17,6 %) u skupini koja je primala standardnu terapiju. Smanjenje relativnog rizika nije bilo značajno.</w:t>
      </w:r>
    </w:p>
    <w:p w14:paraId="3D430930" w14:textId="77777777" w:rsidR="00F532A1" w:rsidRPr="00B32EE9" w:rsidRDefault="00F532A1" w:rsidP="00F532A1">
      <w:pPr>
        <w:tabs>
          <w:tab w:val="left" w:pos="567"/>
        </w:tabs>
        <w:spacing w:line="260" w:lineRule="exact"/>
        <w:rPr>
          <w:rFonts w:eastAsia="Times New Roman"/>
          <w:color w:val="000000" w:themeColor="text1"/>
          <w:sz w:val="22"/>
          <w:szCs w:val="22"/>
          <w:lang w:eastAsia="x-none" w:bidi="ar-SA"/>
        </w:rPr>
      </w:pPr>
    </w:p>
    <w:p w14:paraId="4FC45BF7" w14:textId="2626AF44" w:rsidR="00F532A1" w:rsidRPr="00B32EE9" w:rsidRDefault="00F532A1" w:rsidP="00F532A1">
      <w:pPr>
        <w:tabs>
          <w:tab w:val="left" w:pos="567"/>
        </w:tabs>
        <w:spacing w:line="260" w:lineRule="exact"/>
        <w:rPr>
          <w:rFonts w:eastAsia="Times New Roman"/>
          <w:color w:val="000000" w:themeColor="text1"/>
          <w:sz w:val="22"/>
          <w:szCs w:val="22"/>
          <w:lang w:eastAsia="x-none" w:bidi="ar-SA"/>
        </w:rPr>
      </w:pPr>
      <w:r w:rsidRPr="00B32EE9">
        <w:rPr>
          <w:rFonts w:eastAsia="Times New Roman"/>
          <w:color w:val="000000" w:themeColor="text1"/>
          <w:sz w:val="22"/>
          <w:szCs w:val="22"/>
          <w:lang w:eastAsia="x-none" w:bidi="ar-SA"/>
        </w:rPr>
        <w:t>Mjere ishoda sigurnosti utvrđene su prema kriterijima ISTH</w:t>
      </w:r>
      <w:r w:rsidR="00A77947" w:rsidRPr="00B32EE9">
        <w:rPr>
          <w:rFonts w:eastAsia="Times New Roman"/>
          <w:color w:val="000000" w:themeColor="text1"/>
          <w:sz w:val="22"/>
          <w:szCs w:val="22"/>
          <w:lang w:eastAsia="x-none" w:bidi="ar-SA"/>
        </w:rPr>
        <w:t>-a</w:t>
      </w:r>
      <w:r w:rsidRPr="00B32EE9">
        <w:rPr>
          <w:rFonts w:eastAsia="Times New Roman"/>
          <w:color w:val="000000" w:themeColor="text1"/>
          <w:sz w:val="22"/>
          <w:szCs w:val="22"/>
          <w:lang w:eastAsia="x-none" w:bidi="ar-SA"/>
        </w:rPr>
        <w:t>. Mjera primarnog ishoda sigurnosti, veliko krvarenje, pojavila se u 0,8 % bolesnika u obje liječene skupine. Klinički značajno, ali ne veliko krvarenje pojavilo se u 11 bolesnika (4,3 %) u skupini koja je primala apiksaban i u 3 bolesnika (1,2 %) u skupini koja je primala standardnu terapiju. Najčešći događaj klinički značajnog, ali ne velikog krvarenja koji je doveo do razlike u liječenju bila je epistaksa blage do umjerene jačine. Događaji manjeg krvarenja pojavili su se u 37 bolesnika u skupini koja je primala apiksaban (14,5 %) i u 20 bolesnika (7,8 %) u skupini koja je primala standardnu terapiju.</w:t>
      </w:r>
    </w:p>
    <w:p w14:paraId="3B08F14A" w14:textId="77777777" w:rsidR="00F532A1" w:rsidRPr="00B32EE9" w:rsidRDefault="00F532A1" w:rsidP="00F532A1">
      <w:pPr>
        <w:numPr>
          <w:ilvl w:val="12"/>
          <w:numId w:val="0"/>
        </w:numPr>
        <w:ind w:right="-2"/>
        <w:rPr>
          <w:rFonts w:eastAsia="Times New Roman"/>
          <w:color w:val="000000" w:themeColor="text1"/>
          <w:sz w:val="22"/>
          <w:szCs w:val="22"/>
          <w:u w:val="single"/>
          <w:lang w:eastAsia="en-GB" w:bidi="ar-SA"/>
        </w:rPr>
      </w:pPr>
    </w:p>
    <w:p w14:paraId="611D8690" w14:textId="77777777" w:rsidR="00F532A1" w:rsidRPr="00B32EE9" w:rsidRDefault="00F532A1" w:rsidP="00F532A1">
      <w:pPr>
        <w:keepNext/>
        <w:rPr>
          <w:rFonts w:eastAsia="Times New Roman"/>
          <w:i/>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t>Prevencija tromboembolije u pedijatrijskih bolesnika s urođenom ili stečenom bolesti srca</w:t>
      </w:r>
    </w:p>
    <w:p w14:paraId="44C0249E" w14:textId="604FCB48" w:rsidR="00F532A1" w:rsidRPr="00B32EE9" w:rsidRDefault="00F532A1" w:rsidP="00F532A1">
      <w:pPr>
        <w:keepNext/>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SAXOPHONE je bilo otvoreno, multicentrično, usporedno ispitivanje u kojem su bolesnici u dobi od 28 dana do &lt; 18 godina s urođenom ili stečenom bolesti srca, kojima je bila potrebna antikoagulacijska terapija, bili randomizirani u omjeru 2:1. Bolesnici su primali bilo apiksaban ili standardnu terapiju za tromboprofilaksu s antagonistom vitamina K ili heparinom niske molekularne težine. Apiksaban se primjenjivao prema fiksnom režimu doziranja, određenom prema razini tjelesne težine, namijenjenom izazivanju izloženosti usporedive s onom opaženom u odraslih osoba koje su primale dozu od 5 mg dvaput na dan (vidjeti </w:t>
      </w:r>
      <w:r w:rsidR="00A43AF7"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ablicu </w:t>
      </w:r>
      <w:r w:rsidR="00A01575" w:rsidRPr="00B32EE9">
        <w:rPr>
          <w:rFonts w:eastAsia="Times New Roman"/>
          <w:color w:val="000000" w:themeColor="text1"/>
          <w:sz w:val="22"/>
          <w:szCs w:val="24"/>
          <w:lang w:eastAsia="en-GB" w:bidi="ar-SA"/>
        </w:rPr>
        <w:t>4</w:t>
      </w:r>
      <w:r w:rsidRPr="00B32EE9">
        <w:rPr>
          <w:rFonts w:eastAsia="Times New Roman"/>
          <w:color w:val="000000" w:themeColor="text1"/>
          <w:sz w:val="22"/>
          <w:szCs w:val="24"/>
          <w:lang w:eastAsia="en-GB" w:bidi="ar-SA"/>
        </w:rPr>
        <w:t>). Apiksaban se primjenjivao u obliku tablete od 5 mg, tablete od 0,5 mg ili oralne otopine od 0,4 mg/ml. Srednja vrijednost trajanja izl</w:t>
      </w:r>
      <w:r w:rsidR="00A43AF7" w:rsidRPr="00B32EE9">
        <w:rPr>
          <w:rFonts w:eastAsia="Times New Roman"/>
          <w:color w:val="000000" w:themeColor="text1"/>
          <w:sz w:val="22"/>
          <w:szCs w:val="24"/>
          <w:lang w:eastAsia="en-GB" w:bidi="ar-SA"/>
        </w:rPr>
        <w:t>oženosti</w:t>
      </w:r>
      <w:r w:rsidRPr="00B32EE9">
        <w:rPr>
          <w:rFonts w:eastAsia="Times New Roman"/>
          <w:color w:val="000000" w:themeColor="text1"/>
          <w:sz w:val="22"/>
          <w:szCs w:val="24"/>
          <w:lang w:eastAsia="en-GB" w:bidi="ar-SA"/>
        </w:rPr>
        <w:t xml:space="preserve"> u skupini koja je primala apiksaban iznosila je 331 dan.</w:t>
      </w:r>
    </w:p>
    <w:p w14:paraId="1A49A73B" w14:textId="77777777" w:rsidR="00F532A1" w:rsidRPr="00B32EE9" w:rsidRDefault="00F532A1" w:rsidP="00F532A1">
      <w:pPr>
        <w:rPr>
          <w:rFonts w:eastAsia="Times New Roman"/>
          <w:color w:val="000000" w:themeColor="text1"/>
          <w:sz w:val="22"/>
          <w:szCs w:val="24"/>
          <w:lang w:eastAsia="en-GB" w:bidi="ar-SA"/>
        </w:rPr>
      </w:pPr>
    </w:p>
    <w:p w14:paraId="16A13025" w14:textId="5016EBD1" w:rsidR="00F532A1" w:rsidRPr="00787DC1" w:rsidRDefault="00F532A1" w:rsidP="00F532A1">
      <w:pPr>
        <w:rPr>
          <w:rFonts w:eastAsia="Times New Roman"/>
          <w:color w:val="000000" w:themeColor="text1"/>
          <w:sz w:val="24"/>
          <w:szCs w:val="24"/>
          <w:lang w:eastAsia="en-GB" w:bidi="ar-SA"/>
        </w:rPr>
      </w:pPr>
      <w:r w:rsidRPr="00B32EE9">
        <w:rPr>
          <w:rFonts w:eastAsia="Times New Roman"/>
          <w:b/>
          <w:color w:val="000000" w:themeColor="text1"/>
          <w:sz w:val="22"/>
          <w:szCs w:val="24"/>
          <w:lang w:eastAsia="en-GB" w:bidi="ar-SA"/>
        </w:rPr>
        <w:t xml:space="preserve">Tablica </w:t>
      </w:r>
      <w:r w:rsidR="00A01575" w:rsidRPr="00B32EE9">
        <w:rPr>
          <w:rFonts w:eastAsia="Times New Roman"/>
          <w:b/>
          <w:color w:val="000000" w:themeColor="text1"/>
          <w:sz w:val="22"/>
          <w:szCs w:val="24"/>
          <w:lang w:eastAsia="en-GB" w:bidi="ar-SA"/>
        </w:rPr>
        <w:t>4</w:t>
      </w:r>
      <w:r w:rsidRPr="00B32EE9">
        <w:rPr>
          <w:rFonts w:eastAsia="Times New Roman"/>
          <w:b/>
          <w:color w:val="000000" w:themeColor="text1"/>
          <w:sz w:val="22"/>
          <w:szCs w:val="24"/>
          <w:lang w:eastAsia="en-GB" w:bidi="ar-SA"/>
        </w:rPr>
        <w:t>: Doziranje apiksabana u ispitivanju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32A1" w:rsidRPr="00787DC1" w14:paraId="1688318A" w14:textId="77777777" w:rsidTr="00F71A77">
        <w:trPr>
          <w:tblHeader/>
        </w:trPr>
        <w:tc>
          <w:tcPr>
            <w:tcW w:w="3147" w:type="dxa"/>
            <w:tcBorders>
              <w:top w:val="single" w:sz="4" w:space="0" w:color="auto"/>
              <w:left w:val="single" w:sz="4" w:space="0" w:color="auto"/>
              <w:bottom w:val="single" w:sz="4" w:space="0" w:color="auto"/>
              <w:right w:val="single" w:sz="4" w:space="0" w:color="auto"/>
            </w:tcBorders>
            <w:hideMark/>
          </w:tcPr>
          <w:p w14:paraId="40C0A746" w14:textId="77777777" w:rsidR="00F532A1" w:rsidRPr="00B32EE9" w:rsidRDefault="00F532A1" w:rsidP="00F532A1">
            <w:pPr>
              <w:keepNext/>
              <w:tabs>
                <w:tab w:val="left" w:pos="360"/>
              </w:tabs>
              <w:spacing w:before="60" w:after="60"/>
              <w:jc w:val="center"/>
              <w:rPr>
                <w:rFonts w:eastAsia="Times New Roman"/>
                <w:b/>
                <w:color w:val="000000" w:themeColor="text1"/>
                <w:sz w:val="22"/>
                <w:szCs w:val="22"/>
                <w:lang w:eastAsia="en-US" w:bidi="ar-SA"/>
              </w:rPr>
            </w:pPr>
            <w:r w:rsidRPr="00B32EE9">
              <w:rPr>
                <w:rFonts w:eastAsia="Times New Roman"/>
                <w:b/>
                <w:color w:val="000000" w:themeColor="text1"/>
                <w:sz w:val="22"/>
                <w:lang w:eastAsia="en-US" w:bidi="ar-SA"/>
              </w:rPr>
              <w:t>Raspon tjelesne težine</w:t>
            </w:r>
          </w:p>
        </w:tc>
        <w:tc>
          <w:tcPr>
            <w:tcW w:w="3333" w:type="dxa"/>
            <w:tcBorders>
              <w:top w:val="single" w:sz="4" w:space="0" w:color="auto"/>
              <w:left w:val="single" w:sz="4" w:space="0" w:color="auto"/>
              <w:bottom w:val="single" w:sz="4" w:space="0" w:color="auto"/>
              <w:right w:val="single" w:sz="4" w:space="0" w:color="auto"/>
            </w:tcBorders>
            <w:hideMark/>
          </w:tcPr>
          <w:p w14:paraId="39DE0C3C" w14:textId="77777777" w:rsidR="00F532A1" w:rsidRPr="00B32EE9" w:rsidRDefault="00F532A1" w:rsidP="00F532A1">
            <w:pPr>
              <w:keepNext/>
              <w:tabs>
                <w:tab w:val="left" w:pos="360"/>
              </w:tabs>
              <w:spacing w:before="60" w:after="60"/>
              <w:jc w:val="center"/>
              <w:rPr>
                <w:rFonts w:eastAsia="Times New Roman"/>
                <w:b/>
                <w:color w:val="000000" w:themeColor="text1"/>
                <w:sz w:val="22"/>
                <w:szCs w:val="22"/>
                <w:lang w:eastAsia="en-US" w:bidi="ar-SA"/>
              </w:rPr>
            </w:pPr>
            <w:r w:rsidRPr="00B32EE9">
              <w:rPr>
                <w:rFonts w:eastAsia="Times New Roman"/>
                <w:b/>
                <w:color w:val="000000" w:themeColor="text1"/>
                <w:sz w:val="22"/>
                <w:lang w:eastAsia="en-US" w:bidi="ar-SA"/>
              </w:rPr>
              <w:t>Raspored doziranja</w:t>
            </w:r>
          </w:p>
        </w:tc>
      </w:tr>
      <w:tr w:rsidR="00F532A1" w:rsidRPr="00787DC1" w14:paraId="062DD01D"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01E14983"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6 do &lt; 9 kg</w:t>
            </w:r>
          </w:p>
        </w:tc>
        <w:tc>
          <w:tcPr>
            <w:tcW w:w="3333" w:type="dxa"/>
            <w:tcBorders>
              <w:top w:val="single" w:sz="4" w:space="0" w:color="auto"/>
              <w:left w:val="single" w:sz="4" w:space="0" w:color="auto"/>
              <w:bottom w:val="single" w:sz="4" w:space="0" w:color="auto"/>
              <w:right w:val="single" w:sz="4" w:space="0" w:color="auto"/>
            </w:tcBorders>
            <w:hideMark/>
          </w:tcPr>
          <w:p w14:paraId="3ACDD9EB"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 mg dvaput na dan</w:t>
            </w:r>
          </w:p>
        </w:tc>
      </w:tr>
      <w:tr w:rsidR="00F532A1" w:rsidRPr="00787DC1" w14:paraId="08EF7B47"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26959472"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9 do &lt; 12 kg</w:t>
            </w:r>
          </w:p>
        </w:tc>
        <w:tc>
          <w:tcPr>
            <w:tcW w:w="3333" w:type="dxa"/>
            <w:tcBorders>
              <w:top w:val="single" w:sz="4" w:space="0" w:color="auto"/>
              <w:left w:val="single" w:sz="4" w:space="0" w:color="auto"/>
              <w:bottom w:val="single" w:sz="4" w:space="0" w:color="auto"/>
              <w:right w:val="single" w:sz="4" w:space="0" w:color="auto"/>
            </w:tcBorders>
            <w:hideMark/>
          </w:tcPr>
          <w:p w14:paraId="536C9DD3"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1,5 mg dvaput na dan</w:t>
            </w:r>
          </w:p>
        </w:tc>
      </w:tr>
      <w:tr w:rsidR="00F532A1" w:rsidRPr="00787DC1" w14:paraId="3121323C"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6658FB2D"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12 do &lt; 18 kg</w:t>
            </w:r>
          </w:p>
        </w:tc>
        <w:tc>
          <w:tcPr>
            <w:tcW w:w="3333" w:type="dxa"/>
            <w:tcBorders>
              <w:top w:val="single" w:sz="4" w:space="0" w:color="auto"/>
              <w:left w:val="single" w:sz="4" w:space="0" w:color="auto"/>
              <w:bottom w:val="single" w:sz="4" w:space="0" w:color="auto"/>
              <w:right w:val="single" w:sz="4" w:space="0" w:color="auto"/>
            </w:tcBorders>
            <w:hideMark/>
          </w:tcPr>
          <w:p w14:paraId="7EA8E9E0"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2 mg dvaput na dan</w:t>
            </w:r>
          </w:p>
        </w:tc>
      </w:tr>
      <w:tr w:rsidR="00F532A1" w:rsidRPr="00787DC1" w14:paraId="596F2A9F"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6190E503"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18 do &lt; 25 kg</w:t>
            </w:r>
          </w:p>
        </w:tc>
        <w:tc>
          <w:tcPr>
            <w:tcW w:w="3333" w:type="dxa"/>
            <w:tcBorders>
              <w:top w:val="single" w:sz="4" w:space="0" w:color="auto"/>
              <w:left w:val="single" w:sz="4" w:space="0" w:color="auto"/>
              <w:bottom w:val="single" w:sz="4" w:space="0" w:color="auto"/>
              <w:right w:val="single" w:sz="4" w:space="0" w:color="auto"/>
            </w:tcBorders>
            <w:hideMark/>
          </w:tcPr>
          <w:p w14:paraId="0EAE8D4B"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3 mg dvaput na dan</w:t>
            </w:r>
          </w:p>
        </w:tc>
      </w:tr>
      <w:tr w:rsidR="00F532A1" w:rsidRPr="00787DC1" w14:paraId="250056A6"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18C2EE54"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25 do &lt; 35 kg</w:t>
            </w:r>
          </w:p>
        </w:tc>
        <w:tc>
          <w:tcPr>
            <w:tcW w:w="3333" w:type="dxa"/>
            <w:tcBorders>
              <w:top w:val="single" w:sz="4" w:space="0" w:color="auto"/>
              <w:left w:val="single" w:sz="4" w:space="0" w:color="auto"/>
              <w:bottom w:val="single" w:sz="4" w:space="0" w:color="auto"/>
              <w:right w:val="single" w:sz="4" w:space="0" w:color="auto"/>
            </w:tcBorders>
            <w:hideMark/>
          </w:tcPr>
          <w:p w14:paraId="093DDAD2"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4 mg dvaput na dan</w:t>
            </w:r>
          </w:p>
        </w:tc>
      </w:tr>
      <w:tr w:rsidR="00F532A1" w:rsidRPr="00787DC1" w14:paraId="17AA6D2B"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1908E62A" w14:textId="77777777" w:rsidR="00F532A1" w:rsidRPr="00B32EE9" w:rsidRDefault="00F532A1" w:rsidP="00F532A1">
            <w:pPr>
              <w:tabs>
                <w:tab w:val="left" w:pos="360"/>
              </w:tabs>
              <w:spacing w:before="60" w:after="60"/>
              <w:jc w:val="center"/>
              <w:rPr>
                <w:rFonts w:eastAsia="Times New Roman"/>
                <w:color w:val="000000" w:themeColor="text1"/>
                <w:sz w:val="22"/>
                <w:szCs w:val="22"/>
                <w:u w:val="single"/>
                <w:lang w:eastAsia="en-US" w:bidi="ar-SA"/>
              </w:rPr>
            </w:pPr>
            <w:r w:rsidRPr="00B32EE9">
              <w:rPr>
                <w:rFonts w:eastAsia="Times New Roman"/>
                <w:color w:val="000000" w:themeColor="text1"/>
                <w:sz w:val="22"/>
                <w:lang w:eastAsia="en-US" w:bidi="ar-SA"/>
              </w:rPr>
              <w:t>≥ 35 kg</w:t>
            </w:r>
          </w:p>
        </w:tc>
        <w:tc>
          <w:tcPr>
            <w:tcW w:w="3333" w:type="dxa"/>
            <w:tcBorders>
              <w:top w:val="single" w:sz="4" w:space="0" w:color="auto"/>
              <w:left w:val="single" w:sz="4" w:space="0" w:color="auto"/>
              <w:bottom w:val="single" w:sz="4" w:space="0" w:color="auto"/>
              <w:right w:val="single" w:sz="4" w:space="0" w:color="auto"/>
            </w:tcBorders>
            <w:hideMark/>
          </w:tcPr>
          <w:p w14:paraId="05729428"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5 mg dvaput na dan</w:t>
            </w:r>
          </w:p>
        </w:tc>
      </w:tr>
    </w:tbl>
    <w:p w14:paraId="002ACBAA" w14:textId="77777777" w:rsidR="00F532A1" w:rsidRPr="00B32EE9" w:rsidRDefault="00F532A1" w:rsidP="00F532A1">
      <w:pPr>
        <w:rPr>
          <w:rFonts w:eastAsia="Times New Roman"/>
          <w:b/>
          <w:bCs/>
          <w:color w:val="000000" w:themeColor="text1"/>
          <w:sz w:val="22"/>
          <w:szCs w:val="22"/>
          <w:lang w:eastAsia="en-GB" w:bidi="ar-SA"/>
        </w:rPr>
      </w:pPr>
    </w:p>
    <w:p w14:paraId="04D3DF5A" w14:textId="02D99716" w:rsidR="00F532A1" w:rsidRPr="00B32EE9" w:rsidRDefault="00F532A1" w:rsidP="00F532A1">
      <w:pPr>
        <w:autoSpaceDE w:val="0"/>
        <w:autoSpaceDN w:val="0"/>
        <w:adjustRightInd w:val="0"/>
        <w:rPr>
          <w:rFonts w:eastAsia="Times New Roman"/>
          <w:iCs/>
          <w:noProof/>
          <w:color w:val="000000" w:themeColor="text1"/>
          <w:sz w:val="22"/>
          <w:szCs w:val="22"/>
          <w:u w:val="single"/>
          <w:lang w:eastAsia="en-GB" w:bidi="ar-SA"/>
        </w:rPr>
      </w:pPr>
      <w:r w:rsidRPr="00B32EE9">
        <w:rPr>
          <w:rFonts w:eastAsia="Times New Roman"/>
          <w:color w:val="000000" w:themeColor="text1"/>
          <w:sz w:val="22"/>
          <w:szCs w:val="24"/>
          <w:lang w:eastAsia="en-GB" w:bidi="ar-SA"/>
        </w:rPr>
        <w:t>Mjera primarnog ishoda sigurnosti, kombinacija utvrđenog velikog krvarenja i klinički značajnog, ali ne velikog krvarenja definiranog prema kriterijima ISTH</w:t>
      </w:r>
      <w:r w:rsidRPr="00B32EE9">
        <w:rPr>
          <w:rFonts w:eastAsia="Times New Roman"/>
          <w:color w:val="000000" w:themeColor="text1"/>
          <w:sz w:val="22"/>
          <w:szCs w:val="24"/>
          <w:lang w:eastAsia="en-GB" w:bidi="ar-SA"/>
        </w:rPr>
        <w:noBreakHyphen/>
        <w:t>a, pojavila se u 1 (0,8 %) od 126 bolesnika u skupini koja je primala apiksaban i u 3 (4,8 %) od 62 bolesnika u skupini koja je primala standardnu terapiju. Mjere sekundarnog ishoda sigurnosti, odnosno utvrđeno veliko, klinički značajno, ali ne veliko krvarenje i svi događaja krvarenja, bile su slične incidencije u obje liječene skupine. Mjera sekundarnog ishoda sigurnosti, odnosno prekid primjene lijeka zbog štetnog događaja, nepodnošljivost ili krvarenje, prijavljena je u 7 (5,6 %) ispitanika u skupini koja je primala apiksaban i u 1 (1,6 %) ispitanika u skupini koja je primala standardnu terapiju. U nijednog od bolesnika iz obje liječene skupine nije se pojavio tromboembolijski događaj. U nijednoj od liječenih skupina nije bilo smrtnih slučajeva.</w:t>
      </w:r>
    </w:p>
    <w:p w14:paraId="4F2C21B7" w14:textId="77777777" w:rsidR="00F532A1" w:rsidRPr="00B32EE9" w:rsidRDefault="00F532A1" w:rsidP="00F532A1">
      <w:pPr>
        <w:numPr>
          <w:ilvl w:val="12"/>
          <w:numId w:val="0"/>
        </w:numPr>
        <w:ind w:right="-2"/>
        <w:rPr>
          <w:rFonts w:eastAsia="Times New Roman"/>
          <w:iCs/>
          <w:noProof/>
          <w:color w:val="000000" w:themeColor="text1"/>
          <w:sz w:val="22"/>
          <w:szCs w:val="22"/>
          <w:u w:val="single"/>
          <w:lang w:eastAsia="en-GB" w:bidi="ar-SA"/>
        </w:rPr>
      </w:pPr>
    </w:p>
    <w:p w14:paraId="6B163D29" w14:textId="70368516" w:rsidR="00F532A1" w:rsidRPr="00B32EE9" w:rsidRDefault="00F532A1" w:rsidP="00F532A1">
      <w:pPr>
        <w:numPr>
          <w:ilvl w:val="12"/>
          <w:numId w:val="0"/>
        </w:numPr>
        <w:ind w:right="-2"/>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Ovo ispitivanje je bilo prospektivno osmišljeno za deskriptivnu djelotvornost i sigurnost primjene zbog očekivane niske incidencije tromboembolije i događaja krvarenja u navedenoj populaciji. Zbog </w:t>
      </w:r>
      <w:r w:rsidRPr="00B32EE9">
        <w:rPr>
          <w:rFonts w:eastAsia="Times New Roman"/>
          <w:color w:val="000000" w:themeColor="text1"/>
          <w:sz w:val="22"/>
          <w:szCs w:val="24"/>
          <w:lang w:eastAsia="en-GB" w:bidi="ar-SA"/>
        </w:rPr>
        <w:lastRenderedPageBreak/>
        <w:t>opažene niske incidencije tromboembolije u ovom ispitivanju nije se mogla napraviti konačna procjena odnosa rizik</w:t>
      </w:r>
      <w:r w:rsidR="00A43AF7"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korist.</w:t>
      </w:r>
    </w:p>
    <w:p w14:paraId="4F35331F" w14:textId="77777777" w:rsidR="00F532A1" w:rsidRPr="00B32EE9" w:rsidRDefault="00F532A1" w:rsidP="00F532A1">
      <w:pPr>
        <w:ind w:right="-2"/>
        <w:rPr>
          <w:rFonts w:eastAsia="Times New Roman"/>
          <w:color w:val="000000" w:themeColor="text1"/>
          <w:sz w:val="22"/>
          <w:szCs w:val="24"/>
          <w:lang w:eastAsia="en-GB" w:bidi="ar-SA"/>
        </w:rPr>
      </w:pPr>
    </w:p>
    <w:p w14:paraId="46F71563" w14:textId="77777777" w:rsidR="00F532A1" w:rsidRPr="00B32EE9" w:rsidRDefault="00F532A1" w:rsidP="00F532A1">
      <w:p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Europska agencija za lijekove odgodila je obvezu podnošenja rezultata ispitivanja liječenja venske tromboembolije lijekom Eliquis u jednoj ili više podskupina pedijatrijske populacije (vidjeti dio 4.2 za informacije o pedijatrijskoj primjeni).</w:t>
      </w:r>
    </w:p>
    <w:p w14:paraId="0FFC4ABD" w14:textId="77777777" w:rsidR="00F532A1" w:rsidRPr="00B32EE9" w:rsidRDefault="00F532A1" w:rsidP="00F532A1">
      <w:pPr>
        <w:ind w:right="-2"/>
        <w:rPr>
          <w:rFonts w:eastAsia="Times New Roman"/>
          <w:color w:val="000000" w:themeColor="text1"/>
          <w:sz w:val="22"/>
          <w:szCs w:val="24"/>
          <w:lang w:eastAsia="en-GB" w:bidi="ar-SA"/>
        </w:rPr>
      </w:pPr>
    </w:p>
    <w:p w14:paraId="5CCBEAFB" w14:textId="77777777" w:rsidR="00F532A1" w:rsidRPr="00B32EE9" w:rsidRDefault="00F532A1" w:rsidP="00893436">
      <w:pP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5.2</w:t>
      </w:r>
      <w:r w:rsidRPr="00B32EE9">
        <w:rPr>
          <w:rFonts w:eastAsia="Times New Roman"/>
          <w:b/>
          <w:color w:val="000000" w:themeColor="text1"/>
          <w:sz w:val="22"/>
          <w:szCs w:val="24"/>
          <w:lang w:eastAsia="en-GB" w:bidi="ar-SA"/>
        </w:rPr>
        <w:tab/>
        <w:t>Farmakokinetička svojstva</w:t>
      </w:r>
    </w:p>
    <w:p w14:paraId="1602937A" w14:textId="77777777" w:rsidR="00F532A1" w:rsidRPr="00B32EE9" w:rsidRDefault="00F532A1" w:rsidP="00893436">
      <w:pPr>
        <w:ind w:left="567" w:hanging="567"/>
        <w:outlineLvl w:val="0"/>
        <w:rPr>
          <w:rFonts w:eastAsia="Times New Roman"/>
          <w:color w:val="000000" w:themeColor="text1"/>
          <w:sz w:val="22"/>
          <w:szCs w:val="22"/>
          <w:lang w:eastAsia="en-GB" w:bidi="ar-SA"/>
        </w:rPr>
      </w:pPr>
    </w:p>
    <w:p w14:paraId="7BE05F32" w14:textId="77777777" w:rsidR="00F532A1" w:rsidRPr="00B32EE9" w:rsidRDefault="00F532A1" w:rsidP="00893436">
      <w:pPr>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Apsorpcija</w:t>
      </w:r>
    </w:p>
    <w:p w14:paraId="69B103FD" w14:textId="77777777" w:rsidR="00F532A1" w:rsidRPr="00B32EE9" w:rsidRDefault="00F532A1" w:rsidP="00F532A1">
      <w:pPr>
        <w:rPr>
          <w:rFonts w:eastAsia="Times New Roman"/>
          <w:color w:val="000000" w:themeColor="text1"/>
          <w:sz w:val="22"/>
          <w:u w:val="single"/>
          <w:lang w:eastAsia="en-US" w:bidi="ar-SA"/>
        </w:rPr>
      </w:pPr>
    </w:p>
    <w:p w14:paraId="46F2E072"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Apiksaban se brzo apsorbira, a maksimalne koncentracije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u pedijatrijskih bolesnika postiže približno 2 sata nakon primjene jednokratne doze.</w:t>
      </w:r>
    </w:p>
    <w:p w14:paraId="6E993F97" w14:textId="77777777" w:rsidR="00F532A1" w:rsidRPr="00B32EE9" w:rsidRDefault="00F532A1" w:rsidP="00F532A1">
      <w:pPr>
        <w:rPr>
          <w:rFonts w:eastAsia="Times New Roman"/>
          <w:color w:val="000000" w:themeColor="text1"/>
          <w:sz w:val="22"/>
          <w:lang w:eastAsia="en-US" w:bidi="ar-SA"/>
        </w:rPr>
      </w:pPr>
    </w:p>
    <w:p w14:paraId="08297D51"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Apsolutna bioraspoloživost apiksabana u odraslih osoba za doze do 10 mg iznosi približno 50 %. Apiksaban se brzo apsorbira, a maksimalne koncentracije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postiže 3 do 4 sata nakon uzimanja tablete. Uzimanje s hranom ne utječe na AUC ni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apiksabana pri dozi od 10 mg. Apiksaban se može uzimati s hranom ili bez nje.</w:t>
      </w:r>
    </w:p>
    <w:p w14:paraId="3AB950D6" w14:textId="77777777" w:rsidR="00F532A1" w:rsidRPr="00B32EE9" w:rsidRDefault="00F532A1" w:rsidP="00F532A1">
      <w:pPr>
        <w:rPr>
          <w:rFonts w:eastAsia="Times New Roman"/>
          <w:color w:val="000000" w:themeColor="text1"/>
          <w:sz w:val="22"/>
          <w:szCs w:val="22"/>
          <w:lang w:eastAsia="en-US" w:bidi="ar-SA"/>
        </w:rPr>
      </w:pPr>
    </w:p>
    <w:p w14:paraId="725EF55C" w14:textId="509140D3"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Kod peroralnih doza do 10 mg, apiksaban pokazuje linearnu farmakokinetiku i porast izloženosti proporcionalan dozi. Pri dozama od </w:t>
      </w:r>
      <w:r w:rsidR="0041753B" w:rsidRPr="00B32EE9">
        <w:rPr>
          <w:color w:val="000000" w:themeColor="text1"/>
          <w:sz w:val="22"/>
          <w:szCs w:val="22"/>
        </w:rPr>
        <w:t>≥ </w:t>
      </w:r>
      <w:r w:rsidRPr="00B32EE9">
        <w:rPr>
          <w:rFonts w:eastAsia="Times New Roman"/>
          <w:color w:val="000000" w:themeColor="text1"/>
          <w:sz w:val="22"/>
          <w:lang w:eastAsia="en-US" w:bidi="ar-SA"/>
        </w:rPr>
        <w:t>25 mg apsorpcija apiksabana ograničena je razgradnjom te je i bioraspoloživost manja. Parametri izloženosti apiksabanu iskazuju nisku do umjerenu varijabilnost koja se odražava u obliku intraindividualne varijabilnosti od ~ 20 % CV odnosno interindividualne varijabilnosti od ~ 30 % CV.</w:t>
      </w:r>
    </w:p>
    <w:p w14:paraId="3FF7BF89" w14:textId="77777777" w:rsidR="00F532A1" w:rsidRPr="00B32EE9" w:rsidRDefault="00F532A1" w:rsidP="00F532A1">
      <w:pPr>
        <w:rPr>
          <w:rFonts w:eastAsia="Times New Roman"/>
          <w:color w:val="000000" w:themeColor="text1"/>
          <w:sz w:val="22"/>
          <w:szCs w:val="22"/>
          <w:lang w:eastAsia="en-US" w:bidi="ar-SA"/>
        </w:rPr>
      </w:pPr>
    </w:p>
    <w:p w14:paraId="1E7BC104" w14:textId="690F84F8"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Nakon peroralne primjene 10 mg apiksabana u obliku 2 zdrobljene tablete od 5 mg suspendirane u 30 ml vode, izloženost je bilo usporediva s izloženosti nakon peroralne primjene 2 cijele tablete od 5 mg. Nakon peroralne primjene 10 mg apiksabana u obliku 2 zdrobljene tablete od 5 mg s 30 g pirea od jabuka, vrijednosti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i AUC</w:t>
      </w:r>
      <w:r w:rsidR="0019533C"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iznosile su 21 % odnosno 16 % manje, u usporedbi s primjenom 2 cijele tablete od 5 mg. Smanjenje u izloženosti ne smatra se klinički značajnim.</w:t>
      </w:r>
    </w:p>
    <w:p w14:paraId="0CA86C8E" w14:textId="77777777" w:rsidR="00F532A1" w:rsidRPr="00B32EE9" w:rsidRDefault="00F532A1" w:rsidP="00F532A1">
      <w:pPr>
        <w:rPr>
          <w:rFonts w:eastAsia="Times New Roman"/>
          <w:color w:val="000000" w:themeColor="text1"/>
          <w:sz w:val="22"/>
          <w:szCs w:val="22"/>
          <w:lang w:eastAsia="en-US" w:bidi="ar-SA"/>
        </w:rPr>
      </w:pPr>
    </w:p>
    <w:p w14:paraId="34593C9B"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Nakon primjene zdrobljene tablete apiksabana od 5 mg suspendirane u 60 ml 5 %</w:t>
      </w:r>
      <w:r w:rsidRPr="00B32EE9">
        <w:rPr>
          <w:rFonts w:eastAsia="Times New Roman"/>
          <w:color w:val="000000" w:themeColor="text1"/>
          <w:sz w:val="22"/>
          <w:lang w:eastAsia="en-US" w:bidi="ar-SA"/>
        </w:rPr>
        <w:noBreakHyphen/>
        <w:t>tne otopine glukoze u vodi, te primijenjene putem nazogastrične sonde, izloženost je bila slična izloženosti uočenoj u drugim kliničkim ispitivanjima koja su uključivala zdrave ispitanike koji su primili jednokratnu peroralnu dozu tablete apiksabana od 5 mg.</w:t>
      </w:r>
    </w:p>
    <w:p w14:paraId="5E76E8EA" w14:textId="77777777" w:rsidR="00F532A1" w:rsidRPr="00B32EE9" w:rsidRDefault="00F532A1" w:rsidP="00F532A1">
      <w:pPr>
        <w:rPr>
          <w:rFonts w:eastAsia="Times New Roman"/>
          <w:color w:val="000000" w:themeColor="text1"/>
          <w:sz w:val="22"/>
          <w:szCs w:val="22"/>
          <w:lang w:eastAsia="en-US" w:bidi="ar-SA"/>
        </w:rPr>
      </w:pPr>
    </w:p>
    <w:p w14:paraId="12D23459"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S obzirom na predvidljivi farmakokinetički profil apiksabana proporcionalan dozi, rezultati bioraspoloživosti iz provedenih ispitivanja primjenjivi su za manje doze apiksabana.</w:t>
      </w:r>
    </w:p>
    <w:p w14:paraId="252EFDEB" w14:textId="77777777" w:rsidR="00F532A1" w:rsidRPr="00B32EE9" w:rsidRDefault="00F532A1" w:rsidP="00F532A1">
      <w:pPr>
        <w:rPr>
          <w:rFonts w:eastAsia="Times New Roman"/>
          <w:color w:val="000000" w:themeColor="text1"/>
          <w:sz w:val="22"/>
          <w:u w:val="single"/>
          <w:lang w:eastAsia="en-US" w:bidi="ar-SA"/>
        </w:rPr>
      </w:pPr>
    </w:p>
    <w:p w14:paraId="16CFF412" w14:textId="77777777" w:rsidR="00F532A1" w:rsidRPr="00B32EE9" w:rsidRDefault="00F532A1" w:rsidP="00F532A1">
      <w:pPr>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Distribucija</w:t>
      </w:r>
    </w:p>
    <w:p w14:paraId="42D305E5" w14:textId="77777777" w:rsidR="00F532A1" w:rsidRPr="00B32EE9" w:rsidRDefault="00F532A1" w:rsidP="00F532A1">
      <w:pPr>
        <w:rPr>
          <w:rFonts w:eastAsia="Times New Roman"/>
          <w:color w:val="000000" w:themeColor="text1"/>
          <w:sz w:val="22"/>
          <w:szCs w:val="22"/>
          <w:u w:val="single"/>
          <w:lang w:val="it-IT" w:eastAsia="en-US" w:bidi="ar-SA"/>
        </w:rPr>
      </w:pPr>
    </w:p>
    <w:p w14:paraId="3495F43D"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U odraslih osoba se približno 87 % apiksabana veže se za proteine u plazmi. Volumen distribucije (Vss) iznosi približno 21 litru.</w:t>
      </w:r>
    </w:p>
    <w:p w14:paraId="351478AA" w14:textId="77777777" w:rsidR="005B7E99" w:rsidRPr="00B32EE9" w:rsidRDefault="005B7E99" w:rsidP="00F532A1">
      <w:pPr>
        <w:rPr>
          <w:rFonts w:eastAsia="Times New Roman"/>
          <w:color w:val="000000" w:themeColor="text1"/>
          <w:sz w:val="22"/>
          <w:lang w:eastAsia="en-US" w:bidi="ar-SA"/>
        </w:rPr>
      </w:pPr>
    </w:p>
    <w:p w14:paraId="38595D74" w14:textId="66A64AFA" w:rsidR="005B7E99" w:rsidRPr="00B32EE9" w:rsidRDefault="005B7E99" w:rsidP="00F532A1">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Nisu dostupni podaci o vezivanju apiksabana na proteine u plazmi specifičnom za pedijatrijsku populaciju.</w:t>
      </w:r>
    </w:p>
    <w:p w14:paraId="77C79E06" w14:textId="77777777" w:rsidR="00F532A1" w:rsidRPr="00B32EE9" w:rsidRDefault="00F532A1" w:rsidP="00F532A1">
      <w:pPr>
        <w:ind w:left="567" w:hanging="567"/>
        <w:outlineLvl w:val="0"/>
        <w:rPr>
          <w:rFonts w:eastAsia="Times New Roman"/>
          <w:b/>
          <w:noProof/>
          <w:color w:val="000000" w:themeColor="text1"/>
          <w:sz w:val="22"/>
          <w:szCs w:val="22"/>
          <w:lang w:eastAsia="en-GB" w:bidi="ar-SA"/>
        </w:rPr>
      </w:pPr>
    </w:p>
    <w:p w14:paraId="40065287" w14:textId="77777777" w:rsidR="00F532A1" w:rsidRPr="00B32EE9" w:rsidRDefault="00F532A1" w:rsidP="00F532A1">
      <w:pPr>
        <w:keepNext/>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Biotransformacija i eliminacija</w:t>
      </w:r>
    </w:p>
    <w:p w14:paraId="4D98D2BE" w14:textId="77777777" w:rsidR="00F532A1" w:rsidRPr="00B32EE9" w:rsidRDefault="00F532A1" w:rsidP="00F532A1">
      <w:pPr>
        <w:keepNext/>
        <w:rPr>
          <w:rFonts w:eastAsia="Times New Roman"/>
          <w:color w:val="000000" w:themeColor="text1"/>
          <w:sz w:val="22"/>
          <w:szCs w:val="22"/>
          <w:u w:val="single"/>
          <w:lang w:eastAsia="en-US" w:bidi="ar-SA"/>
        </w:rPr>
      </w:pPr>
    </w:p>
    <w:p w14:paraId="7AD9AAB9" w14:textId="0F93DD40"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Apiksaban se eliminira kroz nekoliko puteva. U odraslih osoba se približno 25 % primijenjene doze apiksabana pronađe u obliku metabolita, većinom u fecesu. Izlučivanje apiksabana putem bubrega čini</w:t>
      </w:r>
      <w:r w:rsidR="0019533C" w:rsidRPr="00B32EE9">
        <w:rPr>
          <w:rFonts w:eastAsia="Times New Roman"/>
          <w:color w:val="000000" w:themeColor="text1"/>
          <w:sz w:val="22"/>
          <w:lang w:eastAsia="en-US" w:bidi="ar-SA"/>
        </w:rPr>
        <w:t>lo je</w:t>
      </w:r>
      <w:r w:rsidRPr="00B32EE9">
        <w:rPr>
          <w:rFonts w:eastAsia="Times New Roman"/>
          <w:color w:val="000000" w:themeColor="text1"/>
          <w:sz w:val="22"/>
          <w:lang w:eastAsia="en-US" w:bidi="ar-SA"/>
        </w:rPr>
        <w:t xml:space="preserve"> otprilike 27 % ukupnog klirensa u odraslih osoba. U kliničkim je ispitivanjima primijećeno dodatno izlučivanje putem žuči, a u nekliničkim ispitivanjima izravno putem crijeva.</w:t>
      </w:r>
    </w:p>
    <w:p w14:paraId="0B776409" w14:textId="77777777" w:rsidR="00F532A1" w:rsidRPr="00B32EE9" w:rsidRDefault="00F532A1" w:rsidP="00F532A1">
      <w:pPr>
        <w:rPr>
          <w:rFonts w:eastAsia="Times New Roman"/>
          <w:color w:val="000000" w:themeColor="text1"/>
          <w:sz w:val="22"/>
          <w:szCs w:val="22"/>
          <w:lang w:eastAsia="en-US" w:bidi="ar-SA"/>
        </w:rPr>
      </w:pPr>
    </w:p>
    <w:p w14:paraId="7E45653D" w14:textId="6E05BE6A" w:rsidR="00F532A1" w:rsidRPr="00B32EE9" w:rsidRDefault="005B0495"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U odraslih osoba u</w:t>
      </w:r>
      <w:r w:rsidR="00F532A1" w:rsidRPr="00B32EE9">
        <w:rPr>
          <w:rFonts w:eastAsia="Times New Roman"/>
          <w:color w:val="000000" w:themeColor="text1"/>
          <w:sz w:val="22"/>
          <w:lang w:eastAsia="en-US" w:bidi="ar-SA"/>
        </w:rPr>
        <w:t>kupni klirens apiksabana iznosi oko 3,3 l/h, a poluvijek mu je približno 12 sati.</w:t>
      </w:r>
    </w:p>
    <w:p w14:paraId="4749C94D"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U pedijatrijskih bolesnika ukupni prividni klirens apiksabana iznosi oko 3,0 l/h.</w:t>
      </w:r>
    </w:p>
    <w:p w14:paraId="74BC576D" w14:textId="77777777" w:rsidR="00F532A1" w:rsidRPr="00B32EE9" w:rsidRDefault="00F532A1" w:rsidP="00F532A1">
      <w:pPr>
        <w:rPr>
          <w:rFonts w:eastAsia="Times New Roman"/>
          <w:color w:val="000000" w:themeColor="text1"/>
          <w:sz w:val="22"/>
          <w:szCs w:val="22"/>
          <w:lang w:eastAsia="en-US" w:bidi="ar-SA"/>
        </w:rPr>
      </w:pPr>
    </w:p>
    <w:p w14:paraId="7872E33C"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lastRenderedPageBreak/>
        <w:t>O</w:t>
      </w:r>
      <w:r w:rsidRPr="00B32EE9">
        <w:rPr>
          <w:rFonts w:eastAsia="Times New Roman"/>
          <w:color w:val="000000" w:themeColor="text1"/>
          <w:sz w:val="22"/>
          <w:szCs w:val="24"/>
          <w:lang w:eastAsia="en-GB" w:bidi="ar-SA"/>
        </w:rPr>
        <w:noBreakHyphen/>
        <w:t>demetilacija i hidroksilacija na 3</w:t>
      </w:r>
      <w:r w:rsidRPr="00B32EE9">
        <w:rPr>
          <w:rFonts w:eastAsia="Times New Roman"/>
          <w:color w:val="000000" w:themeColor="text1"/>
          <w:sz w:val="22"/>
          <w:szCs w:val="24"/>
          <w:lang w:eastAsia="en-GB" w:bidi="ar-SA"/>
        </w:rPr>
        <w:noBreakHyphen/>
        <w:t>oksopiperidinilskom dijelu glavna su mjesta biotransformacije. Apiksaban se metabolizira prvenstveno putem CYP3A4/5, uz manji doprinos CYP1A2, 2C8, 2C9, 2C19 i 2J2. Nepromijenjeni apiksaban najvažnija je komponenta povezana s djelatnom tvari u ljudskoj plazmi, u kojoj nema aktivnih cirkulirajućih metabolita. Apiksaban je supstrat transportnih proteina: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 xml:space="preserve">a i proteina koji uzrokuje rezistenciju raka dojke na lijekove (engl. </w:t>
      </w:r>
      <w:r w:rsidRPr="00B32EE9">
        <w:rPr>
          <w:rFonts w:eastAsia="Times New Roman"/>
          <w:i/>
          <w:iCs/>
          <w:color w:val="000000" w:themeColor="text1"/>
          <w:sz w:val="22"/>
          <w:szCs w:val="24"/>
          <w:lang w:eastAsia="en-GB" w:bidi="ar-SA"/>
        </w:rPr>
        <w:t>breast cancer resistance protein</w:t>
      </w:r>
      <w:r w:rsidRPr="00B32EE9">
        <w:rPr>
          <w:rFonts w:eastAsia="Times New Roman"/>
          <w:color w:val="000000" w:themeColor="text1"/>
          <w:sz w:val="22"/>
          <w:szCs w:val="24"/>
          <w:lang w:eastAsia="en-GB" w:bidi="ar-SA"/>
        </w:rPr>
        <w:t>, BCRP).</w:t>
      </w:r>
    </w:p>
    <w:p w14:paraId="6A8471B3" w14:textId="77777777" w:rsidR="00F532A1" w:rsidRPr="00B32EE9" w:rsidRDefault="00F532A1" w:rsidP="00F532A1">
      <w:pPr>
        <w:rPr>
          <w:rFonts w:eastAsia="Times New Roman"/>
          <w:noProof/>
          <w:color w:val="000000" w:themeColor="text1"/>
          <w:sz w:val="22"/>
          <w:szCs w:val="22"/>
          <w:lang w:eastAsia="en-US" w:bidi="ar-SA"/>
        </w:rPr>
      </w:pPr>
    </w:p>
    <w:p w14:paraId="760AD86F" w14:textId="77777777" w:rsidR="00F532A1" w:rsidRPr="00B32EE9" w:rsidRDefault="00F532A1" w:rsidP="00C31C5A">
      <w:pPr>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Oštećenje funkcije bubrega</w:t>
      </w:r>
    </w:p>
    <w:p w14:paraId="0692C699" w14:textId="6D66CEC8" w:rsidR="00040040" w:rsidRPr="00B32EE9" w:rsidRDefault="00040040" w:rsidP="00F60C42">
      <w:pPr>
        <w:autoSpaceDE w:val="0"/>
        <w:autoSpaceDN w:val="0"/>
        <w:adjustRightInd w:val="0"/>
        <w:spacing w:before="100" w:beforeAutospacing="1" w:after="100" w:afterAutospacing="1"/>
        <w:rPr>
          <w:rFonts w:eastAsia="Times New Roman"/>
          <w:color w:val="000000" w:themeColor="text1"/>
          <w:sz w:val="22"/>
          <w:szCs w:val="24"/>
          <w:lang w:eastAsia="en-GB" w:bidi="ar-SA"/>
        </w:rPr>
      </w:pPr>
      <w:r w:rsidRPr="00B32EE9">
        <w:rPr>
          <w:rFonts w:eastAsia="Times New Roman"/>
          <w:color w:val="000000" w:themeColor="text1"/>
          <w:sz w:val="22"/>
          <w:szCs w:val="24"/>
          <w:lang w:eastAsia="en-US" w:bidi="ar-SA"/>
        </w:rPr>
        <w:t xml:space="preserve">U pedijatrijskih bolesnika u dobi ≥ 2 godine teško oštećenje funkcije bubrega definira se kao procijenjena brzina glomerularne filtracije (engl. </w:t>
      </w:r>
      <w:r w:rsidRPr="00B32EE9">
        <w:rPr>
          <w:i/>
          <w:iCs/>
          <w:color w:val="000000" w:themeColor="text1"/>
          <w:sz w:val="22"/>
          <w:szCs w:val="22"/>
          <w:lang w:eastAsia="en-US"/>
        </w:rPr>
        <w:t>estimated glomerular filtration rate</w:t>
      </w:r>
      <w:r w:rsidRPr="00B32EE9">
        <w:rPr>
          <w:color w:val="000000" w:themeColor="text1"/>
          <w:sz w:val="22"/>
          <w:szCs w:val="22"/>
          <w:lang w:eastAsia="en-US"/>
        </w:rPr>
        <w:t xml:space="preserve">, </w:t>
      </w:r>
      <w:r w:rsidRPr="00B32EE9">
        <w:rPr>
          <w:rFonts w:eastAsia="Times New Roman"/>
          <w:color w:val="000000" w:themeColor="text1"/>
          <w:sz w:val="22"/>
          <w:szCs w:val="24"/>
          <w:lang w:eastAsia="en-US" w:bidi="ar-SA"/>
        </w:rPr>
        <w:t>eGFR) manja od 30 ml/min/1,73 m</w:t>
      </w:r>
      <w:r w:rsidRPr="00B32EE9">
        <w:rPr>
          <w:rFonts w:eastAsia="Times New Roman"/>
          <w:color w:val="000000" w:themeColor="text1"/>
          <w:sz w:val="22"/>
          <w:szCs w:val="24"/>
          <w:vertAlign w:val="superscript"/>
          <w:lang w:eastAsia="en-US" w:bidi="ar-SA"/>
        </w:rPr>
        <w:t>2</w:t>
      </w:r>
      <w:r w:rsidRPr="00B32EE9">
        <w:rPr>
          <w:rFonts w:eastAsia="Times New Roman"/>
          <w:color w:val="000000" w:themeColor="text1"/>
          <w:sz w:val="22"/>
          <w:szCs w:val="24"/>
          <w:lang w:eastAsia="en-GB" w:bidi="ar-SA"/>
        </w:rPr>
        <w:t xml:space="preserve"> tjelesne površine (engl. </w:t>
      </w:r>
      <w:r w:rsidRPr="00B32EE9">
        <w:rPr>
          <w:rFonts w:eastAsia="Times New Roman"/>
          <w:i/>
          <w:iCs/>
          <w:color w:val="000000" w:themeColor="text1"/>
          <w:sz w:val="22"/>
          <w:szCs w:val="24"/>
          <w:lang w:eastAsia="en-GB" w:bidi="ar-SA"/>
        </w:rPr>
        <w:t>body surface area</w:t>
      </w:r>
      <w:r w:rsidRPr="00B32EE9">
        <w:rPr>
          <w:rFonts w:eastAsia="Times New Roman"/>
          <w:color w:val="000000" w:themeColor="text1"/>
          <w:sz w:val="22"/>
          <w:szCs w:val="24"/>
          <w:lang w:eastAsia="en-GB" w:bidi="ar-SA"/>
        </w:rPr>
        <w:t xml:space="preserve">, BSA). U </w:t>
      </w:r>
      <w:r w:rsidR="0019533C"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ablici 5 u nastavku sažeto su navedene granične vrijednosti koje definiraju teško oštećenje funkcije bubrega prema spolu i</w:t>
      </w:r>
      <w:r w:rsidRPr="00787DC1">
        <w:rPr>
          <w:color w:val="000000" w:themeColor="text1"/>
        </w:rPr>
        <w:t xml:space="preserve"> </w:t>
      </w:r>
      <w:r w:rsidRPr="00B32EE9">
        <w:rPr>
          <w:rFonts w:eastAsia="Times New Roman"/>
          <w:color w:val="000000" w:themeColor="text1"/>
          <w:sz w:val="22"/>
          <w:szCs w:val="24"/>
          <w:lang w:eastAsia="en-GB" w:bidi="ar-SA"/>
        </w:rPr>
        <w:t>postnatalnoj dobi u bolesnika mlađih od 2 godine u ispitivanju CV185325; svaka od njih odgovara vrijednosti eGFR &lt; 30 ml/min/1,73 m</w:t>
      </w:r>
      <w:r w:rsidRPr="00B32EE9">
        <w:rPr>
          <w:rFonts w:eastAsia="Times New Roman"/>
          <w:color w:val="000000" w:themeColor="text1"/>
          <w:sz w:val="22"/>
          <w:szCs w:val="24"/>
          <w:vertAlign w:val="superscript"/>
          <w:lang w:eastAsia="en-GB" w:bidi="ar-SA"/>
        </w:rPr>
        <w:t>2</w:t>
      </w:r>
      <w:r w:rsidRPr="00B32EE9">
        <w:rPr>
          <w:rFonts w:eastAsia="Times New Roman"/>
          <w:color w:val="000000" w:themeColor="text1"/>
          <w:sz w:val="22"/>
          <w:szCs w:val="24"/>
          <w:lang w:eastAsia="en-GB" w:bidi="ar-SA"/>
        </w:rPr>
        <w:t xml:space="preserve"> BSA</w:t>
      </w:r>
      <w:r w:rsidRPr="00B32EE9">
        <w:rPr>
          <w:rFonts w:eastAsia="Times New Roman"/>
          <w:color w:val="000000" w:themeColor="text1"/>
          <w:sz w:val="22"/>
          <w:szCs w:val="24"/>
          <w:lang w:eastAsia="en-GB" w:bidi="ar-SA"/>
        </w:rPr>
        <w:noBreakHyphen/>
        <w:t>e za bolesnike u dobi ≥ 2 godine.</w:t>
      </w:r>
    </w:p>
    <w:p w14:paraId="7E74D996" w14:textId="04B852FA" w:rsidR="00040040" w:rsidRPr="00B32EE9" w:rsidRDefault="00040040" w:rsidP="00040040">
      <w:pPr>
        <w:contextualSpacing/>
        <w:rPr>
          <w:rFonts w:eastAsia="Times New Roman"/>
          <w:b/>
          <w:bCs/>
          <w:color w:val="000000" w:themeColor="text1"/>
          <w:sz w:val="22"/>
          <w:szCs w:val="22"/>
          <w:lang w:eastAsia="en-GB" w:bidi="ar-SA"/>
        </w:rPr>
      </w:pPr>
      <w:r w:rsidRPr="00B32EE9">
        <w:rPr>
          <w:rFonts w:eastAsia="Times New Roman"/>
          <w:b/>
          <w:bCs/>
          <w:color w:val="000000" w:themeColor="text1"/>
          <w:sz w:val="22"/>
          <w:szCs w:val="22"/>
          <w:lang w:eastAsia="en-GB" w:bidi="ar-SA"/>
        </w:rPr>
        <w:t>Tablica</w:t>
      </w:r>
      <w:r w:rsidRPr="00B32EE9">
        <w:rPr>
          <w:rFonts w:eastAsia="Times New Roman"/>
          <w:b/>
          <w:bCs/>
          <w:color w:val="000000" w:themeColor="text1"/>
          <w:sz w:val="22"/>
          <w:szCs w:val="24"/>
          <w:lang w:eastAsia="en-GB" w:bidi="ar-SA"/>
        </w:rPr>
        <w:t> </w:t>
      </w:r>
      <w:r w:rsidRPr="00B32EE9">
        <w:rPr>
          <w:rFonts w:eastAsia="Times New Roman"/>
          <w:b/>
          <w:bCs/>
          <w:color w:val="000000" w:themeColor="text1"/>
          <w:sz w:val="22"/>
          <w:szCs w:val="22"/>
          <w:lang w:eastAsia="en-GB" w:bidi="ar-SA"/>
        </w:rPr>
        <w:t>5</w:t>
      </w:r>
      <w:r w:rsidRPr="00B32EE9">
        <w:rPr>
          <w:rFonts w:eastAsia="Times New Roman"/>
          <w:b/>
          <w:color w:val="000000" w:themeColor="text1"/>
          <w:sz w:val="22"/>
          <w:szCs w:val="22"/>
          <w:lang w:eastAsia="en-GB" w:bidi="ar-SA"/>
        </w:rPr>
        <w:t>:</w:t>
      </w:r>
      <w:r w:rsidRPr="00B32EE9">
        <w:rPr>
          <w:rFonts w:eastAsia="Times New Roman"/>
          <w:b/>
          <w:bCs/>
          <w:color w:val="000000" w:themeColor="text1"/>
          <w:sz w:val="22"/>
          <w:szCs w:val="22"/>
          <w:lang w:eastAsia="en-GB" w:bidi="ar-SA"/>
        </w:rPr>
        <w:t xml:space="preserve"> Granične vrijednosti eGFR</w:t>
      </w:r>
      <w:r w:rsidRPr="00B32EE9">
        <w:rPr>
          <w:rFonts w:eastAsia="Times New Roman"/>
          <w:b/>
          <w:bCs/>
          <w:color w:val="000000" w:themeColor="text1"/>
          <w:sz w:val="22"/>
          <w:szCs w:val="22"/>
          <w:lang w:eastAsia="en-GB" w:bidi="ar-SA"/>
        </w:rPr>
        <w:noBreakHyphen/>
        <w:t>a za ispunjenje uvjeta za sudjelovanje u ispitivanju CV185325</w:t>
      </w:r>
    </w:p>
    <w:tbl>
      <w:tblPr>
        <w:tblStyle w:val="TableGrid1"/>
        <w:tblW w:w="0" w:type="auto"/>
        <w:tblLook w:val="04A0" w:firstRow="1" w:lastRow="0" w:firstColumn="1" w:lastColumn="0" w:noHBand="0" w:noVBand="1"/>
      </w:tblPr>
      <w:tblGrid>
        <w:gridCol w:w="3754"/>
        <w:gridCol w:w="2282"/>
        <w:gridCol w:w="3016"/>
      </w:tblGrid>
      <w:tr w:rsidR="00D65F5B" w:rsidRPr="00787DC1" w14:paraId="4FA557B8" w14:textId="77777777" w:rsidTr="00236CBD">
        <w:trPr>
          <w:trHeight w:val="300"/>
        </w:trPr>
        <w:tc>
          <w:tcPr>
            <w:tcW w:w="37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CC48CD" w14:textId="77777777" w:rsidR="00040040" w:rsidRPr="00B32EE9" w:rsidRDefault="00040040" w:rsidP="00F60C42">
            <w:pPr>
              <w:ind w:left="-20" w:right="-20"/>
              <w:jc w:val="center"/>
              <w:rPr>
                <w:b/>
                <w:color w:val="000000" w:themeColor="text1"/>
                <w:sz w:val="22"/>
                <w:szCs w:val="22"/>
                <w:lang w:eastAsia="en-GB" w:bidi="ar-SA"/>
              </w:rPr>
            </w:pPr>
            <w:r w:rsidRPr="00B32EE9">
              <w:rPr>
                <w:b/>
                <w:color w:val="000000" w:themeColor="text1"/>
                <w:sz w:val="22"/>
                <w:szCs w:val="22"/>
                <w:lang w:eastAsia="en-GB" w:bidi="ar-SA"/>
              </w:rPr>
              <w:t>Postnatalna dob (spol)</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11BD4F" w14:textId="77777777" w:rsidR="00040040" w:rsidRPr="00B32EE9" w:rsidRDefault="00040040" w:rsidP="00F60C42">
            <w:pPr>
              <w:ind w:left="-20" w:right="-20"/>
              <w:jc w:val="center"/>
              <w:rPr>
                <w:b/>
                <w:color w:val="000000" w:themeColor="text1"/>
                <w:sz w:val="22"/>
                <w:szCs w:val="22"/>
                <w:lang w:eastAsia="en-GB" w:bidi="ar-SA"/>
              </w:rPr>
            </w:pPr>
            <w:r w:rsidRPr="00B32EE9">
              <w:rPr>
                <w:b/>
                <w:color w:val="000000" w:themeColor="text1"/>
                <w:sz w:val="22"/>
                <w:szCs w:val="22"/>
                <w:lang w:eastAsia="en-GB" w:bidi="ar-SA"/>
              </w:rPr>
              <w:t>Referentni raspon GFR</w:t>
            </w:r>
            <w:r w:rsidRPr="00B32EE9">
              <w:rPr>
                <w:b/>
                <w:color w:val="000000" w:themeColor="text1"/>
                <w:sz w:val="22"/>
                <w:szCs w:val="22"/>
                <w:lang w:eastAsia="en-GB" w:bidi="ar-SA"/>
              </w:rPr>
              <w:noBreakHyphen/>
              <w:t>a</w:t>
            </w:r>
          </w:p>
          <w:p w14:paraId="56985B8F" w14:textId="77777777" w:rsidR="00040040" w:rsidRPr="00B32EE9" w:rsidRDefault="00040040" w:rsidP="00F60C42">
            <w:pPr>
              <w:ind w:left="-20" w:right="-20"/>
              <w:jc w:val="center"/>
              <w:rPr>
                <w:b/>
                <w:color w:val="000000" w:themeColor="text1"/>
                <w:sz w:val="22"/>
                <w:szCs w:val="22"/>
                <w:lang w:eastAsia="en-GB" w:bidi="ar-SA"/>
              </w:rPr>
            </w:pPr>
            <w:r w:rsidRPr="00B32EE9">
              <w:rPr>
                <w:b/>
                <w:color w:val="000000" w:themeColor="text1"/>
                <w:sz w:val="22"/>
                <w:szCs w:val="22"/>
                <w:lang w:eastAsia="en-GB" w:bidi="ar-SA"/>
              </w:rPr>
              <w:t>(ml/min/1,73 m</w:t>
            </w:r>
            <w:r w:rsidRPr="00B32EE9">
              <w:rPr>
                <w:b/>
                <w:color w:val="000000" w:themeColor="text1"/>
                <w:sz w:val="22"/>
                <w:szCs w:val="22"/>
                <w:vertAlign w:val="superscript"/>
                <w:lang w:eastAsia="en-GB" w:bidi="ar-SA"/>
              </w:rPr>
              <w:t>2</w:t>
            </w:r>
            <w:r w:rsidRPr="00B32EE9">
              <w:rPr>
                <w:b/>
                <w:color w:val="000000" w:themeColor="text1"/>
                <w:sz w:val="22"/>
                <w:szCs w:val="22"/>
                <w:lang w:eastAsia="en-GB" w:bidi="ar-SA"/>
              </w:rPr>
              <w:t>)</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FD7150" w14:textId="77777777" w:rsidR="00040040" w:rsidRPr="00B32EE9" w:rsidRDefault="00040040" w:rsidP="00F60C42">
            <w:pPr>
              <w:ind w:left="-20" w:right="-20"/>
              <w:jc w:val="center"/>
              <w:rPr>
                <w:b/>
                <w:color w:val="000000" w:themeColor="text1"/>
                <w:sz w:val="22"/>
                <w:szCs w:val="22"/>
                <w:lang w:eastAsia="en-GB" w:bidi="ar-SA"/>
              </w:rPr>
            </w:pPr>
            <w:r w:rsidRPr="00B32EE9">
              <w:rPr>
                <w:b/>
                <w:color w:val="000000" w:themeColor="text1"/>
                <w:sz w:val="22"/>
                <w:szCs w:val="22"/>
                <w:lang w:eastAsia="en-GB" w:bidi="ar-SA"/>
              </w:rPr>
              <w:t>Granična vrijednost eGFR</w:t>
            </w:r>
            <w:r w:rsidRPr="00B32EE9">
              <w:rPr>
                <w:b/>
                <w:color w:val="000000" w:themeColor="text1"/>
                <w:sz w:val="22"/>
                <w:szCs w:val="22"/>
                <w:lang w:eastAsia="en-GB" w:bidi="ar-SA"/>
              </w:rPr>
              <w:noBreakHyphen/>
              <w:t>a za ispunjenje uvjeta*</w:t>
            </w:r>
          </w:p>
        </w:tc>
      </w:tr>
      <w:tr w:rsidR="00D65F5B" w:rsidRPr="00787DC1" w14:paraId="417C9BB7" w14:textId="77777777" w:rsidTr="00236CBD">
        <w:trPr>
          <w:trHeight w:val="300"/>
        </w:trPr>
        <w:tc>
          <w:tcPr>
            <w:tcW w:w="37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E540C6" w14:textId="77777777" w:rsidR="00040040" w:rsidRPr="00B32EE9" w:rsidRDefault="00040040" w:rsidP="00040040">
            <w:pPr>
              <w:ind w:left="-20" w:right="-20"/>
              <w:rPr>
                <w:color w:val="000000" w:themeColor="text1"/>
                <w:sz w:val="22"/>
                <w:szCs w:val="22"/>
                <w:lang w:eastAsia="en-GB" w:bidi="ar-SA"/>
              </w:rPr>
            </w:pPr>
            <w:r w:rsidRPr="00B32EE9">
              <w:rPr>
                <w:color w:val="000000" w:themeColor="text1"/>
                <w:sz w:val="22"/>
                <w:szCs w:val="22"/>
                <w:lang w:eastAsia="en-GB" w:bidi="ar-SA"/>
              </w:rPr>
              <w:t>1 tjedan (muška i ženska djeca)</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F2A567"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41 ± 15</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C0201B"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8</w:t>
            </w:r>
          </w:p>
        </w:tc>
      </w:tr>
      <w:tr w:rsidR="00D65F5B" w:rsidRPr="00787DC1" w14:paraId="22CD0E85" w14:textId="77777777" w:rsidTr="00236CBD">
        <w:trPr>
          <w:trHeight w:val="300"/>
        </w:trPr>
        <w:tc>
          <w:tcPr>
            <w:tcW w:w="37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04A8ED" w14:textId="263C88B6" w:rsidR="00040040" w:rsidRPr="00B32EE9" w:rsidRDefault="00040040" w:rsidP="00040040">
            <w:pPr>
              <w:ind w:left="-20" w:right="-20"/>
              <w:rPr>
                <w:color w:val="000000" w:themeColor="text1"/>
                <w:sz w:val="22"/>
                <w:szCs w:val="22"/>
                <w:lang w:eastAsia="en-GB" w:bidi="ar-SA"/>
              </w:rPr>
            </w:pPr>
            <w:r w:rsidRPr="00B32EE9">
              <w:rPr>
                <w:color w:val="000000" w:themeColor="text1"/>
                <w:sz w:val="22"/>
                <w:szCs w:val="22"/>
                <w:lang w:eastAsia="en-GB" w:bidi="ar-SA"/>
              </w:rPr>
              <w:t>2</w:t>
            </w:r>
            <w:r w:rsidR="0019533C"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19533C" w:rsidRPr="00B32EE9">
              <w:rPr>
                <w:color w:val="000000" w:themeColor="text1"/>
                <w:sz w:val="22"/>
                <w:szCs w:val="22"/>
                <w:lang w:eastAsia="en-GB" w:bidi="ar-SA"/>
              </w:rPr>
              <w:t xml:space="preserve"> </w:t>
            </w:r>
            <w:r w:rsidRPr="00B32EE9">
              <w:rPr>
                <w:color w:val="000000" w:themeColor="text1"/>
                <w:sz w:val="22"/>
                <w:szCs w:val="22"/>
                <w:lang w:eastAsia="en-GB" w:bidi="ar-SA"/>
              </w:rPr>
              <w:t>8 tjedana (muška i ženska djeca)</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D177FE"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66 ± 25</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F53AB2"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12</w:t>
            </w:r>
          </w:p>
        </w:tc>
      </w:tr>
      <w:tr w:rsidR="00D65F5B" w:rsidRPr="00787DC1" w14:paraId="759A10EF" w14:textId="77777777" w:rsidTr="00236CBD">
        <w:trPr>
          <w:trHeight w:val="300"/>
        </w:trPr>
        <w:tc>
          <w:tcPr>
            <w:tcW w:w="37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8F3A28" w14:textId="77777777" w:rsidR="00040040" w:rsidRPr="00B32EE9" w:rsidRDefault="00040040" w:rsidP="00040040">
            <w:pPr>
              <w:ind w:left="-20" w:right="-20"/>
              <w:rPr>
                <w:color w:val="000000" w:themeColor="text1"/>
                <w:sz w:val="22"/>
                <w:szCs w:val="22"/>
                <w:lang w:eastAsia="en-GB" w:bidi="ar-SA"/>
              </w:rPr>
            </w:pPr>
            <w:r w:rsidRPr="00B32EE9">
              <w:rPr>
                <w:color w:val="000000" w:themeColor="text1"/>
                <w:sz w:val="22"/>
                <w:szCs w:val="22"/>
                <w:lang w:eastAsia="en-GB" w:bidi="ar-SA"/>
              </w:rPr>
              <w:t>&gt; 8 tjedana do &lt; 2 godine (muška i ženska djeca)</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B6D7A4"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96 ± 22</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7B7084"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22</w:t>
            </w:r>
          </w:p>
        </w:tc>
      </w:tr>
      <w:tr w:rsidR="00D65F5B" w:rsidRPr="00787DC1" w14:paraId="0FF8A6CA" w14:textId="77777777" w:rsidTr="00236CBD">
        <w:trPr>
          <w:trHeight w:val="300"/>
        </w:trPr>
        <w:tc>
          <w:tcPr>
            <w:tcW w:w="37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A0B4C3" w14:textId="49E882E6" w:rsidR="00040040" w:rsidRPr="00B32EE9" w:rsidRDefault="00040040" w:rsidP="00040040">
            <w:pPr>
              <w:ind w:left="-20" w:right="-20"/>
              <w:rPr>
                <w:color w:val="000000" w:themeColor="text1"/>
                <w:sz w:val="22"/>
                <w:szCs w:val="22"/>
                <w:lang w:eastAsia="en-GB" w:bidi="ar-SA"/>
              </w:rPr>
            </w:pPr>
            <w:r w:rsidRPr="00B32EE9">
              <w:rPr>
                <w:color w:val="000000" w:themeColor="text1"/>
                <w:sz w:val="22"/>
                <w:szCs w:val="22"/>
                <w:lang w:eastAsia="en-GB" w:bidi="ar-SA"/>
              </w:rPr>
              <w:t>2</w:t>
            </w:r>
            <w:r w:rsidR="0019533C"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19533C" w:rsidRPr="00B32EE9">
              <w:rPr>
                <w:color w:val="000000" w:themeColor="text1"/>
                <w:sz w:val="22"/>
                <w:szCs w:val="22"/>
                <w:lang w:eastAsia="en-GB" w:bidi="ar-SA"/>
              </w:rPr>
              <w:t xml:space="preserve"> </w:t>
            </w:r>
            <w:r w:rsidRPr="00B32EE9">
              <w:rPr>
                <w:color w:val="000000" w:themeColor="text1"/>
                <w:sz w:val="22"/>
                <w:szCs w:val="22"/>
                <w:lang w:eastAsia="en-GB" w:bidi="ar-SA"/>
              </w:rPr>
              <w:t>12 godina (muška i ženska djeca)</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438D02"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133 ± 27</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855C59"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r w:rsidR="00D65F5B" w:rsidRPr="00787DC1" w14:paraId="4CB7081A" w14:textId="77777777" w:rsidTr="00236CBD">
        <w:trPr>
          <w:trHeight w:val="300"/>
        </w:trPr>
        <w:tc>
          <w:tcPr>
            <w:tcW w:w="37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75D96C" w14:textId="3AA1DDC0" w:rsidR="00040040" w:rsidRPr="00B32EE9" w:rsidRDefault="00040040" w:rsidP="00040040">
            <w:pPr>
              <w:ind w:left="-20" w:right="-20"/>
              <w:rPr>
                <w:color w:val="000000" w:themeColor="text1"/>
                <w:sz w:val="22"/>
                <w:szCs w:val="22"/>
                <w:lang w:eastAsia="en-GB" w:bidi="ar-SA"/>
              </w:rPr>
            </w:pPr>
            <w:r w:rsidRPr="00B32EE9">
              <w:rPr>
                <w:color w:val="000000" w:themeColor="text1"/>
                <w:sz w:val="22"/>
                <w:szCs w:val="22"/>
                <w:lang w:eastAsia="en-GB" w:bidi="ar-SA"/>
              </w:rPr>
              <w:t>13</w:t>
            </w:r>
            <w:r w:rsidR="0019533C"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19533C" w:rsidRPr="00B32EE9">
              <w:rPr>
                <w:color w:val="000000" w:themeColor="text1"/>
                <w:sz w:val="22"/>
                <w:szCs w:val="22"/>
                <w:lang w:eastAsia="en-GB" w:bidi="ar-SA"/>
              </w:rPr>
              <w:t xml:space="preserve"> </w:t>
            </w:r>
            <w:r w:rsidRPr="00B32EE9">
              <w:rPr>
                <w:color w:val="000000" w:themeColor="text1"/>
                <w:sz w:val="22"/>
                <w:szCs w:val="22"/>
                <w:lang w:eastAsia="en-GB" w:bidi="ar-SA"/>
              </w:rPr>
              <w:t>17 godina (muška djeca)</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22E8DD"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140 ± 30</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4C3DF3"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r w:rsidR="00D65F5B" w:rsidRPr="00787DC1" w14:paraId="6EE8E2B7" w14:textId="77777777" w:rsidTr="00236CBD">
        <w:trPr>
          <w:trHeight w:val="300"/>
        </w:trPr>
        <w:tc>
          <w:tcPr>
            <w:tcW w:w="37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F0872C" w14:textId="5C9A855B" w:rsidR="00040040" w:rsidRPr="00B32EE9" w:rsidRDefault="00040040" w:rsidP="00040040">
            <w:pPr>
              <w:ind w:left="-20" w:right="-20"/>
              <w:rPr>
                <w:color w:val="000000" w:themeColor="text1"/>
                <w:sz w:val="22"/>
                <w:szCs w:val="22"/>
                <w:lang w:eastAsia="en-GB" w:bidi="ar-SA"/>
              </w:rPr>
            </w:pPr>
            <w:r w:rsidRPr="00B32EE9">
              <w:rPr>
                <w:color w:val="000000" w:themeColor="text1"/>
                <w:sz w:val="22"/>
                <w:szCs w:val="22"/>
                <w:lang w:eastAsia="en-GB" w:bidi="ar-SA"/>
              </w:rPr>
              <w:t>13</w:t>
            </w:r>
            <w:r w:rsidR="0019533C"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19533C" w:rsidRPr="00B32EE9">
              <w:rPr>
                <w:color w:val="000000" w:themeColor="text1"/>
                <w:sz w:val="22"/>
                <w:szCs w:val="22"/>
                <w:lang w:eastAsia="en-GB" w:bidi="ar-SA"/>
              </w:rPr>
              <w:t xml:space="preserve"> </w:t>
            </w:r>
            <w:r w:rsidRPr="00B32EE9">
              <w:rPr>
                <w:color w:val="000000" w:themeColor="text1"/>
                <w:sz w:val="22"/>
                <w:szCs w:val="22"/>
                <w:lang w:eastAsia="en-GB" w:bidi="ar-SA"/>
              </w:rPr>
              <w:t>17 godina (ženska djeca)</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7E6658"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126 ± 22</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29231F" w14:textId="77777777" w:rsidR="00040040" w:rsidRPr="00B32EE9" w:rsidRDefault="0004004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bl>
    <w:p w14:paraId="0D4CB0D2" w14:textId="5811638C" w:rsidR="00040040" w:rsidRPr="00787DC1" w:rsidRDefault="00236CBD">
      <w:pPr>
        <w:rPr>
          <w:color w:val="000000" w:themeColor="text1"/>
          <w:sz w:val="18"/>
          <w:szCs w:val="18"/>
          <w:lang w:eastAsia="en-GB" w:bidi="ar-SA"/>
        </w:rPr>
      </w:pPr>
      <w:r w:rsidRPr="00787DC1">
        <w:rPr>
          <w:color w:val="000000" w:themeColor="text1"/>
          <w:sz w:val="18"/>
          <w:szCs w:val="18"/>
          <w:lang w:eastAsia="en-GB" w:bidi="ar-SA"/>
        </w:rPr>
        <w:t xml:space="preserve">*Granična vrijednost za ispunjenje uvjeta za sudjelovanje u ispitivanju CV185325, kod koje se procijenjena brzina glomerularne filtracije (eGFR) izračunavala prema </w:t>
      </w:r>
      <w:r w:rsidR="0019533C" w:rsidRPr="00787DC1">
        <w:rPr>
          <w:color w:val="000000" w:themeColor="text1"/>
          <w:sz w:val="18"/>
          <w:szCs w:val="18"/>
          <w:lang w:eastAsia="en-GB" w:bidi="ar-SA"/>
        </w:rPr>
        <w:t>pojednostavljenoj (engl.</w:t>
      </w:r>
      <w:r w:rsidR="0019533C" w:rsidRPr="00787DC1">
        <w:rPr>
          <w:i/>
          <w:color w:val="000000" w:themeColor="text1"/>
          <w:sz w:val="18"/>
          <w:szCs w:val="18"/>
          <w:lang w:eastAsia="en-GB" w:bidi="ar-SA"/>
        </w:rPr>
        <w:t xml:space="preserve"> bedside</w:t>
      </w:r>
      <w:r w:rsidR="0019533C" w:rsidRPr="00787DC1">
        <w:rPr>
          <w:color w:val="000000" w:themeColor="text1"/>
          <w:sz w:val="18"/>
          <w:szCs w:val="18"/>
          <w:lang w:eastAsia="en-GB" w:bidi="ar-SA"/>
        </w:rPr>
        <w:t>)</w:t>
      </w:r>
      <w:r w:rsidRPr="00787DC1">
        <w:rPr>
          <w:color w:val="000000" w:themeColor="text1"/>
          <w:sz w:val="18"/>
          <w:szCs w:val="18"/>
          <w:lang w:eastAsia="en-GB" w:bidi="ar-SA"/>
        </w:rPr>
        <w:t xml:space="preserve"> Schwartzovoj formuli (Schwartz, GJ i sur., CJASN 2009.). Navedena granična vrijednost predviđena protokolom odgovarala je vrijednosti eGFR</w:t>
      </w:r>
      <w:r w:rsidR="0019533C" w:rsidRPr="00787DC1">
        <w:rPr>
          <w:color w:val="000000" w:themeColor="text1"/>
          <w:sz w:val="18"/>
          <w:szCs w:val="18"/>
          <w:lang w:eastAsia="en-GB" w:bidi="ar-SA"/>
        </w:rPr>
        <w:t>-a</w:t>
      </w:r>
      <w:r w:rsidRPr="00787DC1">
        <w:rPr>
          <w:color w:val="000000" w:themeColor="text1"/>
          <w:sz w:val="18"/>
          <w:szCs w:val="18"/>
          <w:lang w:eastAsia="en-GB" w:bidi="ar-SA"/>
        </w:rPr>
        <w:t xml:space="preserve"> ispod koje se smatralo da budući bolesnik ima „nedostatnu funkciju bubrega“ koja isključuje njegovo sudjelovanje u ispitivanju CV185325. Svaka granična vrijednost je definirana kao vrijednost eGFR</w:t>
      </w:r>
      <w:r w:rsidR="0019533C" w:rsidRPr="00787DC1">
        <w:rPr>
          <w:color w:val="000000" w:themeColor="text1"/>
          <w:sz w:val="18"/>
          <w:szCs w:val="18"/>
          <w:lang w:eastAsia="en-GB" w:bidi="ar-SA"/>
        </w:rPr>
        <w:t>-a</w:t>
      </w:r>
      <w:r w:rsidRPr="00787DC1">
        <w:rPr>
          <w:color w:val="000000" w:themeColor="text1"/>
          <w:sz w:val="18"/>
          <w:szCs w:val="18"/>
          <w:lang w:eastAsia="en-GB" w:bidi="ar-SA"/>
        </w:rPr>
        <w:t> &lt; 30 % od 1 standardne devijacije (SD) ispod referentnog raspona GFR</w:t>
      </w:r>
      <w:r w:rsidRPr="00787DC1">
        <w:rPr>
          <w:color w:val="000000" w:themeColor="text1"/>
          <w:sz w:val="18"/>
          <w:szCs w:val="18"/>
          <w:lang w:eastAsia="en-GB" w:bidi="ar-SA"/>
        </w:rPr>
        <w:noBreakHyphen/>
        <w:t>a za dob i spol. Granične vrijednosti za bolesnike u dobi &lt; 2 godine odgovaraju vrijednosti eGFR</w:t>
      </w:r>
      <w:r w:rsidR="0019533C" w:rsidRPr="00787DC1">
        <w:rPr>
          <w:color w:val="000000" w:themeColor="text1"/>
          <w:sz w:val="18"/>
          <w:szCs w:val="18"/>
          <w:lang w:eastAsia="en-GB" w:bidi="ar-SA"/>
        </w:rPr>
        <w:t>-a</w:t>
      </w:r>
      <w:r w:rsidRPr="00787DC1">
        <w:rPr>
          <w:color w:val="000000" w:themeColor="text1"/>
          <w:sz w:val="18"/>
          <w:szCs w:val="18"/>
          <w:lang w:eastAsia="en-GB" w:bidi="ar-SA"/>
        </w:rPr>
        <w:t> &lt; 30 ml/min/1,73 m</w:t>
      </w:r>
      <w:r w:rsidRPr="00787DC1">
        <w:rPr>
          <w:color w:val="000000" w:themeColor="text1"/>
          <w:sz w:val="18"/>
          <w:szCs w:val="18"/>
          <w:vertAlign w:val="superscript"/>
          <w:lang w:eastAsia="en-GB" w:bidi="ar-SA"/>
        </w:rPr>
        <w:t>2</w:t>
      </w:r>
      <w:r w:rsidRPr="00787DC1">
        <w:rPr>
          <w:color w:val="000000" w:themeColor="text1"/>
          <w:sz w:val="18"/>
          <w:szCs w:val="18"/>
          <w:lang w:eastAsia="en-GB" w:bidi="ar-SA"/>
        </w:rPr>
        <w:t>, konvencionalnoj definiciji teškog oštećenja funkcije bubrega u bolesnika u dobi &gt; 2 godine.</w:t>
      </w:r>
    </w:p>
    <w:p w14:paraId="4FFF5064" w14:textId="77777777" w:rsidR="00236CBD" w:rsidRPr="00B32EE9" w:rsidRDefault="00236CBD" w:rsidP="00F60C42">
      <w:pPr>
        <w:rPr>
          <w:rFonts w:eastAsia="Times New Roman"/>
          <w:color w:val="000000" w:themeColor="text1"/>
          <w:sz w:val="22"/>
          <w:szCs w:val="24"/>
          <w:lang w:eastAsia="en-US" w:bidi="ar-SA"/>
        </w:rPr>
      </w:pPr>
    </w:p>
    <w:p w14:paraId="52282940" w14:textId="77777777" w:rsidR="00040040" w:rsidRPr="00B32EE9" w:rsidRDefault="00040040" w:rsidP="00040040">
      <w:pPr>
        <w:rPr>
          <w:rFonts w:eastAsia="Times New Roman"/>
          <w:strike/>
          <w:color w:val="000000" w:themeColor="text1"/>
          <w:sz w:val="22"/>
          <w:szCs w:val="22"/>
          <w:lang w:eastAsia="en-GB" w:bidi="ar-SA"/>
        </w:rPr>
      </w:pPr>
      <w:r w:rsidRPr="00B32EE9">
        <w:rPr>
          <w:rFonts w:eastAsia="Times New Roman"/>
          <w:color w:val="000000" w:themeColor="text1"/>
          <w:sz w:val="22"/>
          <w:szCs w:val="24"/>
          <w:lang w:eastAsia="en-US" w:bidi="ar-SA"/>
        </w:rPr>
        <w:t xml:space="preserve">Pedijatrijski bolesnici s brzinama glomerularne filtracije </w:t>
      </w:r>
      <w:r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US" w:bidi="ar-SA"/>
        </w:rPr>
        <w:t> 55 ml/min/1,73 m</w:t>
      </w:r>
      <w:r w:rsidRPr="00B32EE9">
        <w:rPr>
          <w:rFonts w:eastAsia="Times New Roman"/>
          <w:color w:val="000000" w:themeColor="text1"/>
          <w:sz w:val="22"/>
          <w:szCs w:val="24"/>
          <w:vertAlign w:val="superscript"/>
          <w:lang w:eastAsia="en-US" w:bidi="ar-SA"/>
        </w:rPr>
        <w:t>2</w:t>
      </w:r>
      <w:r w:rsidRPr="00B32EE9">
        <w:rPr>
          <w:rFonts w:eastAsia="Times New Roman"/>
          <w:color w:val="000000" w:themeColor="text1"/>
          <w:sz w:val="22"/>
          <w:szCs w:val="24"/>
          <w:lang w:eastAsia="en-US" w:bidi="ar-SA"/>
        </w:rPr>
        <w:t xml:space="preserve"> nisu sudjelovali u ispitivanju CV185325, iako su uvjete za sudjelovanje u ispitivanju ispunjavali oni s blagim do umjerenim razinama oštećenja funkcije bubrega (eGFR ≥ 30 do &lt; 60 ml/min/1,73 m</w:t>
      </w:r>
      <w:r w:rsidRPr="00B32EE9">
        <w:rPr>
          <w:rFonts w:eastAsia="Times New Roman"/>
          <w:color w:val="000000" w:themeColor="text1"/>
          <w:sz w:val="22"/>
          <w:szCs w:val="24"/>
          <w:vertAlign w:val="superscript"/>
          <w:lang w:eastAsia="en-US" w:bidi="ar-SA"/>
        </w:rPr>
        <w:t>2</w:t>
      </w:r>
      <w:r w:rsidRPr="00B32EE9">
        <w:rPr>
          <w:rFonts w:eastAsia="Times New Roman"/>
          <w:color w:val="000000" w:themeColor="text1"/>
          <w:sz w:val="22"/>
          <w:szCs w:val="24"/>
          <w:lang w:eastAsia="en-US" w:bidi="ar-SA"/>
        </w:rPr>
        <w:t xml:space="preserve"> BSA</w:t>
      </w:r>
      <w:r w:rsidRPr="00B32EE9">
        <w:rPr>
          <w:rFonts w:eastAsia="Times New Roman"/>
          <w:color w:val="000000" w:themeColor="text1"/>
          <w:sz w:val="22"/>
          <w:szCs w:val="24"/>
          <w:lang w:eastAsia="en-US" w:bidi="ar-SA"/>
        </w:rPr>
        <w:noBreakHyphen/>
        <w:t>e). Na temelju podataka prikupljenih od odraslih osoba i ograničenih podataka za sve pedijatrijske bolesnike liječene apiksabanom, nije potrebna prilagodba doze u pedijatrijskih bolesnika s blagim do umjerenim oštećenjem funkcije bubrega. Ne preporučuje se primjena apiksabana u pedijatrijskih bolesnika s teškim oštećenjem funkcije bubrega (vidjeti dijelove 4.2 i 4.4).</w:t>
      </w:r>
    </w:p>
    <w:p w14:paraId="69C36898" w14:textId="77777777" w:rsidR="00040040" w:rsidRPr="00787DC1" w:rsidRDefault="00040040" w:rsidP="00040040">
      <w:pPr>
        <w:rPr>
          <w:color w:val="000000" w:themeColor="text1"/>
          <w14:ligatures w14:val="standardContextual"/>
        </w:rPr>
      </w:pPr>
    </w:p>
    <w:p w14:paraId="37827146" w14:textId="56E929B4"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Oštećenje bubrežne funkcije u odraslih osoba nije imalo utjecaja na vršne koncentracije apiksabana. Zabilježeno je povećanje izloženosti apiksabanu koje je u korelaciji sa smanjenjem bubrežne funkcije, što je utvrđeno mjerenjem klirensa kreatinina. U pojedinaca s blagim oštećenjem bubrežne funkcije (klirens kreatinina 51 </w:t>
      </w:r>
      <w:r w:rsidR="0019533C"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80 ml/min) koncentracije apiksabana u plazmi (AUC) povećale su se za 16 %, u onih s umjerenim oštećenjem bubrežne funkcije (klirens kreatinina 30 </w:t>
      </w:r>
      <w:r w:rsidR="0019533C"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50 ml/min) za 29 %, a u onih s teškim oštećenjem bubrežne funkcije (klirens kreatinina 15 </w:t>
      </w:r>
      <w:r w:rsidR="00804394"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29 ml/min) za 44 % u usporedbi s pojedincima s normalnim klirensom kreatinina. Oštećenje bubrežne funkcije nije imalo primjetan učinak na odnos između koncentracije apiksabana u plazmi i anti</w:t>
      </w:r>
      <w:r w:rsidRPr="00B32EE9">
        <w:rPr>
          <w:rFonts w:eastAsia="Times New Roman"/>
          <w:color w:val="000000" w:themeColor="text1"/>
          <w:sz w:val="22"/>
          <w:szCs w:val="24"/>
          <w:lang w:eastAsia="en-GB" w:bidi="ar-SA"/>
        </w:rPr>
        <w:noBreakHyphen/>
        <w:t>faktor Xa aktivnosti.</w:t>
      </w:r>
    </w:p>
    <w:p w14:paraId="224051C3"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188D7CAF" w14:textId="5B7D06DA"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U odraslih ispitanika u </w:t>
      </w:r>
      <w:r w:rsidR="0019533C" w:rsidRPr="00B32EE9">
        <w:rPr>
          <w:rFonts w:eastAsia="Times New Roman"/>
          <w:color w:val="000000" w:themeColor="text1"/>
          <w:sz w:val="22"/>
          <w:szCs w:val="24"/>
          <w:lang w:eastAsia="en-GB" w:bidi="ar-SA"/>
        </w:rPr>
        <w:t>završnom stadiju</w:t>
      </w:r>
      <w:r w:rsidRPr="00B32EE9">
        <w:rPr>
          <w:rFonts w:eastAsia="Times New Roman"/>
          <w:color w:val="000000" w:themeColor="text1"/>
          <w:sz w:val="22"/>
          <w:szCs w:val="24"/>
          <w:lang w:eastAsia="en-GB" w:bidi="ar-SA"/>
        </w:rPr>
        <w:t xml:space="preserve"> bubrežne bolesti, vrijednost AUC</w:t>
      </w:r>
      <w:r w:rsidR="0019533C"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apiksabana povećala se za 36 % kod primjene jednokratne doze od 5 mg apiksabana odmah nakon hemodijalize, u usporedbi s vrijednostima opaženim u ispitanika s normalnom bubrežnom funkcijom. Hemodijaliza započeta dva </w:t>
      </w:r>
      <w:r w:rsidRPr="00B32EE9">
        <w:rPr>
          <w:rFonts w:eastAsia="Times New Roman"/>
          <w:color w:val="000000" w:themeColor="text1"/>
          <w:sz w:val="22"/>
          <w:szCs w:val="24"/>
          <w:lang w:eastAsia="en-GB" w:bidi="ar-SA"/>
        </w:rPr>
        <w:lastRenderedPageBreak/>
        <w:t>sata nakon primjene jednokratne doze apiksabana od 5 mg smanjila je vrijednost AUC</w:t>
      </w:r>
      <w:r w:rsidR="0019533C"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apiksabana za 14 % u bolesnika u </w:t>
      </w:r>
      <w:r w:rsidR="0019533C" w:rsidRPr="00B32EE9">
        <w:rPr>
          <w:rFonts w:eastAsia="Times New Roman"/>
          <w:color w:val="000000" w:themeColor="text1"/>
          <w:sz w:val="22"/>
          <w:szCs w:val="24"/>
          <w:lang w:eastAsia="en-GB" w:bidi="ar-SA"/>
        </w:rPr>
        <w:t>završnom stadiju</w:t>
      </w:r>
      <w:r w:rsidRPr="00B32EE9">
        <w:rPr>
          <w:rFonts w:eastAsia="Times New Roman"/>
          <w:color w:val="000000" w:themeColor="text1"/>
          <w:sz w:val="22"/>
          <w:szCs w:val="24"/>
          <w:lang w:eastAsia="en-GB" w:bidi="ar-SA"/>
        </w:rPr>
        <w:t xml:space="preserve"> bubrežne bolesti, što odgovara klirensu apiksabana kod dijalize od 18 ml/min. Stoga nije vjerojatno da će hemodijaliza biti učinkovita u slučaju predoziranja apiksabanom.</w:t>
      </w:r>
    </w:p>
    <w:p w14:paraId="06F50D0F"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0202B6DE" w14:textId="77777777" w:rsidR="00F532A1" w:rsidRPr="00B32EE9" w:rsidRDefault="00F532A1" w:rsidP="00F60C42">
      <w:pPr>
        <w:keepNext/>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Oštećenje funkcije jetre</w:t>
      </w:r>
    </w:p>
    <w:p w14:paraId="3D2E21E3" w14:textId="77777777" w:rsidR="00F532A1" w:rsidRPr="00B32EE9" w:rsidRDefault="00F532A1" w:rsidP="00F532A1">
      <w:pPr>
        <w:keepNext/>
        <w:rPr>
          <w:rFonts w:eastAsia="Times New Roman"/>
          <w:color w:val="000000" w:themeColor="text1"/>
          <w:sz w:val="22"/>
          <w:lang w:eastAsia="en-US" w:bidi="ar-SA"/>
        </w:rPr>
      </w:pPr>
    </w:p>
    <w:p w14:paraId="2DD6E6FF" w14:textId="77777777" w:rsidR="00F532A1" w:rsidRPr="00B32EE9" w:rsidRDefault="00F532A1" w:rsidP="00F532A1">
      <w:pPr>
        <w:keepNext/>
        <w:rPr>
          <w:rFonts w:eastAsia="Times New Roman"/>
          <w:color w:val="000000" w:themeColor="text1"/>
          <w:sz w:val="22"/>
          <w:lang w:eastAsia="en-US" w:bidi="ar-SA"/>
        </w:rPr>
      </w:pPr>
      <w:r w:rsidRPr="00B32EE9">
        <w:rPr>
          <w:rFonts w:eastAsia="Times New Roman"/>
          <w:color w:val="000000" w:themeColor="text1"/>
          <w:sz w:val="22"/>
          <w:lang w:eastAsia="en-US" w:bidi="ar-SA"/>
        </w:rPr>
        <w:t>Apiksaban nije ispitan u pedijatrijskih bolesnika s oštećenjem funkcije jetre.</w:t>
      </w:r>
    </w:p>
    <w:p w14:paraId="286893D6" w14:textId="77777777" w:rsidR="00F532A1" w:rsidRPr="00B32EE9" w:rsidRDefault="00F532A1" w:rsidP="00F532A1">
      <w:pPr>
        <w:rPr>
          <w:rFonts w:eastAsia="Times New Roman"/>
          <w:color w:val="000000" w:themeColor="text1"/>
          <w:sz w:val="22"/>
          <w:lang w:eastAsia="en-US" w:bidi="ar-SA"/>
        </w:rPr>
      </w:pPr>
    </w:p>
    <w:p w14:paraId="4EFC525B" w14:textId="719FE5A1"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U ispitivanju </w:t>
      </w:r>
      <w:r w:rsidR="009E2933" w:rsidRPr="00B32EE9">
        <w:rPr>
          <w:rFonts w:eastAsia="Times New Roman"/>
          <w:color w:val="000000" w:themeColor="text1"/>
          <w:sz w:val="22"/>
          <w:lang w:eastAsia="en-US" w:bidi="ar-SA"/>
        </w:rPr>
        <w:t>u</w:t>
      </w:r>
      <w:r w:rsidRPr="00B32EE9">
        <w:rPr>
          <w:rFonts w:eastAsia="Times New Roman"/>
          <w:color w:val="000000" w:themeColor="text1"/>
          <w:sz w:val="22"/>
          <w:lang w:eastAsia="en-US" w:bidi="ar-SA"/>
        </w:rPr>
        <w:t xml:space="preserve"> odrasli</w:t>
      </w:r>
      <w:r w:rsidR="009E2933" w:rsidRPr="00B32EE9">
        <w:rPr>
          <w:rFonts w:eastAsia="Times New Roman"/>
          <w:color w:val="000000" w:themeColor="text1"/>
          <w:sz w:val="22"/>
          <w:lang w:eastAsia="en-US" w:bidi="ar-SA"/>
        </w:rPr>
        <w:t>h</w:t>
      </w:r>
      <w:r w:rsidRPr="00B32EE9">
        <w:rPr>
          <w:rFonts w:eastAsia="Times New Roman"/>
          <w:color w:val="000000" w:themeColor="text1"/>
          <w:sz w:val="22"/>
          <w:lang w:eastAsia="en-US" w:bidi="ar-SA"/>
        </w:rPr>
        <w:t xml:space="preserve"> osoba u kojem je uspoređivano 8 ispitanika s blagim oštećenjem jetrene funkcije: Child-Pugh stadij A – 5 bodova (n = 6) i 6 bodova (n = 2) i 8 ispitanika s umjerenim oštećenjem jetrene funkcije: Child-Pugh stadij B – 7 bodova (n = 6) i 8 bodova (n = 2) s 16 zdravih kontrolnih ispitanika, farmakokinetika i farmakodinamika jednokratne doze apiksabana od 5 mg nisu se promijenile u ispitanika s oštećenjem jetre</w:t>
      </w:r>
      <w:r w:rsidR="0019533C" w:rsidRPr="00B32EE9">
        <w:rPr>
          <w:rFonts w:eastAsia="Times New Roman"/>
          <w:color w:val="000000" w:themeColor="text1"/>
          <w:sz w:val="22"/>
          <w:lang w:eastAsia="en-US" w:bidi="ar-SA"/>
        </w:rPr>
        <w:t>ne funkcije</w:t>
      </w:r>
      <w:r w:rsidRPr="00B32EE9">
        <w:rPr>
          <w:rFonts w:eastAsia="Times New Roman"/>
          <w:color w:val="000000" w:themeColor="text1"/>
          <w:sz w:val="22"/>
          <w:lang w:eastAsia="en-US" w:bidi="ar-SA"/>
        </w:rPr>
        <w:t>. Promjene anti</w:t>
      </w:r>
      <w:r w:rsidRPr="00B32EE9">
        <w:rPr>
          <w:rFonts w:eastAsia="Times New Roman"/>
          <w:color w:val="000000" w:themeColor="text1"/>
          <w:sz w:val="22"/>
          <w:lang w:eastAsia="en-US" w:bidi="ar-SA"/>
        </w:rPr>
        <w:noBreakHyphen/>
        <w:t>faktor Xa aktivnosti i INR</w:t>
      </w:r>
      <w:r w:rsidRPr="00B32EE9">
        <w:rPr>
          <w:rFonts w:eastAsia="Times New Roman"/>
          <w:color w:val="000000" w:themeColor="text1"/>
          <w:sz w:val="22"/>
          <w:lang w:eastAsia="en-US" w:bidi="ar-SA"/>
        </w:rPr>
        <w:noBreakHyphen/>
        <w:t>a bile su usporedive u ispitanika s blagim do umjerenim oštećenjem jetrene funkcije i zdravih ispitanika.</w:t>
      </w:r>
    </w:p>
    <w:p w14:paraId="40F05030" w14:textId="77777777" w:rsidR="00F532A1" w:rsidRPr="00B32EE9" w:rsidRDefault="00F532A1" w:rsidP="00F532A1">
      <w:pPr>
        <w:ind w:left="567" w:hanging="567"/>
        <w:outlineLvl w:val="0"/>
        <w:rPr>
          <w:rFonts w:eastAsia="Times New Roman"/>
          <w:noProof/>
          <w:color w:val="000000" w:themeColor="text1"/>
          <w:sz w:val="22"/>
          <w:szCs w:val="22"/>
          <w:lang w:eastAsia="en-GB" w:bidi="ar-SA"/>
        </w:rPr>
      </w:pPr>
    </w:p>
    <w:p w14:paraId="5E412730"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Spol</w:t>
      </w:r>
    </w:p>
    <w:p w14:paraId="04894FE8" w14:textId="77777777" w:rsidR="00F532A1" w:rsidRPr="00B32EE9" w:rsidRDefault="00F532A1" w:rsidP="00F532A1">
      <w:pPr>
        <w:rPr>
          <w:rFonts w:eastAsia="Times New Roman"/>
          <w:color w:val="000000" w:themeColor="text1"/>
          <w:sz w:val="22"/>
          <w:lang w:eastAsia="en-US" w:bidi="ar-SA"/>
        </w:rPr>
      </w:pPr>
    </w:p>
    <w:p w14:paraId="22CB273D"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Nisu ispitane spolne razlike u farmakokinetičkim svojstvima u pedijatrijskih bolesnika.</w:t>
      </w:r>
    </w:p>
    <w:p w14:paraId="66AD0C3A" w14:textId="77777777" w:rsidR="00F532A1" w:rsidRPr="00B32EE9" w:rsidRDefault="00F532A1" w:rsidP="00F532A1">
      <w:pPr>
        <w:rPr>
          <w:rFonts w:eastAsia="Times New Roman"/>
          <w:color w:val="000000" w:themeColor="text1"/>
          <w:sz w:val="22"/>
          <w:lang w:eastAsia="en-US" w:bidi="ar-SA"/>
        </w:rPr>
      </w:pPr>
    </w:p>
    <w:p w14:paraId="17BAE856"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U odraslih osoba je izloženost apiksabanu bila približno 18 % veća u žena nego u muškaraca.</w:t>
      </w:r>
    </w:p>
    <w:p w14:paraId="786FE7DB" w14:textId="77777777" w:rsidR="00F532A1" w:rsidRPr="00B32EE9" w:rsidRDefault="00F532A1" w:rsidP="00F532A1">
      <w:pPr>
        <w:rPr>
          <w:rFonts w:eastAsia="Times New Roman"/>
          <w:iCs/>
          <w:noProof/>
          <w:color w:val="000000" w:themeColor="text1"/>
          <w:sz w:val="22"/>
          <w:szCs w:val="22"/>
          <w:lang w:eastAsia="en-US" w:bidi="ar-SA"/>
        </w:rPr>
      </w:pPr>
    </w:p>
    <w:p w14:paraId="781EBABC" w14:textId="77777777" w:rsidR="00F532A1" w:rsidRPr="00B32EE9" w:rsidRDefault="00F532A1" w:rsidP="00F532A1">
      <w:pPr>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Etničko podrijetlo i rasa</w:t>
      </w:r>
    </w:p>
    <w:p w14:paraId="4DEEBA01" w14:textId="77777777" w:rsidR="00F532A1" w:rsidRPr="00B32EE9" w:rsidRDefault="00F532A1" w:rsidP="00F532A1">
      <w:pPr>
        <w:rPr>
          <w:rFonts w:eastAsia="Times New Roman"/>
          <w:color w:val="000000" w:themeColor="text1"/>
          <w:sz w:val="22"/>
          <w:u w:val="single"/>
          <w:lang w:eastAsia="en-US" w:bidi="ar-SA"/>
        </w:rPr>
      </w:pPr>
    </w:p>
    <w:p w14:paraId="5A628E01" w14:textId="77777777" w:rsidR="00F532A1" w:rsidRPr="00B32EE9" w:rsidRDefault="00F532A1" w:rsidP="00F532A1">
      <w:pPr>
        <w:numPr>
          <w:ilvl w:val="12"/>
          <w:numId w:val="0"/>
        </w:num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Nisu ispitane razlike u farmakokinetičkim svojstvima povezane s etničkim podrijetlom i rasom u pedijatrijskih bolesnika.</w:t>
      </w:r>
    </w:p>
    <w:p w14:paraId="11EEADCF" w14:textId="77777777" w:rsidR="00F532A1" w:rsidRPr="00B32EE9" w:rsidRDefault="00F532A1" w:rsidP="00F532A1">
      <w:pPr>
        <w:rPr>
          <w:rFonts w:eastAsia="Times New Roman"/>
          <w:i/>
          <w:color w:val="000000" w:themeColor="text1"/>
          <w:sz w:val="22"/>
          <w:szCs w:val="22"/>
          <w:u w:val="single"/>
          <w:lang w:eastAsia="en-GB" w:bidi="ar-SA"/>
        </w:rPr>
      </w:pPr>
    </w:p>
    <w:p w14:paraId="0C8E91D4" w14:textId="77777777" w:rsidR="00F532A1" w:rsidRPr="00B32EE9" w:rsidRDefault="00F532A1" w:rsidP="00F532A1">
      <w:pPr>
        <w:keepNext/>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Tjelesna težina</w:t>
      </w:r>
    </w:p>
    <w:p w14:paraId="547D2B43" w14:textId="77777777" w:rsidR="00F532A1" w:rsidRPr="00B32EE9" w:rsidRDefault="00F532A1" w:rsidP="00F532A1">
      <w:pPr>
        <w:ind w:right="-2"/>
        <w:rPr>
          <w:rFonts w:eastAsia="Times New Roman"/>
          <w:color w:val="000000" w:themeColor="text1"/>
          <w:sz w:val="22"/>
          <w:szCs w:val="24"/>
          <w:lang w:eastAsia="en-GB" w:bidi="ar-SA"/>
        </w:rPr>
      </w:pPr>
    </w:p>
    <w:p w14:paraId="60F17A7C" w14:textId="77777777" w:rsidR="00F532A1" w:rsidRPr="00B32EE9" w:rsidRDefault="00F532A1" w:rsidP="00F532A1">
      <w:pPr>
        <w:keepNext/>
        <w:numPr>
          <w:ilvl w:val="12"/>
          <w:numId w:val="0"/>
        </w:numPr>
        <w:ind w:right="-2"/>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Primjena apiksabana u pedijatrijskih bolesnika temelji se na fiksnom režimu doziranja, određenom prema razini tjelesne težine.</w:t>
      </w:r>
    </w:p>
    <w:p w14:paraId="2AF4DC63" w14:textId="77777777" w:rsidR="00F532A1" w:rsidRPr="00B32EE9" w:rsidRDefault="00F532A1" w:rsidP="00F532A1">
      <w:pPr>
        <w:ind w:right="-2"/>
        <w:rPr>
          <w:rFonts w:eastAsia="Times New Roman"/>
          <w:color w:val="000000" w:themeColor="text1"/>
          <w:sz w:val="22"/>
          <w:szCs w:val="24"/>
          <w:lang w:eastAsia="en-GB" w:bidi="ar-SA"/>
        </w:rPr>
      </w:pPr>
    </w:p>
    <w:p w14:paraId="0EB786AD" w14:textId="06097367" w:rsidR="00F532A1" w:rsidRPr="00B32EE9" w:rsidRDefault="00F532A1" w:rsidP="00F532A1">
      <w:pPr>
        <w:numPr>
          <w:ilvl w:val="12"/>
          <w:numId w:val="0"/>
        </w:numPr>
        <w:ind w:right="-2"/>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Kada se u odraslih osoba usporedila izloženo</w:t>
      </w:r>
      <w:r w:rsidR="000D371F" w:rsidRPr="00B32EE9">
        <w:rPr>
          <w:rFonts w:eastAsia="Times New Roman"/>
          <w:color w:val="000000" w:themeColor="text1"/>
          <w:sz w:val="22"/>
          <w:szCs w:val="24"/>
          <w:lang w:eastAsia="en-GB" w:bidi="ar-SA"/>
        </w:rPr>
        <w:t>st</w:t>
      </w:r>
      <w:r w:rsidRPr="00B32EE9">
        <w:rPr>
          <w:rFonts w:eastAsia="Times New Roman"/>
          <w:color w:val="000000" w:themeColor="text1"/>
          <w:sz w:val="22"/>
          <w:szCs w:val="24"/>
          <w:lang w:eastAsia="en-GB" w:bidi="ar-SA"/>
        </w:rPr>
        <w:t xml:space="preserve"> apiksabanu u ispitanika s tjelesnom težinom</w:t>
      </w:r>
      <w:r w:rsidR="000D371F" w:rsidRPr="00B32EE9">
        <w:rPr>
          <w:rFonts w:eastAsia="Times New Roman"/>
          <w:color w:val="000000" w:themeColor="text1"/>
          <w:sz w:val="22"/>
          <w:szCs w:val="24"/>
          <w:lang w:eastAsia="en-GB" w:bidi="ar-SA"/>
        </w:rPr>
        <w:t xml:space="preserve"> &gt; 120 kg</w:t>
      </w:r>
      <w:r w:rsidRPr="00B32EE9">
        <w:rPr>
          <w:rFonts w:eastAsia="Times New Roman"/>
          <w:color w:val="000000" w:themeColor="text1"/>
          <w:sz w:val="22"/>
          <w:szCs w:val="24"/>
          <w:lang w:eastAsia="en-GB" w:bidi="ar-SA"/>
        </w:rPr>
        <w:t xml:space="preserve"> </w:t>
      </w:r>
      <w:r w:rsidR="000D371F" w:rsidRPr="00B32EE9">
        <w:rPr>
          <w:rFonts w:eastAsia="Times New Roman"/>
          <w:color w:val="000000" w:themeColor="text1"/>
          <w:sz w:val="22"/>
          <w:szCs w:val="24"/>
          <w:lang w:eastAsia="en-GB" w:bidi="ar-SA"/>
        </w:rPr>
        <w:t xml:space="preserve">s onom kod ispitanika </w:t>
      </w:r>
      <w:r w:rsidRPr="00B32EE9">
        <w:rPr>
          <w:rFonts w:eastAsia="Times New Roman"/>
          <w:color w:val="000000" w:themeColor="text1"/>
          <w:sz w:val="22"/>
          <w:szCs w:val="24"/>
          <w:lang w:eastAsia="en-GB" w:bidi="ar-SA"/>
        </w:rPr>
        <w:t xml:space="preserve">od 65 do 85 kg, bila je povezana s približno 30 % manjom izloženošću, dok je tjelesna težina &lt; 50 kg bila povezana s približno 30 % većom izloženošću. </w:t>
      </w:r>
    </w:p>
    <w:p w14:paraId="31B663FB" w14:textId="77777777" w:rsidR="00F532A1" w:rsidRPr="00B32EE9" w:rsidRDefault="00F532A1" w:rsidP="00F532A1">
      <w:pPr>
        <w:rPr>
          <w:rFonts w:eastAsia="Times New Roman"/>
          <w:color w:val="000000" w:themeColor="text1"/>
          <w:sz w:val="22"/>
          <w:szCs w:val="22"/>
          <w:u w:val="single"/>
          <w:lang w:eastAsia="en-US" w:bidi="ar-SA"/>
        </w:rPr>
      </w:pPr>
    </w:p>
    <w:p w14:paraId="3D265273" w14:textId="77777777" w:rsidR="00F532A1" w:rsidRPr="00B32EE9" w:rsidRDefault="00F532A1" w:rsidP="00F532A1">
      <w:pPr>
        <w:keepNext/>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Farmakokinetički/farmakodinamički odnos</w:t>
      </w:r>
    </w:p>
    <w:p w14:paraId="0235DD73" w14:textId="77777777" w:rsidR="00F532A1" w:rsidRPr="00B32EE9" w:rsidRDefault="00F532A1" w:rsidP="00F532A1">
      <w:pPr>
        <w:rPr>
          <w:rFonts w:eastAsia="Times New Roman"/>
          <w:color w:val="000000" w:themeColor="text1"/>
          <w:sz w:val="22"/>
          <w:lang w:eastAsia="en-US" w:bidi="ar-SA"/>
        </w:rPr>
      </w:pPr>
    </w:p>
    <w:p w14:paraId="677D25D2" w14:textId="2333857B"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U odraslih osoba je farmakokinetički/farmakodinamički (FK/FD) odnos između koncentracije apiksabana u plazmi i nekoliko </w:t>
      </w:r>
      <w:r w:rsidR="000D371F" w:rsidRPr="00B32EE9">
        <w:rPr>
          <w:rFonts w:eastAsia="Times New Roman"/>
          <w:color w:val="000000" w:themeColor="text1"/>
          <w:sz w:val="22"/>
          <w:lang w:eastAsia="en-US" w:bidi="ar-SA"/>
        </w:rPr>
        <w:t xml:space="preserve">farmakodinamičkih </w:t>
      </w:r>
      <w:r w:rsidRPr="00B32EE9">
        <w:rPr>
          <w:rFonts w:eastAsia="Times New Roman"/>
          <w:color w:val="000000" w:themeColor="text1"/>
          <w:sz w:val="22"/>
          <w:lang w:eastAsia="en-US" w:bidi="ar-SA"/>
        </w:rPr>
        <w:t>mjera ishoda (anti</w:t>
      </w:r>
      <w:r w:rsidRPr="00B32EE9">
        <w:rPr>
          <w:rFonts w:eastAsia="Times New Roman"/>
          <w:color w:val="000000" w:themeColor="text1"/>
          <w:sz w:val="22"/>
          <w:lang w:eastAsia="en-US" w:bidi="ar-SA"/>
        </w:rPr>
        <w:noBreakHyphen/>
        <w:t xml:space="preserve">faktor Xa aktivnost [AXA], INR, PT, aPTT) bio procijenjen nakon primjene velikog raspona doza (0,5 – 50 mg). Slično, rezultati procjene FK/FD apiksabana u pedijatrijskih bolesnika pokazuju linearni odnos između koncentracije apiksabana i </w:t>
      </w:r>
      <w:r w:rsidR="000D371F" w:rsidRPr="00B32EE9">
        <w:rPr>
          <w:rFonts w:eastAsia="Times New Roman"/>
          <w:color w:val="000000" w:themeColor="text1"/>
          <w:sz w:val="22"/>
          <w:lang w:eastAsia="en-US" w:bidi="ar-SA"/>
        </w:rPr>
        <w:t>anti-FXa aktivnosti</w:t>
      </w:r>
      <w:r w:rsidRPr="00B32EE9">
        <w:rPr>
          <w:rFonts w:eastAsia="Times New Roman"/>
          <w:color w:val="000000" w:themeColor="text1"/>
          <w:sz w:val="22"/>
          <w:lang w:eastAsia="en-US" w:bidi="ar-SA"/>
        </w:rPr>
        <w:t>. To je konzistentno s prethodno dokazanom povezanošću u odraslih osoba.</w:t>
      </w:r>
    </w:p>
    <w:p w14:paraId="4720C71A" w14:textId="77777777" w:rsidR="00F532A1" w:rsidRPr="00B32EE9" w:rsidRDefault="00F532A1" w:rsidP="00F532A1">
      <w:pPr>
        <w:rPr>
          <w:rFonts w:eastAsia="Times New Roman"/>
          <w:color w:val="000000" w:themeColor="text1"/>
          <w:sz w:val="22"/>
          <w:szCs w:val="22"/>
          <w:lang w:eastAsia="en-US" w:bidi="ar-SA"/>
        </w:rPr>
      </w:pPr>
    </w:p>
    <w:p w14:paraId="4F830ACF" w14:textId="77777777" w:rsidR="00F532A1" w:rsidRPr="00B32EE9" w:rsidRDefault="00F532A1" w:rsidP="00F532A1">
      <w:pPr>
        <w:keepNext/>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5.3</w:t>
      </w:r>
      <w:r w:rsidRPr="00B32EE9">
        <w:rPr>
          <w:rFonts w:eastAsia="Times New Roman"/>
          <w:b/>
          <w:color w:val="000000" w:themeColor="text1"/>
          <w:sz w:val="22"/>
          <w:szCs w:val="24"/>
          <w:lang w:eastAsia="en-GB" w:bidi="ar-SA"/>
        </w:rPr>
        <w:tab/>
        <w:t>Neklinički podaci o sigurnosti primjene</w:t>
      </w:r>
    </w:p>
    <w:p w14:paraId="71428349" w14:textId="77777777" w:rsidR="00F532A1" w:rsidRPr="00B32EE9" w:rsidRDefault="00F532A1" w:rsidP="00F532A1">
      <w:pPr>
        <w:keepNext/>
        <w:rPr>
          <w:rFonts w:eastAsia="Times New Roman"/>
          <w:noProof/>
          <w:color w:val="000000" w:themeColor="text1"/>
          <w:sz w:val="22"/>
          <w:szCs w:val="22"/>
          <w:lang w:eastAsia="en-GB" w:bidi="ar-SA"/>
        </w:rPr>
      </w:pPr>
    </w:p>
    <w:p w14:paraId="1FB36A6D" w14:textId="77777777" w:rsidR="00F532A1" w:rsidRPr="00B32EE9" w:rsidRDefault="00F532A1" w:rsidP="00F532A1">
      <w:pPr>
        <w:keepNext/>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Neklinički podaci ne ukazuju na poseban rizik za ljude na temelju konvencionalnih ispitivanja sigurnosne farmakologije, toksičnosti ponovljenih doza, genotoksičnosti, kancerogenog potencijala, toksičnosti za plodnost i embriofetalne razvojne toksičnosti te juvenilne toksičnosti.</w:t>
      </w:r>
    </w:p>
    <w:p w14:paraId="4106A872" w14:textId="77777777" w:rsidR="00F532A1" w:rsidRPr="00B32EE9" w:rsidRDefault="00F532A1" w:rsidP="00F532A1">
      <w:pPr>
        <w:keepNext/>
        <w:rPr>
          <w:rFonts w:eastAsia="MS Mincho"/>
          <w:color w:val="000000" w:themeColor="text1"/>
          <w:sz w:val="22"/>
          <w:szCs w:val="22"/>
          <w:lang w:eastAsia="en-GB" w:bidi="ar-SA"/>
        </w:rPr>
      </w:pPr>
    </w:p>
    <w:p w14:paraId="3778F6E1" w14:textId="77777777" w:rsidR="00F532A1" w:rsidRPr="00B32EE9" w:rsidRDefault="00F532A1" w:rsidP="00F532A1">
      <w:pP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Najvažniji učinci opaženi u ispitivanjima toksičnosti ponovljenih doza povezani su s farmakodinamičkom aktivnošću apiksabana na parametre zgrušavanja krvi. U ispitivanjima toksičnosti primijećeno je malo ili nikakvo povećanje sklonosti krvarenju. Ipak, budući da to može biti posljedica niže osjetljivosti životinjskih vrsta u nekliničkim ispitivanjima u usporedbi s ljudima, kod ekstrapolacije na ljude ovaj rezultat treba interpretirati uz oprez.</w:t>
      </w:r>
    </w:p>
    <w:p w14:paraId="36A3EAEF" w14:textId="77777777" w:rsidR="00F532A1" w:rsidRPr="00B32EE9" w:rsidRDefault="00F532A1" w:rsidP="00F532A1">
      <w:pPr>
        <w:rPr>
          <w:rFonts w:eastAsia="MS Mincho"/>
          <w:color w:val="000000" w:themeColor="text1"/>
          <w:sz w:val="22"/>
          <w:szCs w:val="22"/>
          <w:lang w:eastAsia="ja-JP" w:bidi="ar-SA"/>
        </w:rPr>
      </w:pPr>
    </w:p>
    <w:p w14:paraId="49789A75"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lastRenderedPageBreak/>
        <w:t>U mlijeku ženki štakora zabilježen je visok omjer razdiobe lijeka između mlijeka i majčine plazme (omjer za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xml:space="preserve"> je iznosio približno 8, dok je za AUC iznosio približno 30), vjerojatno zbog aktivnog prijenosa u mlijeko.</w:t>
      </w:r>
    </w:p>
    <w:p w14:paraId="32CA46DB" w14:textId="77777777" w:rsidR="00F532A1" w:rsidRPr="00B32EE9" w:rsidRDefault="00F532A1" w:rsidP="00F532A1">
      <w:pPr>
        <w:rPr>
          <w:rFonts w:eastAsia="MS Mincho"/>
          <w:color w:val="000000" w:themeColor="text1"/>
          <w:sz w:val="22"/>
          <w:szCs w:val="22"/>
          <w:lang w:eastAsia="ja-JP" w:bidi="ar-SA"/>
        </w:rPr>
      </w:pPr>
    </w:p>
    <w:p w14:paraId="150D1CEC" w14:textId="77777777" w:rsidR="00F532A1" w:rsidRPr="00B32EE9" w:rsidRDefault="00F532A1" w:rsidP="00CD38E0">
      <w:pPr>
        <w:keepNext/>
        <w:rPr>
          <w:rFonts w:eastAsia="Times New Roman"/>
          <w:noProof/>
          <w:color w:val="000000" w:themeColor="text1"/>
          <w:sz w:val="22"/>
          <w:szCs w:val="22"/>
          <w:lang w:eastAsia="en-GB" w:bidi="ar-SA"/>
        </w:rPr>
      </w:pPr>
    </w:p>
    <w:p w14:paraId="331B49A6" w14:textId="77777777" w:rsidR="00F532A1" w:rsidRPr="00B32EE9" w:rsidRDefault="00F532A1" w:rsidP="00CD38E0">
      <w:pPr>
        <w:keepNext/>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6.</w:t>
      </w:r>
      <w:r w:rsidRPr="00B32EE9">
        <w:rPr>
          <w:rFonts w:eastAsia="Times New Roman"/>
          <w:b/>
          <w:color w:val="000000" w:themeColor="text1"/>
          <w:sz w:val="22"/>
          <w:szCs w:val="24"/>
          <w:lang w:eastAsia="en-GB" w:bidi="ar-SA"/>
        </w:rPr>
        <w:tab/>
        <w:t>FARMACEUTSKI PODACI</w:t>
      </w:r>
    </w:p>
    <w:p w14:paraId="38E53CD2" w14:textId="77777777" w:rsidR="00F532A1" w:rsidRPr="00B32EE9" w:rsidRDefault="00F532A1" w:rsidP="00CD38E0">
      <w:pPr>
        <w:keepNext/>
        <w:rPr>
          <w:rFonts w:eastAsia="Times New Roman"/>
          <w:noProof/>
          <w:color w:val="000000" w:themeColor="text1"/>
          <w:sz w:val="22"/>
          <w:szCs w:val="22"/>
          <w:lang w:eastAsia="en-GB" w:bidi="ar-SA"/>
        </w:rPr>
      </w:pPr>
    </w:p>
    <w:p w14:paraId="4D5B241F" w14:textId="77777777" w:rsidR="00F532A1" w:rsidRPr="00B32EE9" w:rsidRDefault="00F532A1" w:rsidP="00F532A1">
      <w:pPr>
        <w:rPr>
          <w:rFonts w:eastAsia="Times New Roman"/>
          <w:b/>
          <w:color w:val="000000" w:themeColor="text1"/>
          <w:sz w:val="22"/>
          <w:lang w:eastAsia="en-US" w:bidi="ar-SA"/>
        </w:rPr>
      </w:pPr>
      <w:r w:rsidRPr="00B32EE9">
        <w:rPr>
          <w:rFonts w:eastAsia="Times New Roman"/>
          <w:b/>
          <w:color w:val="000000" w:themeColor="text1"/>
          <w:sz w:val="22"/>
          <w:lang w:eastAsia="en-US" w:bidi="ar-SA"/>
        </w:rPr>
        <w:t>6.1</w:t>
      </w:r>
      <w:r w:rsidRPr="00B32EE9">
        <w:rPr>
          <w:rFonts w:eastAsia="Times New Roman"/>
          <w:b/>
          <w:color w:val="000000" w:themeColor="text1"/>
          <w:sz w:val="22"/>
          <w:lang w:eastAsia="en-US" w:bidi="ar-SA"/>
        </w:rPr>
        <w:tab/>
        <w:t>Popis pomoćnih tvari</w:t>
      </w:r>
    </w:p>
    <w:p w14:paraId="3C859F51" w14:textId="77777777" w:rsidR="00F532A1" w:rsidRPr="00B32EE9" w:rsidRDefault="00F532A1" w:rsidP="00F532A1">
      <w:pPr>
        <w:rPr>
          <w:rFonts w:eastAsia="Times New Roman"/>
          <w:b/>
          <w:color w:val="000000" w:themeColor="text1"/>
          <w:sz w:val="22"/>
          <w:szCs w:val="24"/>
          <w:lang w:eastAsia="en-GB" w:bidi="ar-SA"/>
        </w:rPr>
      </w:pPr>
    </w:p>
    <w:p w14:paraId="6D3DA909"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Sadržaj granula</w:t>
      </w:r>
    </w:p>
    <w:p w14:paraId="2C8EC5D6" w14:textId="77777777" w:rsidR="00AA4DB9" w:rsidRPr="00B32EE9" w:rsidRDefault="00AA4DB9" w:rsidP="00F532A1">
      <w:pPr>
        <w:rPr>
          <w:rFonts w:eastAsia="Times New Roman"/>
          <w:color w:val="000000" w:themeColor="text1"/>
          <w:sz w:val="22"/>
          <w:lang w:eastAsia="en-US" w:bidi="ar-SA"/>
        </w:rPr>
      </w:pPr>
      <w:bookmarkStart w:id="149" w:name="OLE_LINK81"/>
    </w:p>
    <w:p w14:paraId="718AAA77" w14:textId="5C4A544A"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Hipromeloza</w:t>
      </w:r>
      <w:r w:rsidR="00AA4DB9" w:rsidRPr="00B32EE9">
        <w:rPr>
          <w:rFonts w:eastAsia="Times New Roman"/>
          <w:color w:val="000000" w:themeColor="text1"/>
          <w:sz w:val="22"/>
          <w:lang w:eastAsia="en-US" w:bidi="ar-SA"/>
        </w:rPr>
        <w:t xml:space="preserve"> (E464)</w:t>
      </w:r>
    </w:p>
    <w:p w14:paraId="6FBA7C28" w14:textId="17F18641"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Šećerne kuglice (napravljene od šećernog sirupa, kukuruznog škroba</w:t>
      </w:r>
      <w:r w:rsidR="00B932C7" w:rsidRPr="00B32EE9">
        <w:rPr>
          <w:rFonts w:eastAsia="Times New Roman"/>
          <w:color w:val="000000" w:themeColor="text1"/>
          <w:sz w:val="22"/>
          <w:lang w:eastAsia="en-US" w:bidi="ar-SA"/>
        </w:rPr>
        <w:t xml:space="preserve"> (E1450)</w:t>
      </w:r>
      <w:r w:rsidRPr="00B32EE9">
        <w:rPr>
          <w:rFonts w:eastAsia="Times New Roman"/>
          <w:color w:val="000000" w:themeColor="text1"/>
          <w:sz w:val="22"/>
          <w:lang w:eastAsia="en-US" w:bidi="ar-SA"/>
        </w:rPr>
        <w:t xml:space="preserve"> i saharoze)</w:t>
      </w:r>
    </w:p>
    <w:bookmarkEnd w:id="149"/>
    <w:p w14:paraId="6039FE25" w14:textId="77777777" w:rsidR="00F532A1" w:rsidRPr="00B32EE9" w:rsidRDefault="00F532A1" w:rsidP="00F532A1">
      <w:pPr>
        <w:rPr>
          <w:rFonts w:eastAsia="Times New Roman"/>
          <w:color w:val="000000" w:themeColor="text1"/>
          <w:sz w:val="22"/>
          <w:szCs w:val="22"/>
          <w:u w:val="single"/>
          <w:lang w:eastAsia="en-US" w:bidi="ar-SA"/>
        </w:rPr>
      </w:pPr>
    </w:p>
    <w:p w14:paraId="2BD7B5C6" w14:textId="52273EA9" w:rsidR="00F532A1" w:rsidRPr="00B32EE9" w:rsidRDefault="00F532A1" w:rsidP="00F532A1">
      <w:pPr>
        <w:keepNext/>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 xml:space="preserve">Ovojnica </w:t>
      </w:r>
      <w:r w:rsidR="00B932C7" w:rsidRPr="00B32EE9">
        <w:rPr>
          <w:rFonts w:eastAsia="Times New Roman"/>
          <w:color w:val="000000" w:themeColor="text1"/>
          <w:sz w:val="22"/>
          <w:u w:val="single"/>
          <w:lang w:eastAsia="en-US" w:bidi="ar-SA"/>
        </w:rPr>
        <w:t>kapsule</w:t>
      </w:r>
    </w:p>
    <w:p w14:paraId="0D6528BA" w14:textId="0896C43D" w:rsidR="00F532A1" w:rsidRPr="00B32EE9" w:rsidRDefault="00F532A1" w:rsidP="00F532A1">
      <w:pPr>
        <w:keepNext/>
        <w:rPr>
          <w:rFonts w:eastAsia="Times New Roman"/>
          <w:color w:val="000000" w:themeColor="text1"/>
          <w:sz w:val="22"/>
          <w:lang w:eastAsia="en-US" w:bidi="ar-SA"/>
        </w:rPr>
      </w:pPr>
      <w:bookmarkStart w:id="150" w:name="OLE_LINK103"/>
    </w:p>
    <w:bookmarkEnd w:id="150"/>
    <w:p w14:paraId="7CD81918" w14:textId="73641A49"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Želatina</w:t>
      </w:r>
      <w:r w:rsidR="00B932C7" w:rsidRPr="00B32EE9">
        <w:rPr>
          <w:rFonts w:eastAsia="Times New Roman"/>
          <w:color w:val="000000" w:themeColor="text1"/>
          <w:sz w:val="22"/>
          <w:lang w:eastAsia="en-US" w:bidi="ar-SA"/>
        </w:rPr>
        <w:t xml:space="preserve"> (E441)</w:t>
      </w:r>
    </w:p>
    <w:p w14:paraId="0947B066" w14:textId="77777777" w:rsidR="00F532A1" w:rsidRPr="00B32EE9" w:rsidRDefault="00F532A1" w:rsidP="00F532A1">
      <w:pPr>
        <w:keepNext/>
        <w:rPr>
          <w:rFonts w:eastAsia="Times New Roman"/>
          <w:color w:val="000000" w:themeColor="text1"/>
          <w:sz w:val="22"/>
          <w:lang w:eastAsia="en-US" w:bidi="ar-SA"/>
        </w:rPr>
      </w:pPr>
      <w:r w:rsidRPr="00B32EE9">
        <w:rPr>
          <w:rFonts w:eastAsia="Times New Roman"/>
          <w:color w:val="000000" w:themeColor="text1"/>
          <w:sz w:val="22"/>
          <w:lang w:eastAsia="en-US" w:bidi="ar-SA"/>
        </w:rPr>
        <w:t>Titanijev dioksid (E171)</w:t>
      </w:r>
    </w:p>
    <w:p w14:paraId="1E46E424" w14:textId="77777777" w:rsidR="00F532A1" w:rsidRPr="00B32EE9" w:rsidRDefault="00F532A1" w:rsidP="00F532A1">
      <w:pPr>
        <w:keepNext/>
        <w:rPr>
          <w:rFonts w:eastAsia="Times New Roman"/>
          <w:color w:val="000000" w:themeColor="text1"/>
          <w:sz w:val="22"/>
          <w:lang w:eastAsia="en-US" w:bidi="ar-SA"/>
        </w:rPr>
      </w:pPr>
      <w:r w:rsidRPr="00B32EE9">
        <w:rPr>
          <w:rFonts w:eastAsia="Times New Roman"/>
          <w:color w:val="000000" w:themeColor="text1"/>
          <w:sz w:val="22"/>
          <w:lang w:eastAsia="en-US" w:bidi="ar-SA"/>
        </w:rPr>
        <w:t>Žuti željezov oksid (E172)</w:t>
      </w:r>
    </w:p>
    <w:p w14:paraId="20AAFD91" w14:textId="77777777" w:rsidR="00F532A1" w:rsidRPr="00B32EE9" w:rsidRDefault="00F532A1" w:rsidP="00F532A1">
      <w:pPr>
        <w:keepNext/>
        <w:rPr>
          <w:rFonts w:eastAsia="Times New Roman"/>
          <w:color w:val="000000" w:themeColor="text1"/>
          <w:sz w:val="22"/>
          <w:szCs w:val="22"/>
          <w:lang w:eastAsia="en-US" w:bidi="ar-SA"/>
        </w:rPr>
      </w:pPr>
    </w:p>
    <w:p w14:paraId="5ACE57E6" w14:textId="77777777" w:rsidR="00F532A1" w:rsidRPr="00B32EE9" w:rsidRDefault="00F532A1" w:rsidP="00F532A1">
      <w:pPr>
        <w:keepNext/>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Crna tinta za označavanje</w:t>
      </w:r>
    </w:p>
    <w:p w14:paraId="04230117" w14:textId="77777777" w:rsidR="00B932C7" w:rsidRPr="00B32EE9" w:rsidRDefault="00B932C7" w:rsidP="00F532A1">
      <w:pPr>
        <w:keepNext/>
        <w:rPr>
          <w:rFonts w:eastAsia="Times New Roman"/>
          <w:color w:val="000000" w:themeColor="text1"/>
          <w:sz w:val="22"/>
          <w:lang w:eastAsia="en-US" w:bidi="ar-SA"/>
        </w:rPr>
      </w:pPr>
    </w:p>
    <w:p w14:paraId="390F038C" w14:textId="03CAF664"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Šelak</w:t>
      </w:r>
      <w:r w:rsidR="00B932C7" w:rsidRPr="00B32EE9">
        <w:rPr>
          <w:rFonts w:eastAsia="Times New Roman"/>
          <w:color w:val="000000" w:themeColor="text1"/>
          <w:sz w:val="22"/>
          <w:lang w:eastAsia="en-US" w:bidi="ar-SA"/>
        </w:rPr>
        <w:t xml:space="preserve"> (E904)</w:t>
      </w:r>
    </w:p>
    <w:p w14:paraId="1007E868" w14:textId="23D89A5B"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Propilenglikol</w:t>
      </w:r>
      <w:r w:rsidR="00B932C7" w:rsidRPr="00B32EE9">
        <w:rPr>
          <w:rFonts w:eastAsia="Times New Roman"/>
          <w:color w:val="000000" w:themeColor="text1"/>
          <w:sz w:val="22"/>
          <w:lang w:eastAsia="en-US" w:bidi="ar-SA"/>
        </w:rPr>
        <w:t xml:space="preserve"> (E1520)</w:t>
      </w:r>
    </w:p>
    <w:p w14:paraId="1A6B8964" w14:textId="77777777"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Crni željezov oksid</w:t>
      </w:r>
    </w:p>
    <w:p w14:paraId="2A82903B" w14:textId="77777777" w:rsidR="00F532A1" w:rsidRPr="00B32EE9" w:rsidRDefault="00F532A1" w:rsidP="00F532A1">
      <w:pPr>
        <w:rPr>
          <w:rFonts w:eastAsia="Times New Roman"/>
          <w:color w:val="000000" w:themeColor="text1"/>
          <w:sz w:val="22"/>
          <w:szCs w:val="22"/>
          <w:lang w:eastAsia="en-US" w:bidi="ar-SA"/>
        </w:rPr>
      </w:pPr>
    </w:p>
    <w:p w14:paraId="6DE3E52C" w14:textId="77777777" w:rsidR="00F532A1" w:rsidRPr="00B32EE9" w:rsidRDefault="00F532A1" w:rsidP="00F532A1">
      <w:pPr>
        <w:keepNext/>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6.2</w:t>
      </w:r>
      <w:r w:rsidRPr="00B32EE9">
        <w:rPr>
          <w:rFonts w:eastAsia="Times New Roman"/>
          <w:b/>
          <w:color w:val="000000" w:themeColor="text1"/>
          <w:sz w:val="22"/>
          <w:szCs w:val="24"/>
          <w:lang w:eastAsia="en-GB" w:bidi="ar-SA"/>
        </w:rPr>
        <w:tab/>
        <w:t>Inkompatibilnosti</w:t>
      </w:r>
    </w:p>
    <w:p w14:paraId="5ADBBC99" w14:textId="77777777" w:rsidR="00F532A1" w:rsidRPr="00B32EE9" w:rsidRDefault="00F532A1" w:rsidP="00F532A1">
      <w:pPr>
        <w:keepNext/>
        <w:rPr>
          <w:rFonts w:eastAsia="Times New Roman"/>
          <w:noProof/>
          <w:color w:val="000000" w:themeColor="text1"/>
          <w:sz w:val="22"/>
          <w:szCs w:val="22"/>
          <w:lang w:eastAsia="en-GB" w:bidi="ar-SA"/>
        </w:rPr>
      </w:pPr>
    </w:p>
    <w:p w14:paraId="3ADF1DE9" w14:textId="77777777" w:rsidR="00F532A1" w:rsidRPr="00B32EE9" w:rsidRDefault="00F532A1" w:rsidP="00F532A1">
      <w:pPr>
        <w:keepNext/>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Nije primjenjivo</w:t>
      </w:r>
    </w:p>
    <w:p w14:paraId="1C8B55CE" w14:textId="77777777" w:rsidR="00F532A1" w:rsidRPr="00B32EE9" w:rsidRDefault="00F532A1" w:rsidP="00F532A1">
      <w:pPr>
        <w:rPr>
          <w:rFonts w:eastAsia="Times New Roman"/>
          <w:noProof/>
          <w:color w:val="000000" w:themeColor="text1"/>
          <w:sz w:val="22"/>
          <w:szCs w:val="22"/>
          <w:lang w:eastAsia="en-GB" w:bidi="ar-SA"/>
        </w:rPr>
      </w:pPr>
    </w:p>
    <w:p w14:paraId="2867715E" w14:textId="77777777" w:rsidR="00F532A1" w:rsidRPr="00B32EE9" w:rsidRDefault="00F532A1" w:rsidP="00F532A1">
      <w:pPr>
        <w:keepNext/>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6.3</w:t>
      </w:r>
      <w:r w:rsidRPr="00B32EE9">
        <w:rPr>
          <w:rFonts w:eastAsia="Times New Roman"/>
          <w:b/>
          <w:color w:val="000000" w:themeColor="text1"/>
          <w:sz w:val="22"/>
          <w:szCs w:val="24"/>
          <w:lang w:eastAsia="en-GB" w:bidi="ar-SA"/>
        </w:rPr>
        <w:tab/>
        <w:t>Rok valjanosti</w:t>
      </w:r>
    </w:p>
    <w:p w14:paraId="2374D919" w14:textId="77777777" w:rsidR="00F532A1" w:rsidRPr="00B32EE9" w:rsidRDefault="00F532A1" w:rsidP="00F532A1">
      <w:pPr>
        <w:keepNext/>
        <w:rPr>
          <w:rFonts w:eastAsia="Times New Roman"/>
          <w:noProof/>
          <w:color w:val="000000" w:themeColor="text1"/>
          <w:sz w:val="22"/>
          <w:szCs w:val="22"/>
          <w:lang w:val="it-IT" w:eastAsia="en-GB" w:bidi="ar-SA"/>
        </w:rPr>
      </w:pPr>
    </w:p>
    <w:p w14:paraId="54B96587" w14:textId="216EE084" w:rsidR="00F532A1" w:rsidRPr="00B32EE9" w:rsidRDefault="00F532A1" w:rsidP="00F532A1">
      <w:pPr>
        <w:keepNext/>
        <w:rPr>
          <w:rFonts w:eastAsia="Times New Roman"/>
          <w:color w:val="000000" w:themeColor="text1"/>
          <w:sz w:val="22"/>
          <w:szCs w:val="24"/>
          <w:lang w:eastAsia="en-GB" w:bidi="ar-SA"/>
        </w:rPr>
      </w:pPr>
      <w:bookmarkStart w:id="151" w:name="_Hlk167023866"/>
      <w:r w:rsidRPr="00B32EE9">
        <w:rPr>
          <w:rFonts w:eastAsia="Times New Roman"/>
          <w:color w:val="000000" w:themeColor="text1"/>
          <w:sz w:val="22"/>
          <w:szCs w:val="24"/>
          <w:lang w:eastAsia="en-GB" w:bidi="ar-SA"/>
        </w:rPr>
        <w:t>3 </w:t>
      </w:r>
      <w:r w:rsidR="00E02823" w:rsidRPr="00B32EE9">
        <w:rPr>
          <w:rFonts w:eastAsia="Times New Roman"/>
          <w:color w:val="000000" w:themeColor="text1"/>
          <w:sz w:val="22"/>
          <w:szCs w:val="24"/>
          <w:lang w:eastAsia="en-GB" w:bidi="ar-SA"/>
        </w:rPr>
        <w:t>godine</w:t>
      </w:r>
    </w:p>
    <w:p w14:paraId="6778D6E3" w14:textId="59042C95" w:rsidR="00F532A1" w:rsidRPr="00787DC1" w:rsidRDefault="00F532A1" w:rsidP="00F532A1">
      <w:pPr>
        <w:rPr>
          <w:rFonts w:eastAsia="Times New Roman"/>
          <w:color w:val="000000" w:themeColor="text1"/>
          <w:sz w:val="24"/>
          <w:szCs w:val="24"/>
          <w:lang w:eastAsia="en-GB" w:bidi="ar-SA"/>
        </w:rPr>
      </w:pPr>
      <w:r w:rsidRPr="00B32EE9">
        <w:rPr>
          <w:rFonts w:eastAsia="Times New Roman"/>
          <w:color w:val="000000" w:themeColor="text1"/>
          <w:sz w:val="22"/>
          <w:szCs w:val="24"/>
          <w:lang w:eastAsia="en-GB" w:bidi="ar-SA"/>
        </w:rPr>
        <w:t xml:space="preserve">Kada se pomiješa s </w:t>
      </w:r>
      <w:r w:rsidR="00956047" w:rsidRPr="00B32EE9">
        <w:rPr>
          <w:rFonts w:eastAsia="Times New Roman"/>
          <w:color w:val="000000" w:themeColor="text1"/>
          <w:sz w:val="22"/>
          <w:szCs w:val="24"/>
          <w:lang w:eastAsia="en-GB" w:bidi="ar-SA"/>
        </w:rPr>
        <w:t>vod</w:t>
      </w:r>
      <w:r w:rsidRPr="00B32EE9">
        <w:rPr>
          <w:rFonts w:eastAsia="Times New Roman"/>
          <w:color w:val="000000" w:themeColor="text1"/>
          <w:sz w:val="22"/>
          <w:szCs w:val="24"/>
          <w:lang w:eastAsia="en-GB" w:bidi="ar-SA"/>
        </w:rPr>
        <w:t>om</w:t>
      </w:r>
      <w:r w:rsidR="00956047" w:rsidRPr="00B32EE9">
        <w:rPr>
          <w:rFonts w:eastAsia="Times New Roman"/>
          <w:color w:val="000000" w:themeColor="text1"/>
          <w:sz w:val="22"/>
          <w:szCs w:val="24"/>
          <w:lang w:eastAsia="en-GB" w:bidi="ar-SA"/>
        </w:rPr>
        <w:t xml:space="preserve"> ili </w:t>
      </w:r>
      <w:r w:rsidR="0019533C" w:rsidRPr="00B32EE9">
        <w:rPr>
          <w:rFonts w:eastAsia="Times New Roman"/>
          <w:color w:val="000000" w:themeColor="text1"/>
          <w:sz w:val="22"/>
          <w:lang w:eastAsia="en-US" w:bidi="ar-SA"/>
        </w:rPr>
        <w:t>mliječnom</w:t>
      </w:r>
      <w:r w:rsidR="00956047" w:rsidRPr="00B32EE9">
        <w:rPr>
          <w:rFonts w:eastAsia="Times New Roman"/>
          <w:color w:val="000000" w:themeColor="text1"/>
          <w:sz w:val="22"/>
          <w:lang w:eastAsia="en-US" w:bidi="ar-SA"/>
        </w:rPr>
        <w:t xml:space="preserve"> formulom</w:t>
      </w:r>
      <w:r w:rsidRPr="00B32EE9">
        <w:rPr>
          <w:rFonts w:eastAsia="Times New Roman"/>
          <w:color w:val="000000" w:themeColor="text1"/>
          <w:sz w:val="22"/>
          <w:szCs w:val="24"/>
          <w:lang w:eastAsia="en-GB" w:bidi="ar-SA"/>
        </w:rPr>
        <w:t xml:space="preserve">, </w:t>
      </w:r>
      <w:r w:rsidR="00956047" w:rsidRPr="00B32EE9">
        <w:rPr>
          <w:rFonts w:eastAsia="Times New Roman"/>
          <w:color w:val="000000" w:themeColor="text1"/>
          <w:sz w:val="22"/>
          <w:szCs w:val="24"/>
          <w:lang w:eastAsia="en-GB" w:bidi="ar-SA"/>
        </w:rPr>
        <w:t xml:space="preserve">tekuća mješavina se </w:t>
      </w:r>
      <w:r w:rsidRPr="00B32EE9">
        <w:rPr>
          <w:rFonts w:eastAsia="Times New Roman"/>
          <w:color w:val="000000" w:themeColor="text1"/>
          <w:sz w:val="22"/>
          <w:szCs w:val="24"/>
          <w:lang w:eastAsia="en-GB" w:bidi="ar-SA"/>
        </w:rPr>
        <w:t xml:space="preserve">mora </w:t>
      </w:r>
      <w:r w:rsidR="00982E97" w:rsidRPr="00B32EE9">
        <w:rPr>
          <w:rFonts w:eastAsia="Times New Roman"/>
          <w:color w:val="000000" w:themeColor="text1"/>
          <w:sz w:val="22"/>
          <w:szCs w:val="24"/>
          <w:lang w:eastAsia="en-GB" w:bidi="ar-SA"/>
        </w:rPr>
        <w:t>primijeniti</w:t>
      </w:r>
      <w:r w:rsidRPr="00B32EE9">
        <w:rPr>
          <w:rFonts w:eastAsia="Times New Roman"/>
          <w:color w:val="000000" w:themeColor="text1"/>
          <w:sz w:val="22"/>
          <w:szCs w:val="24"/>
          <w:lang w:eastAsia="en-GB" w:bidi="ar-SA"/>
        </w:rPr>
        <w:t xml:space="preserve"> unutar 2 sata.</w:t>
      </w:r>
    </w:p>
    <w:bookmarkEnd w:id="151"/>
    <w:p w14:paraId="21D8C36B" w14:textId="77777777" w:rsidR="00F532A1" w:rsidRPr="00B32EE9" w:rsidRDefault="00F532A1" w:rsidP="00F532A1">
      <w:pPr>
        <w:keepNext/>
        <w:rPr>
          <w:rFonts w:eastAsia="Times New Roman"/>
          <w:noProof/>
          <w:color w:val="000000" w:themeColor="text1"/>
          <w:sz w:val="22"/>
          <w:szCs w:val="22"/>
          <w:lang w:val="it-IT" w:eastAsia="en-GB" w:bidi="ar-SA"/>
        </w:rPr>
      </w:pPr>
    </w:p>
    <w:p w14:paraId="13CDAA81" w14:textId="77777777" w:rsidR="00F532A1" w:rsidRPr="00B32EE9" w:rsidRDefault="00F532A1" w:rsidP="00F532A1">
      <w:pP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6.4</w:t>
      </w:r>
      <w:r w:rsidRPr="00B32EE9">
        <w:rPr>
          <w:rFonts w:eastAsia="Times New Roman"/>
          <w:b/>
          <w:color w:val="000000" w:themeColor="text1"/>
          <w:sz w:val="22"/>
          <w:szCs w:val="24"/>
          <w:lang w:eastAsia="en-GB" w:bidi="ar-SA"/>
        </w:rPr>
        <w:tab/>
        <w:t>Posebne mjere pri čuvanju lijeka</w:t>
      </w:r>
    </w:p>
    <w:p w14:paraId="5412C70B" w14:textId="77777777" w:rsidR="00F532A1" w:rsidRPr="00B32EE9" w:rsidRDefault="00F532A1" w:rsidP="00F532A1">
      <w:pPr>
        <w:rPr>
          <w:rFonts w:eastAsia="Times New Roman"/>
          <w:noProof/>
          <w:color w:val="000000" w:themeColor="text1"/>
          <w:sz w:val="22"/>
          <w:szCs w:val="22"/>
          <w:lang w:val="it-IT" w:eastAsia="en-GB" w:bidi="ar-SA"/>
        </w:rPr>
      </w:pPr>
    </w:p>
    <w:p w14:paraId="6F6AC2F7"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Lijek ne zahtijeva posebne uvjete čuvanja.</w:t>
      </w:r>
    </w:p>
    <w:p w14:paraId="6DC672FE" w14:textId="77777777" w:rsidR="00F532A1" w:rsidRPr="00B32EE9" w:rsidRDefault="00F532A1" w:rsidP="00F532A1">
      <w:pPr>
        <w:rPr>
          <w:rFonts w:eastAsia="Times New Roman"/>
          <w:noProof/>
          <w:color w:val="000000" w:themeColor="text1"/>
          <w:sz w:val="22"/>
          <w:szCs w:val="22"/>
          <w:lang w:val="it-IT" w:eastAsia="en-GB" w:bidi="ar-SA"/>
        </w:rPr>
      </w:pPr>
    </w:p>
    <w:p w14:paraId="71365E73" w14:textId="77777777" w:rsidR="00F532A1" w:rsidRPr="00B32EE9" w:rsidRDefault="00F532A1" w:rsidP="00F532A1">
      <w:pPr>
        <w:keepNext/>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6.5</w:t>
      </w:r>
      <w:r w:rsidRPr="00B32EE9">
        <w:rPr>
          <w:rFonts w:eastAsia="Times New Roman"/>
          <w:b/>
          <w:color w:val="000000" w:themeColor="text1"/>
          <w:sz w:val="22"/>
          <w:szCs w:val="24"/>
          <w:lang w:eastAsia="en-GB" w:bidi="ar-SA"/>
        </w:rPr>
        <w:tab/>
        <w:t>Vrsta i sadržaj spremnika</w:t>
      </w:r>
    </w:p>
    <w:p w14:paraId="4DD25C6F" w14:textId="77777777" w:rsidR="00F532A1" w:rsidRPr="00B32EE9" w:rsidRDefault="00F532A1" w:rsidP="00F532A1">
      <w:pPr>
        <w:keepNext/>
        <w:outlineLvl w:val="0"/>
        <w:rPr>
          <w:rFonts w:eastAsia="Times New Roman"/>
          <w:b/>
          <w:color w:val="000000" w:themeColor="text1"/>
          <w:sz w:val="22"/>
          <w:szCs w:val="24"/>
          <w:lang w:val="it-IT" w:eastAsia="en-GB" w:bidi="ar-SA"/>
        </w:rPr>
      </w:pPr>
    </w:p>
    <w:p w14:paraId="37ED7864" w14:textId="08E74249" w:rsidR="00F532A1" w:rsidRPr="00B32EE9" w:rsidRDefault="00F532A1" w:rsidP="00F532A1">
      <w:pPr>
        <w:keepNext/>
        <w:autoSpaceDE w:val="0"/>
        <w:autoSpaceDN w:val="0"/>
        <w:adjustRightInd w:val="0"/>
        <w:rPr>
          <w:rFonts w:eastAsia="Times New Roman"/>
          <w:color w:val="000000" w:themeColor="text1"/>
          <w:sz w:val="22"/>
          <w:szCs w:val="24"/>
          <w:lang w:eastAsia="en-GB" w:bidi="ar-SA"/>
        </w:rPr>
      </w:pPr>
      <w:bookmarkStart w:id="152" w:name="OLE_LINK64"/>
      <w:r w:rsidRPr="00B32EE9">
        <w:rPr>
          <w:rFonts w:eastAsia="Times New Roman"/>
          <w:color w:val="000000" w:themeColor="text1"/>
          <w:sz w:val="22"/>
          <w:szCs w:val="24"/>
          <w:lang w:eastAsia="en-GB" w:bidi="ar-SA"/>
        </w:rPr>
        <w:t xml:space="preserve">Bočica od polietilena visoke gustoće (engl. </w:t>
      </w:r>
      <w:r w:rsidRPr="00B32EE9">
        <w:rPr>
          <w:rFonts w:eastAsia="Times New Roman"/>
          <w:i/>
          <w:iCs/>
          <w:color w:val="000000" w:themeColor="text1"/>
          <w:sz w:val="22"/>
          <w:szCs w:val="24"/>
          <w:lang w:eastAsia="en-GB" w:bidi="ar-SA"/>
        </w:rPr>
        <w:t>high</w:t>
      </w:r>
      <w:r w:rsidRPr="00B32EE9">
        <w:rPr>
          <w:rFonts w:eastAsia="Times New Roman"/>
          <w:i/>
          <w:iCs/>
          <w:color w:val="000000" w:themeColor="text1"/>
          <w:sz w:val="22"/>
          <w:szCs w:val="24"/>
          <w:lang w:eastAsia="en-GB" w:bidi="ar-SA"/>
        </w:rPr>
        <w:noBreakHyphen/>
        <w:t>density polyethylene</w:t>
      </w:r>
      <w:r w:rsidRPr="00B32EE9">
        <w:rPr>
          <w:rFonts w:eastAsia="Times New Roman"/>
          <w:color w:val="000000" w:themeColor="text1"/>
          <w:sz w:val="22"/>
          <w:szCs w:val="24"/>
          <w:lang w:eastAsia="en-GB" w:bidi="ar-SA"/>
        </w:rPr>
        <w:t>, HDPE)</w:t>
      </w:r>
      <w:r w:rsidR="00150DFD" w:rsidRPr="00B32EE9">
        <w:rPr>
          <w:rFonts w:eastAsia="Times New Roman"/>
          <w:color w:val="000000" w:themeColor="text1"/>
          <w:sz w:val="22"/>
          <w:szCs w:val="24"/>
          <w:lang w:eastAsia="en-GB" w:bidi="ar-SA"/>
        </w:rPr>
        <w:t xml:space="preserve"> sa </w:t>
      </w:r>
      <w:r w:rsidRPr="00B32EE9">
        <w:rPr>
          <w:rFonts w:eastAsia="Times New Roman"/>
          <w:color w:val="000000" w:themeColor="text1"/>
          <w:sz w:val="22"/>
          <w:szCs w:val="24"/>
          <w:lang w:eastAsia="en-GB" w:bidi="ar-SA"/>
        </w:rPr>
        <w:t xml:space="preserve">zaštitnom folijom </w:t>
      </w:r>
      <w:r w:rsidR="00150DFD" w:rsidRPr="00B32EE9">
        <w:rPr>
          <w:rFonts w:eastAsia="Times New Roman"/>
          <w:color w:val="000000" w:themeColor="text1"/>
          <w:sz w:val="22"/>
          <w:szCs w:val="24"/>
          <w:lang w:eastAsia="en-GB" w:bidi="ar-SA"/>
        </w:rPr>
        <w:t>i</w:t>
      </w:r>
      <w:r w:rsidRPr="00B32EE9">
        <w:rPr>
          <w:rFonts w:eastAsia="Times New Roman"/>
          <w:color w:val="000000" w:themeColor="text1"/>
          <w:sz w:val="22"/>
          <w:szCs w:val="24"/>
          <w:lang w:eastAsia="en-GB" w:bidi="ar-SA"/>
        </w:rPr>
        <w:t xml:space="preserve"> polipropilenskim zatvaračem </w:t>
      </w:r>
      <w:r w:rsidR="00150DFD" w:rsidRPr="00B32EE9">
        <w:rPr>
          <w:rFonts w:eastAsia="Times New Roman"/>
          <w:color w:val="000000" w:themeColor="text1"/>
          <w:sz w:val="22"/>
          <w:szCs w:val="24"/>
          <w:lang w:eastAsia="en-GB" w:bidi="ar-SA"/>
        </w:rPr>
        <w:t xml:space="preserve">sigurnim </w:t>
      </w:r>
      <w:r w:rsidRPr="00B32EE9">
        <w:rPr>
          <w:rFonts w:eastAsia="Times New Roman"/>
          <w:color w:val="000000" w:themeColor="text1"/>
          <w:sz w:val="22"/>
          <w:szCs w:val="24"/>
          <w:lang w:eastAsia="en-GB" w:bidi="ar-SA"/>
        </w:rPr>
        <w:t>za djecu</w:t>
      </w:r>
      <w:r w:rsidR="00150DFD" w:rsidRPr="00B32EE9">
        <w:rPr>
          <w:rFonts w:eastAsia="Times New Roman"/>
          <w:color w:val="000000" w:themeColor="text1"/>
          <w:sz w:val="22"/>
          <w:szCs w:val="24"/>
          <w:lang w:eastAsia="en-GB" w:bidi="ar-SA"/>
        </w:rPr>
        <w:t>,</w:t>
      </w:r>
      <w:r w:rsidR="00964CEC" w:rsidRPr="00B32EE9">
        <w:rPr>
          <w:rFonts w:eastAsia="Times New Roman"/>
          <w:color w:val="000000" w:themeColor="text1"/>
          <w:sz w:val="22"/>
          <w:szCs w:val="24"/>
          <w:lang w:eastAsia="en-GB" w:bidi="ar-SA"/>
        </w:rPr>
        <w:t xml:space="preserve"> pakira</w:t>
      </w:r>
      <w:r w:rsidR="001E7AAF" w:rsidRPr="00B32EE9">
        <w:rPr>
          <w:rFonts w:eastAsia="Times New Roman"/>
          <w:color w:val="000000" w:themeColor="text1"/>
          <w:sz w:val="22"/>
          <w:szCs w:val="24"/>
          <w:lang w:eastAsia="en-GB" w:bidi="ar-SA"/>
        </w:rPr>
        <w:t>na</w:t>
      </w:r>
      <w:r w:rsidR="00964CEC" w:rsidRPr="00B32EE9">
        <w:rPr>
          <w:rFonts w:eastAsia="Times New Roman"/>
          <w:color w:val="000000" w:themeColor="text1"/>
          <w:sz w:val="22"/>
          <w:szCs w:val="24"/>
          <w:lang w:eastAsia="en-GB" w:bidi="ar-SA"/>
        </w:rPr>
        <w:t xml:space="preserve"> u</w:t>
      </w:r>
      <w:r w:rsidR="005E02FA" w:rsidRPr="00B32EE9">
        <w:rPr>
          <w:rFonts w:eastAsia="Times New Roman"/>
          <w:color w:val="000000" w:themeColor="text1"/>
          <w:sz w:val="22"/>
          <w:szCs w:val="24"/>
          <w:lang w:eastAsia="en-GB" w:bidi="ar-SA"/>
        </w:rPr>
        <w:t xml:space="preserve"> kutiju</w:t>
      </w:r>
      <w:r w:rsidRPr="00B32EE9">
        <w:rPr>
          <w:rFonts w:eastAsia="Times New Roman"/>
          <w:color w:val="000000" w:themeColor="text1"/>
          <w:sz w:val="22"/>
          <w:szCs w:val="24"/>
          <w:lang w:eastAsia="en-GB" w:bidi="ar-SA"/>
        </w:rPr>
        <w:t>.</w:t>
      </w:r>
    </w:p>
    <w:p w14:paraId="2C305884" w14:textId="0B9AE7E8" w:rsidR="00F532A1" w:rsidRPr="00B32EE9" w:rsidRDefault="00F532A1" w:rsidP="00F532A1">
      <w:pPr>
        <w:keepNext/>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Jedna bočica sadrži 28 </w:t>
      </w:r>
      <w:r w:rsidR="00793B21" w:rsidRPr="00B32EE9">
        <w:rPr>
          <w:rFonts w:eastAsia="Times New Roman"/>
          <w:color w:val="000000" w:themeColor="text1"/>
          <w:sz w:val="22"/>
          <w:szCs w:val="24"/>
          <w:lang w:eastAsia="en-GB" w:bidi="ar-SA"/>
        </w:rPr>
        <w:t>kapsula za otvaranje</w:t>
      </w:r>
      <w:r w:rsidR="00C31C5A" w:rsidRPr="00B32EE9">
        <w:rPr>
          <w:rFonts w:eastAsia="Times New Roman"/>
          <w:color w:val="000000" w:themeColor="text1"/>
          <w:sz w:val="22"/>
          <w:szCs w:val="24"/>
          <w:lang w:eastAsia="en-GB" w:bidi="ar-SA"/>
        </w:rPr>
        <w:t>.</w:t>
      </w:r>
    </w:p>
    <w:bookmarkEnd w:id="152"/>
    <w:p w14:paraId="55C07EAB" w14:textId="77777777" w:rsidR="00F532A1" w:rsidRPr="00B32EE9" w:rsidRDefault="00F532A1" w:rsidP="00F532A1">
      <w:pPr>
        <w:rPr>
          <w:rFonts w:eastAsia="Times New Roman"/>
          <w:noProof/>
          <w:color w:val="000000" w:themeColor="text1"/>
          <w:sz w:val="22"/>
          <w:szCs w:val="22"/>
          <w:lang w:eastAsia="en-GB" w:bidi="ar-SA"/>
        </w:rPr>
      </w:pPr>
    </w:p>
    <w:p w14:paraId="54C8413C" w14:textId="77777777" w:rsidR="00F532A1" w:rsidRPr="00B32EE9" w:rsidRDefault="00F532A1" w:rsidP="00F532A1">
      <w:pPr>
        <w:keepNext/>
        <w:ind w:left="567" w:hanging="567"/>
        <w:outlineLvl w:val="0"/>
        <w:rPr>
          <w:rFonts w:eastAsia="Times New Roman"/>
          <w:strike/>
          <w:noProof/>
          <w:color w:val="000000" w:themeColor="text1"/>
          <w:sz w:val="22"/>
          <w:szCs w:val="22"/>
          <w:lang w:eastAsia="en-GB" w:bidi="ar-SA"/>
        </w:rPr>
      </w:pPr>
      <w:r w:rsidRPr="00B32EE9">
        <w:rPr>
          <w:rFonts w:eastAsia="Times New Roman"/>
          <w:b/>
          <w:color w:val="000000" w:themeColor="text1"/>
          <w:sz w:val="22"/>
          <w:szCs w:val="24"/>
          <w:lang w:eastAsia="en-GB" w:bidi="ar-SA"/>
        </w:rPr>
        <w:t>6.6</w:t>
      </w:r>
      <w:r w:rsidRPr="00B32EE9">
        <w:rPr>
          <w:rFonts w:eastAsia="Times New Roman"/>
          <w:b/>
          <w:color w:val="000000" w:themeColor="text1"/>
          <w:sz w:val="22"/>
          <w:szCs w:val="24"/>
          <w:lang w:eastAsia="en-GB" w:bidi="ar-SA"/>
        </w:rPr>
        <w:tab/>
        <w:t>Posebne mjere za zbrinjavanje</w:t>
      </w:r>
    </w:p>
    <w:p w14:paraId="217B6FD8" w14:textId="77777777" w:rsidR="00F532A1" w:rsidRPr="00B32EE9" w:rsidRDefault="00F532A1" w:rsidP="00F532A1">
      <w:pPr>
        <w:autoSpaceDE w:val="0"/>
        <w:autoSpaceDN w:val="0"/>
        <w:adjustRightInd w:val="0"/>
        <w:rPr>
          <w:rFonts w:eastAsia="TimesNewRoman"/>
          <w:color w:val="000000" w:themeColor="text1"/>
          <w:sz w:val="22"/>
          <w:szCs w:val="22"/>
          <w:lang w:eastAsia="en-GB" w:bidi="ar-SA"/>
        </w:rPr>
      </w:pPr>
    </w:p>
    <w:p w14:paraId="177E6B2B" w14:textId="3CD2F138" w:rsidR="00F532A1" w:rsidRPr="00B32EE9" w:rsidRDefault="00F532A1" w:rsidP="00F532A1">
      <w:pPr>
        <w:autoSpaceDE w:val="0"/>
        <w:autoSpaceDN w:val="0"/>
        <w:adjustRightInd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Detaljne upute za pripremu i primjenu doze mogu se pronaći u uputama za upotrebu.</w:t>
      </w:r>
    </w:p>
    <w:p w14:paraId="67E1FEDA" w14:textId="77777777" w:rsidR="00F532A1" w:rsidRPr="00B32EE9" w:rsidRDefault="00F532A1" w:rsidP="00F532A1">
      <w:pPr>
        <w:keepNext/>
        <w:rPr>
          <w:rFonts w:eastAsia="Times New Roman"/>
          <w:color w:val="000000" w:themeColor="text1"/>
          <w:sz w:val="22"/>
          <w:szCs w:val="24"/>
          <w:lang w:eastAsia="en-GB" w:bidi="ar-SA"/>
        </w:rPr>
      </w:pPr>
    </w:p>
    <w:p w14:paraId="63FACDCE" w14:textId="77777777" w:rsidR="00F532A1" w:rsidRPr="00B32EE9" w:rsidRDefault="00F532A1" w:rsidP="00F532A1">
      <w:pPr>
        <w:keepNext/>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Neiskorišteni lijek ili otpadni materijal potrebno je zbrinuti sukladno nacionalnim propisima.</w:t>
      </w:r>
    </w:p>
    <w:p w14:paraId="27B64528" w14:textId="77777777" w:rsidR="00F532A1" w:rsidRPr="00B32EE9" w:rsidRDefault="00F532A1" w:rsidP="00F532A1">
      <w:pPr>
        <w:rPr>
          <w:rFonts w:eastAsia="Times New Roman"/>
          <w:noProof/>
          <w:color w:val="000000" w:themeColor="text1"/>
          <w:sz w:val="22"/>
          <w:szCs w:val="22"/>
          <w:lang w:eastAsia="en-GB" w:bidi="ar-SA"/>
        </w:rPr>
      </w:pPr>
    </w:p>
    <w:p w14:paraId="1687E9E6" w14:textId="77777777" w:rsidR="00F532A1" w:rsidRPr="00B32EE9" w:rsidRDefault="00F532A1" w:rsidP="00F532A1">
      <w:pPr>
        <w:rPr>
          <w:rFonts w:eastAsia="Times New Roman"/>
          <w:noProof/>
          <w:color w:val="000000" w:themeColor="text1"/>
          <w:sz w:val="22"/>
          <w:szCs w:val="22"/>
          <w:lang w:eastAsia="en-GB" w:bidi="ar-SA"/>
        </w:rPr>
      </w:pPr>
    </w:p>
    <w:p w14:paraId="7724D246" w14:textId="77777777" w:rsidR="00F532A1" w:rsidRPr="00B32EE9" w:rsidRDefault="00F532A1" w:rsidP="00F532A1">
      <w:pPr>
        <w:keepNext/>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lastRenderedPageBreak/>
        <w:t>7.</w:t>
      </w:r>
      <w:r w:rsidRPr="00B32EE9">
        <w:rPr>
          <w:rFonts w:eastAsia="Times New Roman"/>
          <w:b/>
          <w:color w:val="000000" w:themeColor="text1"/>
          <w:sz w:val="22"/>
          <w:szCs w:val="24"/>
          <w:lang w:eastAsia="en-GB" w:bidi="ar-SA"/>
        </w:rPr>
        <w:tab/>
        <w:t>NOSITELJ ODOBRENJA ZA STAVLJANJE LIJEKA U PROMET</w:t>
      </w:r>
    </w:p>
    <w:p w14:paraId="5AA3D0B2" w14:textId="77777777" w:rsidR="00F532A1" w:rsidRPr="00B32EE9" w:rsidRDefault="00F532A1" w:rsidP="00F532A1">
      <w:pPr>
        <w:keepNext/>
        <w:numPr>
          <w:ilvl w:val="12"/>
          <w:numId w:val="0"/>
        </w:numPr>
        <w:ind w:right="-2"/>
        <w:rPr>
          <w:rFonts w:eastAsia="Times New Roman"/>
          <w:noProof/>
          <w:color w:val="000000" w:themeColor="text1"/>
          <w:sz w:val="22"/>
          <w:szCs w:val="22"/>
          <w:lang w:eastAsia="en-GB" w:bidi="ar-SA"/>
        </w:rPr>
      </w:pPr>
    </w:p>
    <w:p w14:paraId="598A33E0" w14:textId="77777777" w:rsidR="00F532A1" w:rsidRPr="00B32EE9" w:rsidRDefault="00F532A1" w:rsidP="00F532A1">
      <w:pPr>
        <w:keepNext/>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Bristol-Myers Squibb/Pfizer EEIG</w:t>
      </w:r>
    </w:p>
    <w:p w14:paraId="25F4F1D7" w14:textId="77777777" w:rsidR="00F532A1" w:rsidRPr="00B32EE9" w:rsidRDefault="00F532A1" w:rsidP="00F532A1">
      <w:pPr>
        <w:numPr>
          <w:ilvl w:val="12"/>
          <w:numId w:val="0"/>
        </w:numPr>
        <w:ind w:right="-2"/>
        <w:rPr>
          <w:rFonts w:eastAsia="Times New Roman"/>
          <w:bCs/>
          <w:color w:val="000000" w:themeColor="text1"/>
          <w:sz w:val="22"/>
          <w:szCs w:val="22"/>
          <w:lang w:eastAsia="en-GB" w:bidi="ar-SA"/>
        </w:rPr>
      </w:pPr>
      <w:r w:rsidRPr="00B32EE9">
        <w:rPr>
          <w:rFonts w:eastAsia="Times New Roman"/>
          <w:color w:val="000000" w:themeColor="text1"/>
          <w:sz w:val="22"/>
          <w:szCs w:val="24"/>
          <w:lang w:eastAsia="en-GB" w:bidi="ar-SA"/>
        </w:rPr>
        <w:t>Plaza 254</w:t>
      </w:r>
      <w:r w:rsidRPr="00B32EE9">
        <w:rPr>
          <w:rFonts w:eastAsia="Times New Roman"/>
          <w:color w:val="000000" w:themeColor="text1"/>
          <w:sz w:val="22"/>
          <w:szCs w:val="24"/>
          <w:lang w:eastAsia="en-GB" w:bidi="ar-SA"/>
        </w:rPr>
        <w:br/>
        <w:t>Blanchardstown Corporate Park 2</w:t>
      </w:r>
      <w:r w:rsidRPr="00B32EE9">
        <w:rPr>
          <w:rFonts w:eastAsia="Times New Roman"/>
          <w:color w:val="000000" w:themeColor="text1"/>
          <w:sz w:val="22"/>
          <w:szCs w:val="24"/>
          <w:lang w:eastAsia="en-GB" w:bidi="ar-SA"/>
        </w:rPr>
        <w:br/>
        <w:t>Dublin 15, D15 T867</w:t>
      </w:r>
    </w:p>
    <w:p w14:paraId="40EE9A4D" w14:textId="77777777" w:rsidR="00F532A1" w:rsidRPr="00B32EE9" w:rsidRDefault="00F532A1" w:rsidP="00F532A1">
      <w:pPr>
        <w:numPr>
          <w:ilvl w:val="12"/>
          <w:numId w:val="0"/>
        </w:numPr>
        <w:ind w:right="-2"/>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Irska</w:t>
      </w:r>
    </w:p>
    <w:p w14:paraId="1CA2439B" w14:textId="77777777" w:rsidR="00F532A1" w:rsidRPr="00B32EE9" w:rsidRDefault="00F532A1" w:rsidP="00F532A1">
      <w:pPr>
        <w:numPr>
          <w:ilvl w:val="12"/>
          <w:numId w:val="0"/>
        </w:numPr>
        <w:ind w:right="-2"/>
        <w:rPr>
          <w:rFonts w:eastAsia="Times New Roman"/>
          <w:color w:val="000000" w:themeColor="text1"/>
          <w:sz w:val="22"/>
          <w:szCs w:val="22"/>
          <w:lang w:eastAsia="en-GB" w:bidi="ar-SA"/>
        </w:rPr>
      </w:pPr>
    </w:p>
    <w:p w14:paraId="18085DAA" w14:textId="77777777" w:rsidR="00F532A1" w:rsidRPr="00B32EE9" w:rsidRDefault="00F532A1" w:rsidP="00F532A1">
      <w:pPr>
        <w:rPr>
          <w:rFonts w:eastAsia="Times New Roman"/>
          <w:noProof/>
          <w:color w:val="000000" w:themeColor="text1"/>
          <w:sz w:val="22"/>
          <w:szCs w:val="22"/>
          <w:lang w:eastAsia="en-GB" w:bidi="ar-SA"/>
        </w:rPr>
      </w:pPr>
    </w:p>
    <w:p w14:paraId="13FDF9C2" w14:textId="77777777" w:rsidR="00F532A1" w:rsidRPr="00B32EE9" w:rsidRDefault="00F532A1" w:rsidP="00F532A1">
      <w:pPr>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8.</w:t>
      </w:r>
      <w:r w:rsidRPr="00B32EE9">
        <w:rPr>
          <w:rFonts w:eastAsia="Times New Roman"/>
          <w:b/>
          <w:color w:val="000000" w:themeColor="text1"/>
          <w:sz w:val="22"/>
          <w:szCs w:val="24"/>
          <w:lang w:eastAsia="en-GB" w:bidi="ar-SA"/>
        </w:rPr>
        <w:tab/>
        <w:t>BROJ(EVI) ODOBRENJA ZA STAVLJANJE LIJEKA U PROMET</w:t>
      </w:r>
    </w:p>
    <w:p w14:paraId="11634765" w14:textId="77777777" w:rsidR="00F532A1" w:rsidRPr="00B32EE9" w:rsidRDefault="00F532A1" w:rsidP="00F532A1">
      <w:pPr>
        <w:rPr>
          <w:rFonts w:eastAsia="Times New Roman"/>
          <w:noProof/>
          <w:color w:val="000000" w:themeColor="text1"/>
          <w:sz w:val="22"/>
          <w:szCs w:val="22"/>
          <w:lang w:eastAsia="en-GB" w:bidi="ar-SA"/>
        </w:rPr>
      </w:pPr>
    </w:p>
    <w:p w14:paraId="716F3D2F" w14:textId="77777777" w:rsidR="009B290C" w:rsidRPr="00B32EE9" w:rsidRDefault="009B290C" w:rsidP="009B290C">
      <w:pPr>
        <w:keepNext/>
        <w:rPr>
          <w:color w:val="000000" w:themeColor="text1"/>
          <w:sz w:val="22"/>
          <w:szCs w:val="22"/>
          <w:lang w:val="pt-PT"/>
        </w:rPr>
      </w:pPr>
      <w:r w:rsidRPr="00B32EE9">
        <w:rPr>
          <w:color w:val="000000" w:themeColor="text1"/>
          <w:sz w:val="22"/>
          <w:szCs w:val="22"/>
          <w:lang w:val="pt-PT"/>
        </w:rPr>
        <w:t>EU/1/11/691/016</w:t>
      </w:r>
    </w:p>
    <w:p w14:paraId="28B69ED9" w14:textId="77777777" w:rsidR="00F532A1" w:rsidRPr="00B32EE9" w:rsidRDefault="00F532A1" w:rsidP="00F532A1">
      <w:pPr>
        <w:rPr>
          <w:rFonts w:eastAsia="Times New Roman"/>
          <w:color w:val="000000" w:themeColor="text1"/>
          <w:sz w:val="22"/>
          <w:szCs w:val="22"/>
          <w:lang w:eastAsia="en-GB" w:bidi="ar-SA"/>
        </w:rPr>
      </w:pPr>
    </w:p>
    <w:p w14:paraId="5DC40406" w14:textId="77777777" w:rsidR="00F532A1" w:rsidRPr="00B32EE9" w:rsidRDefault="00F532A1" w:rsidP="00F532A1">
      <w:pPr>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9.</w:t>
      </w:r>
      <w:r w:rsidRPr="00B32EE9">
        <w:rPr>
          <w:rFonts w:eastAsia="Times New Roman"/>
          <w:b/>
          <w:color w:val="000000" w:themeColor="text1"/>
          <w:sz w:val="22"/>
          <w:szCs w:val="24"/>
          <w:lang w:eastAsia="en-GB" w:bidi="ar-SA"/>
        </w:rPr>
        <w:tab/>
        <w:t>DATUM PRVOG ODOBRENJA / DATUM OBNOVE ODOBRENJA</w:t>
      </w:r>
    </w:p>
    <w:p w14:paraId="43DB4328" w14:textId="77777777" w:rsidR="00F532A1" w:rsidRPr="00B32EE9" w:rsidRDefault="00F532A1" w:rsidP="00F532A1">
      <w:pPr>
        <w:rPr>
          <w:rFonts w:eastAsia="Times New Roman"/>
          <w:i/>
          <w:noProof/>
          <w:color w:val="000000" w:themeColor="text1"/>
          <w:sz w:val="22"/>
          <w:szCs w:val="22"/>
          <w:lang w:eastAsia="en-GB" w:bidi="ar-SA"/>
        </w:rPr>
      </w:pPr>
    </w:p>
    <w:p w14:paraId="4DAC26D4"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Datum prvog odobrenja: 18. svibnja 2011.</w:t>
      </w:r>
    </w:p>
    <w:p w14:paraId="605A6FED" w14:textId="77777777" w:rsidR="00F532A1" w:rsidRPr="00B32EE9" w:rsidRDefault="00F532A1" w:rsidP="00F532A1">
      <w:pPr>
        <w:rPr>
          <w:rFonts w:eastAsia="Times New Roman"/>
          <w:i/>
          <w:noProof/>
          <w:color w:val="000000" w:themeColor="text1"/>
          <w:sz w:val="22"/>
          <w:szCs w:val="22"/>
          <w:lang w:eastAsia="en-GB" w:bidi="ar-SA"/>
        </w:rPr>
      </w:pPr>
      <w:r w:rsidRPr="00B32EE9">
        <w:rPr>
          <w:rFonts w:eastAsia="Times New Roman"/>
          <w:color w:val="000000" w:themeColor="text1"/>
          <w:sz w:val="22"/>
          <w:szCs w:val="24"/>
          <w:lang w:eastAsia="en-GB" w:bidi="ar-SA"/>
        </w:rPr>
        <w:t>Datum posljednje obnove odobrenja: 11. siječnja 2021.</w:t>
      </w:r>
    </w:p>
    <w:p w14:paraId="0884B9EF" w14:textId="77777777" w:rsidR="00F532A1" w:rsidRPr="00B32EE9" w:rsidRDefault="00F532A1" w:rsidP="00F532A1">
      <w:pPr>
        <w:rPr>
          <w:rFonts w:eastAsia="Times New Roman"/>
          <w:noProof/>
          <w:color w:val="000000" w:themeColor="text1"/>
          <w:sz w:val="22"/>
          <w:szCs w:val="22"/>
          <w:lang w:eastAsia="en-GB" w:bidi="ar-SA"/>
        </w:rPr>
      </w:pPr>
    </w:p>
    <w:p w14:paraId="66DDA957" w14:textId="77777777" w:rsidR="00F532A1" w:rsidRPr="00B32EE9" w:rsidRDefault="00F532A1" w:rsidP="00F532A1">
      <w:pPr>
        <w:rPr>
          <w:rFonts w:eastAsia="Times New Roman"/>
          <w:noProof/>
          <w:color w:val="000000" w:themeColor="text1"/>
          <w:sz w:val="22"/>
          <w:szCs w:val="22"/>
          <w:lang w:eastAsia="en-GB" w:bidi="ar-SA"/>
        </w:rPr>
      </w:pPr>
    </w:p>
    <w:p w14:paraId="60B64C30" w14:textId="77777777" w:rsidR="00F532A1" w:rsidRPr="00B32EE9" w:rsidRDefault="00F532A1" w:rsidP="00F532A1">
      <w:pPr>
        <w:keepNext/>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10.</w:t>
      </w:r>
      <w:r w:rsidRPr="00B32EE9">
        <w:rPr>
          <w:rFonts w:eastAsia="Times New Roman"/>
          <w:b/>
          <w:color w:val="000000" w:themeColor="text1"/>
          <w:sz w:val="22"/>
          <w:szCs w:val="24"/>
          <w:lang w:eastAsia="en-GB" w:bidi="ar-SA"/>
        </w:rPr>
        <w:tab/>
        <w:t>DATUM REVIZIJE TEKSTA</w:t>
      </w:r>
    </w:p>
    <w:p w14:paraId="4C95C89F" w14:textId="77777777" w:rsidR="00F532A1" w:rsidRPr="00B32EE9" w:rsidRDefault="00F532A1" w:rsidP="00F532A1">
      <w:pPr>
        <w:keepNext/>
        <w:rPr>
          <w:rFonts w:eastAsia="Times New Roman"/>
          <w:iCs/>
          <w:noProof/>
          <w:color w:val="000000" w:themeColor="text1"/>
          <w:sz w:val="22"/>
          <w:szCs w:val="22"/>
          <w:lang w:eastAsia="en-GB" w:bidi="ar-SA"/>
        </w:rPr>
      </w:pPr>
    </w:p>
    <w:p w14:paraId="293E46EB" w14:textId="321B801E"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Detaljnije informacije o ovom lijeku dostupne su na internetskoj stranici Europske agencije za lijekove </w:t>
      </w:r>
      <w:hyperlink r:id="rId17" w:history="1">
        <w:r w:rsidR="00CC772F" w:rsidRPr="00B32EE9">
          <w:rPr>
            <w:rStyle w:val="Hyperlink"/>
            <w:rFonts w:eastAsia="Times New Roman"/>
            <w:sz w:val="22"/>
            <w:szCs w:val="24"/>
            <w:lang w:eastAsia="en-GB" w:bidi="ar-SA"/>
          </w:rPr>
          <w:t>https://www.ema.europa.eu</w:t>
        </w:r>
      </w:hyperlink>
      <w:r w:rsidRPr="00B32EE9">
        <w:rPr>
          <w:rFonts w:eastAsia="Times New Roman"/>
          <w:color w:val="000000" w:themeColor="text1"/>
          <w:sz w:val="22"/>
          <w:szCs w:val="24"/>
          <w:lang w:eastAsia="en-GB" w:bidi="ar-SA"/>
        </w:rPr>
        <w:t>.</w:t>
      </w:r>
    </w:p>
    <w:p w14:paraId="55335FF7" w14:textId="77777777" w:rsidR="00F532A1" w:rsidRPr="00B32EE9" w:rsidRDefault="00F532A1" w:rsidP="00F532A1">
      <w:pPr>
        <w:ind w:left="567"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br w:type="page"/>
      </w:r>
      <w:r w:rsidRPr="00B32EE9">
        <w:rPr>
          <w:rFonts w:eastAsia="Times New Roman"/>
          <w:b/>
          <w:color w:val="000000" w:themeColor="text1"/>
          <w:sz w:val="22"/>
          <w:szCs w:val="24"/>
          <w:lang w:eastAsia="en-GB" w:bidi="ar-SA"/>
        </w:rPr>
        <w:lastRenderedPageBreak/>
        <w:t>1.</w:t>
      </w:r>
      <w:r w:rsidRPr="00B32EE9">
        <w:rPr>
          <w:rFonts w:eastAsia="Times New Roman"/>
          <w:b/>
          <w:color w:val="000000" w:themeColor="text1"/>
          <w:sz w:val="22"/>
          <w:szCs w:val="24"/>
          <w:lang w:eastAsia="en-GB" w:bidi="ar-SA"/>
        </w:rPr>
        <w:tab/>
        <w:t>NAZIV LIJEKA</w:t>
      </w:r>
    </w:p>
    <w:p w14:paraId="2EF56238" w14:textId="77777777" w:rsidR="00F532A1" w:rsidRPr="00B32EE9" w:rsidRDefault="00F532A1" w:rsidP="00F532A1">
      <w:pPr>
        <w:rPr>
          <w:rFonts w:eastAsia="Times New Roman"/>
          <w:iCs/>
          <w:noProof/>
          <w:color w:val="000000" w:themeColor="text1"/>
          <w:sz w:val="22"/>
          <w:szCs w:val="22"/>
          <w:lang w:eastAsia="en-GB" w:bidi="ar-SA"/>
        </w:rPr>
      </w:pPr>
    </w:p>
    <w:p w14:paraId="16C5CFDE" w14:textId="01660406"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 xml:space="preserve">Eliquis </w:t>
      </w:r>
      <w:bookmarkStart w:id="153" w:name="OLE_LINK171"/>
      <w:r w:rsidRPr="00B32EE9">
        <w:rPr>
          <w:rFonts w:eastAsia="Times New Roman"/>
          <w:color w:val="000000" w:themeColor="text1"/>
          <w:sz w:val="22"/>
          <w:lang w:eastAsia="en-US" w:bidi="ar-SA"/>
        </w:rPr>
        <w:t>0,</w:t>
      </w:r>
      <w:bookmarkStart w:id="154" w:name="OLE_LINK148"/>
      <w:bookmarkStart w:id="155" w:name="OLE_LINK53"/>
      <w:r w:rsidRPr="00B32EE9">
        <w:rPr>
          <w:rFonts w:eastAsia="Times New Roman"/>
          <w:color w:val="000000" w:themeColor="text1"/>
          <w:sz w:val="22"/>
          <w:lang w:eastAsia="en-US" w:bidi="ar-SA"/>
        </w:rPr>
        <w:t>5 mg obložen</w:t>
      </w:r>
      <w:r w:rsidR="008A3FD4"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w:t>
      </w:r>
      <w:bookmarkEnd w:id="154"/>
      <w:r w:rsidRPr="00B32EE9">
        <w:rPr>
          <w:rFonts w:eastAsia="Times New Roman"/>
          <w:color w:val="000000" w:themeColor="text1"/>
          <w:sz w:val="22"/>
          <w:lang w:eastAsia="en-US" w:bidi="ar-SA"/>
        </w:rPr>
        <w:t>granul</w:t>
      </w:r>
      <w:bookmarkEnd w:id="155"/>
      <w:r w:rsidR="008A3FD4"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u vrećici</w:t>
      </w:r>
      <w:bookmarkEnd w:id="153"/>
    </w:p>
    <w:p w14:paraId="3DC4431A" w14:textId="77777777" w:rsidR="00F532A1" w:rsidRPr="00B32EE9" w:rsidRDefault="00F532A1" w:rsidP="00F532A1">
      <w:pPr>
        <w:rPr>
          <w:rFonts w:eastAsia="Times New Roman"/>
          <w:noProof/>
          <w:color w:val="000000" w:themeColor="text1"/>
          <w:sz w:val="22"/>
          <w:lang w:eastAsia="en-US" w:bidi="ar-SA"/>
        </w:rPr>
      </w:pPr>
      <w:r w:rsidRPr="00B32EE9">
        <w:rPr>
          <w:rFonts w:eastAsia="Times New Roman"/>
          <w:color w:val="000000" w:themeColor="text1"/>
          <w:sz w:val="22"/>
          <w:lang w:eastAsia="en-US" w:bidi="ar-SA"/>
        </w:rPr>
        <w:t>Eliquis 1,5 mg obložene granule u vrećici</w:t>
      </w:r>
    </w:p>
    <w:p w14:paraId="2D4F12EA" w14:textId="77777777" w:rsidR="00F532A1" w:rsidRPr="00B32EE9" w:rsidRDefault="00F532A1" w:rsidP="00F532A1">
      <w:pPr>
        <w:rPr>
          <w:rFonts w:eastAsia="Times New Roman"/>
          <w:noProof/>
          <w:color w:val="000000" w:themeColor="text1"/>
          <w:sz w:val="22"/>
          <w:lang w:eastAsia="en-US" w:bidi="ar-SA"/>
        </w:rPr>
      </w:pPr>
      <w:r w:rsidRPr="00B32EE9">
        <w:rPr>
          <w:rFonts w:eastAsia="Times New Roman"/>
          <w:color w:val="000000" w:themeColor="text1"/>
          <w:sz w:val="22"/>
          <w:lang w:eastAsia="en-US" w:bidi="ar-SA"/>
        </w:rPr>
        <w:t>Eliquis 2 mg obložene granule u vrećici</w:t>
      </w:r>
    </w:p>
    <w:p w14:paraId="4D956603" w14:textId="77777777" w:rsidR="00F532A1" w:rsidRPr="00B32EE9" w:rsidRDefault="00F532A1" w:rsidP="00F532A1">
      <w:pPr>
        <w:widowControl w:val="0"/>
        <w:rPr>
          <w:rFonts w:eastAsia="Times New Roman"/>
          <w:bCs/>
          <w:noProof/>
          <w:color w:val="000000" w:themeColor="text1"/>
          <w:sz w:val="22"/>
          <w:szCs w:val="22"/>
          <w:lang w:eastAsia="en-GB" w:bidi="ar-SA"/>
        </w:rPr>
      </w:pPr>
    </w:p>
    <w:p w14:paraId="7777541B" w14:textId="77777777" w:rsidR="00F532A1" w:rsidRPr="00B32EE9" w:rsidRDefault="00F532A1" w:rsidP="00F532A1">
      <w:pPr>
        <w:widowControl w:val="0"/>
        <w:rPr>
          <w:rFonts w:eastAsia="Times New Roman"/>
          <w:bCs/>
          <w:noProof/>
          <w:color w:val="000000" w:themeColor="text1"/>
          <w:sz w:val="22"/>
          <w:szCs w:val="22"/>
          <w:lang w:eastAsia="en-GB" w:bidi="ar-SA"/>
        </w:rPr>
      </w:pPr>
    </w:p>
    <w:p w14:paraId="37E299E7" w14:textId="77777777" w:rsidR="00F532A1" w:rsidRPr="00B32EE9" w:rsidRDefault="00F532A1" w:rsidP="00F532A1">
      <w:pPr>
        <w:widowControl w:val="0"/>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ab/>
        <w:t>KVALITATIVNI I KVANTITATIVNI SASTAV</w:t>
      </w:r>
    </w:p>
    <w:p w14:paraId="0B3703C5" w14:textId="77777777" w:rsidR="00F532A1" w:rsidRPr="00B32EE9" w:rsidRDefault="00F532A1" w:rsidP="00F532A1">
      <w:pPr>
        <w:widowControl w:val="0"/>
        <w:rPr>
          <w:rFonts w:eastAsia="Times New Roman"/>
          <w:bCs/>
          <w:noProof/>
          <w:color w:val="000000" w:themeColor="text1"/>
          <w:sz w:val="22"/>
          <w:szCs w:val="22"/>
          <w:lang w:eastAsia="en-GB" w:bidi="ar-SA"/>
        </w:rPr>
      </w:pPr>
    </w:p>
    <w:p w14:paraId="64FB4665" w14:textId="6C89C285" w:rsidR="008A3FD4" w:rsidRPr="00B32EE9" w:rsidRDefault="008A3FD4" w:rsidP="008A3FD4">
      <w:pPr>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Eliquis 0,5 mg obložena granula u vrećici</w:t>
      </w:r>
    </w:p>
    <w:p w14:paraId="7A4C1006" w14:textId="77777777" w:rsidR="00346884" w:rsidRPr="00B32EE9" w:rsidRDefault="00346884" w:rsidP="00F532A1">
      <w:pPr>
        <w:rPr>
          <w:rFonts w:eastAsia="Times New Roman"/>
          <w:color w:val="000000" w:themeColor="text1"/>
          <w:sz w:val="22"/>
          <w:lang w:eastAsia="en-US" w:bidi="ar-SA"/>
        </w:rPr>
      </w:pPr>
    </w:p>
    <w:p w14:paraId="58984FAB" w14:textId="5E2987D0"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Jedna vrećica sadrži jednu obloženu granulu apiksabana od 0,5 mg.</w:t>
      </w:r>
    </w:p>
    <w:p w14:paraId="7C42D2CC" w14:textId="77777777" w:rsidR="00F532A1" w:rsidRPr="00B32EE9" w:rsidRDefault="00F532A1" w:rsidP="00F532A1">
      <w:pPr>
        <w:rPr>
          <w:rFonts w:eastAsia="Times New Roman"/>
          <w:b/>
          <w:color w:val="000000" w:themeColor="text1"/>
          <w:sz w:val="22"/>
          <w:szCs w:val="22"/>
          <w:lang w:eastAsia="en-GB" w:bidi="ar-SA"/>
        </w:rPr>
      </w:pPr>
    </w:p>
    <w:p w14:paraId="2A9DDFD6" w14:textId="182A17C2" w:rsidR="00F532A1" w:rsidRPr="00B32EE9" w:rsidRDefault="00F532A1" w:rsidP="00F532A1">
      <w:pPr>
        <w:rPr>
          <w:rFonts w:eastAsia="Times New Roman"/>
          <w:i/>
          <w:iCs/>
          <w:color w:val="000000" w:themeColor="text1"/>
          <w:sz w:val="22"/>
          <w:szCs w:val="22"/>
          <w:lang w:eastAsia="en-GB" w:bidi="ar-SA"/>
        </w:rPr>
      </w:pPr>
      <w:r w:rsidRPr="00B32EE9">
        <w:rPr>
          <w:rFonts w:eastAsia="Times New Roman"/>
          <w:i/>
          <w:iCs/>
          <w:color w:val="000000" w:themeColor="text1"/>
          <w:sz w:val="22"/>
          <w:szCs w:val="24"/>
          <w:lang w:eastAsia="en-GB" w:bidi="ar-SA"/>
        </w:rPr>
        <w:t>Pomoćna tvar s poznatim učinkom</w:t>
      </w:r>
    </w:p>
    <w:p w14:paraId="0610C84B" w14:textId="3DE2EAC9" w:rsidR="00F532A1" w:rsidRPr="00B32EE9" w:rsidRDefault="00F532A1" w:rsidP="00F532A1">
      <w:pPr>
        <w:rPr>
          <w:rFonts w:eastAsia="Times New Roman"/>
          <w:color w:val="000000" w:themeColor="text1"/>
          <w:sz w:val="22"/>
          <w:lang w:eastAsia="en-US" w:bidi="ar-SA"/>
        </w:rPr>
      </w:pPr>
      <w:bookmarkStart w:id="156" w:name="OLE_LINK75"/>
      <w:r w:rsidRPr="00B32EE9">
        <w:rPr>
          <w:rFonts w:eastAsia="Times New Roman"/>
          <w:color w:val="000000" w:themeColor="text1"/>
          <w:sz w:val="22"/>
          <w:lang w:eastAsia="en-US" w:bidi="ar-SA"/>
        </w:rPr>
        <w:t xml:space="preserve">Jedna vrećica sadrži </w:t>
      </w:r>
      <w:bookmarkStart w:id="157" w:name="OLE_LINK84"/>
      <w:r w:rsidRPr="00B32EE9">
        <w:rPr>
          <w:rFonts w:eastAsia="Times New Roman"/>
          <w:color w:val="000000" w:themeColor="text1"/>
          <w:sz w:val="22"/>
          <w:lang w:eastAsia="en-US" w:bidi="ar-SA"/>
        </w:rPr>
        <w:t>10 mg laktoze</w:t>
      </w:r>
      <w:bookmarkEnd w:id="157"/>
      <w:r w:rsidRPr="00B32EE9">
        <w:rPr>
          <w:rFonts w:eastAsia="Times New Roman"/>
          <w:color w:val="000000" w:themeColor="text1"/>
          <w:sz w:val="22"/>
          <w:lang w:eastAsia="en-US" w:bidi="ar-SA"/>
        </w:rPr>
        <w:t xml:space="preserve"> (vidjeti dio 4.4).</w:t>
      </w:r>
    </w:p>
    <w:p w14:paraId="7EADD89C" w14:textId="77777777" w:rsidR="008A3FD4" w:rsidRPr="00B32EE9" w:rsidRDefault="008A3FD4" w:rsidP="00F532A1">
      <w:pPr>
        <w:rPr>
          <w:rFonts w:eastAsia="Times New Roman"/>
          <w:color w:val="000000" w:themeColor="text1"/>
          <w:sz w:val="22"/>
          <w:lang w:eastAsia="en-US" w:bidi="ar-SA"/>
        </w:rPr>
      </w:pPr>
    </w:p>
    <w:p w14:paraId="0B3491EC" w14:textId="77777777" w:rsidR="008A3FD4" w:rsidRPr="00B32EE9" w:rsidRDefault="008A3FD4" w:rsidP="008A3FD4">
      <w:pPr>
        <w:rPr>
          <w:rFonts w:eastAsia="Times New Roman"/>
          <w:noProof/>
          <w:color w:val="000000" w:themeColor="text1"/>
          <w:sz w:val="22"/>
          <w:u w:val="single"/>
          <w:lang w:eastAsia="en-US" w:bidi="ar-SA"/>
        </w:rPr>
      </w:pPr>
      <w:r w:rsidRPr="00B32EE9">
        <w:rPr>
          <w:rFonts w:eastAsia="Times New Roman"/>
          <w:color w:val="000000" w:themeColor="text1"/>
          <w:sz w:val="22"/>
          <w:u w:val="single"/>
          <w:lang w:eastAsia="en-US" w:bidi="ar-SA"/>
        </w:rPr>
        <w:t>Eliquis 1,5 mg obložene granule u vrećici</w:t>
      </w:r>
    </w:p>
    <w:p w14:paraId="079DCB5F" w14:textId="77777777" w:rsidR="003D6677" w:rsidRPr="00B32EE9" w:rsidRDefault="003D6677" w:rsidP="00B1574B">
      <w:pPr>
        <w:rPr>
          <w:rFonts w:eastAsia="Times New Roman"/>
          <w:color w:val="000000" w:themeColor="text1"/>
          <w:sz w:val="22"/>
          <w:lang w:eastAsia="en-US" w:bidi="ar-SA"/>
        </w:rPr>
      </w:pPr>
    </w:p>
    <w:p w14:paraId="5E97F551" w14:textId="1D8B6491" w:rsidR="00B1574B" w:rsidRPr="00B32EE9" w:rsidRDefault="00B1574B" w:rsidP="00B1574B">
      <w:pPr>
        <w:rPr>
          <w:rFonts w:eastAsia="Times New Roman"/>
          <w:color w:val="000000" w:themeColor="text1"/>
          <w:sz w:val="22"/>
          <w:lang w:eastAsia="en-US" w:bidi="ar-SA"/>
        </w:rPr>
      </w:pPr>
      <w:r w:rsidRPr="00B32EE9">
        <w:rPr>
          <w:rFonts w:eastAsia="Times New Roman"/>
          <w:color w:val="000000" w:themeColor="text1"/>
          <w:sz w:val="22"/>
          <w:lang w:eastAsia="en-US" w:bidi="ar-SA"/>
        </w:rPr>
        <w:t>Jedna vrećica sadrži tri obložene granule apiksabana od 0,5 mg (1,5 mg).</w:t>
      </w:r>
    </w:p>
    <w:p w14:paraId="3E241083" w14:textId="77777777" w:rsidR="008A3FD4" w:rsidRPr="00B32EE9" w:rsidRDefault="008A3FD4" w:rsidP="00F532A1">
      <w:pPr>
        <w:rPr>
          <w:rFonts w:eastAsia="Times New Roman"/>
          <w:color w:val="000000" w:themeColor="text1"/>
          <w:sz w:val="22"/>
          <w:lang w:eastAsia="en-US" w:bidi="ar-SA"/>
        </w:rPr>
      </w:pPr>
    </w:p>
    <w:p w14:paraId="6DF5CB04" w14:textId="77777777" w:rsidR="00B1574B" w:rsidRPr="00B32EE9" w:rsidRDefault="00B1574B" w:rsidP="00B1574B">
      <w:pPr>
        <w:rPr>
          <w:rFonts w:eastAsia="Times New Roman"/>
          <w:i/>
          <w:iCs/>
          <w:color w:val="000000" w:themeColor="text1"/>
          <w:sz w:val="22"/>
          <w:szCs w:val="22"/>
          <w:lang w:eastAsia="en-GB" w:bidi="ar-SA"/>
        </w:rPr>
      </w:pPr>
      <w:r w:rsidRPr="00B32EE9">
        <w:rPr>
          <w:rFonts w:eastAsia="Times New Roman"/>
          <w:i/>
          <w:iCs/>
          <w:color w:val="000000" w:themeColor="text1"/>
          <w:sz w:val="22"/>
          <w:szCs w:val="24"/>
          <w:lang w:eastAsia="en-GB" w:bidi="ar-SA"/>
        </w:rPr>
        <w:t>Pomoćna tvar s poznatim učinkom</w:t>
      </w:r>
    </w:p>
    <w:p w14:paraId="097A44BA" w14:textId="13F8AFA3" w:rsidR="00B1574B" w:rsidRPr="00B32EE9" w:rsidRDefault="00B1574B" w:rsidP="00B1574B">
      <w:pPr>
        <w:rPr>
          <w:rFonts w:eastAsia="Times New Roman"/>
          <w:color w:val="000000" w:themeColor="text1"/>
          <w:sz w:val="22"/>
          <w:lang w:eastAsia="en-US" w:bidi="ar-SA"/>
        </w:rPr>
      </w:pPr>
      <w:r w:rsidRPr="00B32EE9">
        <w:rPr>
          <w:rFonts w:eastAsia="Times New Roman"/>
          <w:color w:val="000000" w:themeColor="text1"/>
          <w:sz w:val="22"/>
          <w:lang w:eastAsia="en-US" w:bidi="ar-SA"/>
        </w:rPr>
        <w:t>Jedna vrećica sadrži 30 mg laktoze (vidjeti dio 4.4).</w:t>
      </w:r>
    </w:p>
    <w:p w14:paraId="3D5B2969" w14:textId="77777777" w:rsidR="008A3FD4" w:rsidRPr="00B32EE9" w:rsidRDefault="008A3FD4" w:rsidP="00F532A1">
      <w:pPr>
        <w:rPr>
          <w:rFonts w:eastAsia="Times New Roman"/>
          <w:color w:val="000000" w:themeColor="text1"/>
          <w:sz w:val="22"/>
          <w:lang w:eastAsia="en-US" w:bidi="ar-SA"/>
        </w:rPr>
      </w:pPr>
    </w:p>
    <w:p w14:paraId="5A15E052" w14:textId="41215AA6" w:rsidR="00B1574B" w:rsidRPr="00B32EE9" w:rsidRDefault="00B1574B" w:rsidP="00B1574B">
      <w:pPr>
        <w:rPr>
          <w:rFonts w:eastAsia="Times New Roman"/>
          <w:noProof/>
          <w:color w:val="000000" w:themeColor="text1"/>
          <w:sz w:val="22"/>
          <w:u w:val="single"/>
          <w:lang w:eastAsia="en-US" w:bidi="ar-SA"/>
        </w:rPr>
      </w:pPr>
      <w:r w:rsidRPr="00B32EE9">
        <w:rPr>
          <w:rFonts w:eastAsia="Times New Roman"/>
          <w:color w:val="000000" w:themeColor="text1"/>
          <w:sz w:val="22"/>
          <w:u w:val="single"/>
          <w:lang w:eastAsia="en-US" w:bidi="ar-SA"/>
        </w:rPr>
        <w:t>Eliquis 2,0 mg obložene granule u vrećici</w:t>
      </w:r>
    </w:p>
    <w:p w14:paraId="67BB4B22" w14:textId="77777777" w:rsidR="003D6677" w:rsidRPr="00B32EE9" w:rsidRDefault="003D6677" w:rsidP="00B1574B">
      <w:pPr>
        <w:rPr>
          <w:rFonts w:eastAsia="Times New Roman"/>
          <w:color w:val="000000" w:themeColor="text1"/>
          <w:sz w:val="22"/>
          <w:lang w:eastAsia="en-US" w:bidi="ar-SA"/>
        </w:rPr>
      </w:pPr>
    </w:p>
    <w:p w14:paraId="144B9F21" w14:textId="62476359" w:rsidR="00B1574B" w:rsidRPr="00B32EE9" w:rsidRDefault="00B1574B" w:rsidP="00B1574B">
      <w:pPr>
        <w:rPr>
          <w:rFonts w:eastAsia="Times New Roman"/>
          <w:color w:val="000000" w:themeColor="text1"/>
          <w:sz w:val="22"/>
          <w:lang w:eastAsia="en-US" w:bidi="ar-SA"/>
        </w:rPr>
      </w:pPr>
      <w:r w:rsidRPr="00B32EE9">
        <w:rPr>
          <w:rFonts w:eastAsia="Times New Roman"/>
          <w:color w:val="000000" w:themeColor="text1"/>
          <w:sz w:val="22"/>
          <w:lang w:eastAsia="en-US" w:bidi="ar-SA"/>
        </w:rPr>
        <w:t xml:space="preserve">Jedna vrećica sadrži </w:t>
      </w:r>
      <w:r w:rsidR="00DC6BA6" w:rsidRPr="00B32EE9">
        <w:rPr>
          <w:rFonts w:eastAsia="Times New Roman"/>
          <w:color w:val="000000" w:themeColor="text1"/>
          <w:sz w:val="22"/>
          <w:lang w:eastAsia="en-US" w:bidi="ar-SA"/>
        </w:rPr>
        <w:t>če</w:t>
      </w:r>
      <w:r w:rsidRPr="00B32EE9">
        <w:rPr>
          <w:rFonts w:eastAsia="Times New Roman"/>
          <w:color w:val="000000" w:themeColor="text1"/>
          <w:sz w:val="22"/>
          <w:lang w:eastAsia="en-US" w:bidi="ar-SA"/>
        </w:rPr>
        <w:t>t</w:t>
      </w:r>
      <w:r w:rsidR="00DC6BA6" w:rsidRPr="00B32EE9">
        <w:rPr>
          <w:rFonts w:eastAsia="Times New Roman"/>
          <w:color w:val="000000" w:themeColor="text1"/>
          <w:sz w:val="22"/>
          <w:lang w:eastAsia="en-US" w:bidi="ar-SA"/>
        </w:rPr>
        <w:t>i</w:t>
      </w:r>
      <w:r w:rsidRPr="00B32EE9">
        <w:rPr>
          <w:rFonts w:eastAsia="Times New Roman"/>
          <w:color w:val="000000" w:themeColor="text1"/>
          <w:sz w:val="22"/>
          <w:lang w:eastAsia="en-US" w:bidi="ar-SA"/>
        </w:rPr>
        <w:t>ri obložene granule apiksabana od 0,5 mg (</w:t>
      </w:r>
      <w:r w:rsidR="00040418" w:rsidRPr="00B32EE9">
        <w:rPr>
          <w:rFonts w:eastAsia="Times New Roman"/>
          <w:color w:val="000000" w:themeColor="text1"/>
          <w:sz w:val="22"/>
          <w:lang w:eastAsia="en-US" w:bidi="ar-SA"/>
        </w:rPr>
        <w:t>2</w:t>
      </w:r>
      <w:r w:rsidRPr="00B32EE9">
        <w:rPr>
          <w:rFonts w:eastAsia="Times New Roman"/>
          <w:color w:val="000000" w:themeColor="text1"/>
          <w:sz w:val="22"/>
          <w:lang w:eastAsia="en-US" w:bidi="ar-SA"/>
        </w:rPr>
        <w:t> mg).</w:t>
      </w:r>
    </w:p>
    <w:p w14:paraId="1B9D1470" w14:textId="77777777" w:rsidR="008A3FD4" w:rsidRPr="00B32EE9" w:rsidRDefault="008A3FD4" w:rsidP="00F532A1">
      <w:pPr>
        <w:rPr>
          <w:rFonts w:eastAsia="Times New Roman"/>
          <w:color w:val="000000" w:themeColor="text1"/>
          <w:sz w:val="22"/>
          <w:lang w:eastAsia="en-US" w:bidi="ar-SA"/>
        </w:rPr>
      </w:pPr>
    </w:p>
    <w:p w14:paraId="608E0B83" w14:textId="77777777" w:rsidR="00040418" w:rsidRPr="00B32EE9" w:rsidRDefault="00040418" w:rsidP="00040418">
      <w:pPr>
        <w:rPr>
          <w:rFonts w:eastAsia="Times New Roman"/>
          <w:i/>
          <w:iCs/>
          <w:color w:val="000000" w:themeColor="text1"/>
          <w:sz w:val="22"/>
          <w:szCs w:val="22"/>
          <w:lang w:eastAsia="en-GB" w:bidi="ar-SA"/>
        </w:rPr>
      </w:pPr>
      <w:r w:rsidRPr="00B32EE9">
        <w:rPr>
          <w:rFonts w:eastAsia="Times New Roman"/>
          <w:i/>
          <w:iCs/>
          <w:color w:val="000000" w:themeColor="text1"/>
          <w:sz w:val="22"/>
          <w:szCs w:val="24"/>
          <w:lang w:eastAsia="en-GB" w:bidi="ar-SA"/>
        </w:rPr>
        <w:t>Pomoćna tvar s poznatim učinkom</w:t>
      </w:r>
    </w:p>
    <w:p w14:paraId="445C8A04" w14:textId="242268C2" w:rsidR="00040418" w:rsidRPr="00B32EE9" w:rsidRDefault="00040418" w:rsidP="00040418">
      <w:pPr>
        <w:rPr>
          <w:rFonts w:eastAsia="Times New Roman"/>
          <w:color w:val="000000" w:themeColor="text1"/>
          <w:sz w:val="22"/>
          <w:lang w:eastAsia="en-US" w:bidi="ar-SA"/>
        </w:rPr>
      </w:pPr>
      <w:r w:rsidRPr="00B32EE9">
        <w:rPr>
          <w:rFonts w:eastAsia="Times New Roman"/>
          <w:color w:val="000000" w:themeColor="text1"/>
          <w:sz w:val="22"/>
          <w:lang w:eastAsia="en-US" w:bidi="ar-SA"/>
        </w:rPr>
        <w:t>Jedna vrećica sadrži 40 mg laktoze (vidjeti dio 4.4).</w:t>
      </w:r>
    </w:p>
    <w:p w14:paraId="150A06C2" w14:textId="77777777" w:rsidR="00B1574B" w:rsidRPr="00B32EE9" w:rsidRDefault="00B1574B" w:rsidP="00F532A1">
      <w:pPr>
        <w:rPr>
          <w:rFonts w:eastAsia="Times New Roman"/>
          <w:color w:val="000000" w:themeColor="text1"/>
          <w:sz w:val="22"/>
          <w:lang w:eastAsia="en-US" w:bidi="ar-SA"/>
        </w:rPr>
      </w:pPr>
    </w:p>
    <w:bookmarkEnd w:id="156"/>
    <w:p w14:paraId="776A5921" w14:textId="77777777" w:rsidR="00F532A1" w:rsidRPr="00B32EE9" w:rsidRDefault="00F532A1" w:rsidP="00F532A1">
      <w:pPr>
        <w:outlineLvl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Za cjeloviti popis pomoćnih tvari vidjeti dio 6.1.</w:t>
      </w:r>
    </w:p>
    <w:p w14:paraId="45EA2FAA" w14:textId="77777777" w:rsidR="00F532A1" w:rsidRPr="00B32EE9" w:rsidRDefault="00F532A1" w:rsidP="00F532A1">
      <w:pPr>
        <w:outlineLvl w:val="0"/>
        <w:rPr>
          <w:rFonts w:eastAsia="Times New Roman"/>
          <w:noProof/>
          <w:color w:val="000000" w:themeColor="text1"/>
          <w:sz w:val="22"/>
          <w:szCs w:val="22"/>
          <w:lang w:val="it-IT" w:eastAsia="en-GB" w:bidi="ar-SA"/>
        </w:rPr>
      </w:pPr>
    </w:p>
    <w:p w14:paraId="44335D28" w14:textId="77777777" w:rsidR="00F532A1" w:rsidRPr="00B32EE9" w:rsidRDefault="00F532A1" w:rsidP="00F532A1">
      <w:pPr>
        <w:rPr>
          <w:rFonts w:eastAsia="Times New Roman"/>
          <w:noProof/>
          <w:color w:val="000000" w:themeColor="text1"/>
          <w:sz w:val="22"/>
          <w:szCs w:val="22"/>
          <w:lang w:val="it-IT" w:eastAsia="en-GB" w:bidi="ar-SA"/>
        </w:rPr>
      </w:pPr>
    </w:p>
    <w:p w14:paraId="01899D8E" w14:textId="77777777" w:rsidR="00F532A1" w:rsidRPr="00B32EE9" w:rsidRDefault="00F532A1" w:rsidP="00F532A1">
      <w:pPr>
        <w:ind w:left="567" w:hanging="567"/>
        <w:rPr>
          <w:rFonts w:eastAsia="Times New Roman"/>
          <w:caps/>
          <w:noProof/>
          <w:color w:val="000000" w:themeColor="text1"/>
          <w:sz w:val="22"/>
          <w:szCs w:val="22"/>
          <w:lang w:eastAsia="en-GB" w:bidi="ar-SA"/>
        </w:rPr>
      </w:pPr>
      <w:r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ab/>
        <w:t>FARMACEUTSKI OBLIK</w:t>
      </w:r>
    </w:p>
    <w:p w14:paraId="176DF1C8" w14:textId="77777777" w:rsidR="00F532A1" w:rsidRPr="00B32EE9" w:rsidRDefault="00F532A1" w:rsidP="00F532A1">
      <w:pPr>
        <w:autoSpaceDE w:val="0"/>
        <w:autoSpaceDN w:val="0"/>
        <w:adjustRightInd w:val="0"/>
        <w:rPr>
          <w:rFonts w:eastAsia="Times New Roman"/>
          <w:noProof/>
          <w:color w:val="000000" w:themeColor="text1"/>
          <w:sz w:val="22"/>
          <w:szCs w:val="22"/>
          <w:lang w:val="it-IT" w:eastAsia="en-GB" w:bidi="ar-SA"/>
        </w:rPr>
      </w:pPr>
    </w:p>
    <w:p w14:paraId="6FE14B0A" w14:textId="77777777" w:rsidR="00F532A1" w:rsidRPr="00B32EE9" w:rsidRDefault="00F532A1" w:rsidP="00F532A1">
      <w:pPr>
        <w:rPr>
          <w:rFonts w:eastAsia="TimesNewRoman"/>
          <w:color w:val="000000" w:themeColor="text1"/>
          <w:sz w:val="22"/>
          <w:lang w:eastAsia="en-US" w:bidi="ar-SA"/>
        </w:rPr>
      </w:pPr>
      <w:bookmarkStart w:id="158" w:name="OLE_LINK55"/>
      <w:r w:rsidRPr="00B32EE9">
        <w:rPr>
          <w:rFonts w:eastAsia="Times New Roman"/>
          <w:color w:val="000000" w:themeColor="text1"/>
          <w:sz w:val="22"/>
          <w:lang w:eastAsia="en-US" w:bidi="ar-SA"/>
        </w:rPr>
        <w:t>0,5 mg obložene granule pakirane u vrećice od 0,5, 1,5 i 2 mg</w:t>
      </w:r>
      <w:bookmarkEnd w:id="158"/>
      <w:r w:rsidRPr="00B32EE9">
        <w:rPr>
          <w:rFonts w:eastAsia="Times New Roman"/>
          <w:color w:val="000000" w:themeColor="text1"/>
          <w:sz w:val="22"/>
          <w:lang w:eastAsia="en-US" w:bidi="ar-SA"/>
        </w:rPr>
        <w:t>.</w:t>
      </w:r>
    </w:p>
    <w:p w14:paraId="3108AB9E" w14:textId="6EFBD582" w:rsidR="00F532A1" w:rsidRPr="00B32EE9" w:rsidRDefault="00F532A1" w:rsidP="00F532A1">
      <w:pPr>
        <w:rPr>
          <w:rFonts w:eastAsia="TimesNewRoman"/>
          <w:color w:val="000000" w:themeColor="text1"/>
          <w:sz w:val="22"/>
          <w:lang w:eastAsia="en-US" w:bidi="ar-SA"/>
        </w:rPr>
      </w:pPr>
      <w:r w:rsidRPr="00B32EE9">
        <w:rPr>
          <w:rFonts w:eastAsia="Times New Roman"/>
          <w:color w:val="000000" w:themeColor="text1"/>
          <w:sz w:val="22"/>
          <w:lang w:eastAsia="en-US" w:bidi="ar-SA"/>
        </w:rPr>
        <w:t>Ružičaste boje i okruglog oblika (promjera 3 mm).</w:t>
      </w:r>
    </w:p>
    <w:p w14:paraId="34AC9AB3" w14:textId="77777777" w:rsidR="00F532A1" w:rsidRPr="00B32EE9" w:rsidRDefault="00F532A1" w:rsidP="00F532A1">
      <w:pPr>
        <w:rPr>
          <w:rFonts w:eastAsia="Times New Roman"/>
          <w:color w:val="000000" w:themeColor="text1"/>
          <w:sz w:val="22"/>
          <w:szCs w:val="22"/>
          <w:lang w:eastAsia="en-GB" w:bidi="ar-SA"/>
        </w:rPr>
      </w:pPr>
    </w:p>
    <w:p w14:paraId="5CB797BF" w14:textId="77777777" w:rsidR="00F532A1" w:rsidRPr="00B32EE9" w:rsidRDefault="00F532A1" w:rsidP="00F532A1">
      <w:pPr>
        <w:rPr>
          <w:rFonts w:eastAsia="Times New Roman"/>
          <w:color w:val="000000" w:themeColor="text1"/>
          <w:sz w:val="22"/>
          <w:szCs w:val="22"/>
          <w:lang w:eastAsia="en-GB" w:bidi="ar-SA"/>
        </w:rPr>
      </w:pPr>
    </w:p>
    <w:p w14:paraId="0A45689C" w14:textId="77777777" w:rsidR="00F532A1" w:rsidRPr="00B32EE9" w:rsidRDefault="00F532A1" w:rsidP="00F532A1">
      <w:pPr>
        <w:ind w:left="567" w:hanging="567"/>
        <w:rPr>
          <w:rFonts w:eastAsia="Times New Roman"/>
          <w:caps/>
          <w:noProof/>
          <w:color w:val="000000" w:themeColor="text1"/>
          <w:sz w:val="22"/>
          <w:szCs w:val="22"/>
          <w:lang w:eastAsia="en-GB" w:bidi="ar-SA"/>
        </w:rPr>
      </w:pPr>
      <w:r w:rsidRPr="00B32EE9">
        <w:rPr>
          <w:rFonts w:eastAsia="Times New Roman"/>
          <w:b/>
          <w:caps/>
          <w:color w:val="000000" w:themeColor="text1"/>
          <w:sz w:val="22"/>
          <w:szCs w:val="24"/>
          <w:lang w:eastAsia="en-GB" w:bidi="ar-SA"/>
        </w:rPr>
        <w:t>4.</w:t>
      </w:r>
      <w:r w:rsidRPr="00B32EE9">
        <w:rPr>
          <w:rFonts w:eastAsia="Times New Roman"/>
          <w:b/>
          <w:caps/>
          <w:color w:val="000000" w:themeColor="text1"/>
          <w:sz w:val="22"/>
          <w:szCs w:val="24"/>
          <w:lang w:eastAsia="en-GB" w:bidi="ar-SA"/>
        </w:rPr>
        <w:tab/>
        <w:t>Klinički podaci</w:t>
      </w:r>
    </w:p>
    <w:p w14:paraId="23CAE391" w14:textId="77777777" w:rsidR="00F532A1" w:rsidRPr="00B32EE9" w:rsidRDefault="00F532A1" w:rsidP="00F532A1">
      <w:pPr>
        <w:rPr>
          <w:rFonts w:eastAsia="Times New Roman"/>
          <w:noProof/>
          <w:color w:val="000000" w:themeColor="text1"/>
          <w:sz w:val="22"/>
          <w:szCs w:val="22"/>
          <w:lang w:eastAsia="en-GB" w:bidi="ar-SA"/>
        </w:rPr>
      </w:pPr>
    </w:p>
    <w:p w14:paraId="398902AD" w14:textId="77777777" w:rsidR="00F532A1" w:rsidRPr="00B32EE9" w:rsidRDefault="00F532A1" w:rsidP="00F532A1">
      <w:pPr>
        <w:ind w:left="567" w:hanging="567"/>
        <w:outlineLvl w:val="0"/>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4.1</w:t>
      </w:r>
      <w:r w:rsidRPr="00B32EE9">
        <w:rPr>
          <w:rFonts w:eastAsia="Times New Roman"/>
          <w:b/>
          <w:color w:val="000000" w:themeColor="text1"/>
          <w:sz w:val="22"/>
          <w:szCs w:val="24"/>
          <w:lang w:eastAsia="en-GB" w:bidi="ar-SA"/>
        </w:rPr>
        <w:tab/>
        <w:t>Terapijske indikacije</w:t>
      </w:r>
    </w:p>
    <w:p w14:paraId="583867E2" w14:textId="77777777" w:rsidR="00F532A1" w:rsidRPr="00B32EE9" w:rsidRDefault="00F532A1" w:rsidP="00F532A1">
      <w:pPr>
        <w:ind w:left="567" w:hanging="567"/>
        <w:outlineLvl w:val="0"/>
        <w:rPr>
          <w:rFonts w:eastAsia="Times New Roman"/>
          <w:color w:val="000000" w:themeColor="text1"/>
          <w:sz w:val="22"/>
          <w:szCs w:val="22"/>
          <w:lang w:eastAsia="en-GB" w:bidi="ar-SA"/>
        </w:rPr>
      </w:pPr>
    </w:p>
    <w:p w14:paraId="06F63C6C" w14:textId="77777777" w:rsidR="00F532A1" w:rsidRPr="00B32EE9" w:rsidRDefault="00F532A1" w:rsidP="00F532A1">
      <w:pPr>
        <w:outlineLv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Liječenje venske tromboembolije (VTE) i prevencija rekurentnog VTE</w:t>
      </w:r>
      <w:r w:rsidRPr="00B32EE9">
        <w:rPr>
          <w:rFonts w:eastAsia="Times New Roman"/>
          <w:color w:val="000000" w:themeColor="text1"/>
          <w:sz w:val="22"/>
          <w:szCs w:val="24"/>
          <w:lang w:eastAsia="en-GB" w:bidi="ar-SA"/>
        </w:rPr>
        <w:noBreakHyphen/>
        <w:t>a u pedijatrijskih bolesnika u dobi od 28 dana do manje od 18 godina.</w:t>
      </w:r>
    </w:p>
    <w:p w14:paraId="2F789D41" w14:textId="77777777" w:rsidR="00F532A1" w:rsidRPr="00B32EE9" w:rsidRDefault="00F532A1" w:rsidP="00F532A1">
      <w:pPr>
        <w:outlineLvl w:val="0"/>
        <w:rPr>
          <w:rFonts w:eastAsia="Times New Roman"/>
          <w:color w:val="000000" w:themeColor="text1"/>
          <w:sz w:val="22"/>
          <w:szCs w:val="24"/>
          <w:lang w:eastAsia="en-GB" w:bidi="ar-SA"/>
        </w:rPr>
      </w:pPr>
    </w:p>
    <w:p w14:paraId="41358BEC" w14:textId="77777777" w:rsidR="00F532A1" w:rsidRPr="00B32EE9" w:rsidRDefault="00F532A1" w:rsidP="00F532A1">
      <w:pPr>
        <w:ind w:left="567" w:hanging="567"/>
        <w:outlineLvl w:val="0"/>
        <w:rPr>
          <w:rFonts w:eastAsia="Times New Roman"/>
          <w:b/>
          <w:color w:val="000000" w:themeColor="text1"/>
          <w:sz w:val="22"/>
          <w:szCs w:val="22"/>
          <w:lang w:eastAsia="en-GB" w:bidi="ar-SA"/>
        </w:rPr>
      </w:pPr>
      <w:r w:rsidRPr="00B32EE9">
        <w:rPr>
          <w:rFonts w:eastAsia="Times New Roman"/>
          <w:b/>
          <w:color w:val="000000" w:themeColor="text1"/>
          <w:sz w:val="22"/>
          <w:szCs w:val="24"/>
          <w:lang w:eastAsia="en-GB" w:bidi="ar-SA"/>
        </w:rPr>
        <w:t>4.2</w:t>
      </w:r>
      <w:r w:rsidRPr="00B32EE9">
        <w:rPr>
          <w:rFonts w:eastAsia="Times New Roman"/>
          <w:b/>
          <w:color w:val="000000" w:themeColor="text1"/>
          <w:sz w:val="22"/>
          <w:szCs w:val="24"/>
          <w:lang w:eastAsia="en-GB" w:bidi="ar-SA"/>
        </w:rPr>
        <w:tab/>
        <w:t>Doziranje i način primjene</w:t>
      </w:r>
    </w:p>
    <w:p w14:paraId="3E45B740" w14:textId="77777777" w:rsidR="00F532A1" w:rsidRPr="00B32EE9" w:rsidRDefault="00F532A1" w:rsidP="00F532A1">
      <w:pPr>
        <w:outlineLvl w:val="0"/>
        <w:rPr>
          <w:rFonts w:eastAsia="Times New Roman"/>
          <w:b/>
          <w:noProof/>
          <w:color w:val="000000" w:themeColor="text1"/>
          <w:sz w:val="22"/>
          <w:szCs w:val="22"/>
          <w:lang w:eastAsia="en-GB" w:bidi="ar-SA"/>
        </w:rPr>
      </w:pPr>
    </w:p>
    <w:p w14:paraId="1393D5EA" w14:textId="77777777" w:rsidR="00F532A1" w:rsidRPr="00B32EE9" w:rsidRDefault="00F532A1" w:rsidP="00F532A1">
      <w:pPr>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Doziranje</w:t>
      </w:r>
    </w:p>
    <w:p w14:paraId="2982264F" w14:textId="77777777" w:rsidR="00F532A1" w:rsidRPr="00B32EE9" w:rsidRDefault="00F532A1" w:rsidP="00F532A1">
      <w:pPr>
        <w:rPr>
          <w:rFonts w:eastAsia="Times New Roman"/>
          <w:color w:val="000000" w:themeColor="text1"/>
          <w:sz w:val="22"/>
          <w:szCs w:val="22"/>
          <w:u w:val="single"/>
          <w:lang w:eastAsia="en-GB" w:bidi="ar-SA"/>
        </w:rPr>
      </w:pPr>
    </w:p>
    <w:p w14:paraId="0104764D" w14:textId="77777777" w:rsidR="00F532A1" w:rsidRPr="00B32EE9" w:rsidRDefault="00F532A1" w:rsidP="00F532A1">
      <w:pPr>
        <w:autoSpaceDE w:val="0"/>
        <w:autoSpaceDN w:val="0"/>
        <w:adjustRightInd w:val="0"/>
        <w:rPr>
          <w:rFonts w:eastAsia="Times New Roman"/>
          <w:i/>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t>Liječenje VTE</w:t>
      </w:r>
      <w:r w:rsidRPr="00B32EE9">
        <w:rPr>
          <w:rFonts w:eastAsia="Times New Roman"/>
          <w:i/>
          <w:color w:val="000000" w:themeColor="text1"/>
          <w:sz w:val="22"/>
          <w:szCs w:val="24"/>
          <w:u w:val="single"/>
          <w:lang w:eastAsia="en-GB" w:bidi="ar-SA"/>
        </w:rPr>
        <w:noBreakHyphen/>
        <w:t>a i prevencija rekurentnog VTE</w:t>
      </w:r>
      <w:r w:rsidRPr="00B32EE9">
        <w:rPr>
          <w:rFonts w:eastAsia="Times New Roman"/>
          <w:i/>
          <w:color w:val="000000" w:themeColor="text1"/>
          <w:sz w:val="22"/>
          <w:szCs w:val="24"/>
          <w:u w:val="single"/>
          <w:lang w:eastAsia="en-GB" w:bidi="ar-SA"/>
        </w:rPr>
        <w:noBreakHyphen/>
        <w:t>a u pedijatrijskih bolesnika tjelesne težine od 5</w:t>
      </w:r>
      <w:r w:rsidRPr="00B32EE9">
        <w:rPr>
          <w:rFonts w:eastAsia="Times New Roman"/>
          <w:color w:val="000000" w:themeColor="text1"/>
          <w:sz w:val="22"/>
          <w:szCs w:val="24"/>
          <w:u w:val="single"/>
          <w:lang w:eastAsia="en-GB" w:bidi="ar-SA"/>
        </w:rPr>
        <w:t> </w:t>
      </w:r>
      <w:r w:rsidRPr="00B32EE9">
        <w:rPr>
          <w:rFonts w:eastAsia="Times New Roman"/>
          <w:i/>
          <w:color w:val="000000" w:themeColor="text1"/>
          <w:sz w:val="22"/>
          <w:szCs w:val="24"/>
          <w:u w:val="single"/>
          <w:lang w:eastAsia="en-GB" w:bidi="ar-SA"/>
        </w:rPr>
        <w:t>kg do &lt; 35</w:t>
      </w:r>
      <w:r w:rsidRPr="00B32EE9">
        <w:rPr>
          <w:rFonts w:eastAsia="Times New Roman"/>
          <w:color w:val="000000" w:themeColor="text1"/>
          <w:sz w:val="22"/>
          <w:szCs w:val="24"/>
          <w:lang w:eastAsia="en-GB" w:bidi="ar-SA"/>
        </w:rPr>
        <w:t> </w:t>
      </w:r>
      <w:r w:rsidRPr="00B32EE9">
        <w:rPr>
          <w:rFonts w:eastAsia="Times New Roman"/>
          <w:i/>
          <w:color w:val="000000" w:themeColor="text1"/>
          <w:sz w:val="22"/>
          <w:szCs w:val="24"/>
          <w:u w:val="single"/>
          <w:lang w:eastAsia="en-GB" w:bidi="ar-SA"/>
        </w:rPr>
        <w:t>kg</w:t>
      </w:r>
    </w:p>
    <w:p w14:paraId="7049FC27" w14:textId="75379E07" w:rsidR="00ED1633" w:rsidRPr="00B32EE9" w:rsidRDefault="00ED1633" w:rsidP="00ED1633">
      <w:pPr>
        <w:autoSpaceDE w:val="0"/>
        <w:autoSpaceDN w:val="0"/>
        <w:adjustRightInd w:val="0"/>
        <w:rPr>
          <w:rFonts w:eastAsia="Times New Roman"/>
          <w:color w:val="000000" w:themeColor="text1"/>
          <w:sz w:val="22"/>
          <w:szCs w:val="24"/>
          <w:lang w:eastAsia="en-GB" w:bidi="ar-SA"/>
          <w14:ligatures w14:val="standardContextual"/>
        </w:rPr>
      </w:pPr>
      <w:bookmarkStart w:id="159" w:name="_Hlk166943814"/>
      <w:r w:rsidRPr="00B32EE9">
        <w:rPr>
          <w:rFonts w:eastAsia="Times New Roman"/>
          <w:color w:val="000000" w:themeColor="text1"/>
          <w:sz w:val="22"/>
          <w:szCs w:val="22"/>
          <w14:ligatures w14:val="standardContextual"/>
        </w:rPr>
        <w:t>U pedijatrijskih bolesnika u dobi od 28 dana do manje od 18 godina</w:t>
      </w:r>
      <w:r w:rsidRPr="00B32EE9">
        <w:rPr>
          <w:rFonts w:eastAsia="Times New Roman"/>
          <w:color w:val="000000" w:themeColor="text1"/>
          <w:sz w:val="22"/>
          <w:szCs w:val="24"/>
          <w:lang w:eastAsia="en-GB" w:bidi="ar-SA"/>
          <w14:ligatures w14:val="standardContextual"/>
        </w:rPr>
        <w:t xml:space="preserve"> potrebno je uvesti liječenje apiksabanom nakon najmanje 5 dana početne </w:t>
      </w:r>
      <w:r w:rsidR="00C07497" w:rsidRPr="00B32EE9">
        <w:rPr>
          <w:rFonts w:eastAsia="Times New Roman"/>
          <w:color w:val="000000" w:themeColor="text1"/>
          <w:sz w:val="22"/>
          <w:szCs w:val="24"/>
          <w:lang w:eastAsia="en-GB" w:bidi="ar-SA"/>
          <w14:ligatures w14:val="standardContextual"/>
        </w:rPr>
        <w:t xml:space="preserve">parenteralne </w:t>
      </w:r>
      <w:r w:rsidRPr="00B32EE9">
        <w:rPr>
          <w:rFonts w:eastAsia="Times New Roman"/>
          <w:color w:val="000000" w:themeColor="text1"/>
          <w:sz w:val="22"/>
          <w:szCs w:val="24"/>
          <w:lang w:eastAsia="en-GB" w:bidi="ar-SA"/>
          <w14:ligatures w14:val="standardContextual"/>
        </w:rPr>
        <w:t>antikoagulacijske terapije</w:t>
      </w:r>
      <w:r w:rsidR="000A1CF2" w:rsidRPr="00B32EE9">
        <w:rPr>
          <w:rFonts w:eastAsia="Times New Roman"/>
          <w:color w:val="000000" w:themeColor="text1"/>
          <w:sz w:val="22"/>
          <w:szCs w:val="24"/>
          <w:lang w:eastAsia="en-GB" w:bidi="ar-SA"/>
          <w14:ligatures w14:val="standardContextual"/>
        </w:rPr>
        <w:t xml:space="preserve"> </w:t>
      </w:r>
      <w:r w:rsidRPr="00B32EE9">
        <w:rPr>
          <w:rFonts w:eastAsia="Times New Roman"/>
          <w:color w:val="000000" w:themeColor="text1"/>
          <w:sz w:val="22"/>
          <w:szCs w:val="24"/>
          <w:lang w:eastAsia="en-GB" w:bidi="ar-SA"/>
          <w14:ligatures w14:val="standardContextual"/>
        </w:rPr>
        <w:t>(vidjeti dio 5.1).</w:t>
      </w:r>
      <w:bookmarkEnd w:id="159"/>
    </w:p>
    <w:p w14:paraId="6F88DD8D" w14:textId="77777777" w:rsidR="00ED1633" w:rsidRPr="00B32EE9" w:rsidRDefault="00ED1633" w:rsidP="00F532A1">
      <w:pPr>
        <w:autoSpaceDE w:val="0"/>
        <w:autoSpaceDN w:val="0"/>
        <w:adjustRightInd w:val="0"/>
        <w:rPr>
          <w:rFonts w:eastAsia="Times New Roman"/>
          <w:color w:val="000000" w:themeColor="text1"/>
          <w:sz w:val="22"/>
          <w:szCs w:val="24"/>
          <w:lang w:eastAsia="en-GB" w:bidi="ar-SA"/>
        </w:rPr>
      </w:pPr>
    </w:p>
    <w:p w14:paraId="233B1408" w14:textId="4899C68C"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Preporučena doza apiksabana temelji se na tjelesnoj težini bolesnika, kako je prikazano u </w:t>
      </w:r>
      <w:r w:rsidR="0075334A"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 xml:space="preserve">ablici 1. Kako liječenje napreduje dozu treba prilagođavati prema razini tjelesne težine. U bolesnika tjelesne </w:t>
      </w:r>
      <w:r w:rsidRPr="00B32EE9">
        <w:rPr>
          <w:rFonts w:eastAsia="Times New Roman"/>
          <w:color w:val="000000" w:themeColor="text1"/>
          <w:sz w:val="22"/>
          <w:szCs w:val="24"/>
          <w:lang w:eastAsia="en-GB" w:bidi="ar-SA"/>
        </w:rPr>
        <w:lastRenderedPageBreak/>
        <w:t>težine ≥35 kg, filmom obložene tablete lijeka Eliquis od 2,5 mg i 5 mg mogu se primjenjivati dvaput na dan, a maksimalna dnevna doza</w:t>
      </w:r>
      <w:r w:rsidR="00C82DA1" w:rsidRPr="00B32EE9">
        <w:rPr>
          <w:rFonts w:eastAsia="Times New Roman"/>
          <w:color w:val="000000" w:themeColor="text1"/>
          <w:sz w:val="22"/>
          <w:szCs w:val="24"/>
          <w:lang w:eastAsia="en-GB" w:bidi="ar-SA"/>
        </w:rPr>
        <w:t xml:space="preserve"> ne smije se prekoračiti</w:t>
      </w:r>
      <w:r w:rsidRPr="00B32EE9">
        <w:rPr>
          <w:rFonts w:eastAsia="Times New Roman"/>
          <w:color w:val="000000" w:themeColor="text1"/>
          <w:sz w:val="22"/>
          <w:szCs w:val="24"/>
          <w:lang w:eastAsia="en-GB" w:bidi="ar-SA"/>
        </w:rPr>
        <w:t xml:space="preserve">. </w:t>
      </w:r>
      <w:r w:rsidR="00FD6DC1" w:rsidRPr="00B32EE9">
        <w:rPr>
          <w:rFonts w:eastAsia="Times New Roman"/>
          <w:color w:val="000000" w:themeColor="text1"/>
          <w:sz w:val="22"/>
          <w:szCs w:val="24"/>
          <w:lang w:eastAsia="en-GB" w:bidi="ar-SA"/>
        </w:rPr>
        <w:t>Vidjeti u</w:t>
      </w:r>
      <w:r w:rsidRPr="00B32EE9">
        <w:rPr>
          <w:rFonts w:eastAsia="Times New Roman"/>
          <w:color w:val="000000" w:themeColor="text1"/>
          <w:sz w:val="22"/>
          <w:szCs w:val="24"/>
          <w:lang w:eastAsia="en-GB" w:bidi="ar-SA"/>
        </w:rPr>
        <w:t xml:space="preserve">pute o doziranju u sažetku opisa svojstava lijeka za </w:t>
      </w:r>
      <w:r w:rsidR="009F05A7" w:rsidRPr="00B32EE9">
        <w:rPr>
          <w:rFonts w:eastAsia="Times New Roman"/>
          <w:color w:val="000000" w:themeColor="text1"/>
          <w:sz w:val="22"/>
          <w:szCs w:val="24"/>
          <w:lang w:eastAsia="en-GB" w:bidi="ar-SA"/>
        </w:rPr>
        <w:t xml:space="preserve">Eliquis 2,5 mg i 5 mg </w:t>
      </w:r>
      <w:r w:rsidRPr="00B32EE9">
        <w:rPr>
          <w:rFonts w:eastAsia="Times New Roman"/>
          <w:color w:val="000000" w:themeColor="text1"/>
          <w:sz w:val="22"/>
          <w:szCs w:val="24"/>
          <w:lang w:eastAsia="en-GB" w:bidi="ar-SA"/>
        </w:rPr>
        <w:t>filmom obložene tablete.</w:t>
      </w:r>
    </w:p>
    <w:p w14:paraId="2C7C4941" w14:textId="77777777" w:rsidR="00F532A1" w:rsidRPr="00B32EE9" w:rsidRDefault="00F532A1" w:rsidP="00F532A1">
      <w:pPr>
        <w:rPr>
          <w:rFonts w:eastAsia="Times New Roman"/>
          <w:color w:val="000000" w:themeColor="text1"/>
          <w:sz w:val="22"/>
          <w:szCs w:val="24"/>
          <w:lang w:eastAsia="en-GB" w:bidi="ar-SA"/>
        </w:rPr>
      </w:pPr>
    </w:p>
    <w:p w14:paraId="06FA118A" w14:textId="4A65094F" w:rsidR="00E02778" w:rsidRPr="00B32EE9" w:rsidRDefault="00E02778" w:rsidP="00E02778">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Za tjelesnu težinu koja nije navedena u tablici doziranja ne može se dati preporuka o doziranju.</w:t>
      </w:r>
    </w:p>
    <w:p w14:paraId="3CD1930A" w14:textId="77777777" w:rsidR="00E02778" w:rsidRPr="00B32EE9" w:rsidRDefault="00E02778" w:rsidP="00F532A1">
      <w:pPr>
        <w:rPr>
          <w:rFonts w:eastAsia="Times New Roman"/>
          <w:color w:val="000000" w:themeColor="text1"/>
          <w:sz w:val="22"/>
          <w:szCs w:val="24"/>
          <w:lang w:eastAsia="en-GB" w:bidi="ar-SA"/>
        </w:rPr>
      </w:pPr>
    </w:p>
    <w:p w14:paraId="3713197E" w14:textId="0D860B39" w:rsidR="00F532A1" w:rsidRPr="00B32EE9" w:rsidRDefault="00F532A1" w:rsidP="00F532A1">
      <w:pPr>
        <w:keepNext/>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 xml:space="preserve">Tablica 1: </w:t>
      </w:r>
      <w:bookmarkStart w:id="160" w:name="OLE_LINK143"/>
      <w:r w:rsidRPr="00B32EE9">
        <w:rPr>
          <w:rFonts w:eastAsia="Times New Roman"/>
          <w:b/>
          <w:color w:val="000000" w:themeColor="text1"/>
          <w:sz w:val="22"/>
          <w:szCs w:val="24"/>
          <w:lang w:eastAsia="en-GB" w:bidi="ar-SA"/>
        </w:rPr>
        <w:t>Preporuke o doziranju za liječenje VTE</w:t>
      </w:r>
      <w:r w:rsidRPr="00B32EE9">
        <w:rPr>
          <w:rFonts w:eastAsia="Times New Roman"/>
          <w:b/>
          <w:color w:val="000000" w:themeColor="text1"/>
          <w:sz w:val="22"/>
          <w:szCs w:val="24"/>
          <w:lang w:eastAsia="en-GB" w:bidi="ar-SA"/>
        </w:rPr>
        <w:noBreakHyphen/>
        <w:t>a i prevenciju rekurentnog VTE</w:t>
      </w:r>
      <w:r w:rsidRPr="00B32EE9">
        <w:rPr>
          <w:rFonts w:eastAsia="Times New Roman"/>
          <w:b/>
          <w:color w:val="000000" w:themeColor="text1"/>
          <w:sz w:val="22"/>
          <w:szCs w:val="24"/>
          <w:lang w:eastAsia="en-GB" w:bidi="ar-SA"/>
        </w:rPr>
        <w:noBreakHyphen/>
        <w:t>a u pedijatrijskih bolesnika, prema tjelesnoj težini u kg</w:t>
      </w:r>
      <w:bookmarkEnd w:id="160"/>
      <w:r w:rsidR="002F5342" w:rsidRPr="00B32EE9">
        <w:rPr>
          <w:rFonts w:eastAsia="Times New Roman"/>
          <w:b/>
          <w:color w:val="000000" w:themeColor="text1"/>
          <w:sz w:val="22"/>
          <w:szCs w:val="24"/>
          <w:lang w:eastAsia="en-GB" w:bidi="ar-SA"/>
        </w:rPr>
        <w:t xml:space="preserve"> </w:t>
      </w:r>
      <w:r w:rsidR="00940DD3" w:rsidRPr="00B32EE9">
        <w:rPr>
          <w:rFonts w:eastAsia="Times New Roman"/>
          <w:b/>
          <w:color w:val="000000" w:themeColor="text1"/>
          <w:sz w:val="22"/>
          <w:szCs w:val="24"/>
          <w:lang w:eastAsia="en-GB" w:bidi="ar-SA"/>
        </w:rPr>
        <w:t>(nakon početne parenteralne antikoagulacijske terapije)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409"/>
        <w:gridCol w:w="1575"/>
        <w:gridCol w:w="1572"/>
        <w:gridCol w:w="1531"/>
        <w:gridCol w:w="1572"/>
      </w:tblGrid>
      <w:tr w:rsidR="004B3CF7" w:rsidRPr="00787DC1" w14:paraId="754C3F91" w14:textId="77777777" w:rsidTr="00F60C42">
        <w:trPr>
          <w:trHeight w:val="413"/>
        </w:trPr>
        <w:tc>
          <w:tcPr>
            <w:tcW w:w="1196" w:type="dxa"/>
            <w:tcBorders>
              <w:top w:val="single" w:sz="4" w:space="0" w:color="auto"/>
              <w:left w:val="single" w:sz="4" w:space="0" w:color="auto"/>
              <w:bottom w:val="single" w:sz="4" w:space="0" w:color="auto"/>
              <w:right w:val="single" w:sz="4" w:space="0" w:color="auto"/>
            </w:tcBorders>
          </w:tcPr>
          <w:p w14:paraId="2B73901D" w14:textId="77777777" w:rsidR="004B3CF7" w:rsidRPr="00B32EE9" w:rsidRDefault="004B3CF7" w:rsidP="00F532A1">
            <w:pPr>
              <w:keepNext/>
              <w:autoSpaceDE w:val="0"/>
              <w:autoSpaceDN w:val="0"/>
              <w:adjustRightInd w:val="0"/>
              <w:spacing w:line="252" w:lineRule="auto"/>
              <w:jc w:val="center"/>
              <w:rPr>
                <w:rFonts w:eastAsia="Times New Roman"/>
                <w:color w:val="000000" w:themeColor="text1"/>
                <w:sz w:val="22"/>
                <w:szCs w:val="24"/>
                <w:lang w:eastAsia="en-GB" w:bidi="ar-SA"/>
              </w:rPr>
            </w:pPr>
          </w:p>
        </w:tc>
        <w:tc>
          <w:tcPr>
            <w:tcW w:w="1455" w:type="dxa"/>
            <w:tcBorders>
              <w:top w:val="single" w:sz="4" w:space="0" w:color="auto"/>
              <w:left w:val="single" w:sz="4" w:space="0" w:color="auto"/>
              <w:bottom w:val="single" w:sz="4" w:space="0" w:color="auto"/>
              <w:right w:val="single" w:sz="4" w:space="0" w:color="auto"/>
            </w:tcBorders>
          </w:tcPr>
          <w:p w14:paraId="72C5D4EB" w14:textId="622E760C" w:rsidR="004B3CF7" w:rsidRPr="00B32EE9" w:rsidRDefault="004B3CF7" w:rsidP="00F532A1">
            <w:pPr>
              <w:keepNext/>
              <w:autoSpaceDE w:val="0"/>
              <w:autoSpaceDN w:val="0"/>
              <w:adjustRightInd w:val="0"/>
              <w:spacing w:line="252" w:lineRule="auto"/>
              <w:jc w:val="center"/>
              <w:rPr>
                <w:rFonts w:eastAsia="Times New Roman"/>
                <w:color w:val="000000" w:themeColor="text1"/>
                <w:sz w:val="22"/>
                <w:szCs w:val="24"/>
                <w:lang w:eastAsia="en-GB" w:bidi="ar-SA"/>
              </w:rPr>
            </w:pPr>
          </w:p>
        </w:tc>
        <w:tc>
          <w:tcPr>
            <w:tcW w:w="3230" w:type="dxa"/>
            <w:gridSpan w:val="2"/>
            <w:tcBorders>
              <w:top w:val="single" w:sz="4" w:space="0" w:color="auto"/>
              <w:left w:val="single" w:sz="4" w:space="0" w:color="auto"/>
              <w:bottom w:val="single" w:sz="4" w:space="0" w:color="auto"/>
              <w:right w:val="single" w:sz="4" w:space="0" w:color="auto"/>
            </w:tcBorders>
            <w:hideMark/>
          </w:tcPr>
          <w:p w14:paraId="2A86314F" w14:textId="77777777" w:rsidR="004B3CF7" w:rsidRPr="00B32EE9" w:rsidRDefault="004B3CF7" w:rsidP="00F532A1">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Od 1. do 7. dana</w:t>
            </w:r>
          </w:p>
        </w:tc>
        <w:tc>
          <w:tcPr>
            <w:tcW w:w="3181" w:type="dxa"/>
            <w:gridSpan w:val="2"/>
            <w:tcBorders>
              <w:top w:val="single" w:sz="4" w:space="0" w:color="auto"/>
              <w:left w:val="single" w:sz="4" w:space="0" w:color="auto"/>
              <w:bottom w:val="single" w:sz="4" w:space="0" w:color="auto"/>
              <w:right w:val="single" w:sz="4" w:space="0" w:color="auto"/>
            </w:tcBorders>
            <w:hideMark/>
          </w:tcPr>
          <w:p w14:paraId="791E79F0" w14:textId="77777777" w:rsidR="004B3CF7" w:rsidRPr="00B32EE9" w:rsidRDefault="004B3CF7" w:rsidP="00F532A1">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Od 8. dana nadalje</w:t>
            </w:r>
          </w:p>
        </w:tc>
      </w:tr>
      <w:tr w:rsidR="00270DA6" w:rsidRPr="00787DC1" w14:paraId="068B17A4" w14:textId="77777777" w:rsidTr="004B3CF7">
        <w:trPr>
          <w:trHeight w:val="413"/>
        </w:trPr>
        <w:tc>
          <w:tcPr>
            <w:tcW w:w="1196" w:type="dxa"/>
            <w:tcBorders>
              <w:top w:val="single" w:sz="4" w:space="0" w:color="auto"/>
              <w:left w:val="single" w:sz="4" w:space="0" w:color="auto"/>
              <w:bottom w:val="single" w:sz="4" w:space="0" w:color="auto"/>
              <w:right w:val="single" w:sz="4" w:space="0" w:color="auto"/>
            </w:tcBorders>
          </w:tcPr>
          <w:p w14:paraId="5AE9C488" w14:textId="5D7D2380" w:rsidR="004B3CF7" w:rsidRPr="00B32EE9" w:rsidRDefault="00134F4C" w:rsidP="004B3CF7">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color w:val="000000" w:themeColor="text1"/>
                <w:sz w:val="22"/>
                <w:szCs w:val="24"/>
                <w:lang w:val="en-US"/>
              </w:rPr>
              <w:t>F</w:t>
            </w:r>
            <w:r w:rsidR="004B3CF7" w:rsidRPr="00B32EE9">
              <w:rPr>
                <w:color w:val="000000" w:themeColor="text1"/>
                <w:sz w:val="22"/>
                <w:szCs w:val="24"/>
                <w:lang w:val="en-US"/>
              </w:rPr>
              <w:t>armaceut</w:t>
            </w:r>
            <w:r w:rsidRPr="00B32EE9">
              <w:rPr>
                <w:color w:val="000000" w:themeColor="text1"/>
                <w:sz w:val="22"/>
                <w:szCs w:val="24"/>
                <w:lang w:val="en-US"/>
              </w:rPr>
              <w:t>sk</w:t>
            </w:r>
            <w:r w:rsidR="004B3CF7" w:rsidRPr="00B32EE9">
              <w:rPr>
                <w:color w:val="000000" w:themeColor="text1"/>
                <w:sz w:val="22"/>
                <w:szCs w:val="24"/>
                <w:lang w:val="en-US"/>
              </w:rPr>
              <w:t>i o</w:t>
            </w:r>
            <w:r w:rsidRPr="00B32EE9">
              <w:rPr>
                <w:color w:val="000000" w:themeColor="text1"/>
                <w:sz w:val="22"/>
                <w:szCs w:val="24"/>
                <w:lang w:val="en-US"/>
              </w:rPr>
              <w:t>bli</w:t>
            </w:r>
            <w:r w:rsidR="00270DA6" w:rsidRPr="00B32EE9">
              <w:rPr>
                <w:color w:val="000000" w:themeColor="text1"/>
                <w:sz w:val="22"/>
                <w:szCs w:val="24"/>
                <w:lang w:val="en-US"/>
              </w:rPr>
              <w:t>ci</w:t>
            </w:r>
          </w:p>
        </w:tc>
        <w:tc>
          <w:tcPr>
            <w:tcW w:w="1455" w:type="dxa"/>
            <w:tcBorders>
              <w:top w:val="single" w:sz="4" w:space="0" w:color="auto"/>
              <w:left w:val="single" w:sz="4" w:space="0" w:color="auto"/>
              <w:bottom w:val="single" w:sz="4" w:space="0" w:color="auto"/>
              <w:right w:val="single" w:sz="4" w:space="0" w:color="auto"/>
            </w:tcBorders>
            <w:hideMark/>
          </w:tcPr>
          <w:p w14:paraId="203625A0" w14:textId="0B6C75A4"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Tjelesna težina (kg)</w:t>
            </w:r>
          </w:p>
        </w:tc>
        <w:tc>
          <w:tcPr>
            <w:tcW w:w="1630" w:type="dxa"/>
            <w:tcBorders>
              <w:top w:val="single" w:sz="4" w:space="0" w:color="auto"/>
              <w:left w:val="single" w:sz="4" w:space="0" w:color="auto"/>
              <w:bottom w:val="single" w:sz="4" w:space="0" w:color="auto"/>
              <w:right w:val="single" w:sz="4" w:space="0" w:color="auto"/>
            </w:tcBorders>
            <w:hideMark/>
          </w:tcPr>
          <w:p w14:paraId="584E354E"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Raspored doziranja</w:t>
            </w:r>
          </w:p>
        </w:tc>
        <w:tc>
          <w:tcPr>
            <w:tcW w:w="1600" w:type="dxa"/>
            <w:tcBorders>
              <w:top w:val="single" w:sz="4" w:space="0" w:color="auto"/>
              <w:left w:val="single" w:sz="4" w:space="0" w:color="auto"/>
              <w:bottom w:val="single" w:sz="4" w:space="0" w:color="auto"/>
              <w:right w:val="single" w:sz="4" w:space="0" w:color="auto"/>
            </w:tcBorders>
            <w:hideMark/>
          </w:tcPr>
          <w:p w14:paraId="4B5FC46E"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Maksimalna dnevna doza </w:t>
            </w:r>
          </w:p>
        </w:tc>
        <w:tc>
          <w:tcPr>
            <w:tcW w:w="1581" w:type="dxa"/>
            <w:tcBorders>
              <w:top w:val="single" w:sz="4" w:space="0" w:color="auto"/>
              <w:left w:val="single" w:sz="4" w:space="0" w:color="auto"/>
              <w:bottom w:val="single" w:sz="4" w:space="0" w:color="auto"/>
              <w:right w:val="single" w:sz="4" w:space="0" w:color="auto"/>
            </w:tcBorders>
            <w:hideMark/>
          </w:tcPr>
          <w:p w14:paraId="33FF9AA9"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Raspored doziranja</w:t>
            </w:r>
          </w:p>
        </w:tc>
        <w:tc>
          <w:tcPr>
            <w:tcW w:w="1600" w:type="dxa"/>
            <w:tcBorders>
              <w:top w:val="single" w:sz="4" w:space="0" w:color="auto"/>
              <w:left w:val="single" w:sz="4" w:space="0" w:color="auto"/>
              <w:bottom w:val="single" w:sz="4" w:space="0" w:color="auto"/>
              <w:right w:val="single" w:sz="4" w:space="0" w:color="auto"/>
            </w:tcBorders>
            <w:hideMark/>
          </w:tcPr>
          <w:p w14:paraId="6FDD120B"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Maksimalna dnevna doza</w:t>
            </w:r>
          </w:p>
        </w:tc>
      </w:tr>
      <w:tr w:rsidR="00270DA6" w:rsidRPr="00787DC1" w14:paraId="6AF5BDA9" w14:textId="77777777" w:rsidTr="004B3CF7">
        <w:trPr>
          <w:trHeight w:val="413"/>
        </w:trPr>
        <w:tc>
          <w:tcPr>
            <w:tcW w:w="1196" w:type="dxa"/>
            <w:tcBorders>
              <w:top w:val="single" w:sz="4" w:space="0" w:color="auto"/>
              <w:left w:val="single" w:sz="4" w:space="0" w:color="auto"/>
              <w:bottom w:val="single" w:sz="4" w:space="0" w:color="auto"/>
              <w:right w:val="single" w:sz="4" w:space="0" w:color="auto"/>
            </w:tcBorders>
          </w:tcPr>
          <w:p w14:paraId="3664E38B" w14:textId="32BB3BC0" w:rsidR="004B3CF7" w:rsidRPr="00B32EE9" w:rsidRDefault="004B3CF7" w:rsidP="004B3CF7">
            <w:pPr>
              <w:jc w:val="center"/>
              <w:rPr>
                <w:color w:val="000000" w:themeColor="text1"/>
                <w:sz w:val="22"/>
                <w:szCs w:val="24"/>
              </w:rPr>
            </w:pPr>
            <w:r w:rsidRPr="00B32EE9">
              <w:rPr>
                <w:color w:val="000000" w:themeColor="text1"/>
                <w:sz w:val="22"/>
                <w:szCs w:val="24"/>
              </w:rPr>
              <w:t>Granule</w:t>
            </w:r>
            <w:r w:rsidR="00270DA6" w:rsidRPr="00B32EE9">
              <w:rPr>
                <w:color w:val="000000" w:themeColor="text1"/>
                <w:sz w:val="22"/>
                <w:szCs w:val="24"/>
              </w:rPr>
              <w:t xml:space="preserve"> u k</w:t>
            </w:r>
            <w:r w:rsidRPr="00B32EE9">
              <w:rPr>
                <w:color w:val="000000" w:themeColor="text1"/>
                <w:sz w:val="22"/>
                <w:szCs w:val="24"/>
              </w:rPr>
              <w:t>apsul</w:t>
            </w:r>
            <w:r w:rsidR="00270DA6" w:rsidRPr="00B32EE9">
              <w:rPr>
                <w:color w:val="000000" w:themeColor="text1"/>
                <w:sz w:val="22"/>
                <w:szCs w:val="24"/>
              </w:rPr>
              <w:t>ama za otvaranje</w:t>
            </w:r>
          </w:p>
          <w:p w14:paraId="19998502" w14:textId="1366FB47"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4"/>
                <w:lang w:eastAsia="en-GB" w:bidi="ar-SA"/>
              </w:rPr>
            </w:pPr>
            <w:r w:rsidRPr="00B32EE9">
              <w:rPr>
                <w:color w:val="000000" w:themeColor="text1"/>
                <w:sz w:val="22"/>
                <w:szCs w:val="24"/>
              </w:rPr>
              <w:t>0</w:t>
            </w:r>
            <w:r w:rsidR="00270DA6" w:rsidRPr="00B32EE9">
              <w:rPr>
                <w:color w:val="000000" w:themeColor="text1"/>
                <w:sz w:val="22"/>
                <w:szCs w:val="24"/>
              </w:rPr>
              <w:t>,</w:t>
            </w:r>
            <w:r w:rsidRPr="00B32EE9">
              <w:rPr>
                <w:color w:val="000000" w:themeColor="text1"/>
                <w:sz w:val="22"/>
                <w:szCs w:val="24"/>
              </w:rPr>
              <w:t>15</w:t>
            </w:r>
            <w:r w:rsidR="00270DA6" w:rsidRPr="00B32EE9">
              <w:rPr>
                <w:color w:val="000000" w:themeColor="text1"/>
                <w:sz w:val="22"/>
                <w:szCs w:val="24"/>
              </w:rPr>
              <w:t> </w:t>
            </w:r>
            <w:r w:rsidRPr="00B32EE9">
              <w:rPr>
                <w:color w:val="000000" w:themeColor="text1"/>
                <w:sz w:val="22"/>
                <w:szCs w:val="24"/>
              </w:rPr>
              <w:t>mg</w:t>
            </w:r>
          </w:p>
        </w:tc>
        <w:tc>
          <w:tcPr>
            <w:tcW w:w="1455" w:type="dxa"/>
            <w:tcBorders>
              <w:top w:val="single" w:sz="4" w:space="0" w:color="auto"/>
              <w:left w:val="single" w:sz="4" w:space="0" w:color="auto"/>
              <w:bottom w:val="single" w:sz="4" w:space="0" w:color="auto"/>
              <w:right w:val="single" w:sz="4" w:space="0" w:color="auto"/>
            </w:tcBorders>
            <w:hideMark/>
          </w:tcPr>
          <w:p w14:paraId="13DC9261" w14:textId="552578D6"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4 do &lt; 5</w:t>
            </w:r>
          </w:p>
        </w:tc>
        <w:tc>
          <w:tcPr>
            <w:tcW w:w="1630" w:type="dxa"/>
            <w:tcBorders>
              <w:top w:val="single" w:sz="4" w:space="0" w:color="auto"/>
              <w:left w:val="single" w:sz="4" w:space="0" w:color="auto"/>
              <w:bottom w:val="single" w:sz="4" w:space="0" w:color="auto"/>
              <w:right w:val="single" w:sz="4" w:space="0" w:color="auto"/>
            </w:tcBorders>
            <w:hideMark/>
          </w:tcPr>
          <w:p w14:paraId="0FE853D4"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0,6 mg dvaput na dan</w:t>
            </w:r>
          </w:p>
        </w:tc>
        <w:tc>
          <w:tcPr>
            <w:tcW w:w="1600" w:type="dxa"/>
            <w:tcBorders>
              <w:top w:val="single" w:sz="4" w:space="0" w:color="auto"/>
              <w:left w:val="single" w:sz="4" w:space="0" w:color="auto"/>
              <w:bottom w:val="single" w:sz="4" w:space="0" w:color="auto"/>
              <w:right w:val="single" w:sz="4" w:space="0" w:color="auto"/>
            </w:tcBorders>
            <w:hideMark/>
          </w:tcPr>
          <w:p w14:paraId="5EE4B585"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1,2 mg</w:t>
            </w:r>
          </w:p>
        </w:tc>
        <w:tc>
          <w:tcPr>
            <w:tcW w:w="1581" w:type="dxa"/>
            <w:tcBorders>
              <w:top w:val="single" w:sz="4" w:space="0" w:color="auto"/>
              <w:left w:val="single" w:sz="4" w:space="0" w:color="auto"/>
              <w:bottom w:val="single" w:sz="4" w:space="0" w:color="auto"/>
              <w:right w:val="single" w:sz="4" w:space="0" w:color="auto"/>
            </w:tcBorders>
            <w:hideMark/>
          </w:tcPr>
          <w:p w14:paraId="0714906D" w14:textId="77777777" w:rsidR="004B3CF7" w:rsidRPr="00787DC1" w:rsidRDefault="004B3CF7" w:rsidP="004B3CF7">
            <w:pPr>
              <w:keepNext/>
              <w:autoSpaceDE w:val="0"/>
              <w:autoSpaceDN w:val="0"/>
              <w:adjustRightInd w:val="0"/>
              <w:spacing w:line="252" w:lineRule="auto"/>
              <w:jc w:val="center"/>
              <w:rPr>
                <w:rFonts w:eastAsia="Times New Roman"/>
                <w:color w:val="000000" w:themeColor="text1"/>
                <w:sz w:val="16"/>
                <w:szCs w:val="22"/>
                <w:lang w:eastAsia="en-GB" w:bidi="ar-SA"/>
              </w:rPr>
            </w:pPr>
            <w:r w:rsidRPr="00B32EE9">
              <w:rPr>
                <w:rFonts w:eastAsia="Times New Roman"/>
                <w:color w:val="000000" w:themeColor="text1"/>
                <w:sz w:val="22"/>
                <w:szCs w:val="24"/>
                <w:lang w:eastAsia="en-GB" w:bidi="ar-SA"/>
              </w:rPr>
              <w:t>0,3 mg dvaput na dan</w:t>
            </w:r>
          </w:p>
        </w:tc>
        <w:tc>
          <w:tcPr>
            <w:tcW w:w="1600" w:type="dxa"/>
            <w:tcBorders>
              <w:top w:val="single" w:sz="4" w:space="0" w:color="auto"/>
              <w:left w:val="single" w:sz="4" w:space="0" w:color="auto"/>
              <w:bottom w:val="single" w:sz="4" w:space="0" w:color="auto"/>
              <w:right w:val="single" w:sz="4" w:space="0" w:color="auto"/>
            </w:tcBorders>
            <w:hideMark/>
          </w:tcPr>
          <w:p w14:paraId="3AF568A9"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0,6 mg</w:t>
            </w:r>
          </w:p>
        </w:tc>
      </w:tr>
      <w:tr w:rsidR="004B3CF7" w:rsidRPr="00787DC1" w14:paraId="452E1BD9" w14:textId="77777777" w:rsidTr="00F60C42">
        <w:trPr>
          <w:trHeight w:val="413"/>
        </w:trPr>
        <w:tc>
          <w:tcPr>
            <w:tcW w:w="1196" w:type="dxa"/>
            <w:vMerge w:val="restart"/>
            <w:tcBorders>
              <w:top w:val="single" w:sz="4" w:space="0" w:color="auto"/>
              <w:left w:val="single" w:sz="4" w:space="0" w:color="auto"/>
              <w:right w:val="single" w:sz="4" w:space="0" w:color="auto"/>
            </w:tcBorders>
            <w:vAlign w:val="center"/>
          </w:tcPr>
          <w:p w14:paraId="029875B2" w14:textId="498E7288" w:rsidR="004B3CF7" w:rsidRPr="00B32EE9" w:rsidRDefault="00270DA6" w:rsidP="004B3CF7">
            <w:pPr>
              <w:spacing w:line="240" w:lineRule="exact"/>
              <w:ind w:right="-20"/>
              <w:jc w:val="center"/>
              <w:rPr>
                <w:color w:val="000000" w:themeColor="text1"/>
                <w:sz w:val="22"/>
                <w:szCs w:val="24"/>
              </w:rPr>
            </w:pPr>
            <w:r w:rsidRPr="00B32EE9">
              <w:rPr>
                <w:color w:val="000000" w:themeColor="text1"/>
                <w:sz w:val="22"/>
                <w:szCs w:val="24"/>
              </w:rPr>
              <w:t>Obložene</w:t>
            </w:r>
            <w:r w:rsidR="004B3CF7" w:rsidRPr="00B32EE9">
              <w:rPr>
                <w:color w:val="000000" w:themeColor="text1"/>
                <w:sz w:val="22"/>
                <w:szCs w:val="24"/>
              </w:rPr>
              <w:t xml:space="preserve"> granule</w:t>
            </w:r>
            <w:r w:rsidRPr="00B32EE9">
              <w:rPr>
                <w:color w:val="000000" w:themeColor="text1"/>
                <w:sz w:val="22"/>
                <w:szCs w:val="24"/>
              </w:rPr>
              <w:t xml:space="preserve"> u vrećici</w:t>
            </w:r>
          </w:p>
          <w:p w14:paraId="09E6B9CA" w14:textId="25FD6E49"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4"/>
                <w:lang w:eastAsia="en-GB" w:bidi="ar-SA"/>
              </w:rPr>
            </w:pPr>
            <w:r w:rsidRPr="00B32EE9">
              <w:rPr>
                <w:color w:val="000000" w:themeColor="text1"/>
                <w:sz w:val="22"/>
                <w:szCs w:val="24"/>
              </w:rPr>
              <w:t>0</w:t>
            </w:r>
            <w:r w:rsidR="00270DA6" w:rsidRPr="00B32EE9">
              <w:rPr>
                <w:color w:val="000000" w:themeColor="text1"/>
                <w:sz w:val="22"/>
                <w:szCs w:val="24"/>
              </w:rPr>
              <w:t>,</w:t>
            </w:r>
            <w:r w:rsidRPr="00B32EE9">
              <w:rPr>
                <w:color w:val="000000" w:themeColor="text1"/>
                <w:sz w:val="22"/>
                <w:szCs w:val="24"/>
              </w:rPr>
              <w:t>5</w:t>
            </w:r>
            <w:r w:rsidR="00270DA6" w:rsidRPr="00B32EE9">
              <w:rPr>
                <w:color w:val="000000" w:themeColor="text1"/>
                <w:sz w:val="22"/>
                <w:szCs w:val="24"/>
              </w:rPr>
              <w:t> </w:t>
            </w:r>
            <w:r w:rsidRPr="00B32EE9">
              <w:rPr>
                <w:color w:val="000000" w:themeColor="text1"/>
                <w:sz w:val="22"/>
                <w:szCs w:val="24"/>
              </w:rPr>
              <w:t>mg, 1</w:t>
            </w:r>
            <w:r w:rsidR="00270DA6" w:rsidRPr="00B32EE9">
              <w:rPr>
                <w:color w:val="000000" w:themeColor="text1"/>
                <w:sz w:val="22"/>
                <w:szCs w:val="24"/>
              </w:rPr>
              <w:t>,</w:t>
            </w:r>
            <w:r w:rsidRPr="00B32EE9">
              <w:rPr>
                <w:color w:val="000000" w:themeColor="text1"/>
                <w:sz w:val="22"/>
                <w:szCs w:val="24"/>
              </w:rPr>
              <w:t>5 mg, 2</w:t>
            </w:r>
            <w:r w:rsidR="00270DA6" w:rsidRPr="00B32EE9">
              <w:rPr>
                <w:color w:val="000000" w:themeColor="text1"/>
                <w:sz w:val="22"/>
                <w:szCs w:val="24"/>
              </w:rPr>
              <w:t>,</w:t>
            </w:r>
            <w:r w:rsidRPr="00B32EE9">
              <w:rPr>
                <w:color w:val="000000" w:themeColor="text1"/>
                <w:sz w:val="22"/>
                <w:szCs w:val="24"/>
              </w:rPr>
              <w:t>0 mg</w:t>
            </w:r>
          </w:p>
        </w:tc>
        <w:tc>
          <w:tcPr>
            <w:tcW w:w="1455" w:type="dxa"/>
            <w:tcBorders>
              <w:top w:val="single" w:sz="4" w:space="0" w:color="auto"/>
              <w:left w:val="single" w:sz="4" w:space="0" w:color="auto"/>
              <w:bottom w:val="single" w:sz="4" w:space="0" w:color="auto"/>
              <w:right w:val="single" w:sz="4" w:space="0" w:color="auto"/>
            </w:tcBorders>
            <w:hideMark/>
          </w:tcPr>
          <w:p w14:paraId="309D8D0D" w14:textId="31905A58"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5 do &lt; 6</w:t>
            </w:r>
          </w:p>
        </w:tc>
        <w:tc>
          <w:tcPr>
            <w:tcW w:w="1630" w:type="dxa"/>
            <w:tcBorders>
              <w:top w:val="single" w:sz="4" w:space="0" w:color="auto"/>
              <w:left w:val="single" w:sz="4" w:space="0" w:color="auto"/>
              <w:bottom w:val="single" w:sz="4" w:space="0" w:color="auto"/>
              <w:right w:val="single" w:sz="4" w:space="0" w:color="auto"/>
            </w:tcBorders>
            <w:hideMark/>
          </w:tcPr>
          <w:p w14:paraId="2738FB39"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 mg dvaput na dan</w:t>
            </w:r>
          </w:p>
        </w:tc>
        <w:tc>
          <w:tcPr>
            <w:tcW w:w="1600" w:type="dxa"/>
            <w:tcBorders>
              <w:top w:val="single" w:sz="4" w:space="0" w:color="auto"/>
              <w:left w:val="single" w:sz="4" w:space="0" w:color="auto"/>
              <w:bottom w:val="single" w:sz="4" w:space="0" w:color="auto"/>
              <w:right w:val="single" w:sz="4" w:space="0" w:color="auto"/>
            </w:tcBorders>
            <w:hideMark/>
          </w:tcPr>
          <w:p w14:paraId="500A88D5"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2 mg</w:t>
            </w:r>
          </w:p>
        </w:tc>
        <w:tc>
          <w:tcPr>
            <w:tcW w:w="1581" w:type="dxa"/>
            <w:tcBorders>
              <w:top w:val="single" w:sz="4" w:space="0" w:color="auto"/>
              <w:left w:val="single" w:sz="4" w:space="0" w:color="auto"/>
              <w:bottom w:val="single" w:sz="4" w:space="0" w:color="auto"/>
              <w:right w:val="single" w:sz="4" w:space="0" w:color="auto"/>
            </w:tcBorders>
            <w:hideMark/>
          </w:tcPr>
          <w:p w14:paraId="3F302606"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0,5 mg dvaput na dan</w:t>
            </w:r>
          </w:p>
        </w:tc>
        <w:tc>
          <w:tcPr>
            <w:tcW w:w="1600" w:type="dxa"/>
            <w:tcBorders>
              <w:top w:val="single" w:sz="4" w:space="0" w:color="auto"/>
              <w:left w:val="single" w:sz="4" w:space="0" w:color="auto"/>
              <w:bottom w:val="single" w:sz="4" w:space="0" w:color="auto"/>
              <w:right w:val="single" w:sz="4" w:space="0" w:color="auto"/>
            </w:tcBorders>
            <w:hideMark/>
          </w:tcPr>
          <w:p w14:paraId="352F9B6F"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1 mg </w:t>
            </w:r>
          </w:p>
        </w:tc>
      </w:tr>
      <w:tr w:rsidR="004B3CF7" w:rsidRPr="00787DC1" w14:paraId="58C55892" w14:textId="77777777" w:rsidTr="00F71A77">
        <w:trPr>
          <w:trHeight w:val="413"/>
        </w:trPr>
        <w:tc>
          <w:tcPr>
            <w:tcW w:w="1196" w:type="dxa"/>
            <w:vMerge/>
            <w:tcBorders>
              <w:left w:val="single" w:sz="4" w:space="0" w:color="auto"/>
              <w:right w:val="single" w:sz="4" w:space="0" w:color="auto"/>
            </w:tcBorders>
          </w:tcPr>
          <w:p w14:paraId="7DA9AA5A" w14:textId="77777777"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4"/>
                <w:lang w:eastAsia="en-GB" w:bidi="ar-SA"/>
              </w:rPr>
            </w:pPr>
          </w:p>
        </w:tc>
        <w:tc>
          <w:tcPr>
            <w:tcW w:w="1455" w:type="dxa"/>
            <w:tcBorders>
              <w:top w:val="single" w:sz="4" w:space="0" w:color="auto"/>
              <w:left w:val="single" w:sz="4" w:space="0" w:color="auto"/>
              <w:bottom w:val="single" w:sz="4" w:space="0" w:color="auto"/>
              <w:right w:val="single" w:sz="4" w:space="0" w:color="auto"/>
            </w:tcBorders>
            <w:hideMark/>
          </w:tcPr>
          <w:p w14:paraId="5DFBCA3A" w14:textId="7372295C"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6 do &lt; 9</w:t>
            </w:r>
          </w:p>
        </w:tc>
        <w:tc>
          <w:tcPr>
            <w:tcW w:w="1630" w:type="dxa"/>
            <w:tcBorders>
              <w:top w:val="single" w:sz="4" w:space="0" w:color="auto"/>
              <w:left w:val="single" w:sz="4" w:space="0" w:color="auto"/>
              <w:bottom w:val="single" w:sz="4" w:space="0" w:color="auto"/>
              <w:right w:val="single" w:sz="4" w:space="0" w:color="auto"/>
            </w:tcBorders>
            <w:hideMark/>
          </w:tcPr>
          <w:p w14:paraId="1F89FDFF"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 mg dvaput na dan</w:t>
            </w:r>
          </w:p>
        </w:tc>
        <w:tc>
          <w:tcPr>
            <w:tcW w:w="1600" w:type="dxa"/>
            <w:tcBorders>
              <w:top w:val="single" w:sz="4" w:space="0" w:color="auto"/>
              <w:left w:val="single" w:sz="4" w:space="0" w:color="auto"/>
              <w:bottom w:val="single" w:sz="4" w:space="0" w:color="auto"/>
              <w:right w:val="single" w:sz="4" w:space="0" w:color="auto"/>
            </w:tcBorders>
            <w:hideMark/>
          </w:tcPr>
          <w:p w14:paraId="0BE1DAD5"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4 mg</w:t>
            </w:r>
          </w:p>
        </w:tc>
        <w:tc>
          <w:tcPr>
            <w:tcW w:w="1581" w:type="dxa"/>
            <w:tcBorders>
              <w:top w:val="single" w:sz="4" w:space="0" w:color="auto"/>
              <w:left w:val="single" w:sz="4" w:space="0" w:color="auto"/>
              <w:bottom w:val="single" w:sz="4" w:space="0" w:color="auto"/>
              <w:right w:val="single" w:sz="4" w:space="0" w:color="auto"/>
            </w:tcBorders>
            <w:hideMark/>
          </w:tcPr>
          <w:p w14:paraId="7294E3E2"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 mg dvaput na dan</w:t>
            </w:r>
          </w:p>
        </w:tc>
        <w:tc>
          <w:tcPr>
            <w:tcW w:w="1600" w:type="dxa"/>
            <w:tcBorders>
              <w:top w:val="single" w:sz="4" w:space="0" w:color="auto"/>
              <w:left w:val="single" w:sz="4" w:space="0" w:color="auto"/>
              <w:bottom w:val="single" w:sz="4" w:space="0" w:color="auto"/>
              <w:right w:val="single" w:sz="4" w:space="0" w:color="auto"/>
            </w:tcBorders>
            <w:hideMark/>
          </w:tcPr>
          <w:p w14:paraId="54F75261"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2 mg </w:t>
            </w:r>
          </w:p>
        </w:tc>
      </w:tr>
      <w:tr w:rsidR="004B3CF7" w:rsidRPr="00787DC1" w14:paraId="77D82760" w14:textId="77777777" w:rsidTr="00F71A77">
        <w:trPr>
          <w:trHeight w:val="413"/>
        </w:trPr>
        <w:tc>
          <w:tcPr>
            <w:tcW w:w="1196" w:type="dxa"/>
            <w:vMerge/>
            <w:tcBorders>
              <w:left w:val="single" w:sz="4" w:space="0" w:color="auto"/>
              <w:right w:val="single" w:sz="4" w:space="0" w:color="auto"/>
            </w:tcBorders>
          </w:tcPr>
          <w:p w14:paraId="21B2F48D" w14:textId="77777777"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4"/>
                <w:lang w:eastAsia="en-GB" w:bidi="ar-SA"/>
              </w:rPr>
            </w:pPr>
          </w:p>
        </w:tc>
        <w:tc>
          <w:tcPr>
            <w:tcW w:w="1455" w:type="dxa"/>
            <w:tcBorders>
              <w:top w:val="single" w:sz="4" w:space="0" w:color="auto"/>
              <w:left w:val="single" w:sz="4" w:space="0" w:color="auto"/>
              <w:bottom w:val="single" w:sz="4" w:space="0" w:color="auto"/>
              <w:right w:val="single" w:sz="4" w:space="0" w:color="auto"/>
            </w:tcBorders>
            <w:hideMark/>
          </w:tcPr>
          <w:p w14:paraId="0478FB62" w14:textId="70F92951"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9 do &lt; 12</w:t>
            </w:r>
          </w:p>
        </w:tc>
        <w:tc>
          <w:tcPr>
            <w:tcW w:w="1630" w:type="dxa"/>
            <w:tcBorders>
              <w:top w:val="single" w:sz="4" w:space="0" w:color="auto"/>
              <w:left w:val="single" w:sz="4" w:space="0" w:color="auto"/>
              <w:bottom w:val="single" w:sz="4" w:space="0" w:color="auto"/>
              <w:right w:val="single" w:sz="4" w:space="0" w:color="auto"/>
            </w:tcBorders>
            <w:hideMark/>
          </w:tcPr>
          <w:p w14:paraId="30509E38"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3 mg dvaput na dan</w:t>
            </w:r>
          </w:p>
        </w:tc>
        <w:tc>
          <w:tcPr>
            <w:tcW w:w="1600" w:type="dxa"/>
            <w:tcBorders>
              <w:top w:val="single" w:sz="4" w:space="0" w:color="auto"/>
              <w:left w:val="single" w:sz="4" w:space="0" w:color="auto"/>
              <w:bottom w:val="single" w:sz="4" w:space="0" w:color="auto"/>
              <w:right w:val="single" w:sz="4" w:space="0" w:color="auto"/>
            </w:tcBorders>
            <w:hideMark/>
          </w:tcPr>
          <w:p w14:paraId="1FD285FD"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6 mg </w:t>
            </w:r>
          </w:p>
        </w:tc>
        <w:tc>
          <w:tcPr>
            <w:tcW w:w="1581" w:type="dxa"/>
            <w:tcBorders>
              <w:top w:val="single" w:sz="4" w:space="0" w:color="auto"/>
              <w:left w:val="single" w:sz="4" w:space="0" w:color="auto"/>
              <w:bottom w:val="single" w:sz="4" w:space="0" w:color="auto"/>
              <w:right w:val="single" w:sz="4" w:space="0" w:color="auto"/>
            </w:tcBorders>
            <w:hideMark/>
          </w:tcPr>
          <w:p w14:paraId="6A6B04DD"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1,5 mg dvaput na dan</w:t>
            </w:r>
          </w:p>
        </w:tc>
        <w:tc>
          <w:tcPr>
            <w:tcW w:w="1600" w:type="dxa"/>
            <w:tcBorders>
              <w:top w:val="single" w:sz="4" w:space="0" w:color="auto"/>
              <w:left w:val="single" w:sz="4" w:space="0" w:color="auto"/>
              <w:bottom w:val="single" w:sz="4" w:space="0" w:color="auto"/>
              <w:right w:val="single" w:sz="4" w:space="0" w:color="auto"/>
            </w:tcBorders>
            <w:hideMark/>
          </w:tcPr>
          <w:p w14:paraId="26A676D7"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3 mg </w:t>
            </w:r>
          </w:p>
        </w:tc>
      </w:tr>
      <w:tr w:rsidR="004B3CF7" w:rsidRPr="00787DC1" w14:paraId="6A2A90FB" w14:textId="77777777" w:rsidTr="00F71A77">
        <w:trPr>
          <w:trHeight w:val="413"/>
        </w:trPr>
        <w:tc>
          <w:tcPr>
            <w:tcW w:w="1196" w:type="dxa"/>
            <w:vMerge/>
            <w:tcBorders>
              <w:left w:val="single" w:sz="4" w:space="0" w:color="auto"/>
              <w:right w:val="single" w:sz="4" w:space="0" w:color="auto"/>
            </w:tcBorders>
          </w:tcPr>
          <w:p w14:paraId="1C303576" w14:textId="77777777"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4"/>
                <w:lang w:eastAsia="en-GB" w:bidi="ar-SA"/>
              </w:rPr>
            </w:pPr>
          </w:p>
        </w:tc>
        <w:tc>
          <w:tcPr>
            <w:tcW w:w="1455" w:type="dxa"/>
            <w:tcBorders>
              <w:top w:val="single" w:sz="4" w:space="0" w:color="auto"/>
              <w:left w:val="single" w:sz="4" w:space="0" w:color="auto"/>
              <w:bottom w:val="single" w:sz="4" w:space="0" w:color="auto"/>
              <w:right w:val="single" w:sz="4" w:space="0" w:color="auto"/>
            </w:tcBorders>
            <w:hideMark/>
          </w:tcPr>
          <w:p w14:paraId="7188385C" w14:textId="695C7CE4"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12 do &lt; 18</w:t>
            </w:r>
          </w:p>
        </w:tc>
        <w:tc>
          <w:tcPr>
            <w:tcW w:w="1630" w:type="dxa"/>
            <w:tcBorders>
              <w:top w:val="single" w:sz="4" w:space="0" w:color="auto"/>
              <w:left w:val="single" w:sz="4" w:space="0" w:color="auto"/>
              <w:bottom w:val="single" w:sz="4" w:space="0" w:color="auto"/>
              <w:right w:val="single" w:sz="4" w:space="0" w:color="auto"/>
            </w:tcBorders>
            <w:hideMark/>
          </w:tcPr>
          <w:p w14:paraId="11E72539"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4 mg dvaput na dan</w:t>
            </w:r>
          </w:p>
        </w:tc>
        <w:tc>
          <w:tcPr>
            <w:tcW w:w="1600" w:type="dxa"/>
            <w:tcBorders>
              <w:top w:val="single" w:sz="4" w:space="0" w:color="auto"/>
              <w:left w:val="single" w:sz="4" w:space="0" w:color="auto"/>
              <w:bottom w:val="single" w:sz="4" w:space="0" w:color="auto"/>
              <w:right w:val="single" w:sz="4" w:space="0" w:color="auto"/>
            </w:tcBorders>
            <w:hideMark/>
          </w:tcPr>
          <w:p w14:paraId="6B8BC2A9"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8 mg </w:t>
            </w:r>
          </w:p>
        </w:tc>
        <w:tc>
          <w:tcPr>
            <w:tcW w:w="1581" w:type="dxa"/>
            <w:tcBorders>
              <w:top w:val="single" w:sz="4" w:space="0" w:color="auto"/>
              <w:left w:val="single" w:sz="4" w:space="0" w:color="auto"/>
              <w:bottom w:val="single" w:sz="4" w:space="0" w:color="auto"/>
              <w:right w:val="single" w:sz="4" w:space="0" w:color="auto"/>
            </w:tcBorders>
            <w:hideMark/>
          </w:tcPr>
          <w:p w14:paraId="6BB7CE1E"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 mg dvaput na dan</w:t>
            </w:r>
          </w:p>
        </w:tc>
        <w:tc>
          <w:tcPr>
            <w:tcW w:w="1600" w:type="dxa"/>
            <w:tcBorders>
              <w:top w:val="single" w:sz="4" w:space="0" w:color="auto"/>
              <w:left w:val="single" w:sz="4" w:space="0" w:color="auto"/>
              <w:bottom w:val="single" w:sz="4" w:space="0" w:color="auto"/>
              <w:right w:val="single" w:sz="4" w:space="0" w:color="auto"/>
            </w:tcBorders>
            <w:hideMark/>
          </w:tcPr>
          <w:p w14:paraId="056B5781"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4 mg </w:t>
            </w:r>
          </w:p>
        </w:tc>
      </w:tr>
      <w:tr w:rsidR="004B3CF7" w:rsidRPr="00787DC1" w14:paraId="260B588B" w14:textId="77777777" w:rsidTr="00F71A77">
        <w:trPr>
          <w:trHeight w:val="413"/>
        </w:trPr>
        <w:tc>
          <w:tcPr>
            <w:tcW w:w="1196" w:type="dxa"/>
            <w:vMerge/>
            <w:tcBorders>
              <w:left w:val="single" w:sz="4" w:space="0" w:color="auto"/>
              <w:right w:val="single" w:sz="4" w:space="0" w:color="auto"/>
            </w:tcBorders>
          </w:tcPr>
          <w:p w14:paraId="3B81FA74" w14:textId="77777777"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4"/>
                <w:lang w:eastAsia="en-GB" w:bidi="ar-SA"/>
              </w:rPr>
            </w:pPr>
          </w:p>
        </w:tc>
        <w:tc>
          <w:tcPr>
            <w:tcW w:w="1455" w:type="dxa"/>
            <w:tcBorders>
              <w:top w:val="single" w:sz="4" w:space="0" w:color="auto"/>
              <w:left w:val="single" w:sz="4" w:space="0" w:color="auto"/>
              <w:bottom w:val="single" w:sz="4" w:space="0" w:color="auto"/>
              <w:right w:val="single" w:sz="4" w:space="0" w:color="auto"/>
            </w:tcBorders>
            <w:hideMark/>
          </w:tcPr>
          <w:p w14:paraId="1E24ACAA" w14:textId="007FA24C"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18 do &lt; 25</w:t>
            </w:r>
          </w:p>
        </w:tc>
        <w:tc>
          <w:tcPr>
            <w:tcW w:w="1630" w:type="dxa"/>
            <w:tcBorders>
              <w:top w:val="single" w:sz="4" w:space="0" w:color="auto"/>
              <w:left w:val="single" w:sz="4" w:space="0" w:color="auto"/>
              <w:bottom w:val="single" w:sz="4" w:space="0" w:color="auto"/>
              <w:right w:val="single" w:sz="4" w:space="0" w:color="auto"/>
            </w:tcBorders>
            <w:hideMark/>
          </w:tcPr>
          <w:p w14:paraId="0000A57E"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6 mg dvaput na dan</w:t>
            </w:r>
          </w:p>
        </w:tc>
        <w:tc>
          <w:tcPr>
            <w:tcW w:w="1600" w:type="dxa"/>
            <w:tcBorders>
              <w:top w:val="single" w:sz="4" w:space="0" w:color="auto"/>
              <w:left w:val="single" w:sz="4" w:space="0" w:color="auto"/>
              <w:bottom w:val="single" w:sz="4" w:space="0" w:color="auto"/>
              <w:right w:val="single" w:sz="4" w:space="0" w:color="auto"/>
            </w:tcBorders>
            <w:hideMark/>
          </w:tcPr>
          <w:p w14:paraId="33D991F0"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12 mg </w:t>
            </w:r>
          </w:p>
        </w:tc>
        <w:tc>
          <w:tcPr>
            <w:tcW w:w="1581" w:type="dxa"/>
            <w:tcBorders>
              <w:top w:val="single" w:sz="4" w:space="0" w:color="auto"/>
              <w:left w:val="single" w:sz="4" w:space="0" w:color="auto"/>
              <w:bottom w:val="single" w:sz="4" w:space="0" w:color="auto"/>
              <w:right w:val="single" w:sz="4" w:space="0" w:color="auto"/>
            </w:tcBorders>
            <w:hideMark/>
          </w:tcPr>
          <w:p w14:paraId="3CC082C0"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3 mg dvaput na dan</w:t>
            </w:r>
          </w:p>
        </w:tc>
        <w:tc>
          <w:tcPr>
            <w:tcW w:w="1600" w:type="dxa"/>
            <w:tcBorders>
              <w:top w:val="single" w:sz="4" w:space="0" w:color="auto"/>
              <w:left w:val="single" w:sz="4" w:space="0" w:color="auto"/>
              <w:bottom w:val="single" w:sz="4" w:space="0" w:color="auto"/>
              <w:right w:val="single" w:sz="4" w:space="0" w:color="auto"/>
            </w:tcBorders>
            <w:hideMark/>
          </w:tcPr>
          <w:p w14:paraId="4064C9DB" w14:textId="77777777" w:rsidR="004B3CF7" w:rsidRPr="00B32EE9" w:rsidRDefault="004B3CF7" w:rsidP="004B3CF7">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6 mg</w:t>
            </w:r>
          </w:p>
        </w:tc>
      </w:tr>
      <w:tr w:rsidR="004B3CF7" w:rsidRPr="00787DC1" w14:paraId="66AACF2B" w14:textId="77777777" w:rsidTr="00F71A77">
        <w:trPr>
          <w:trHeight w:val="413"/>
        </w:trPr>
        <w:tc>
          <w:tcPr>
            <w:tcW w:w="1196" w:type="dxa"/>
            <w:vMerge/>
            <w:tcBorders>
              <w:left w:val="single" w:sz="4" w:space="0" w:color="auto"/>
              <w:bottom w:val="single" w:sz="4" w:space="0" w:color="auto"/>
              <w:right w:val="single" w:sz="4" w:space="0" w:color="auto"/>
            </w:tcBorders>
          </w:tcPr>
          <w:p w14:paraId="23A3D4F2" w14:textId="77777777"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4"/>
                <w:lang w:eastAsia="en-GB" w:bidi="ar-SA"/>
              </w:rPr>
            </w:pPr>
          </w:p>
        </w:tc>
        <w:tc>
          <w:tcPr>
            <w:tcW w:w="1455" w:type="dxa"/>
            <w:tcBorders>
              <w:top w:val="single" w:sz="4" w:space="0" w:color="auto"/>
              <w:left w:val="single" w:sz="4" w:space="0" w:color="auto"/>
              <w:bottom w:val="single" w:sz="4" w:space="0" w:color="auto"/>
              <w:right w:val="single" w:sz="4" w:space="0" w:color="auto"/>
            </w:tcBorders>
            <w:hideMark/>
          </w:tcPr>
          <w:p w14:paraId="2E8E0265" w14:textId="0471FA81"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25 do </w:t>
            </w:r>
            <w:bookmarkStart w:id="161" w:name="OLE_LINK95"/>
            <w:r w:rsidRPr="00B32EE9">
              <w:rPr>
                <w:rFonts w:eastAsia="Times New Roman"/>
                <w:color w:val="000000" w:themeColor="text1"/>
                <w:sz w:val="22"/>
                <w:szCs w:val="24"/>
                <w:lang w:eastAsia="en-GB" w:bidi="ar-SA"/>
              </w:rPr>
              <w:t>&lt;</w:t>
            </w:r>
            <w:bookmarkEnd w:id="161"/>
            <w:r w:rsidRPr="00B32EE9">
              <w:rPr>
                <w:rFonts w:eastAsia="Times New Roman"/>
                <w:color w:val="000000" w:themeColor="text1"/>
                <w:sz w:val="22"/>
                <w:szCs w:val="24"/>
                <w:lang w:eastAsia="en-GB" w:bidi="ar-SA"/>
              </w:rPr>
              <w:t> 35</w:t>
            </w:r>
          </w:p>
        </w:tc>
        <w:tc>
          <w:tcPr>
            <w:tcW w:w="1630" w:type="dxa"/>
            <w:tcBorders>
              <w:top w:val="single" w:sz="4" w:space="0" w:color="auto"/>
              <w:left w:val="single" w:sz="4" w:space="0" w:color="auto"/>
              <w:bottom w:val="single" w:sz="4" w:space="0" w:color="auto"/>
              <w:right w:val="single" w:sz="4" w:space="0" w:color="auto"/>
            </w:tcBorders>
            <w:hideMark/>
          </w:tcPr>
          <w:p w14:paraId="18FEA90C"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8 mg dvaput na dan</w:t>
            </w:r>
          </w:p>
        </w:tc>
        <w:tc>
          <w:tcPr>
            <w:tcW w:w="1600" w:type="dxa"/>
            <w:tcBorders>
              <w:top w:val="single" w:sz="4" w:space="0" w:color="auto"/>
              <w:left w:val="single" w:sz="4" w:space="0" w:color="auto"/>
              <w:bottom w:val="single" w:sz="4" w:space="0" w:color="auto"/>
              <w:right w:val="single" w:sz="4" w:space="0" w:color="auto"/>
            </w:tcBorders>
            <w:hideMark/>
          </w:tcPr>
          <w:p w14:paraId="7CA7E85A"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16 mg </w:t>
            </w:r>
          </w:p>
        </w:tc>
        <w:tc>
          <w:tcPr>
            <w:tcW w:w="1581" w:type="dxa"/>
            <w:tcBorders>
              <w:top w:val="single" w:sz="4" w:space="0" w:color="auto"/>
              <w:left w:val="single" w:sz="4" w:space="0" w:color="auto"/>
              <w:bottom w:val="single" w:sz="4" w:space="0" w:color="auto"/>
              <w:right w:val="single" w:sz="4" w:space="0" w:color="auto"/>
            </w:tcBorders>
            <w:hideMark/>
          </w:tcPr>
          <w:p w14:paraId="5089D156"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4 mg dvaput na dan</w:t>
            </w:r>
          </w:p>
        </w:tc>
        <w:tc>
          <w:tcPr>
            <w:tcW w:w="1600" w:type="dxa"/>
            <w:tcBorders>
              <w:top w:val="single" w:sz="4" w:space="0" w:color="auto"/>
              <w:left w:val="single" w:sz="4" w:space="0" w:color="auto"/>
              <w:bottom w:val="single" w:sz="4" w:space="0" w:color="auto"/>
              <w:right w:val="single" w:sz="4" w:space="0" w:color="auto"/>
            </w:tcBorders>
            <w:hideMark/>
          </w:tcPr>
          <w:p w14:paraId="5230A7D5"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8 mg </w:t>
            </w:r>
          </w:p>
        </w:tc>
      </w:tr>
      <w:tr w:rsidR="00270DA6" w:rsidRPr="00787DC1" w14:paraId="7E928D75" w14:textId="77777777" w:rsidTr="004B3CF7">
        <w:trPr>
          <w:trHeight w:val="413"/>
        </w:trPr>
        <w:tc>
          <w:tcPr>
            <w:tcW w:w="1196" w:type="dxa"/>
            <w:tcBorders>
              <w:top w:val="single" w:sz="4" w:space="0" w:color="auto"/>
              <w:left w:val="single" w:sz="4" w:space="0" w:color="auto"/>
              <w:bottom w:val="single" w:sz="4" w:space="0" w:color="auto"/>
              <w:right w:val="single" w:sz="4" w:space="0" w:color="auto"/>
            </w:tcBorders>
          </w:tcPr>
          <w:p w14:paraId="343EED8C" w14:textId="561A4FCE" w:rsidR="004B3CF7" w:rsidRPr="00B32EE9" w:rsidRDefault="004B3CF7" w:rsidP="004B3CF7">
            <w:pPr>
              <w:spacing w:line="240" w:lineRule="exact"/>
              <w:ind w:right="-20"/>
              <w:jc w:val="center"/>
              <w:rPr>
                <w:color w:val="000000" w:themeColor="text1"/>
                <w:sz w:val="22"/>
                <w:szCs w:val="24"/>
                <w:lang w:val="en-US"/>
              </w:rPr>
            </w:pPr>
            <w:r w:rsidRPr="00B32EE9">
              <w:rPr>
                <w:color w:val="000000" w:themeColor="text1"/>
                <w:sz w:val="22"/>
                <w:szCs w:val="24"/>
                <w:lang w:val="en-US"/>
              </w:rPr>
              <w:t>Film</w:t>
            </w:r>
            <w:r w:rsidR="00270DA6" w:rsidRPr="00B32EE9">
              <w:rPr>
                <w:color w:val="000000" w:themeColor="text1"/>
                <w:sz w:val="22"/>
                <w:szCs w:val="24"/>
                <w:lang w:val="en-US"/>
              </w:rPr>
              <w:t>om obložene</w:t>
            </w:r>
            <w:r w:rsidRPr="00B32EE9">
              <w:rPr>
                <w:color w:val="000000" w:themeColor="text1"/>
                <w:sz w:val="22"/>
                <w:szCs w:val="24"/>
                <w:lang w:val="en-US"/>
              </w:rPr>
              <w:t xml:space="preserve"> tablet</w:t>
            </w:r>
            <w:r w:rsidR="00270DA6" w:rsidRPr="00B32EE9">
              <w:rPr>
                <w:color w:val="000000" w:themeColor="text1"/>
                <w:sz w:val="22"/>
                <w:szCs w:val="24"/>
                <w:lang w:val="en-US"/>
              </w:rPr>
              <w:t>e</w:t>
            </w:r>
            <w:r w:rsidRPr="00B32EE9">
              <w:rPr>
                <w:color w:val="000000" w:themeColor="text1"/>
                <w:sz w:val="22"/>
                <w:szCs w:val="24"/>
                <w:lang w:val="en-US"/>
              </w:rPr>
              <w:t xml:space="preserve"> </w:t>
            </w:r>
          </w:p>
          <w:p w14:paraId="5FC86E0E" w14:textId="4B1A0ED8"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4"/>
                <w:lang w:eastAsia="en-GB" w:bidi="ar-SA"/>
              </w:rPr>
            </w:pPr>
            <w:r w:rsidRPr="00B32EE9">
              <w:rPr>
                <w:color w:val="000000" w:themeColor="text1"/>
                <w:sz w:val="22"/>
                <w:szCs w:val="24"/>
                <w:lang w:val="en-US"/>
              </w:rPr>
              <w:t>2</w:t>
            </w:r>
            <w:r w:rsidR="00270DA6" w:rsidRPr="00B32EE9">
              <w:rPr>
                <w:color w:val="000000" w:themeColor="text1"/>
                <w:sz w:val="22"/>
                <w:szCs w:val="24"/>
                <w:lang w:val="en-US"/>
              </w:rPr>
              <w:t>,</w:t>
            </w:r>
            <w:r w:rsidRPr="00B32EE9">
              <w:rPr>
                <w:color w:val="000000" w:themeColor="text1"/>
                <w:sz w:val="22"/>
                <w:szCs w:val="24"/>
                <w:lang w:val="en-US"/>
              </w:rPr>
              <w:t>5</w:t>
            </w:r>
            <w:r w:rsidR="00270DA6" w:rsidRPr="00B32EE9">
              <w:rPr>
                <w:color w:val="000000" w:themeColor="text1"/>
                <w:sz w:val="22"/>
                <w:szCs w:val="24"/>
                <w:lang w:val="en-US"/>
              </w:rPr>
              <w:t> </w:t>
            </w:r>
            <w:r w:rsidRPr="00B32EE9">
              <w:rPr>
                <w:color w:val="000000" w:themeColor="text1"/>
                <w:sz w:val="22"/>
                <w:szCs w:val="24"/>
                <w:lang w:val="en-US"/>
              </w:rPr>
              <w:t xml:space="preserve">mg </w:t>
            </w:r>
            <w:r w:rsidR="00270DA6" w:rsidRPr="00B32EE9">
              <w:rPr>
                <w:color w:val="000000" w:themeColor="text1"/>
                <w:sz w:val="22"/>
                <w:szCs w:val="24"/>
                <w:lang w:val="en-US"/>
              </w:rPr>
              <w:t>i</w:t>
            </w:r>
            <w:r w:rsidRPr="00B32EE9">
              <w:rPr>
                <w:color w:val="000000" w:themeColor="text1"/>
                <w:sz w:val="22"/>
                <w:szCs w:val="24"/>
                <w:lang w:val="en-US"/>
              </w:rPr>
              <w:t xml:space="preserve"> 5</w:t>
            </w:r>
            <w:r w:rsidR="00270DA6" w:rsidRPr="00B32EE9">
              <w:rPr>
                <w:color w:val="000000" w:themeColor="text1"/>
                <w:sz w:val="22"/>
                <w:szCs w:val="24"/>
                <w:lang w:val="en-US"/>
              </w:rPr>
              <w:t>,</w:t>
            </w:r>
            <w:r w:rsidRPr="00B32EE9">
              <w:rPr>
                <w:color w:val="000000" w:themeColor="text1"/>
                <w:sz w:val="22"/>
                <w:szCs w:val="24"/>
                <w:lang w:val="en-US"/>
              </w:rPr>
              <w:t>0 mg</w:t>
            </w:r>
          </w:p>
        </w:tc>
        <w:tc>
          <w:tcPr>
            <w:tcW w:w="1455" w:type="dxa"/>
            <w:tcBorders>
              <w:top w:val="single" w:sz="4" w:space="0" w:color="auto"/>
              <w:left w:val="single" w:sz="4" w:space="0" w:color="auto"/>
              <w:bottom w:val="single" w:sz="4" w:space="0" w:color="auto"/>
              <w:right w:val="single" w:sz="4" w:space="0" w:color="auto"/>
            </w:tcBorders>
            <w:hideMark/>
          </w:tcPr>
          <w:p w14:paraId="2E062FA5" w14:textId="5F2D1696" w:rsidR="004B3CF7" w:rsidRPr="00B32EE9" w:rsidRDefault="004B3CF7" w:rsidP="004B3CF7">
            <w:pPr>
              <w:keepNext/>
              <w:autoSpaceDE w:val="0"/>
              <w:autoSpaceDN w:val="0"/>
              <w:adjustRightInd w:val="0"/>
              <w:spacing w:line="252" w:lineRule="auto"/>
              <w:jc w:val="center"/>
              <w:outlineLvl w:val="3"/>
              <w:rPr>
                <w:rFonts w:eastAsia="Times New Roman"/>
                <w:color w:val="000000" w:themeColor="text1"/>
                <w:sz w:val="22"/>
                <w:szCs w:val="22"/>
                <w:lang w:eastAsia="en-GB" w:bidi="ar-SA"/>
              </w:rPr>
            </w:pPr>
            <w:bookmarkStart w:id="162" w:name="OLE_LINK100"/>
            <w:r w:rsidRPr="00B32EE9">
              <w:rPr>
                <w:rFonts w:eastAsia="Times New Roman"/>
                <w:color w:val="000000" w:themeColor="text1"/>
                <w:sz w:val="22"/>
                <w:szCs w:val="24"/>
                <w:lang w:eastAsia="en-GB" w:bidi="ar-SA"/>
              </w:rPr>
              <w:t>≥</w:t>
            </w:r>
            <w:bookmarkEnd w:id="162"/>
            <w:r w:rsidRPr="00B32EE9">
              <w:rPr>
                <w:rFonts w:eastAsia="Times New Roman"/>
                <w:color w:val="000000" w:themeColor="text1"/>
                <w:sz w:val="22"/>
                <w:szCs w:val="24"/>
                <w:lang w:eastAsia="en-GB" w:bidi="ar-SA"/>
              </w:rPr>
              <w:t> 35</w:t>
            </w:r>
          </w:p>
        </w:tc>
        <w:tc>
          <w:tcPr>
            <w:tcW w:w="1630" w:type="dxa"/>
            <w:tcBorders>
              <w:top w:val="single" w:sz="4" w:space="0" w:color="auto"/>
              <w:left w:val="single" w:sz="4" w:space="0" w:color="auto"/>
              <w:bottom w:val="single" w:sz="4" w:space="0" w:color="auto"/>
              <w:right w:val="single" w:sz="4" w:space="0" w:color="auto"/>
            </w:tcBorders>
            <w:hideMark/>
          </w:tcPr>
          <w:p w14:paraId="3E5E8FED"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10 mg dvaput na dan</w:t>
            </w:r>
          </w:p>
        </w:tc>
        <w:tc>
          <w:tcPr>
            <w:tcW w:w="1600" w:type="dxa"/>
            <w:tcBorders>
              <w:top w:val="single" w:sz="4" w:space="0" w:color="auto"/>
              <w:left w:val="single" w:sz="4" w:space="0" w:color="auto"/>
              <w:bottom w:val="single" w:sz="4" w:space="0" w:color="auto"/>
              <w:right w:val="single" w:sz="4" w:space="0" w:color="auto"/>
            </w:tcBorders>
            <w:hideMark/>
          </w:tcPr>
          <w:p w14:paraId="4CC45FC6"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20 mg</w:t>
            </w:r>
          </w:p>
        </w:tc>
        <w:tc>
          <w:tcPr>
            <w:tcW w:w="1581" w:type="dxa"/>
            <w:tcBorders>
              <w:top w:val="single" w:sz="4" w:space="0" w:color="auto"/>
              <w:left w:val="single" w:sz="4" w:space="0" w:color="auto"/>
              <w:bottom w:val="single" w:sz="4" w:space="0" w:color="auto"/>
              <w:right w:val="single" w:sz="4" w:space="0" w:color="auto"/>
            </w:tcBorders>
            <w:hideMark/>
          </w:tcPr>
          <w:p w14:paraId="249AFF41"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5 mg dvaput na dan</w:t>
            </w:r>
          </w:p>
        </w:tc>
        <w:tc>
          <w:tcPr>
            <w:tcW w:w="1600" w:type="dxa"/>
            <w:tcBorders>
              <w:top w:val="single" w:sz="4" w:space="0" w:color="auto"/>
              <w:left w:val="single" w:sz="4" w:space="0" w:color="auto"/>
              <w:bottom w:val="single" w:sz="4" w:space="0" w:color="auto"/>
              <w:right w:val="single" w:sz="4" w:space="0" w:color="auto"/>
            </w:tcBorders>
            <w:hideMark/>
          </w:tcPr>
          <w:p w14:paraId="693F2FA9" w14:textId="77777777" w:rsidR="004B3CF7" w:rsidRPr="00B32EE9" w:rsidRDefault="004B3CF7" w:rsidP="004B3CF7">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10 mg</w:t>
            </w:r>
          </w:p>
        </w:tc>
      </w:tr>
    </w:tbl>
    <w:p w14:paraId="7F9185B1" w14:textId="77777777" w:rsidR="00F532A1" w:rsidRPr="00B32EE9" w:rsidRDefault="00F532A1" w:rsidP="00F532A1">
      <w:pPr>
        <w:autoSpaceDE w:val="0"/>
        <w:autoSpaceDN w:val="0"/>
        <w:adjustRightInd w:val="0"/>
        <w:rPr>
          <w:rFonts w:eastAsia="Times New Roman"/>
          <w:color w:val="000000" w:themeColor="text1"/>
          <w:sz w:val="22"/>
          <w:szCs w:val="24"/>
          <w:highlight w:val="yellow"/>
          <w:lang w:eastAsia="en-GB" w:bidi="ar-SA"/>
        </w:rPr>
      </w:pPr>
    </w:p>
    <w:p w14:paraId="0CC2E2AC" w14:textId="15426BBF" w:rsidR="00F532A1" w:rsidRPr="00B32EE9" w:rsidRDefault="00FD0BFE" w:rsidP="00F532A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2"/>
          <w:lang w:eastAsia="en-GB" w:bidi="ar-SA"/>
        </w:rPr>
        <w:t>Na temelju smjernica za liječenj</w:t>
      </w:r>
      <w:r w:rsidR="001C4747" w:rsidRPr="00B32EE9">
        <w:rPr>
          <w:rFonts w:eastAsia="Times New Roman"/>
          <w:color w:val="000000" w:themeColor="text1"/>
          <w:sz w:val="22"/>
          <w:szCs w:val="22"/>
          <w:lang w:eastAsia="en-GB" w:bidi="ar-SA"/>
        </w:rPr>
        <w:t>e</w:t>
      </w:r>
      <w:r w:rsidRPr="00B32EE9">
        <w:rPr>
          <w:rFonts w:eastAsia="Times New Roman"/>
          <w:color w:val="000000" w:themeColor="text1"/>
          <w:sz w:val="22"/>
          <w:szCs w:val="22"/>
          <w:lang w:eastAsia="en-GB" w:bidi="ar-SA"/>
        </w:rPr>
        <w:t xml:space="preserve"> VTE</w:t>
      </w:r>
      <w:r w:rsidRPr="00B32EE9">
        <w:rPr>
          <w:rFonts w:eastAsia="Times New Roman"/>
          <w:color w:val="000000" w:themeColor="text1"/>
          <w:sz w:val="22"/>
          <w:szCs w:val="22"/>
          <w:lang w:eastAsia="en-GB" w:bidi="ar-SA"/>
        </w:rPr>
        <w:noBreakHyphen/>
        <w:t>a u pedijatrijsk</w:t>
      </w:r>
      <w:r w:rsidR="00C82DA1" w:rsidRPr="00B32EE9">
        <w:rPr>
          <w:rFonts w:eastAsia="Times New Roman"/>
          <w:color w:val="000000" w:themeColor="text1"/>
          <w:sz w:val="22"/>
          <w:szCs w:val="22"/>
          <w:lang w:eastAsia="en-GB" w:bidi="ar-SA"/>
        </w:rPr>
        <w:t>oj populaciji</w:t>
      </w:r>
      <w:r w:rsidRPr="00B32EE9">
        <w:rPr>
          <w:rFonts w:eastAsia="Times New Roman"/>
          <w:color w:val="000000" w:themeColor="text1"/>
          <w:sz w:val="22"/>
          <w:szCs w:val="22"/>
          <w:lang w:eastAsia="en-GB" w:bidi="ar-SA"/>
        </w:rPr>
        <w:t xml:space="preserve">, potrebno je </w:t>
      </w:r>
      <w:r w:rsidR="00F532A1" w:rsidRPr="00B32EE9">
        <w:rPr>
          <w:rFonts w:eastAsia="Times New Roman"/>
          <w:color w:val="000000" w:themeColor="text1"/>
          <w:sz w:val="22"/>
          <w:szCs w:val="24"/>
          <w:lang w:eastAsia="en-GB" w:bidi="ar-SA"/>
        </w:rPr>
        <w:t xml:space="preserve">prilagoditi trajanje ukupne terapije </w:t>
      </w:r>
      <w:r w:rsidR="00C82DA1" w:rsidRPr="00B32EE9">
        <w:rPr>
          <w:rFonts w:eastAsia="Times New Roman"/>
          <w:color w:val="000000" w:themeColor="text1"/>
          <w:sz w:val="22"/>
          <w:szCs w:val="24"/>
          <w:lang w:eastAsia="en-GB" w:bidi="ar-SA"/>
        </w:rPr>
        <w:t xml:space="preserve">za svakog </w:t>
      </w:r>
      <w:r w:rsidR="00F532A1" w:rsidRPr="00B32EE9">
        <w:rPr>
          <w:rFonts w:eastAsia="Times New Roman"/>
          <w:color w:val="000000" w:themeColor="text1"/>
          <w:sz w:val="22"/>
          <w:szCs w:val="24"/>
          <w:lang w:eastAsia="en-GB" w:bidi="ar-SA"/>
        </w:rPr>
        <w:t xml:space="preserve">bolesnika </w:t>
      </w:r>
      <w:r w:rsidR="00C82DA1" w:rsidRPr="00B32EE9">
        <w:rPr>
          <w:rFonts w:eastAsia="Times New Roman"/>
          <w:color w:val="000000" w:themeColor="text1"/>
          <w:sz w:val="22"/>
          <w:szCs w:val="24"/>
          <w:lang w:eastAsia="en-GB" w:bidi="ar-SA"/>
        </w:rPr>
        <w:t>pojedinačno</w:t>
      </w:r>
      <w:r w:rsidR="00A743F3" w:rsidRPr="00B32EE9">
        <w:rPr>
          <w:rFonts w:eastAsia="Times New Roman"/>
          <w:color w:val="000000" w:themeColor="text1"/>
          <w:sz w:val="22"/>
          <w:szCs w:val="24"/>
          <w:lang w:eastAsia="en-GB" w:bidi="ar-SA"/>
        </w:rPr>
        <w:t xml:space="preserve"> </w:t>
      </w:r>
      <w:r w:rsidR="00F532A1" w:rsidRPr="00B32EE9">
        <w:rPr>
          <w:rFonts w:eastAsia="Times New Roman"/>
          <w:color w:val="000000" w:themeColor="text1"/>
          <w:sz w:val="22"/>
          <w:szCs w:val="24"/>
          <w:lang w:eastAsia="en-GB" w:bidi="ar-SA"/>
        </w:rPr>
        <w:t>nakon pažljive procjene koristi liječenja i rizika od krvarenja (vidjeti dio 4.4).</w:t>
      </w:r>
    </w:p>
    <w:p w14:paraId="2B7E8E44"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p>
    <w:p w14:paraId="31249FDE" w14:textId="77777777" w:rsidR="00F532A1" w:rsidRPr="00B32EE9" w:rsidRDefault="00F532A1" w:rsidP="00F60C42">
      <w:pPr>
        <w:keepNext/>
        <w:autoSpaceDE w:val="0"/>
        <w:autoSpaceDN w:val="0"/>
        <w:adjustRightInd w:val="0"/>
        <w:rPr>
          <w:rFonts w:eastAsia="Times New Roman"/>
          <w:i/>
          <w:color w:val="000000" w:themeColor="text1"/>
          <w:sz w:val="22"/>
          <w:szCs w:val="22"/>
          <w:u w:val="single"/>
          <w:lang w:eastAsia="en-GB" w:bidi="ar-SA"/>
        </w:rPr>
      </w:pPr>
      <w:r w:rsidRPr="00B32EE9">
        <w:rPr>
          <w:rFonts w:eastAsia="Times New Roman"/>
          <w:i/>
          <w:color w:val="000000" w:themeColor="text1"/>
          <w:sz w:val="22"/>
          <w:szCs w:val="24"/>
          <w:u w:val="single"/>
          <w:lang w:eastAsia="en-GB" w:bidi="ar-SA"/>
        </w:rPr>
        <w:t>Propuštena doza</w:t>
      </w:r>
    </w:p>
    <w:p w14:paraId="6515E754" w14:textId="2AFD5766" w:rsidR="00F532A1" w:rsidRPr="00B32EE9" w:rsidRDefault="00785535"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Potrebno je uzeti propuštenu jutarnju dozu odmah čim se primijeti da je propuštena i</w:t>
      </w:r>
      <w:r w:rsidR="007F001A" w:rsidRPr="00B32EE9">
        <w:rPr>
          <w:rFonts w:eastAsia="Times New Roman"/>
          <w:color w:val="000000" w:themeColor="text1"/>
          <w:sz w:val="22"/>
          <w:lang w:eastAsia="en-US" w:bidi="ar-SA"/>
        </w:rPr>
        <w:t>li</w:t>
      </w:r>
      <w:r w:rsidRPr="00B32EE9">
        <w:rPr>
          <w:rFonts w:eastAsia="Times New Roman"/>
          <w:color w:val="000000" w:themeColor="text1"/>
          <w:sz w:val="22"/>
          <w:lang w:eastAsia="en-US" w:bidi="ar-SA"/>
        </w:rPr>
        <w:t xml:space="preserve"> zajedno s večernjom dozom. Propuštena večernja doza može se uzeti samo tijekom iste večeri, bolesnik ne smije uzeti dvije doze sljedeće jutro. Sljedeći dan bolesnik treba nastaviti s unosom </w:t>
      </w:r>
      <w:r w:rsidR="00C82DA1" w:rsidRPr="00B32EE9">
        <w:rPr>
          <w:rFonts w:eastAsia="Times New Roman"/>
          <w:color w:val="000000" w:themeColor="text1"/>
          <w:sz w:val="22"/>
          <w:lang w:eastAsia="en-US" w:bidi="ar-SA"/>
        </w:rPr>
        <w:t>uobičajene</w:t>
      </w:r>
      <w:r w:rsidRPr="00B32EE9">
        <w:rPr>
          <w:rFonts w:eastAsia="Times New Roman"/>
          <w:color w:val="000000" w:themeColor="text1"/>
          <w:sz w:val="22"/>
          <w:lang w:eastAsia="en-US" w:bidi="ar-SA"/>
        </w:rPr>
        <w:t xml:space="preserve"> doze dvaput na dan, kako je preporučeno</w:t>
      </w:r>
      <w:r w:rsidR="00F532A1" w:rsidRPr="00B32EE9">
        <w:rPr>
          <w:rFonts w:eastAsia="Times New Roman"/>
          <w:color w:val="000000" w:themeColor="text1"/>
          <w:sz w:val="22"/>
          <w:lang w:eastAsia="en-US" w:bidi="ar-SA"/>
        </w:rPr>
        <w:t>.</w:t>
      </w:r>
    </w:p>
    <w:p w14:paraId="14587FFF" w14:textId="77777777" w:rsidR="00F532A1" w:rsidRPr="00B32EE9" w:rsidRDefault="00F532A1" w:rsidP="00F532A1">
      <w:pPr>
        <w:rPr>
          <w:rFonts w:eastAsia="Times New Roman"/>
          <w:color w:val="000000" w:themeColor="text1"/>
          <w:sz w:val="22"/>
          <w:szCs w:val="22"/>
          <w:lang w:eastAsia="en-GB" w:bidi="ar-SA"/>
        </w:rPr>
      </w:pPr>
    </w:p>
    <w:p w14:paraId="2233247E" w14:textId="77777777" w:rsidR="00F532A1" w:rsidRPr="00B32EE9" w:rsidRDefault="00F532A1" w:rsidP="00F532A1">
      <w:pPr>
        <w:keepNext/>
        <w:rPr>
          <w:rFonts w:eastAsia="Times New Roman"/>
          <w:i/>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t>Prelazak na druge lijekove</w:t>
      </w:r>
    </w:p>
    <w:p w14:paraId="1F0BBADC" w14:textId="540EA5B1" w:rsidR="00F532A1" w:rsidRPr="00B32EE9" w:rsidRDefault="00F532A1" w:rsidP="00F532A1">
      <w:pPr>
        <w:keepNext/>
        <w:outlineLvl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Prelazak s liječenja parenteralnim antikoagulansima na lijek Eliquis (i obrnuto) može se izvršiti </w:t>
      </w:r>
      <w:r w:rsidR="00CB2551" w:rsidRPr="00B32EE9">
        <w:rPr>
          <w:rFonts w:eastAsia="Times New Roman"/>
          <w:color w:val="000000" w:themeColor="text1"/>
          <w:sz w:val="22"/>
          <w:szCs w:val="24"/>
          <w:lang w:eastAsia="en-GB" w:bidi="ar-SA"/>
        </w:rPr>
        <w:t>kada je predviđena sljedeća doza po rasporedu</w:t>
      </w:r>
      <w:r w:rsidRPr="00B32EE9">
        <w:rPr>
          <w:rFonts w:eastAsia="Times New Roman"/>
          <w:color w:val="000000" w:themeColor="text1"/>
          <w:sz w:val="22"/>
          <w:szCs w:val="24"/>
          <w:lang w:eastAsia="en-GB" w:bidi="ar-SA"/>
        </w:rPr>
        <w:t xml:space="preserve"> (vidjeti dio 4.5). Ti se lijekovi ne smiju prim</w:t>
      </w:r>
      <w:r w:rsidR="00C82DA1" w:rsidRPr="00B32EE9">
        <w:rPr>
          <w:rFonts w:eastAsia="Times New Roman"/>
          <w:color w:val="000000" w:themeColor="text1"/>
          <w:sz w:val="22"/>
          <w:szCs w:val="24"/>
          <w:lang w:eastAsia="en-GB" w:bidi="ar-SA"/>
        </w:rPr>
        <w:t>i</w:t>
      </w:r>
      <w:r w:rsidRPr="00B32EE9">
        <w:rPr>
          <w:rFonts w:eastAsia="Times New Roman"/>
          <w:color w:val="000000" w:themeColor="text1"/>
          <w:sz w:val="22"/>
          <w:szCs w:val="24"/>
          <w:lang w:eastAsia="en-GB" w:bidi="ar-SA"/>
        </w:rPr>
        <w:t>jeniti istodobno.</w:t>
      </w:r>
    </w:p>
    <w:p w14:paraId="200C4F88" w14:textId="77777777" w:rsidR="00F532A1" w:rsidRPr="00B32EE9" w:rsidRDefault="00F532A1" w:rsidP="00F60C42">
      <w:pPr>
        <w:keepNext/>
        <w:rPr>
          <w:rFonts w:eastAsia="Times New Roman"/>
          <w:iCs/>
          <w:color w:val="000000" w:themeColor="text1"/>
          <w:sz w:val="22"/>
          <w:szCs w:val="22"/>
          <w:lang w:val="it-IT" w:eastAsia="en-US" w:bidi="ar-SA"/>
        </w:rPr>
      </w:pPr>
    </w:p>
    <w:p w14:paraId="1353E46F" w14:textId="77777777" w:rsidR="00F532A1" w:rsidRPr="00B32EE9" w:rsidRDefault="00F532A1" w:rsidP="00F60C42">
      <w:pPr>
        <w:keepNext/>
        <w:rPr>
          <w:rFonts w:eastAsia="Times New Roman"/>
          <w:i/>
          <w:color w:val="000000" w:themeColor="text1"/>
          <w:sz w:val="22"/>
          <w:szCs w:val="22"/>
          <w:lang w:eastAsia="en-US" w:bidi="ar-SA"/>
        </w:rPr>
      </w:pPr>
      <w:r w:rsidRPr="00B32EE9">
        <w:rPr>
          <w:rFonts w:eastAsia="Times New Roman"/>
          <w:i/>
          <w:color w:val="000000" w:themeColor="text1"/>
          <w:sz w:val="22"/>
          <w:lang w:eastAsia="en-US" w:bidi="ar-SA"/>
        </w:rPr>
        <w:t>Prelazak s terapije antagonistom vitamina K na lijek Eliquis</w:t>
      </w:r>
    </w:p>
    <w:p w14:paraId="146F2981" w14:textId="77777777" w:rsidR="00F532A1" w:rsidRPr="00B32EE9" w:rsidRDefault="00F532A1" w:rsidP="00F60C42">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Kad bolesnici prelaze s terapije antagonistom vitamina K (VKA) na lijek Eliquis, terapiju varfarinom ili drugim VKA</w:t>
      </w:r>
      <w:r w:rsidRPr="00B32EE9">
        <w:rPr>
          <w:rFonts w:eastAsia="Times New Roman"/>
          <w:color w:val="000000" w:themeColor="text1"/>
          <w:sz w:val="22"/>
          <w:lang w:eastAsia="en-US" w:bidi="ar-SA"/>
        </w:rPr>
        <w:noBreakHyphen/>
        <w:t xml:space="preserve">om treba prekinuti i započeti primjenu lijeka Eliquis kad međunarodni normalizirani omjer (engl. </w:t>
      </w:r>
      <w:r w:rsidRPr="00B32EE9">
        <w:rPr>
          <w:rFonts w:eastAsia="Times New Roman"/>
          <w:i/>
          <w:iCs/>
          <w:color w:val="000000" w:themeColor="text1"/>
          <w:sz w:val="22"/>
          <w:lang w:eastAsia="en-US" w:bidi="ar-SA"/>
        </w:rPr>
        <w:t>international normalised ratio</w:t>
      </w:r>
      <w:r w:rsidRPr="00B32EE9">
        <w:rPr>
          <w:rFonts w:eastAsia="Times New Roman"/>
          <w:color w:val="000000" w:themeColor="text1"/>
          <w:sz w:val="22"/>
          <w:lang w:eastAsia="en-US" w:bidi="ar-SA"/>
        </w:rPr>
        <w:t>, INR) bude &lt; 2.</w:t>
      </w:r>
    </w:p>
    <w:p w14:paraId="0797EFAA" w14:textId="77777777" w:rsidR="00F532A1" w:rsidRPr="00B32EE9" w:rsidRDefault="00F532A1" w:rsidP="00F60C42">
      <w:pPr>
        <w:rPr>
          <w:rFonts w:eastAsia="Times New Roman"/>
          <w:color w:val="000000" w:themeColor="text1"/>
          <w:sz w:val="22"/>
          <w:szCs w:val="22"/>
          <w:lang w:eastAsia="en-US" w:bidi="ar-SA"/>
        </w:rPr>
      </w:pPr>
    </w:p>
    <w:p w14:paraId="6AD21044" w14:textId="77777777" w:rsidR="00F532A1" w:rsidRPr="00B32EE9" w:rsidRDefault="00F532A1" w:rsidP="00F60C42">
      <w:pPr>
        <w:rPr>
          <w:rFonts w:eastAsia="Times New Roman"/>
          <w:i/>
          <w:color w:val="000000" w:themeColor="text1"/>
          <w:sz w:val="22"/>
          <w:lang w:eastAsia="en-US" w:bidi="ar-SA"/>
        </w:rPr>
      </w:pPr>
      <w:r w:rsidRPr="00B32EE9">
        <w:rPr>
          <w:rFonts w:eastAsia="Times New Roman"/>
          <w:i/>
          <w:color w:val="000000" w:themeColor="text1"/>
          <w:sz w:val="22"/>
          <w:lang w:eastAsia="en-US" w:bidi="ar-SA"/>
        </w:rPr>
        <w:t>Prelazak s terapije lijekom Eliquis na terapiju VKA</w:t>
      </w:r>
      <w:r w:rsidRPr="00B32EE9">
        <w:rPr>
          <w:rFonts w:eastAsia="Times New Roman"/>
          <w:i/>
          <w:color w:val="000000" w:themeColor="text1"/>
          <w:sz w:val="22"/>
          <w:lang w:eastAsia="en-US" w:bidi="ar-SA"/>
        </w:rPr>
        <w:noBreakHyphen/>
        <w:t>om</w:t>
      </w:r>
    </w:p>
    <w:p w14:paraId="17C6F3CC" w14:textId="77777777" w:rsidR="00F532A1" w:rsidRPr="00B32EE9" w:rsidRDefault="00F532A1" w:rsidP="00F60C42">
      <w:pPr>
        <w:rPr>
          <w:rFonts w:eastAsia="Times New Roman"/>
          <w:iCs/>
          <w:color w:val="000000" w:themeColor="text1"/>
          <w:sz w:val="22"/>
          <w:szCs w:val="22"/>
          <w:lang w:eastAsia="en-US" w:bidi="ar-SA"/>
        </w:rPr>
      </w:pPr>
      <w:r w:rsidRPr="00B32EE9">
        <w:rPr>
          <w:rFonts w:eastAsia="Times New Roman"/>
          <w:color w:val="000000" w:themeColor="text1"/>
          <w:sz w:val="22"/>
          <w:lang w:eastAsia="en-US" w:bidi="ar-SA"/>
        </w:rPr>
        <w:lastRenderedPageBreak/>
        <w:t>Nema dostupnih podataka za pedijatrijske bolesnike.</w:t>
      </w:r>
    </w:p>
    <w:p w14:paraId="46838C96"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Kad bolesnici prelaze s lijeka Eliquis na terapiju VKA</w:t>
      </w:r>
      <w:r w:rsidRPr="00B32EE9">
        <w:rPr>
          <w:rFonts w:eastAsia="Times New Roman"/>
          <w:color w:val="000000" w:themeColor="text1"/>
          <w:sz w:val="22"/>
          <w:szCs w:val="24"/>
          <w:lang w:eastAsia="en-GB" w:bidi="ar-SA"/>
        </w:rPr>
        <w:noBreakHyphen/>
        <w:t>om, potrebno je nastaviti s primjenom lijeka Eliquis još najmanje 2 dana nakon početka terapije VKA</w:t>
      </w:r>
      <w:r w:rsidRPr="00B32EE9">
        <w:rPr>
          <w:rFonts w:eastAsia="Times New Roman"/>
          <w:color w:val="000000" w:themeColor="text1"/>
          <w:sz w:val="22"/>
          <w:szCs w:val="24"/>
          <w:lang w:eastAsia="en-GB" w:bidi="ar-SA"/>
        </w:rPr>
        <w:noBreakHyphen/>
        <w:t>om. Nakon 2 dana istodobne primjene lijeka Eliquis i terapije VKA</w:t>
      </w:r>
      <w:r w:rsidRPr="00B32EE9">
        <w:rPr>
          <w:rFonts w:eastAsia="Times New Roman"/>
          <w:color w:val="000000" w:themeColor="text1"/>
          <w:sz w:val="22"/>
          <w:szCs w:val="24"/>
          <w:lang w:eastAsia="en-GB" w:bidi="ar-SA"/>
        </w:rPr>
        <w:noBreakHyphen/>
        <w:t>om treba odrediti INR prije sljedeće planirane doze lijeka Eliquis. Istodobnu primjenu lijeka Eliquis i terapije VKA</w:t>
      </w:r>
      <w:r w:rsidRPr="00B32EE9">
        <w:rPr>
          <w:rFonts w:eastAsia="Times New Roman"/>
          <w:color w:val="000000" w:themeColor="text1"/>
          <w:sz w:val="22"/>
          <w:szCs w:val="24"/>
          <w:lang w:eastAsia="en-GB" w:bidi="ar-SA"/>
        </w:rPr>
        <w:noBreakHyphen/>
        <w:t>om treba nastaviti dok INR ne bude ≥ 2.</w:t>
      </w:r>
    </w:p>
    <w:p w14:paraId="3FB5282A" w14:textId="77777777" w:rsidR="00F532A1" w:rsidRPr="00B32EE9" w:rsidRDefault="00F532A1" w:rsidP="00F532A1">
      <w:pPr>
        <w:rPr>
          <w:rFonts w:eastAsia="Times New Roman"/>
          <w:color w:val="000000" w:themeColor="text1"/>
          <w:sz w:val="22"/>
          <w:szCs w:val="22"/>
          <w:lang w:eastAsia="en-GB" w:bidi="ar-SA"/>
        </w:rPr>
      </w:pPr>
    </w:p>
    <w:p w14:paraId="23D2ACA6" w14:textId="77777777" w:rsidR="00F532A1" w:rsidRPr="00B32EE9" w:rsidRDefault="00F532A1" w:rsidP="00F532A1">
      <w:pPr>
        <w:keepNext/>
        <w:keepLines/>
        <w:autoSpaceDE w:val="0"/>
        <w:autoSpaceDN w:val="0"/>
        <w:adjustRightInd w:val="0"/>
        <w:rPr>
          <w:rFonts w:eastAsia="Times New Roman"/>
          <w:i/>
          <w:iCs/>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t>Oštećenje funkcije bubrega</w:t>
      </w:r>
    </w:p>
    <w:p w14:paraId="465DEC12" w14:textId="77777777" w:rsidR="00FB79DF" w:rsidRPr="00B32EE9" w:rsidRDefault="00FB79DF" w:rsidP="00FB79DF">
      <w:pPr>
        <w:keepNext/>
        <w:keepLines/>
        <w:widowControl w:val="0"/>
        <w:tabs>
          <w:tab w:val="left" w:pos="567"/>
        </w:tabs>
        <w:autoSpaceDE w:val="0"/>
        <w:autoSpaceDN w:val="0"/>
        <w:adjustRightInd w:val="0"/>
        <w:rPr>
          <w:color w:val="000000" w:themeColor="text1"/>
          <w:sz w:val="22"/>
          <w:szCs w:val="22"/>
        </w:rPr>
      </w:pPr>
    </w:p>
    <w:p w14:paraId="1C3655B8" w14:textId="77777777" w:rsidR="00FB79DF" w:rsidRPr="00B32EE9" w:rsidRDefault="00FB79DF" w:rsidP="00FB79DF">
      <w:pPr>
        <w:keepNext/>
        <w:keepLines/>
        <w:widowControl w:val="0"/>
        <w:tabs>
          <w:tab w:val="left" w:pos="567"/>
        </w:tabs>
        <w:autoSpaceDE w:val="0"/>
        <w:autoSpaceDN w:val="0"/>
        <w:adjustRightInd w:val="0"/>
        <w:rPr>
          <w:i/>
          <w:iCs/>
          <w:color w:val="000000" w:themeColor="text1"/>
          <w:sz w:val="22"/>
          <w:szCs w:val="22"/>
        </w:rPr>
      </w:pPr>
      <w:r w:rsidRPr="00B32EE9">
        <w:rPr>
          <w:i/>
          <w:iCs/>
          <w:color w:val="000000" w:themeColor="text1"/>
          <w:sz w:val="22"/>
          <w:szCs w:val="22"/>
        </w:rPr>
        <w:t>Odrasli bolesnici</w:t>
      </w:r>
    </w:p>
    <w:p w14:paraId="6B832BE3" w14:textId="5CFBF87A" w:rsidR="00FB79DF" w:rsidRPr="00B32EE9" w:rsidRDefault="00FB79DF" w:rsidP="00FB79DF">
      <w:pPr>
        <w:keepNext/>
        <w:keepLines/>
        <w:widowControl w:val="0"/>
        <w:tabs>
          <w:tab w:val="left" w:pos="567"/>
        </w:tabs>
        <w:autoSpaceDE w:val="0"/>
        <w:autoSpaceDN w:val="0"/>
        <w:adjustRightInd w:val="0"/>
        <w:rPr>
          <w:color w:val="000000" w:themeColor="text1"/>
          <w:sz w:val="22"/>
          <w:szCs w:val="22"/>
        </w:rPr>
      </w:pPr>
      <w:r w:rsidRPr="00B32EE9">
        <w:rPr>
          <w:color w:val="000000" w:themeColor="text1"/>
          <w:sz w:val="22"/>
          <w:szCs w:val="22"/>
        </w:rPr>
        <w:t>U odraslih bolesnika s blagim ili umjerenim oštećenjem bubrežne funkcije primjenjuju se sljedeće preporuke:</w:t>
      </w:r>
    </w:p>
    <w:p w14:paraId="22379E93" w14:textId="77777777" w:rsidR="00FB79DF" w:rsidRPr="00B32EE9" w:rsidRDefault="00FB79DF" w:rsidP="00FB79DF">
      <w:pPr>
        <w:keepNext/>
        <w:keepLines/>
        <w:widowControl w:val="0"/>
        <w:tabs>
          <w:tab w:val="left" w:pos="567"/>
        </w:tabs>
        <w:autoSpaceDE w:val="0"/>
        <w:autoSpaceDN w:val="0"/>
        <w:adjustRightInd w:val="0"/>
        <w:rPr>
          <w:color w:val="000000" w:themeColor="text1"/>
          <w:sz w:val="22"/>
          <w:szCs w:val="22"/>
        </w:rPr>
      </w:pPr>
    </w:p>
    <w:p w14:paraId="4ACB31A9" w14:textId="7085CCAE" w:rsidR="00FB79DF" w:rsidRPr="00787DC1" w:rsidRDefault="00FB79DF" w:rsidP="00FB79DF">
      <w:pPr>
        <w:keepNext/>
        <w:keepLines/>
        <w:ind w:left="567" w:hanging="567"/>
        <w:outlineLvl w:val="0"/>
        <w:rPr>
          <w:rFonts w:eastAsia="Times New Roman"/>
          <w:color w:val="000000" w:themeColor="text1"/>
          <w:lang w:val="sv-SE" w:eastAsia="en-GB" w:bidi="ar-SA"/>
        </w:rPr>
      </w:pPr>
      <w:r w:rsidRPr="00B32EE9">
        <w:rPr>
          <w:rFonts w:eastAsia="Times New Roman"/>
          <w:color w:val="000000" w:themeColor="text1"/>
          <w:sz w:val="22"/>
          <w:szCs w:val="22"/>
          <w:lang w:val="sv-SE" w:eastAsia="en-GB" w:bidi="ar-SA"/>
        </w:rPr>
        <w:t xml:space="preserve">- </w:t>
      </w:r>
      <w:r w:rsidRPr="00B32EE9">
        <w:rPr>
          <w:rFonts w:eastAsia="Times New Roman"/>
          <w:color w:val="000000" w:themeColor="text1"/>
          <w:sz w:val="22"/>
          <w:szCs w:val="22"/>
          <w:lang w:val="sv-SE" w:eastAsia="en-GB" w:bidi="ar-SA"/>
        </w:rPr>
        <w:tab/>
        <w:t>u prevenciji VTE</w:t>
      </w:r>
      <w:r w:rsidR="006C39F3" w:rsidRPr="00B32EE9">
        <w:rPr>
          <w:rFonts w:eastAsia="Times New Roman"/>
          <w:color w:val="000000" w:themeColor="text1"/>
          <w:sz w:val="22"/>
          <w:szCs w:val="22"/>
          <w:lang w:val="sv-SE" w:eastAsia="en-GB" w:bidi="ar-SA"/>
        </w:rPr>
        <w:noBreakHyphen/>
        <w:t>a</w:t>
      </w:r>
      <w:r w:rsidRPr="00B32EE9">
        <w:rPr>
          <w:rFonts w:eastAsia="Times New Roman"/>
          <w:color w:val="000000" w:themeColor="text1"/>
          <w:sz w:val="22"/>
          <w:szCs w:val="22"/>
          <w:lang w:val="sv-SE" w:eastAsia="en-GB" w:bidi="ar-SA"/>
        </w:rPr>
        <w:t xml:space="preserve"> kod elektivnog kirurškog zahvata ugradnje endoproteze kuka ili koljena (VTEp), u liječenju DVT</w:t>
      </w:r>
      <w:r w:rsidR="008F420B" w:rsidRPr="00B32EE9">
        <w:rPr>
          <w:rFonts w:eastAsia="Times New Roman"/>
          <w:color w:val="000000" w:themeColor="text1"/>
          <w:sz w:val="22"/>
          <w:szCs w:val="22"/>
          <w:lang w:val="sv-SE" w:eastAsia="en-GB" w:bidi="ar-SA"/>
        </w:rPr>
        <w:noBreakHyphen/>
        <w:t>a</w:t>
      </w:r>
      <w:r w:rsidRPr="00B32EE9">
        <w:rPr>
          <w:rFonts w:eastAsia="Times New Roman"/>
          <w:color w:val="000000" w:themeColor="text1"/>
          <w:sz w:val="22"/>
          <w:szCs w:val="22"/>
          <w:lang w:val="sv-SE" w:eastAsia="en-GB" w:bidi="ar-SA"/>
        </w:rPr>
        <w:t>, u liječenju PE</w:t>
      </w:r>
      <w:r w:rsidR="008F420B" w:rsidRPr="00B32EE9">
        <w:rPr>
          <w:rFonts w:eastAsia="Times New Roman"/>
          <w:color w:val="000000" w:themeColor="text1"/>
          <w:sz w:val="22"/>
          <w:szCs w:val="22"/>
          <w:lang w:val="sv-SE" w:eastAsia="en-GB" w:bidi="ar-SA"/>
        </w:rPr>
        <w:noBreakHyphen/>
        <w:t>a</w:t>
      </w:r>
      <w:r w:rsidRPr="00B32EE9">
        <w:rPr>
          <w:rFonts w:eastAsia="Times New Roman"/>
          <w:color w:val="000000" w:themeColor="text1"/>
          <w:sz w:val="22"/>
          <w:szCs w:val="22"/>
          <w:lang w:val="sv-SE" w:eastAsia="en-GB" w:bidi="ar-SA"/>
        </w:rPr>
        <w:t xml:space="preserve"> i u prevenciji </w:t>
      </w:r>
      <w:r w:rsidR="008F420B" w:rsidRPr="00B32EE9">
        <w:rPr>
          <w:rFonts w:eastAsia="Times New Roman"/>
          <w:color w:val="000000" w:themeColor="text1"/>
          <w:sz w:val="22"/>
          <w:szCs w:val="22"/>
          <w:lang w:val="sv-SE" w:eastAsia="en-GB" w:bidi="ar-SA"/>
        </w:rPr>
        <w:t>rekurentn</w:t>
      </w:r>
      <w:r w:rsidRPr="00B32EE9">
        <w:rPr>
          <w:rFonts w:eastAsia="Times New Roman"/>
          <w:color w:val="000000" w:themeColor="text1"/>
          <w:sz w:val="22"/>
          <w:szCs w:val="22"/>
          <w:lang w:val="sv-SE" w:eastAsia="en-GB" w:bidi="ar-SA"/>
        </w:rPr>
        <w:t>ih DVT</w:t>
      </w:r>
      <w:r w:rsidR="008F420B" w:rsidRPr="00B32EE9">
        <w:rPr>
          <w:rFonts w:eastAsia="Times New Roman"/>
          <w:color w:val="000000" w:themeColor="text1"/>
          <w:sz w:val="22"/>
          <w:szCs w:val="22"/>
          <w:lang w:val="sv-SE" w:eastAsia="en-GB" w:bidi="ar-SA"/>
        </w:rPr>
        <w:noBreakHyphen/>
        <w:t>a</w:t>
      </w:r>
      <w:r w:rsidRPr="00B32EE9">
        <w:rPr>
          <w:rFonts w:eastAsia="Times New Roman"/>
          <w:color w:val="000000" w:themeColor="text1"/>
          <w:sz w:val="22"/>
          <w:szCs w:val="22"/>
          <w:lang w:val="sv-SE" w:eastAsia="en-GB" w:bidi="ar-SA"/>
        </w:rPr>
        <w:t xml:space="preserve"> i PE</w:t>
      </w:r>
      <w:r w:rsidR="008F420B" w:rsidRPr="00B32EE9">
        <w:rPr>
          <w:rFonts w:eastAsia="Times New Roman"/>
          <w:color w:val="000000" w:themeColor="text1"/>
          <w:sz w:val="22"/>
          <w:szCs w:val="22"/>
          <w:lang w:val="sv-SE" w:eastAsia="en-GB" w:bidi="ar-SA"/>
        </w:rPr>
        <w:noBreakHyphen/>
        <w:t>a</w:t>
      </w:r>
      <w:r w:rsidRPr="00B32EE9">
        <w:rPr>
          <w:rFonts w:eastAsia="Times New Roman"/>
          <w:color w:val="000000" w:themeColor="text1"/>
          <w:sz w:val="22"/>
          <w:szCs w:val="22"/>
          <w:lang w:val="sv-SE" w:eastAsia="en-GB" w:bidi="ar-SA"/>
        </w:rPr>
        <w:t xml:space="preserve"> (VTEt), nije potrebno prilagođavati dozu (vidjeti dio 5.2)</w:t>
      </w:r>
      <w:r w:rsidR="001D39AD" w:rsidRPr="00B32EE9">
        <w:rPr>
          <w:rFonts w:eastAsia="Times New Roman"/>
          <w:color w:val="000000" w:themeColor="text1"/>
          <w:sz w:val="22"/>
          <w:szCs w:val="22"/>
          <w:lang w:val="sv-SE" w:eastAsia="en-GB" w:bidi="ar-SA"/>
        </w:rPr>
        <w:t>.</w:t>
      </w:r>
    </w:p>
    <w:p w14:paraId="703D0C70" w14:textId="77777777" w:rsidR="00FB79DF" w:rsidRPr="00B32EE9" w:rsidRDefault="00FB79DF" w:rsidP="00FB79DF">
      <w:pPr>
        <w:keepNext/>
        <w:keepLines/>
        <w:widowControl w:val="0"/>
        <w:tabs>
          <w:tab w:val="left" w:pos="567"/>
        </w:tabs>
        <w:autoSpaceDE w:val="0"/>
        <w:autoSpaceDN w:val="0"/>
        <w:adjustRightInd w:val="0"/>
        <w:ind w:left="360"/>
        <w:rPr>
          <w:color w:val="000000" w:themeColor="text1"/>
          <w:sz w:val="22"/>
          <w:szCs w:val="22"/>
        </w:rPr>
      </w:pPr>
    </w:p>
    <w:p w14:paraId="7113220A" w14:textId="0C9E8D19" w:rsidR="00FB79DF" w:rsidRPr="00B32EE9" w:rsidRDefault="00FB79DF" w:rsidP="00FB79DF">
      <w:pPr>
        <w:keepNext/>
        <w:keepLines/>
        <w:ind w:left="567" w:hanging="567"/>
        <w:outlineLvl w:val="0"/>
        <w:rPr>
          <w:rFonts w:eastAsia="Times New Roman"/>
          <w:color w:val="000000" w:themeColor="text1"/>
          <w:sz w:val="22"/>
          <w:szCs w:val="22"/>
          <w:lang w:val="sv-SE" w:eastAsia="en-GB" w:bidi="ar-SA"/>
        </w:rPr>
      </w:pPr>
      <w:r w:rsidRPr="00B32EE9">
        <w:rPr>
          <w:rFonts w:eastAsia="Times New Roman"/>
          <w:color w:val="000000" w:themeColor="text1"/>
          <w:sz w:val="22"/>
          <w:szCs w:val="22"/>
          <w:lang w:val="sv-SE" w:eastAsia="en-GB" w:bidi="ar-SA"/>
        </w:rPr>
        <w:t xml:space="preserve">- </w:t>
      </w:r>
      <w:r w:rsidRPr="00B32EE9">
        <w:rPr>
          <w:rFonts w:eastAsia="Times New Roman"/>
          <w:color w:val="000000" w:themeColor="text1"/>
          <w:sz w:val="22"/>
          <w:szCs w:val="22"/>
          <w:lang w:val="sv-SE" w:eastAsia="en-GB" w:bidi="ar-SA"/>
        </w:rPr>
        <w:tab/>
        <w:t>u prevenciji moždanog udara i sistemske embolije u bolesnika s nevalvularnom fibrilacijom atrija (NVAF) i serumskim kreatininom ≥ 1,5 mg/dl (133 mikromola/l) povezanim s dobi &gt;</w:t>
      </w:r>
      <w:r w:rsidR="00FD5E26" w:rsidRPr="00B32EE9">
        <w:rPr>
          <w:rFonts w:eastAsia="Times New Roman"/>
          <w:color w:val="000000" w:themeColor="text1"/>
          <w:sz w:val="22"/>
          <w:szCs w:val="22"/>
          <w:lang w:val="sv-SE" w:eastAsia="en-GB" w:bidi="ar-SA"/>
        </w:rPr>
        <w:t> </w:t>
      </w:r>
      <w:r w:rsidRPr="00B32EE9">
        <w:rPr>
          <w:rFonts w:eastAsia="Times New Roman"/>
          <w:color w:val="000000" w:themeColor="text1"/>
          <w:sz w:val="22"/>
          <w:szCs w:val="22"/>
          <w:lang w:val="sv-SE" w:eastAsia="en-GB" w:bidi="ar-SA"/>
        </w:rPr>
        <w:t>80</w:t>
      </w:r>
      <w:r w:rsidR="00FD5E26" w:rsidRPr="00B32EE9">
        <w:rPr>
          <w:rFonts w:eastAsia="Times New Roman"/>
          <w:color w:val="000000" w:themeColor="text1"/>
          <w:sz w:val="22"/>
          <w:szCs w:val="22"/>
          <w:lang w:val="sv-SE" w:eastAsia="en-GB" w:bidi="ar-SA"/>
        </w:rPr>
        <w:t> </w:t>
      </w:r>
      <w:r w:rsidRPr="00B32EE9">
        <w:rPr>
          <w:rFonts w:eastAsia="Times New Roman"/>
          <w:color w:val="000000" w:themeColor="text1"/>
          <w:sz w:val="22"/>
          <w:szCs w:val="22"/>
          <w:lang w:val="sv-SE" w:eastAsia="en-GB" w:bidi="ar-SA"/>
        </w:rPr>
        <w:t>godina ili tjelesnom težinom ≤ 60 kg, potrebno je smanjenje doze</w:t>
      </w:r>
      <w:r w:rsidR="00835972" w:rsidRPr="00B32EE9">
        <w:rPr>
          <w:rFonts w:eastAsia="Times New Roman"/>
          <w:color w:val="000000" w:themeColor="text1"/>
          <w:sz w:val="22"/>
          <w:szCs w:val="22"/>
          <w:lang w:val="sv-SE" w:eastAsia="en-GB" w:bidi="ar-SA"/>
        </w:rPr>
        <w:t xml:space="preserve"> (vidjeti sažetak opisa svojstava lijeka za Eliquis </w:t>
      </w:r>
      <w:r w:rsidR="00835972" w:rsidRPr="00B32EE9">
        <w:rPr>
          <w:rFonts w:eastAsia="Times New Roman"/>
          <w:color w:val="000000" w:themeColor="text1"/>
          <w:sz w:val="22"/>
          <w:szCs w:val="22"/>
          <w:lang w:val="sv-SE" w:eastAsia="en-GB"/>
        </w:rPr>
        <w:t>2,5 mg filmom obložene tablete)</w:t>
      </w:r>
      <w:r w:rsidR="00835972" w:rsidRPr="00B32EE9">
        <w:rPr>
          <w:rFonts w:eastAsia="Times New Roman"/>
          <w:color w:val="000000" w:themeColor="text1"/>
          <w:sz w:val="22"/>
          <w:szCs w:val="22"/>
          <w:lang w:val="sv-SE" w:eastAsia="en-GB" w:bidi="ar-SA"/>
        </w:rPr>
        <w:t xml:space="preserve">. </w:t>
      </w:r>
      <w:r w:rsidRPr="00B32EE9">
        <w:rPr>
          <w:rFonts w:eastAsia="Times New Roman"/>
          <w:color w:val="000000" w:themeColor="text1"/>
          <w:sz w:val="22"/>
          <w:szCs w:val="22"/>
          <w:lang w:val="sv-SE" w:eastAsia="en-GB" w:bidi="ar-SA"/>
        </w:rPr>
        <w:t>U odsutnosti drugih kriterija za smanjenje doze (dob, tjelesna težina), nije potrebno prilagođavati dozu (vidjeti dio 5.2).</w:t>
      </w:r>
    </w:p>
    <w:p w14:paraId="060DD57E" w14:textId="77777777" w:rsidR="00FB79DF" w:rsidRPr="00B32EE9" w:rsidRDefault="00FB79DF" w:rsidP="00FB79DF">
      <w:pPr>
        <w:keepNext/>
        <w:keepLines/>
        <w:rPr>
          <w:color w:val="000000" w:themeColor="text1"/>
          <w:sz w:val="22"/>
          <w:szCs w:val="22"/>
        </w:rPr>
      </w:pPr>
    </w:p>
    <w:p w14:paraId="5BC3FFFD" w14:textId="7849BA42" w:rsidR="00FB79DF" w:rsidRPr="00B32EE9" w:rsidRDefault="00FB79DF" w:rsidP="00FB79DF">
      <w:pPr>
        <w:rPr>
          <w:color w:val="000000" w:themeColor="text1"/>
          <w:sz w:val="22"/>
          <w:szCs w:val="22"/>
        </w:rPr>
      </w:pPr>
      <w:r w:rsidRPr="00B32EE9">
        <w:rPr>
          <w:color w:val="000000" w:themeColor="text1"/>
          <w:sz w:val="22"/>
          <w:szCs w:val="22"/>
        </w:rPr>
        <w:t>U odraslih bolesnika s teškim oštećenjem bubrežne funkcije (klirens kreatinina 15</w:t>
      </w:r>
      <w:r w:rsidR="00804394" w:rsidRPr="00B32EE9">
        <w:rPr>
          <w:color w:val="000000" w:themeColor="text1"/>
          <w:sz w:val="22"/>
          <w:szCs w:val="22"/>
        </w:rPr>
        <w:t> – </w:t>
      </w:r>
      <w:r w:rsidRPr="00B32EE9">
        <w:rPr>
          <w:color w:val="000000" w:themeColor="text1"/>
          <w:sz w:val="22"/>
          <w:szCs w:val="22"/>
        </w:rPr>
        <w:t>29 ml/min) primjenjuju se sljedeće preporuke (vidjeti dijelove 4.4 i 5.2):</w:t>
      </w:r>
    </w:p>
    <w:p w14:paraId="0940761D" w14:textId="77777777" w:rsidR="00FB79DF" w:rsidRPr="00B32EE9" w:rsidRDefault="00FB79DF" w:rsidP="00FB79DF">
      <w:pPr>
        <w:rPr>
          <w:color w:val="000000" w:themeColor="text1"/>
          <w:sz w:val="22"/>
          <w:szCs w:val="22"/>
        </w:rPr>
      </w:pPr>
    </w:p>
    <w:p w14:paraId="08FFEAEA" w14:textId="3997BDD7" w:rsidR="00FB79DF" w:rsidRPr="00B32EE9" w:rsidRDefault="00FB79DF" w:rsidP="00FB79DF">
      <w:pPr>
        <w:keepNext/>
        <w:keepLines/>
        <w:ind w:left="567" w:hanging="567"/>
        <w:outlineLvl w:val="0"/>
        <w:rPr>
          <w:color w:val="000000" w:themeColor="text1"/>
          <w:sz w:val="22"/>
          <w:szCs w:val="22"/>
        </w:rPr>
      </w:pPr>
      <w:r w:rsidRPr="00B32EE9">
        <w:rPr>
          <w:rFonts w:eastAsia="Times New Roman"/>
          <w:color w:val="000000" w:themeColor="text1"/>
          <w:sz w:val="22"/>
          <w:szCs w:val="22"/>
          <w:lang w:val="sv-SE" w:eastAsia="en-GB" w:bidi="ar-SA"/>
        </w:rPr>
        <w:t xml:space="preserve">- </w:t>
      </w:r>
      <w:r w:rsidRPr="00B32EE9">
        <w:rPr>
          <w:rFonts w:eastAsia="Times New Roman"/>
          <w:color w:val="000000" w:themeColor="text1"/>
          <w:sz w:val="22"/>
          <w:szCs w:val="24"/>
          <w:lang w:val="sv-SE" w:eastAsia="en-GB" w:bidi="ar-SA"/>
        </w:rPr>
        <w:tab/>
      </w:r>
      <w:r w:rsidRPr="00B32EE9">
        <w:rPr>
          <w:color w:val="000000" w:themeColor="text1"/>
          <w:sz w:val="22"/>
          <w:szCs w:val="22"/>
        </w:rPr>
        <w:t>u prevenciji VTE</w:t>
      </w:r>
      <w:r w:rsidR="008F420B" w:rsidRPr="00B32EE9">
        <w:rPr>
          <w:color w:val="000000" w:themeColor="text1"/>
          <w:sz w:val="22"/>
          <w:szCs w:val="22"/>
        </w:rPr>
        <w:noBreakHyphen/>
        <w:t>a</w:t>
      </w:r>
      <w:r w:rsidRPr="00B32EE9">
        <w:rPr>
          <w:color w:val="000000" w:themeColor="text1"/>
          <w:sz w:val="22"/>
          <w:szCs w:val="22"/>
        </w:rPr>
        <w:t xml:space="preserve"> kod elektivnog kirurškog zahvata ugradnje endoproteze kuka ili koljena (VTEp), u liječenju DVT</w:t>
      </w:r>
      <w:r w:rsidR="008F420B" w:rsidRPr="00B32EE9">
        <w:rPr>
          <w:color w:val="000000" w:themeColor="text1"/>
          <w:sz w:val="22"/>
          <w:szCs w:val="22"/>
        </w:rPr>
        <w:noBreakHyphen/>
        <w:t>a</w:t>
      </w:r>
      <w:r w:rsidRPr="00B32EE9">
        <w:rPr>
          <w:color w:val="000000" w:themeColor="text1"/>
          <w:sz w:val="22"/>
          <w:szCs w:val="22"/>
        </w:rPr>
        <w:t>, u liječenju PE</w:t>
      </w:r>
      <w:r w:rsidR="008F420B" w:rsidRPr="00B32EE9">
        <w:rPr>
          <w:color w:val="000000" w:themeColor="text1"/>
          <w:sz w:val="22"/>
          <w:szCs w:val="22"/>
        </w:rPr>
        <w:noBreakHyphen/>
        <w:t>a</w:t>
      </w:r>
      <w:r w:rsidRPr="00B32EE9">
        <w:rPr>
          <w:color w:val="000000" w:themeColor="text1"/>
          <w:sz w:val="22"/>
          <w:szCs w:val="22"/>
        </w:rPr>
        <w:t xml:space="preserve"> i u prevenciji </w:t>
      </w:r>
      <w:r w:rsidR="008F420B" w:rsidRPr="00B32EE9">
        <w:rPr>
          <w:rFonts w:eastAsia="Times New Roman"/>
          <w:color w:val="000000" w:themeColor="text1"/>
          <w:sz w:val="22"/>
          <w:szCs w:val="22"/>
          <w:lang w:val="sv-SE" w:eastAsia="en-GB" w:bidi="ar-SA"/>
        </w:rPr>
        <w:t>rekurentn</w:t>
      </w:r>
      <w:r w:rsidRPr="00B32EE9">
        <w:rPr>
          <w:color w:val="000000" w:themeColor="text1"/>
          <w:sz w:val="22"/>
          <w:szCs w:val="22"/>
        </w:rPr>
        <w:t>ih DVT</w:t>
      </w:r>
      <w:r w:rsidR="008F420B" w:rsidRPr="00B32EE9">
        <w:rPr>
          <w:color w:val="000000" w:themeColor="text1"/>
          <w:sz w:val="22"/>
          <w:szCs w:val="22"/>
        </w:rPr>
        <w:noBreakHyphen/>
        <w:t>a</w:t>
      </w:r>
      <w:r w:rsidRPr="00B32EE9">
        <w:rPr>
          <w:color w:val="000000" w:themeColor="text1"/>
          <w:sz w:val="22"/>
          <w:szCs w:val="22"/>
        </w:rPr>
        <w:t xml:space="preserve"> i PE</w:t>
      </w:r>
      <w:r w:rsidR="008F420B" w:rsidRPr="00B32EE9">
        <w:rPr>
          <w:color w:val="000000" w:themeColor="text1"/>
          <w:sz w:val="22"/>
          <w:szCs w:val="22"/>
        </w:rPr>
        <w:noBreakHyphen/>
        <w:t>a</w:t>
      </w:r>
      <w:r w:rsidRPr="00B32EE9">
        <w:rPr>
          <w:color w:val="000000" w:themeColor="text1"/>
          <w:sz w:val="22"/>
          <w:szCs w:val="22"/>
        </w:rPr>
        <w:t xml:space="preserve"> (VTEt) apiksaban treba primjenjivati uz oprez;</w:t>
      </w:r>
    </w:p>
    <w:p w14:paraId="5CE3C535" w14:textId="77777777" w:rsidR="00FB79DF" w:rsidRPr="00B32EE9" w:rsidRDefault="00FB79DF" w:rsidP="00FB79DF">
      <w:pPr>
        <w:keepNext/>
        <w:keepLines/>
        <w:ind w:left="567" w:hanging="567"/>
        <w:rPr>
          <w:color w:val="000000" w:themeColor="text1"/>
          <w:sz w:val="22"/>
          <w:szCs w:val="22"/>
        </w:rPr>
      </w:pPr>
    </w:p>
    <w:p w14:paraId="291176EB" w14:textId="77777777" w:rsidR="00FB79DF" w:rsidRPr="00B32EE9" w:rsidRDefault="00FB79DF" w:rsidP="00FB79DF">
      <w:pPr>
        <w:keepNext/>
        <w:keepLines/>
        <w:ind w:left="567" w:hanging="567"/>
        <w:outlineLvl w:val="0"/>
        <w:rPr>
          <w:color w:val="000000" w:themeColor="text1"/>
          <w:sz w:val="22"/>
          <w:szCs w:val="22"/>
        </w:rPr>
      </w:pPr>
      <w:r w:rsidRPr="00B32EE9">
        <w:rPr>
          <w:rFonts w:eastAsia="Times New Roman"/>
          <w:color w:val="000000" w:themeColor="text1"/>
          <w:sz w:val="22"/>
          <w:szCs w:val="22"/>
          <w:lang w:val="sv-SE" w:eastAsia="en-GB" w:bidi="ar-SA"/>
        </w:rPr>
        <w:t>-</w:t>
      </w:r>
      <w:r w:rsidRPr="00787DC1">
        <w:rPr>
          <w:rFonts w:eastAsia="Times New Roman"/>
          <w:color w:val="000000" w:themeColor="text1"/>
          <w:lang w:val="sv-SE" w:eastAsia="en-GB" w:bidi="ar-SA"/>
        </w:rPr>
        <w:t xml:space="preserve"> </w:t>
      </w:r>
      <w:r w:rsidRPr="00B32EE9">
        <w:rPr>
          <w:rFonts w:eastAsia="Times New Roman"/>
          <w:color w:val="000000" w:themeColor="text1"/>
          <w:sz w:val="22"/>
          <w:szCs w:val="24"/>
          <w:lang w:val="sv-SE" w:eastAsia="en-GB" w:bidi="ar-SA"/>
        </w:rPr>
        <w:tab/>
      </w:r>
      <w:r w:rsidRPr="00B32EE9">
        <w:rPr>
          <w:color w:val="000000" w:themeColor="text1"/>
          <w:sz w:val="22"/>
          <w:szCs w:val="22"/>
        </w:rPr>
        <w:t>u prevenciji moždanog udara i sistemske embolije u bolesnika s nevalvularnom fibrilacijom atrija (NVAF), bolesnici trebaju primati manju dozu apiksabana od 2,5 mg dvaput na dan.</w:t>
      </w:r>
    </w:p>
    <w:p w14:paraId="1E0BE818" w14:textId="77777777" w:rsidR="00FB79DF" w:rsidRPr="00B32EE9" w:rsidRDefault="00FB79DF" w:rsidP="00FB79DF">
      <w:pPr>
        <w:rPr>
          <w:color w:val="000000" w:themeColor="text1"/>
          <w:sz w:val="22"/>
          <w:szCs w:val="22"/>
        </w:rPr>
      </w:pPr>
    </w:p>
    <w:p w14:paraId="645743DF"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U bolesnika s klirensom kreatinina &lt; 15 ml/min, ili u bolesnika na dijalizi, nema kliničkog iskustva te se stoga primjena apiksabana ne preporučuje (vidjeti dijelove 4.4 i 5.2).</w:t>
      </w:r>
    </w:p>
    <w:p w14:paraId="02D3A2E6" w14:textId="77777777" w:rsidR="00F532A1" w:rsidRPr="00B32EE9" w:rsidRDefault="00F532A1" w:rsidP="00F532A1">
      <w:pPr>
        <w:rPr>
          <w:rFonts w:eastAsia="Times New Roman"/>
          <w:iCs/>
          <w:color w:val="000000" w:themeColor="text1"/>
          <w:sz w:val="22"/>
          <w:szCs w:val="22"/>
          <w:lang w:eastAsia="en-GB" w:bidi="ar-SA"/>
        </w:rPr>
      </w:pPr>
    </w:p>
    <w:p w14:paraId="72F50A2F" w14:textId="77777777" w:rsidR="003C5BE7" w:rsidRPr="00B32EE9" w:rsidRDefault="003C5BE7" w:rsidP="003C5BE7">
      <w:pPr>
        <w:spacing w:before="100" w:beforeAutospacing="1" w:after="100" w:afterAutospacing="1"/>
        <w:contextualSpacing/>
        <w:rPr>
          <w:rFonts w:eastAsia="Times New Roman"/>
          <w:i/>
          <w:color w:val="000000" w:themeColor="text1"/>
          <w:sz w:val="22"/>
          <w:szCs w:val="24"/>
          <w:lang w:eastAsia="en-US" w:bidi="ar-SA"/>
        </w:rPr>
      </w:pPr>
      <w:r w:rsidRPr="00B32EE9">
        <w:rPr>
          <w:rFonts w:eastAsia="Times New Roman"/>
          <w:i/>
          <w:color w:val="000000" w:themeColor="text1"/>
          <w:sz w:val="22"/>
          <w:szCs w:val="24"/>
          <w:lang w:eastAsia="en-US" w:bidi="ar-SA"/>
        </w:rPr>
        <w:t>Pedijatrijska populacija</w:t>
      </w:r>
    </w:p>
    <w:p w14:paraId="3D94ADCD" w14:textId="6015833A" w:rsidR="003C5BE7" w:rsidRPr="00B32EE9" w:rsidRDefault="003C5BE7" w:rsidP="00F60C42">
      <w:pPr>
        <w:spacing w:after="100" w:afterAutospacing="1"/>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xml:space="preserve">Na temelju podataka prikupljenih </w:t>
      </w:r>
      <w:r w:rsidR="001E5FDC" w:rsidRPr="00B32EE9">
        <w:rPr>
          <w:rFonts w:eastAsia="Times New Roman"/>
          <w:color w:val="000000" w:themeColor="text1"/>
          <w:sz w:val="22"/>
          <w:szCs w:val="22"/>
          <w:lang w:eastAsia="en-US" w:bidi="ar-SA"/>
        </w:rPr>
        <w:t>u</w:t>
      </w:r>
      <w:r w:rsidRPr="00B32EE9">
        <w:rPr>
          <w:rFonts w:eastAsia="Times New Roman"/>
          <w:color w:val="000000" w:themeColor="text1"/>
          <w:sz w:val="22"/>
          <w:szCs w:val="22"/>
          <w:lang w:eastAsia="en-US" w:bidi="ar-SA"/>
        </w:rPr>
        <w:t xml:space="preserve"> odraslih bolesnika i ograničenih podataka </w:t>
      </w:r>
      <w:r w:rsidR="001E5FDC" w:rsidRPr="00B32EE9">
        <w:rPr>
          <w:rFonts w:eastAsia="Times New Roman"/>
          <w:color w:val="000000" w:themeColor="text1"/>
          <w:sz w:val="22"/>
          <w:szCs w:val="22"/>
          <w:lang w:eastAsia="en-US" w:bidi="ar-SA"/>
        </w:rPr>
        <w:t>u</w:t>
      </w:r>
      <w:r w:rsidRPr="00B32EE9">
        <w:rPr>
          <w:rFonts w:eastAsia="Times New Roman"/>
          <w:color w:val="000000" w:themeColor="text1"/>
          <w:sz w:val="22"/>
          <w:szCs w:val="22"/>
          <w:lang w:eastAsia="en-US" w:bidi="ar-SA"/>
        </w:rPr>
        <w:t xml:space="preserve"> pedijatrijsk</w:t>
      </w:r>
      <w:r w:rsidR="001E5FDC" w:rsidRPr="00B32EE9">
        <w:rPr>
          <w:rFonts w:eastAsia="Times New Roman"/>
          <w:color w:val="000000" w:themeColor="text1"/>
          <w:sz w:val="22"/>
          <w:szCs w:val="22"/>
          <w:lang w:eastAsia="en-US" w:bidi="ar-SA"/>
        </w:rPr>
        <w:t>ih</w:t>
      </w:r>
      <w:r w:rsidRPr="00B32EE9">
        <w:rPr>
          <w:rFonts w:eastAsia="Times New Roman"/>
          <w:color w:val="000000" w:themeColor="text1"/>
          <w:sz w:val="22"/>
          <w:szCs w:val="22"/>
          <w:lang w:eastAsia="en-US" w:bidi="ar-SA"/>
        </w:rPr>
        <w:t xml:space="preserve"> bolesnik</w:t>
      </w:r>
      <w:r w:rsidR="001E5FDC" w:rsidRPr="00B32EE9">
        <w:rPr>
          <w:rFonts w:eastAsia="Times New Roman"/>
          <w:color w:val="000000" w:themeColor="text1"/>
          <w:sz w:val="22"/>
          <w:szCs w:val="22"/>
          <w:lang w:eastAsia="en-US" w:bidi="ar-SA"/>
        </w:rPr>
        <w:t>a</w:t>
      </w:r>
      <w:r w:rsidRPr="00B32EE9">
        <w:rPr>
          <w:rFonts w:eastAsia="Times New Roman"/>
          <w:color w:val="000000" w:themeColor="text1"/>
          <w:sz w:val="22"/>
          <w:szCs w:val="22"/>
          <w:lang w:eastAsia="en-US" w:bidi="ar-SA"/>
        </w:rPr>
        <w:t xml:space="preserve"> (vidjeti dio</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US" w:bidi="ar-SA"/>
        </w:rPr>
        <w:t>5.2), nije potrebna prilagodba doze u pedijatrijskih bolesnika s blagim do umjerenim oštećenjem funkcije bubrega. Ne preporučuje se primjena apiksabana u pedijatrijskih bolesnika s teškim oštećenjem funkcije bubrega (vidjeti dio</w:t>
      </w:r>
      <w:r w:rsidRPr="00B32EE9">
        <w:rPr>
          <w:rFonts w:eastAsia="Times New Roman"/>
          <w:color w:val="000000" w:themeColor="text1"/>
          <w:sz w:val="22"/>
          <w:szCs w:val="24"/>
          <w:lang w:eastAsia="en-GB" w:bidi="ar-SA"/>
        </w:rPr>
        <w:t> </w:t>
      </w:r>
      <w:r w:rsidRPr="00B32EE9">
        <w:rPr>
          <w:rFonts w:eastAsia="Times New Roman"/>
          <w:color w:val="000000" w:themeColor="text1"/>
          <w:sz w:val="22"/>
          <w:szCs w:val="22"/>
          <w:lang w:eastAsia="en-US" w:bidi="ar-SA"/>
        </w:rPr>
        <w:t>4.4).</w:t>
      </w:r>
    </w:p>
    <w:p w14:paraId="0C1CFFB7" w14:textId="77777777" w:rsidR="00F532A1" w:rsidRPr="00B32EE9" w:rsidRDefault="00F532A1" w:rsidP="00F60C42">
      <w:pPr>
        <w:keepNext/>
        <w:rPr>
          <w:rFonts w:eastAsia="Times New Roman"/>
          <w:i/>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t xml:space="preserve">Oštećenje funkcije jetre </w:t>
      </w:r>
    </w:p>
    <w:p w14:paraId="4F8ABEC3" w14:textId="77777777" w:rsidR="00F532A1" w:rsidRPr="00B32EE9" w:rsidRDefault="00F532A1" w:rsidP="00BD1582">
      <w:pPr>
        <w:keepNext/>
        <w:rPr>
          <w:rFonts w:eastAsia="Times New Roman"/>
          <w:color w:val="000000" w:themeColor="text1"/>
          <w:sz w:val="22"/>
          <w:lang w:eastAsia="en-US" w:bidi="ar-SA"/>
        </w:rPr>
      </w:pPr>
      <w:r w:rsidRPr="00B32EE9">
        <w:rPr>
          <w:rFonts w:eastAsia="Times New Roman"/>
          <w:color w:val="000000" w:themeColor="text1"/>
          <w:sz w:val="22"/>
          <w:lang w:eastAsia="en-US" w:bidi="ar-SA"/>
        </w:rPr>
        <w:t>Apiksaban nije ispitan u pedijatrijskih bolesnika s oštećenjem funkcije jetre.</w:t>
      </w:r>
    </w:p>
    <w:p w14:paraId="18C520EA" w14:textId="77777777" w:rsidR="00F532A1" w:rsidRPr="00B32EE9" w:rsidRDefault="00F532A1" w:rsidP="00F532A1">
      <w:pPr>
        <w:keepNext/>
        <w:rPr>
          <w:rFonts w:eastAsia="Times New Roman"/>
          <w:color w:val="000000" w:themeColor="text1"/>
          <w:sz w:val="22"/>
          <w:lang w:eastAsia="en-US" w:bidi="ar-SA"/>
        </w:rPr>
      </w:pPr>
    </w:p>
    <w:p w14:paraId="5D8C72A5" w14:textId="77777777" w:rsidR="00F532A1" w:rsidRPr="00B32EE9" w:rsidRDefault="00F532A1" w:rsidP="00F532A1">
      <w:pPr>
        <w:keepNext/>
        <w:rPr>
          <w:rFonts w:eastAsia="Times New Roman"/>
          <w:color w:val="000000" w:themeColor="text1"/>
          <w:sz w:val="22"/>
          <w:szCs w:val="22"/>
          <w:lang w:eastAsia="en-US" w:bidi="ar-SA"/>
        </w:rPr>
      </w:pPr>
      <w:bookmarkStart w:id="163" w:name="OLE_LINK159"/>
      <w:r w:rsidRPr="00B32EE9">
        <w:rPr>
          <w:rFonts w:eastAsia="Times New Roman"/>
          <w:color w:val="000000" w:themeColor="text1"/>
          <w:sz w:val="22"/>
          <w:lang w:eastAsia="en-US" w:bidi="ar-SA"/>
        </w:rPr>
        <w:t>Lijek Eliquis je kontraindiciran u bolesnika s bolešću jetre</w:t>
      </w:r>
      <w:bookmarkEnd w:id="163"/>
      <w:r w:rsidRPr="00B32EE9">
        <w:rPr>
          <w:rFonts w:eastAsia="Times New Roman"/>
          <w:color w:val="000000" w:themeColor="text1"/>
          <w:sz w:val="22"/>
          <w:lang w:eastAsia="en-US" w:bidi="ar-SA"/>
        </w:rPr>
        <w:t xml:space="preserve"> povezanom s koagulopatijom i klinički značajnim rizikom od krvarenja (vidjeti dio 4.3).</w:t>
      </w:r>
    </w:p>
    <w:p w14:paraId="70170246" w14:textId="77777777" w:rsidR="00F532A1" w:rsidRPr="00B32EE9" w:rsidRDefault="00F532A1" w:rsidP="00F532A1">
      <w:pPr>
        <w:rPr>
          <w:rFonts w:eastAsia="Times New Roman"/>
          <w:color w:val="000000" w:themeColor="text1"/>
          <w:sz w:val="22"/>
          <w:lang w:eastAsia="en-US" w:bidi="ar-SA"/>
        </w:rPr>
      </w:pPr>
    </w:p>
    <w:p w14:paraId="3DBF2B92"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Ne preporučuje se u bolesnika s teškim oštećenjem funkcije jetre (vidjeti dijelove 4.4. i 5.2).</w:t>
      </w:r>
    </w:p>
    <w:p w14:paraId="69F7487E" w14:textId="77777777" w:rsidR="00F532A1" w:rsidRPr="00B32EE9" w:rsidRDefault="00F532A1" w:rsidP="00F532A1">
      <w:pPr>
        <w:rPr>
          <w:rFonts w:eastAsia="Times New Roman"/>
          <w:color w:val="000000" w:themeColor="text1"/>
          <w:sz w:val="22"/>
          <w:lang w:eastAsia="en-US" w:bidi="ar-SA"/>
        </w:rPr>
      </w:pPr>
    </w:p>
    <w:p w14:paraId="4EA4FC6A" w14:textId="50A15823" w:rsidR="00F532A1" w:rsidRPr="00B32EE9" w:rsidRDefault="001E5FDC"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Lijek je potrebno</w:t>
      </w:r>
      <w:r w:rsidR="00F532A1" w:rsidRPr="00B32EE9">
        <w:rPr>
          <w:rFonts w:eastAsia="Times New Roman"/>
          <w:color w:val="000000" w:themeColor="text1"/>
          <w:sz w:val="22"/>
          <w:lang w:eastAsia="en-US" w:bidi="ar-SA"/>
        </w:rPr>
        <w:t xml:space="preserve"> primjenjivati s oprezom u bolesnika s blagim ili umjerenim oštećenjem funkcije jetre (Child Pugh stadij A ili B). Nije potrebna prilagodba doze u bolesnika s blagim ili umjerenim oštećenjem funkcije jetre (vidjeti dijelove 4.4 i 5.2).</w:t>
      </w:r>
    </w:p>
    <w:p w14:paraId="4C90F694" w14:textId="77777777" w:rsidR="00D50B72" w:rsidRPr="00B32EE9" w:rsidRDefault="00D50B72" w:rsidP="00F532A1">
      <w:pPr>
        <w:rPr>
          <w:rFonts w:eastAsia="Times New Roman"/>
          <w:color w:val="000000" w:themeColor="text1"/>
          <w:sz w:val="22"/>
          <w:lang w:eastAsia="en-US" w:bidi="ar-SA"/>
        </w:rPr>
      </w:pPr>
    </w:p>
    <w:p w14:paraId="2A7444E7" w14:textId="6A1BCC49"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Bolesnici </w:t>
      </w:r>
      <w:r w:rsidR="001E5FDC" w:rsidRPr="00B32EE9">
        <w:rPr>
          <w:rFonts w:eastAsia="Times New Roman"/>
          <w:color w:val="000000" w:themeColor="text1"/>
          <w:sz w:val="22"/>
          <w:szCs w:val="24"/>
          <w:lang w:eastAsia="en-GB" w:bidi="ar-SA"/>
        </w:rPr>
        <w:t xml:space="preserve">u kojih je </w:t>
      </w:r>
      <w:r w:rsidRPr="00B32EE9">
        <w:rPr>
          <w:rFonts w:eastAsia="Times New Roman"/>
          <w:color w:val="000000" w:themeColor="text1"/>
          <w:sz w:val="22"/>
          <w:szCs w:val="24"/>
          <w:lang w:eastAsia="en-GB" w:bidi="ar-SA"/>
        </w:rPr>
        <w:t>povišen</w:t>
      </w:r>
      <w:r w:rsidR="001E5FDC"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w:t>
      </w:r>
      <w:r w:rsidR="001E5FDC" w:rsidRPr="00B32EE9">
        <w:rPr>
          <w:rFonts w:eastAsia="Times New Roman"/>
          <w:color w:val="000000" w:themeColor="text1"/>
          <w:sz w:val="22"/>
          <w:szCs w:val="24"/>
          <w:lang w:eastAsia="en-GB" w:bidi="ar-SA"/>
        </w:rPr>
        <w:t xml:space="preserve">razina </w:t>
      </w:r>
      <w:r w:rsidRPr="00B32EE9">
        <w:rPr>
          <w:rFonts w:eastAsia="Times New Roman"/>
          <w:color w:val="000000" w:themeColor="text1"/>
          <w:sz w:val="22"/>
          <w:szCs w:val="24"/>
          <w:lang w:eastAsia="en-GB" w:bidi="ar-SA"/>
        </w:rPr>
        <w:t>jetreni</w:t>
      </w:r>
      <w:r w:rsidR="001E5FDC" w:rsidRPr="00B32EE9">
        <w:rPr>
          <w:rFonts w:eastAsia="Times New Roman"/>
          <w:color w:val="000000" w:themeColor="text1"/>
          <w:sz w:val="22"/>
          <w:szCs w:val="24"/>
          <w:lang w:eastAsia="en-GB" w:bidi="ar-SA"/>
        </w:rPr>
        <w:t>h</w:t>
      </w:r>
      <w:r w:rsidRPr="00B32EE9">
        <w:rPr>
          <w:rFonts w:eastAsia="Times New Roman"/>
          <w:color w:val="000000" w:themeColor="text1"/>
          <w:sz w:val="22"/>
          <w:szCs w:val="24"/>
          <w:lang w:eastAsia="en-GB" w:bidi="ar-SA"/>
        </w:rPr>
        <w:t xml:space="preserve"> enzima alanin aminotransferaz</w:t>
      </w:r>
      <w:r w:rsidR="001E5FDC"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(ALT) / aspartat aminotransferaz</w:t>
      </w:r>
      <w:r w:rsidR="001E5FDC"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(AST) &gt;2 x gornja granica normale (GGN) ili </w:t>
      </w:r>
      <w:r w:rsidR="001E5FDC" w:rsidRPr="00B32EE9">
        <w:rPr>
          <w:rFonts w:eastAsia="Times New Roman"/>
          <w:color w:val="000000" w:themeColor="text1"/>
          <w:sz w:val="22"/>
          <w:szCs w:val="24"/>
          <w:lang w:eastAsia="en-GB" w:bidi="ar-SA"/>
        </w:rPr>
        <w:t xml:space="preserve">u kojih je </w:t>
      </w:r>
      <w:r w:rsidRPr="00B32EE9">
        <w:rPr>
          <w:rFonts w:eastAsia="Times New Roman"/>
          <w:color w:val="000000" w:themeColor="text1"/>
          <w:sz w:val="22"/>
          <w:szCs w:val="24"/>
          <w:lang w:eastAsia="en-GB" w:bidi="ar-SA"/>
        </w:rPr>
        <w:t xml:space="preserve">ukupni bilirubin ≥ 1,5 x GGN bili su isključeni iz kliničkih ispitivanja. Stoga se lijek Eliquis treba </w:t>
      </w:r>
      <w:r w:rsidRPr="00B32EE9">
        <w:rPr>
          <w:rFonts w:eastAsia="Times New Roman"/>
          <w:color w:val="000000" w:themeColor="text1"/>
          <w:sz w:val="22"/>
          <w:szCs w:val="24"/>
          <w:lang w:eastAsia="en-GB" w:bidi="ar-SA"/>
        </w:rPr>
        <w:lastRenderedPageBreak/>
        <w:t>primjenjivati s oprezom u navedenoj populaciji (vidjeti dijelove 4.4 i 5.2). Prije uvođenja lijeka Eliquis potrebno je obaviti pretrage jetrene funkcije.</w:t>
      </w:r>
    </w:p>
    <w:p w14:paraId="498415F4" w14:textId="77777777" w:rsidR="00F532A1" w:rsidRPr="00B32EE9" w:rsidRDefault="00F532A1" w:rsidP="00F532A1">
      <w:pPr>
        <w:rPr>
          <w:rFonts w:eastAsia="Times New Roman"/>
          <w:color w:val="000000" w:themeColor="text1"/>
          <w:sz w:val="22"/>
          <w:szCs w:val="22"/>
          <w:lang w:eastAsia="en-US" w:bidi="ar-SA"/>
        </w:rPr>
      </w:pPr>
    </w:p>
    <w:p w14:paraId="6B4B08C8" w14:textId="77777777" w:rsidR="00F532A1" w:rsidRPr="00B32EE9" w:rsidRDefault="00F532A1" w:rsidP="00F532A1">
      <w:pPr>
        <w:keepNext/>
        <w:rPr>
          <w:rFonts w:eastAsia="Times New Roman"/>
          <w:i/>
          <w:color w:val="000000" w:themeColor="text1"/>
          <w:sz w:val="22"/>
          <w:szCs w:val="22"/>
          <w:u w:val="single"/>
          <w:lang w:eastAsia="en-US" w:bidi="ar-SA"/>
        </w:rPr>
      </w:pPr>
      <w:r w:rsidRPr="00B32EE9">
        <w:rPr>
          <w:rFonts w:eastAsia="Times New Roman"/>
          <w:i/>
          <w:color w:val="000000" w:themeColor="text1"/>
          <w:sz w:val="22"/>
          <w:u w:val="single"/>
          <w:lang w:eastAsia="en-US" w:bidi="ar-SA"/>
        </w:rPr>
        <w:t>Tjelesna težina</w:t>
      </w:r>
    </w:p>
    <w:p w14:paraId="389CC403" w14:textId="2EC13FA1"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Pedijatrijska primjena apiksabana temelji se na fiksnom režimu doziranja, određenom prema razini tjelesne težine (vidjeti dio 4.2)</w:t>
      </w:r>
      <w:r w:rsidR="00A7172C" w:rsidRPr="00B32EE9">
        <w:rPr>
          <w:rFonts w:eastAsia="Times New Roman"/>
          <w:color w:val="000000" w:themeColor="text1"/>
          <w:sz w:val="22"/>
          <w:szCs w:val="24"/>
          <w:lang w:eastAsia="en-GB" w:bidi="ar-SA"/>
        </w:rPr>
        <w:t>.</w:t>
      </w:r>
    </w:p>
    <w:p w14:paraId="71187B88" w14:textId="77777777" w:rsidR="00F532A1" w:rsidRPr="00B32EE9" w:rsidRDefault="00F532A1" w:rsidP="00F532A1">
      <w:pPr>
        <w:rPr>
          <w:rFonts w:eastAsia="Times New Roman"/>
          <w:color w:val="000000" w:themeColor="text1"/>
          <w:sz w:val="22"/>
          <w:szCs w:val="22"/>
          <w:lang w:eastAsia="en-GB" w:bidi="ar-SA"/>
        </w:rPr>
      </w:pPr>
    </w:p>
    <w:p w14:paraId="53480572" w14:textId="77777777" w:rsidR="00F532A1" w:rsidRPr="00B32EE9" w:rsidRDefault="00F532A1" w:rsidP="00F532A1">
      <w:pPr>
        <w:rPr>
          <w:rFonts w:eastAsia="Times New Roman"/>
          <w:i/>
          <w:color w:val="000000" w:themeColor="text1"/>
          <w:sz w:val="22"/>
          <w:szCs w:val="22"/>
          <w:u w:val="single"/>
          <w:lang w:eastAsia="en-US" w:bidi="ar-SA"/>
        </w:rPr>
      </w:pPr>
      <w:r w:rsidRPr="00B32EE9">
        <w:rPr>
          <w:rFonts w:eastAsia="Times New Roman"/>
          <w:i/>
          <w:color w:val="000000" w:themeColor="text1"/>
          <w:sz w:val="22"/>
          <w:u w:val="single"/>
          <w:lang w:eastAsia="en-US" w:bidi="ar-SA"/>
        </w:rPr>
        <w:t>Spol</w:t>
      </w:r>
    </w:p>
    <w:p w14:paraId="0D05B5C4"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Nije potrebna prilagodba doze (vidjeti dio 5.2).</w:t>
      </w:r>
    </w:p>
    <w:p w14:paraId="2F1AE164" w14:textId="77777777" w:rsidR="00F532A1" w:rsidRPr="00B32EE9" w:rsidRDefault="00F532A1" w:rsidP="00F532A1">
      <w:pPr>
        <w:rPr>
          <w:rFonts w:eastAsia="Times New Roman"/>
          <w:color w:val="000000" w:themeColor="text1"/>
          <w:sz w:val="22"/>
          <w:szCs w:val="22"/>
          <w:lang w:val="it-IT" w:eastAsia="en-GB" w:bidi="ar-SA"/>
        </w:rPr>
      </w:pPr>
    </w:p>
    <w:p w14:paraId="35459438" w14:textId="77777777" w:rsidR="00F532A1" w:rsidRPr="00B32EE9" w:rsidRDefault="00F532A1" w:rsidP="00F532A1">
      <w:pPr>
        <w:autoSpaceDE w:val="0"/>
        <w:autoSpaceDN w:val="0"/>
        <w:adjustRightInd w:val="0"/>
        <w:rPr>
          <w:rFonts w:eastAsia="Times New Roman"/>
          <w:i/>
          <w:iCs/>
          <w:color w:val="000000" w:themeColor="text1"/>
          <w:sz w:val="22"/>
          <w:szCs w:val="24"/>
          <w:u w:val="single"/>
          <w:lang w:eastAsia="en-GB" w:bidi="ar-SA"/>
        </w:rPr>
      </w:pPr>
      <w:bookmarkStart w:id="164" w:name="OLE_LINK164"/>
      <w:r w:rsidRPr="00B32EE9">
        <w:rPr>
          <w:rFonts w:eastAsia="Times New Roman"/>
          <w:i/>
          <w:color w:val="000000" w:themeColor="text1"/>
          <w:sz w:val="22"/>
          <w:szCs w:val="24"/>
          <w:u w:val="single"/>
          <w:lang w:eastAsia="en-GB" w:bidi="ar-SA"/>
        </w:rPr>
        <w:t>Pedijatrijska populacija</w:t>
      </w:r>
    </w:p>
    <w:p w14:paraId="4953E87B" w14:textId="2D29AE14" w:rsidR="00F532A1" w:rsidRPr="00B32EE9" w:rsidRDefault="00F532A1" w:rsidP="00F532A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Sigurnost i djelotvornost primjene lijeka Eliquis u pedijatrijskih bolesnika u dobi od 28 dana do manje od 18 godina ustanovljene </w:t>
      </w:r>
      <w:r w:rsidR="00CD31DC" w:rsidRPr="00B32EE9">
        <w:rPr>
          <w:rFonts w:eastAsia="Times New Roman"/>
          <w:color w:val="000000" w:themeColor="text1"/>
          <w:sz w:val="22"/>
          <w:szCs w:val="24"/>
          <w:lang w:eastAsia="en-GB" w:bidi="ar-SA"/>
        </w:rPr>
        <w:t xml:space="preserve">su samo </w:t>
      </w:r>
      <w:r w:rsidRPr="00B32EE9">
        <w:rPr>
          <w:rFonts w:eastAsia="Times New Roman"/>
          <w:color w:val="000000" w:themeColor="text1"/>
          <w:sz w:val="22"/>
          <w:szCs w:val="24"/>
          <w:lang w:eastAsia="en-GB" w:bidi="ar-SA"/>
        </w:rPr>
        <w:t>za indikacije liječenj</w:t>
      </w:r>
      <w:r w:rsidR="00CD31DC"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venske tromboembolije (VTE) i prevenciju rekurentnog VTE</w:t>
      </w:r>
      <w:r w:rsidRPr="00B32EE9">
        <w:rPr>
          <w:rFonts w:eastAsia="Times New Roman"/>
          <w:color w:val="000000" w:themeColor="text1"/>
          <w:sz w:val="22"/>
          <w:szCs w:val="24"/>
          <w:lang w:eastAsia="en-GB" w:bidi="ar-SA"/>
        </w:rPr>
        <w:noBreakHyphen/>
        <w:t>a</w:t>
      </w:r>
      <w:r w:rsidR="00CD31DC" w:rsidRPr="00B32EE9">
        <w:rPr>
          <w:rFonts w:eastAsia="Times New Roman"/>
          <w:color w:val="000000" w:themeColor="text1"/>
          <w:sz w:val="22"/>
          <w:szCs w:val="24"/>
          <w:lang w:eastAsia="en-GB" w:bidi="ar-SA"/>
        </w:rPr>
        <w:t>, ne i za druge indikacije</w:t>
      </w:r>
      <w:r w:rsidRPr="00B32EE9">
        <w:rPr>
          <w:rFonts w:eastAsia="Times New Roman"/>
          <w:color w:val="000000" w:themeColor="text1"/>
          <w:sz w:val="22"/>
          <w:szCs w:val="24"/>
          <w:lang w:eastAsia="en-GB" w:bidi="ar-SA"/>
        </w:rPr>
        <w:t>. Nema dostupnih podataka za novorođenčad i druge indikacije (vidjeti također dio 5.1). Stoga se ne preporučuje primjena lijeka Eliquis u novorođenčadi</w:t>
      </w:r>
      <w:r w:rsidR="00CD31DC" w:rsidRPr="00B32EE9">
        <w:rPr>
          <w:rFonts w:eastAsia="Times New Roman"/>
          <w:color w:val="000000" w:themeColor="text1"/>
          <w:sz w:val="22"/>
          <w:szCs w:val="24"/>
          <w:lang w:eastAsia="en-GB" w:bidi="ar-SA"/>
        </w:rPr>
        <w:t>, a u</w:t>
      </w:r>
      <w:r w:rsidRPr="00B32EE9">
        <w:rPr>
          <w:rFonts w:eastAsia="Times New Roman"/>
          <w:color w:val="000000" w:themeColor="text1"/>
          <w:sz w:val="22"/>
          <w:szCs w:val="24"/>
          <w:lang w:eastAsia="en-GB" w:bidi="ar-SA"/>
        </w:rPr>
        <w:t xml:space="preserve"> pedijatrijskih bolesnika u dobi od 28 dana do manje od 18 godina </w:t>
      </w:r>
      <w:r w:rsidR="00CD31DC" w:rsidRPr="00B32EE9">
        <w:rPr>
          <w:rFonts w:eastAsia="Times New Roman"/>
          <w:color w:val="000000" w:themeColor="text1"/>
          <w:sz w:val="22"/>
          <w:szCs w:val="24"/>
          <w:lang w:eastAsia="en-GB" w:bidi="ar-SA"/>
        </w:rPr>
        <w:t xml:space="preserve">ne preporučuje se </w:t>
      </w:r>
      <w:r w:rsidRPr="00B32EE9">
        <w:rPr>
          <w:rFonts w:eastAsia="Times New Roman"/>
          <w:color w:val="000000" w:themeColor="text1"/>
          <w:sz w:val="22"/>
          <w:szCs w:val="24"/>
          <w:lang w:eastAsia="en-GB" w:bidi="ar-SA"/>
        </w:rPr>
        <w:t xml:space="preserve">za </w:t>
      </w:r>
      <w:r w:rsidR="00CD31DC" w:rsidRPr="00B32EE9">
        <w:rPr>
          <w:rFonts w:eastAsia="Times New Roman"/>
          <w:color w:val="000000" w:themeColor="text1"/>
          <w:sz w:val="22"/>
          <w:szCs w:val="24"/>
          <w:lang w:eastAsia="en-GB" w:bidi="ar-SA"/>
        </w:rPr>
        <w:t xml:space="preserve">druge </w:t>
      </w:r>
      <w:r w:rsidRPr="00B32EE9">
        <w:rPr>
          <w:rFonts w:eastAsia="Times New Roman"/>
          <w:color w:val="000000" w:themeColor="text1"/>
          <w:sz w:val="22"/>
          <w:szCs w:val="24"/>
          <w:lang w:eastAsia="en-GB" w:bidi="ar-SA"/>
        </w:rPr>
        <w:t xml:space="preserve">indikacije </w:t>
      </w:r>
      <w:r w:rsidR="00CD31DC" w:rsidRPr="00B32EE9">
        <w:rPr>
          <w:rFonts w:eastAsia="Times New Roman"/>
          <w:color w:val="000000" w:themeColor="text1"/>
          <w:sz w:val="22"/>
          <w:szCs w:val="24"/>
          <w:lang w:eastAsia="en-GB" w:bidi="ar-SA"/>
        </w:rPr>
        <w:t>već samo za liječenje</w:t>
      </w:r>
      <w:r w:rsidRPr="00B32EE9">
        <w:rPr>
          <w:rFonts w:eastAsia="Times New Roman"/>
          <w:color w:val="000000" w:themeColor="text1"/>
          <w:sz w:val="22"/>
          <w:szCs w:val="24"/>
          <w:lang w:eastAsia="en-GB" w:bidi="ar-SA"/>
        </w:rPr>
        <w:t xml:space="preserve"> VTE</w:t>
      </w:r>
      <w:r w:rsidRPr="00B32EE9">
        <w:rPr>
          <w:rFonts w:eastAsia="Times New Roman"/>
          <w:color w:val="000000" w:themeColor="text1"/>
          <w:sz w:val="22"/>
          <w:szCs w:val="24"/>
          <w:lang w:eastAsia="en-GB" w:bidi="ar-SA"/>
        </w:rPr>
        <w:noBreakHyphen/>
        <w:t>a i prevenciju rekurentnog VTE</w:t>
      </w:r>
      <w:r w:rsidRPr="00B32EE9">
        <w:rPr>
          <w:rFonts w:eastAsia="Times New Roman"/>
          <w:color w:val="000000" w:themeColor="text1"/>
          <w:sz w:val="22"/>
          <w:szCs w:val="24"/>
          <w:lang w:eastAsia="en-GB" w:bidi="ar-SA"/>
        </w:rPr>
        <w:noBreakHyphen/>
        <w:t xml:space="preserve">a. </w:t>
      </w:r>
    </w:p>
    <w:p w14:paraId="330AA31B"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p>
    <w:p w14:paraId="3A201648"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Sigurnost i djelotvornost lijeka Eliquis u djece i adolescenata mlađih od 18 godina nisu ustanovljene za indikaciju prevencije tromboembolije. Trenutno dostupni podaci o prevenciji tromboembolije opisani su u dijelu 5.1, ali se ne mogu dati preporuke o doziranju.</w:t>
      </w:r>
    </w:p>
    <w:bookmarkEnd w:id="164"/>
    <w:p w14:paraId="7C0388F7" w14:textId="77777777" w:rsidR="00F532A1" w:rsidRPr="00B32EE9" w:rsidRDefault="00F532A1" w:rsidP="00F532A1">
      <w:pPr>
        <w:rPr>
          <w:rFonts w:eastAsia="Times New Roman"/>
          <w:color w:val="000000" w:themeColor="text1"/>
          <w:sz w:val="22"/>
          <w:szCs w:val="22"/>
          <w:lang w:val="it-IT" w:eastAsia="en-GB" w:bidi="ar-SA"/>
        </w:rPr>
      </w:pPr>
    </w:p>
    <w:p w14:paraId="2EAA7081" w14:textId="77777777" w:rsidR="00F532A1" w:rsidRPr="00B32EE9" w:rsidRDefault="00F532A1" w:rsidP="00F532A1">
      <w:pPr>
        <w:keepNext/>
        <w:keepLines/>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Način primjene</w:t>
      </w:r>
    </w:p>
    <w:p w14:paraId="5BAAD99B" w14:textId="77777777" w:rsidR="00F532A1" w:rsidRPr="00B32EE9" w:rsidRDefault="00F532A1" w:rsidP="00F532A1">
      <w:pPr>
        <w:keepNext/>
        <w:keepLines/>
        <w:tabs>
          <w:tab w:val="left" w:pos="1485"/>
        </w:tabs>
        <w:rPr>
          <w:rFonts w:eastAsia="Times New Roman"/>
          <w:color w:val="000000" w:themeColor="text1"/>
          <w:sz w:val="22"/>
          <w:szCs w:val="22"/>
          <w:lang w:val="it-IT" w:eastAsia="en-US" w:bidi="ar-SA"/>
        </w:rPr>
      </w:pPr>
    </w:p>
    <w:p w14:paraId="446AF9DB" w14:textId="619400CE" w:rsidR="00F532A1" w:rsidRPr="00B32EE9" w:rsidRDefault="006C2549" w:rsidP="00F532A1">
      <w:pPr>
        <w:keepNext/>
        <w:keepLines/>
        <w:tabs>
          <w:tab w:val="left" w:pos="1485"/>
        </w:tabs>
        <w:rPr>
          <w:rFonts w:eastAsia="Times New Roman"/>
          <w:color w:val="000000" w:themeColor="text1"/>
          <w:sz w:val="22"/>
          <w:szCs w:val="22"/>
          <w:lang w:eastAsia="en-US" w:bidi="ar-SA"/>
        </w:rPr>
      </w:pPr>
      <w:r w:rsidRPr="00B32EE9">
        <w:rPr>
          <w:rFonts w:eastAsia="Times New Roman"/>
          <w:color w:val="000000" w:themeColor="text1"/>
          <w:sz w:val="22"/>
          <w:lang w:eastAsia="en-US" w:bidi="ar-SA"/>
        </w:rPr>
        <w:t>Za peroralnu primjenu.</w:t>
      </w:r>
    </w:p>
    <w:p w14:paraId="57002BA3" w14:textId="77777777" w:rsidR="00F532A1" w:rsidRPr="00B32EE9" w:rsidRDefault="00F532A1" w:rsidP="00F532A1">
      <w:pPr>
        <w:autoSpaceDE w:val="0"/>
        <w:autoSpaceDN w:val="0"/>
        <w:adjustRightInd w:val="0"/>
        <w:rPr>
          <w:rFonts w:eastAsia="Times New Roman"/>
          <w:color w:val="000000" w:themeColor="text1"/>
          <w:sz w:val="22"/>
          <w:szCs w:val="22"/>
          <w:lang w:val="it-IT" w:eastAsia="en-GB" w:bidi="ar-SA"/>
        </w:rPr>
      </w:pPr>
    </w:p>
    <w:p w14:paraId="3C96E754" w14:textId="5B277884" w:rsidR="00F532A1" w:rsidRPr="00B32EE9" w:rsidRDefault="00F532A1" w:rsidP="00F532A1">
      <w:pPr>
        <w:rPr>
          <w:rFonts w:eastAsia="TimesNewRoman"/>
          <w:color w:val="000000" w:themeColor="text1"/>
          <w:sz w:val="22"/>
          <w:lang w:eastAsia="en-US" w:bidi="ar-SA"/>
        </w:rPr>
      </w:pPr>
      <w:r w:rsidRPr="00B32EE9">
        <w:rPr>
          <w:rFonts w:eastAsia="Times New Roman"/>
          <w:color w:val="000000" w:themeColor="text1"/>
          <w:sz w:val="22"/>
          <w:lang w:eastAsia="en-US" w:bidi="ar-SA"/>
        </w:rPr>
        <w:t xml:space="preserve">Jedna vrećica namijenjena je samo za jednokratnu uporabu. </w:t>
      </w:r>
      <w:bookmarkStart w:id="165" w:name="OLE_LINK54"/>
      <w:r w:rsidRPr="00B32EE9">
        <w:rPr>
          <w:rFonts w:eastAsia="Times New Roman"/>
          <w:color w:val="000000" w:themeColor="text1"/>
          <w:sz w:val="22"/>
          <w:lang w:eastAsia="en-US" w:bidi="ar-SA"/>
        </w:rPr>
        <w:t xml:space="preserve">Eliquis obložene granule trebaju se pomiješati s vodom, </w:t>
      </w:r>
      <w:r w:rsidR="006C2549" w:rsidRPr="00B32EE9">
        <w:rPr>
          <w:rFonts w:eastAsia="Times New Roman"/>
          <w:color w:val="000000" w:themeColor="text1"/>
          <w:sz w:val="22"/>
          <w:lang w:eastAsia="en-US" w:bidi="ar-SA"/>
        </w:rPr>
        <w:t>mliječnom</w:t>
      </w:r>
      <w:r w:rsidRPr="00B32EE9">
        <w:rPr>
          <w:rFonts w:eastAsia="Times New Roman"/>
          <w:color w:val="000000" w:themeColor="text1"/>
          <w:sz w:val="22"/>
          <w:lang w:eastAsia="en-US" w:bidi="ar-SA"/>
        </w:rPr>
        <w:t xml:space="preserve"> formulom, sokom od jabuke ili pireom od jabuke, kako je opisano u uputama za upotrebu. Tekuća mješavina se treba primijeniti unutar 2 sata. Mješavina u pireu od jabuke se treba odmah primijeniti. </w:t>
      </w:r>
      <w:bookmarkStart w:id="166" w:name="OLE_LINK65"/>
      <w:r w:rsidRPr="00B32EE9">
        <w:rPr>
          <w:rFonts w:eastAsia="Times New Roman"/>
          <w:color w:val="000000" w:themeColor="text1"/>
          <w:sz w:val="22"/>
          <w:lang w:eastAsia="en-US" w:bidi="ar-SA"/>
        </w:rPr>
        <w:t xml:space="preserve">Osim toga, kod bolesnika koji imaju poteškoće s gutanjem, tekuća mješavina se može dati putem gastrostomske i nazogastrične </w:t>
      </w:r>
      <w:r w:rsidR="00CD31DC" w:rsidRPr="00B32EE9">
        <w:rPr>
          <w:rFonts w:eastAsia="Times New Roman"/>
          <w:color w:val="000000" w:themeColor="text1"/>
          <w:sz w:val="22"/>
          <w:lang w:eastAsia="en-US" w:bidi="ar-SA"/>
        </w:rPr>
        <w:t>sonde</w:t>
      </w:r>
      <w:r w:rsidRPr="00B32EE9">
        <w:rPr>
          <w:rFonts w:eastAsia="Times New Roman"/>
          <w:color w:val="000000" w:themeColor="text1"/>
          <w:sz w:val="22"/>
          <w:lang w:eastAsia="en-US" w:bidi="ar-SA"/>
        </w:rPr>
        <w:t>.</w:t>
      </w:r>
    </w:p>
    <w:bookmarkEnd w:id="166"/>
    <w:p w14:paraId="04355690" w14:textId="77777777" w:rsidR="00F532A1" w:rsidRPr="00B32EE9" w:rsidRDefault="00F532A1" w:rsidP="00F532A1">
      <w:pPr>
        <w:rPr>
          <w:rFonts w:eastAsia="TimesNewRoman"/>
          <w:color w:val="000000" w:themeColor="text1"/>
          <w:sz w:val="22"/>
          <w:szCs w:val="22"/>
          <w:lang w:eastAsia="en-US" w:bidi="ar-SA"/>
        </w:rPr>
      </w:pPr>
    </w:p>
    <w:p w14:paraId="0D468C03" w14:textId="14473C58" w:rsidR="00F532A1" w:rsidRPr="00787DC1" w:rsidRDefault="00F532A1" w:rsidP="00F532A1">
      <w:pPr>
        <w:rPr>
          <w:rFonts w:eastAsia="Times New Roman"/>
          <w:strike/>
          <w:color w:val="000000" w:themeColor="text1"/>
          <w:sz w:val="24"/>
          <w:szCs w:val="24"/>
          <w:lang w:eastAsia="en-GB" w:bidi="ar-SA"/>
        </w:rPr>
      </w:pPr>
      <w:bookmarkStart w:id="167" w:name="OLE_LINK36"/>
      <w:r w:rsidRPr="00B32EE9">
        <w:rPr>
          <w:rFonts w:eastAsia="Times New Roman"/>
          <w:color w:val="000000" w:themeColor="text1"/>
          <w:sz w:val="22"/>
          <w:szCs w:val="24"/>
          <w:lang w:eastAsia="en-GB" w:bidi="ar-SA"/>
        </w:rPr>
        <w:t xml:space="preserve">Detaljne upute za upotrebu ovog lijeka mogu se pronaći u </w:t>
      </w:r>
      <w:r w:rsidR="00CD31DC"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putama za upotrebu.</w:t>
      </w:r>
    </w:p>
    <w:bookmarkEnd w:id="165"/>
    <w:p w14:paraId="6675FD52" w14:textId="77777777" w:rsidR="00F532A1" w:rsidRPr="00B32EE9" w:rsidRDefault="00F532A1" w:rsidP="00F532A1">
      <w:pPr>
        <w:rPr>
          <w:rFonts w:eastAsia="Times New Roman"/>
          <w:color w:val="000000" w:themeColor="text1"/>
          <w:sz w:val="22"/>
          <w:szCs w:val="22"/>
          <w:lang w:eastAsia="en-US" w:bidi="ar-SA"/>
        </w:rPr>
      </w:pPr>
    </w:p>
    <w:p w14:paraId="57840F66" w14:textId="77777777" w:rsidR="00F532A1" w:rsidRPr="00B32EE9" w:rsidRDefault="00F532A1" w:rsidP="00F532A1">
      <w:pPr>
        <w:ind w:left="567" w:hanging="567"/>
        <w:rPr>
          <w:rFonts w:eastAsia="Times New Roman"/>
          <w:color w:val="000000" w:themeColor="text1"/>
          <w:sz w:val="22"/>
          <w:szCs w:val="24"/>
          <w:lang w:eastAsia="en-GB" w:bidi="ar-SA"/>
        </w:rPr>
      </w:pPr>
      <w:bookmarkStart w:id="168" w:name="OLE_LINK32"/>
      <w:bookmarkEnd w:id="167"/>
      <w:r w:rsidRPr="00B32EE9">
        <w:rPr>
          <w:rFonts w:eastAsia="Times New Roman"/>
          <w:b/>
          <w:color w:val="000000" w:themeColor="text1"/>
          <w:sz w:val="22"/>
          <w:szCs w:val="24"/>
          <w:lang w:eastAsia="en-GB" w:bidi="ar-SA"/>
        </w:rPr>
        <w:t>4.3</w:t>
      </w:r>
      <w:r w:rsidRPr="00B32EE9">
        <w:rPr>
          <w:rFonts w:eastAsia="Times New Roman"/>
          <w:color w:val="000000" w:themeColor="text1"/>
          <w:sz w:val="22"/>
          <w:szCs w:val="24"/>
          <w:lang w:eastAsia="en-GB" w:bidi="ar-SA"/>
        </w:rPr>
        <w:tab/>
      </w:r>
      <w:r w:rsidRPr="00B32EE9">
        <w:rPr>
          <w:rFonts w:eastAsia="Times New Roman"/>
          <w:b/>
          <w:color w:val="000000" w:themeColor="text1"/>
          <w:sz w:val="22"/>
          <w:szCs w:val="24"/>
          <w:lang w:eastAsia="en-GB" w:bidi="ar-SA"/>
        </w:rPr>
        <w:t>Kontraindikacije</w:t>
      </w:r>
    </w:p>
    <w:bookmarkEnd w:id="168"/>
    <w:p w14:paraId="004FA961" w14:textId="77777777" w:rsidR="00F532A1" w:rsidRPr="00B32EE9" w:rsidRDefault="00F532A1" w:rsidP="00F532A1">
      <w:pPr>
        <w:rPr>
          <w:rFonts w:eastAsia="Times New Roman"/>
          <w:noProof/>
          <w:color w:val="000000" w:themeColor="text1"/>
          <w:sz w:val="22"/>
          <w:szCs w:val="22"/>
          <w:lang w:eastAsia="en-GB" w:bidi="ar-SA"/>
        </w:rPr>
      </w:pPr>
    </w:p>
    <w:p w14:paraId="0B21A23E" w14:textId="77777777" w:rsidR="00F532A1" w:rsidRPr="00B32EE9" w:rsidRDefault="00F532A1" w:rsidP="00F532A1">
      <w:pPr>
        <w:numPr>
          <w:ilvl w:val="0"/>
          <w:numId w:val="11"/>
        </w:num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Preosjetljivost na djelatnu tvar ili neku od pomoćnih tvari navedenih u dijelu 6.1.</w:t>
      </w:r>
    </w:p>
    <w:p w14:paraId="2459DA40" w14:textId="77777777" w:rsidR="00F532A1" w:rsidRPr="00B32EE9" w:rsidRDefault="00F532A1" w:rsidP="00F532A1">
      <w:pPr>
        <w:numPr>
          <w:ilvl w:val="0"/>
          <w:numId w:val="11"/>
        </w:num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Aktivno, klinički značajno krvarenje.</w:t>
      </w:r>
    </w:p>
    <w:p w14:paraId="2616942C" w14:textId="77777777" w:rsidR="00F532A1" w:rsidRPr="00B32EE9" w:rsidRDefault="00F532A1" w:rsidP="00F532A1">
      <w:pPr>
        <w:numPr>
          <w:ilvl w:val="0"/>
          <w:numId w:val="11"/>
        </w:num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Bolest jetre povezana s koagulopatijom i klinički značajnim rizikom od krvarenja (vidjeti dio 5.2).</w:t>
      </w:r>
    </w:p>
    <w:p w14:paraId="4B3F18CA" w14:textId="77777777" w:rsidR="00F532A1" w:rsidRPr="00B32EE9" w:rsidRDefault="00F532A1" w:rsidP="00F532A1">
      <w:pPr>
        <w:numPr>
          <w:ilvl w:val="0"/>
          <w:numId w:val="11"/>
        </w:num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Lezija ili stanje koje se smatra značajnim čimbenikom rizika za veliko krvarenje. To može obuhvaćati trenutni ili nedavni gastrointestinalni ulkus, prisutnost zloćudnih novotvorina s velikim rizikom od krvarenja, nedavnu ozljedu mozga ili kralješnice, nedavni kirurški zahvat na mozgu, kralješnici ili oku, nedavno intrakranijalno krvarenje, potvrđene ili suspektne varikozitete jednjaka, arterijskovenske malformacije, vaskularne aneurizme ili velike intraspinalne ili intracerebralne vaskularne poremećaje.</w:t>
      </w:r>
    </w:p>
    <w:p w14:paraId="4EA6D370" w14:textId="0D5ABF12" w:rsidR="00F532A1" w:rsidRPr="00B32EE9" w:rsidRDefault="00F532A1" w:rsidP="00F532A1">
      <w:pPr>
        <w:numPr>
          <w:ilvl w:val="0"/>
          <w:numId w:val="11"/>
        </w:num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Istodobno liječenje bilo kojim drugim antikoagulansom npr. nefrakcioniranim heparinom (engl. </w:t>
      </w:r>
      <w:r w:rsidRPr="00B32EE9">
        <w:rPr>
          <w:rFonts w:eastAsia="Times New Roman"/>
          <w:i/>
          <w:iCs/>
          <w:color w:val="000000" w:themeColor="text1"/>
          <w:sz w:val="22"/>
          <w:lang w:eastAsia="en-US" w:bidi="ar-SA"/>
        </w:rPr>
        <w:t>unfractionated heparin</w:t>
      </w:r>
      <w:r w:rsidRPr="00B32EE9">
        <w:rPr>
          <w:rFonts w:eastAsia="Times New Roman"/>
          <w:color w:val="000000" w:themeColor="text1"/>
          <w:sz w:val="22"/>
          <w:lang w:eastAsia="en-US" w:bidi="ar-SA"/>
        </w:rPr>
        <w:t>, UFH), heparinima niske molekularne težine (enoksaparin, dalteparin, itd.), derivatima heparina (fondaparinuks, itd.), oralnim antikoagulansima (varfarin, rivaroksaban, dabigatran</w:t>
      </w:r>
      <w:r w:rsidR="0079762D" w:rsidRPr="00B32EE9">
        <w:rPr>
          <w:rFonts w:eastAsia="Times New Roman"/>
          <w:color w:val="000000" w:themeColor="text1"/>
          <w:sz w:val="22"/>
          <w:lang w:eastAsia="en-US" w:bidi="ar-SA"/>
        </w:rPr>
        <w:t>eteksilat</w:t>
      </w:r>
      <w:r w:rsidRPr="00B32EE9">
        <w:rPr>
          <w:rFonts w:eastAsia="Times New Roman"/>
          <w:color w:val="000000" w:themeColor="text1"/>
          <w:sz w:val="22"/>
          <w:lang w:eastAsia="en-US" w:bidi="ar-SA"/>
        </w:rPr>
        <w:t>, itd.), osim u posebnom slučaju promjene antikoagula</w:t>
      </w:r>
      <w:r w:rsidR="00B8104B" w:rsidRPr="00B32EE9">
        <w:rPr>
          <w:rFonts w:eastAsia="Times New Roman"/>
          <w:color w:val="000000" w:themeColor="text1"/>
          <w:sz w:val="22"/>
          <w:lang w:eastAsia="en-US" w:bidi="ar-SA"/>
        </w:rPr>
        <w:t>cijsk</w:t>
      </w:r>
      <w:r w:rsidRPr="00B32EE9">
        <w:rPr>
          <w:rFonts w:eastAsia="Times New Roman"/>
          <w:color w:val="000000" w:themeColor="text1"/>
          <w:sz w:val="22"/>
          <w:lang w:eastAsia="en-US" w:bidi="ar-SA"/>
        </w:rPr>
        <w:t>e terapije (vidjeti dio 4.2), kad se UFH daje u dozama nužnima za održavanje centralnog venskog ili arterijskog katetera otvorenim odnosno kad se UFH daje tijekom kateterske ablacije za fibrilaciju atrija (vidjeti dijelove 4.4 i 4.5).</w:t>
      </w:r>
    </w:p>
    <w:p w14:paraId="710A4DF2" w14:textId="77777777" w:rsidR="00F532A1" w:rsidRPr="00B32EE9" w:rsidRDefault="00F532A1" w:rsidP="00F532A1">
      <w:pPr>
        <w:ind w:left="567" w:hanging="567"/>
        <w:rPr>
          <w:rFonts w:eastAsia="Times New Roman"/>
          <w:b/>
          <w:color w:val="000000" w:themeColor="text1"/>
          <w:sz w:val="22"/>
          <w:szCs w:val="22"/>
          <w:u w:val="single"/>
          <w:lang w:eastAsia="en-GB" w:bidi="ar-SA"/>
        </w:rPr>
      </w:pPr>
    </w:p>
    <w:p w14:paraId="335D2A16" w14:textId="77777777" w:rsidR="00F532A1" w:rsidRPr="00B32EE9" w:rsidRDefault="00F532A1" w:rsidP="00C17FDC">
      <w:pPr>
        <w:keepNext/>
        <w:ind w:left="567" w:hanging="567"/>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lastRenderedPageBreak/>
        <w:t>4.4</w:t>
      </w:r>
      <w:r w:rsidRPr="00B32EE9">
        <w:rPr>
          <w:rFonts w:eastAsia="Times New Roman"/>
          <w:color w:val="000000" w:themeColor="text1"/>
          <w:sz w:val="22"/>
          <w:szCs w:val="24"/>
          <w:lang w:eastAsia="en-GB" w:bidi="ar-SA"/>
        </w:rPr>
        <w:tab/>
      </w:r>
      <w:r w:rsidRPr="00B32EE9">
        <w:rPr>
          <w:rFonts w:eastAsia="Times New Roman"/>
          <w:b/>
          <w:color w:val="000000" w:themeColor="text1"/>
          <w:sz w:val="22"/>
          <w:szCs w:val="24"/>
          <w:lang w:eastAsia="en-GB" w:bidi="ar-SA"/>
        </w:rPr>
        <w:t>Posebna upozorenja i mjere opreza pri uporabi</w:t>
      </w:r>
    </w:p>
    <w:p w14:paraId="18245A7F" w14:textId="77777777" w:rsidR="00F532A1" w:rsidRPr="00B32EE9" w:rsidRDefault="00F532A1" w:rsidP="00C17FDC">
      <w:pPr>
        <w:keepNext/>
        <w:rPr>
          <w:rFonts w:eastAsia="Times New Roman"/>
          <w:noProof/>
          <w:color w:val="000000" w:themeColor="text1"/>
          <w:sz w:val="22"/>
          <w:szCs w:val="22"/>
          <w:lang w:val="it-IT" w:eastAsia="en-GB" w:bidi="ar-SA"/>
        </w:rPr>
      </w:pPr>
    </w:p>
    <w:p w14:paraId="45B07F12" w14:textId="77777777" w:rsidR="00F532A1" w:rsidRPr="00B32EE9" w:rsidRDefault="00F532A1" w:rsidP="00C17FDC">
      <w:pPr>
        <w:keepNext/>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Rizik od krvarenja</w:t>
      </w:r>
    </w:p>
    <w:p w14:paraId="1F07B394" w14:textId="77777777" w:rsidR="00F532A1" w:rsidRPr="00B32EE9" w:rsidRDefault="00F532A1" w:rsidP="00C17FDC">
      <w:pPr>
        <w:keepNext/>
        <w:rPr>
          <w:rFonts w:eastAsia="Times New Roman"/>
          <w:color w:val="000000" w:themeColor="text1"/>
          <w:sz w:val="22"/>
          <w:szCs w:val="24"/>
          <w:lang w:val="it-IT" w:eastAsia="en-GB" w:bidi="ar-SA"/>
        </w:rPr>
      </w:pPr>
    </w:p>
    <w:p w14:paraId="0580E6AC" w14:textId="77777777" w:rsidR="00F532A1" w:rsidRPr="00B32EE9" w:rsidRDefault="00F532A1" w:rsidP="00C17FDC">
      <w:pPr>
        <w:keepNext/>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Kao i kod primjene drugih antikoagulansa, bolesnike koji uzimaju apiksaban treba pomno motriti kako bi se uočili znakovi krvarenja. Ovaj lijek se preporučuje primjenjivati uz oprez kod bolesti kod kojih postoji povećan rizik od krvarenja. Primjena apiksabana mora se prekinuti ako nastupi teško krvarenje (vidjeti dijelove 4.8 i 4.9).</w:t>
      </w:r>
    </w:p>
    <w:p w14:paraId="3D1E06E9" w14:textId="77777777" w:rsidR="00F532A1" w:rsidRPr="00B32EE9" w:rsidRDefault="00F532A1" w:rsidP="00F532A1">
      <w:pPr>
        <w:rPr>
          <w:rFonts w:eastAsia="Times New Roman"/>
          <w:color w:val="000000" w:themeColor="text1"/>
          <w:sz w:val="22"/>
          <w:szCs w:val="22"/>
          <w:lang w:val="it-IT" w:eastAsia="en-GB" w:bidi="ar-SA"/>
        </w:rPr>
      </w:pPr>
    </w:p>
    <w:p w14:paraId="43FBFBDA"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Iako kod liječenja apiksabanom nije nužno rutinsko praćenje izloženosti, kalibrirani kvantitativni test anti</w:t>
      </w:r>
      <w:r w:rsidRPr="00B32EE9">
        <w:rPr>
          <w:rFonts w:eastAsia="Times New Roman"/>
          <w:color w:val="000000" w:themeColor="text1"/>
          <w:sz w:val="22"/>
          <w:szCs w:val="24"/>
          <w:lang w:eastAsia="en-GB" w:bidi="ar-SA"/>
        </w:rPr>
        <w:noBreakHyphen/>
        <w:t xml:space="preserve">faktor Xa aktivnosti može biti koristan u iznimnim situacijama u kojima poznavanje informacije o izloženosti apiksabanu može pridonijeti donošenju kliničke odluke, npr. kod predoziranja ili hitnog kirurškog zahvata (vidjeti dio 5.1). </w:t>
      </w:r>
    </w:p>
    <w:p w14:paraId="34F9A08E" w14:textId="77777777" w:rsidR="00F532A1" w:rsidRPr="00B32EE9" w:rsidRDefault="00F532A1" w:rsidP="00F532A1">
      <w:pPr>
        <w:rPr>
          <w:rFonts w:eastAsia="Times New Roman"/>
          <w:color w:val="000000" w:themeColor="text1"/>
          <w:sz w:val="22"/>
          <w:szCs w:val="24"/>
          <w:lang w:val="it-IT" w:eastAsia="en-GB" w:bidi="ar-SA"/>
        </w:rPr>
      </w:pPr>
    </w:p>
    <w:p w14:paraId="187A0A38" w14:textId="624C6CD5" w:rsidR="00411A0A" w:rsidRPr="00B32EE9" w:rsidRDefault="00411A0A" w:rsidP="00411A0A">
      <w:pPr>
        <w:rPr>
          <w:rFonts w:eastAsia="Times New Roman"/>
          <w:color w:val="000000" w:themeColor="text1"/>
          <w:sz w:val="22"/>
          <w:szCs w:val="22"/>
          <w14:ligatures w14:val="standardContextual"/>
        </w:rPr>
      </w:pPr>
      <w:r w:rsidRPr="00B32EE9">
        <w:rPr>
          <w:rFonts w:eastAsia="Times New Roman"/>
          <w:color w:val="000000" w:themeColor="text1"/>
          <w:sz w:val="22"/>
          <w:szCs w:val="22"/>
          <w14:ligatures w14:val="standardContextual"/>
        </w:rPr>
        <w:t>Za odrasle osobe je dostupan poseban lijek za reverziju (andeksanet alfa) koji antagonizira farmakodinamički učinak apiksabana. Međutim, njegova sigurnost i djelotvornost nisu ustanovljene u pedijatrijskih bolesnika (vidjeti sažetak opisa svojstava lijeka za andeksanet alf</w:t>
      </w:r>
      <w:r w:rsidR="00CD31DC" w:rsidRPr="00B32EE9">
        <w:rPr>
          <w:rFonts w:eastAsia="Times New Roman"/>
          <w:color w:val="000000" w:themeColor="text1"/>
          <w:sz w:val="22"/>
          <w:szCs w:val="22"/>
          <w14:ligatures w14:val="standardContextual"/>
        </w:rPr>
        <w:t>a</w:t>
      </w:r>
      <w:r w:rsidRPr="00B32EE9">
        <w:rPr>
          <w:rFonts w:eastAsia="Times New Roman"/>
          <w:color w:val="000000" w:themeColor="text1"/>
          <w:sz w:val="22"/>
          <w:szCs w:val="22"/>
          <w14:ligatures w14:val="standardContextual"/>
        </w:rPr>
        <w:t>). Može se razmotriti transfuzija svježe zamrznute plazme, primjena koncentrata protrombinskog kompleksa (</w:t>
      </w:r>
      <w:r w:rsidR="00CD31DC" w:rsidRPr="00B32EE9">
        <w:rPr>
          <w:rFonts w:eastAsia="Times New Roman"/>
          <w:color w:val="000000" w:themeColor="text1"/>
          <w:sz w:val="22"/>
          <w:szCs w:val="22"/>
          <w14:ligatures w14:val="standardContextual"/>
        </w:rPr>
        <w:t xml:space="preserve">engl. </w:t>
      </w:r>
      <w:r w:rsidR="00CD31DC" w:rsidRPr="00B32EE9">
        <w:rPr>
          <w:rFonts w:eastAsia="Times New Roman"/>
          <w:i/>
          <w:color w:val="000000" w:themeColor="text1"/>
          <w:sz w:val="22"/>
          <w:szCs w:val="22"/>
          <w14:ligatures w14:val="standardContextual"/>
        </w:rPr>
        <w:t>prothrombin complex concentrates</w:t>
      </w:r>
      <w:r w:rsidR="00CD31DC" w:rsidRPr="00B32EE9">
        <w:rPr>
          <w:rFonts w:eastAsia="Times New Roman"/>
          <w:color w:val="000000" w:themeColor="text1"/>
          <w:sz w:val="22"/>
          <w:szCs w:val="22"/>
          <w14:ligatures w14:val="standardContextual"/>
        </w:rPr>
        <w:t xml:space="preserve">, </w:t>
      </w:r>
      <w:r w:rsidRPr="00B32EE9">
        <w:rPr>
          <w:rFonts w:eastAsia="Times New Roman"/>
          <w:color w:val="000000" w:themeColor="text1"/>
          <w:sz w:val="22"/>
          <w:szCs w:val="22"/>
          <w14:ligatures w14:val="standardContextual"/>
        </w:rPr>
        <w:t>PCC</w:t>
      </w:r>
      <w:r w:rsidRPr="00B32EE9">
        <w:rPr>
          <w:rFonts w:eastAsia="Times New Roman"/>
          <w:color w:val="000000" w:themeColor="text1"/>
          <w:sz w:val="22"/>
          <w:szCs w:val="22"/>
          <w14:ligatures w14:val="standardContextual"/>
        </w:rPr>
        <w:noBreakHyphen/>
        <w:t xml:space="preserve">ova) ili </w:t>
      </w:r>
      <w:r w:rsidRPr="00B32EE9">
        <w:rPr>
          <w:color w:val="000000" w:themeColor="text1"/>
          <w:sz w:val="22"/>
          <w14:ligatures w14:val="standardContextual"/>
        </w:rPr>
        <w:t>rekombinantnog faktora VIIa</w:t>
      </w:r>
      <w:r w:rsidRPr="00B32EE9">
        <w:rPr>
          <w:rFonts w:eastAsia="Times New Roman"/>
          <w:color w:val="000000" w:themeColor="text1"/>
          <w:sz w:val="22"/>
          <w:szCs w:val="22"/>
          <w14:ligatures w14:val="standardContextual"/>
        </w:rPr>
        <w:t>. Ipak, nema kliničkog iskustva s primjenom 4</w:t>
      </w:r>
      <w:r w:rsidRPr="00B32EE9">
        <w:rPr>
          <w:rFonts w:eastAsia="Times New Roman"/>
          <w:color w:val="000000" w:themeColor="text1"/>
          <w:sz w:val="22"/>
          <w:szCs w:val="22"/>
          <w14:ligatures w14:val="standardContextual"/>
        </w:rPr>
        <w:noBreakHyphen/>
        <w:t xml:space="preserve">faktorskih PCC </w:t>
      </w:r>
      <w:r w:rsidR="00CD31DC" w:rsidRPr="00B32EE9">
        <w:rPr>
          <w:rFonts w:eastAsia="Times New Roman"/>
          <w:color w:val="000000" w:themeColor="text1"/>
          <w:sz w:val="22"/>
          <w:szCs w:val="22"/>
          <w14:ligatures w14:val="standardContextual"/>
        </w:rPr>
        <w:t>lijekova</w:t>
      </w:r>
      <w:r w:rsidRPr="00B32EE9">
        <w:rPr>
          <w:rFonts w:eastAsia="Times New Roman"/>
          <w:color w:val="000000" w:themeColor="text1"/>
          <w:sz w:val="22"/>
          <w:szCs w:val="22"/>
          <w14:ligatures w14:val="standardContextual"/>
        </w:rPr>
        <w:t xml:space="preserve"> za zaustavljanje krvarenja u pedijatrijskih i odraslih bolesnika koji su primili apiksaban.</w:t>
      </w:r>
    </w:p>
    <w:p w14:paraId="4801015E" w14:textId="77777777" w:rsidR="00F532A1" w:rsidRPr="00B32EE9" w:rsidRDefault="00F532A1" w:rsidP="00F532A1">
      <w:pPr>
        <w:rPr>
          <w:rFonts w:eastAsia="Times New Roman"/>
          <w:color w:val="000000" w:themeColor="text1"/>
          <w:sz w:val="22"/>
          <w:szCs w:val="22"/>
          <w:u w:val="single"/>
          <w:lang w:eastAsia="en-US" w:bidi="ar-SA"/>
        </w:rPr>
      </w:pPr>
    </w:p>
    <w:p w14:paraId="699E530E"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u w:val="single"/>
          <w:lang w:eastAsia="en-US" w:bidi="ar-SA"/>
        </w:rPr>
        <w:t>Interakcija s drugim lijekovima koji utječu na hemostazu</w:t>
      </w:r>
    </w:p>
    <w:p w14:paraId="79E52D1A" w14:textId="77777777" w:rsidR="00F532A1" w:rsidRPr="00B32EE9" w:rsidRDefault="00F532A1" w:rsidP="00F532A1">
      <w:pPr>
        <w:rPr>
          <w:rFonts w:eastAsia="Times New Roman"/>
          <w:color w:val="000000" w:themeColor="text1"/>
          <w:sz w:val="22"/>
          <w:lang w:eastAsia="en-US" w:bidi="ar-SA"/>
        </w:rPr>
      </w:pPr>
    </w:p>
    <w:p w14:paraId="680049A9"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Zbog povećanog rizika od krvarenja istodobno liječenje bilo kojim drugim antikoagulansom je kontraindicirano (vidjeti dio 4.3).</w:t>
      </w:r>
    </w:p>
    <w:p w14:paraId="6E16C51D" w14:textId="77777777" w:rsidR="00F532A1" w:rsidRPr="00B32EE9" w:rsidRDefault="00F532A1" w:rsidP="00F532A1">
      <w:pPr>
        <w:rPr>
          <w:rFonts w:eastAsia="Times New Roman"/>
          <w:color w:val="000000" w:themeColor="text1"/>
          <w:sz w:val="22"/>
          <w:szCs w:val="22"/>
          <w:lang w:eastAsia="en-US" w:bidi="ar-SA"/>
        </w:rPr>
      </w:pPr>
    </w:p>
    <w:p w14:paraId="7A94D8E0" w14:textId="77777777" w:rsidR="00F532A1" w:rsidRPr="00B32EE9" w:rsidRDefault="00F532A1" w:rsidP="00F532A1">
      <w:pPr>
        <w:rPr>
          <w:rFonts w:eastAsia="Times New Roman"/>
          <w:i/>
          <w:color w:val="000000" w:themeColor="text1"/>
          <w:sz w:val="22"/>
          <w:szCs w:val="22"/>
          <w:lang w:eastAsia="en-US" w:bidi="ar-SA"/>
        </w:rPr>
      </w:pPr>
      <w:r w:rsidRPr="00B32EE9">
        <w:rPr>
          <w:rFonts w:eastAsia="Times New Roman"/>
          <w:color w:val="000000" w:themeColor="text1"/>
          <w:sz w:val="22"/>
          <w:lang w:eastAsia="en-US" w:bidi="ar-SA"/>
        </w:rPr>
        <w:t>Istodobna primjena apiksabana s antitrombocitnim lijekovima povećava rizik od krvarenja (vidjeti dio 4.5).</w:t>
      </w:r>
    </w:p>
    <w:p w14:paraId="3B510695" w14:textId="77777777" w:rsidR="00F532A1" w:rsidRPr="00B32EE9" w:rsidRDefault="00F532A1" w:rsidP="00F532A1">
      <w:pPr>
        <w:rPr>
          <w:rFonts w:eastAsia="Times New Roman"/>
          <w:color w:val="000000" w:themeColor="text1"/>
          <w:sz w:val="22"/>
          <w:szCs w:val="22"/>
          <w:lang w:eastAsia="en-GB" w:bidi="ar-SA"/>
        </w:rPr>
      </w:pPr>
    </w:p>
    <w:p w14:paraId="2E7649B0"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Nužan je oprez ako se bolesnici istodobno liječe selektivnim inhibitorima ponovne pohrane serotonina (SSRI) ili inhibitorima ponovne pohrane serotonina i noradrenalina (SNRI) ili nesteroidnim protuupalnim lijekovima (NSAIL), uključujući acetilsalicilatnu kiselinu (ASK).</w:t>
      </w:r>
    </w:p>
    <w:p w14:paraId="0AF5AA53" w14:textId="77777777" w:rsidR="00F532A1" w:rsidRPr="00B32EE9" w:rsidRDefault="00F532A1" w:rsidP="00F532A1">
      <w:pPr>
        <w:rPr>
          <w:rFonts w:eastAsia="Times New Roman"/>
          <w:color w:val="000000" w:themeColor="text1"/>
          <w:sz w:val="22"/>
          <w:szCs w:val="22"/>
          <w:lang w:eastAsia="en-GB" w:bidi="ar-SA"/>
        </w:rPr>
      </w:pPr>
    </w:p>
    <w:p w14:paraId="0D93ED46" w14:textId="77777777" w:rsidR="00F532A1" w:rsidRPr="00B32EE9" w:rsidRDefault="00F532A1" w:rsidP="00F532A1">
      <w:pPr>
        <w:rPr>
          <w:rFonts w:eastAsia="Times New Roman"/>
          <w:color w:val="000000" w:themeColor="text1"/>
          <w:sz w:val="22"/>
          <w:szCs w:val="22"/>
          <w:u w:val="double"/>
          <w:lang w:eastAsia="en-GB" w:bidi="ar-SA"/>
        </w:rPr>
      </w:pPr>
      <w:r w:rsidRPr="00B32EE9">
        <w:rPr>
          <w:rFonts w:eastAsia="Times New Roman"/>
          <w:color w:val="000000" w:themeColor="text1"/>
          <w:sz w:val="22"/>
          <w:szCs w:val="24"/>
          <w:lang w:eastAsia="en-GB" w:bidi="ar-SA"/>
        </w:rPr>
        <w:t>Nakon kirurškog zahvata ne preporučuje se istodobna primjena drugih inhibitora agregacije trombocita i apiksabana (vidjeti dio 4.5).</w:t>
      </w:r>
    </w:p>
    <w:p w14:paraId="7F0255F7" w14:textId="77777777" w:rsidR="00F532A1" w:rsidRPr="00B32EE9" w:rsidRDefault="00F532A1" w:rsidP="00F532A1">
      <w:pPr>
        <w:rPr>
          <w:rFonts w:eastAsia="Times New Roman"/>
          <w:color w:val="000000" w:themeColor="text1"/>
          <w:sz w:val="22"/>
          <w:szCs w:val="22"/>
          <w:lang w:eastAsia="en-GB" w:bidi="ar-SA"/>
        </w:rPr>
      </w:pPr>
    </w:p>
    <w:p w14:paraId="17A8E622" w14:textId="77777777" w:rsidR="00F532A1" w:rsidRPr="00B32EE9" w:rsidRDefault="00F532A1" w:rsidP="00F60C42">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U bolesnika s fibrilacijom atrija i stanjima koja iziskuju monoterapiju ili dvojnu terapiju antitrombocitnim lijekovima potrebno je provesti pažljivu procjenu potencijalnih koristi i potencijalnih rizika prije kombiniranja takve terapije s apiksabanom.</w:t>
      </w:r>
    </w:p>
    <w:p w14:paraId="45917480" w14:textId="77777777" w:rsidR="00F532A1" w:rsidRPr="00B32EE9" w:rsidRDefault="00F532A1">
      <w:pPr>
        <w:rPr>
          <w:rFonts w:eastAsia="Times New Roman"/>
          <w:color w:val="000000" w:themeColor="text1"/>
          <w:sz w:val="22"/>
          <w:szCs w:val="22"/>
          <w:lang w:eastAsia="en-GB" w:bidi="ar-SA"/>
        </w:rPr>
      </w:pPr>
    </w:p>
    <w:p w14:paraId="39A1FC4E" w14:textId="4C952414" w:rsidR="00DC6683" w:rsidRPr="00B32EE9" w:rsidRDefault="00DC6683" w:rsidP="00DC6683">
      <w:pPr>
        <w:tabs>
          <w:tab w:val="left" w:pos="567"/>
        </w:tabs>
        <w:rPr>
          <w:rFonts w:eastAsia="Times New Roman"/>
          <w:color w:val="000000" w:themeColor="text1"/>
          <w:sz w:val="22"/>
          <w:szCs w:val="22"/>
        </w:rPr>
      </w:pPr>
      <w:r w:rsidRPr="00B32EE9">
        <w:rPr>
          <w:rFonts w:eastAsia="Times New Roman"/>
          <w:color w:val="000000" w:themeColor="text1"/>
          <w:sz w:val="22"/>
          <w:szCs w:val="22"/>
        </w:rPr>
        <w:t>Nisu prijavljeni klinički značajni događaji krvarenja u 12 pedijatrijskih bolesnika istodobno liječenih apiksabanom i ASK</w:t>
      </w:r>
      <w:r w:rsidRPr="00B32EE9">
        <w:rPr>
          <w:rFonts w:eastAsia="Times New Roman"/>
          <w:color w:val="000000" w:themeColor="text1"/>
          <w:sz w:val="22"/>
          <w:szCs w:val="22"/>
        </w:rPr>
        <w:noBreakHyphen/>
        <w:t>om u dozi ≤ 165 mg na dan u ispitivanju CV185325</w:t>
      </w:r>
      <w:r w:rsidRPr="00B32EE9">
        <w:rPr>
          <w:color w:val="000000" w:themeColor="text1"/>
          <w:sz w:val="22"/>
          <w:szCs w:val="22"/>
        </w:rPr>
        <w:t>.</w:t>
      </w:r>
    </w:p>
    <w:p w14:paraId="165908C4" w14:textId="77777777" w:rsidR="00DC6683" w:rsidRPr="00B32EE9" w:rsidRDefault="00DC6683" w:rsidP="00DC6683">
      <w:pPr>
        <w:rPr>
          <w:color w:val="000000" w:themeColor="text1"/>
          <w:sz w:val="22"/>
          <w:szCs w:val="22"/>
          <w:u w:val="single"/>
        </w:rPr>
      </w:pPr>
    </w:p>
    <w:p w14:paraId="70B2052B" w14:textId="77777777" w:rsidR="00DC6683" w:rsidRPr="00B32EE9" w:rsidRDefault="00DC6683" w:rsidP="00DC6683">
      <w:pPr>
        <w:rPr>
          <w:color w:val="000000" w:themeColor="text1"/>
          <w:sz w:val="22"/>
          <w:szCs w:val="22"/>
          <w:u w:val="single"/>
        </w:rPr>
      </w:pPr>
      <w:r w:rsidRPr="00B32EE9">
        <w:rPr>
          <w:color w:val="000000" w:themeColor="text1"/>
          <w:sz w:val="22"/>
          <w:szCs w:val="22"/>
          <w:u w:val="single"/>
        </w:rPr>
        <w:t>Bolesnici s protetskim srčanim zaliscima</w:t>
      </w:r>
    </w:p>
    <w:p w14:paraId="787D24C6" w14:textId="77777777" w:rsidR="00DC6683" w:rsidRPr="00B32EE9" w:rsidRDefault="00DC6683" w:rsidP="00DC6683">
      <w:pPr>
        <w:rPr>
          <w:noProof/>
          <w:color w:val="000000" w:themeColor="text1"/>
          <w:sz w:val="22"/>
          <w:szCs w:val="22"/>
        </w:rPr>
      </w:pPr>
    </w:p>
    <w:p w14:paraId="36C37424" w14:textId="77777777" w:rsidR="00DC6683" w:rsidRPr="00B32EE9" w:rsidRDefault="00DC6683" w:rsidP="00DC6683">
      <w:pPr>
        <w:rPr>
          <w:rFonts w:eastAsia="Times New Roman"/>
          <w:color w:val="000000" w:themeColor="text1"/>
          <w:sz w:val="22"/>
          <w:szCs w:val="22"/>
        </w:rPr>
      </w:pPr>
      <w:r w:rsidRPr="00B32EE9">
        <w:rPr>
          <w:rFonts w:eastAsia="Times New Roman"/>
          <w:color w:val="000000" w:themeColor="text1"/>
          <w:sz w:val="22"/>
          <w:szCs w:val="22"/>
        </w:rPr>
        <w:t>Nije ispitana primjena apiksabana u pedijatrijskih bolesnika s protetskim srčanim zaliscima, stoga se primjena apiksabana ne preporučuje.</w:t>
      </w:r>
    </w:p>
    <w:p w14:paraId="21276FA4" w14:textId="77777777" w:rsidR="0061617F" w:rsidRPr="00B32EE9" w:rsidRDefault="0061617F" w:rsidP="00F60C42">
      <w:pPr>
        <w:rPr>
          <w:rFonts w:eastAsia="Times New Roman"/>
          <w:color w:val="000000" w:themeColor="text1"/>
          <w:sz w:val="22"/>
          <w:szCs w:val="22"/>
          <w:lang w:eastAsia="en-GB" w:bidi="ar-SA"/>
        </w:rPr>
      </w:pPr>
    </w:p>
    <w:p w14:paraId="782F3DA5" w14:textId="77777777" w:rsidR="00F532A1" w:rsidRPr="00B32EE9" w:rsidRDefault="00F532A1" w:rsidP="00F532A1">
      <w:pPr>
        <w:keepNext/>
        <w:rPr>
          <w:rFonts w:eastAsia="Times New Roman"/>
          <w:color w:val="000000" w:themeColor="text1"/>
          <w:sz w:val="22"/>
          <w:szCs w:val="24"/>
          <w:lang w:eastAsia="en-GB" w:bidi="ar-SA"/>
        </w:rPr>
      </w:pPr>
      <w:r w:rsidRPr="00B32EE9">
        <w:rPr>
          <w:rFonts w:eastAsia="Times New Roman"/>
          <w:color w:val="000000" w:themeColor="text1"/>
          <w:sz w:val="22"/>
          <w:szCs w:val="24"/>
          <w:u w:val="single"/>
          <w:lang w:eastAsia="en-GB" w:bidi="ar-SA"/>
        </w:rPr>
        <w:t>Bolesnici s antifosfolipidnim sindromom</w:t>
      </w:r>
    </w:p>
    <w:p w14:paraId="475CD967" w14:textId="77777777" w:rsidR="00F532A1" w:rsidRPr="00B32EE9" w:rsidRDefault="00F532A1" w:rsidP="00F532A1">
      <w:pPr>
        <w:rPr>
          <w:rFonts w:eastAsia="Times New Roman"/>
          <w:color w:val="000000" w:themeColor="text1"/>
          <w:sz w:val="22"/>
          <w:szCs w:val="24"/>
          <w:lang w:eastAsia="en-GB" w:bidi="ar-SA"/>
        </w:rPr>
      </w:pPr>
    </w:p>
    <w:p w14:paraId="500D2500"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Direktno djelujući oralni antikoagulansi (engl. </w:t>
      </w:r>
      <w:r w:rsidRPr="00B32EE9">
        <w:rPr>
          <w:rFonts w:eastAsia="Times New Roman"/>
          <w:i/>
          <w:iCs/>
          <w:color w:val="000000" w:themeColor="text1"/>
          <w:sz w:val="22"/>
          <w:szCs w:val="24"/>
          <w:lang w:eastAsia="en-GB" w:bidi="ar-SA"/>
        </w:rPr>
        <w:t>direct acting oral anticoagulants</w:t>
      </w:r>
      <w:r w:rsidRPr="00B32EE9">
        <w:rPr>
          <w:rFonts w:eastAsia="Times New Roman"/>
          <w:color w:val="000000" w:themeColor="text1"/>
          <w:sz w:val="22"/>
          <w:szCs w:val="24"/>
          <w:lang w:eastAsia="en-GB" w:bidi="ar-SA"/>
        </w:rPr>
        <w:t>, DOAC), uključujući apiksaban, ne preporučuju se bolesnicima koji u anamnezi imaju trombozu, a dijagnosticiran im je antifosfolipidni sindrom. Posebice se ne preporučuju u bolesnika koji su trostruko pozitivni (na lupus antikoagulans, antikardiolipinska protutijela i anti</w:t>
      </w:r>
      <w:r w:rsidRPr="00B32EE9">
        <w:rPr>
          <w:rFonts w:eastAsia="Times New Roman"/>
          <w:color w:val="000000" w:themeColor="text1"/>
          <w:sz w:val="22"/>
          <w:szCs w:val="24"/>
          <w:lang w:eastAsia="en-GB" w:bidi="ar-SA"/>
        </w:rPr>
        <w:noBreakHyphen/>
        <w:t>beta2</w:t>
      </w:r>
      <w:r w:rsidRPr="00B32EE9">
        <w:rPr>
          <w:rFonts w:eastAsia="Times New Roman"/>
          <w:color w:val="000000" w:themeColor="text1"/>
          <w:sz w:val="22"/>
          <w:szCs w:val="24"/>
          <w:lang w:eastAsia="en-GB" w:bidi="ar-SA"/>
        </w:rPr>
        <w:noBreakHyphen/>
        <w:t>glikoprotein</w:t>
      </w:r>
      <w:r w:rsidRPr="00B32EE9">
        <w:rPr>
          <w:rFonts w:eastAsia="Times New Roman"/>
          <w:color w:val="000000" w:themeColor="text1"/>
          <w:sz w:val="22"/>
          <w:szCs w:val="24"/>
          <w:lang w:eastAsia="en-GB" w:bidi="ar-SA"/>
        </w:rPr>
        <w:noBreakHyphen/>
        <w:t>I protutijela), u kojih bi liječenje direktno djelujućim oralnim antikoagulansima moglo biti povezano s povećanom stopom rekurentnih trombotskih događaja u usporedbi s terapijom antagonistima vitamina K.</w:t>
      </w:r>
    </w:p>
    <w:p w14:paraId="23515003" w14:textId="77777777" w:rsidR="00F532A1" w:rsidRPr="00B32EE9" w:rsidRDefault="00F532A1" w:rsidP="00F532A1">
      <w:pPr>
        <w:rPr>
          <w:rFonts w:eastAsia="Times New Roman"/>
          <w:color w:val="000000" w:themeColor="text1"/>
          <w:sz w:val="22"/>
          <w:szCs w:val="22"/>
          <w:lang w:eastAsia="en-GB" w:bidi="ar-SA"/>
        </w:rPr>
      </w:pPr>
    </w:p>
    <w:p w14:paraId="017742DC" w14:textId="77777777" w:rsidR="00F532A1" w:rsidRPr="00B32EE9" w:rsidRDefault="00F532A1" w:rsidP="00F532A1">
      <w:pPr>
        <w:keepNext/>
        <w:rPr>
          <w:rFonts w:eastAsia="Times New Roman"/>
          <w:color w:val="000000" w:themeColor="text1"/>
          <w:sz w:val="22"/>
          <w:szCs w:val="24"/>
          <w:u w:val="single"/>
          <w:lang w:eastAsia="en-GB" w:bidi="ar-SA"/>
        </w:rPr>
      </w:pPr>
      <w:r w:rsidRPr="00B32EE9">
        <w:rPr>
          <w:rFonts w:eastAsia="Times New Roman"/>
          <w:color w:val="000000" w:themeColor="text1"/>
          <w:sz w:val="22"/>
          <w:szCs w:val="24"/>
          <w:u w:val="single"/>
          <w:lang w:eastAsia="en-GB" w:bidi="ar-SA"/>
        </w:rPr>
        <w:t>Kirurški zahvati i invazivni postupci</w:t>
      </w:r>
    </w:p>
    <w:p w14:paraId="574C9523" w14:textId="77777777" w:rsidR="00F532A1" w:rsidRPr="00B32EE9" w:rsidRDefault="00F532A1" w:rsidP="00F532A1">
      <w:pPr>
        <w:keepNext/>
        <w:rPr>
          <w:rFonts w:eastAsia="Times New Roman"/>
          <w:color w:val="000000" w:themeColor="text1"/>
          <w:sz w:val="22"/>
          <w:szCs w:val="24"/>
          <w:lang w:eastAsia="en-GB" w:bidi="ar-SA"/>
        </w:rPr>
      </w:pPr>
    </w:p>
    <w:p w14:paraId="300247CB" w14:textId="77777777" w:rsidR="00F532A1" w:rsidRPr="00B32EE9" w:rsidRDefault="00F532A1" w:rsidP="00F532A1">
      <w:pPr>
        <w:keepNext/>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Apiksaban treba prestati primjenjivati barem 48 sati prije elektivnog kirurškog zahvata ili invazivnih postupaka kod kojih postoji umjeren ili visok rizik od krvarenja. To uključuje intervencije kod kojih se ne može isključiti vjerojatnost klinički značajnog krvarenja ili kod kojih je rizik od krvarenja neprihvatljiv.</w:t>
      </w:r>
    </w:p>
    <w:p w14:paraId="62890126" w14:textId="77777777" w:rsidR="00F532A1" w:rsidRPr="00B32EE9" w:rsidRDefault="00F532A1" w:rsidP="00F532A1">
      <w:pPr>
        <w:rPr>
          <w:rFonts w:eastAsia="Times New Roman"/>
          <w:noProof/>
          <w:color w:val="000000" w:themeColor="text1"/>
          <w:sz w:val="22"/>
          <w:szCs w:val="22"/>
          <w:lang w:eastAsia="en-GB" w:bidi="ar-SA"/>
        </w:rPr>
      </w:pPr>
    </w:p>
    <w:p w14:paraId="3CFDF6CE" w14:textId="28F80232"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Apiksaban treba prestati primjenjivati barem 24 sat</w:t>
      </w:r>
      <w:r w:rsidR="0077379E"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prije elektivnog kirurškog zahvata ili invazivnih postupaka kod kojih postoji malen rizik od krvarenja. To uključuje intervencije kod kojih se očekuje minimalno krvarenje, krvarenje na mjestu koje nije kritično ili koje se lako može kontrolirati.</w:t>
      </w:r>
    </w:p>
    <w:p w14:paraId="75F21B2B" w14:textId="77777777" w:rsidR="00F532A1" w:rsidRPr="00B32EE9" w:rsidRDefault="00F532A1" w:rsidP="00F532A1">
      <w:pPr>
        <w:rPr>
          <w:rFonts w:eastAsia="Times New Roman"/>
          <w:noProof/>
          <w:color w:val="000000" w:themeColor="text1"/>
          <w:sz w:val="22"/>
          <w:szCs w:val="22"/>
          <w:lang w:eastAsia="en-GB" w:bidi="ar-SA"/>
        </w:rPr>
      </w:pPr>
    </w:p>
    <w:p w14:paraId="640934C2"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Ako se kirurški zahvat ili invazivni postupak ne mogu odgoditi, treba poduzeti odgovarajuće mjere opreza, uzevši u obzir povećani rizik od krvarenja. Potrebno je procijeniti rizik od krvarenja u odnosu na hitnost interventnog zahvata.</w:t>
      </w:r>
    </w:p>
    <w:p w14:paraId="5039E54B" w14:textId="77777777" w:rsidR="00F532A1" w:rsidRPr="00B32EE9" w:rsidRDefault="00F532A1" w:rsidP="00F532A1">
      <w:pPr>
        <w:rPr>
          <w:rFonts w:eastAsia="Times New Roman"/>
          <w:b/>
          <w:noProof/>
          <w:color w:val="000000" w:themeColor="text1"/>
          <w:sz w:val="22"/>
          <w:szCs w:val="22"/>
          <w:u w:val="single"/>
          <w:lang w:eastAsia="en-GB" w:bidi="ar-SA"/>
        </w:rPr>
      </w:pPr>
    </w:p>
    <w:p w14:paraId="581E60E3" w14:textId="77777777" w:rsidR="00F532A1" w:rsidRPr="00B32EE9" w:rsidRDefault="00F532A1" w:rsidP="00F532A1">
      <w:pPr>
        <w:rPr>
          <w:rFonts w:eastAsia="Times New Roman"/>
          <w:bCs/>
          <w:iCs/>
          <w:color w:val="000000" w:themeColor="text1"/>
          <w:sz w:val="22"/>
          <w:szCs w:val="22"/>
          <w:lang w:eastAsia="en-US" w:bidi="ar-SA"/>
        </w:rPr>
      </w:pPr>
      <w:r w:rsidRPr="00B32EE9">
        <w:rPr>
          <w:rFonts w:eastAsia="Times New Roman"/>
          <w:color w:val="000000" w:themeColor="text1"/>
          <w:sz w:val="22"/>
          <w:lang w:eastAsia="en-US" w:bidi="ar-SA"/>
        </w:rPr>
        <w:t>Apiksaban se mora početi ponovno uzimati što je prije moguće nakon invazivnog postupka ili kirurškog zahvata, ako to dopušta klinička situacija i ako je uspostavljena adekvatna hemostaza (za kardioverziju vidjeti dio 4.2).</w:t>
      </w:r>
    </w:p>
    <w:p w14:paraId="2077BADC" w14:textId="77777777" w:rsidR="00F532A1" w:rsidRPr="00B32EE9" w:rsidRDefault="00F532A1" w:rsidP="00F532A1">
      <w:pPr>
        <w:rPr>
          <w:color w:val="000000" w:themeColor="text1"/>
          <w:sz w:val="22"/>
          <w:szCs w:val="22"/>
          <w:lang w:eastAsia="en-US" w:bidi="ar-SA"/>
        </w:rPr>
      </w:pPr>
    </w:p>
    <w:p w14:paraId="2C484DF5"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U bolesnika koji će biti podvrgnuti kateterskoj ablaciji za fibrilaciju atrija nije potrebno prekinuti liječenje apiksabanom (vidjeti dijelove 4.2, 4.3 i 4.5).</w:t>
      </w:r>
    </w:p>
    <w:p w14:paraId="6CE38725" w14:textId="77777777" w:rsidR="00F532A1" w:rsidRPr="00B32EE9" w:rsidRDefault="00F532A1" w:rsidP="00F532A1">
      <w:pPr>
        <w:rPr>
          <w:rFonts w:eastAsia="Times New Roman"/>
          <w:bCs/>
          <w:iCs/>
          <w:color w:val="000000" w:themeColor="text1"/>
          <w:sz w:val="22"/>
          <w:szCs w:val="22"/>
          <w:lang w:eastAsia="en-US" w:bidi="ar-SA"/>
        </w:rPr>
      </w:pPr>
    </w:p>
    <w:p w14:paraId="6FC479CB" w14:textId="77777777" w:rsidR="00F532A1" w:rsidRPr="00B32EE9" w:rsidRDefault="00F532A1" w:rsidP="00F532A1">
      <w:pPr>
        <w:keepNext/>
        <w:rPr>
          <w:rFonts w:eastAsia="Times New Roman"/>
          <w:color w:val="000000" w:themeColor="text1"/>
          <w:sz w:val="22"/>
          <w:szCs w:val="24"/>
          <w:lang w:eastAsia="en-GB" w:bidi="ar-SA"/>
        </w:rPr>
      </w:pPr>
      <w:r w:rsidRPr="00B32EE9">
        <w:rPr>
          <w:rFonts w:eastAsia="Times New Roman"/>
          <w:color w:val="000000" w:themeColor="text1"/>
          <w:sz w:val="22"/>
          <w:szCs w:val="24"/>
          <w:u w:val="single"/>
          <w:lang w:eastAsia="en-GB" w:bidi="ar-SA"/>
        </w:rPr>
        <w:t>Privremeni prekid liječenja</w:t>
      </w:r>
    </w:p>
    <w:p w14:paraId="5F815B8D" w14:textId="77777777" w:rsidR="00F532A1" w:rsidRPr="00B32EE9" w:rsidRDefault="00F532A1" w:rsidP="00F532A1">
      <w:pPr>
        <w:keepNext/>
        <w:rPr>
          <w:rFonts w:eastAsia="Times New Roman"/>
          <w:color w:val="000000" w:themeColor="text1"/>
          <w:sz w:val="22"/>
          <w:szCs w:val="24"/>
          <w:lang w:eastAsia="en-GB" w:bidi="ar-SA"/>
        </w:rPr>
      </w:pPr>
    </w:p>
    <w:p w14:paraId="00A22557" w14:textId="77777777" w:rsidR="00F532A1" w:rsidRPr="00B32EE9" w:rsidRDefault="00F532A1" w:rsidP="00F532A1">
      <w:pPr>
        <w:keepNext/>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Prekid liječenja antikoagulansima, uključujući apiksaban, zbog aktivnog krvarenja, elektivnog kirurškog zahvata ili invazivnih postupaka u bolesnika povećava rizik od tromboze. Treba izbjegavati propuštanje doze, a ako se iz bilo kojeg razloga antikoagulacijska terapija apiksabanom mora privremeno prekinuti, liječenje treba ponovno uvesti što je prije moguće.</w:t>
      </w:r>
    </w:p>
    <w:p w14:paraId="677F2A68" w14:textId="77777777" w:rsidR="00F532A1" w:rsidRPr="00B32EE9" w:rsidRDefault="00F532A1" w:rsidP="00F532A1">
      <w:pPr>
        <w:keepNext/>
        <w:rPr>
          <w:rFonts w:eastAsia="Times New Roman"/>
          <w:noProof/>
          <w:color w:val="000000" w:themeColor="text1"/>
          <w:sz w:val="22"/>
          <w:szCs w:val="22"/>
          <w:lang w:eastAsia="en-GB" w:bidi="ar-SA"/>
        </w:rPr>
      </w:pPr>
    </w:p>
    <w:p w14:paraId="148AD3A4" w14:textId="77777777" w:rsidR="00F532A1" w:rsidRPr="00B32EE9" w:rsidRDefault="00F532A1" w:rsidP="00F60C42">
      <w:pPr>
        <w:keepNext/>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Spinalna/epiduralna anestezija ili punkcija</w:t>
      </w:r>
    </w:p>
    <w:p w14:paraId="2CE6032F" w14:textId="77777777" w:rsidR="00F532A1" w:rsidRPr="00B32EE9" w:rsidRDefault="00F532A1" w:rsidP="00F60C42">
      <w:pPr>
        <w:keepNext/>
        <w:rPr>
          <w:rFonts w:eastAsia="Times New Roman"/>
          <w:color w:val="000000" w:themeColor="text1"/>
          <w:sz w:val="22"/>
          <w:u w:val="single"/>
          <w:lang w:eastAsia="en-US" w:bidi="ar-SA"/>
        </w:rPr>
      </w:pPr>
    </w:p>
    <w:p w14:paraId="0F14FC4B" w14:textId="485C9EFE" w:rsidR="00F532A1" w:rsidRPr="00B32EE9" w:rsidRDefault="00F532A1" w:rsidP="00F532A1">
      <w:pPr>
        <w:keepNext/>
        <w:keepLines/>
        <w:rPr>
          <w:rFonts w:eastAsia="Times New Roman"/>
          <w:bCs/>
          <w:iCs/>
          <w:color w:val="000000" w:themeColor="text1"/>
          <w:sz w:val="22"/>
          <w:szCs w:val="22"/>
          <w:lang w:eastAsia="en-US" w:bidi="ar-SA"/>
        </w:rPr>
      </w:pPr>
      <w:bookmarkStart w:id="169" w:name="OLE_LINK45"/>
      <w:r w:rsidRPr="00B32EE9">
        <w:rPr>
          <w:rFonts w:eastAsia="Times New Roman"/>
          <w:color w:val="000000" w:themeColor="text1"/>
          <w:sz w:val="22"/>
          <w:lang w:eastAsia="en-US" w:bidi="ar-SA"/>
        </w:rPr>
        <w:t>Nema dostupnih podataka o vremenu kada se pedijatrijskim bolesnicima smije postaviti ili ukloniti neuroaksijalni kateter dok su na terapiji apiksabanom. U takvim slučajevima potrebno je prekinuti primjenu apiksabana i razmotriti primjenu kratkodjelujućeg parenteralnog antikoagulansa</w:t>
      </w:r>
      <w:r w:rsidR="000049B8" w:rsidRPr="00B32EE9">
        <w:rPr>
          <w:rFonts w:eastAsia="Times New Roman"/>
          <w:color w:val="000000" w:themeColor="text1"/>
          <w:sz w:val="22"/>
          <w:lang w:eastAsia="en-US" w:bidi="ar-SA"/>
        </w:rPr>
        <w:t>.</w:t>
      </w:r>
    </w:p>
    <w:bookmarkEnd w:id="169"/>
    <w:p w14:paraId="331F7109" w14:textId="77777777" w:rsidR="00F532A1" w:rsidRPr="00B32EE9" w:rsidRDefault="00F532A1" w:rsidP="00F532A1">
      <w:pPr>
        <w:rPr>
          <w:rFonts w:eastAsia="Times New Roman"/>
          <w:color w:val="000000" w:themeColor="text1"/>
          <w:sz w:val="22"/>
          <w:lang w:eastAsia="en-US" w:bidi="ar-SA"/>
        </w:rPr>
      </w:pPr>
    </w:p>
    <w:p w14:paraId="58402B0D" w14:textId="6D60C078"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Kad se u bolesnika liječenih antitromboticima za prevenciju tromboembolijskih komplikacija primjenjuje neuroaksijalna anestezija (spinalna/epiduralna anestezija) ili izvodi spinalna/epiduralna punkcija, postoji rizik od nastajanja epiduralnog ili spinalnog hematoma koji može prouzročiti dugotrajnu ili trajnu paralizu. Postoperativna primjena trajnog epiduralnog katetera ili istodobna primjena lijekova koji utječu na hemostazu mogu povećati rizik od navedenih događaja. Trajni epiduralni ili intratekalni kateteri moraju se ukloniti barem 5 sati prije primjene prve doze apiksabana. Rizik također mogu povećati traumatske ili opetovane epiduralne ili spinalne punkcije. Bolesnike treba često kontrolirati zbog moguće pojave znakova i simptoma neurološkog oštećenja (npr. utrnulost ili slabost u nogama, disfunkcija crijeva ili mjehura). Ako se primijeti neurološko oštećenje, potrebna je hitna dijagnostička obrada i liječenje. Prije neuroaksijalne intervencije liječnik mora razmotriti potencijalnu korist u odnosu na rizik u bolesnika koji uzimaju antikoagulanse ili u bolesnika koji će antikoagula</w:t>
      </w:r>
      <w:r w:rsidR="00B8104B" w:rsidRPr="00B32EE9">
        <w:rPr>
          <w:rFonts w:eastAsia="Times New Roman"/>
          <w:color w:val="000000" w:themeColor="text1"/>
          <w:sz w:val="22"/>
          <w:lang w:eastAsia="en-US" w:bidi="ar-SA"/>
        </w:rPr>
        <w:t>cijsk</w:t>
      </w:r>
      <w:r w:rsidRPr="00B32EE9">
        <w:rPr>
          <w:rFonts w:eastAsia="Times New Roman"/>
          <w:color w:val="000000" w:themeColor="text1"/>
          <w:sz w:val="22"/>
          <w:lang w:eastAsia="en-US" w:bidi="ar-SA"/>
        </w:rPr>
        <w:t>u terapiju primati za profilaksu tromboze.</w:t>
      </w:r>
    </w:p>
    <w:p w14:paraId="30C0882F" w14:textId="77777777" w:rsidR="00F532A1" w:rsidRPr="00B32EE9" w:rsidRDefault="00F532A1" w:rsidP="00F532A1">
      <w:pPr>
        <w:rPr>
          <w:rFonts w:eastAsia="Times New Roman"/>
          <w:color w:val="000000" w:themeColor="text1"/>
          <w:sz w:val="22"/>
          <w:szCs w:val="22"/>
          <w:lang w:eastAsia="en-GB" w:bidi="ar-SA"/>
        </w:rPr>
      </w:pPr>
    </w:p>
    <w:p w14:paraId="65355394" w14:textId="77777777" w:rsidR="00F532A1" w:rsidRPr="00B32EE9" w:rsidRDefault="00F532A1" w:rsidP="00F532A1">
      <w:pPr>
        <w:keepNext/>
        <w:keepLines/>
        <w:rPr>
          <w:rFonts w:eastAsia="Times New Roman"/>
          <w:bCs/>
          <w:iCs/>
          <w:color w:val="000000" w:themeColor="text1"/>
          <w:sz w:val="22"/>
          <w:szCs w:val="22"/>
          <w:lang w:eastAsia="en-US" w:bidi="ar-SA"/>
        </w:rPr>
      </w:pPr>
      <w:r w:rsidRPr="00B32EE9">
        <w:rPr>
          <w:rFonts w:eastAsia="Times New Roman"/>
          <w:color w:val="000000" w:themeColor="text1"/>
          <w:sz w:val="22"/>
          <w:lang w:eastAsia="en-US" w:bidi="ar-SA"/>
        </w:rPr>
        <w:t>Nema kliničkog iskustva s primjenom apiksabana u kombinaciji s trajnim intratekalnim ili epiduralnim kateterima. Ako za time postoji potreba, a na temelju općih farmakokinetičkih svojstava apiksabana, između posljednje doze apiksabana i uklanjanja katetera treba proći 20</w:t>
      </w:r>
      <w:r w:rsidRPr="00B32EE9">
        <w:rPr>
          <w:rFonts w:eastAsia="Times New Roman"/>
          <w:color w:val="000000" w:themeColor="text1"/>
          <w:sz w:val="22"/>
          <w:lang w:eastAsia="en-US" w:bidi="ar-SA"/>
        </w:rPr>
        <w:noBreakHyphen/>
        <w:t>30 sati (tj. 2 poluvijeka) i prije uklanjanja katetera treba preskočiti barem jednu dozu. Sljedeća doza apiksabana smije se dati najranije 5 sati nakon uklanjanja katetera. Kao i kod svih novih antikoagulansa, iskustvo s neuroaksijalnom blokadom je ograničeno i stoga je potreban izniman oprez kod primjene apiksabana uz neuroaksijalnu blokadu.</w:t>
      </w:r>
    </w:p>
    <w:p w14:paraId="49D4532B" w14:textId="77777777" w:rsidR="00F532A1" w:rsidRPr="00B32EE9" w:rsidRDefault="00F532A1" w:rsidP="00F60C42">
      <w:pPr>
        <w:rPr>
          <w:rFonts w:eastAsia="Times New Roman"/>
          <w:color w:val="000000" w:themeColor="text1"/>
          <w:sz w:val="22"/>
          <w:szCs w:val="22"/>
          <w:lang w:eastAsia="en-GB" w:bidi="ar-SA"/>
        </w:rPr>
      </w:pPr>
    </w:p>
    <w:p w14:paraId="718782DE" w14:textId="77777777" w:rsidR="00F532A1" w:rsidRPr="00B32EE9" w:rsidRDefault="00F532A1" w:rsidP="00F60C42">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lastRenderedPageBreak/>
        <w:t>Hemodinamski nestabilni bolesnici s plućnom embolijom (PE) ili bolesnici kojima je potrebna tromboliza ili plućna embolektomija</w:t>
      </w:r>
    </w:p>
    <w:p w14:paraId="76B46E37" w14:textId="77777777" w:rsidR="00F532A1" w:rsidRPr="00B32EE9" w:rsidRDefault="00F532A1" w:rsidP="00F532A1">
      <w:pPr>
        <w:rPr>
          <w:rFonts w:eastAsia="Times New Roman"/>
          <w:color w:val="000000" w:themeColor="text1"/>
          <w:sz w:val="22"/>
          <w:lang w:eastAsia="en-US" w:bidi="ar-SA"/>
        </w:rPr>
      </w:pPr>
    </w:p>
    <w:p w14:paraId="02F51FA8" w14:textId="251B9BA2"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Apiksaban se ne preporučuje kao </w:t>
      </w:r>
      <w:r w:rsidR="00CD31DC" w:rsidRPr="00B32EE9">
        <w:rPr>
          <w:rFonts w:eastAsia="Times New Roman"/>
          <w:color w:val="000000" w:themeColor="text1"/>
          <w:sz w:val="22"/>
          <w:lang w:eastAsia="en-US" w:bidi="ar-SA"/>
        </w:rPr>
        <w:t>zamjena za</w:t>
      </w:r>
      <w:r w:rsidRPr="00B32EE9">
        <w:rPr>
          <w:rFonts w:eastAsia="Times New Roman"/>
          <w:color w:val="000000" w:themeColor="text1"/>
          <w:sz w:val="22"/>
          <w:lang w:eastAsia="en-US" w:bidi="ar-SA"/>
        </w:rPr>
        <w:t xml:space="preserve"> nefrakcioniran</w:t>
      </w:r>
      <w:r w:rsidR="00CD31DC" w:rsidRPr="00B32EE9">
        <w:rPr>
          <w:rFonts w:eastAsia="Times New Roman"/>
          <w:color w:val="000000" w:themeColor="text1"/>
          <w:sz w:val="22"/>
          <w:lang w:eastAsia="en-US" w:bidi="ar-SA"/>
        </w:rPr>
        <w:t>i</w:t>
      </w:r>
      <w:r w:rsidRPr="00B32EE9">
        <w:rPr>
          <w:rFonts w:eastAsia="Times New Roman"/>
          <w:color w:val="000000" w:themeColor="text1"/>
          <w:sz w:val="22"/>
          <w:lang w:eastAsia="en-US" w:bidi="ar-SA"/>
        </w:rPr>
        <w:t xml:space="preserve"> heparin u bolesnika s plućnom embolijom koji su hemodinamski nestabilni ili u kojih bi se mogla primijeniti tromboliza ili plućna embolektomija, jer sigurnost i djelotvornost apiksabana nisu ustanovljene u tim kliničkim situacijama.</w:t>
      </w:r>
    </w:p>
    <w:p w14:paraId="10CC2442" w14:textId="77777777" w:rsidR="00F532A1" w:rsidRPr="00B32EE9" w:rsidRDefault="00F532A1" w:rsidP="00F532A1">
      <w:pPr>
        <w:tabs>
          <w:tab w:val="left" w:pos="2329"/>
          <w:tab w:val="left" w:pos="3894"/>
        </w:tabs>
        <w:outlineLvl w:val="0"/>
        <w:rPr>
          <w:rFonts w:eastAsia="Times New Roman"/>
          <w:color w:val="000000" w:themeColor="text1"/>
          <w:sz w:val="22"/>
          <w:szCs w:val="22"/>
          <w:lang w:eastAsia="en-GB" w:bidi="ar-SA"/>
        </w:rPr>
      </w:pPr>
    </w:p>
    <w:p w14:paraId="0297C29D" w14:textId="77777777" w:rsidR="00F532A1" w:rsidRPr="00B32EE9" w:rsidRDefault="00F532A1" w:rsidP="00F532A1">
      <w:pPr>
        <w:keepNext/>
        <w:tabs>
          <w:tab w:val="left" w:pos="2329"/>
          <w:tab w:val="left" w:pos="3894"/>
        </w:tabs>
        <w:outlineLvl w:val="0"/>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Bolesnici s aktivnim rakom</w:t>
      </w:r>
    </w:p>
    <w:p w14:paraId="1311A1DB" w14:textId="77777777" w:rsidR="00F532A1" w:rsidRPr="00B32EE9" w:rsidRDefault="00F532A1" w:rsidP="00F60C42">
      <w:pPr>
        <w:rPr>
          <w:rFonts w:eastAsia="Times New Roman"/>
          <w:color w:val="000000" w:themeColor="text1"/>
          <w:sz w:val="22"/>
          <w:szCs w:val="24"/>
          <w:lang w:eastAsia="en-GB" w:bidi="ar-SA"/>
        </w:rPr>
      </w:pPr>
    </w:p>
    <w:p w14:paraId="267B1778" w14:textId="77777777" w:rsidR="00F532A1" w:rsidRPr="00B32EE9" w:rsidRDefault="00F532A1" w:rsidP="00F532A1">
      <w:pPr>
        <w:tabs>
          <w:tab w:val="left" w:pos="567"/>
        </w:tabs>
        <w:spacing w:line="260" w:lineRule="exact"/>
        <w:rPr>
          <w:rFonts w:eastAsia="Times New Roman"/>
          <w:color w:val="000000" w:themeColor="text1"/>
          <w:sz w:val="22"/>
          <w:szCs w:val="22"/>
          <w:lang w:eastAsia="x-none" w:bidi="ar-SA"/>
        </w:rPr>
      </w:pPr>
      <w:r w:rsidRPr="00B32EE9">
        <w:rPr>
          <w:rFonts w:eastAsia="Times New Roman"/>
          <w:color w:val="000000" w:themeColor="text1"/>
          <w:sz w:val="22"/>
          <w:lang w:eastAsia="x-none" w:bidi="ar-SA"/>
        </w:rPr>
        <w:t xml:space="preserve">Bolesnici s aktivnim rakom mogu biti izloženi velikom riziku od venske tromboembolije i slučajeva krvarenja. </w:t>
      </w:r>
      <w:bookmarkStart w:id="170" w:name="OLE_LINK61"/>
      <w:r w:rsidRPr="00B32EE9">
        <w:rPr>
          <w:rFonts w:eastAsia="Times New Roman"/>
          <w:color w:val="000000" w:themeColor="text1"/>
          <w:sz w:val="22"/>
          <w:lang w:eastAsia="x-none" w:bidi="ar-SA"/>
        </w:rPr>
        <w:t>Potrebno je pažljivo procijeniti koristi naspram rizika kada se razmatra primjena apiksabana za liječenje duboke venske tromboze (DVT) ili PE</w:t>
      </w:r>
      <w:r w:rsidRPr="00B32EE9">
        <w:rPr>
          <w:rFonts w:eastAsia="Times New Roman"/>
          <w:color w:val="000000" w:themeColor="text1"/>
          <w:sz w:val="22"/>
          <w:lang w:eastAsia="x-none" w:bidi="ar-SA"/>
        </w:rPr>
        <w:noBreakHyphen/>
        <w:t>a u bolesnika koji boluju od raka (vidjeti također dio 4.3).</w:t>
      </w:r>
      <w:bookmarkEnd w:id="170"/>
    </w:p>
    <w:p w14:paraId="5B4016F5" w14:textId="77777777" w:rsidR="00F532A1" w:rsidRPr="00B32EE9" w:rsidRDefault="00F532A1" w:rsidP="00F60C42">
      <w:pPr>
        <w:rPr>
          <w:rFonts w:eastAsia="Times New Roman"/>
          <w:color w:val="000000" w:themeColor="text1"/>
          <w:sz w:val="22"/>
          <w:szCs w:val="22"/>
          <w:lang w:eastAsia="en-GB" w:bidi="ar-SA"/>
        </w:rPr>
      </w:pPr>
    </w:p>
    <w:p w14:paraId="44BD8FF8" w14:textId="77777777" w:rsidR="00F532A1" w:rsidRPr="00B32EE9" w:rsidRDefault="00F532A1" w:rsidP="00F60C42">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Bolesnici s oštećenjem funkcije bubrega</w:t>
      </w:r>
    </w:p>
    <w:p w14:paraId="3748E434" w14:textId="77777777" w:rsidR="00F532A1" w:rsidRPr="00B32EE9" w:rsidRDefault="00F532A1" w:rsidP="00F532A1">
      <w:pPr>
        <w:rPr>
          <w:rFonts w:eastAsia="Times New Roman"/>
          <w:color w:val="000000" w:themeColor="text1"/>
          <w:sz w:val="22"/>
          <w:szCs w:val="24"/>
          <w:lang w:eastAsia="en-GB" w:bidi="ar-SA"/>
        </w:rPr>
      </w:pPr>
    </w:p>
    <w:p w14:paraId="6F9C3099" w14:textId="77777777" w:rsidR="00950932" w:rsidRPr="00B32EE9" w:rsidRDefault="00950932" w:rsidP="00F60C42">
      <w:pPr>
        <w:keepNext/>
        <w:rPr>
          <w:rFonts w:eastAsia="Times New Roman"/>
          <w:i/>
          <w:iCs/>
          <w:color w:val="000000" w:themeColor="text1"/>
          <w:sz w:val="22"/>
          <w:szCs w:val="24"/>
          <w:lang w:eastAsia="en-GB" w:bidi="ar-SA"/>
        </w:rPr>
      </w:pPr>
      <w:bookmarkStart w:id="171" w:name="OLE_LINK9"/>
      <w:r w:rsidRPr="00B32EE9">
        <w:rPr>
          <w:rFonts w:eastAsia="Times New Roman"/>
          <w:i/>
          <w:iCs/>
          <w:color w:val="000000" w:themeColor="text1"/>
          <w:sz w:val="22"/>
          <w:szCs w:val="24"/>
          <w:lang w:eastAsia="en-GB" w:bidi="ar-SA"/>
        </w:rPr>
        <w:t xml:space="preserve">Pedijatrijski </w:t>
      </w:r>
      <w:r w:rsidRPr="00B32EE9">
        <w:rPr>
          <w:i/>
          <w:iCs/>
          <w:color w:val="000000" w:themeColor="text1"/>
          <w:sz w:val="22"/>
          <w:szCs w:val="22"/>
        </w:rPr>
        <w:t>bolesnici</w:t>
      </w:r>
    </w:p>
    <w:p w14:paraId="56014163" w14:textId="525F77E2" w:rsidR="00950932" w:rsidRPr="00B32EE9" w:rsidRDefault="00950932" w:rsidP="00F60C42">
      <w:pPr>
        <w:keepNext/>
        <w:rPr>
          <w:color w:val="000000" w:themeColor="text1"/>
          <w:sz w:val="22"/>
          <w:szCs w:val="22"/>
        </w:rPr>
      </w:pPr>
      <w:r w:rsidRPr="00B32EE9">
        <w:rPr>
          <w:rFonts w:eastAsia="Times New Roman"/>
          <w:color w:val="000000" w:themeColor="text1"/>
          <w:sz w:val="22"/>
          <w:szCs w:val="24"/>
          <w:lang w:eastAsia="en-GB" w:bidi="ar-SA"/>
        </w:rPr>
        <w:t xml:space="preserve">Nije provedeno ispitivanje </w:t>
      </w:r>
      <w:r w:rsidR="00CD31DC"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 xml:space="preserve"> pedijatrijski</w:t>
      </w:r>
      <w:r w:rsidR="00CD31DC" w:rsidRPr="00B32EE9">
        <w:rPr>
          <w:rFonts w:eastAsia="Times New Roman"/>
          <w:color w:val="000000" w:themeColor="text1"/>
          <w:sz w:val="22"/>
          <w:szCs w:val="24"/>
          <w:lang w:eastAsia="en-GB" w:bidi="ar-SA"/>
        </w:rPr>
        <w:t>h</w:t>
      </w:r>
      <w:r w:rsidRPr="00B32EE9">
        <w:rPr>
          <w:rFonts w:eastAsia="Times New Roman"/>
          <w:color w:val="000000" w:themeColor="text1"/>
          <w:sz w:val="22"/>
          <w:szCs w:val="24"/>
          <w:lang w:eastAsia="en-GB" w:bidi="ar-SA"/>
        </w:rPr>
        <w:t xml:space="preserve"> bolesni</w:t>
      </w:r>
      <w:r w:rsidR="00CD31DC" w:rsidRPr="00B32EE9">
        <w:rPr>
          <w:rFonts w:eastAsia="Times New Roman"/>
          <w:color w:val="000000" w:themeColor="text1"/>
          <w:sz w:val="22"/>
          <w:szCs w:val="24"/>
          <w:lang w:eastAsia="en-GB" w:bidi="ar-SA"/>
        </w:rPr>
        <w:t>ka</w:t>
      </w:r>
      <w:r w:rsidRPr="00B32EE9">
        <w:rPr>
          <w:rFonts w:eastAsia="Times New Roman"/>
          <w:color w:val="000000" w:themeColor="text1"/>
          <w:sz w:val="22"/>
          <w:szCs w:val="24"/>
          <w:lang w:eastAsia="en-GB" w:bidi="ar-SA"/>
        </w:rPr>
        <w:t xml:space="preserve"> s teškim oštećenjem funkcije bubrega te stoga ne smiju primiti apiksaban (vidjeti dijelove 4.2 i 5.2).</w:t>
      </w:r>
    </w:p>
    <w:bookmarkEnd w:id="171"/>
    <w:p w14:paraId="52FA78DC" w14:textId="77777777" w:rsidR="00F532A1" w:rsidRPr="00B32EE9" w:rsidRDefault="00F532A1" w:rsidP="00F532A1">
      <w:pPr>
        <w:rPr>
          <w:rFonts w:eastAsia="Times New Roman"/>
          <w:color w:val="000000" w:themeColor="text1"/>
          <w:sz w:val="22"/>
          <w:szCs w:val="24"/>
          <w:lang w:eastAsia="en-GB" w:bidi="ar-SA"/>
        </w:rPr>
      </w:pPr>
    </w:p>
    <w:p w14:paraId="7307E458" w14:textId="090263B1" w:rsidR="00265D5B" w:rsidRPr="00B32EE9" w:rsidRDefault="00265D5B" w:rsidP="00F532A1">
      <w:pPr>
        <w:rPr>
          <w:rFonts w:eastAsia="Times New Roman"/>
          <w:i/>
          <w:iCs/>
          <w:color w:val="000000" w:themeColor="text1"/>
          <w:sz w:val="22"/>
          <w:szCs w:val="24"/>
          <w:lang w:eastAsia="en-GB" w:bidi="ar-SA"/>
        </w:rPr>
      </w:pPr>
      <w:r w:rsidRPr="00B32EE9">
        <w:rPr>
          <w:rFonts w:eastAsia="Times New Roman"/>
          <w:i/>
          <w:iCs/>
          <w:color w:val="000000" w:themeColor="text1"/>
          <w:sz w:val="22"/>
          <w:szCs w:val="24"/>
          <w:lang w:eastAsia="en-GB" w:bidi="ar-SA"/>
        </w:rPr>
        <w:t>Odrasli bolesnici</w:t>
      </w:r>
    </w:p>
    <w:p w14:paraId="6DFB7394" w14:textId="33C4BEDF"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Ograničeni klinički podaci ukazuju na to da su koncentracije apiksabana u plazmi povišene u bolesnika s teškim oštećenjem bubrežne funkcije (klirens kreatinina 15 </w:t>
      </w:r>
      <w:r w:rsidR="00804394"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29 ml/min), što može dovesti do povećanog rizika od krvarenja. Za prevenciju VTE</w:t>
      </w:r>
      <w:r w:rsidRPr="00B32EE9">
        <w:rPr>
          <w:rFonts w:eastAsia="Times New Roman"/>
          <w:color w:val="000000" w:themeColor="text1"/>
          <w:sz w:val="22"/>
          <w:szCs w:val="24"/>
          <w:lang w:eastAsia="en-GB" w:bidi="ar-SA"/>
        </w:rPr>
        <w:noBreakHyphen/>
        <w:t>a kod elektivnog kirurškog zahvata ugradnje endoproteze kuka ili koljena (VTEp), liječenje DVT</w:t>
      </w:r>
      <w:r w:rsidRPr="00B32EE9">
        <w:rPr>
          <w:rFonts w:eastAsia="Times New Roman"/>
          <w:color w:val="000000" w:themeColor="text1"/>
          <w:sz w:val="22"/>
          <w:szCs w:val="24"/>
          <w:lang w:eastAsia="en-GB" w:bidi="ar-SA"/>
        </w:rPr>
        <w:noBreakHyphen/>
        <w:t>a, liječenje PE</w:t>
      </w:r>
      <w:r w:rsidRPr="00B32EE9">
        <w:rPr>
          <w:rFonts w:eastAsia="Times New Roman"/>
          <w:color w:val="000000" w:themeColor="text1"/>
          <w:sz w:val="22"/>
          <w:szCs w:val="24"/>
          <w:lang w:eastAsia="en-GB" w:bidi="ar-SA"/>
        </w:rPr>
        <w:noBreakHyphen/>
        <w:t xml:space="preserve">a i prevenciju </w:t>
      </w:r>
      <w:r w:rsidR="008F420B" w:rsidRPr="00B32EE9">
        <w:rPr>
          <w:rFonts w:eastAsia="Times New Roman"/>
          <w:color w:val="000000" w:themeColor="text1"/>
          <w:sz w:val="22"/>
          <w:szCs w:val="22"/>
          <w:lang w:val="sv-SE" w:eastAsia="en-GB" w:bidi="ar-SA"/>
        </w:rPr>
        <w:t>rekurentn</w:t>
      </w:r>
      <w:r w:rsidRPr="00B32EE9">
        <w:rPr>
          <w:rFonts w:eastAsia="Times New Roman"/>
          <w:color w:val="000000" w:themeColor="text1"/>
          <w:sz w:val="22"/>
          <w:szCs w:val="24"/>
          <w:lang w:eastAsia="en-GB" w:bidi="ar-SA"/>
        </w:rPr>
        <w:t>ih DVT</w:t>
      </w:r>
      <w:r w:rsidRPr="00B32EE9">
        <w:rPr>
          <w:rFonts w:eastAsia="Times New Roman"/>
          <w:color w:val="000000" w:themeColor="text1"/>
          <w:sz w:val="22"/>
          <w:szCs w:val="24"/>
          <w:lang w:eastAsia="en-GB" w:bidi="ar-SA"/>
        </w:rPr>
        <w:noBreakHyphen/>
        <w:t>a i PE</w:t>
      </w:r>
      <w:r w:rsidRPr="00B32EE9">
        <w:rPr>
          <w:rFonts w:eastAsia="Times New Roman"/>
          <w:color w:val="000000" w:themeColor="text1"/>
          <w:sz w:val="22"/>
          <w:szCs w:val="24"/>
          <w:lang w:eastAsia="en-GB" w:bidi="ar-SA"/>
        </w:rPr>
        <w:noBreakHyphen/>
        <w:t>a (VTEt) apiksaban treba primjenjivati uz oprez u bolesnika s teškim oštećenjem bubrežne funkcije (klirens kreatinina 15 </w:t>
      </w:r>
      <w:r w:rsidR="009F0AC9"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29 ml/min) (vidjeti dijelove 4.2 i 5.2).</w:t>
      </w:r>
    </w:p>
    <w:p w14:paraId="628DD592" w14:textId="77777777" w:rsidR="00F532A1" w:rsidRPr="00B32EE9" w:rsidRDefault="00F532A1" w:rsidP="00F532A1">
      <w:pPr>
        <w:rPr>
          <w:rFonts w:eastAsia="Times New Roman"/>
          <w:noProof/>
          <w:color w:val="000000" w:themeColor="text1"/>
          <w:sz w:val="22"/>
          <w:szCs w:val="22"/>
          <w:lang w:eastAsia="en-GB" w:bidi="ar-SA"/>
        </w:rPr>
      </w:pPr>
    </w:p>
    <w:p w14:paraId="37B63215" w14:textId="356CF371" w:rsidR="00BF08DC" w:rsidRPr="00B32EE9" w:rsidRDefault="00BF08DC" w:rsidP="00BF08DC">
      <w:pPr>
        <w:rPr>
          <w:color w:val="000000" w:themeColor="text1"/>
          <w:sz w:val="22"/>
          <w:szCs w:val="22"/>
        </w:rPr>
      </w:pPr>
      <w:r w:rsidRPr="00B32EE9">
        <w:rPr>
          <w:color w:val="000000" w:themeColor="text1"/>
          <w:sz w:val="22"/>
          <w:szCs w:val="22"/>
        </w:rPr>
        <w:t>Za prevenciju moždanog udara i sistemske embolije u bolesnika s nevalvularnom fibrilacijom atrija, bolesnici s teškim oštećenjem bubrežne funkcije (klirens kreatinina 15</w:t>
      </w:r>
      <w:r w:rsidR="009F0AC9" w:rsidRPr="00B32EE9">
        <w:rPr>
          <w:color w:val="000000" w:themeColor="text1"/>
          <w:sz w:val="22"/>
          <w:szCs w:val="22"/>
        </w:rPr>
        <w:t> – </w:t>
      </w:r>
      <w:r w:rsidRPr="00B32EE9">
        <w:rPr>
          <w:color w:val="000000" w:themeColor="text1"/>
          <w:sz w:val="22"/>
          <w:szCs w:val="22"/>
        </w:rPr>
        <w:t>29 ml/min) i bolesnici u kojih je kreatinin u serumu ≥ 1,5 mg/dl (133 mikromola/l) povezan s dobi ≥ 80</w:t>
      </w:r>
      <w:r w:rsidRPr="00B32EE9">
        <w:rPr>
          <w:noProof/>
          <w:color w:val="000000" w:themeColor="text1"/>
          <w:sz w:val="22"/>
          <w:szCs w:val="22"/>
        </w:rPr>
        <w:t> </w:t>
      </w:r>
      <w:r w:rsidRPr="00B32EE9">
        <w:rPr>
          <w:color w:val="000000" w:themeColor="text1"/>
          <w:sz w:val="22"/>
          <w:szCs w:val="22"/>
        </w:rPr>
        <w:t>godina ili tjelesnom težinom ≤ 60 kg, trebaju primati manju dozu apiksabana od 2,5 mg dvaput na dan (vidjeti dio</w:t>
      </w:r>
      <w:r w:rsidRPr="00B32EE9">
        <w:rPr>
          <w:noProof/>
          <w:color w:val="000000" w:themeColor="text1"/>
          <w:sz w:val="22"/>
          <w:szCs w:val="22"/>
        </w:rPr>
        <w:t> </w:t>
      </w:r>
      <w:r w:rsidRPr="00B32EE9">
        <w:rPr>
          <w:color w:val="000000" w:themeColor="text1"/>
          <w:sz w:val="22"/>
          <w:szCs w:val="22"/>
        </w:rPr>
        <w:t>4.2).</w:t>
      </w:r>
    </w:p>
    <w:p w14:paraId="12B21695" w14:textId="77777777" w:rsidR="00BF08DC" w:rsidRPr="00B32EE9" w:rsidRDefault="00BF08DC" w:rsidP="00F532A1">
      <w:pPr>
        <w:rPr>
          <w:rFonts w:eastAsia="Times New Roman"/>
          <w:noProof/>
          <w:color w:val="000000" w:themeColor="text1"/>
          <w:sz w:val="22"/>
          <w:szCs w:val="22"/>
          <w:lang w:eastAsia="en-GB" w:bidi="ar-SA"/>
        </w:rPr>
      </w:pPr>
    </w:p>
    <w:p w14:paraId="24A82EF7" w14:textId="77777777" w:rsidR="009F0AC9" w:rsidRPr="00B32EE9" w:rsidRDefault="009F0AC9" w:rsidP="009F0AC9">
      <w:pPr>
        <w:rPr>
          <w:color w:val="000000" w:themeColor="text1"/>
          <w:sz w:val="22"/>
          <w:szCs w:val="22"/>
        </w:rPr>
      </w:pPr>
      <w:r w:rsidRPr="00B32EE9">
        <w:rPr>
          <w:color w:val="000000" w:themeColor="text1"/>
          <w:sz w:val="22"/>
          <w:szCs w:val="22"/>
        </w:rPr>
        <w:t>U bolesnika s klirensom kreatinina &lt; 15 ml/min, ili u bolesnika na dijalizi, nema kliničkog iskustva stoga se primjena apiksabana ne preporučuje (vidjeti dijelove 4.4 i 5.2).</w:t>
      </w:r>
    </w:p>
    <w:p w14:paraId="7653AE3F" w14:textId="77777777" w:rsidR="00BF08DC" w:rsidRPr="00B32EE9" w:rsidRDefault="00BF08DC" w:rsidP="00F532A1">
      <w:pPr>
        <w:rPr>
          <w:rFonts w:eastAsia="Times New Roman"/>
          <w:noProof/>
          <w:color w:val="000000" w:themeColor="text1"/>
          <w:sz w:val="22"/>
          <w:szCs w:val="22"/>
          <w:lang w:eastAsia="en-GB" w:bidi="ar-SA"/>
        </w:rPr>
      </w:pPr>
    </w:p>
    <w:p w14:paraId="764735F3" w14:textId="77777777" w:rsidR="00F532A1" w:rsidRPr="00B32EE9" w:rsidRDefault="00F532A1" w:rsidP="00F532A1">
      <w:pPr>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Tjelesna težina</w:t>
      </w:r>
    </w:p>
    <w:p w14:paraId="24EDAB68" w14:textId="77777777" w:rsidR="00F532A1" w:rsidRPr="00B32EE9" w:rsidRDefault="00F532A1" w:rsidP="00F532A1">
      <w:pPr>
        <w:rPr>
          <w:rFonts w:eastAsia="Times New Roman"/>
          <w:color w:val="000000" w:themeColor="text1"/>
          <w:sz w:val="22"/>
          <w:szCs w:val="24"/>
          <w:lang w:eastAsia="en-GB" w:bidi="ar-SA"/>
        </w:rPr>
      </w:pPr>
    </w:p>
    <w:p w14:paraId="4CD57FA2"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odraslih osoba niska tjelesna težina (&lt; 60 kg) može povećati rizik od krvarenja (vidjeti dio 5.2).</w:t>
      </w:r>
    </w:p>
    <w:p w14:paraId="358E554D" w14:textId="77777777" w:rsidR="00F532A1" w:rsidRPr="00B32EE9" w:rsidRDefault="00F532A1" w:rsidP="00F532A1">
      <w:pPr>
        <w:rPr>
          <w:rFonts w:eastAsia="Times New Roman"/>
          <w:noProof/>
          <w:color w:val="000000" w:themeColor="text1"/>
          <w:sz w:val="22"/>
          <w:szCs w:val="22"/>
          <w:lang w:eastAsia="en-GB" w:bidi="ar-SA"/>
        </w:rPr>
      </w:pPr>
    </w:p>
    <w:p w14:paraId="306B3095" w14:textId="77777777" w:rsidR="00F532A1" w:rsidRPr="00B32EE9" w:rsidRDefault="00F532A1" w:rsidP="00F532A1">
      <w:pPr>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Bolesnici s oštećenjem funkcije jetre</w:t>
      </w:r>
    </w:p>
    <w:p w14:paraId="1B339428" w14:textId="77777777" w:rsidR="00F532A1" w:rsidRPr="00B32EE9" w:rsidRDefault="00F532A1" w:rsidP="00F532A1">
      <w:pPr>
        <w:rPr>
          <w:rFonts w:eastAsia="Times New Roman"/>
          <w:color w:val="000000" w:themeColor="text1"/>
          <w:sz w:val="22"/>
          <w:lang w:eastAsia="en-US" w:bidi="ar-SA"/>
        </w:rPr>
      </w:pPr>
    </w:p>
    <w:p w14:paraId="24C775B6" w14:textId="77777777" w:rsidR="00F532A1" w:rsidRPr="00B32EE9" w:rsidRDefault="00F532A1" w:rsidP="00F532A1">
      <w:pPr>
        <w:rPr>
          <w:rFonts w:eastAsia="Times New Roman"/>
          <w:color w:val="000000" w:themeColor="text1"/>
          <w:sz w:val="22"/>
          <w:lang w:eastAsia="en-US" w:bidi="ar-SA"/>
        </w:rPr>
      </w:pPr>
      <w:bookmarkStart w:id="172" w:name="OLE_LINK31"/>
      <w:bookmarkStart w:id="173" w:name="OLE_LINK5"/>
      <w:r w:rsidRPr="00B32EE9">
        <w:rPr>
          <w:rFonts w:eastAsia="Times New Roman"/>
          <w:color w:val="000000" w:themeColor="text1"/>
          <w:sz w:val="22"/>
          <w:lang w:eastAsia="en-US" w:bidi="ar-SA"/>
        </w:rPr>
        <w:t>Apiksaban nije ispitan u pedijatrijskih bolesnika s</w:t>
      </w:r>
      <w:bookmarkEnd w:id="172"/>
      <w:r w:rsidRPr="00B32EE9">
        <w:rPr>
          <w:rFonts w:eastAsia="Times New Roman"/>
          <w:color w:val="000000" w:themeColor="text1"/>
          <w:sz w:val="22"/>
          <w:lang w:eastAsia="en-US" w:bidi="ar-SA"/>
        </w:rPr>
        <w:t xml:space="preserve"> </w:t>
      </w:r>
      <w:bookmarkEnd w:id="173"/>
      <w:r w:rsidRPr="00B32EE9">
        <w:rPr>
          <w:rFonts w:eastAsia="Times New Roman"/>
          <w:color w:val="000000" w:themeColor="text1"/>
          <w:sz w:val="22"/>
          <w:lang w:eastAsia="en-US" w:bidi="ar-SA"/>
        </w:rPr>
        <w:t xml:space="preserve">oštećenjem funkcije jetre. </w:t>
      </w:r>
    </w:p>
    <w:p w14:paraId="12FB7CEB" w14:textId="77777777" w:rsidR="00F532A1" w:rsidRPr="00B32EE9" w:rsidRDefault="00F532A1" w:rsidP="00F532A1">
      <w:pPr>
        <w:rPr>
          <w:rFonts w:eastAsia="Times New Roman"/>
          <w:color w:val="000000" w:themeColor="text1"/>
          <w:sz w:val="22"/>
          <w:lang w:eastAsia="en-US" w:bidi="ar-SA"/>
        </w:rPr>
      </w:pPr>
    </w:p>
    <w:p w14:paraId="54F406E1"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Apiksaban je kontraindiciran u bolesnika s bolešću jetre povezanom s koagulopatijom i klinički značajnim rizikom od krvarenja (vidjeti dio 4.3).</w:t>
      </w:r>
    </w:p>
    <w:p w14:paraId="30B8D8D4" w14:textId="77777777" w:rsidR="00F532A1" w:rsidRPr="00B32EE9" w:rsidRDefault="00F532A1" w:rsidP="00F532A1">
      <w:pPr>
        <w:rPr>
          <w:rFonts w:eastAsia="Times New Roman"/>
          <w:color w:val="000000" w:themeColor="text1"/>
          <w:sz w:val="22"/>
          <w:szCs w:val="22"/>
          <w:lang w:eastAsia="en-GB" w:bidi="ar-SA"/>
        </w:rPr>
      </w:pPr>
    </w:p>
    <w:p w14:paraId="3E6316DB" w14:textId="77777777" w:rsidR="00F532A1" w:rsidRPr="00B32EE9" w:rsidRDefault="00F532A1" w:rsidP="00F532A1">
      <w:pPr>
        <w:rPr>
          <w:rFonts w:eastAsia="Times New Roman"/>
          <w:strike/>
          <w:color w:val="000000" w:themeColor="text1"/>
          <w:sz w:val="22"/>
          <w:szCs w:val="22"/>
          <w:lang w:eastAsia="en-US" w:bidi="ar-SA"/>
        </w:rPr>
      </w:pPr>
      <w:r w:rsidRPr="00B32EE9">
        <w:rPr>
          <w:rFonts w:eastAsia="Times New Roman"/>
          <w:color w:val="000000" w:themeColor="text1"/>
          <w:sz w:val="22"/>
          <w:lang w:eastAsia="en-US" w:bidi="ar-SA"/>
        </w:rPr>
        <w:t>Ne preporučuje se u bolesnika s teškim oštećenjem funkcije jetre (vidjeti dio 5.2).</w:t>
      </w:r>
    </w:p>
    <w:p w14:paraId="7A70A13A" w14:textId="77777777" w:rsidR="00F532A1" w:rsidRPr="00B32EE9" w:rsidRDefault="00F532A1" w:rsidP="00F532A1">
      <w:pPr>
        <w:rPr>
          <w:rFonts w:eastAsia="Times New Roman"/>
          <w:strike/>
          <w:color w:val="000000" w:themeColor="text1"/>
          <w:sz w:val="22"/>
          <w:szCs w:val="22"/>
          <w:lang w:eastAsia="en-GB" w:bidi="ar-SA"/>
        </w:rPr>
      </w:pPr>
    </w:p>
    <w:p w14:paraId="4DE62DD3" w14:textId="2BA11436" w:rsidR="00F532A1" w:rsidRPr="00B32EE9" w:rsidRDefault="002A0133"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Lijek je p</w:t>
      </w:r>
      <w:r w:rsidR="00F532A1" w:rsidRPr="00B32EE9">
        <w:rPr>
          <w:rFonts w:eastAsia="Times New Roman"/>
          <w:color w:val="000000" w:themeColor="text1"/>
          <w:sz w:val="22"/>
          <w:szCs w:val="24"/>
          <w:lang w:eastAsia="en-GB" w:bidi="ar-SA"/>
        </w:rPr>
        <w:t>otrebno primjenjivati s oprezom u bolesnika s blagim ili umjerenim oštećenjem funkcije jetre (Child Pugh stadij A ili B) (vidjeti dijelove 4.2 i 5.2).</w:t>
      </w:r>
    </w:p>
    <w:p w14:paraId="1278C5F5" w14:textId="77777777" w:rsidR="00F532A1" w:rsidRPr="00B32EE9" w:rsidRDefault="00F532A1" w:rsidP="00F532A1">
      <w:pPr>
        <w:rPr>
          <w:rFonts w:eastAsia="Times New Roman"/>
          <w:color w:val="000000" w:themeColor="text1"/>
          <w:sz w:val="22"/>
          <w:szCs w:val="22"/>
          <w:lang w:eastAsia="en-GB" w:bidi="ar-SA"/>
        </w:rPr>
      </w:pPr>
    </w:p>
    <w:p w14:paraId="3E4EF45D" w14:textId="5C107CD2"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Bolesnici </w:t>
      </w:r>
      <w:r w:rsidR="00283416" w:rsidRPr="00B32EE9">
        <w:rPr>
          <w:rFonts w:eastAsia="Times New Roman"/>
          <w:color w:val="000000" w:themeColor="text1"/>
          <w:sz w:val="22"/>
          <w:szCs w:val="24"/>
          <w:lang w:eastAsia="en-GB" w:bidi="ar-SA"/>
        </w:rPr>
        <w:t>u kojih je</w:t>
      </w:r>
      <w:r w:rsidRPr="00B32EE9">
        <w:rPr>
          <w:rFonts w:eastAsia="Times New Roman"/>
          <w:color w:val="000000" w:themeColor="text1"/>
          <w:sz w:val="22"/>
          <w:szCs w:val="24"/>
          <w:lang w:eastAsia="en-GB" w:bidi="ar-SA"/>
        </w:rPr>
        <w:t xml:space="preserve"> povišen</w:t>
      </w:r>
      <w:r w:rsidR="00283416"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w:t>
      </w:r>
      <w:r w:rsidR="00283416" w:rsidRPr="00B32EE9">
        <w:rPr>
          <w:rFonts w:eastAsia="Times New Roman"/>
          <w:color w:val="000000" w:themeColor="text1"/>
          <w:sz w:val="22"/>
          <w:szCs w:val="24"/>
          <w:lang w:eastAsia="en-GB" w:bidi="ar-SA"/>
        </w:rPr>
        <w:t>razina</w:t>
      </w:r>
      <w:r w:rsidR="00EF5EE7"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jetreni</w:t>
      </w:r>
      <w:r w:rsidR="00EF5EE7" w:rsidRPr="00B32EE9">
        <w:rPr>
          <w:rFonts w:eastAsia="Times New Roman"/>
          <w:color w:val="000000" w:themeColor="text1"/>
          <w:sz w:val="22"/>
          <w:szCs w:val="24"/>
          <w:lang w:eastAsia="en-GB" w:bidi="ar-SA"/>
        </w:rPr>
        <w:t>h</w:t>
      </w:r>
      <w:r w:rsidRPr="00B32EE9">
        <w:rPr>
          <w:rFonts w:eastAsia="Times New Roman"/>
          <w:color w:val="000000" w:themeColor="text1"/>
          <w:sz w:val="22"/>
          <w:szCs w:val="24"/>
          <w:lang w:eastAsia="en-GB" w:bidi="ar-SA"/>
        </w:rPr>
        <w:t xml:space="preserve"> enzima ALT/AST &gt;</w:t>
      </w:r>
      <w:r w:rsidR="006D7057"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 xml:space="preserve">2 x GGN ili </w:t>
      </w:r>
      <w:r w:rsidR="00EF5EE7" w:rsidRPr="00B32EE9">
        <w:rPr>
          <w:rFonts w:eastAsia="Times New Roman"/>
          <w:color w:val="000000" w:themeColor="text1"/>
          <w:sz w:val="22"/>
          <w:szCs w:val="24"/>
          <w:lang w:eastAsia="en-GB" w:bidi="ar-SA"/>
        </w:rPr>
        <w:t xml:space="preserve">u kojih je </w:t>
      </w:r>
      <w:r w:rsidRPr="00B32EE9">
        <w:rPr>
          <w:rFonts w:eastAsia="Times New Roman"/>
          <w:color w:val="000000" w:themeColor="text1"/>
          <w:sz w:val="22"/>
          <w:szCs w:val="24"/>
          <w:lang w:eastAsia="en-GB" w:bidi="ar-SA"/>
        </w:rPr>
        <w:t xml:space="preserve">ukupni bilirubin ≥ 1,5 x GGN bili su isključeni iz kliničkih ispitivanja. Stoga se apiksaban treba primjenjivati </w:t>
      </w:r>
      <w:r w:rsidR="00091E39" w:rsidRPr="00B32EE9">
        <w:rPr>
          <w:rFonts w:eastAsia="Times New Roman"/>
          <w:color w:val="000000" w:themeColor="text1"/>
          <w:sz w:val="22"/>
          <w:szCs w:val="24"/>
          <w:lang w:eastAsia="en-GB" w:bidi="ar-SA"/>
        </w:rPr>
        <w:t xml:space="preserve">s </w:t>
      </w:r>
      <w:r w:rsidRPr="00B32EE9">
        <w:rPr>
          <w:rFonts w:eastAsia="Times New Roman"/>
          <w:color w:val="000000" w:themeColor="text1"/>
          <w:sz w:val="22"/>
          <w:szCs w:val="24"/>
          <w:lang w:eastAsia="en-GB" w:bidi="ar-SA"/>
        </w:rPr>
        <w:t>oprezo</w:t>
      </w:r>
      <w:r w:rsidR="00091E39" w:rsidRPr="00B32EE9">
        <w:rPr>
          <w:rFonts w:eastAsia="Times New Roman"/>
          <w:color w:val="000000" w:themeColor="text1"/>
          <w:sz w:val="22"/>
          <w:szCs w:val="24"/>
          <w:lang w:eastAsia="en-GB" w:bidi="ar-SA"/>
        </w:rPr>
        <w:t>m</w:t>
      </w:r>
      <w:r w:rsidRPr="00B32EE9">
        <w:rPr>
          <w:rFonts w:eastAsia="Times New Roman"/>
          <w:color w:val="000000" w:themeColor="text1"/>
          <w:sz w:val="22"/>
          <w:szCs w:val="24"/>
          <w:lang w:eastAsia="en-GB" w:bidi="ar-SA"/>
        </w:rPr>
        <w:t xml:space="preserve"> u navedenoj populaciji (vidjeti dio 5.2). </w:t>
      </w:r>
      <w:r w:rsidR="00417063" w:rsidRPr="00B32EE9">
        <w:rPr>
          <w:rFonts w:eastAsia="Times New Roman"/>
          <w:color w:val="000000" w:themeColor="text1"/>
          <w:sz w:val="22"/>
          <w:szCs w:val="24"/>
          <w:lang w:eastAsia="en-GB" w:bidi="ar-SA"/>
        </w:rPr>
        <w:t>Prije početka liječenja apiksabanom treba provesti testove jetrene funkcije.</w:t>
      </w:r>
    </w:p>
    <w:p w14:paraId="76015BA3" w14:textId="77777777" w:rsidR="00F532A1" w:rsidRPr="00B32EE9" w:rsidRDefault="00F532A1" w:rsidP="00F532A1">
      <w:pPr>
        <w:rPr>
          <w:rFonts w:eastAsia="Times New Roman"/>
          <w:color w:val="000000" w:themeColor="text1"/>
          <w:sz w:val="22"/>
          <w:szCs w:val="22"/>
          <w:lang w:eastAsia="en-GB" w:bidi="ar-SA"/>
        </w:rPr>
      </w:pPr>
    </w:p>
    <w:p w14:paraId="2D2583D6" w14:textId="77777777" w:rsidR="00F532A1" w:rsidRPr="00B32EE9" w:rsidRDefault="00F532A1" w:rsidP="00F532A1">
      <w:pPr>
        <w:keepNext/>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lastRenderedPageBreak/>
        <w:t>Interakcija s inhibitorima izoenzima 3A4 citokroma P450 (CYP3A4) i P</w:t>
      </w:r>
      <w:r w:rsidRPr="00B32EE9">
        <w:rPr>
          <w:rFonts w:eastAsia="Times New Roman"/>
          <w:color w:val="000000" w:themeColor="text1"/>
          <w:sz w:val="22"/>
          <w:u w:val="single"/>
          <w:lang w:eastAsia="en-US" w:bidi="ar-SA"/>
        </w:rPr>
        <w:noBreakHyphen/>
        <w:t>glikoproteina (P</w:t>
      </w:r>
      <w:r w:rsidRPr="00B32EE9">
        <w:rPr>
          <w:rFonts w:eastAsia="Times New Roman"/>
          <w:color w:val="000000" w:themeColor="text1"/>
          <w:sz w:val="22"/>
          <w:u w:val="single"/>
          <w:lang w:eastAsia="en-US" w:bidi="ar-SA"/>
        </w:rPr>
        <w:noBreakHyphen/>
        <w:t>gp)</w:t>
      </w:r>
    </w:p>
    <w:p w14:paraId="133F79E5" w14:textId="77777777" w:rsidR="00F532A1" w:rsidRPr="00B32EE9" w:rsidRDefault="00F532A1" w:rsidP="00F532A1">
      <w:pPr>
        <w:keepNext/>
        <w:rPr>
          <w:rFonts w:eastAsia="Times New Roman"/>
          <w:color w:val="000000" w:themeColor="text1"/>
          <w:sz w:val="22"/>
          <w:szCs w:val="22"/>
          <w:u w:val="single"/>
          <w:lang w:eastAsia="en-US" w:bidi="ar-SA"/>
        </w:rPr>
      </w:pPr>
    </w:p>
    <w:p w14:paraId="0533EECE" w14:textId="77777777" w:rsidR="00F532A1" w:rsidRPr="00B32EE9" w:rsidRDefault="00F532A1" w:rsidP="00F532A1">
      <w:pPr>
        <w:widowControl w:val="0"/>
        <w:rPr>
          <w:rFonts w:eastAsia="Times New Roman"/>
          <w:color w:val="000000" w:themeColor="text1"/>
          <w:sz w:val="22"/>
          <w:lang w:eastAsia="en-US" w:bidi="ar-SA"/>
        </w:rPr>
      </w:pPr>
      <w:r w:rsidRPr="00B32EE9">
        <w:rPr>
          <w:rFonts w:eastAsia="Times New Roman"/>
          <w:color w:val="000000" w:themeColor="text1"/>
          <w:sz w:val="22"/>
          <w:lang w:eastAsia="en-US" w:bidi="ar-SA"/>
        </w:rPr>
        <w:t>Nisu dostupni klinički podaci u pedijatrijskih bolesnika koji istodobno primaju sistemsko liječenje snažnim inhibitorima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(vidjeti dio 4.5).</w:t>
      </w:r>
    </w:p>
    <w:p w14:paraId="345D198C" w14:textId="77777777" w:rsidR="00F532A1" w:rsidRPr="00B32EE9" w:rsidRDefault="00F532A1" w:rsidP="00F532A1">
      <w:pPr>
        <w:keepNext/>
        <w:rPr>
          <w:rFonts w:eastAsia="Times New Roman"/>
          <w:color w:val="000000" w:themeColor="text1"/>
          <w:sz w:val="22"/>
          <w:lang w:eastAsia="en-US" w:bidi="ar-SA"/>
        </w:rPr>
      </w:pPr>
    </w:p>
    <w:p w14:paraId="72A9D8FD" w14:textId="77777777"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Primjena apiksabana ne preporučuje se u bolesnika koji istodobno primaju sistemsku terapiju lijekovima koji su snažni inhibitori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poput azolnih antimikotika (npr. ketokonazol, itrakonazol, vorikonazol i posakonazol) i inhibitora HIV proteaze (npr. ritonavir). Ti lijekovi mogu dvostruko povećati izloženost apiksabanu (vidjeti dio 4.5) ili čak i više ako postoje dodatni čimbenici koji povećavaju izloženost apiksabanu (npr. teško oštećenje bubrežne funkcije).</w:t>
      </w:r>
    </w:p>
    <w:p w14:paraId="78F64689" w14:textId="77777777" w:rsidR="00F532A1" w:rsidRPr="00B32EE9" w:rsidRDefault="00F532A1" w:rsidP="00F532A1">
      <w:pPr>
        <w:widowControl w:val="0"/>
        <w:rPr>
          <w:rFonts w:eastAsia="Times New Roman"/>
          <w:color w:val="000000" w:themeColor="text1"/>
          <w:sz w:val="22"/>
          <w:szCs w:val="22"/>
          <w:lang w:eastAsia="en-US" w:bidi="ar-SA"/>
        </w:rPr>
      </w:pPr>
    </w:p>
    <w:p w14:paraId="1AFCF3E0" w14:textId="77777777" w:rsidR="00F532A1" w:rsidRPr="00B32EE9" w:rsidRDefault="00F532A1" w:rsidP="00F532A1">
      <w:pPr>
        <w:keepNext/>
        <w:keepLines/>
        <w:rPr>
          <w:rFonts w:eastAsia="Times New Roman"/>
          <w:color w:val="000000" w:themeColor="text1"/>
          <w:sz w:val="22"/>
          <w:lang w:eastAsia="en-US" w:bidi="ar-SA"/>
        </w:rPr>
      </w:pPr>
      <w:r w:rsidRPr="00B32EE9">
        <w:rPr>
          <w:rFonts w:eastAsia="Times New Roman"/>
          <w:color w:val="000000" w:themeColor="text1"/>
          <w:sz w:val="22"/>
          <w:u w:val="single"/>
          <w:lang w:eastAsia="en-US" w:bidi="ar-SA"/>
        </w:rPr>
        <w:t>Interakcija s induktorima CYP3A4 i P</w:t>
      </w:r>
      <w:r w:rsidRPr="00B32EE9">
        <w:rPr>
          <w:rFonts w:eastAsia="Times New Roman"/>
          <w:color w:val="000000" w:themeColor="text1"/>
          <w:sz w:val="22"/>
          <w:u w:val="single"/>
          <w:lang w:eastAsia="en-US" w:bidi="ar-SA"/>
        </w:rPr>
        <w:noBreakHyphen/>
        <w:t>gp</w:t>
      </w:r>
      <w:r w:rsidRPr="00B32EE9">
        <w:rPr>
          <w:rFonts w:eastAsia="Times New Roman"/>
          <w:color w:val="000000" w:themeColor="text1"/>
          <w:sz w:val="22"/>
          <w:u w:val="single"/>
          <w:lang w:eastAsia="en-US" w:bidi="ar-SA"/>
        </w:rPr>
        <w:noBreakHyphen/>
        <w:t>a</w:t>
      </w:r>
    </w:p>
    <w:p w14:paraId="7524A6D2" w14:textId="77777777" w:rsidR="00F532A1" w:rsidRPr="00B32EE9" w:rsidRDefault="00F532A1" w:rsidP="00F532A1">
      <w:pPr>
        <w:keepNext/>
        <w:keepLines/>
        <w:rPr>
          <w:rFonts w:eastAsia="Times New Roman"/>
          <w:color w:val="000000" w:themeColor="text1"/>
          <w:sz w:val="22"/>
          <w:lang w:eastAsia="en-US" w:bidi="ar-SA"/>
        </w:rPr>
      </w:pPr>
    </w:p>
    <w:p w14:paraId="1A20CD50" w14:textId="77777777" w:rsidR="00F532A1" w:rsidRPr="00B32EE9" w:rsidRDefault="00F532A1" w:rsidP="00F532A1">
      <w:pPr>
        <w:keepNext/>
        <w:keepLines/>
        <w:rPr>
          <w:rFonts w:eastAsia="Times New Roman"/>
          <w:color w:val="000000" w:themeColor="text1"/>
          <w:sz w:val="22"/>
          <w:szCs w:val="22"/>
          <w:lang w:eastAsia="en-US" w:bidi="ar-SA"/>
        </w:rPr>
      </w:pPr>
      <w:r w:rsidRPr="00B32EE9">
        <w:rPr>
          <w:rFonts w:eastAsia="Times New Roman"/>
          <w:color w:val="000000" w:themeColor="text1"/>
          <w:sz w:val="22"/>
          <w:lang w:eastAsia="en-US" w:bidi="ar-SA"/>
        </w:rPr>
        <w:t>Istodobna primjena apiksabana sa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(npr. rifampicinom, fenitoinom, karbamazepinom, fenobarbitalom ili gospinom travom) može smanjiti izlaganje apiksabanu za ~ 50 %. U kliničkom ispitivanju u bolesnika s fibrilacijom atrija uočena je smanjena djelotvornost i povećan rizik od krvarenja kod istodobne primjene apiksabana i snažnih induktora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u usporedbi s primjenom samo apiksabana.</w:t>
      </w:r>
    </w:p>
    <w:p w14:paraId="777135D3" w14:textId="77777777" w:rsidR="00F532A1" w:rsidRPr="00B32EE9" w:rsidRDefault="00F532A1" w:rsidP="00F532A1">
      <w:pPr>
        <w:keepNext/>
        <w:rPr>
          <w:rFonts w:eastAsia="Times New Roman"/>
          <w:color w:val="000000" w:themeColor="text1"/>
          <w:sz w:val="22"/>
          <w:szCs w:val="22"/>
          <w:lang w:eastAsia="en-US" w:bidi="ar-SA"/>
        </w:rPr>
      </w:pPr>
    </w:p>
    <w:p w14:paraId="4D2ACF98" w14:textId="77777777"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U bolesnika koji istodobno primaju sistemsku terapiju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primjenjuju se sljedeće preporuke (vidjeti dio 4.5):</w:t>
      </w:r>
    </w:p>
    <w:p w14:paraId="7E6AE271" w14:textId="77777777" w:rsidR="00F532A1" w:rsidRPr="00B32EE9" w:rsidRDefault="00F532A1" w:rsidP="00F532A1">
      <w:pPr>
        <w:keepNext/>
        <w:rPr>
          <w:rFonts w:eastAsia="Times New Roman"/>
          <w:color w:val="000000" w:themeColor="text1"/>
          <w:sz w:val="22"/>
          <w:szCs w:val="22"/>
          <w:lang w:eastAsia="en-GB" w:bidi="ar-SA"/>
        </w:rPr>
      </w:pPr>
    </w:p>
    <w:p w14:paraId="657DFC4A" w14:textId="77777777" w:rsidR="00F532A1" w:rsidRPr="00B32EE9" w:rsidRDefault="00F532A1" w:rsidP="00F532A1">
      <w:pPr>
        <w:keepNext/>
        <w:ind w:left="567" w:hanging="567"/>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 </w:t>
      </w:r>
      <w:r w:rsidRPr="00B32EE9">
        <w:rPr>
          <w:rFonts w:eastAsia="Times New Roman"/>
          <w:color w:val="000000" w:themeColor="text1"/>
          <w:sz w:val="22"/>
          <w:lang w:eastAsia="en-US" w:bidi="ar-SA"/>
        </w:rPr>
        <w:tab/>
        <w:t>u liječenju VTE</w:t>
      </w:r>
      <w:r w:rsidRPr="00B32EE9">
        <w:rPr>
          <w:rFonts w:eastAsia="Times New Roman"/>
          <w:color w:val="000000" w:themeColor="text1"/>
          <w:sz w:val="22"/>
          <w:lang w:eastAsia="en-US" w:bidi="ar-SA"/>
        </w:rPr>
        <w:noBreakHyphen/>
        <w:t>a apiksaban se ne smije primjenjivati jer se može ugroziti djelotvornost.</w:t>
      </w:r>
    </w:p>
    <w:p w14:paraId="2D448ACF" w14:textId="77777777" w:rsidR="00F532A1" w:rsidRPr="00B32EE9" w:rsidRDefault="00F532A1" w:rsidP="00F532A1">
      <w:pPr>
        <w:widowControl w:val="0"/>
        <w:rPr>
          <w:rFonts w:eastAsia="Times New Roman"/>
          <w:color w:val="000000" w:themeColor="text1"/>
          <w:sz w:val="22"/>
          <w:lang w:eastAsia="en-US" w:bidi="ar-SA"/>
        </w:rPr>
      </w:pPr>
    </w:p>
    <w:p w14:paraId="398DFE91" w14:textId="77777777" w:rsidR="00F532A1" w:rsidRPr="00B32EE9" w:rsidRDefault="00F532A1" w:rsidP="00F532A1">
      <w:pPr>
        <w:widowControl w:val="0"/>
        <w:rPr>
          <w:rFonts w:eastAsia="Times New Roman"/>
          <w:color w:val="000000" w:themeColor="text1"/>
          <w:sz w:val="22"/>
          <w:lang w:eastAsia="en-US" w:bidi="ar-SA"/>
        </w:rPr>
      </w:pPr>
      <w:r w:rsidRPr="00B32EE9">
        <w:rPr>
          <w:rFonts w:eastAsia="Times New Roman"/>
          <w:color w:val="000000" w:themeColor="text1"/>
          <w:sz w:val="22"/>
          <w:lang w:eastAsia="en-US" w:bidi="ar-SA"/>
        </w:rPr>
        <w:t>Nisu dostupni klinički podaci u pedijatrijskih bolesnika koji istodobno primaju sistemsko liječenje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(vidjeti dio 4.5).</w:t>
      </w:r>
    </w:p>
    <w:p w14:paraId="176BD293" w14:textId="77777777" w:rsidR="00F532A1" w:rsidRPr="00B32EE9" w:rsidRDefault="00F532A1" w:rsidP="00F532A1">
      <w:pPr>
        <w:rPr>
          <w:rFonts w:eastAsia="Times New Roman"/>
          <w:color w:val="000000" w:themeColor="text1"/>
          <w:sz w:val="22"/>
          <w:szCs w:val="22"/>
          <w:u w:val="single"/>
          <w:lang w:eastAsia="en-US" w:bidi="ar-SA"/>
        </w:rPr>
      </w:pPr>
    </w:p>
    <w:p w14:paraId="1E7A1956"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Kirurški zahvat zbog prijeloma kuka</w:t>
      </w:r>
    </w:p>
    <w:p w14:paraId="4D2ABA1B" w14:textId="77777777" w:rsidR="00F532A1" w:rsidRPr="00B32EE9" w:rsidRDefault="00F532A1" w:rsidP="00F532A1">
      <w:pPr>
        <w:rPr>
          <w:rFonts w:eastAsia="Times New Roman"/>
          <w:color w:val="000000" w:themeColor="text1"/>
          <w:sz w:val="22"/>
          <w:lang w:eastAsia="en-US" w:bidi="ar-SA"/>
        </w:rPr>
      </w:pPr>
    </w:p>
    <w:p w14:paraId="7B326AAF"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Nisu provedena klinička ispitivanja djelotvornosti i sigurnosti primjene apiksabana u bolesnika koji su bili podvrgnuti kirurškom zahvatu zbog prijeloma kuka. Stoga se primjena apiksabana u takvih bolesnika ne preporučuje.</w:t>
      </w:r>
    </w:p>
    <w:p w14:paraId="5833A359" w14:textId="77777777" w:rsidR="00F532A1" w:rsidRPr="00B32EE9" w:rsidRDefault="00F532A1" w:rsidP="00F532A1">
      <w:pPr>
        <w:rPr>
          <w:rFonts w:eastAsia="Times New Roman"/>
          <w:noProof/>
          <w:color w:val="000000" w:themeColor="text1"/>
          <w:sz w:val="22"/>
          <w:szCs w:val="22"/>
          <w:u w:val="single"/>
          <w:lang w:val="it-IT" w:eastAsia="en-US" w:bidi="ar-SA"/>
        </w:rPr>
      </w:pPr>
    </w:p>
    <w:p w14:paraId="500E7D33"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Laboratorijski parametri</w:t>
      </w:r>
    </w:p>
    <w:p w14:paraId="56E5EEA2" w14:textId="77777777" w:rsidR="00F532A1" w:rsidRPr="00B32EE9" w:rsidRDefault="00F532A1" w:rsidP="00F532A1">
      <w:pPr>
        <w:rPr>
          <w:rFonts w:eastAsia="Times New Roman"/>
          <w:color w:val="000000" w:themeColor="text1"/>
          <w:sz w:val="22"/>
          <w:lang w:val="it-IT" w:eastAsia="en-US" w:bidi="ar-SA"/>
        </w:rPr>
      </w:pPr>
    </w:p>
    <w:p w14:paraId="4E00A646"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Mehanizam djelovanja apiksabana očekivano utječe na rezultate testova zgrušavanja [npr., protrombinsko vrijeme (PV), INR i aktivirano parcijalno tromboplastinsko vrijeme (aPTV)]. Kod primjene uobičajene terapijske doze lijeka, uočene promjene u rezultatima navedenih testova zgrušavanja su male i podložne visokom stupnju varijabilnosti (vidjeti dio 5.1).</w:t>
      </w:r>
    </w:p>
    <w:p w14:paraId="09F7BB14" w14:textId="77777777" w:rsidR="00F532A1" w:rsidRPr="00B32EE9" w:rsidRDefault="00F532A1" w:rsidP="00F532A1">
      <w:pPr>
        <w:rPr>
          <w:rFonts w:eastAsia="Times New Roman"/>
          <w:color w:val="000000" w:themeColor="text1"/>
          <w:sz w:val="22"/>
          <w:szCs w:val="22"/>
          <w:lang w:eastAsia="en-GB" w:bidi="ar-SA"/>
        </w:rPr>
      </w:pPr>
    </w:p>
    <w:p w14:paraId="7FD0941A"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Informacija o pomoćnim tvarima</w:t>
      </w:r>
    </w:p>
    <w:p w14:paraId="7FCE9F3B" w14:textId="77777777" w:rsidR="00F532A1" w:rsidRPr="00B32EE9" w:rsidRDefault="00F532A1" w:rsidP="00F532A1">
      <w:pPr>
        <w:rPr>
          <w:rFonts w:eastAsia="Times New Roman"/>
          <w:color w:val="000000" w:themeColor="text1"/>
          <w:sz w:val="22"/>
          <w:lang w:val="it-IT" w:eastAsia="en-US" w:bidi="ar-SA"/>
        </w:rPr>
      </w:pPr>
    </w:p>
    <w:p w14:paraId="34BF88F4" w14:textId="61F757A1"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Eliquis sadrži laktozu. Bolesnici s rijetkim nasljednim poremećajima nepodnošenja galaktoze, potpunim nedostatkom laktaze ili malapsorpcijom glukoze</w:t>
      </w:r>
      <w:r w:rsidR="00747F65" w:rsidRPr="00B32EE9">
        <w:rPr>
          <w:rFonts w:eastAsia="Times New Roman"/>
          <w:color w:val="000000" w:themeColor="text1"/>
          <w:sz w:val="22"/>
          <w:lang w:eastAsia="en-US" w:bidi="ar-SA"/>
        </w:rPr>
        <w:t xml:space="preserve"> i </w:t>
      </w:r>
      <w:r w:rsidRPr="00B32EE9">
        <w:rPr>
          <w:rFonts w:eastAsia="Times New Roman"/>
          <w:color w:val="000000" w:themeColor="text1"/>
          <w:sz w:val="22"/>
          <w:lang w:eastAsia="en-US" w:bidi="ar-SA"/>
        </w:rPr>
        <w:t xml:space="preserve">galaktoze ne </w:t>
      </w:r>
      <w:r w:rsidR="00747F65" w:rsidRPr="00B32EE9">
        <w:rPr>
          <w:rFonts w:eastAsia="Times New Roman"/>
          <w:color w:val="000000" w:themeColor="text1"/>
          <w:sz w:val="22"/>
          <w:lang w:eastAsia="en-US" w:bidi="ar-SA"/>
        </w:rPr>
        <w:t xml:space="preserve">bi </w:t>
      </w:r>
      <w:r w:rsidRPr="00B32EE9">
        <w:rPr>
          <w:rFonts w:eastAsia="Times New Roman"/>
          <w:color w:val="000000" w:themeColor="text1"/>
          <w:sz w:val="22"/>
          <w:lang w:eastAsia="en-US" w:bidi="ar-SA"/>
        </w:rPr>
        <w:t>smj</w:t>
      </w:r>
      <w:r w:rsidR="00747F65" w:rsidRPr="00B32EE9">
        <w:rPr>
          <w:rFonts w:eastAsia="Times New Roman"/>
          <w:color w:val="000000" w:themeColor="text1"/>
          <w:sz w:val="22"/>
          <w:lang w:eastAsia="en-US" w:bidi="ar-SA"/>
        </w:rPr>
        <w:t>eli</w:t>
      </w:r>
      <w:r w:rsidRPr="00B32EE9">
        <w:rPr>
          <w:rFonts w:eastAsia="Times New Roman"/>
          <w:color w:val="000000" w:themeColor="text1"/>
          <w:sz w:val="22"/>
          <w:lang w:eastAsia="en-US" w:bidi="ar-SA"/>
        </w:rPr>
        <w:t xml:space="preserve"> uzimati ovaj lijek.</w:t>
      </w:r>
    </w:p>
    <w:p w14:paraId="007A5E27" w14:textId="77777777" w:rsidR="00C30B93" w:rsidRPr="00B32EE9" w:rsidRDefault="00C30B93" w:rsidP="00F532A1">
      <w:pPr>
        <w:rPr>
          <w:rFonts w:eastAsia="Times New Roman"/>
          <w:color w:val="000000" w:themeColor="text1"/>
          <w:sz w:val="22"/>
          <w:lang w:eastAsia="en-US" w:bidi="ar-SA"/>
        </w:rPr>
      </w:pPr>
    </w:p>
    <w:p w14:paraId="32F5CF7C" w14:textId="68E9AFA0"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Ovaj lijek sadrži manje od 1 mmol (23 mg) natrija po </w:t>
      </w:r>
      <w:r w:rsidR="00B020EA" w:rsidRPr="00B32EE9">
        <w:rPr>
          <w:rFonts w:eastAsia="Times New Roman"/>
          <w:color w:val="000000" w:themeColor="text1"/>
          <w:sz w:val="22"/>
          <w:lang w:eastAsia="en-US" w:bidi="ar-SA"/>
        </w:rPr>
        <w:t>obloženoj granu</w:t>
      </w:r>
      <w:r w:rsidR="00A066E2" w:rsidRPr="00B32EE9">
        <w:rPr>
          <w:rFonts w:eastAsia="Times New Roman"/>
          <w:color w:val="000000" w:themeColor="text1"/>
          <w:sz w:val="22"/>
          <w:lang w:eastAsia="en-US" w:bidi="ar-SA"/>
        </w:rPr>
        <w:t>li</w:t>
      </w:r>
      <w:r w:rsidRPr="00B32EE9">
        <w:rPr>
          <w:rFonts w:eastAsia="Times New Roman"/>
          <w:color w:val="000000" w:themeColor="text1"/>
          <w:sz w:val="22"/>
          <w:lang w:eastAsia="en-US" w:bidi="ar-SA"/>
        </w:rPr>
        <w:t>, tj. zanemarive količine natrija.</w:t>
      </w:r>
    </w:p>
    <w:p w14:paraId="1B258F88" w14:textId="77777777" w:rsidR="00F532A1" w:rsidRPr="00B32EE9" w:rsidRDefault="00F532A1" w:rsidP="00F532A1">
      <w:pPr>
        <w:rPr>
          <w:rFonts w:eastAsia="Times New Roman"/>
          <w:noProof/>
          <w:color w:val="000000" w:themeColor="text1"/>
          <w:sz w:val="22"/>
          <w:szCs w:val="22"/>
          <w:lang w:eastAsia="en-GB" w:bidi="ar-SA"/>
        </w:rPr>
      </w:pPr>
    </w:p>
    <w:p w14:paraId="0B0012D3" w14:textId="77777777" w:rsidR="00F532A1" w:rsidRPr="00B32EE9" w:rsidRDefault="00F532A1" w:rsidP="00F532A1">
      <w:pPr>
        <w:keepNext/>
        <w:ind w:left="567" w:hanging="567"/>
        <w:outlineLvl w:val="0"/>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4.5</w:t>
      </w:r>
      <w:r w:rsidRPr="00B32EE9">
        <w:rPr>
          <w:rFonts w:eastAsia="Times New Roman"/>
          <w:b/>
          <w:color w:val="000000" w:themeColor="text1"/>
          <w:sz w:val="22"/>
          <w:szCs w:val="24"/>
          <w:lang w:eastAsia="en-GB" w:bidi="ar-SA"/>
        </w:rPr>
        <w:tab/>
        <w:t>Interakcije s drugim lijekovima i drugi oblici interakcija</w:t>
      </w:r>
    </w:p>
    <w:p w14:paraId="1CDEE7E5" w14:textId="77777777" w:rsidR="00F532A1" w:rsidRPr="00B32EE9" w:rsidRDefault="00F532A1" w:rsidP="00F532A1">
      <w:pPr>
        <w:keepNext/>
        <w:ind w:left="567" w:hanging="567"/>
        <w:outlineLvl w:val="0"/>
        <w:rPr>
          <w:rFonts w:eastAsia="Times New Roman"/>
          <w:noProof/>
          <w:color w:val="000000" w:themeColor="text1"/>
          <w:sz w:val="22"/>
          <w:szCs w:val="22"/>
          <w:lang w:eastAsia="en-GB" w:bidi="ar-SA"/>
        </w:rPr>
      </w:pPr>
    </w:p>
    <w:p w14:paraId="2E72FB5B"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Ispitivanja interakcija nisu provedena u pedijatrijskih bolesnika.</w:t>
      </w:r>
    </w:p>
    <w:p w14:paraId="19A37847" w14:textId="77777777" w:rsidR="00C31C5A" w:rsidRPr="00B32EE9" w:rsidRDefault="00C31C5A" w:rsidP="00F532A1">
      <w:pPr>
        <w:rPr>
          <w:rFonts w:eastAsia="Times New Roman"/>
          <w:color w:val="000000" w:themeColor="text1"/>
          <w:sz w:val="22"/>
          <w:szCs w:val="24"/>
          <w:lang w:eastAsia="en-GB" w:bidi="ar-SA"/>
        </w:rPr>
      </w:pPr>
    </w:p>
    <w:p w14:paraId="0C21B09F" w14:textId="68B0FF73"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Podaci o interakcij</w:t>
      </w:r>
      <w:r w:rsidR="009C687F" w:rsidRPr="00B32EE9">
        <w:rPr>
          <w:rFonts w:eastAsia="Times New Roman"/>
          <w:color w:val="000000" w:themeColor="text1"/>
          <w:sz w:val="22"/>
          <w:szCs w:val="24"/>
          <w:lang w:eastAsia="en-GB" w:bidi="ar-SA"/>
        </w:rPr>
        <w:t>ama</w:t>
      </w:r>
      <w:r w:rsidRPr="00B32EE9">
        <w:rPr>
          <w:rFonts w:eastAsia="Times New Roman"/>
          <w:color w:val="000000" w:themeColor="text1"/>
          <w:sz w:val="22"/>
          <w:szCs w:val="24"/>
          <w:lang w:eastAsia="en-GB" w:bidi="ar-SA"/>
        </w:rPr>
        <w:t xml:space="preserve"> navedeni u nastavku </w:t>
      </w:r>
      <w:r w:rsidR="00D41D80" w:rsidRPr="00B32EE9">
        <w:rPr>
          <w:rFonts w:eastAsia="Times New Roman"/>
          <w:color w:val="000000" w:themeColor="text1"/>
          <w:sz w:val="22"/>
          <w:szCs w:val="24"/>
          <w:lang w:eastAsia="en-GB" w:bidi="ar-SA"/>
        </w:rPr>
        <w:t>dobiveni</w:t>
      </w:r>
      <w:r w:rsidRPr="00B32EE9">
        <w:rPr>
          <w:rFonts w:eastAsia="Times New Roman"/>
          <w:color w:val="000000" w:themeColor="text1"/>
          <w:sz w:val="22"/>
          <w:szCs w:val="24"/>
          <w:lang w:eastAsia="en-GB" w:bidi="ar-SA"/>
        </w:rPr>
        <w:t xml:space="preserve"> su u odraslih osoba te je upozorenja u dijelu 4.4 potrebno uzeti u obzir za pedijatrijsku populaciju.</w:t>
      </w:r>
    </w:p>
    <w:p w14:paraId="03818015" w14:textId="77777777" w:rsidR="00F532A1" w:rsidRPr="00B32EE9" w:rsidRDefault="00F532A1" w:rsidP="00F532A1">
      <w:pPr>
        <w:keepNext/>
        <w:rPr>
          <w:rFonts w:eastAsia="Times New Roman"/>
          <w:noProof/>
          <w:color w:val="000000" w:themeColor="text1"/>
          <w:sz w:val="22"/>
          <w:szCs w:val="22"/>
          <w:lang w:eastAsia="en-US" w:bidi="ar-SA"/>
        </w:rPr>
      </w:pPr>
    </w:p>
    <w:p w14:paraId="1A1B6193" w14:textId="0C4CF504" w:rsidR="00F532A1" w:rsidRPr="00B32EE9" w:rsidRDefault="00F532A1" w:rsidP="00F532A1">
      <w:pPr>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Inhibitori CYP3A4 i P</w:t>
      </w:r>
      <w:r w:rsidR="00C31C5A" w:rsidRPr="00B32EE9">
        <w:rPr>
          <w:rFonts w:eastAsia="Times New Roman"/>
          <w:color w:val="000000" w:themeColor="text1"/>
          <w:sz w:val="22"/>
          <w:u w:val="single"/>
          <w:lang w:eastAsia="en-US" w:bidi="ar-SA"/>
        </w:rPr>
        <w:noBreakHyphen/>
      </w:r>
      <w:r w:rsidRPr="00B32EE9">
        <w:rPr>
          <w:rFonts w:eastAsia="Times New Roman"/>
          <w:color w:val="000000" w:themeColor="text1"/>
          <w:sz w:val="22"/>
          <w:u w:val="single"/>
          <w:lang w:eastAsia="en-US" w:bidi="ar-SA"/>
        </w:rPr>
        <w:t>gp</w:t>
      </w:r>
      <w:r w:rsidRPr="00B32EE9">
        <w:rPr>
          <w:rFonts w:eastAsia="Times New Roman"/>
          <w:color w:val="000000" w:themeColor="text1"/>
          <w:sz w:val="22"/>
          <w:u w:val="single"/>
          <w:lang w:eastAsia="en-US" w:bidi="ar-SA"/>
        </w:rPr>
        <w:noBreakHyphen/>
        <w:t>a</w:t>
      </w:r>
    </w:p>
    <w:p w14:paraId="1E8F38A8" w14:textId="77777777" w:rsidR="00C31C5A" w:rsidRPr="00B32EE9" w:rsidRDefault="00C31C5A" w:rsidP="00F532A1">
      <w:pPr>
        <w:rPr>
          <w:rFonts w:eastAsia="Times New Roman"/>
          <w:color w:val="000000" w:themeColor="text1"/>
          <w:sz w:val="22"/>
          <w:u w:val="single"/>
          <w:lang w:eastAsia="en-US" w:bidi="ar-SA"/>
        </w:rPr>
      </w:pPr>
    </w:p>
    <w:p w14:paraId="277B03DE"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lastRenderedPageBreak/>
        <w:t>Istodobna primjena apiksabana s ketokonazolom (400 mg jedanput na dan), snažnim inhibitorom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udvostručila je srednju vrijednost AUC</w:t>
      </w:r>
      <w:r w:rsidRPr="00B32EE9">
        <w:rPr>
          <w:rFonts w:eastAsia="Times New Roman"/>
          <w:color w:val="000000" w:themeColor="text1"/>
          <w:sz w:val="22"/>
          <w:lang w:eastAsia="en-US" w:bidi="ar-SA"/>
        </w:rPr>
        <w:noBreakHyphen/>
        <w:t>a apiksabana i dovela do porasta srednje vrijednosti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apiksabana za 1,6 puta.</w:t>
      </w:r>
    </w:p>
    <w:p w14:paraId="35502FB8" w14:textId="77777777" w:rsidR="00F532A1" w:rsidRPr="00B32EE9" w:rsidRDefault="00F532A1" w:rsidP="00F532A1">
      <w:pPr>
        <w:rPr>
          <w:rFonts w:eastAsia="Times New Roman"/>
          <w:noProof/>
          <w:color w:val="000000" w:themeColor="text1"/>
          <w:sz w:val="22"/>
          <w:szCs w:val="22"/>
          <w:lang w:eastAsia="en-US" w:bidi="ar-SA"/>
        </w:rPr>
      </w:pPr>
    </w:p>
    <w:p w14:paraId="6043780A"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Primjena apiksabana ne preporučuje se u bolesnika koji istodobno primaju sistemsku terapiju lijekovima koji su snažni inhibitori kako CYP3A4 tako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poput azolnih antimikotika (npr. ketokonazol, itrakonazol, vorikonazol i posakonazol) i inhibitora HIV proteaze (kao na primjer ritonavir) (vidjeti dio 4.4).</w:t>
      </w:r>
    </w:p>
    <w:p w14:paraId="1760FB71" w14:textId="77777777" w:rsidR="00F532A1" w:rsidRPr="00B32EE9" w:rsidRDefault="00F532A1" w:rsidP="00F532A1">
      <w:pPr>
        <w:rPr>
          <w:rFonts w:eastAsia="Times New Roman"/>
          <w:i/>
          <w:color w:val="000000" w:themeColor="text1"/>
          <w:sz w:val="22"/>
          <w:szCs w:val="22"/>
          <w:lang w:eastAsia="en-US" w:bidi="ar-SA"/>
        </w:rPr>
      </w:pPr>
    </w:p>
    <w:p w14:paraId="7E9ACF6D"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Očekuje se da će djelatne tvari koje se ne smatraju snažnim inhibitorima CYP3A4 i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a (npr. amiodaron, klaritromicin, diltiazem, flukonazol, naproksen, kinidin, verapamil) u manjoj mjeri povećati koncentraciju apiksabana u plazmi. Kod istodobne primjene s lijekovima koji nisu snažni inhibitori CYP3A4 i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a nije potrebno prilagođavati dozu apiksabana. Primjerice, primjena diltiazema (360 mg jedanput na dan), koji se smatra umjereno jakim inhibitorom CYP3A4 i slabim inhibitorom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a, povećala je srednju vrijednost AUC</w:t>
      </w:r>
      <w:r w:rsidRPr="00B32EE9">
        <w:rPr>
          <w:rFonts w:eastAsia="Times New Roman"/>
          <w:color w:val="000000" w:themeColor="text1"/>
          <w:sz w:val="22"/>
          <w:szCs w:val="24"/>
          <w:lang w:eastAsia="en-GB" w:bidi="ar-SA"/>
        </w:rPr>
        <w:noBreakHyphen/>
        <w:t>a apiksabana 1,4 puta, a vrijednost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xml:space="preserve"> 1,3 puta. Primjena naproksena (jednokratna doza od 500 mg), koji inhibira P</w:t>
      </w:r>
      <w:r w:rsidRPr="00B32EE9">
        <w:rPr>
          <w:rFonts w:eastAsia="Times New Roman"/>
          <w:color w:val="000000" w:themeColor="text1"/>
          <w:sz w:val="22"/>
          <w:szCs w:val="24"/>
          <w:lang w:eastAsia="en-GB" w:bidi="ar-SA"/>
        </w:rPr>
        <w:noBreakHyphen/>
        <w:t>gp, ali ne i CYP3A4, povećala je srednju vrijednost AUC</w:t>
      </w:r>
      <w:r w:rsidRPr="00B32EE9">
        <w:rPr>
          <w:rFonts w:eastAsia="Times New Roman"/>
          <w:color w:val="000000" w:themeColor="text1"/>
          <w:sz w:val="22"/>
          <w:szCs w:val="24"/>
          <w:lang w:eastAsia="en-GB" w:bidi="ar-SA"/>
        </w:rPr>
        <w:noBreakHyphen/>
        <w:t>a apiksabana 1,5 puta, a vrijednost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xml:space="preserve"> 1,6 puta. Klaritromicin (500 mg, dvaput na dan), koji je inhibitor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a i snažan inhibitor CYP3A4, povećao je srednju vrijednost AUC</w:t>
      </w:r>
      <w:r w:rsidRPr="00B32EE9">
        <w:rPr>
          <w:rFonts w:eastAsia="Times New Roman"/>
          <w:color w:val="000000" w:themeColor="text1"/>
          <w:sz w:val="22"/>
          <w:szCs w:val="24"/>
          <w:lang w:eastAsia="en-GB" w:bidi="ar-SA"/>
        </w:rPr>
        <w:noBreakHyphen/>
        <w:t>a apiksabana 1,6 puta, a vrijednost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xml:space="preserve"> 1,3 puta.</w:t>
      </w:r>
    </w:p>
    <w:p w14:paraId="14147D57" w14:textId="77777777" w:rsidR="00F532A1" w:rsidRPr="00B32EE9" w:rsidRDefault="00F532A1" w:rsidP="00F532A1">
      <w:pPr>
        <w:keepNext/>
        <w:rPr>
          <w:rFonts w:eastAsia="Times New Roman"/>
          <w:noProof/>
          <w:color w:val="000000" w:themeColor="text1"/>
          <w:sz w:val="22"/>
          <w:szCs w:val="22"/>
          <w:u w:val="single"/>
          <w:lang w:eastAsia="en-US" w:bidi="ar-SA"/>
        </w:rPr>
      </w:pPr>
    </w:p>
    <w:p w14:paraId="71192614" w14:textId="77777777" w:rsidR="00F532A1" w:rsidRPr="00B32EE9" w:rsidRDefault="00F532A1" w:rsidP="00F532A1">
      <w:pPr>
        <w:keepNext/>
        <w:rPr>
          <w:rFonts w:eastAsia="Times New Roman"/>
          <w:noProof/>
          <w:color w:val="000000" w:themeColor="text1"/>
          <w:sz w:val="22"/>
          <w:szCs w:val="22"/>
          <w:u w:val="single"/>
          <w:lang w:eastAsia="en-US" w:bidi="ar-SA"/>
        </w:rPr>
      </w:pPr>
      <w:r w:rsidRPr="00B32EE9">
        <w:rPr>
          <w:rFonts w:eastAsia="Times New Roman"/>
          <w:color w:val="000000" w:themeColor="text1"/>
          <w:sz w:val="22"/>
          <w:u w:val="single"/>
          <w:lang w:eastAsia="en-US" w:bidi="ar-SA"/>
        </w:rPr>
        <w:t>Induktori CYP3A4 i P</w:t>
      </w:r>
      <w:r w:rsidRPr="00B32EE9">
        <w:rPr>
          <w:rFonts w:eastAsia="Times New Roman"/>
          <w:color w:val="000000" w:themeColor="text1"/>
          <w:sz w:val="22"/>
          <w:u w:val="single"/>
          <w:lang w:eastAsia="en-US" w:bidi="ar-SA"/>
        </w:rPr>
        <w:noBreakHyphen/>
        <w:t>gp</w:t>
      </w:r>
      <w:r w:rsidRPr="00B32EE9">
        <w:rPr>
          <w:rFonts w:eastAsia="Times New Roman"/>
          <w:color w:val="000000" w:themeColor="text1"/>
          <w:sz w:val="22"/>
          <w:u w:val="single"/>
          <w:lang w:eastAsia="en-US" w:bidi="ar-SA"/>
        </w:rPr>
        <w:noBreakHyphen/>
        <w:t>a</w:t>
      </w:r>
    </w:p>
    <w:p w14:paraId="6CD6C54C" w14:textId="77777777" w:rsidR="00F532A1" w:rsidRPr="00B32EE9" w:rsidRDefault="00F532A1" w:rsidP="00F532A1">
      <w:pPr>
        <w:keepNext/>
        <w:rPr>
          <w:rFonts w:eastAsia="Times New Roman"/>
          <w:color w:val="000000" w:themeColor="text1"/>
          <w:sz w:val="22"/>
          <w:lang w:val="it-IT" w:eastAsia="en-US" w:bidi="ar-SA"/>
        </w:rPr>
      </w:pPr>
    </w:p>
    <w:p w14:paraId="065BF484" w14:textId="226F296B"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Istodobna primjena apiksabana i rifampicina, snažnog induktora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smanjila je srednju vrijednost AUC</w:t>
      </w:r>
      <w:r w:rsidRPr="00B32EE9">
        <w:rPr>
          <w:rFonts w:eastAsia="Times New Roman"/>
          <w:color w:val="000000" w:themeColor="text1"/>
          <w:sz w:val="22"/>
          <w:lang w:eastAsia="en-US" w:bidi="ar-SA"/>
        </w:rPr>
        <w:noBreakHyphen/>
        <w:t>a apiksabana za približno 54 %, a vrijednost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za </w:t>
      </w:r>
      <w:r w:rsidR="004A01C4" w:rsidRPr="00B32EE9">
        <w:rPr>
          <w:rFonts w:eastAsia="Times New Roman"/>
          <w:color w:val="000000" w:themeColor="text1"/>
          <w:sz w:val="22"/>
          <w:lang w:eastAsia="en-US" w:bidi="ar-SA"/>
        </w:rPr>
        <w:t xml:space="preserve">približno </w:t>
      </w:r>
      <w:r w:rsidRPr="00B32EE9">
        <w:rPr>
          <w:rFonts w:eastAsia="Times New Roman"/>
          <w:color w:val="000000" w:themeColor="text1"/>
          <w:sz w:val="22"/>
          <w:lang w:eastAsia="en-US" w:bidi="ar-SA"/>
        </w:rPr>
        <w:t>42 %. Istodobna primjena apiksabana s drugim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(npr. fenitoinom, karbamazepinom, fenobarbitalom ili gospinom travom) također može dovesti do smanjenja koncentracije apiksabana u plazmi. Kod istodobne primjene s takvim lijekovima nije potrebno prilagođavati dozu apiksabana, ali u bolesnika koji istodobno primaju sistemsku terapiju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apiksaban treba primjenjivati uz oprez u prevenciji VTE</w:t>
      </w:r>
      <w:r w:rsidRPr="00B32EE9">
        <w:rPr>
          <w:rFonts w:eastAsia="Times New Roman"/>
          <w:color w:val="000000" w:themeColor="text1"/>
          <w:sz w:val="22"/>
          <w:lang w:eastAsia="en-US" w:bidi="ar-SA"/>
        </w:rPr>
        <w:noBreakHyphen/>
        <w:t>a kod elektivnog kirurškog zahvata ugradnje endoproteze kuka ili koljena, u prevenciji moždanog udara i sistemske embolije u bolesnika s nevalvularnom fibrilacijom atrija i u prevenciji rekurentnih DVT</w:t>
      </w:r>
      <w:r w:rsidRPr="00B32EE9">
        <w:rPr>
          <w:rFonts w:eastAsia="Times New Roman"/>
          <w:color w:val="000000" w:themeColor="text1"/>
          <w:sz w:val="22"/>
          <w:lang w:eastAsia="en-US" w:bidi="ar-SA"/>
        </w:rPr>
        <w:noBreakHyphen/>
        <w:t>a i PE</w:t>
      </w:r>
      <w:r w:rsidRPr="00B32EE9">
        <w:rPr>
          <w:rFonts w:eastAsia="Times New Roman"/>
          <w:color w:val="000000" w:themeColor="text1"/>
          <w:sz w:val="22"/>
          <w:lang w:eastAsia="en-US" w:bidi="ar-SA"/>
        </w:rPr>
        <w:noBreakHyphen/>
        <w:t>a.</w:t>
      </w:r>
    </w:p>
    <w:p w14:paraId="10C021D4" w14:textId="77777777" w:rsidR="00F532A1" w:rsidRPr="00B32EE9" w:rsidRDefault="00F532A1" w:rsidP="00F532A1">
      <w:pPr>
        <w:keepNext/>
        <w:rPr>
          <w:rFonts w:eastAsia="Times New Roman"/>
          <w:color w:val="000000" w:themeColor="text1"/>
          <w:sz w:val="22"/>
          <w:szCs w:val="22"/>
          <w:lang w:eastAsia="en-GB" w:bidi="ar-SA"/>
        </w:rPr>
      </w:pPr>
    </w:p>
    <w:p w14:paraId="35DE8C7F" w14:textId="77777777"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Apiksaban se ne preporučuje u liječenju DVT</w:t>
      </w:r>
      <w:r w:rsidRPr="00B32EE9">
        <w:rPr>
          <w:rFonts w:eastAsia="Times New Roman"/>
          <w:color w:val="000000" w:themeColor="text1"/>
          <w:sz w:val="22"/>
          <w:lang w:eastAsia="en-US" w:bidi="ar-SA"/>
        </w:rPr>
        <w:noBreakHyphen/>
        <w:t>a i PE</w:t>
      </w:r>
      <w:r w:rsidRPr="00B32EE9">
        <w:rPr>
          <w:rFonts w:eastAsia="Times New Roman"/>
          <w:color w:val="000000" w:themeColor="text1"/>
          <w:sz w:val="22"/>
          <w:lang w:eastAsia="en-US" w:bidi="ar-SA"/>
        </w:rPr>
        <w:noBreakHyphen/>
        <w:t>a u bolesnika koji istodobno primaju sistemsku terapiju snažnim induktorima CYP3A4 i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jer se može ugroziti djelotvornost (vidjeti dio 4.4).</w:t>
      </w:r>
    </w:p>
    <w:p w14:paraId="35C0ACBE" w14:textId="77777777" w:rsidR="00F532A1" w:rsidRPr="00B32EE9" w:rsidRDefault="00F532A1" w:rsidP="00F532A1">
      <w:pPr>
        <w:keepNext/>
        <w:rPr>
          <w:rFonts w:eastAsia="Times New Roman"/>
          <w:color w:val="000000" w:themeColor="text1"/>
          <w:sz w:val="22"/>
          <w:szCs w:val="22"/>
          <w:lang w:eastAsia="en-US" w:bidi="ar-SA"/>
        </w:rPr>
      </w:pPr>
    </w:p>
    <w:p w14:paraId="3BAFCF3D" w14:textId="77777777" w:rsidR="00F532A1" w:rsidRPr="00B32EE9" w:rsidRDefault="00F532A1" w:rsidP="00F532A1">
      <w:pPr>
        <w:keepNext/>
        <w:autoSpaceDE w:val="0"/>
        <w:autoSpaceDN w:val="0"/>
        <w:adjustRightInd w:val="0"/>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Antikoagulansi, inhibitori agregacije trombocita, SSRI-jevi/SNRI-jevi i NSAIL-ovi</w:t>
      </w:r>
    </w:p>
    <w:p w14:paraId="62AE254F" w14:textId="77777777" w:rsidR="00F532A1" w:rsidRPr="00B32EE9" w:rsidRDefault="00F532A1" w:rsidP="00F532A1">
      <w:pPr>
        <w:rPr>
          <w:rFonts w:eastAsia="Times New Roman"/>
          <w:color w:val="000000" w:themeColor="text1"/>
          <w:sz w:val="22"/>
          <w:lang w:eastAsia="en-US" w:bidi="ar-SA"/>
        </w:rPr>
      </w:pPr>
    </w:p>
    <w:p w14:paraId="4DDA32D9" w14:textId="1DDB2D7B"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Zbog povećanog rizika od krvarenja istodobno liječenje bilo kojim drugim antikoagulansom je kontraindicirano osim u posebnom slučaju promjene antikoagula</w:t>
      </w:r>
      <w:r w:rsidR="00B8104B" w:rsidRPr="00B32EE9">
        <w:rPr>
          <w:rFonts w:eastAsia="Times New Roman"/>
          <w:color w:val="000000" w:themeColor="text1"/>
          <w:sz w:val="22"/>
          <w:lang w:eastAsia="en-US" w:bidi="ar-SA"/>
        </w:rPr>
        <w:t>cijsk</w:t>
      </w:r>
      <w:r w:rsidRPr="00B32EE9">
        <w:rPr>
          <w:rFonts w:eastAsia="Times New Roman"/>
          <w:color w:val="000000" w:themeColor="text1"/>
          <w:sz w:val="22"/>
          <w:lang w:eastAsia="en-US" w:bidi="ar-SA"/>
        </w:rPr>
        <w:t>e terapije kada se nefrakcionirani heparin daje u dozama nužnima za održavanje centralnog venskog ili arterijskog katetera otvorenim ili kada se nefrakcionirani heparin daje tijekom kateterske ablacije za fibrilaciju atrija (vidjeti dio 4.3).</w:t>
      </w:r>
    </w:p>
    <w:p w14:paraId="46DD7EEE" w14:textId="77777777" w:rsidR="00F532A1" w:rsidRPr="00B32EE9" w:rsidRDefault="00F532A1" w:rsidP="00F532A1">
      <w:pPr>
        <w:rPr>
          <w:rFonts w:eastAsia="Times New Roman"/>
          <w:noProof/>
          <w:color w:val="000000" w:themeColor="text1"/>
          <w:sz w:val="22"/>
          <w:szCs w:val="22"/>
          <w:lang w:eastAsia="en-US" w:bidi="ar-SA"/>
        </w:rPr>
      </w:pPr>
    </w:p>
    <w:p w14:paraId="425038E3" w14:textId="6C191EE5" w:rsidR="00426A0D" w:rsidRPr="00B32EE9" w:rsidRDefault="00426A0D" w:rsidP="00426A0D">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Nakon kombinirane primjene enoksaparina (</w:t>
      </w:r>
      <w:r w:rsidR="009632F1" w:rsidRPr="00B32EE9">
        <w:rPr>
          <w:rFonts w:eastAsia="Times New Roman"/>
          <w:color w:val="000000" w:themeColor="text1"/>
          <w:sz w:val="22"/>
          <w:lang w:eastAsia="en-US" w:bidi="ar-SA"/>
        </w:rPr>
        <w:t>jedn</w:t>
      </w:r>
      <w:r w:rsidR="006350AF" w:rsidRPr="00B32EE9">
        <w:rPr>
          <w:rFonts w:eastAsia="Times New Roman"/>
          <w:color w:val="000000" w:themeColor="text1"/>
          <w:sz w:val="22"/>
          <w:lang w:eastAsia="en-US" w:bidi="ar-SA"/>
        </w:rPr>
        <w:t>okratn</w:t>
      </w:r>
      <w:r w:rsidR="009632F1"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doza od 40 mg) i apiksabana (</w:t>
      </w:r>
      <w:r w:rsidR="009632F1" w:rsidRPr="00B32EE9">
        <w:rPr>
          <w:rFonts w:eastAsia="Times New Roman"/>
          <w:color w:val="000000" w:themeColor="text1"/>
          <w:sz w:val="22"/>
          <w:lang w:eastAsia="en-US" w:bidi="ar-SA"/>
        </w:rPr>
        <w:t>jedn</w:t>
      </w:r>
      <w:r w:rsidR="006350AF" w:rsidRPr="00B32EE9">
        <w:rPr>
          <w:rFonts w:eastAsia="Times New Roman"/>
          <w:color w:val="000000" w:themeColor="text1"/>
          <w:sz w:val="22"/>
          <w:lang w:eastAsia="en-US" w:bidi="ar-SA"/>
        </w:rPr>
        <w:t>okratn</w:t>
      </w:r>
      <w:r w:rsidR="009632F1"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doza od 5 mg) uočen je aditivan učinak na anti</w:t>
      </w:r>
      <w:r w:rsidRPr="00B32EE9">
        <w:rPr>
          <w:rFonts w:eastAsia="Times New Roman"/>
          <w:color w:val="000000" w:themeColor="text1"/>
          <w:sz w:val="22"/>
          <w:lang w:eastAsia="en-US" w:bidi="ar-SA"/>
        </w:rPr>
        <w:noBreakHyphen/>
        <w:t>faktor Xa aktivnost.</w:t>
      </w:r>
    </w:p>
    <w:p w14:paraId="5C3E1222" w14:textId="77777777" w:rsidR="00F532A1" w:rsidRPr="00B32EE9" w:rsidRDefault="00F532A1" w:rsidP="00F532A1">
      <w:pPr>
        <w:keepNext/>
        <w:autoSpaceDE w:val="0"/>
        <w:autoSpaceDN w:val="0"/>
        <w:adjustRightInd w:val="0"/>
        <w:rPr>
          <w:rFonts w:eastAsia="Times New Roman"/>
          <w:color w:val="000000" w:themeColor="text1"/>
          <w:sz w:val="22"/>
          <w:szCs w:val="22"/>
          <w:u w:val="single"/>
          <w:lang w:val="x-none" w:eastAsia="en-GB" w:bidi="ar-SA"/>
        </w:rPr>
      </w:pPr>
    </w:p>
    <w:p w14:paraId="544A8C99" w14:textId="77777777" w:rsidR="00F532A1" w:rsidRPr="00B32EE9" w:rsidRDefault="00F532A1" w:rsidP="00F532A1">
      <w:pPr>
        <w:keepNext/>
        <w:autoSpaceDE w:val="0"/>
        <w:autoSpaceDN w:val="0"/>
        <w:adjustRightInd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Kod istodobne primjene apiksabana i ASK</w:t>
      </w:r>
      <w:r w:rsidRPr="00B32EE9">
        <w:rPr>
          <w:rFonts w:eastAsia="Times New Roman"/>
          <w:color w:val="000000" w:themeColor="text1"/>
          <w:sz w:val="22"/>
          <w:szCs w:val="24"/>
          <w:lang w:eastAsia="en-GB" w:bidi="ar-SA"/>
        </w:rPr>
        <w:noBreakHyphen/>
        <w:t>a u dozi od 325 mg jedanput na dan nisu primijećene farmakokinetičke ili farmakodinamičke interakcije.</w:t>
      </w:r>
    </w:p>
    <w:p w14:paraId="4B00B926" w14:textId="77777777" w:rsidR="00F532A1" w:rsidRPr="00B32EE9" w:rsidRDefault="00F532A1" w:rsidP="00F532A1">
      <w:pPr>
        <w:rPr>
          <w:rFonts w:eastAsia="Times New Roman"/>
          <w:noProof/>
          <w:color w:val="000000" w:themeColor="text1"/>
          <w:sz w:val="22"/>
          <w:szCs w:val="22"/>
          <w:lang w:eastAsia="en-GB" w:bidi="ar-SA"/>
        </w:rPr>
      </w:pPr>
    </w:p>
    <w:p w14:paraId="75CBD266"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Istodobna primjena apiksabana i klopidogrela (75 mg jedanput na dan) ili kombinacije 75 mg klopidogrela i 162 mg ASK</w:t>
      </w:r>
      <w:r w:rsidRPr="00B32EE9">
        <w:rPr>
          <w:rFonts w:eastAsia="Times New Roman"/>
          <w:color w:val="000000" w:themeColor="text1"/>
          <w:sz w:val="22"/>
          <w:lang w:eastAsia="en-US" w:bidi="ar-SA"/>
        </w:rPr>
        <w:noBreakHyphen/>
        <w:t>a jedanput na dan, ili prasugrela (60 mg, nakon čega slijedi 10 mg jedanput na dan) u ispitivanjima faze I nije pokazala značajno produljenje vremena krvarenja ni dodatnu inhibiciju agregacije trombocita u usporedbi s primjenom antitrombocitnih lijekova bez apiksabana. Promjene rezultata testova zgrušavanja (PV, INR i aPTV) bile su konzistentne s učincima apiksabana primijenjenog samostalno.</w:t>
      </w:r>
    </w:p>
    <w:p w14:paraId="27538CF7" w14:textId="77777777" w:rsidR="00F532A1" w:rsidRPr="00B32EE9" w:rsidRDefault="00F532A1" w:rsidP="00F532A1">
      <w:pPr>
        <w:rPr>
          <w:rFonts w:eastAsia="Times New Roman"/>
          <w:noProof/>
          <w:color w:val="000000" w:themeColor="text1"/>
          <w:sz w:val="22"/>
          <w:szCs w:val="22"/>
          <w:lang w:eastAsia="en-US" w:bidi="ar-SA"/>
        </w:rPr>
      </w:pPr>
    </w:p>
    <w:p w14:paraId="4B53A796"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lastRenderedPageBreak/>
        <w:t>Primjena naproksena (500 mg), inhibitora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a, povećala je srednju vrijednost AUC</w:t>
      </w:r>
      <w:r w:rsidRPr="00B32EE9">
        <w:rPr>
          <w:rFonts w:eastAsia="Times New Roman"/>
          <w:color w:val="000000" w:themeColor="text1"/>
          <w:sz w:val="22"/>
          <w:szCs w:val="24"/>
          <w:lang w:eastAsia="en-GB" w:bidi="ar-SA"/>
        </w:rPr>
        <w:noBreakHyphen/>
        <w:t>a apiksabana 1,5 puta, a vrijednost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xml:space="preserve"> 1,6 puta. Opažene su odgovarajuće promjene rezultata testova zgrušavanja za apiksaban. Nakon istodobne primjene apiksabana i naproksena nisu primijećene promjene u učinku naproksena na agregaciju trombocita izazvanu arahidonskom kiselinom niti klinički značajno produljenje vremena krvarenja.</w:t>
      </w:r>
    </w:p>
    <w:p w14:paraId="635106BF"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367CC4C0" w14:textId="7A0E53A9" w:rsidR="00F532A1" w:rsidRPr="00B32EE9" w:rsidRDefault="00F532A1" w:rsidP="00F532A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Usprkos tim nalazima, nek</w:t>
      </w:r>
      <w:r w:rsidR="00525CA4"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w:t>
      </w:r>
      <w:r w:rsidR="00525CA4" w:rsidRPr="00B32EE9">
        <w:rPr>
          <w:rFonts w:eastAsia="Times New Roman"/>
          <w:color w:val="000000" w:themeColor="text1"/>
          <w:sz w:val="22"/>
          <w:szCs w:val="24"/>
          <w:lang w:eastAsia="en-GB" w:bidi="ar-SA"/>
        </w:rPr>
        <w:t>osobe</w:t>
      </w:r>
      <w:r w:rsidRPr="00B32EE9">
        <w:rPr>
          <w:rFonts w:eastAsia="Times New Roman"/>
          <w:color w:val="000000" w:themeColor="text1"/>
          <w:sz w:val="22"/>
          <w:szCs w:val="24"/>
          <w:lang w:eastAsia="en-GB" w:bidi="ar-SA"/>
        </w:rPr>
        <w:t xml:space="preserve"> mogu imati izraženiji farmakodinamički odgovor kod istodobne primjene antitrombocitnih lijekova i apiksabana. Potreban je oprez kod istodobne primjene apiksabana s SSRI</w:t>
      </w:r>
      <w:r w:rsidRPr="00B32EE9">
        <w:rPr>
          <w:rFonts w:eastAsia="Times New Roman"/>
          <w:color w:val="000000" w:themeColor="text1"/>
          <w:sz w:val="22"/>
          <w:szCs w:val="24"/>
          <w:lang w:eastAsia="en-GB" w:bidi="ar-SA"/>
        </w:rPr>
        <w:noBreakHyphen/>
        <w:t>jevima/SNRI</w:t>
      </w:r>
      <w:r w:rsidRPr="00B32EE9">
        <w:rPr>
          <w:rFonts w:eastAsia="Times New Roman"/>
          <w:color w:val="000000" w:themeColor="text1"/>
          <w:sz w:val="22"/>
          <w:szCs w:val="24"/>
          <w:lang w:eastAsia="en-GB" w:bidi="ar-SA"/>
        </w:rPr>
        <w:noBreakHyphen/>
        <w:t>jevima, NSAIL</w:t>
      </w:r>
      <w:r w:rsidRPr="00B32EE9">
        <w:rPr>
          <w:rFonts w:eastAsia="Times New Roman"/>
          <w:color w:val="000000" w:themeColor="text1"/>
          <w:sz w:val="22"/>
          <w:szCs w:val="24"/>
          <w:lang w:eastAsia="en-GB" w:bidi="ar-SA"/>
        </w:rPr>
        <w:noBreakHyphen/>
        <w:t>ovima, ASK</w:t>
      </w:r>
      <w:r w:rsidRPr="00B32EE9">
        <w:rPr>
          <w:rFonts w:eastAsia="Times New Roman"/>
          <w:color w:val="000000" w:themeColor="text1"/>
          <w:sz w:val="22"/>
          <w:szCs w:val="24"/>
          <w:lang w:eastAsia="en-GB" w:bidi="ar-SA"/>
        </w:rPr>
        <w:noBreakHyphen/>
        <w:t>om i/ili inhibitorima receptora P2Y12 jer oni obično povećavaju rizik od krvarenja (vidjeti dio 4.4).</w:t>
      </w:r>
    </w:p>
    <w:p w14:paraId="6B94BAC9"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p>
    <w:p w14:paraId="43CEA456"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Iskustvo istodobne primjene s drugim inhibitorima agregacije trombocita (poput antagonista GPIIb/IIIa receptora, dipiridamola, dekstrana ili sulfinpirazona) ili tromboliticima je ograničeno. Budući da ti lijekovi povećavaju rizik od krvarenja ne preporučuje se istodobna primjena tih lijekova s apiksabanom (vidjeti dio 4.4).</w:t>
      </w:r>
    </w:p>
    <w:p w14:paraId="69833FB2" w14:textId="77777777" w:rsidR="00F532A1" w:rsidRPr="00B32EE9" w:rsidRDefault="00F532A1" w:rsidP="00F532A1">
      <w:pPr>
        <w:rPr>
          <w:rFonts w:eastAsia="Times New Roman"/>
          <w:bCs/>
          <w:color w:val="000000" w:themeColor="text1"/>
          <w:sz w:val="22"/>
          <w:szCs w:val="22"/>
          <w:lang w:eastAsia="en-GB" w:bidi="ar-SA"/>
        </w:rPr>
      </w:pPr>
    </w:p>
    <w:p w14:paraId="64B3A03C" w14:textId="77777777" w:rsidR="00DD6913" w:rsidRPr="00B32EE9" w:rsidRDefault="00DD6913" w:rsidP="00DD6913">
      <w:pPr>
        <w:rPr>
          <w:rFonts w:eastAsia="Times New Roman"/>
          <w:color w:val="000000" w:themeColor="text1"/>
          <w:sz w:val="22"/>
          <w:szCs w:val="22"/>
        </w:rPr>
      </w:pPr>
      <w:r w:rsidRPr="00B32EE9">
        <w:rPr>
          <w:rFonts w:eastAsia="Times New Roman"/>
          <w:color w:val="000000" w:themeColor="text1"/>
          <w:sz w:val="22"/>
          <w:szCs w:val="22"/>
        </w:rPr>
        <w:t>Nisu prijavljeni klinički značajni događaji krvarenja u 12 pedijatrijskih bolesnika istodobno liječenih apiksabanom i ASK</w:t>
      </w:r>
      <w:r w:rsidRPr="00B32EE9">
        <w:rPr>
          <w:rFonts w:eastAsia="Times New Roman"/>
          <w:color w:val="000000" w:themeColor="text1"/>
          <w:sz w:val="22"/>
          <w:szCs w:val="22"/>
        </w:rPr>
        <w:noBreakHyphen/>
        <w:t>om u dozi ≤ 165 mg na dan u ispitivanju CV185325.</w:t>
      </w:r>
    </w:p>
    <w:p w14:paraId="7BD7B547" w14:textId="77777777" w:rsidR="00DD6913" w:rsidRPr="00B32EE9" w:rsidRDefault="00DD6913" w:rsidP="00F532A1">
      <w:pPr>
        <w:rPr>
          <w:rFonts w:eastAsia="Times New Roman"/>
          <w:bCs/>
          <w:color w:val="000000" w:themeColor="text1"/>
          <w:sz w:val="22"/>
          <w:szCs w:val="22"/>
          <w:lang w:eastAsia="en-GB" w:bidi="ar-SA"/>
        </w:rPr>
      </w:pPr>
    </w:p>
    <w:p w14:paraId="6B2F824D" w14:textId="60D2596E" w:rsidR="00F532A1" w:rsidRPr="00B32EE9" w:rsidRDefault="00F532A1" w:rsidP="00F532A1">
      <w:pPr>
        <w:keepNext/>
        <w:rPr>
          <w:rFonts w:eastAsia="Times New Roman"/>
          <w:noProof/>
          <w:color w:val="000000" w:themeColor="text1"/>
          <w:sz w:val="22"/>
          <w:szCs w:val="22"/>
          <w:u w:val="single"/>
          <w:lang w:eastAsia="en-US" w:bidi="ar-SA"/>
        </w:rPr>
      </w:pPr>
      <w:r w:rsidRPr="00B32EE9">
        <w:rPr>
          <w:rFonts w:eastAsia="Times New Roman"/>
          <w:color w:val="000000" w:themeColor="text1"/>
          <w:sz w:val="22"/>
          <w:u w:val="single"/>
          <w:lang w:eastAsia="en-US" w:bidi="ar-SA"/>
        </w:rPr>
        <w:t>Drug</w:t>
      </w:r>
      <w:r w:rsidR="0097336A" w:rsidRPr="00B32EE9">
        <w:rPr>
          <w:rFonts w:eastAsia="Times New Roman"/>
          <w:color w:val="000000" w:themeColor="text1"/>
          <w:sz w:val="22"/>
          <w:u w:val="single"/>
          <w:lang w:eastAsia="en-US" w:bidi="ar-SA"/>
        </w:rPr>
        <w:t>i</w:t>
      </w:r>
      <w:r w:rsidRPr="00B32EE9">
        <w:rPr>
          <w:rFonts w:eastAsia="Times New Roman"/>
          <w:color w:val="000000" w:themeColor="text1"/>
          <w:sz w:val="22"/>
          <w:u w:val="single"/>
          <w:lang w:eastAsia="en-US" w:bidi="ar-SA"/>
        </w:rPr>
        <w:t xml:space="preserve"> istodobno primijenjen</w:t>
      </w:r>
      <w:r w:rsidR="0097336A" w:rsidRPr="00B32EE9">
        <w:rPr>
          <w:rFonts w:eastAsia="Times New Roman"/>
          <w:color w:val="000000" w:themeColor="text1"/>
          <w:sz w:val="22"/>
          <w:u w:val="single"/>
          <w:lang w:eastAsia="en-US" w:bidi="ar-SA"/>
        </w:rPr>
        <w:t>i</w:t>
      </w:r>
      <w:r w:rsidRPr="00B32EE9">
        <w:rPr>
          <w:rFonts w:eastAsia="Times New Roman"/>
          <w:color w:val="000000" w:themeColor="text1"/>
          <w:sz w:val="22"/>
          <w:u w:val="single"/>
          <w:lang w:eastAsia="en-US" w:bidi="ar-SA"/>
        </w:rPr>
        <w:t xml:space="preserve"> </w:t>
      </w:r>
      <w:r w:rsidR="0097336A" w:rsidRPr="00B32EE9">
        <w:rPr>
          <w:rFonts w:eastAsia="Times New Roman"/>
          <w:color w:val="000000" w:themeColor="text1"/>
          <w:sz w:val="22"/>
          <w:u w:val="single"/>
          <w:lang w:eastAsia="en-US" w:bidi="ar-SA"/>
        </w:rPr>
        <w:t>lijekovi</w:t>
      </w:r>
    </w:p>
    <w:p w14:paraId="18A6C0BB" w14:textId="77777777" w:rsidR="00F532A1" w:rsidRPr="00B32EE9" w:rsidRDefault="00F532A1" w:rsidP="00F532A1">
      <w:pPr>
        <w:keepNext/>
        <w:rPr>
          <w:rFonts w:eastAsia="Times New Roman"/>
          <w:color w:val="000000" w:themeColor="text1"/>
          <w:sz w:val="22"/>
          <w:lang w:eastAsia="en-US" w:bidi="ar-SA"/>
        </w:rPr>
      </w:pPr>
    </w:p>
    <w:p w14:paraId="503C8A0B" w14:textId="26BA999D" w:rsidR="00F532A1" w:rsidRPr="00B32EE9" w:rsidRDefault="00F532A1" w:rsidP="00F532A1">
      <w:pPr>
        <w:keepNext/>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Kod istodobne primjene apiksabana i atenolola ili famotidina nisu primijećene klinički značajne farmakokinetičke ni farmakodinamičke interakcije. Istodobna primjena apiksabana u dozi od 10 mg s atenololom u dozi od 100 mg nije imala klinički značajan učinak na farmakokinetiku apiksabana. Nakon istodobne primjene navedenih dvaju lijekova srednja vrijednost AUC</w:t>
      </w:r>
      <w:r w:rsidRPr="00B32EE9">
        <w:rPr>
          <w:rFonts w:eastAsia="Times New Roman"/>
          <w:color w:val="000000" w:themeColor="text1"/>
          <w:sz w:val="22"/>
          <w:lang w:eastAsia="en-US" w:bidi="ar-SA"/>
        </w:rPr>
        <w:noBreakHyphen/>
        <w:t>a je bila 15 % niža, a vrijednost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18 % niža nego kad su ti lijekovi primijenjeni samostalno. Primjena apiksabana u dozi od 10 mg s famotidinom u dozi od 40 mg nije utjecala na vrijednost AUC</w:t>
      </w:r>
      <w:r w:rsidR="002618AC"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ni vrijednost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apiksabana.</w:t>
      </w:r>
    </w:p>
    <w:p w14:paraId="3D88A61B" w14:textId="77777777" w:rsidR="00F532A1" w:rsidRPr="00B32EE9" w:rsidRDefault="00F532A1" w:rsidP="00F532A1">
      <w:pPr>
        <w:rPr>
          <w:rFonts w:eastAsia="Times New Roman"/>
          <w:noProof/>
          <w:color w:val="000000" w:themeColor="text1"/>
          <w:sz w:val="22"/>
          <w:szCs w:val="22"/>
          <w:lang w:eastAsia="en-GB" w:bidi="ar-SA"/>
        </w:rPr>
      </w:pPr>
    </w:p>
    <w:p w14:paraId="3E59390B" w14:textId="77777777" w:rsidR="00F532A1" w:rsidRPr="00B32EE9" w:rsidRDefault="00F532A1" w:rsidP="00F532A1">
      <w:pPr>
        <w:keepNext/>
        <w:rPr>
          <w:rFonts w:eastAsia="Times New Roman"/>
          <w:noProof/>
          <w:color w:val="000000" w:themeColor="text1"/>
          <w:sz w:val="22"/>
          <w:szCs w:val="22"/>
          <w:u w:val="single"/>
          <w:lang w:eastAsia="en-US" w:bidi="ar-SA"/>
        </w:rPr>
      </w:pPr>
      <w:r w:rsidRPr="00B32EE9">
        <w:rPr>
          <w:rFonts w:eastAsia="Times New Roman"/>
          <w:color w:val="000000" w:themeColor="text1"/>
          <w:sz w:val="22"/>
          <w:u w:val="single"/>
          <w:lang w:eastAsia="en-US" w:bidi="ar-SA"/>
        </w:rPr>
        <w:t>Učinak apiksabana na druge lijekove</w:t>
      </w:r>
    </w:p>
    <w:p w14:paraId="7FEE2FA9" w14:textId="77777777" w:rsidR="00F532A1" w:rsidRPr="00B32EE9" w:rsidRDefault="00F532A1" w:rsidP="00F532A1">
      <w:pPr>
        <w:keepNext/>
        <w:rPr>
          <w:rFonts w:eastAsia="Times New Roman"/>
          <w:i/>
          <w:color w:val="000000" w:themeColor="text1"/>
          <w:sz w:val="22"/>
          <w:lang w:eastAsia="en-US" w:bidi="ar-SA"/>
        </w:rPr>
      </w:pPr>
    </w:p>
    <w:p w14:paraId="6FA77056" w14:textId="77777777"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Ispitivanja apiksabana </w:t>
      </w:r>
      <w:r w:rsidRPr="00B32EE9">
        <w:rPr>
          <w:rFonts w:eastAsia="Times New Roman"/>
          <w:i/>
          <w:iCs/>
          <w:color w:val="000000" w:themeColor="text1"/>
          <w:sz w:val="22"/>
          <w:lang w:eastAsia="en-US" w:bidi="ar-SA"/>
        </w:rPr>
        <w:t>in vitro</w:t>
      </w:r>
      <w:r w:rsidRPr="00B32EE9">
        <w:rPr>
          <w:rFonts w:eastAsia="Times New Roman"/>
          <w:color w:val="000000" w:themeColor="text1"/>
          <w:sz w:val="22"/>
          <w:lang w:eastAsia="en-US" w:bidi="ar-SA"/>
        </w:rPr>
        <w:t xml:space="preserve"> pokazala su da on nema inhibicijski učinak na aktivnost CYP1A2, CYP2A6, CYP2B6, CYP2C8, CYP2C9, CYP2D6 ili CYP3A4 (IC50 &gt; 45 µm) te da je slab inhibitor aktivnosti CYP2C19 (IC50 &gt; 20 µm) pri koncentracijama koje su značajno više od vršnih koncentracija u plazmi zabilježenih u bolesnika. Pri koncentracijama do 20 µm apiksaban nije inducirao CYP1A2, CYP2B6, CYP3A4/5. Stoga se ne očekuje da bi apiksaban mogao izmijeniti metabolički klirens istodobno primijenjenih lijekova koje navedeni enzimi metaboliziraju. Apiksaban nije značajan inhibitor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w:t>
      </w:r>
    </w:p>
    <w:p w14:paraId="058D7C85" w14:textId="77777777" w:rsidR="00F532A1" w:rsidRPr="00B32EE9" w:rsidRDefault="00F532A1" w:rsidP="00F532A1">
      <w:pPr>
        <w:rPr>
          <w:rFonts w:eastAsia="Times New Roman"/>
          <w:noProof/>
          <w:color w:val="000000" w:themeColor="text1"/>
          <w:sz w:val="22"/>
          <w:szCs w:val="22"/>
          <w:lang w:eastAsia="en-US" w:bidi="ar-SA"/>
        </w:rPr>
      </w:pPr>
    </w:p>
    <w:p w14:paraId="1FEEB5BD"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U ispitivanjima sa zdravim ispitanicima, opisanima u nastavku, apiksaban nije značajno izmijenio farmakokinetiku digoksina, naproksena ni atenolola.</w:t>
      </w:r>
    </w:p>
    <w:p w14:paraId="23BEC8B6" w14:textId="77777777" w:rsidR="00F532A1" w:rsidRPr="00B32EE9" w:rsidRDefault="00F532A1" w:rsidP="00F532A1">
      <w:pPr>
        <w:rPr>
          <w:rFonts w:eastAsia="Times New Roman"/>
          <w:noProof/>
          <w:color w:val="000000" w:themeColor="text1"/>
          <w:sz w:val="22"/>
          <w:szCs w:val="22"/>
          <w:lang w:eastAsia="en-US" w:bidi="ar-SA"/>
        </w:rPr>
      </w:pPr>
    </w:p>
    <w:p w14:paraId="6926B8AB"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i/>
          <w:color w:val="000000" w:themeColor="text1"/>
          <w:sz w:val="22"/>
          <w:lang w:eastAsia="en-US" w:bidi="ar-SA"/>
        </w:rPr>
        <w:t>Digoksin</w:t>
      </w:r>
      <w:r w:rsidRPr="00B32EE9">
        <w:rPr>
          <w:rFonts w:eastAsia="Times New Roman"/>
          <w:color w:val="000000" w:themeColor="text1"/>
          <w:sz w:val="22"/>
          <w:lang w:eastAsia="en-US" w:bidi="ar-SA"/>
        </w:rPr>
        <w:t xml:space="preserve"> </w:t>
      </w:r>
    </w:p>
    <w:p w14:paraId="0D876E10" w14:textId="05E2456E"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Istodobna primjena apiksabana (20 mg jedanput na dan) i digoksina (0,25 mg jedanput na dan), supstrata P</w:t>
      </w:r>
      <w:r w:rsidRPr="00B32EE9">
        <w:rPr>
          <w:rFonts w:eastAsia="Times New Roman"/>
          <w:color w:val="000000" w:themeColor="text1"/>
          <w:sz w:val="22"/>
          <w:lang w:eastAsia="en-US" w:bidi="ar-SA"/>
        </w:rPr>
        <w:noBreakHyphen/>
        <w:t>gp</w:t>
      </w:r>
      <w:r w:rsidRPr="00B32EE9">
        <w:rPr>
          <w:rFonts w:eastAsia="Times New Roman"/>
          <w:color w:val="000000" w:themeColor="text1"/>
          <w:sz w:val="22"/>
          <w:lang w:eastAsia="en-US" w:bidi="ar-SA"/>
        </w:rPr>
        <w:noBreakHyphen/>
        <w:t>a, nije utjecala na vrijednost AUC</w:t>
      </w:r>
      <w:r w:rsidR="00C241E1"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ni vrijednost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digoksina. Stoga apiksaban ne inhibira transport supstrata u kojem posreduje P</w:t>
      </w:r>
      <w:r w:rsidRPr="00B32EE9">
        <w:rPr>
          <w:rFonts w:eastAsia="Times New Roman"/>
          <w:color w:val="000000" w:themeColor="text1"/>
          <w:sz w:val="22"/>
          <w:lang w:eastAsia="en-US" w:bidi="ar-SA"/>
        </w:rPr>
        <w:noBreakHyphen/>
        <w:t>gp.</w:t>
      </w:r>
    </w:p>
    <w:p w14:paraId="1F960B8B" w14:textId="77777777" w:rsidR="00F532A1" w:rsidRPr="00B32EE9" w:rsidRDefault="00F532A1" w:rsidP="00F532A1">
      <w:pPr>
        <w:rPr>
          <w:rFonts w:eastAsia="Times New Roman"/>
          <w:noProof/>
          <w:color w:val="000000" w:themeColor="text1"/>
          <w:sz w:val="22"/>
          <w:szCs w:val="22"/>
          <w:lang w:eastAsia="en-US" w:bidi="ar-SA"/>
        </w:rPr>
      </w:pPr>
    </w:p>
    <w:p w14:paraId="5A45A205"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i/>
          <w:color w:val="000000" w:themeColor="text1"/>
          <w:sz w:val="22"/>
          <w:lang w:eastAsia="en-US" w:bidi="ar-SA"/>
        </w:rPr>
        <w:t>Naproksen</w:t>
      </w:r>
      <w:r w:rsidRPr="00B32EE9">
        <w:rPr>
          <w:rFonts w:eastAsia="Times New Roman"/>
          <w:color w:val="000000" w:themeColor="text1"/>
          <w:sz w:val="22"/>
          <w:lang w:eastAsia="en-US" w:bidi="ar-SA"/>
        </w:rPr>
        <w:t xml:space="preserve"> </w:t>
      </w:r>
    </w:p>
    <w:p w14:paraId="3C658171" w14:textId="0981B2CD"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Istodobna primjena jedne doze apiksabana (10 mg) i jedne doze naproksena (500 mg), često korištenog NSAIL</w:t>
      </w:r>
      <w:r w:rsidRPr="00B32EE9">
        <w:rPr>
          <w:rFonts w:eastAsia="Times New Roman"/>
          <w:color w:val="000000" w:themeColor="text1"/>
          <w:sz w:val="22"/>
          <w:lang w:eastAsia="en-US" w:bidi="ar-SA"/>
        </w:rPr>
        <w:noBreakHyphen/>
        <w:t>a, nije utjecala na vrijednost AUC</w:t>
      </w:r>
      <w:r w:rsidR="00900A13"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ni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naproksena.</w:t>
      </w:r>
    </w:p>
    <w:p w14:paraId="1D23ADE9" w14:textId="77777777" w:rsidR="00F532A1" w:rsidRPr="00B32EE9" w:rsidRDefault="00F532A1" w:rsidP="00F532A1">
      <w:pPr>
        <w:rPr>
          <w:rFonts w:eastAsia="Times New Roman"/>
          <w:noProof/>
          <w:color w:val="000000" w:themeColor="text1"/>
          <w:sz w:val="22"/>
          <w:szCs w:val="22"/>
          <w:lang w:eastAsia="en-US" w:bidi="ar-SA"/>
        </w:rPr>
      </w:pPr>
    </w:p>
    <w:p w14:paraId="7CD37FA9"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i/>
          <w:color w:val="000000" w:themeColor="text1"/>
          <w:sz w:val="22"/>
          <w:szCs w:val="24"/>
          <w:lang w:eastAsia="en-GB" w:bidi="ar-SA"/>
        </w:rPr>
        <w:t>Atenolol</w:t>
      </w:r>
      <w:r w:rsidRPr="00B32EE9">
        <w:rPr>
          <w:rFonts w:eastAsia="Times New Roman"/>
          <w:color w:val="000000" w:themeColor="text1"/>
          <w:sz w:val="22"/>
          <w:szCs w:val="24"/>
          <w:lang w:eastAsia="en-GB" w:bidi="ar-SA"/>
        </w:rPr>
        <w:t xml:space="preserve"> </w:t>
      </w:r>
    </w:p>
    <w:p w14:paraId="58D56330"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Istodobna primjena jednokratne doze apiksabana (10 mg) i atenolola (100 mg), uobičajenog beta</w:t>
      </w:r>
      <w:r w:rsidRPr="00B32EE9">
        <w:rPr>
          <w:rFonts w:eastAsia="Times New Roman"/>
          <w:color w:val="000000" w:themeColor="text1"/>
          <w:sz w:val="22"/>
          <w:szCs w:val="24"/>
          <w:lang w:eastAsia="en-GB" w:bidi="ar-SA"/>
        </w:rPr>
        <w:noBreakHyphen/>
        <w:t>blokatora, nije izmijenila farmakokinetiku atenolola.</w:t>
      </w:r>
    </w:p>
    <w:p w14:paraId="0D4B1EC1" w14:textId="77777777" w:rsidR="00F532A1" w:rsidRPr="00B32EE9" w:rsidRDefault="00F532A1" w:rsidP="00C17FDC">
      <w:pPr>
        <w:keepNext/>
        <w:rPr>
          <w:rFonts w:eastAsia="Times New Roman"/>
          <w:b/>
          <w:color w:val="000000" w:themeColor="text1"/>
          <w:sz w:val="22"/>
          <w:szCs w:val="22"/>
          <w:u w:val="single"/>
          <w:lang w:eastAsia="en-GB" w:bidi="ar-SA"/>
        </w:rPr>
      </w:pPr>
    </w:p>
    <w:p w14:paraId="15E77E53" w14:textId="77777777" w:rsidR="00F532A1" w:rsidRPr="00B32EE9" w:rsidRDefault="00F532A1" w:rsidP="00C17FDC">
      <w:pPr>
        <w:keepNext/>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Aktivni ugljen</w:t>
      </w:r>
    </w:p>
    <w:p w14:paraId="6CE5F012" w14:textId="77777777" w:rsidR="00F532A1" w:rsidRPr="00B32EE9" w:rsidRDefault="00F532A1" w:rsidP="00C17FDC">
      <w:pPr>
        <w:keepNext/>
        <w:rPr>
          <w:rFonts w:eastAsia="Times New Roman"/>
          <w:color w:val="000000" w:themeColor="text1"/>
          <w:sz w:val="22"/>
          <w:szCs w:val="24"/>
          <w:lang w:eastAsia="en-GB" w:bidi="ar-SA"/>
        </w:rPr>
      </w:pPr>
    </w:p>
    <w:p w14:paraId="4C37CC0A" w14:textId="77777777" w:rsidR="00F532A1" w:rsidRPr="00B32EE9" w:rsidRDefault="00F532A1" w:rsidP="00C17FDC">
      <w:pPr>
        <w:keepNext/>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Primjena aktivnog ugljena umanjuje izloženost apiksabanu (vidjeti dio 4.9).</w:t>
      </w:r>
    </w:p>
    <w:p w14:paraId="139B6BE2" w14:textId="77777777" w:rsidR="00F532A1" w:rsidRPr="00B32EE9" w:rsidRDefault="00F532A1" w:rsidP="00F532A1">
      <w:pPr>
        <w:rPr>
          <w:rFonts w:eastAsia="Times New Roman"/>
          <w:iCs/>
          <w:noProof/>
          <w:color w:val="000000" w:themeColor="text1"/>
          <w:sz w:val="22"/>
          <w:szCs w:val="22"/>
          <w:lang w:eastAsia="en-GB" w:bidi="ar-SA"/>
        </w:rPr>
      </w:pPr>
    </w:p>
    <w:p w14:paraId="4A0181C1" w14:textId="77777777" w:rsidR="00DD6913" w:rsidRPr="00B32EE9" w:rsidRDefault="00DD6913" w:rsidP="00F60C42">
      <w:pPr>
        <w:keepNext/>
        <w:tabs>
          <w:tab w:val="left" w:pos="567"/>
        </w:tabs>
        <w:rPr>
          <w:rFonts w:eastAsia="Times New Roman"/>
          <w:i/>
          <w:iCs/>
          <w:color w:val="000000" w:themeColor="text1"/>
          <w:sz w:val="22"/>
          <w:szCs w:val="22"/>
        </w:rPr>
      </w:pPr>
      <w:bookmarkStart w:id="174" w:name="_Hlk166980336"/>
      <w:r w:rsidRPr="00B32EE9">
        <w:rPr>
          <w:rFonts w:eastAsia="Times New Roman"/>
          <w:i/>
          <w:iCs/>
          <w:color w:val="000000" w:themeColor="text1"/>
          <w:sz w:val="22"/>
          <w:szCs w:val="22"/>
        </w:rPr>
        <w:t>Pedijatrijska populacija</w:t>
      </w:r>
    </w:p>
    <w:p w14:paraId="251264C7" w14:textId="0839E8E3" w:rsidR="00DD6913" w:rsidRPr="00B32EE9" w:rsidRDefault="00DD6913" w:rsidP="00F60C42">
      <w:pPr>
        <w:keepNext/>
        <w:tabs>
          <w:tab w:val="left" w:pos="567"/>
        </w:tabs>
        <w:rPr>
          <w:rFonts w:eastAsia="Times New Roman"/>
          <w:color w:val="000000" w:themeColor="text1"/>
          <w:sz w:val="22"/>
          <w:szCs w:val="22"/>
        </w:rPr>
      </w:pPr>
      <w:r w:rsidRPr="00B32EE9">
        <w:rPr>
          <w:rFonts w:eastAsia="Times New Roman"/>
          <w:color w:val="000000" w:themeColor="text1"/>
          <w:sz w:val="22"/>
          <w:szCs w:val="22"/>
        </w:rPr>
        <w:t xml:space="preserve">Ispitivanja interakcija nisu provedena u pedijatrijskih bolesnika. Gore </w:t>
      </w:r>
      <w:r w:rsidR="003B7FB4" w:rsidRPr="00B32EE9">
        <w:rPr>
          <w:rFonts w:eastAsia="Times New Roman"/>
          <w:color w:val="000000" w:themeColor="text1"/>
          <w:sz w:val="22"/>
          <w:szCs w:val="22"/>
        </w:rPr>
        <w:t>navedeni</w:t>
      </w:r>
      <w:r w:rsidRPr="00B32EE9">
        <w:rPr>
          <w:rFonts w:eastAsia="Times New Roman"/>
          <w:color w:val="000000" w:themeColor="text1"/>
          <w:sz w:val="22"/>
          <w:szCs w:val="22"/>
        </w:rPr>
        <w:t xml:space="preserve"> podaci o interakcij</w:t>
      </w:r>
      <w:r w:rsidR="003B7FB4" w:rsidRPr="00B32EE9">
        <w:rPr>
          <w:rFonts w:eastAsia="Times New Roman"/>
          <w:color w:val="000000" w:themeColor="text1"/>
          <w:sz w:val="22"/>
          <w:szCs w:val="22"/>
        </w:rPr>
        <w:t>ama</w:t>
      </w:r>
      <w:r w:rsidR="00390FC4" w:rsidRPr="00B32EE9">
        <w:rPr>
          <w:rFonts w:eastAsia="Times New Roman"/>
          <w:color w:val="000000" w:themeColor="text1"/>
          <w:sz w:val="22"/>
          <w:szCs w:val="22"/>
        </w:rPr>
        <w:t xml:space="preserve"> dobiven</w:t>
      </w:r>
      <w:r w:rsidR="00343F37" w:rsidRPr="00B32EE9">
        <w:rPr>
          <w:rFonts w:eastAsia="Times New Roman"/>
          <w:color w:val="000000" w:themeColor="text1"/>
          <w:sz w:val="22"/>
          <w:szCs w:val="22"/>
        </w:rPr>
        <w:t>i</w:t>
      </w:r>
      <w:r w:rsidRPr="00B32EE9">
        <w:rPr>
          <w:rFonts w:eastAsia="Times New Roman"/>
          <w:color w:val="000000" w:themeColor="text1"/>
          <w:sz w:val="22"/>
          <w:szCs w:val="22"/>
        </w:rPr>
        <w:t xml:space="preserve"> su u odraslih osoba te je </w:t>
      </w:r>
      <w:r w:rsidR="00E3257C" w:rsidRPr="00B32EE9">
        <w:rPr>
          <w:rFonts w:eastAsia="Times New Roman"/>
          <w:color w:val="000000" w:themeColor="text1"/>
          <w:sz w:val="22"/>
          <w:szCs w:val="22"/>
        </w:rPr>
        <w:t>za pedijatrijsku populaciju potrebno uzeti u obzir upozorenja u dijelu 4.4</w:t>
      </w:r>
      <w:r w:rsidRPr="00B32EE9">
        <w:rPr>
          <w:rFonts w:eastAsia="Times New Roman"/>
          <w:color w:val="000000" w:themeColor="text1"/>
          <w:sz w:val="22"/>
          <w:szCs w:val="22"/>
        </w:rPr>
        <w:t>.</w:t>
      </w:r>
    </w:p>
    <w:bookmarkEnd w:id="174"/>
    <w:p w14:paraId="7A8F1B40" w14:textId="77777777" w:rsidR="00DD6913" w:rsidRPr="00B32EE9" w:rsidRDefault="00DD6913" w:rsidP="00F532A1">
      <w:pPr>
        <w:rPr>
          <w:rFonts w:eastAsia="Times New Roman"/>
          <w:iCs/>
          <w:noProof/>
          <w:color w:val="000000" w:themeColor="text1"/>
          <w:sz w:val="22"/>
          <w:szCs w:val="22"/>
          <w:lang w:eastAsia="en-GB" w:bidi="ar-SA"/>
        </w:rPr>
      </w:pPr>
    </w:p>
    <w:p w14:paraId="4C86852F" w14:textId="77777777" w:rsidR="00F532A1" w:rsidRPr="00B32EE9" w:rsidRDefault="00F532A1" w:rsidP="00F532A1">
      <w:pPr>
        <w:keepNext/>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4.6</w:t>
      </w:r>
      <w:r w:rsidRPr="00B32EE9">
        <w:rPr>
          <w:rFonts w:eastAsia="Times New Roman"/>
          <w:b/>
          <w:color w:val="000000" w:themeColor="text1"/>
          <w:sz w:val="22"/>
          <w:szCs w:val="24"/>
          <w:lang w:eastAsia="en-GB" w:bidi="ar-SA"/>
        </w:rPr>
        <w:tab/>
        <w:t>Plodnost, trudnoća i dojenje</w:t>
      </w:r>
    </w:p>
    <w:p w14:paraId="5FB02BDF" w14:textId="77777777" w:rsidR="00F532A1" w:rsidRPr="00B32EE9" w:rsidRDefault="00F532A1" w:rsidP="00F532A1">
      <w:pPr>
        <w:keepNext/>
        <w:rPr>
          <w:rFonts w:eastAsia="Times New Roman"/>
          <w:noProof/>
          <w:color w:val="000000" w:themeColor="text1"/>
          <w:sz w:val="22"/>
          <w:szCs w:val="22"/>
          <w:lang w:eastAsia="en-GB" w:bidi="ar-SA"/>
        </w:rPr>
      </w:pPr>
    </w:p>
    <w:p w14:paraId="048FF503" w14:textId="77777777" w:rsidR="00F532A1" w:rsidRPr="00B32EE9" w:rsidRDefault="00F532A1" w:rsidP="00F532A1">
      <w:pPr>
        <w:keepNext/>
        <w:rPr>
          <w:rFonts w:eastAsia="Times New Roman"/>
          <w:noProof/>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Trudnoća</w:t>
      </w:r>
    </w:p>
    <w:p w14:paraId="21B73641" w14:textId="77777777" w:rsidR="00F532A1" w:rsidRPr="00B32EE9" w:rsidRDefault="00F532A1" w:rsidP="00F532A1">
      <w:pPr>
        <w:keepNext/>
        <w:rPr>
          <w:rFonts w:eastAsia="Times New Roman"/>
          <w:color w:val="000000" w:themeColor="text1"/>
          <w:sz w:val="22"/>
          <w:lang w:eastAsia="en-US" w:bidi="ar-SA"/>
        </w:rPr>
      </w:pPr>
    </w:p>
    <w:p w14:paraId="0CA91E01" w14:textId="356E6A96" w:rsidR="00F532A1" w:rsidRPr="00B32EE9" w:rsidRDefault="00F532A1" w:rsidP="00F532A1">
      <w:pPr>
        <w:keepNext/>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 xml:space="preserve">Nema podataka o primjeni apiksabana u trudnica. Ispitivanja na životinjama ne ukazuju na izravan </w:t>
      </w:r>
      <w:r w:rsidR="00110066" w:rsidRPr="00B32EE9">
        <w:rPr>
          <w:rFonts w:eastAsia="Times New Roman"/>
          <w:color w:val="000000" w:themeColor="text1"/>
          <w:sz w:val="22"/>
          <w:lang w:eastAsia="en-US" w:bidi="ar-SA"/>
        </w:rPr>
        <w:t>ni</w:t>
      </w:r>
      <w:r w:rsidRPr="00B32EE9">
        <w:rPr>
          <w:rFonts w:eastAsia="Times New Roman"/>
          <w:color w:val="000000" w:themeColor="text1"/>
          <w:sz w:val="22"/>
          <w:lang w:eastAsia="en-US" w:bidi="ar-SA"/>
        </w:rPr>
        <w:t xml:space="preserve"> neizravan štetan učinak na reprodukciju (vidjeti dio 5.3). Kao mjeru opreza, poželjno je izbjegavati primjenu apiksabana tijekom trudnoće.</w:t>
      </w:r>
    </w:p>
    <w:p w14:paraId="4EF0BD4A" w14:textId="77777777" w:rsidR="00F532A1" w:rsidRPr="00B32EE9" w:rsidRDefault="00F532A1" w:rsidP="00F532A1">
      <w:pPr>
        <w:rPr>
          <w:rFonts w:eastAsia="Times New Roman"/>
          <w:noProof/>
          <w:color w:val="000000" w:themeColor="text1"/>
          <w:sz w:val="22"/>
          <w:szCs w:val="22"/>
          <w:lang w:eastAsia="en-US" w:bidi="ar-SA"/>
        </w:rPr>
      </w:pPr>
    </w:p>
    <w:p w14:paraId="049AB12E" w14:textId="77777777" w:rsidR="00F532A1" w:rsidRPr="00B32EE9" w:rsidRDefault="00F532A1" w:rsidP="00F60C42">
      <w:pPr>
        <w:keepNext/>
        <w:rPr>
          <w:rFonts w:eastAsia="Times New Roman"/>
          <w:noProof/>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Dojenje</w:t>
      </w:r>
    </w:p>
    <w:p w14:paraId="3D8BD766" w14:textId="77777777" w:rsidR="00F532A1" w:rsidRPr="00B32EE9" w:rsidRDefault="00F532A1" w:rsidP="00F60C42">
      <w:pPr>
        <w:keepNext/>
        <w:rPr>
          <w:rFonts w:eastAsia="Times New Roman"/>
          <w:color w:val="000000" w:themeColor="text1"/>
          <w:sz w:val="22"/>
          <w:lang w:eastAsia="en-US" w:bidi="ar-SA"/>
        </w:rPr>
      </w:pPr>
    </w:p>
    <w:p w14:paraId="38D34BE8" w14:textId="77777777" w:rsidR="00F532A1" w:rsidRPr="00B32EE9" w:rsidRDefault="00F532A1" w:rsidP="00F60C42">
      <w:pPr>
        <w:keepNext/>
        <w:rPr>
          <w:rFonts w:eastAsia="MS Mincho"/>
          <w:color w:val="000000" w:themeColor="text1"/>
          <w:sz w:val="22"/>
          <w:szCs w:val="22"/>
          <w:lang w:eastAsia="en-US" w:bidi="ar-SA"/>
        </w:rPr>
      </w:pPr>
      <w:r w:rsidRPr="00B32EE9">
        <w:rPr>
          <w:rFonts w:eastAsia="Times New Roman"/>
          <w:color w:val="000000" w:themeColor="text1"/>
          <w:sz w:val="22"/>
          <w:lang w:eastAsia="en-US" w:bidi="ar-SA"/>
        </w:rPr>
        <w:t>Nije poznato izlučuju li se apiksaban ili njegovi metaboliti u majčino mlijeko. Dostupni podaci u životinja ukazuju da se apiksaban izlučuje u majčino mlijeko (vidjeti dio 5.3). Ne može se isključiti rizik za dojenče.</w:t>
      </w:r>
    </w:p>
    <w:p w14:paraId="1D13D3AF" w14:textId="77777777" w:rsidR="00F532A1" w:rsidRPr="00B32EE9" w:rsidRDefault="00F532A1" w:rsidP="00F532A1">
      <w:pPr>
        <w:rPr>
          <w:rFonts w:eastAsia="Times New Roman"/>
          <w:noProof/>
          <w:color w:val="000000" w:themeColor="text1"/>
          <w:sz w:val="22"/>
          <w:szCs w:val="22"/>
          <w:lang w:eastAsia="en-US" w:bidi="ar-SA"/>
        </w:rPr>
      </w:pPr>
    </w:p>
    <w:p w14:paraId="1CAC903B" w14:textId="77777777" w:rsidR="00F532A1" w:rsidRPr="00B32EE9" w:rsidRDefault="00F532A1" w:rsidP="00F532A1">
      <w:pPr>
        <w:autoSpaceDE w:val="0"/>
        <w:autoSpaceDN w:val="0"/>
        <w:adjustRightInd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Potrebno je odlučiti da li prekinuti dojenje ili prekinuti liječenje/suzdržati se od liječenja apiksabanom, uzimajući u obzir korist dojenja za dijete i korist liječenja za majku.</w:t>
      </w:r>
    </w:p>
    <w:p w14:paraId="2325EEFE" w14:textId="77777777" w:rsidR="00F532A1" w:rsidRPr="00B32EE9" w:rsidRDefault="00F532A1" w:rsidP="00F532A1">
      <w:pPr>
        <w:rPr>
          <w:rFonts w:eastAsia="Times New Roman"/>
          <w:noProof/>
          <w:color w:val="000000" w:themeColor="text1"/>
          <w:sz w:val="22"/>
          <w:szCs w:val="22"/>
          <w:lang w:eastAsia="en-GB" w:bidi="ar-SA"/>
        </w:rPr>
      </w:pPr>
    </w:p>
    <w:p w14:paraId="014E4BA9" w14:textId="77777777" w:rsidR="00F532A1" w:rsidRPr="00B32EE9" w:rsidRDefault="00F532A1" w:rsidP="00F532A1">
      <w:pPr>
        <w:rPr>
          <w:rFonts w:eastAsia="Times New Roman"/>
          <w:noProof/>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Plodnost</w:t>
      </w:r>
    </w:p>
    <w:p w14:paraId="33B94D84"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p>
    <w:p w14:paraId="66DF807E" w14:textId="77777777" w:rsidR="00F532A1" w:rsidRPr="00B32EE9" w:rsidRDefault="00F532A1" w:rsidP="00F532A1">
      <w:pPr>
        <w:autoSpaceDE w:val="0"/>
        <w:autoSpaceDN w:val="0"/>
        <w:adjustRightInd w:val="0"/>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Ispitivanja u životinja koje su dobile dozu apiksabana nisu pokazala učinak na plodnost (vidjeti dio 5.3).</w:t>
      </w:r>
    </w:p>
    <w:p w14:paraId="27514851" w14:textId="77777777" w:rsidR="00F532A1" w:rsidRPr="00B32EE9" w:rsidRDefault="00F532A1" w:rsidP="00F60C42">
      <w:pPr>
        <w:autoSpaceDE w:val="0"/>
        <w:autoSpaceDN w:val="0"/>
        <w:adjustRightInd w:val="0"/>
        <w:rPr>
          <w:rFonts w:eastAsia="MS Mincho"/>
          <w:color w:val="000000" w:themeColor="text1"/>
          <w:sz w:val="22"/>
          <w:szCs w:val="22"/>
          <w:lang w:eastAsia="en-GB" w:bidi="ar-SA"/>
        </w:rPr>
      </w:pPr>
    </w:p>
    <w:p w14:paraId="745001D2" w14:textId="77777777" w:rsidR="00F532A1" w:rsidRPr="00B32EE9" w:rsidRDefault="00F532A1" w:rsidP="00F532A1">
      <w:pP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4.7</w:t>
      </w:r>
      <w:r w:rsidRPr="00B32EE9">
        <w:rPr>
          <w:rFonts w:eastAsia="Times New Roman"/>
          <w:b/>
          <w:color w:val="000000" w:themeColor="text1"/>
          <w:sz w:val="22"/>
          <w:szCs w:val="24"/>
          <w:lang w:eastAsia="en-GB" w:bidi="ar-SA"/>
        </w:rPr>
        <w:tab/>
        <w:t>Utjecaj na sposobnost upravljanja vozilima i rada sa strojevima</w:t>
      </w:r>
    </w:p>
    <w:p w14:paraId="3C62D08C" w14:textId="77777777" w:rsidR="00F532A1" w:rsidRPr="00B32EE9" w:rsidRDefault="00F532A1" w:rsidP="00F532A1">
      <w:pPr>
        <w:rPr>
          <w:rFonts w:eastAsia="Times New Roman"/>
          <w:noProof/>
          <w:color w:val="000000" w:themeColor="text1"/>
          <w:sz w:val="22"/>
          <w:szCs w:val="22"/>
          <w:lang w:val="it-IT" w:eastAsia="en-GB" w:bidi="ar-SA"/>
        </w:rPr>
      </w:pPr>
    </w:p>
    <w:p w14:paraId="35E75D0F" w14:textId="67FBC4F2" w:rsidR="00F532A1" w:rsidRPr="00B32EE9" w:rsidRDefault="00F532A1" w:rsidP="00F532A1">
      <w:pPr>
        <w:rPr>
          <w:rFonts w:eastAsia="MS Mincho"/>
          <w:color w:val="000000" w:themeColor="text1"/>
          <w:sz w:val="22"/>
          <w:szCs w:val="22"/>
          <w:lang w:eastAsia="en-US" w:bidi="ar-SA"/>
        </w:rPr>
      </w:pPr>
      <w:r w:rsidRPr="00B32EE9">
        <w:rPr>
          <w:rFonts w:eastAsia="Times New Roman"/>
          <w:color w:val="000000" w:themeColor="text1"/>
          <w:sz w:val="22"/>
          <w:lang w:eastAsia="en-US" w:bidi="ar-SA"/>
        </w:rPr>
        <w:t>Eliquis ne utječe ili zanemarivo utječe na sposobnost upravljanja vozilima i rada sa strojevima.</w:t>
      </w:r>
    </w:p>
    <w:p w14:paraId="07E9C5E5" w14:textId="77777777" w:rsidR="00F532A1" w:rsidRPr="00B32EE9" w:rsidRDefault="00F532A1" w:rsidP="00F532A1">
      <w:pPr>
        <w:rPr>
          <w:rFonts w:eastAsia="MS Mincho"/>
          <w:color w:val="000000" w:themeColor="text1"/>
          <w:sz w:val="22"/>
          <w:szCs w:val="22"/>
          <w:lang w:val="it-IT" w:eastAsia="en-US" w:bidi="ar-SA"/>
        </w:rPr>
      </w:pPr>
    </w:p>
    <w:p w14:paraId="2E599392" w14:textId="77777777" w:rsidR="00F532A1" w:rsidRPr="00B32EE9" w:rsidRDefault="00F532A1" w:rsidP="00F532A1">
      <w:pPr>
        <w:keepNext/>
        <w:keepLines/>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4.8</w:t>
      </w:r>
      <w:r w:rsidRPr="00B32EE9">
        <w:rPr>
          <w:rFonts w:eastAsia="Times New Roman"/>
          <w:b/>
          <w:color w:val="000000" w:themeColor="text1"/>
          <w:sz w:val="22"/>
          <w:szCs w:val="24"/>
          <w:lang w:eastAsia="en-GB" w:bidi="ar-SA"/>
        </w:rPr>
        <w:tab/>
        <w:t>Nuspojave</w:t>
      </w:r>
    </w:p>
    <w:p w14:paraId="3D7F166A" w14:textId="77777777" w:rsidR="00F532A1" w:rsidRPr="00B32EE9" w:rsidRDefault="00F532A1" w:rsidP="00F532A1">
      <w:pPr>
        <w:keepNext/>
        <w:keepLines/>
        <w:outlineLvl w:val="0"/>
        <w:rPr>
          <w:rFonts w:eastAsia="Times New Roman"/>
          <w:noProof/>
          <w:color w:val="000000" w:themeColor="text1"/>
          <w:sz w:val="22"/>
          <w:szCs w:val="22"/>
          <w:lang w:val="it-IT" w:eastAsia="en-GB" w:bidi="ar-SA"/>
        </w:rPr>
      </w:pPr>
    </w:p>
    <w:p w14:paraId="4F8BBA32" w14:textId="77777777" w:rsidR="00F532A1" w:rsidRPr="00B32EE9" w:rsidRDefault="00F532A1" w:rsidP="00F532A1">
      <w:pPr>
        <w:autoSpaceDE w:val="0"/>
        <w:autoSpaceDN w:val="0"/>
        <w:adjustRightInd w:val="0"/>
        <w:rPr>
          <w:rFonts w:eastAsia="Times New Roman"/>
          <w:color w:val="000000" w:themeColor="text1"/>
          <w:sz w:val="22"/>
          <w:szCs w:val="24"/>
          <w:u w:val="single"/>
          <w:lang w:eastAsia="en-GB" w:bidi="ar-SA"/>
        </w:rPr>
      </w:pPr>
      <w:r w:rsidRPr="00B32EE9">
        <w:rPr>
          <w:rFonts w:eastAsia="Times New Roman"/>
          <w:color w:val="000000" w:themeColor="text1"/>
          <w:sz w:val="22"/>
          <w:szCs w:val="24"/>
          <w:u w:val="single"/>
          <w:lang w:eastAsia="en-GB" w:bidi="ar-SA"/>
        </w:rPr>
        <w:t>Sažetak sigurnosnog profila</w:t>
      </w:r>
    </w:p>
    <w:p w14:paraId="3E72FA43" w14:textId="77777777" w:rsidR="00F532A1" w:rsidRPr="00B32EE9" w:rsidRDefault="00F532A1" w:rsidP="00F532A1">
      <w:pPr>
        <w:autoSpaceDE w:val="0"/>
        <w:autoSpaceDN w:val="0"/>
        <w:adjustRightInd w:val="0"/>
        <w:rPr>
          <w:rFonts w:eastAsia="Times New Roman"/>
          <w:color w:val="000000" w:themeColor="text1"/>
          <w:sz w:val="22"/>
          <w:szCs w:val="24"/>
          <w:u w:val="single"/>
          <w:lang w:val="it-IT" w:eastAsia="en-GB" w:bidi="ar-SA"/>
        </w:rPr>
      </w:pPr>
    </w:p>
    <w:p w14:paraId="53238AF0" w14:textId="53E28EAD" w:rsidR="00DD6913" w:rsidRPr="00B32EE9" w:rsidRDefault="00DD6913" w:rsidP="00F532A1">
      <w:pPr>
        <w:keepNext/>
        <w:keepLines/>
        <w:autoSpaceDE w:val="0"/>
        <w:autoSpaceDN w:val="0"/>
        <w:adjustRightInd w:val="0"/>
        <w:rPr>
          <w:rFonts w:eastAsia="Times New Roman"/>
          <w:i/>
          <w:iCs/>
          <w:color w:val="000000" w:themeColor="text1"/>
          <w:sz w:val="22"/>
          <w:szCs w:val="24"/>
          <w:lang w:eastAsia="en-GB" w:bidi="ar-SA"/>
        </w:rPr>
      </w:pPr>
      <w:r w:rsidRPr="00B32EE9">
        <w:rPr>
          <w:rFonts w:eastAsia="Times New Roman"/>
          <w:i/>
          <w:iCs/>
          <w:color w:val="000000" w:themeColor="text1"/>
          <w:sz w:val="22"/>
          <w:szCs w:val="24"/>
          <w:lang w:eastAsia="en-GB" w:bidi="ar-SA"/>
        </w:rPr>
        <w:t>Odrasla populacija</w:t>
      </w:r>
    </w:p>
    <w:p w14:paraId="5BF7BDF8" w14:textId="40BF6A8E" w:rsidR="00F532A1" w:rsidRPr="00B32EE9" w:rsidRDefault="00F532A1" w:rsidP="00F532A1">
      <w:pPr>
        <w:keepNext/>
        <w:keepLines/>
        <w:autoSpaceDE w:val="0"/>
        <w:autoSpaceDN w:val="0"/>
        <w:adjustRightInd w:val="0"/>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Primjena apiksaban ispitana je u 7 kliničkih ispitivanja faze III koja su obuhvatila više od 21 000 bolesnika: više od 5000 bolesnika u ispitivanjima VTEp</w:t>
      </w:r>
      <w:r w:rsidRPr="00B32EE9">
        <w:rPr>
          <w:rFonts w:eastAsia="Times New Roman"/>
          <w:color w:val="000000" w:themeColor="text1"/>
          <w:sz w:val="22"/>
          <w:szCs w:val="24"/>
          <w:lang w:eastAsia="en-GB" w:bidi="ar-SA"/>
        </w:rPr>
        <w:noBreakHyphen/>
        <w:t>a, u kojima je prosječna ukupna izloženost bila 20 dana, više od 11 000 bolesnika u ispitivanjima NVAF</w:t>
      </w:r>
      <w:r w:rsidRPr="00B32EE9">
        <w:rPr>
          <w:rFonts w:eastAsia="Times New Roman"/>
          <w:color w:val="000000" w:themeColor="text1"/>
          <w:sz w:val="22"/>
          <w:szCs w:val="24"/>
          <w:lang w:eastAsia="en-GB" w:bidi="ar-SA"/>
        </w:rPr>
        <w:noBreakHyphen/>
        <w:t>a, u kojima je prosječna ukupna izloženost bila 1,7 godina i u više od 4000 bolesnika u liječenju VTE</w:t>
      </w:r>
      <w:r w:rsidRPr="00B32EE9">
        <w:rPr>
          <w:rFonts w:eastAsia="Times New Roman"/>
          <w:color w:val="000000" w:themeColor="text1"/>
          <w:sz w:val="22"/>
          <w:szCs w:val="24"/>
          <w:lang w:eastAsia="en-GB" w:bidi="ar-SA"/>
        </w:rPr>
        <w:noBreakHyphen/>
        <w:t>a (VTEt), u kojima je prosječna ukupna izloženost bila 221 dan (vidjeti dio 5.1).</w:t>
      </w:r>
    </w:p>
    <w:p w14:paraId="4A3FC6EF" w14:textId="77777777" w:rsidR="00F532A1" w:rsidRPr="00B32EE9" w:rsidRDefault="00F532A1" w:rsidP="00F532A1">
      <w:pPr>
        <w:autoSpaceDE w:val="0"/>
        <w:autoSpaceDN w:val="0"/>
        <w:adjustRightInd w:val="0"/>
        <w:rPr>
          <w:rFonts w:eastAsia="Times New Roman"/>
          <w:color w:val="000000" w:themeColor="text1"/>
          <w:sz w:val="22"/>
          <w:szCs w:val="24"/>
          <w:lang w:val="it-IT" w:eastAsia="en-GB" w:bidi="ar-SA"/>
        </w:rPr>
      </w:pPr>
    </w:p>
    <w:p w14:paraId="3D402F10" w14:textId="0A679FFB" w:rsidR="000666E1" w:rsidRPr="00B32EE9" w:rsidRDefault="000666E1" w:rsidP="000666E1">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xml:space="preserve">Česte nuspojave bile su: krvarenje, kontuzija, epistaksa i hematom (vidjeti </w:t>
      </w:r>
      <w:r w:rsidR="00331F28" w:rsidRPr="00B32EE9">
        <w:rPr>
          <w:rFonts w:eastAsia="Times New Roman"/>
          <w:color w:val="000000" w:themeColor="text1"/>
          <w:sz w:val="22"/>
          <w:szCs w:val="22"/>
          <w:lang w:eastAsia="en-US" w:bidi="ar-SA"/>
        </w:rPr>
        <w:t>T</w:t>
      </w:r>
      <w:r w:rsidRPr="00B32EE9">
        <w:rPr>
          <w:rFonts w:eastAsia="Times New Roman"/>
          <w:color w:val="000000" w:themeColor="text1"/>
          <w:sz w:val="22"/>
          <w:szCs w:val="22"/>
          <w:lang w:eastAsia="en-US" w:bidi="ar-SA"/>
        </w:rPr>
        <w:t>ablicu 2 za profil i učestalost nuspojava prema indikaciji).</w:t>
      </w:r>
    </w:p>
    <w:p w14:paraId="625A5187" w14:textId="77777777" w:rsidR="000666E1" w:rsidRPr="00B32EE9" w:rsidRDefault="000666E1" w:rsidP="000666E1">
      <w:pPr>
        <w:rPr>
          <w:rFonts w:eastAsia="Times New Roman"/>
          <w:color w:val="000000" w:themeColor="text1"/>
          <w:sz w:val="22"/>
          <w:szCs w:val="22"/>
          <w:lang w:eastAsia="en-US" w:bidi="ar-SA"/>
        </w:rPr>
      </w:pPr>
    </w:p>
    <w:p w14:paraId="3DF68448" w14:textId="77777777" w:rsidR="000666E1" w:rsidRPr="00B32EE9" w:rsidRDefault="000666E1" w:rsidP="000666E1">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U ispitivanjima VTEp</w:t>
      </w:r>
      <w:r w:rsidRPr="00B32EE9">
        <w:rPr>
          <w:rFonts w:eastAsia="Times New Roman"/>
          <w:color w:val="000000" w:themeColor="text1"/>
          <w:sz w:val="22"/>
          <w:szCs w:val="22"/>
          <w:lang w:eastAsia="en-US" w:bidi="ar-SA"/>
        </w:rPr>
        <w:noBreakHyphen/>
        <w:t>a je ukupno 11 % bolesnika liječenih apiksabanom u dozi od 2,5 mg dvaput na dan imalo nuspojave. Ukupna incidencija nuspojava povezanih s krvarenjem kod primjene apiksabana iznosila 10 % u ispitivanjima koja su uspoređivala apiksaban s enoksaparinom.</w:t>
      </w:r>
    </w:p>
    <w:p w14:paraId="353D88A3" w14:textId="77777777" w:rsidR="000666E1" w:rsidRPr="00B32EE9" w:rsidRDefault="000666E1" w:rsidP="000666E1">
      <w:pPr>
        <w:rPr>
          <w:rFonts w:eastAsia="Times New Roman"/>
          <w:color w:val="000000" w:themeColor="text1"/>
          <w:sz w:val="22"/>
          <w:szCs w:val="22"/>
          <w:lang w:eastAsia="en-US" w:bidi="ar-SA"/>
        </w:rPr>
      </w:pPr>
    </w:p>
    <w:p w14:paraId="14AF9DD3" w14:textId="44712438" w:rsidR="000666E1" w:rsidRPr="00B32EE9" w:rsidRDefault="000666E1" w:rsidP="000666E1">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U ispitivanjima NVAF</w:t>
      </w:r>
      <w:r w:rsidRPr="00B32EE9">
        <w:rPr>
          <w:rFonts w:eastAsia="Times New Roman"/>
          <w:color w:val="000000" w:themeColor="text1"/>
          <w:sz w:val="22"/>
          <w:szCs w:val="22"/>
          <w:lang w:eastAsia="en-US" w:bidi="ar-SA"/>
        </w:rPr>
        <w:noBreakHyphen/>
        <w:t>a je ukupna incidencija nuspojava povezanih s krvarenjem kod primjene apiksabana iznosila 24,3 % u ispitivanju koje je uspoređivalo apiksaban s varfarinom i 9,6 % u ispitivanju koje je uspoređivalo apiksaban s acetilsalici</w:t>
      </w:r>
      <w:r w:rsidR="004D452C" w:rsidRPr="00B32EE9">
        <w:rPr>
          <w:rFonts w:eastAsia="Times New Roman"/>
          <w:color w:val="000000" w:themeColor="text1"/>
          <w:sz w:val="22"/>
          <w:szCs w:val="22"/>
          <w:lang w:eastAsia="en-US" w:bidi="ar-SA"/>
        </w:rPr>
        <w:t>latnom</w:t>
      </w:r>
      <w:r w:rsidRPr="00B32EE9">
        <w:rPr>
          <w:rFonts w:eastAsia="Times New Roman"/>
          <w:color w:val="000000" w:themeColor="text1"/>
          <w:sz w:val="22"/>
          <w:szCs w:val="22"/>
          <w:lang w:eastAsia="en-US" w:bidi="ar-SA"/>
        </w:rPr>
        <w:t xml:space="preserve"> kiselinom. U ispitivanju koje je </w:t>
      </w:r>
      <w:r w:rsidRPr="00B32EE9">
        <w:rPr>
          <w:rFonts w:eastAsia="Times New Roman"/>
          <w:color w:val="000000" w:themeColor="text1"/>
          <w:sz w:val="22"/>
          <w:szCs w:val="22"/>
          <w:lang w:eastAsia="en-US" w:bidi="ar-SA"/>
        </w:rPr>
        <w:lastRenderedPageBreak/>
        <w:t>uspoređivalo apiksaban s varfarinom incidencija velikih gastrointestinalnih krvarenja prema kriterijima Međunarodnog društva za trombozu i hemostazu (</w:t>
      </w:r>
      <w:r w:rsidR="00234DB6" w:rsidRPr="00B32EE9">
        <w:rPr>
          <w:rFonts w:eastAsia="Times New Roman"/>
          <w:color w:val="000000" w:themeColor="text1"/>
          <w:sz w:val="22"/>
          <w:szCs w:val="22"/>
          <w:lang w:eastAsia="x-none" w:bidi="ar-SA"/>
        </w:rPr>
        <w:t xml:space="preserve">engl. </w:t>
      </w:r>
      <w:r w:rsidR="00234DB6" w:rsidRPr="00B32EE9">
        <w:rPr>
          <w:rFonts w:eastAsia="Times New Roman"/>
          <w:i/>
          <w:color w:val="000000" w:themeColor="text1"/>
          <w:sz w:val="22"/>
          <w:szCs w:val="22"/>
          <w:lang w:eastAsia="x-none" w:bidi="ar-SA"/>
        </w:rPr>
        <w:t>International Society on Thrombosis and Haemostasis</w:t>
      </w:r>
      <w:r w:rsidR="00234DB6" w:rsidRPr="00B32EE9">
        <w:rPr>
          <w:rFonts w:eastAsia="Times New Roman"/>
          <w:color w:val="000000" w:themeColor="text1"/>
          <w:sz w:val="22"/>
          <w:szCs w:val="22"/>
          <w:lang w:eastAsia="x-none" w:bidi="ar-SA"/>
        </w:rPr>
        <w:t xml:space="preserve">, </w:t>
      </w:r>
      <w:r w:rsidRPr="00B32EE9">
        <w:rPr>
          <w:rFonts w:eastAsia="Times New Roman"/>
          <w:color w:val="000000" w:themeColor="text1"/>
          <w:sz w:val="22"/>
          <w:szCs w:val="22"/>
          <w:lang w:eastAsia="en-US" w:bidi="ar-SA"/>
        </w:rPr>
        <w:t>ISTH) (uključujući gornje gastorintestinalno, donje gastorintestinalno i rektalno krvarenje) kod primjene apiksabana bila je 0,76 %/godina. Incidencija velikog</w:t>
      </w:r>
      <w:r w:rsidRPr="00B32EE9">
        <w:rPr>
          <w:color w:val="000000" w:themeColor="text1"/>
          <w:sz w:val="22"/>
          <w:szCs w:val="22"/>
        </w:rPr>
        <w:t xml:space="preserve"> </w:t>
      </w:r>
      <w:r w:rsidRPr="00B32EE9">
        <w:rPr>
          <w:rFonts w:eastAsia="Times New Roman"/>
          <w:color w:val="000000" w:themeColor="text1"/>
          <w:sz w:val="22"/>
          <w:szCs w:val="22"/>
          <w:lang w:eastAsia="en-US" w:bidi="ar-SA"/>
        </w:rPr>
        <w:t>intraokularnog krvarenja prema kriterijima ISTH</w:t>
      </w:r>
      <w:r w:rsidRPr="00B32EE9">
        <w:rPr>
          <w:rFonts w:eastAsia="Times New Roman"/>
          <w:color w:val="000000" w:themeColor="text1"/>
          <w:sz w:val="22"/>
          <w:szCs w:val="22"/>
          <w:lang w:eastAsia="en-US" w:bidi="ar-SA"/>
        </w:rPr>
        <w:noBreakHyphen/>
        <w:t>a kod primjene apiksabana bila je 0,18 %/godina.</w:t>
      </w:r>
    </w:p>
    <w:p w14:paraId="30465B81" w14:textId="77777777" w:rsidR="000666E1" w:rsidRPr="00B32EE9" w:rsidRDefault="000666E1" w:rsidP="000666E1">
      <w:pPr>
        <w:rPr>
          <w:rFonts w:eastAsia="Times New Roman"/>
          <w:color w:val="000000" w:themeColor="text1"/>
          <w:sz w:val="22"/>
          <w:szCs w:val="22"/>
          <w:lang w:eastAsia="en-US" w:bidi="ar-SA"/>
        </w:rPr>
      </w:pPr>
    </w:p>
    <w:p w14:paraId="16313204" w14:textId="77777777" w:rsidR="000666E1" w:rsidRPr="00B32EE9" w:rsidRDefault="000666E1" w:rsidP="000666E1">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U ispitivanjima VTEt</w:t>
      </w:r>
      <w:r w:rsidRPr="00B32EE9">
        <w:rPr>
          <w:rFonts w:eastAsia="Times New Roman"/>
          <w:color w:val="000000" w:themeColor="text1"/>
          <w:sz w:val="22"/>
          <w:szCs w:val="22"/>
          <w:lang w:eastAsia="en-US" w:bidi="ar-SA"/>
        </w:rPr>
        <w:noBreakHyphen/>
        <w:t>a je ukupna incidencija nuspojava povezanih s krvarenjem kod primjene apiksabana iznosila 15,6 % u ispitivanju koje je uspoređivalo apiksaban s enoksaparinom/varfarinom i 13,3 % u ispitivanju koje je uspoređivalo apiksaban s placebom (vidjeti dio 5.1).</w:t>
      </w:r>
    </w:p>
    <w:p w14:paraId="01DCA0EC" w14:textId="77777777" w:rsidR="000666E1" w:rsidRPr="00B32EE9" w:rsidRDefault="000666E1" w:rsidP="00F60C42">
      <w:pPr>
        <w:rPr>
          <w:rFonts w:eastAsia="Times New Roman"/>
          <w:color w:val="000000" w:themeColor="text1"/>
          <w:sz w:val="22"/>
          <w:szCs w:val="22"/>
          <w:lang w:eastAsia="en-US" w:bidi="ar-SA"/>
        </w:rPr>
      </w:pPr>
    </w:p>
    <w:p w14:paraId="14468255" w14:textId="43874F7C" w:rsidR="00F532A1" w:rsidRPr="00B32EE9" w:rsidRDefault="00F532A1" w:rsidP="00F532A1">
      <w:pPr>
        <w:autoSpaceDE w:val="0"/>
        <w:autoSpaceDN w:val="0"/>
        <w:adjustRightInd w:val="0"/>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 xml:space="preserve">Tablični </w:t>
      </w:r>
      <w:r w:rsidR="0030006B" w:rsidRPr="00B32EE9">
        <w:rPr>
          <w:rFonts w:eastAsia="Times New Roman"/>
          <w:color w:val="000000" w:themeColor="text1"/>
          <w:sz w:val="22"/>
          <w:szCs w:val="24"/>
          <w:u w:val="single"/>
          <w:lang w:eastAsia="en-GB" w:bidi="ar-SA"/>
        </w:rPr>
        <w:t>popis</w:t>
      </w:r>
      <w:r w:rsidRPr="00B32EE9">
        <w:rPr>
          <w:rFonts w:eastAsia="Times New Roman"/>
          <w:color w:val="000000" w:themeColor="text1"/>
          <w:sz w:val="22"/>
          <w:szCs w:val="24"/>
          <w:u w:val="single"/>
          <w:lang w:eastAsia="en-GB" w:bidi="ar-SA"/>
        </w:rPr>
        <w:t xml:space="preserve"> nuspojava</w:t>
      </w:r>
    </w:p>
    <w:p w14:paraId="7002AA94" w14:textId="77777777" w:rsidR="00F532A1" w:rsidRPr="00B32EE9" w:rsidRDefault="00F532A1" w:rsidP="00F532A1">
      <w:pPr>
        <w:rPr>
          <w:rFonts w:eastAsia="Times New Roman"/>
          <w:color w:val="000000" w:themeColor="text1"/>
          <w:sz w:val="22"/>
          <w:lang w:eastAsia="en-US" w:bidi="ar-SA"/>
        </w:rPr>
      </w:pPr>
    </w:p>
    <w:p w14:paraId="3156D658"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 xml:space="preserve">Tablica 2 prikazuje nuspojave razvrstane prema nazivima klasifikacije organskih sustava i učestalosti u sljedeće kategorije: vrlo često (≥ 1/10); često (≥ 1/100 i &lt; 1/10); manje često (≥ 1/1000 i &lt; 1/100); rijetko (≥ 1/10 000 i &lt; 1/1000); vrlo rijetko (&lt; 1/10 000); nepoznato (ne može se procijeniti iz dostupnih podataka) </w:t>
      </w:r>
      <w:bookmarkStart w:id="175" w:name="OLE_LINK93"/>
      <w:r w:rsidRPr="00B32EE9">
        <w:rPr>
          <w:rFonts w:eastAsia="Times New Roman"/>
          <w:color w:val="000000" w:themeColor="text1"/>
          <w:sz w:val="22"/>
          <w:lang w:eastAsia="en-US" w:bidi="ar-SA"/>
        </w:rPr>
        <w:t>u odraslih osoba kod VTEp</w:t>
      </w:r>
      <w:r w:rsidRPr="00B32EE9">
        <w:rPr>
          <w:rFonts w:eastAsia="Times New Roman"/>
          <w:color w:val="000000" w:themeColor="text1"/>
          <w:sz w:val="22"/>
          <w:lang w:eastAsia="en-US" w:bidi="ar-SA"/>
        </w:rPr>
        <w:noBreakHyphen/>
        <w:t>a, NVAF</w:t>
      </w:r>
      <w:r w:rsidRPr="00B32EE9">
        <w:rPr>
          <w:rFonts w:eastAsia="Times New Roman"/>
          <w:color w:val="000000" w:themeColor="text1"/>
          <w:sz w:val="22"/>
          <w:lang w:eastAsia="en-US" w:bidi="ar-SA"/>
        </w:rPr>
        <w:noBreakHyphen/>
        <w:t>a i VTEt</w:t>
      </w:r>
      <w:r w:rsidRPr="00B32EE9">
        <w:rPr>
          <w:rFonts w:eastAsia="Times New Roman"/>
          <w:color w:val="000000" w:themeColor="text1"/>
          <w:sz w:val="22"/>
          <w:lang w:eastAsia="en-US" w:bidi="ar-SA"/>
        </w:rPr>
        <w:noBreakHyphen/>
        <w:t>a, te u pedijatrijskih bolesnika u dobi od 28 dana do &lt; 18 godina kod VTEt</w:t>
      </w:r>
      <w:r w:rsidRPr="00B32EE9">
        <w:rPr>
          <w:rFonts w:eastAsia="Times New Roman"/>
          <w:color w:val="000000" w:themeColor="text1"/>
          <w:sz w:val="22"/>
          <w:lang w:eastAsia="en-US" w:bidi="ar-SA"/>
        </w:rPr>
        <w:noBreakHyphen/>
        <w:t>a i prevencije rekurentnog VTE</w:t>
      </w:r>
      <w:r w:rsidRPr="00B32EE9">
        <w:rPr>
          <w:rFonts w:eastAsia="Times New Roman"/>
          <w:color w:val="000000" w:themeColor="text1"/>
          <w:sz w:val="22"/>
          <w:lang w:eastAsia="en-US" w:bidi="ar-SA"/>
        </w:rPr>
        <w:noBreakHyphen/>
        <w:t>a.</w:t>
      </w:r>
    </w:p>
    <w:p w14:paraId="6B69BB11" w14:textId="77777777" w:rsidR="00F532A1" w:rsidRPr="00B32EE9" w:rsidRDefault="00F532A1" w:rsidP="00F532A1">
      <w:pPr>
        <w:rPr>
          <w:rFonts w:eastAsia="Times New Roman"/>
          <w:color w:val="000000" w:themeColor="text1"/>
          <w:sz w:val="22"/>
          <w:lang w:eastAsia="en-US" w:bidi="ar-SA"/>
        </w:rPr>
      </w:pPr>
    </w:p>
    <w:p w14:paraId="523A77DB" w14:textId="39012B67" w:rsidR="00F532A1" w:rsidRPr="00B32EE9" w:rsidRDefault="00F532A1" w:rsidP="003B3C6A">
      <w:pPr>
        <w:rPr>
          <w:rFonts w:eastAsia="MS Mincho"/>
          <w:color w:val="000000" w:themeColor="text1"/>
          <w:sz w:val="22"/>
          <w:lang w:eastAsia="en-US" w:bidi="ar-SA"/>
        </w:rPr>
      </w:pPr>
      <w:bookmarkStart w:id="176" w:name="OLE_LINK50"/>
      <w:r w:rsidRPr="00B32EE9">
        <w:rPr>
          <w:rFonts w:eastAsia="Times New Roman"/>
          <w:color w:val="000000" w:themeColor="text1"/>
          <w:sz w:val="22"/>
          <w:lang w:eastAsia="en-US" w:bidi="ar-SA"/>
        </w:rPr>
        <w:t xml:space="preserve">Podaci o učestalosti nuspojava zabilježeni u </w:t>
      </w:r>
      <w:r w:rsidR="0030006B" w:rsidRPr="00B32EE9">
        <w:rPr>
          <w:rFonts w:eastAsia="Times New Roman"/>
          <w:color w:val="000000" w:themeColor="text1"/>
          <w:sz w:val="22"/>
          <w:lang w:eastAsia="en-US" w:bidi="ar-SA"/>
        </w:rPr>
        <w:t>T</w:t>
      </w:r>
      <w:r w:rsidRPr="00B32EE9">
        <w:rPr>
          <w:rFonts w:eastAsia="Times New Roman"/>
          <w:color w:val="000000" w:themeColor="text1"/>
          <w:sz w:val="22"/>
          <w:lang w:eastAsia="en-US" w:bidi="ar-SA"/>
        </w:rPr>
        <w:t>ablici 2 za pedijatrijske bolesnike dobiveni su iz ispitivanja CV185325 u kojem su navedeni bolesnici primali apiksaban za liječenje VTE</w:t>
      </w:r>
      <w:r w:rsidRPr="00B32EE9">
        <w:rPr>
          <w:rFonts w:eastAsia="Times New Roman"/>
          <w:color w:val="000000" w:themeColor="text1"/>
          <w:sz w:val="22"/>
          <w:lang w:eastAsia="en-US" w:bidi="ar-SA"/>
        </w:rPr>
        <w:noBreakHyphen/>
        <w:t>a i prevenciju rekurentnog VTE</w:t>
      </w:r>
      <w:r w:rsidRPr="00B32EE9">
        <w:rPr>
          <w:rFonts w:eastAsia="Times New Roman"/>
          <w:color w:val="000000" w:themeColor="text1"/>
          <w:sz w:val="22"/>
          <w:lang w:eastAsia="en-US" w:bidi="ar-SA"/>
        </w:rPr>
        <w:noBreakHyphen/>
        <w:t>a:</w:t>
      </w:r>
    </w:p>
    <w:bookmarkEnd w:id="175"/>
    <w:bookmarkEnd w:id="176"/>
    <w:p w14:paraId="2814EFFD" w14:textId="77777777" w:rsidR="00F532A1" w:rsidRPr="00B32EE9" w:rsidRDefault="00F532A1" w:rsidP="003B3C6A">
      <w:pPr>
        <w:rPr>
          <w:rFonts w:eastAsia="MS Mincho"/>
          <w:color w:val="000000" w:themeColor="text1"/>
          <w:sz w:val="22"/>
          <w:szCs w:val="22"/>
          <w:lang w:eastAsia="ja-JP" w:bidi="ar-SA"/>
        </w:rPr>
      </w:pPr>
    </w:p>
    <w:p w14:paraId="4647982C" w14:textId="77777777" w:rsidR="00F532A1" w:rsidRPr="00B32EE9" w:rsidRDefault="00F532A1" w:rsidP="003B3C6A">
      <w:pPr>
        <w:rPr>
          <w:rFonts w:eastAsia="MS Mincho"/>
          <w:b/>
          <w:color w:val="000000" w:themeColor="text1"/>
          <w:sz w:val="22"/>
          <w:lang w:eastAsia="en-US" w:bidi="ar-SA"/>
        </w:rPr>
      </w:pPr>
      <w:r w:rsidRPr="00B32EE9">
        <w:rPr>
          <w:rFonts w:eastAsia="Times New Roman"/>
          <w:b/>
          <w:color w:val="000000" w:themeColor="text1"/>
          <w:sz w:val="22"/>
          <w:lang w:eastAsia="en-US" w:bidi="ar-SA"/>
        </w:rPr>
        <w:t>Tablica 2: Tablični prikaz nuspojava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9"/>
        <w:gridCol w:w="2177"/>
        <w:gridCol w:w="2019"/>
        <w:gridCol w:w="1756"/>
        <w:gridCol w:w="2139"/>
      </w:tblGrid>
      <w:tr w:rsidR="00F532A1" w:rsidRPr="00787DC1" w14:paraId="279703EF" w14:textId="77777777" w:rsidTr="00CA22AB">
        <w:trPr>
          <w:tblHeader/>
        </w:trPr>
        <w:tc>
          <w:tcPr>
            <w:tcW w:w="1969" w:type="dxa"/>
            <w:tcBorders>
              <w:top w:val="single" w:sz="4" w:space="0" w:color="000000"/>
              <w:left w:val="single" w:sz="4" w:space="0" w:color="000000"/>
              <w:bottom w:val="single" w:sz="4" w:space="0" w:color="000000"/>
              <w:right w:val="single" w:sz="4" w:space="0" w:color="000000"/>
            </w:tcBorders>
            <w:hideMark/>
          </w:tcPr>
          <w:p w14:paraId="43A5B2F7" w14:textId="77777777" w:rsidR="00F532A1" w:rsidRPr="00B32EE9" w:rsidRDefault="00F532A1" w:rsidP="00F60C42">
            <w:pPr>
              <w:widowControl w:val="0"/>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Klasifikacija organskih sustava</w:t>
            </w:r>
          </w:p>
        </w:tc>
        <w:tc>
          <w:tcPr>
            <w:tcW w:w="2177" w:type="dxa"/>
            <w:tcBorders>
              <w:top w:val="single" w:sz="4" w:space="0" w:color="000000"/>
              <w:left w:val="single" w:sz="4" w:space="0" w:color="000000"/>
              <w:bottom w:val="single" w:sz="4" w:space="0" w:color="000000"/>
              <w:right w:val="single" w:sz="4" w:space="0" w:color="000000"/>
            </w:tcBorders>
            <w:hideMark/>
          </w:tcPr>
          <w:p w14:paraId="46CF858C" w14:textId="77777777" w:rsidR="00F532A1" w:rsidRPr="00B32EE9" w:rsidRDefault="00F532A1" w:rsidP="00F60C42">
            <w:pPr>
              <w:widowControl w:val="0"/>
              <w:jc w:val="center"/>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Prevencija VTE</w:t>
            </w:r>
            <w:r w:rsidRPr="00B32EE9">
              <w:rPr>
                <w:rFonts w:eastAsia="Times New Roman"/>
                <w:b/>
                <w:color w:val="000000" w:themeColor="text1"/>
                <w:sz w:val="22"/>
                <w:szCs w:val="24"/>
                <w:lang w:eastAsia="en-GB" w:bidi="ar-SA"/>
              </w:rPr>
              <w:noBreakHyphen/>
              <w:t>a u odraslih bolesnika podvrgnutih elektivnom kirurškom zahvatu ugradnje endoproteze kuka ili koljena (VTEp)</w:t>
            </w:r>
          </w:p>
        </w:tc>
        <w:tc>
          <w:tcPr>
            <w:tcW w:w="2019" w:type="dxa"/>
            <w:tcBorders>
              <w:top w:val="single" w:sz="4" w:space="0" w:color="000000"/>
              <w:left w:val="single" w:sz="4" w:space="0" w:color="000000"/>
              <w:bottom w:val="single" w:sz="4" w:space="0" w:color="000000"/>
              <w:right w:val="single" w:sz="4" w:space="0" w:color="000000"/>
            </w:tcBorders>
            <w:hideMark/>
          </w:tcPr>
          <w:p w14:paraId="22432134" w14:textId="1AC33273" w:rsidR="00F532A1" w:rsidRPr="00B32EE9" w:rsidRDefault="00F532A1" w:rsidP="00F60C42">
            <w:pPr>
              <w:widowControl w:val="0"/>
              <w:jc w:val="center"/>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Prevencija moždanog udara i sistemske embolije u odraslih bolesnika s nevalvularnom fibrilacijom atrija, koji imaju jedan ili više čimbenika rizika (NVAF)</w:t>
            </w:r>
          </w:p>
        </w:tc>
        <w:tc>
          <w:tcPr>
            <w:tcW w:w="1756" w:type="dxa"/>
            <w:tcBorders>
              <w:top w:val="single" w:sz="4" w:space="0" w:color="000000"/>
              <w:left w:val="single" w:sz="4" w:space="0" w:color="000000"/>
              <w:bottom w:val="single" w:sz="4" w:space="0" w:color="000000"/>
              <w:right w:val="single" w:sz="4" w:space="0" w:color="000000"/>
            </w:tcBorders>
            <w:hideMark/>
          </w:tcPr>
          <w:p w14:paraId="045D9D76" w14:textId="77777777" w:rsidR="00F532A1" w:rsidRPr="00B32EE9" w:rsidRDefault="00F532A1" w:rsidP="00F60C42">
            <w:pPr>
              <w:widowControl w:val="0"/>
              <w:jc w:val="center"/>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Liječenje DVT</w:t>
            </w:r>
            <w:r w:rsidRPr="00B32EE9">
              <w:rPr>
                <w:rFonts w:eastAsia="Times New Roman"/>
                <w:b/>
                <w:color w:val="000000" w:themeColor="text1"/>
                <w:sz w:val="22"/>
                <w:szCs w:val="24"/>
                <w:lang w:eastAsia="en-GB" w:bidi="ar-SA"/>
              </w:rPr>
              <w:noBreakHyphen/>
              <w:t>a i PE</w:t>
            </w:r>
            <w:r w:rsidRPr="00B32EE9">
              <w:rPr>
                <w:rFonts w:eastAsia="Times New Roman"/>
                <w:b/>
                <w:color w:val="000000" w:themeColor="text1"/>
                <w:sz w:val="22"/>
                <w:szCs w:val="24"/>
                <w:lang w:eastAsia="en-GB" w:bidi="ar-SA"/>
              </w:rPr>
              <w:noBreakHyphen/>
              <w:t>a te prevencija rekurentnih DVT</w:t>
            </w:r>
            <w:r w:rsidRPr="00B32EE9">
              <w:rPr>
                <w:rFonts w:eastAsia="Times New Roman"/>
                <w:b/>
                <w:color w:val="000000" w:themeColor="text1"/>
                <w:sz w:val="22"/>
                <w:szCs w:val="24"/>
                <w:lang w:eastAsia="en-GB" w:bidi="ar-SA"/>
              </w:rPr>
              <w:noBreakHyphen/>
              <w:t>a i PE</w:t>
            </w:r>
            <w:r w:rsidRPr="00B32EE9">
              <w:rPr>
                <w:rFonts w:eastAsia="Times New Roman"/>
                <w:b/>
                <w:color w:val="000000" w:themeColor="text1"/>
                <w:sz w:val="22"/>
                <w:szCs w:val="24"/>
                <w:lang w:eastAsia="en-GB" w:bidi="ar-SA"/>
              </w:rPr>
              <w:noBreakHyphen/>
              <w:t>a (VTEt) u odraslih bolesnika</w:t>
            </w:r>
          </w:p>
        </w:tc>
        <w:tc>
          <w:tcPr>
            <w:tcW w:w="2139" w:type="dxa"/>
            <w:tcBorders>
              <w:top w:val="single" w:sz="4" w:space="0" w:color="000000"/>
              <w:left w:val="single" w:sz="4" w:space="0" w:color="000000"/>
              <w:bottom w:val="single" w:sz="4" w:space="0" w:color="000000"/>
              <w:right w:val="single" w:sz="4" w:space="0" w:color="000000"/>
            </w:tcBorders>
            <w:hideMark/>
          </w:tcPr>
          <w:p w14:paraId="166E7BFB" w14:textId="77777777" w:rsidR="00F532A1" w:rsidRPr="00B32EE9" w:rsidRDefault="00F532A1" w:rsidP="00F60C42">
            <w:pPr>
              <w:widowControl w:val="0"/>
              <w:jc w:val="center"/>
              <w:rPr>
                <w:rFonts w:eastAsia="Times New Roman"/>
                <w:b/>
                <w:color w:val="000000" w:themeColor="text1"/>
                <w:sz w:val="22"/>
                <w:szCs w:val="24"/>
                <w:lang w:eastAsia="en-GB" w:bidi="ar-SA"/>
              </w:rPr>
            </w:pPr>
            <w:bookmarkStart w:id="177" w:name="OLE_LINK58"/>
            <w:r w:rsidRPr="00B32EE9">
              <w:rPr>
                <w:rFonts w:eastAsia="Times New Roman"/>
                <w:b/>
                <w:color w:val="000000" w:themeColor="text1"/>
                <w:sz w:val="22"/>
                <w:szCs w:val="24"/>
                <w:lang w:eastAsia="en-GB" w:bidi="ar-SA"/>
              </w:rPr>
              <w:t>Liječenje VTE</w:t>
            </w:r>
            <w:r w:rsidRPr="00B32EE9">
              <w:rPr>
                <w:rFonts w:eastAsia="Times New Roman"/>
                <w:b/>
                <w:color w:val="000000" w:themeColor="text1"/>
                <w:sz w:val="22"/>
                <w:szCs w:val="24"/>
                <w:lang w:eastAsia="en-GB" w:bidi="ar-SA"/>
              </w:rPr>
              <w:noBreakHyphen/>
              <w:t>a i prevencija rekurentnog VTE</w:t>
            </w:r>
            <w:r w:rsidRPr="00B32EE9">
              <w:rPr>
                <w:rFonts w:eastAsia="Times New Roman"/>
                <w:b/>
                <w:color w:val="000000" w:themeColor="text1"/>
                <w:sz w:val="22"/>
                <w:szCs w:val="24"/>
                <w:lang w:eastAsia="en-GB" w:bidi="ar-SA"/>
              </w:rPr>
              <w:noBreakHyphen/>
              <w:t>a u pedijatrijskih bolesnika</w:t>
            </w:r>
            <w:r w:rsidRPr="00B32EE9">
              <w:rPr>
                <w:rFonts w:eastAsia="Times New Roman"/>
                <w:b/>
                <w:bCs/>
                <w:color w:val="000000" w:themeColor="text1"/>
                <w:sz w:val="22"/>
                <w:szCs w:val="24"/>
                <w:lang w:eastAsia="en-GB" w:bidi="ar-SA"/>
              </w:rPr>
              <w:t xml:space="preserve"> u dobi od 28 dana do manje</w:t>
            </w:r>
            <w:r w:rsidRPr="00B32EE9">
              <w:rPr>
                <w:rFonts w:eastAsia="Times New Roman"/>
                <w:b/>
                <w:color w:val="000000" w:themeColor="text1"/>
                <w:sz w:val="22"/>
                <w:szCs w:val="24"/>
                <w:lang w:eastAsia="en-GB" w:bidi="ar-SA"/>
              </w:rPr>
              <w:t xml:space="preserve"> od 18 godina</w:t>
            </w:r>
            <w:r w:rsidRPr="00B32EE9">
              <w:rPr>
                <w:rFonts w:eastAsia="Times New Roman"/>
                <w:color w:val="000000" w:themeColor="text1"/>
                <w:sz w:val="22"/>
                <w:szCs w:val="24"/>
                <w:lang w:eastAsia="en-GB" w:bidi="ar-SA"/>
              </w:rPr>
              <w:t xml:space="preserve"> </w:t>
            </w:r>
            <w:bookmarkEnd w:id="177"/>
          </w:p>
        </w:tc>
      </w:tr>
      <w:tr w:rsidR="00F532A1" w:rsidRPr="00787DC1" w14:paraId="7FE7A154" w14:textId="77777777" w:rsidTr="00CA22AB">
        <w:trPr>
          <w:trHeight w:val="359"/>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77EA0B1"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krvi i limfnog sustava</w:t>
            </w:r>
          </w:p>
        </w:tc>
      </w:tr>
      <w:tr w:rsidR="00F532A1" w:rsidRPr="00787DC1" w14:paraId="0B1577C3"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74251D75" w14:textId="77777777" w:rsidR="00F532A1" w:rsidRPr="00B32EE9" w:rsidRDefault="00F532A1" w:rsidP="00F60C42">
            <w:pPr>
              <w:widowControl w:val="0"/>
              <w:rPr>
                <w:rFonts w:eastAsia="Times New Roman"/>
                <w:color w:val="000000" w:themeColor="text1"/>
                <w:sz w:val="22"/>
                <w:szCs w:val="24"/>
                <w:lang w:eastAsia="en-GB" w:bidi="ar-SA"/>
              </w:rPr>
            </w:pPr>
            <w:bookmarkStart w:id="178" w:name="_Hlk134769836"/>
            <w:bookmarkStart w:id="179" w:name="_Hlk134769674"/>
            <w:r w:rsidRPr="00B32EE9">
              <w:rPr>
                <w:rFonts w:eastAsia="Times New Roman"/>
                <w:color w:val="000000" w:themeColor="text1"/>
                <w:sz w:val="22"/>
                <w:szCs w:val="24"/>
                <w:lang w:eastAsia="en-GB" w:bidi="ar-SA"/>
              </w:rPr>
              <w:t xml:space="preserve">anemija </w:t>
            </w:r>
          </w:p>
        </w:tc>
        <w:tc>
          <w:tcPr>
            <w:tcW w:w="2177" w:type="dxa"/>
            <w:tcBorders>
              <w:top w:val="single" w:sz="4" w:space="0" w:color="000000"/>
              <w:left w:val="single" w:sz="4" w:space="0" w:color="000000"/>
              <w:bottom w:val="single" w:sz="4" w:space="0" w:color="000000"/>
              <w:right w:val="single" w:sz="4" w:space="0" w:color="000000"/>
            </w:tcBorders>
            <w:hideMark/>
          </w:tcPr>
          <w:p w14:paraId="4EE7FAC7"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019" w:type="dxa"/>
            <w:tcBorders>
              <w:top w:val="single" w:sz="4" w:space="0" w:color="000000"/>
              <w:left w:val="single" w:sz="4" w:space="0" w:color="000000"/>
              <w:bottom w:val="single" w:sz="4" w:space="0" w:color="000000"/>
              <w:right w:val="single" w:sz="4" w:space="0" w:color="000000"/>
            </w:tcBorders>
            <w:hideMark/>
          </w:tcPr>
          <w:p w14:paraId="348C8613"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1756" w:type="dxa"/>
            <w:tcBorders>
              <w:top w:val="single" w:sz="4" w:space="0" w:color="000000"/>
              <w:left w:val="single" w:sz="4" w:space="0" w:color="000000"/>
              <w:bottom w:val="single" w:sz="4" w:space="0" w:color="000000"/>
              <w:right w:val="single" w:sz="4" w:space="0" w:color="000000"/>
            </w:tcBorders>
            <w:hideMark/>
          </w:tcPr>
          <w:p w14:paraId="0E006251"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3FC887FB"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3194C5AC"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51A02392"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trombocitopenija </w:t>
            </w:r>
          </w:p>
        </w:tc>
        <w:tc>
          <w:tcPr>
            <w:tcW w:w="2177" w:type="dxa"/>
            <w:tcBorders>
              <w:top w:val="single" w:sz="4" w:space="0" w:color="000000"/>
              <w:left w:val="single" w:sz="4" w:space="0" w:color="000000"/>
              <w:bottom w:val="single" w:sz="4" w:space="0" w:color="000000"/>
              <w:right w:val="single" w:sz="4" w:space="0" w:color="000000"/>
            </w:tcBorders>
            <w:hideMark/>
          </w:tcPr>
          <w:p w14:paraId="07816691"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0A4889F1"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1BE09E0C"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131BEE61"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70A59FE4"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370276F"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imunološkog sustava</w:t>
            </w:r>
          </w:p>
        </w:tc>
      </w:tr>
      <w:tr w:rsidR="00F532A1" w:rsidRPr="00787DC1" w14:paraId="020C53E3"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1CF3F47A"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preosjetljivost, alergijski edem i anafilaksija </w:t>
            </w:r>
          </w:p>
        </w:tc>
        <w:tc>
          <w:tcPr>
            <w:tcW w:w="2177" w:type="dxa"/>
            <w:tcBorders>
              <w:top w:val="single" w:sz="4" w:space="0" w:color="000000"/>
              <w:left w:val="single" w:sz="4" w:space="0" w:color="000000"/>
              <w:bottom w:val="single" w:sz="4" w:space="0" w:color="000000"/>
              <w:right w:val="single" w:sz="4" w:space="0" w:color="000000"/>
            </w:tcBorders>
            <w:hideMark/>
          </w:tcPr>
          <w:p w14:paraId="55F6AF88"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2019" w:type="dxa"/>
            <w:tcBorders>
              <w:top w:val="single" w:sz="4" w:space="0" w:color="000000"/>
              <w:left w:val="single" w:sz="4" w:space="0" w:color="000000"/>
              <w:bottom w:val="single" w:sz="4" w:space="0" w:color="000000"/>
              <w:right w:val="single" w:sz="4" w:space="0" w:color="000000"/>
            </w:tcBorders>
            <w:hideMark/>
          </w:tcPr>
          <w:p w14:paraId="73B8CB9F"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13687D17"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tcPr>
          <w:p w14:paraId="2A93853E" w14:textId="77777777" w:rsidR="00F532A1" w:rsidRPr="00787DC1" w:rsidRDefault="00F532A1" w:rsidP="00F60C42">
            <w:pPr>
              <w:widowControl w:val="0"/>
              <w:jc w:val="center"/>
              <w:rPr>
                <w:rFonts w:eastAsia="MS Mincho"/>
                <w:color w:val="000000" w:themeColor="text1"/>
                <w:sz w:val="28"/>
                <w:szCs w:val="24"/>
                <w:vertAlign w:val="superscript"/>
                <w:lang w:eastAsia="en-GB" w:bidi="ar-SA"/>
              </w:rPr>
            </w:pPr>
            <w:r w:rsidRPr="00B32EE9">
              <w:rPr>
                <w:rFonts w:eastAsia="Times New Roman"/>
                <w:color w:val="000000" w:themeColor="text1"/>
                <w:sz w:val="22"/>
                <w:szCs w:val="24"/>
                <w:lang w:eastAsia="en-GB" w:bidi="ar-SA"/>
              </w:rPr>
              <w:t>Često</w:t>
            </w:r>
            <w:r w:rsidRPr="00B32EE9">
              <w:rPr>
                <w:rFonts w:eastAsia="Times New Roman"/>
                <w:color w:val="000000" w:themeColor="text1"/>
                <w:sz w:val="22"/>
                <w:szCs w:val="22"/>
                <w:vertAlign w:val="superscript"/>
                <w:lang w:eastAsia="en-GB" w:bidi="ar-SA"/>
              </w:rPr>
              <w:t>‡</w:t>
            </w:r>
          </w:p>
          <w:p w14:paraId="786B639A" w14:textId="77777777" w:rsidR="00F532A1" w:rsidRPr="00B32EE9" w:rsidRDefault="00F532A1" w:rsidP="00F60C42">
            <w:pPr>
              <w:widowControl w:val="0"/>
              <w:jc w:val="center"/>
              <w:rPr>
                <w:rFonts w:eastAsia="Times New Roman"/>
                <w:color w:val="000000" w:themeColor="text1"/>
                <w:sz w:val="22"/>
                <w:szCs w:val="24"/>
                <w:lang w:eastAsia="en-GB" w:bidi="ar-SA"/>
              </w:rPr>
            </w:pPr>
          </w:p>
          <w:p w14:paraId="4AD9011B" w14:textId="77777777" w:rsidR="00F532A1" w:rsidRPr="00B32EE9" w:rsidRDefault="00F532A1" w:rsidP="00F60C42">
            <w:pPr>
              <w:widowControl w:val="0"/>
              <w:jc w:val="center"/>
              <w:rPr>
                <w:rFonts w:eastAsia="Times New Roman"/>
                <w:color w:val="000000" w:themeColor="text1"/>
                <w:sz w:val="22"/>
                <w:szCs w:val="24"/>
                <w:lang w:eastAsia="en-GB" w:bidi="ar-SA"/>
              </w:rPr>
            </w:pPr>
          </w:p>
        </w:tc>
      </w:tr>
      <w:tr w:rsidR="00F532A1" w:rsidRPr="00787DC1" w14:paraId="197D617E"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2DFACE3C" w14:textId="4D7337F9" w:rsidR="00F532A1" w:rsidRPr="00B32EE9" w:rsidRDefault="00E77304"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pruritus</w:t>
            </w:r>
          </w:p>
        </w:tc>
        <w:tc>
          <w:tcPr>
            <w:tcW w:w="2177" w:type="dxa"/>
            <w:tcBorders>
              <w:top w:val="single" w:sz="4" w:space="0" w:color="000000"/>
              <w:left w:val="single" w:sz="4" w:space="0" w:color="000000"/>
              <w:bottom w:val="single" w:sz="4" w:space="0" w:color="000000"/>
              <w:right w:val="single" w:sz="4" w:space="0" w:color="000000"/>
            </w:tcBorders>
            <w:hideMark/>
          </w:tcPr>
          <w:p w14:paraId="09C69211"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21DE5E7C"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6ADB7963"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tcPr>
          <w:p w14:paraId="00CCA99A"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p w14:paraId="46933C4E" w14:textId="77777777" w:rsidR="00F532A1" w:rsidRPr="00B32EE9" w:rsidRDefault="00F532A1" w:rsidP="00F60C42">
            <w:pPr>
              <w:widowControl w:val="0"/>
              <w:jc w:val="center"/>
              <w:rPr>
                <w:rFonts w:eastAsia="Times New Roman"/>
                <w:color w:val="000000" w:themeColor="text1"/>
                <w:sz w:val="22"/>
                <w:szCs w:val="24"/>
                <w:lang w:eastAsia="en-GB" w:bidi="ar-SA"/>
              </w:rPr>
            </w:pPr>
          </w:p>
        </w:tc>
      </w:tr>
      <w:tr w:rsidR="00F532A1" w:rsidRPr="00787DC1" w14:paraId="021DA6DB"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7A11E5F4"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angioedem</w:t>
            </w:r>
          </w:p>
        </w:tc>
        <w:tc>
          <w:tcPr>
            <w:tcW w:w="2177" w:type="dxa"/>
            <w:tcBorders>
              <w:top w:val="single" w:sz="4" w:space="0" w:color="000000"/>
              <w:left w:val="single" w:sz="4" w:space="0" w:color="000000"/>
              <w:bottom w:val="single" w:sz="4" w:space="0" w:color="000000"/>
              <w:right w:val="single" w:sz="4" w:space="0" w:color="000000"/>
            </w:tcBorders>
            <w:hideMark/>
          </w:tcPr>
          <w:p w14:paraId="1BAFB0E9"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3E22AA72"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1756" w:type="dxa"/>
            <w:tcBorders>
              <w:top w:val="single" w:sz="4" w:space="0" w:color="000000"/>
              <w:left w:val="single" w:sz="4" w:space="0" w:color="000000"/>
              <w:bottom w:val="single" w:sz="4" w:space="0" w:color="000000"/>
              <w:right w:val="single" w:sz="4" w:space="0" w:color="000000"/>
            </w:tcBorders>
            <w:hideMark/>
          </w:tcPr>
          <w:p w14:paraId="52F19C0C"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139" w:type="dxa"/>
            <w:tcBorders>
              <w:top w:val="single" w:sz="4" w:space="0" w:color="000000"/>
              <w:left w:val="single" w:sz="4" w:space="0" w:color="000000"/>
              <w:bottom w:val="single" w:sz="4" w:space="0" w:color="000000"/>
              <w:right w:val="single" w:sz="4" w:space="0" w:color="000000"/>
            </w:tcBorders>
            <w:hideMark/>
          </w:tcPr>
          <w:p w14:paraId="19FC60E3"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22C91658"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696D07D"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živčanog sustava</w:t>
            </w:r>
          </w:p>
        </w:tc>
      </w:tr>
      <w:tr w:rsidR="00F532A1" w:rsidRPr="00787DC1" w14:paraId="7F7C8908"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176AEAAA" w14:textId="77777777" w:rsidR="00F532A1" w:rsidRPr="00B32EE9" w:rsidRDefault="00F532A1" w:rsidP="00F60C42">
            <w:pPr>
              <w:widowControl w:val="0"/>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krvarenje u mozgu</w:t>
            </w:r>
            <w:r w:rsidRPr="00B32EE9">
              <w:rPr>
                <w:rFonts w:eastAsia="Times New Roman"/>
                <w:color w:val="000000" w:themeColor="text1"/>
                <w:sz w:val="22"/>
                <w:szCs w:val="22"/>
                <w:vertAlign w:val="superscript"/>
                <w:lang w:eastAsia="en-US" w:bidi="ar-SA"/>
              </w:rPr>
              <w:t>†</w:t>
            </w:r>
          </w:p>
        </w:tc>
        <w:tc>
          <w:tcPr>
            <w:tcW w:w="2177" w:type="dxa"/>
            <w:tcBorders>
              <w:top w:val="single" w:sz="4" w:space="0" w:color="000000"/>
              <w:left w:val="single" w:sz="4" w:space="0" w:color="000000"/>
              <w:bottom w:val="single" w:sz="4" w:space="0" w:color="000000"/>
              <w:right w:val="single" w:sz="4" w:space="0" w:color="000000"/>
            </w:tcBorders>
            <w:hideMark/>
          </w:tcPr>
          <w:p w14:paraId="7BB9342D"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0B1399F0"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0A053BC5"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2139" w:type="dxa"/>
            <w:tcBorders>
              <w:top w:val="single" w:sz="4" w:space="0" w:color="000000"/>
              <w:left w:val="single" w:sz="4" w:space="0" w:color="000000"/>
              <w:bottom w:val="single" w:sz="4" w:space="0" w:color="000000"/>
              <w:right w:val="single" w:sz="4" w:space="0" w:color="000000"/>
            </w:tcBorders>
            <w:hideMark/>
          </w:tcPr>
          <w:p w14:paraId="05D2B529"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4CCEEF4C"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7A1FF60"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oka</w:t>
            </w:r>
          </w:p>
        </w:tc>
      </w:tr>
      <w:tr w:rsidR="00F532A1" w:rsidRPr="00787DC1" w14:paraId="50BAB165"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39BF2641"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krvarenje u oku (uključujući krvarenje u konjunktive)</w:t>
            </w:r>
          </w:p>
        </w:tc>
        <w:tc>
          <w:tcPr>
            <w:tcW w:w="2177" w:type="dxa"/>
            <w:tcBorders>
              <w:top w:val="single" w:sz="4" w:space="0" w:color="000000"/>
              <w:left w:val="single" w:sz="4" w:space="0" w:color="000000"/>
              <w:bottom w:val="single" w:sz="4" w:space="0" w:color="000000"/>
              <w:right w:val="single" w:sz="4" w:space="0" w:color="000000"/>
            </w:tcBorders>
            <w:hideMark/>
          </w:tcPr>
          <w:p w14:paraId="752B57D0"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2019" w:type="dxa"/>
            <w:tcBorders>
              <w:top w:val="single" w:sz="4" w:space="0" w:color="000000"/>
              <w:left w:val="single" w:sz="4" w:space="0" w:color="000000"/>
              <w:bottom w:val="single" w:sz="4" w:space="0" w:color="000000"/>
              <w:right w:val="single" w:sz="4" w:space="0" w:color="000000"/>
            </w:tcBorders>
            <w:hideMark/>
          </w:tcPr>
          <w:p w14:paraId="1AD4BC5A"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1756" w:type="dxa"/>
            <w:tcBorders>
              <w:top w:val="single" w:sz="4" w:space="0" w:color="000000"/>
              <w:left w:val="single" w:sz="4" w:space="0" w:color="000000"/>
              <w:bottom w:val="single" w:sz="4" w:space="0" w:color="000000"/>
              <w:right w:val="single" w:sz="4" w:space="0" w:color="000000"/>
            </w:tcBorders>
            <w:hideMark/>
          </w:tcPr>
          <w:p w14:paraId="6E4A90D9"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3DA3D1F6"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608E683E"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2534402B"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Krvožilni poremećaji</w:t>
            </w:r>
          </w:p>
        </w:tc>
      </w:tr>
      <w:tr w:rsidR="00F532A1" w:rsidRPr="00787DC1" w14:paraId="6F43D52D"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5241FC52"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krvarenje, hematom</w:t>
            </w:r>
          </w:p>
        </w:tc>
        <w:tc>
          <w:tcPr>
            <w:tcW w:w="2177" w:type="dxa"/>
            <w:tcBorders>
              <w:top w:val="single" w:sz="4" w:space="0" w:color="000000"/>
              <w:left w:val="single" w:sz="4" w:space="0" w:color="000000"/>
              <w:bottom w:val="single" w:sz="4" w:space="0" w:color="000000"/>
              <w:right w:val="single" w:sz="4" w:space="0" w:color="000000"/>
            </w:tcBorders>
            <w:hideMark/>
          </w:tcPr>
          <w:p w14:paraId="4879C1E9"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019" w:type="dxa"/>
            <w:tcBorders>
              <w:top w:val="single" w:sz="4" w:space="0" w:color="000000"/>
              <w:left w:val="single" w:sz="4" w:space="0" w:color="000000"/>
              <w:bottom w:val="single" w:sz="4" w:space="0" w:color="000000"/>
              <w:right w:val="single" w:sz="4" w:space="0" w:color="000000"/>
            </w:tcBorders>
            <w:hideMark/>
          </w:tcPr>
          <w:p w14:paraId="0210E59C"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1756" w:type="dxa"/>
            <w:tcBorders>
              <w:top w:val="single" w:sz="4" w:space="0" w:color="000000"/>
              <w:left w:val="single" w:sz="4" w:space="0" w:color="000000"/>
              <w:bottom w:val="single" w:sz="4" w:space="0" w:color="000000"/>
              <w:right w:val="single" w:sz="4" w:space="0" w:color="000000"/>
            </w:tcBorders>
            <w:hideMark/>
          </w:tcPr>
          <w:p w14:paraId="5D453C9B"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4432E339"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74512307"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18560687"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hipotenzija </w:t>
            </w:r>
            <w:r w:rsidRPr="00B32EE9">
              <w:rPr>
                <w:rFonts w:eastAsia="Times New Roman"/>
                <w:color w:val="000000" w:themeColor="text1"/>
                <w:sz w:val="22"/>
                <w:szCs w:val="24"/>
                <w:lang w:eastAsia="en-GB" w:bidi="ar-SA"/>
              </w:rPr>
              <w:lastRenderedPageBreak/>
              <w:t>(uključujući hipotenziju tijekom zahvata)</w:t>
            </w:r>
          </w:p>
        </w:tc>
        <w:tc>
          <w:tcPr>
            <w:tcW w:w="2177" w:type="dxa"/>
            <w:tcBorders>
              <w:top w:val="single" w:sz="4" w:space="0" w:color="000000"/>
              <w:left w:val="single" w:sz="4" w:space="0" w:color="000000"/>
              <w:bottom w:val="single" w:sz="4" w:space="0" w:color="000000"/>
              <w:right w:val="single" w:sz="4" w:space="0" w:color="000000"/>
            </w:tcBorders>
            <w:hideMark/>
          </w:tcPr>
          <w:p w14:paraId="3745212A"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lastRenderedPageBreak/>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721623F8"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1756" w:type="dxa"/>
            <w:tcBorders>
              <w:top w:val="single" w:sz="4" w:space="0" w:color="000000"/>
              <w:left w:val="single" w:sz="4" w:space="0" w:color="000000"/>
              <w:bottom w:val="single" w:sz="4" w:space="0" w:color="000000"/>
              <w:right w:val="single" w:sz="4" w:space="0" w:color="000000"/>
            </w:tcBorders>
            <w:hideMark/>
          </w:tcPr>
          <w:p w14:paraId="566EC785"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72E91ED7"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bookmarkEnd w:id="178"/>
      </w:tr>
      <w:tr w:rsidR="00F532A1" w:rsidRPr="00787DC1" w14:paraId="04F2D4E1"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67B9A65F" w14:textId="77777777" w:rsidR="00F532A1" w:rsidRPr="00B32EE9" w:rsidRDefault="00F532A1" w:rsidP="00F60C42">
            <w:pPr>
              <w:widowControl w:val="0"/>
              <w:rPr>
                <w:rFonts w:eastAsia="Times New Roman"/>
                <w:color w:val="000000" w:themeColor="text1"/>
                <w:sz w:val="22"/>
                <w:szCs w:val="24"/>
                <w:lang w:eastAsia="en-GB" w:bidi="ar-SA"/>
              </w:rPr>
            </w:pPr>
            <w:bookmarkStart w:id="180" w:name="_Hlk134770006"/>
            <w:r w:rsidRPr="00B32EE9">
              <w:rPr>
                <w:rFonts w:eastAsia="Times New Roman"/>
                <w:color w:val="000000" w:themeColor="text1"/>
                <w:sz w:val="22"/>
                <w:szCs w:val="24"/>
                <w:lang w:eastAsia="en-GB" w:bidi="ar-SA"/>
              </w:rPr>
              <w:t>intraabdominalno krvarenje</w:t>
            </w:r>
          </w:p>
        </w:tc>
        <w:tc>
          <w:tcPr>
            <w:tcW w:w="2177" w:type="dxa"/>
            <w:tcBorders>
              <w:top w:val="single" w:sz="4" w:space="0" w:color="000000"/>
              <w:left w:val="single" w:sz="4" w:space="0" w:color="000000"/>
              <w:bottom w:val="single" w:sz="4" w:space="0" w:color="000000"/>
              <w:right w:val="single" w:sz="4" w:space="0" w:color="000000"/>
            </w:tcBorders>
            <w:hideMark/>
          </w:tcPr>
          <w:p w14:paraId="58307AD4"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56E4FB91"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2993E0BD"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139" w:type="dxa"/>
            <w:tcBorders>
              <w:top w:val="single" w:sz="4" w:space="0" w:color="000000"/>
              <w:left w:val="single" w:sz="4" w:space="0" w:color="000000"/>
              <w:bottom w:val="single" w:sz="4" w:space="0" w:color="000000"/>
              <w:right w:val="single" w:sz="4" w:space="0" w:color="000000"/>
            </w:tcBorders>
            <w:hideMark/>
          </w:tcPr>
          <w:p w14:paraId="29217E31"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3129235F"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2DD5C41"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dišnog sustava, prsišta i sredoprsja</w:t>
            </w:r>
          </w:p>
        </w:tc>
      </w:tr>
      <w:tr w:rsidR="00F532A1" w:rsidRPr="00787DC1" w14:paraId="1FD4A348"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123ED3CC"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epistaksa</w:t>
            </w:r>
          </w:p>
        </w:tc>
        <w:tc>
          <w:tcPr>
            <w:tcW w:w="2177" w:type="dxa"/>
            <w:tcBorders>
              <w:top w:val="single" w:sz="4" w:space="0" w:color="000000"/>
              <w:left w:val="single" w:sz="4" w:space="0" w:color="000000"/>
              <w:bottom w:val="single" w:sz="4" w:space="0" w:color="000000"/>
              <w:right w:val="single" w:sz="4" w:space="0" w:color="000000"/>
            </w:tcBorders>
            <w:hideMark/>
          </w:tcPr>
          <w:p w14:paraId="0F4FFC40"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0A8CCD23" w14:textId="77777777" w:rsidR="00F532A1" w:rsidRPr="00B32EE9" w:rsidRDefault="00F532A1" w:rsidP="00F60C42">
            <w:pPr>
              <w:widowControl w:val="0"/>
              <w:ind w:firstLine="34"/>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1756" w:type="dxa"/>
            <w:tcBorders>
              <w:top w:val="single" w:sz="4" w:space="0" w:color="000000"/>
              <w:left w:val="single" w:sz="4" w:space="0" w:color="000000"/>
              <w:bottom w:val="single" w:sz="4" w:space="0" w:color="000000"/>
              <w:right w:val="single" w:sz="4" w:space="0" w:color="000000"/>
            </w:tcBorders>
            <w:hideMark/>
          </w:tcPr>
          <w:p w14:paraId="56A67FCB" w14:textId="77777777" w:rsidR="00F532A1" w:rsidRPr="00B32EE9" w:rsidRDefault="00F532A1" w:rsidP="00F60C42">
            <w:pPr>
              <w:widowControl w:val="0"/>
              <w:ind w:firstLine="34"/>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4C8184E8" w14:textId="77777777" w:rsidR="00F532A1" w:rsidRPr="00B32EE9" w:rsidRDefault="00F532A1" w:rsidP="00F60C42">
            <w:pPr>
              <w:widowControl w:val="0"/>
              <w:ind w:firstLine="34"/>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Vrlo često</w:t>
            </w:r>
          </w:p>
        </w:tc>
      </w:tr>
      <w:tr w:rsidR="00F532A1" w:rsidRPr="00787DC1" w14:paraId="35F960A5"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3B88C352"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hemoptiza</w:t>
            </w:r>
          </w:p>
        </w:tc>
        <w:tc>
          <w:tcPr>
            <w:tcW w:w="2177" w:type="dxa"/>
            <w:tcBorders>
              <w:top w:val="single" w:sz="4" w:space="0" w:color="000000"/>
              <w:left w:val="single" w:sz="4" w:space="0" w:color="000000"/>
              <w:bottom w:val="single" w:sz="4" w:space="0" w:color="000000"/>
              <w:right w:val="single" w:sz="4" w:space="0" w:color="000000"/>
            </w:tcBorders>
            <w:hideMark/>
          </w:tcPr>
          <w:p w14:paraId="08B9E32E"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2019" w:type="dxa"/>
            <w:tcBorders>
              <w:top w:val="single" w:sz="4" w:space="0" w:color="000000"/>
              <w:left w:val="single" w:sz="4" w:space="0" w:color="000000"/>
              <w:bottom w:val="single" w:sz="4" w:space="0" w:color="000000"/>
              <w:right w:val="single" w:sz="4" w:space="0" w:color="000000"/>
            </w:tcBorders>
            <w:hideMark/>
          </w:tcPr>
          <w:p w14:paraId="5E4D0CA3"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4CEABA82"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6401D947"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72A216F2"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3AFD6A57"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krvarenje u dišnom sustavu </w:t>
            </w:r>
          </w:p>
        </w:tc>
        <w:tc>
          <w:tcPr>
            <w:tcW w:w="2177" w:type="dxa"/>
            <w:tcBorders>
              <w:top w:val="single" w:sz="4" w:space="0" w:color="000000"/>
              <w:left w:val="single" w:sz="4" w:space="0" w:color="000000"/>
              <w:bottom w:val="single" w:sz="4" w:space="0" w:color="000000"/>
              <w:right w:val="single" w:sz="4" w:space="0" w:color="000000"/>
            </w:tcBorders>
            <w:hideMark/>
          </w:tcPr>
          <w:p w14:paraId="26E561A0"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48DEFEAE"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1756" w:type="dxa"/>
            <w:tcBorders>
              <w:top w:val="single" w:sz="4" w:space="0" w:color="000000"/>
              <w:left w:val="single" w:sz="4" w:space="0" w:color="000000"/>
              <w:bottom w:val="single" w:sz="4" w:space="0" w:color="000000"/>
              <w:right w:val="single" w:sz="4" w:space="0" w:color="000000"/>
            </w:tcBorders>
            <w:hideMark/>
          </w:tcPr>
          <w:p w14:paraId="2DDD44F6"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2139" w:type="dxa"/>
            <w:tcBorders>
              <w:top w:val="single" w:sz="4" w:space="0" w:color="000000"/>
              <w:left w:val="single" w:sz="4" w:space="0" w:color="000000"/>
              <w:bottom w:val="single" w:sz="4" w:space="0" w:color="000000"/>
              <w:right w:val="single" w:sz="4" w:space="0" w:color="000000"/>
            </w:tcBorders>
            <w:hideMark/>
          </w:tcPr>
          <w:p w14:paraId="1CAB4C7D"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61BE4893"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F574351"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probavnog sustava</w:t>
            </w:r>
          </w:p>
        </w:tc>
      </w:tr>
      <w:tr w:rsidR="00F532A1" w:rsidRPr="00787DC1" w14:paraId="528F6ACB"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5BF31A8C"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mučnina</w:t>
            </w:r>
          </w:p>
        </w:tc>
        <w:tc>
          <w:tcPr>
            <w:tcW w:w="2177" w:type="dxa"/>
            <w:tcBorders>
              <w:top w:val="single" w:sz="4" w:space="0" w:color="000000"/>
              <w:left w:val="single" w:sz="4" w:space="0" w:color="000000"/>
              <w:bottom w:val="single" w:sz="4" w:space="0" w:color="000000"/>
              <w:right w:val="single" w:sz="4" w:space="0" w:color="000000"/>
            </w:tcBorders>
            <w:hideMark/>
          </w:tcPr>
          <w:p w14:paraId="184E6353"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019" w:type="dxa"/>
            <w:tcBorders>
              <w:top w:val="single" w:sz="4" w:space="0" w:color="000000"/>
              <w:left w:val="single" w:sz="4" w:space="0" w:color="000000"/>
              <w:bottom w:val="single" w:sz="4" w:space="0" w:color="000000"/>
              <w:right w:val="single" w:sz="4" w:space="0" w:color="000000"/>
            </w:tcBorders>
            <w:hideMark/>
          </w:tcPr>
          <w:p w14:paraId="1245214D"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1756" w:type="dxa"/>
            <w:tcBorders>
              <w:top w:val="single" w:sz="4" w:space="0" w:color="000000"/>
              <w:left w:val="single" w:sz="4" w:space="0" w:color="000000"/>
              <w:bottom w:val="single" w:sz="4" w:space="0" w:color="000000"/>
              <w:right w:val="single" w:sz="4" w:space="0" w:color="000000"/>
            </w:tcBorders>
            <w:hideMark/>
          </w:tcPr>
          <w:p w14:paraId="011B38A7"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0C59228E"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75C1B60D"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6300BE7B"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gastrointestinalno krvarenje</w:t>
            </w:r>
          </w:p>
        </w:tc>
        <w:tc>
          <w:tcPr>
            <w:tcW w:w="2177" w:type="dxa"/>
            <w:tcBorders>
              <w:top w:val="single" w:sz="4" w:space="0" w:color="000000"/>
              <w:left w:val="single" w:sz="4" w:space="0" w:color="000000"/>
              <w:bottom w:val="single" w:sz="4" w:space="0" w:color="000000"/>
              <w:right w:val="single" w:sz="4" w:space="0" w:color="000000"/>
            </w:tcBorders>
            <w:hideMark/>
          </w:tcPr>
          <w:p w14:paraId="2E9856D7"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25484E00"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1756" w:type="dxa"/>
            <w:tcBorders>
              <w:top w:val="single" w:sz="4" w:space="0" w:color="000000"/>
              <w:left w:val="single" w:sz="4" w:space="0" w:color="000000"/>
              <w:bottom w:val="single" w:sz="4" w:space="0" w:color="000000"/>
              <w:right w:val="single" w:sz="4" w:space="0" w:color="000000"/>
            </w:tcBorders>
            <w:hideMark/>
          </w:tcPr>
          <w:p w14:paraId="61E50BF2"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2B083ABA"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7B1C00B7"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237211AD"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hemoroidalno krvarenje</w:t>
            </w:r>
          </w:p>
        </w:tc>
        <w:tc>
          <w:tcPr>
            <w:tcW w:w="2177" w:type="dxa"/>
            <w:tcBorders>
              <w:top w:val="single" w:sz="4" w:space="0" w:color="000000"/>
              <w:left w:val="single" w:sz="4" w:space="0" w:color="000000"/>
              <w:bottom w:val="single" w:sz="4" w:space="0" w:color="000000"/>
              <w:right w:val="single" w:sz="4" w:space="0" w:color="000000"/>
            </w:tcBorders>
            <w:hideMark/>
          </w:tcPr>
          <w:p w14:paraId="6A1CE48D"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7178D2BB"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43394426"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06F83528"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44CBE747"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7C546DBA"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krvarenje u ustima</w:t>
            </w:r>
          </w:p>
        </w:tc>
        <w:tc>
          <w:tcPr>
            <w:tcW w:w="2177" w:type="dxa"/>
            <w:tcBorders>
              <w:top w:val="single" w:sz="4" w:space="0" w:color="000000"/>
              <w:left w:val="single" w:sz="4" w:space="0" w:color="000000"/>
              <w:bottom w:val="single" w:sz="4" w:space="0" w:color="000000"/>
              <w:right w:val="single" w:sz="4" w:space="0" w:color="000000"/>
            </w:tcBorders>
            <w:hideMark/>
          </w:tcPr>
          <w:p w14:paraId="4E028583"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51C8BFB1"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1D6EBF9F"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3CB9F3D4"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1FD56D50"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5D7471C6" w14:textId="77777777" w:rsidR="00F532A1" w:rsidRPr="00B32EE9" w:rsidRDefault="00F532A1" w:rsidP="00F60C42">
            <w:pPr>
              <w:widowControl w:val="0"/>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hematohezija</w:t>
            </w:r>
          </w:p>
        </w:tc>
        <w:tc>
          <w:tcPr>
            <w:tcW w:w="2177" w:type="dxa"/>
            <w:tcBorders>
              <w:top w:val="single" w:sz="4" w:space="0" w:color="000000"/>
              <w:left w:val="single" w:sz="4" w:space="0" w:color="000000"/>
              <w:bottom w:val="single" w:sz="4" w:space="0" w:color="000000"/>
              <w:right w:val="single" w:sz="4" w:space="0" w:color="000000"/>
            </w:tcBorders>
            <w:hideMark/>
          </w:tcPr>
          <w:p w14:paraId="573D90BF"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6FE6C4BA"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03160F81"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005D8C21"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78F1DBE4"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59CF5DB0"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rektalno krvarenje, krvarenje iz gingive</w:t>
            </w:r>
          </w:p>
        </w:tc>
        <w:tc>
          <w:tcPr>
            <w:tcW w:w="2177" w:type="dxa"/>
            <w:tcBorders>
              <w:top w:val="single" w:sz="4" w:space="0" w:color="000000"/>
              <w:left w:val="single" w:sz="4" w:space="0" w:color="000000"/>
              <w:bottom w:val="single" w:sz="4" w:space="0" w:color="000000"/>
              <w:right w:val="single" w:sz="4" w:space="0" w:color="000000"/>
            </w:tcBorders>
            <w:hideMark/>
          </w:tcPr>
          <w:p w14:paraId="034A0B66"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2019" w:type="dxa"/>
            <w:tcBorders>
              <w:top w:val="single" w:sz="4" w:space="0" w:color="000000"/>
              <w:left w:val="single" w:sz="4" w:space="0" w:color="000000"/>
              <w:bottom w:val="single" w:sz="4" w:space="0" w:color="000000"/>
              <w:right w:val="single" w:sz="4" w:space="0" w:color="000000"/>
            </w:tcBorders>
            <w:hideMark/>
          </w:tcPr>
          <w:p w14:paraId="4AA3EF18"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1756" w:type="dxa"/>
            <w:tcBorders>
              <w:top w:val="single" w:sz="4" w:space="0" w:color="000000"/>
              <w:left w:val="single" w:sz="4" w:space="0" w:color="000000"/>
              <w:bottom w:val="single" w:sz="4" w:space="0" w:color="000000"/>
              <w:right w:val="single" w:sz="4" w:space="0" w:color="000000"/>
            </w:tcBorders>
            <w:hideMark/>
          </w:tcPr>
          <w:p w14:paraId="0E18378D"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5217DFCF"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00F2FEC3" w14:textId="77777777" w:rsidTr="00CA22AB">
        <w:trPr>
          <w:trHeight w:val="633"/>
        </w:trPr>
        <w:tc>
          <w:tcPr>
            <w:tcW w:w="1969" w:type="dxa"/>
            <w:tcBorders>
              <w:top w:val="single" w:sz="4" w:space="0" w:color="000000"/>
              <w:left w:val="single" w:sz="4" w:space="0" w:color="000000"/>
              <w:bottom w:val="single" w:sz="4" w:space="0" w:color="000000"/>
              <w:right w:val="single" w:sz="4" w:space="0" w:color="000000"/>
            </w:tcBorders>
            <w:hideMark/>
          </w:tcPr>
          <w:p w14:paraId="718DB5E8"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retroperitonealno krvarenje</w:t>
            </w:r>
          </w:p>
        </w:tc>
        <w:tc>
          <w:tcPr>
            <w:tcW w:w="2177" w:type="dxa"/>
            <w:tcBorders>
              <w:top w:val="single" w:sz="4" w:space="0" w:color="000000"/>
              <w:left w:val="single" w:sz="4" w:space="0" w:color="000000"/>
              <w:bottom w:val="single" w:sz="4" w:space="0" w:color="000000"/>
              <w:right w:val="single" w:sz="4" w:space="0" w:color="000000"/>
            </w:tcBorders>
            <w:hideMark/>
          </w:tcPr>
          <w:p w14:paraId="64887DB0"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634AC53E"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1756" w:type="dxa"/>
            <w:tcBorders>
              <w:top w:val="single" w:sz="4" w:space="0" w:color="000000"/>
              <w:left w:val="single" w:sz="4" w:space="0" w:color="000000"/>
              <w:bottom w:val="single" w:sz="4" w:space="0" w:color="000000"/>
              <w:right w:val="single" w:sz="4" w:space="0" w:color="000000"/>
            </w:tcBorders>
            <w:hideMark/>
          </w:tcPr>
          <w:p w14:paraId="467DC27A"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139" w:type="dxa"/>
            <w:tcBorders>
              <w:top w:val="single" w:sz="4" w:space="0" w:color="000000"/>
              <w:left w:val="single" w:sz="4" w:space="0" w:color="000000"/>
              <w:bottom w:val="single" w:sz="4" w:space="0" w:color="000000"/>
              <w:right w:val="single" w:sz="4" w:space="0" w:color="000000"/>
            </w:tcBorders>
            <w:hideMark/>
          </w:tcPr>
          <w:p w14:paraId="619A8BD3"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5B010433"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052441E8"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jetre i žuči</w:t>
            </w:r>
          </w:p>
        </w:tc>
      </w:tr>
      <w:tr w:rsidR="00F532A1" w:rsidRPr="00787DC1" w14:paraId="1688CA52"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510AF03A"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odstupanja od normalnih vrijednosti testova jetrene funkcije, povišenje aspartat aminotransferaze, povišenje alkalne fosfataze u krvi, povišenje bilirubina u krvi</w:t>
            </w:r>
          </w:p>
        </w:tc>
        <w:tc>
          <w:tcPr>
            <w:tcW w:w="2177" w:type="dxa"/>
            <w:tcBorders>
              <w:top w:val="single" w:sz="4" w:space="0" w:color="000000"/>
              <w:left w:val="single" w:sz="4" w:space="0" w:color="000000"/>
              <w:bottom w:val="single" w:sz="4" w:space="0" w:color="000000"/>
              <w:right w:val="single" w:sz="4" w:space="0" w:color="000000"/>
            </w:tcBorders>
            <w:hideMark/>
          </w:tcPr>
          <w:p w14:paraId="2BAEB78A" w14:textId="77777777" w:rsidR="00F532A1" w:rsidRPr="00B32EE9" w:rsidRDefault="00F532A1" w:rsidP="00F60C42">
            <w:pPr>
              <w:widowControl w:val="0"/>
              <w:ind w:firstLine="33"/>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68C3F422"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4079B5BC"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183DD107"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bookmarkEnd w:id="180"/>
      </w:tr>
      <w:tr w:rsidR="00F532A1" w:rsidRPr="00787DC1" w14:paraId="481039DE" w14:textId="77777777" w:rsidTr="00CA22AB">
        <w:trPr>
          <w:trHeight w:val="489"/>
        </w:trPr>
        <w:tc>
          <w:tcPr>
            <w:tcW w:w="1969" w:type="dxa"/>
            <w:tcBorders>
              <w:top w:val="single" w:sz="4" w:space="0" w:color="000000"/>
              <w:left w:val="single" w:sz="4" w:space="0" w:color="000000"/>
              <w:bottom w:val="single" w:sz="4" w:space="0" w:color="000000"/>
              <w:right w:val="single" w:sz="4" w:space="0" w:color="000000"/>
            </w:tcBorders>
            <w:hideMark/>
          </w:tcPr>
          <w:p w14:paraId="18C657ED" w14:textId="77777777" w:rsidR="00F532A1" w:rsidRPr="00B32EE9" w:rsidRDefault="00F532A1" w:rsidP="00F60C42">
            <w:pPr>
              <w:widowControl w:val="0"/>
              <w:rPr>
                <w:rFonts w:eastAsia="MS Mincho"/>
                <w:color w:val="000000" w:themeColor="text1"/>
                <w:sz w:val="22"/>
                <w:szCs w:val="24"/>
                <w:lang w:eastAsia="en-GB" w:bidi="ar-SA"/>
              </w:rPr>
            </w:pPr>
            <w:bookmarkStart w:id="181" w:name="_Hlk134770148"/>
            <w:r w:rsidRPr="00B32EE9">
              <w:rPr>
                <w:rFonts w:eastAsia="Times New Roman"/>
                <w:color w:val="000000" w:themeColor="text1"/>
                <w:sz w:val="22"/>
                <w:szCs w:val="24"/>
                <w:lang w:eastAsia="en-GB" w:bidi="ar-SA"/>
              </w:rPr>
              <w:t>povišene vrijednosti gama-glutamil-transferaze</w:t>
            </w:r>
          </w:p>
        </w:tc>
        <w:tc>
          <w:tcPr>
            <w:tcW w:w="2177" w:type="dxa"/>
            <w:tcBorders>
              <w:top w:val="single" w:sz="4" w:space="0" w:color="000000"/>
              <w:left w:val="single" w:sz="4" w:space="0" w:color="000000"/>
              <w:bottom w:val="single" w:sz="4" w:space="0" w:color="000000"/>
              <w:right w:val="single" w:sz="4" w:space="0" w:color="000000"/>
            </w:tcBorders>
            <w:hideMark/>
          </w:tcPr>
          <w:p w14:paraId="0C27D20D" w14:textId="77777777" w:rsidR="00F532A1" w:rsidRPr="00B32EE9" w:rsidRDefault="00F532A1" w:rsidP="00F60C42">
            <w:pPr>
              <w:widowControl w:val="0"/>
              <w:ind w:firstLine="33"/>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6EB203FA"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1756" w:type="dxa"/>
            <w:tcBorders>
              <w:top w:val="single" w:sz="4" w:space="0" w:color="000000"/>
              <w:left w:val="single" w:sz="4" w:space="0" w:color="000000"/>
              <w:bottom w:val="single" w:sz="4" w:space="0" w:color="000000"/>
              <w:right w:val="single" w:sz="4" w:space="0" w:color="000000"/>
            </w:tcBorders>
            <w:hideMark/>
          </w:tcPr>
          <w:p w14:paraId="3E4F840F"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0B89FF35"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45DFDCAD"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3188DA88" w14:textId="77777777" w:rsidR="00F532A1" w:rsidRPr="00B32EE9" w:rsidRDefault="00F532A1" w:rsidP="00F60C42">
            <w:pPr>
              <w:widowControl w:val="0"/>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povišene vrijednosti alanin aminotransferaze</w:t>
            </w:r>
          </w:p>
        </w:tc>
        <w:tc>
          <w:tcPr>
            <w:tcW w:w="2177" w:type="dxa"/>
            <w:tcBorders>
              <w:top w:val="single" w:sz="4" w:space="0" w:color="000000"/>
              <w:left w:val="single" w:sz="4" w:space="0" w:color="000000"/>
              <w:bottom w:val="single" w:sz="4" w:space="0" w:color="000000"/>
              <w:right w:val="single" w:sz="4" w:space="0" w:color="000000"/>
            </w:tcBorders>
            <w:hideMark/>
          </w:tcPr>
          <w:p w14:paraId="6A3467EC" w14:textId="77777777" w:rsidR="00F532A1" w:rsidRPr="00B32EE9" w:rsidRDefault="00F532A1" w:rsidP="00F60C42">
            <w:pPr>
              <w:widowControl w:val="0"/>
              <w:ind w:firstLine="33"/>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7783C4BD"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151F781B"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734F5795"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7D4CF893"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821A1E7"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kože i potkožnog tkiva</w:t>
            </w:r>
          </w:p>
        </w:tc>
      </w:tr>
      <w:tr w:rsidR="00F532A1" w:rsidRPr="00787DC1" w14:paraId="3BC1AE70"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0CE9218E" w14:textId="77777777" w:rsidR="00F532A1" w:rsidRPr="00B32EE9" w:rsidRDefault="00F532A1" w:rsidP="00F60C42">
            <w:pPr>
              <w:widowControl w:val="0"/>
              <w:rPr>
                <w:rFonts w:eastAsia="MS Mincho"/>
                <w:i/>
                <w:color w:val="000000" w:themeColor="text1"/>
                <w:sz w:val="22"/>
                <w:szCs w:val="24"/>
                <w:lang w:eastAsia="en-GB" w:bidi="ar-SA"/>
              </w:rPr>
            </w:pPr>
            <w:r w:rsidRPr="00B32EE9">
              <w:rPr>
                <w:rFonts w:eastAsia="Times New Roman"/>
                <w:color w:val="000000" w:themeColor="text1"/>
                <w:sz w:val="22"/>
                <w:szCs w:val="24"/>
                <w:lang w:eastAsia="en-GB" w:bidi="ar-SA"/>
              </w:rPr>
              <w:t>kožni osip</w:t>
            </w:r>
          </w:p>
        </w:tc>
        <w:tc>
          <w:tcPr>
            <w:tcW w:w="2177" w:type="dxa"/>
            <w:tcBorders>
              <w:top w:val="single" w:sz="4" w:space="0" w:color="000000"/>
              <w:left w:val="single" w:sz="4" w:space="0" w:color="000000"/>
              <w:bottom w:val="single" w:sz="4" w:space="0" w:color="000000"/>
              <w:right w:val="single" w:sz="4" w:space="0" w:color="000000"/>
            </w:tcBorders>
            <w:hideMark/>
          </w:tcPr>
          <w:p w14:paraId="66B90BB1" w14:textId="77777777" w:rsidR="00F532A1" w:rsidRPr="00B32EE9" w:rsidRDefault="00F532A1" w:rsidP="00F60C42">
            <w:pPr>
              <w:widowControl w:val="0"/>
              <w:ind w:firstLine="33"/>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64026D99"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4C3380CA"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6EE0A909"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326B93EA"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104DD562"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alopecija</w:t>
            </w:r>
          </w:p>
        </w:tc>
        <w:tc>
          <w:tcPr>
            <w:tcW w:w="2177" w:type="dxa"/>
            <w:tcBorders>
              <w:top w:val="single" w:sz="4" w:space="0" w:color="000000"/>
              <w:left w:val="single" w:sz="4" w:space="0" w:color="000000"/>
              <w:bottom w:val="single" w:sz="4" w:space="0" w:color="000000"/>
              <w:right w:val="single" w:sz="4" w:space="0" w:color="000000"/>
            </w:tcBorders>
            <w:hideMark/>
          </w:tcPr>
          <w:p w14:paraId="14FFCA26" w14:textId="77777777" w:rsidR="00F532A1" w:rsidRPr="00B32EE9" w:rsidRDefault="00F532A1" w:rsidP="00F60C42">
            <w:pPr>
              <w:widowControl w:val="0"/>
              <w:ind w:firstLine="33"/>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2019" w:type="dxa"/>
            <w:tcBorders>
              <w:top w:val="single" w:sz="4" w:space="0" w:color="000000"/>
              <w:left w:val="single" w:sz="4" w:space="0" w:color="000000"/>
              <w:bottom w:val="single" w:sz="4" w:space="0" w:color="000000"/>
              <w:right w:val="single" w:sz="4" w:space="0" w:color="000000"/>
            </w:tcBorders>
            <w:hideMark/>
          </w:tcPr>
          <w:p w14:paraId="33FADA77"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399BC5B9"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27FD106B"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5FC8DC89"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641656F1"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lastRenderedPageBreak/>
              <w:t>multiformni eritem</w:t>
            </w:r>
          </w:p>
        </w:tc>
        <w:tc>
          <w:tcPr>
            <w:tcW w:w="2177" w:type="dxa"/>
            <w:tcBorders>
              <w:top w:val="single" w:sz="4" w:space="0" w:color="000000"/>
              <w:left w:val="single" w:sz="4" w:space="0" w:color="000000"/>
              <w:bottom w:val="single" w:sz="4" w:space="0" w:color="000000"/>
              <w:right w:val="single" w:sz="4" w:space="0" w:color="000000"/>
            </w:tcBorders>
            <w:hideMark/>
          </w:tcPr>
          <w:p w14:paraId="48123AB6" w14:textId="77777777" w:rsidR="00F532A1" w:rsidRPr="00B32EE9" w:rsidRDefault="00F532A1" w:rsidP="00F60C42">
            <w:pPr>
              <w:widowControl w:val="0"/>
              <w:ind w:firstLine="33"/>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7E6325D0"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Vrlo rijetko</w:t>
            </w:r>
          </w:p>
        </w:tc>
        <w:tc>
          <w:tcPr>
            <w:tcW w:w="1756" w:type="dxa"/>
            <w:tcBorders>
              <w:top w:val="single" w:sz="4" w:space="0" w:color="000000"/>
              <w:left w:val="single" w:sz="4" w:space="0" w:color="000000"/>
              <w:bottom w:val="single" w:sz="4" w:space="0" w:color="000000"/>
              <w:right w:val="single" w:sz="4" w:space="0" w:color="000000"/>
            </w:tcBorders>
            <w:hideMark/>
          </w:tcPr>
          <w:p w14:paraId="3CAEAAA1"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139" w:type="dxa"/>
            <w:tcBorders>
              <w:top w:val="single" w:sz="4" w:space="0" w:color="000000"/>
              <w:left w:val="single" w:sz="4" w:space="0" w:color="000000"/>
              <w:bottom w:val="single" w:sz="4" w:space="0" w:color="000000"/>
              <w:right w:val="single" w:sz="4" w:space="0" w:color="000000"/>
            </w:tcBorders>
            <w:hideMark/>
          </w:tcPr>
          <w:p w14:paraId="13D4A4F4"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4366CC4A"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37C160F1" w14:textId="77777777" w:rsidR="00F532A1" w:rsidRPr="00B32EE9" w:rsidRDefault="00F532A1" w:rsidP="00F60C42">
            <w:pPr>
              <w:widowContro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kožni vaskulitis</w:t>
            </w:r>
          </w:p>
        </w:tc>
        <w:tc>
          <w:tcPr>
            <w:tcW w:w="2177" w:type="dxa"/>
            <w:tcBorders>
              <w:top w:val="single" w:sz="4" w:space="0" w:color="000000"/>
              <w:left w:val="single" w:sz="4" w:space="0" w:color="000000"/>
              <w:bottom w:val="single" w:sz="4" w:space="0" w:color="000000"/>
              <w:right w:val="single" w:sz="4" w:space="0" w:color="000000"/>
            </w:tcBorders>
            <w:hideMark/>
          </w:tcPr>
          <w:p w14:paraId="10B0C9FB" w14:textId="77777777" w:rsidR="00F532A1" w:rsidRPr="00B32EE9" w:rsidRDefault="00F532A1" w:rsidP="00F60C42">
            <w:pPr>
              <w:widowControl w:val="0"/>
              <w:ind w:firstLine="33"/>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69416026"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1756" w:type="dxa"/>
            <w:tcBorders>
              <w:top w:val="single" w:sz="4" w:space="0" w:color="000000"/>
              <w:left w:val="single" w:sz="4" w:space="0" w:color="000000"/>
              <w:bottom w:val="single" w:sz="4" w:space="0" w:color="000000"/>
              <w:right w:val="single" w:sz="4" w:space="0" w:color="000000"/>
            </w:tcBorders>
            <w:hideMark/>
          </w:tcPr>
          <w:p w14:paraId="0C1273F7"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139" w:type="dxa"/>
            <w:tcBorders>
              <w:top w:val="single" w:sz="4" w:space="0" w:color="000000"/>
              <w:left w:val="single" w:sz="4" w:space="0" w:color="000000"/>
              <w:bottom w:val="single" w:sz="4" w:space="0" w:color="000000"/>
              <w:right w:val="single" w:sz="4" w:space="0" w:color="000000"/>
            </w:tcBorders>
            <w:hideMark/>
          </w:tcPr>
          <w:p w14:paraId="3AF77C42"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038AF55E"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59B80454"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mišićno-koštanog sustava i vezivnog tkiva</w:t>
            </w:r>
          </w:p>
        </w:tc>
      </w:tr>
      <w:tr w:rsidR="00F532A1" w:rsidRPr="00787DC1" w14:paraId="289AA832"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04F3CB61" w14:textId="77777777" w:rsidR="00F532A1" w:rsidRPr="00B32EE9" w:rsidRDefault="00F532A1" w:rsidP="00F60C42">
            <w:pPr>
              <w:widowControl w:val="0"/>
              <w:rPr>
                <w:rFonts w:eastAsia="MS Mincho"/>
                <w:i/>
                <w:color w:val="000000" w:themeColor="text1"/>
                <w:sz w:val="22"/>
                <w:szCs w:val="24"/>
                <w:lang w:eastAsia="en-GB" w:bidi="ar-SA"/>
              </w:rPr>
            </w:pPr>
            <w:r w:rsidRPr="00B32EE9">
              <w:rPr>
                <w:rFonts w:eastAsia="Times New Roman"/>
                <w:color w:val="000000" w:themeColor="text1"/>
                <w:sz w:val="22"/>
                <w:szCs w:val="24"/>
                <w:lang w:eastAsia="en-GB" w:bidi="ar-SA"/>
              </w:rPr>
              <w:t>krvarenje u mišić</w:t>
            </w:r>
          </w:p>
        </w:tc>
        <w:tc>
          <w:tcPr>
            <w:tcW w:w="2177" w:type="dxa"/>
            <w:tcBorders>
              <w:top w:val="single" w:sz="4" w:space="0" w:color="000000"/>
              <w:left w:val="single" w:sz="4" w:space="0" w:color="000000"/>
              <w:bottom w:val="single" w:sz="4" w:space="0" w:color="000000"/>
              <w:right w:val="single" w:sz="4" w:space="0" w:color="000000"/>
            </w:tcBorders>
            <w:hideMark/>
          </w:tcPr>
          <w:p w14:paraId="17CDEC82" w14:textId="77777777" w:rsidR="00F532A1" w:rsidRPr="00B32EE9" w:rsidRDefault="00F532A1" w:rsidP="00F60C42">
            <w:pPr>
              <w:widowControl w:val="0"/>
              <w:ind w:firstLine="33"/>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2019" w:type="dxa"/>
            <w:tcBorders>
              <w:top w:val="single" w:sz="4" w:space="0" w:color="000000"/>
              <w:left w:val="single" w:sz="4" w:space="0" w:color="000000"/>
              <w:bottom w:val="single" w:sz="4" w:space="0" w:color="000000"/>
              <w:right w:val="single" w:sz="4" w:space="0" w:color="000000"/>
            </w:tcBorders>
            <w:hideMark/>
          </w:tcPr>
          <w:p w14:paraId="51F6E768"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Rijetko</w:t>
            </w:r>
          </w:p>
        </w:tc>
        <w:tc>
          <w:tcPr>
            <w:tcW w:w="1756" w:type="dxa"/>
            <w:tcBorders>
              <w:top w:val="single" w:sz="4" w:space="0" w:color="000000"/>
              <w:left w:val="single" w:sz="4" w:space="0" w:color="000000"/>
              <w:bottom w:val="single" w:sz="4" w:space="0" w:color="000000"/>
              <w:right w:val="single" w:sz="4" w:space="0" w:color="000000"/>
            </w:tcBorders>
            <w:hideMark/>
          </w:tcPr>
          <w:p w14:paraId="081852C2"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282B8504"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bookmarkEnd w:id="181"/>
      </w:tr>
      <w:tr w:rsidR="00F532A1" w:rsidRPr="00787DC1" w14:paraId="5C13EDC3"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5033536A"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bubrega i mokraćnog sustava</w:t>
            </w:r>
          </w:p>
        </w:tc>
      </w:tr>
      <w:tr w:rsidR="00F532A1" w:rsidRPr="00787DC1" w14:paraId="2FFDE168"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03952D08" w14:textId="77777777" w:rsidR="00F532A1" w:rsidRPr="00B32EE9" w:rsidRDefault="00F532A1" w:rsidP="00F60C42">
            <w:pPr>
              <w:widowControl w:val="0"/>
              <w:rPr>
                <w:rFonts w:eastAsia="MS Mincho"/>
                <w:color w:val="000000" w:themeColor="text1"/>
                <w:sz w:val="22"/>
                <w:szCs w:val="24"/>
                <w:lang w:eastAsia="en-GB" w:bidi="ar-SA"/>
              </w:rPr>
            </w:pPr>
            <w:bookmarkStart w:id="182" w:name="_Hlk134770226"/>
            <w:r w:rsidRPr="00B32EE9">
              <w:rPr>
                <w:rFonts w:eastAsia="Times New Roman"/>
                <w:color w:val="000000" w:themeColor="text1"/>
                <w:sz w:val="22"/>
                <w:szCs w:val="24"/>
                <w:lang w:eastAsia="en-GB" w:bidi="ar-SA"/>
              </w:rPr>
              <w:t>hematurija</w:t>
            </w:r>
          </w:p>
        </w:tc>
        <w:tc>
          <w:tcPr>
            <w:tcW w:w="2177" w:type="dxa"/>
            <w:tcBorders>
              <w:top w:val="single" w:sz="4" w:space="0" w:color="000000"/>
              <w:left w:val="single" w:sz="4" w:space="0" w:color="000000"/>
              <w:bottom w:val="single" w:sz="4" w:space="0" w:color="000000"/>
              <w:right w:val="single" w:sz="4" w:space="0" w:color="000000"/>
            </w:tcBorders>
            <w:hideMark/>
          </w:tcPr>
          <w:p w14:paraId="0CED418F" w14:textId="77777777" w:rsidR="00F532A1" w:rsidRPr="00B32EE9" w:rsidRDefault="00F532A1" w:rsidP="00F60C42">
            <w:pPr>
              <w:widowControl w:val="0"/>
              <w:ind w:firstLine="34"/>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04F8C087"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1756" w:type="dxa"/>
            <w:tcBorders>
              <w:top w:val="single" w:sz="4" w:space="0" w:color="000000"/>
              <w:left w:val="single" w:sz="4" w:space="0" w:color="000000"/>
              <w:bottom w:val="single" w:sz="4" w:space="0" w:color="000000"/>
              <w:right w:val="single" w:sz="4" w:space="0" w:color="000000"/>
            </w:tcBorders>
            <w:hideMark/>
          </w:tcPr>
          <w:p w14:paraId="55FEA9A6"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25BF1E65"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CA22AB" w:rsidRPr="00787DC1" w14:paraId="7CCAD049" w14:textId="77777777" w:rsidTr="00CA22AB">
        <w:tc>
          <w:tcPr>
            <w:tcW w:w="1969" w:type="dxa"/>
          </w:tcPr>
          <w:p w14:paraId="117FA5D4" w14:textId="77777777" w:rsidR="00CA22AB" w:rsidRPr="00B32EE9" w:rsidRDefault="00CA22AB" w:rsidP="00B26741">
            <w:pPr>
              <w:widowControl w:val="0"/>
              <w:rPr>
                <w:rFonts w:eastAsia="Times New Roman"/>
                <w:color w:val="000000" w:themeColor="text1"/>
                <w:sz w:val="22"/>
                <w:szCs w:val="24"/>
                <w:lang w:eastAsia="en-GB" w:bidi="ar-SA"/>
              </w:rPr>
            </w:pPr>
            <w:r w:rsidRPr="00B32EE9">
              <w:rPr>
                <w:color w:val="000000" w:themeColor="text1"/>
                <w:sz w:val="22"/>
                <w:szCs w:val="22"/>
              </w:rPr>
              <w:t>nefropatija povezana s primjenom antikoagulansa</w:t>
            </w:r>
          </w:p>
        </w:tc>
        <w:tc>
          <w:tcPr>
            <w:tcW w:w="2177" w:type="dxa"/>
          </w:tcPr>
          <w:p w14:paraId="69097C85" w14:textId="77777777" w:rsidR="00CA22AB" w:rsidRPr="00B32EE9" w:rsidRDefault="00CA22AB" w:rsidP="00B26741">
            <w:pPr>
              <w:widowControl w:val="0"/>
              <w:ind w:firstLine="34"/>
              <w:jc w:val="center"/>
              <w:rPr>
                <w:rFonts w:eastAsia="Times New Roman"/>
                <w:color w:val="000000" w:themeColor="text1"/>
                <w:sz w:val="22"/>
                <w:szCs w:val="24"/>
                <w:lang w:eastAsia="en-GB" w:bidi="ar-SA"/>
              </w:rPr>
            </w:pPr>
            <w:r w:rsidRPr="00B32EE9">
              <w:rPr>
                <w:color w:val="000000" w:themeColor="text1"/>
                <w:sz w:val="22"/>
                <w:szCs w:val="22"/>
              </w:rPr>
              <w:t>Nepoznato</w:t>
            </w:r>
          </w:p>
        </w:tc>
        <w:tc>
          <w:tcPr>
            <w:tcW w:w="2019" w:type="dxa"/>
          </w:tcPr>
          <w:p w14:paraId="2BFAF799" w14:textId="77777777" w:rsidR="00CA22AB" w:rsidRPr="00B32EE9" w:rsidRDefault="00CA22AB" w:rsidP="00B26741">
            <w:pPr>
              <w:widowControl w:val="0"/>
              <w:jc w:val="center"/>
              <w:rPr>
                <w:rFonts w:eastAsia="Times New Roman"/>
                <w:color w:val="000000" w:themeColor="text1"/>
                <w:sz w:val="22"/>
                <w:szCs w:val="24"/>
                <w:lang w:eastAsia="en-GB" w:bidi="ar-SA"/>
              </w:rPr>
            </w:pPr>
            <w:r w:rsidRPr="00B32EE9">
              <w:rPr>
                <w:color w:val="000000" w:themeColor="text1"/>
                <w:sz w:val="22"/>
                <w:szCs w:val="22"/>
              </w:rPr>
              <w:t>Nepoznato</w:t>
            </w:r>
          </w:p>
        </w:tc>
        <w:tc>
          <w:tcPr>
            <w:tcW w:w="1756" w:type="dxa"/>
          </w:tcPr>
          <w:p w14:paraId="55F97708" w14:textId="77777777" w:rsidR="00CA22AB" w:rsidRPr="00B32EE9" w:rsidRDefault="00CA22AB" w:rsidP="00B26741">
            <w:pPr>
              <w:widowControl w:val="0"/>
              <w:jc w:val="center"/>
              <w:rPr>
                <w:rFonts w:eastAsia="Times New Roman"/>
                <w:color w:val="000000" w:themeColor="text1"/>
                <w:sz w:val="22"/>
                <w:szCs w:val="24"/>
                <w:lang w:eastAsia="en-GB" w:bidi="ar-SA"/>
              </w:rPr>
            </w:pPr>
            <w:r w:rsidRPr="00B32EE9">
              <w:rPr>
                <w:color w:val="000000" w:themeColor="text1"/>
                <w:sz w:val="22"/>
                <w:szCs w:val="22"/>
              </w:rPr>
              <w:t>Nepoznato</w:t>
            </w:r>
          </w:p>
        </w:tc>
        <w:tc>
          <w:tcPr>
            <w:tcW w:w="2139" w:type="dxa"/>
          </w:tcPr>
          <w:p w14:paraId="5E584E90" w14:textId="77777777" w:rsidR="00CA22AB" w:rsidRPr="00B32EE9" w:rsidRDefault="00CA22AB" w:rsidP="00B26741">
            <w:pPr>
              <w:widowControl w:val="0"/>
              <w:jc w:val="center"/>
              <w:rPr>
                <w:rFonts w:eastAsia="Times New Roman"/>
                <w:color w:val="000000" w:themeColor="text1"/>
                <w:sz w:val="22"/>
                <w:szCs w:val="24"/>
                <w:lang w:eastAsia="en-GB" w:bidi="ar-SA"/>
              </w:rPr>
            </w:pPr>
            <w:r w:rsidRPr="00B32EE9">
              <w:rPr>
                <w:color w:val="000000" w:themeColor="text1"/>
                <w:sz w:val="22"/>
                <w:szCs w:val="22"/>
              </w:rPr>
              <w:t>Nepoznato</w:t>
            </w:r>
          </w:p>
        </w:tc>
      </w:tr>
      <w:tr w:rsidR="00F532A1" w:rsidRPr="00787DC1" w14:paraId="29C19D4C"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9BD2F05"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Poremećaji reproduktivnog sustava i dojki</w:t>
            </w:r>
          </w:p>
        </w:tc>
      </w:tr>
      <w:tr w:rsidR="00F532A1" w:rsidRPr="00787DC1" w14:paraId="1FAF9374"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03BC3538" w14:textId="77777777" w:rsidR="00F532A1" w:rsidRPr="00B32EE9" w:rsidRDefault="00F532A1" w:rsidP="00F60C42">
            <w:pPr>
              <w:widowControl w:val="0"/>
              <w:rPr>
                <w:rFonts w:eastAsia="MS Mincho"/>
                <w:color w:val="000000" w:themeColor="text1"/>
                <w:sz w:val="22"/>
                <w:szCs w:val="22"/>
                <w:lang w:eastAsia="en-US" w:bidi="ar-SA"/>
              </w:rPr>
            </w:pPr>
            <w:r w:rsidRPr="00B32EE9">
              <w:rPr>
                <w:rFonts w:eastAsia="Times New Roman"/>
                <w:color w:val="000000" w:themeColor="text1"/>
                <w:sz w:val="22"/>
                <w:lang w:eastAsia="en-US" w:bidi="ar-SA"/>
              </w:rPr>
              <w:t>abnormalno vaginalno krvarenje, urogenitalno krvarenje</w:t>
            </w:r>
          </w:p>
        </w:tc>
        <w:tc>
          <w:tcPr>
            <w:tcW w:w="2177" w:type="dxa"/>
            <w:tcBorders>
              <w:top w:val="single" w:sz="4" w:space="0" w:color="000000"/>
              <w:left w:val="single" w:sz="4" w:space="0" w:color="000000"/>
              <w:bottom w:val="single" w:sz="4" w:space="0" w:color="000000"/>
              <w:right w:val="single" w:sz="4" w:space="0" w:color="000000"/>
            </w:tcBorders>
            <w:hideMark/>
          </w:tcPr>
          <w:p w14:paraId="66525931"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0034A152"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7E1D6535"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48C098B7"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Vrlo često</w:t>
            </w:r>
            <w:r w:rsidRPr="00B32EE9">
              <w:rPr>
                <w:rFonts w:eastAsia="Times New Roman"/>
                <w:color w:val="000000" w:themeColor="text1"/>
                <w:sz w:val="22"/>
                <w:szCs w:val="22"/>
                <w:vertAlign w:val="superscript"/>
                <w:lang w:eastAsia="en-GB" w:bidi="ar-SA"/>
              </w:rPr>
              <w:t>§</w:t>
            </w:r>
          </w:p>
        </w:tc>
      </w:tr>
      <w:tr w:rsidR="00F532A1" w:rsidRPr="00787DC1" w14:paraId="199FEA6D"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2DB87CFE"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Opći poremećaji i reakcije na mjestu primjene</w:t>
            </w:r>
          </w:p>
        </w:tc>
      </w:tr>
      <w:tr w:rsidR="00F532A1" w:rsidRPr="00787DC1" w14:paraId="1CD59FFD"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26F11C62" w14:textId="77777777" w:rsidR="00F532A1" w:rsidRPr="00B32EE9" w:rsidRDefault="00F532A1" w:rsidP="00F60C42">
            <w:pPr>
              <w:widowControl w:val="0"/>
              <w:rPr>
                <w:rFonts w:eastAsia="Times New Roman"/>
                <w:color w:val="000000" w:themeColor="text1"/>
                <w:sz w:val="22"/>
                <w:szCs w:val="22"/>
                <w:lang w:eastAsia="en-US" w:bidi="ar-SA"/>
              </w:rPr>
            </w:pPr>
            <w:r w:rsidRPr="00B32EE9">
              <w:rPr>
                <w:rFonts w:eastAsia="Times New Roman"/>
                <w:color w:val="000000" w:themeColor="text1"/>
                <w:sz w:val="22"/>
                <w:lang w:eastAsia="en-US" w:bidi="ar-SA"/>
              </w:rPr>
              <w:t>krvarenje na mjestu primjene</w:t>
            </w:r>
          </w:p>
        </w:tc>
        <w:tc>
          <w:tcPr>
            <w:tcW w:w="2177" w:type="dxa"/>
            <w:tcBorders>
              <w:top w:val="single" w:sz="4" w:space="0" w:color="000000"/>
              <w:left w:val="single" w:sz="4" w:space="0" w:color="000000"/>
              <w:bottom w:val="single" w:sz="4" w:space="0" w:color="000000"/>
              <w:right w:val="single" w:sz="4" w:space="0" w:color="000000"/>
            </w:tcBorders>
            <w:hideMark/>
          </w:tcPr>
          <w:p w14:paraId="0ADAABB4" w14:textId="77777777" w:rsidR="00F532A1" w:rsidRPr="00B32EE9" w:rsidRDefault="00F532A1" w:rsidP="00F60C42">
            <w:pPr>
              <w:widowControl w:val="0"/>
              <w:ind w:firstLine="34"/>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01F9D28A"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680EA9CF"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15955474"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7C36F8A2"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A676914"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Pretrage</w:t>
            </w:r>
          </w:p>
        </w:tc>
      </w:tr>
      <w:tr w:rsidR="00F532A1" w:rsidRPr="00787DC1" w14:paraId="7167B4D8"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63ED4CEB" w14:textId="77777777" w:rsidR="00F532A1" w:rsidRPr="00B32EE9" w:rsidRDefault="00F532A1" w:rsidP="00F60C42">
            <w:pPr>
              <w:widowControl w:val="0"/>
              <w:rPr>
                <w:rFonts w:eastAsia="Times New Roman"/>
                <w:color w:val="000000" w:themeColor="text1"/>
                <w:sz w:val="22"/>
                <w:szCs w:val="22"/>
                <w:lang w:eastAsia="en-US" w:bidi="ar-SA"/>
              </w:rPr>
            </w:pPr>
            <w:r w:rsidRPr="00B32EE9">
              <w:rPr>
                <w:rFonts w:eastAsia="Times New Roman"/>
                <w:color w:val="000000" w:themeColor="text1"/>
                <w:sz w:val="22"/>
                <w:lang w:eastAsia="en-US" w:bidi="ar-SA"/>
              </w:rPr>
              <w:t>pozitivno okultno krvarenje</w:t>
            </w:r>
          </w:p>
        </w:tc>
        <w:tc>
          <w:tcPr>
            <w:tcW w:w="2177" w:type="dxa"/>
            <w:tcBorders>
              <w:top w:val="single" w:sz="4" w:space="0" w:color="000000"/>
              <w:left w:val="single" w:sz="4" w:space="0" w:color="000000"/>
              <w:bottom w:val="single" w:sz="4" w:space="0" w:color="000000"/>
              <w:right w:val="single" w:sz="4" w:space="0" w:color="000000"/>
            </w:tcBorders>
            <w:hideMark/>
          </w:tcPr>
          <w:p w14:paraId="21ACCD22" w14:textId="77777777" w:rsidR="00F532A1" w:rsidRPr="00B32EE9" w:rsidRDefault="00F532A1" w:rsidP="00F60C42">
            <w:pPr>
              <w:widowControl w:val="0"/>
              <w:ind w:firstLine="34"/>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7D464B31"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0CBF9FB3"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2E5E441C"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r w:rsidR="00F532A1" w:rsidRPr="00787DC1" w14:paraId="1B4DE499" w14:textId="77777777" w:rsidTr="00CA22AB">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291B808" w14:textId="77777777" w:rsidR="00F532A1" w:rsidRPr="00B32EE9" w:rsidRDefault="00F532A1" w:rsidP="00F60C42">
            <w:pPr>
              <w:widowControl w:val="0"/>
              <w:rPr>
                <w:rFonts w:eastAsia="Times New Roman"/>
                <w:i/>
                <w:color w:val="000000" w:themeColor="text1"/>
                <w:sz w:val="22"/>
                <w:szCs w:val="24"/>
                <w:lang w:eastAsia="en-GB" w:bidi="ar-SA"/>
              </w:rPr>
            </w:pPr>
            <w:r w:rsidRPr="00B32EE9">
              <w:rPr>
                <w:rFonts w:eastAsia="Times New Roman"/>
                <w:i/>
                <w:color w:val="000000" w:themeColor="text1"/>
                <w:sz w:val="22"/>
                <w:szCs w:val="24"/>
                <w:lang w:eastAsia="en-GB" w:bidi="ar-SA"/>
              </w:rPr>
              <w:t>Ozljede, trovanja i proceduralne komplikacije</w:t>
            </w:r>
          </w:p>
        </w:tc>
      </w:tr>
      <w:tr w:rsidR="00F532A1" w:rsidRPr="00787DC1" w14:paraId="355B0E97" w14:textId="77777777" w:rsidTr="00CA22AB">
        <w:trPr>
          <w:trHeight w:val="413"/>
        </w:trPr>
        <w:tc>
          <w:tcPr>
            <w:tcW w:w="1969" w:type="dxa"/>
            <w:tcBorders>
              <w:top w:val="single" w:sz="4" w:space="0" w:color="000000"/>
              <w:left w:val="single" w:sz="4" w:space="0" w:color="000000"/>
              <w:bottom w:val="single" w:sz="4" w:space="0" w:color="000000"/>
              <w:right w:val="single" w:sz="4" w:space="0" w:color="000000"/>
            </w:tcBorders>
            <w:hideMark/>
          </w:tcPr>
          <w:p w14:paraId="16478552" w14:textId="77777777" w:rsidR="00F532A1" w:rsidRPr="00B32EE9" w:rsidRDefault="00F532A1" w:rsidP="00F60C42">
            <w:pPr>
              <w:widowControl w:val="0"/>
              <w:rPr>
                <w:rFonts w:eastAsia="Times New Roman"/>
                <w:color w:val="000000" w:themeColor="text1"/>
                <w:sz w:val="22"/>
                <w:szCs w:val="22"/>
                <w:lang w:eastAsia="en-US" w:bidi="ar-SA"/>
              </w:rPr>
            </w:pPr>
            <w:r w:rsidRPr="00B32EE9">
              <w:rPr>
                <w:rFonts w:eastAsia="Times New Roman"/>
                <w:color w:val="000000" w:themeColor="text1"/>
                <w:sz w:val="22"/>
                <w:lang w:eastAsia="en-US" w:bidi="ar-SA"/>
              </w:rPr>
              <w:t>kontuzija</w:t>
            </w:r>
          </w:p>
        </w:tc>
        <w:tc>
          <w:tcPr>
            <w:tcW w:w="2177" w:type="dxa"/>
            <w:tcBorders>
              <w:top w:val="single" w:sz="4" w:space="0" w:color="000000"/>
              <w:left w:val="single" w:sz="4" w:space="0" w:color="000000"/>
              <w:bottom w:val="single" w:sz="4" w:space="0" w:color="000000"/>
              <w:right w:val="single" w:sz="4" w:space="0" w:color="000000"/>
            </w:tcBorders>
            <w:hideMark/>
          </w:tcPr>
          <w:p w14:paraId="50D2560F" w14:textId="77777777" w:rsidR="00F532A1" w:rsidRPr="00B32EE9" w:rsidRDefault="00F532A1" w:rsidP="00F60C42">
            <w:pPr>
              <w:widowControl w:val="0"/>
              <w:ind w:firstLine="33"/>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019" w:type="dxa"/>
            <w:tcBorders>
              <w:top w:val="single" w:sz="4" w:space="0" w:color="000000"/>
              <w:left w:val="single" w:sz="4" w:space="0" w:color="000000"/>
              <w:bottom w:val="single" w:sz="4" w:space="0" w:color="000000"/>
              <w:right w:val="single" w:sz="4" w:space="0" w:color="000000"/>
            </w:tcBorders>
            <w:hideMark/>
          </w:tcPr>
          <w:p w14:paraId="303C4AED"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1756" w:type="dxa"/>
            <w:tcBorders>
              <w:top w:val="single" w:sz="4" w:space="0" w:color="000000"/>
              <w:left w:val="single" w:sz="4" w:space="0" w:color="000000"/>
              <w:bottom w:val="single" w:sz="4" w:space="0" w:color="000000"/>
              <w:right w:val="single" w:sz="4" w:space="0" w:color="000000"/>
            </w:tcBorders>
            <w:hideMark/>
          </w:tcPr>
          <w:p w14:paraId="141338E5"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Često</w:t>
            </w:r>
          </w:p>
        </w:tc>
        <w:tc>
          <w:tcPr>
            <w:tcW w:w="2139" w:type="dxa"/>
            <w:tcBorders>
              <w:top w:val="single" w:sz="4" w:space="0" w:color="000000"/>
              <w:left w:val="single" w:sz="4" w:space="0" w:color="000000"/>
              <w:bottom w:val="single" w:sz="4" w:space="0" w:color="000000"/>
              <w:right w:val="single" w:sz="4" w:space="0" w:color="000000"/>
            </w:tcBorders>
            <w:hideMark/>
          </w:tcPr>
          <w:p w14:paraId="407A7804"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0C8162A4"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014B883B" w14:textId="77777777" w:rsidR="00F532A1" w:rsidRPr="00B32EE9" w:rsidRDefault="00F532A1" w:rsidP="00F60C42">
            <w:pPr>
              <w:widowControl w:val="0"/>
              <w:tabs>
                <w:tab w:val="left" w:pos="553"/>
              </w:tabs>
              <w:rPr>
                <w:rFonts w:eastAsia="MS Mincho"/>
                <w:color w:val="000000" w:themeColor="text1"/>
                <w:sz w:val="22"/>
                <w:szCs w:val="22"/>
                <w:lang w:eastAsia="en-US" w:bidi="ar-SA"/>
              </w:rPr>
            </w:pPr>
            <w:r w:rsidRPr="00B32EE9">
              <w:rPr>
                <w:rFonts w:eastAsia="Times New Roman"/>
                <w:color w:val="000000" w:themeColor="text1"/>
                <w:sz w:val="22"/>
                <w:lang w:eastAsia="en-US" w:bidi="ar-SA"/>
              </w:rPr>
              <w:t>krvarenje nakon kirurškog zahvata (uključujući hematom nakon kirurškog zahvata, krvarenje iz rane, hematom na mjestu punkcije žile i krvarenje na mjestu uvođenja katetera), sekrecija iz rane, krvarenje na mjestu reza (uključujući hematom na mjestu reza), krvarenje tijekom kirurškog zahvata</w:t>
            </w:r>
          </w:p>
        </w:tc>
        <w:tc>
          <w:tcPr>
            <w:tcW w:w="2177" w:type="dxa"/>
            <w:tcBorders>
              <w:top w:val="single" w:sz="4" w:space="0" w:color="000000"/>
              <w:left w:val="single" w:sz="4" w:space="0" w:color="000000"/>
              <w:bottom w:val="single" w:sz="4" w:space="0" w:color="000000"/>
              <w:right w:val="single" w:sz="4" w:space="0" w:color="000000"/>
            </w:tcBorders>
            <w:hideMark/>
          </w:tcPr>
          <w:p w14:paraId="49B5FCF3" w14:textId="77777777" w:rsidR="00F532A1" w:rsidRPr="00B32EE9" w:rsidRDefault="00F532A1" w:rsidP="00F60C42">
            <w:pPr>
              <w:widowControl w:val="0"/>
              <w:ind w:firstLine="33"/>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019" w:type="dxa"/>
            <w:tcBorders>
              <w:top w:val="single" w:sz="4" w:space="0" w:color="000000"/>
              <w:left w:val="single" w:sz="4" w:space="0" w:color="000000"/>
              <w:bottom w:val="single" w:sz="4" w:space="0" w:color="000000"/>
              <w:right w:val="single" w:sz="4" w:space="0" w:color="000000"/>
            </w:tcBorders>
            <w:hideMark/>
          </w:tcPr>
          <w:p w14:paraId="65B5D4FC"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0BB8C3A2"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4A35C989"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Često</w:t>
            </w:r>
          </w:p>
        </w:tc>
      </w:tr>
      <w:tr w:rsidR="00F532A1" w:rsidRPr="00787DC1" w14:paraId="19DB6F30" w14:textId="77777777" w:rsidTr="00CA22AB">
        <w:tc>
          <w:tcPr>
            <w:tcW w:w="1969" w:type="dxa"/>
            <w:tcBorders>
              <w:top w:val="single" w:sz="4" w:space="0" w:color="000000"/>
              <w:left w:val="single" w:sz="4" w:space="0" w:color="000000"/>
              <w:bottom w:val="single" w:sz="4" w:space="0" w:color="000000"/>
              <w:right w:val="single" w:sz="4" w:space="0" w:color="000000"/>
            </w:tcBorders>
            <w:hideMark/>
          </w:tcPr>
          <w:p w14:paraId="5AB1E732" w14:textId="77777777" w:rsidR="00F532A1" w:rsidRPr="00B32EE9" w:rsidRDefault="00F532A1" w:rsidP="00F60C42">
            <w:pPr>
              <w:widowControl w:val="0"/>
              <w:tabs>
                <w:tab w:val="left" w:pos="553"/>
              </w:tabs>
              <w:rPr>
                <w:rFonts w:eastAsia="MS Mincho"/>
                <w:noProof/>
                <w:color w:val="000000" w:themeColor="text1"/>
                <w:sz w:val="22"/>
                <w:szCs w:val="22"/>
                <w:lang w:eastAsia="en-US" w:bidi="ar-SA"/>
              </w:rPr>
            </w:pPr>
            <w:r w:rsidRPr="00B32EE9">
              <w:rPr>
                <w:rFonts w:eastAsia="Times New Roman"/>
                <w:color w:val="000000" w:themeColor="text1"/>
                <w:sz w:val="22"/>
                <w:lang w:eastAsia="en-US" w:bidi="ar-SA"/>
              </w:rPr>
              <w:t>traumatsko krvarenje</w:t>
            </w:r>
          </w:p>
        </w:tc>
        <w:tc>
          <w:tcPr>
            <w:tcW w:w="2177" w:type="dxa"/>
            <w:tcBorders>
              <w:top w:val="single" w:sz="4" w:space="0" w:color="000000"/>
              <w:left w:val="single" w:sz="4" w:space="0" w:color="000000"/>
              <w:bottom w:val="single" w:sz="4" w:space="0" w:color="000000"/>
              <w:right w:val="single" w:sz="4" w:space="0" w:color="000000"/>
            </w:tcBorders>
            <w:hideMark/>
          </w:tcPr>
          <w:p w14:paraId="75FF5D26" w14:textId="77777777" w:rsidR="00F532A1" w:rsidRPr="00B32EE9" w:rsidRDefault="00F532A1" w:rsidP="00F60C42">
            <w:pPr>
              <w:widowControl w:val="0"/>
              <w:ind w:firstLine="436"/>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Nepoznato</w:t>
            </w:r>
          </w:p>
        </w:tc>
        <w:tc>
          <w:tcPr>
            <w:tcW w:w="2019" w:type="dxa"/>
            <w:tcBorders>
              <w:top w:val="single" w:sz="4" w:space="0" w:color="000000"/>
              <w:left w:val="single" w:sz="4" w:space="0" w:color="000000"/>
              <w:bottom w:val="single" w:sz="4" w:space="0" w:color="000000"/>
              <w:right w:val="single" w:sz="4" w:space="0" w:color="000000"/>
            </w:tcBorders>
            <w:hideMark/>
          </w:tcPr>
          <w:p w14:paraId="60A581E6"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1756" w:type="dxa"/>
            <w:tcBorders>
              <w:top w:val="single" w:sz="4" w:space="0" w:color="000000"/>
              <w:left w:val="single" w:sz="4" w:space="0" w:color="000000"/>
              <w:bottom w:val="single" w:sz="4" w:space="0" w:color="000000"/>
              <w:right w:val="single" w:sz="4" w:space="0" w:color="000000"/>
            </w:tcBorders>
            <w:hideMark/>
          </w:tcPr>
          <w:p w14:paraId="48754193" w14:textId="77777777" w:rsidR="00F532A1" w:rsidRPr="00B32EE9" w:rsidRDefault="00F532A1" w:rsidP="00F60C42">
            <w:pPr>
              <w:widowControl w:val="0"/>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Manje često</w:t>
            </w:r>
          </w:p>
        </w:tc>
        <w:tc>
          <w:tcPr>
            <w:tcW w:w="2139" w:type="dxa"/>
            <w:tcBorders>
              <w:top w:val="single" w:sz="4" w:space="0" w:color="000000"/>
              <w:left w:val="single" w:sz="4" w:space="0" w:color="000000"/>
              <w:bottom w:val="single" w:sz="4" w:space="0" w:color="000000"/>
              <w:right w:val="single" w:sz="4" w:space="0" w:color="000000"/>
            </w:tcBorders>
            <w:hideMark/>
          </w:tcPr>
          <w:p w14:paraId="55618941" w14:textId="77777777" w:rsidR="00F532A1" w:rsidRPr="00B32EE9" w:rsidRDefault="00F532A1" w:rsidP="00F60C42">
            <w:pPr>
              <w:widowControl w:val="0"/>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Nepoznato</w:t>
            </w:r>
          </w:p>
        </w:tc>
      </w:tr>
    </w:tbl>
    <w:bookmarkEnd w:id="179"/>
    <w:bookmarkEnd w:id="182"/>
    <w:p w14:paraId="12453F7C" w14:textId="77777777" w:rsidR="00F532A1" w:rsidRPr="00787DC1" w:rsidRDefault="00F532A1" w:rsidP="00F60C42">
      <w:pPr>
        <w:widowControl w:val="0"/>
        <w:rPr>
          <w:rFonts w:eastAsia="Times New Roman"/>
          <w:color w:val="000000" w:themeColor="text1"/>
          <w:sz w:val="18"/>
          <w:szCs w:val="18"/>
          <w:lang w:eastAsia="en-GB" w:bidi="ar-SA"/>
        </w:rPr>
      </w:pPr>
      <w:r w:rsidRPr="00787DC1">
        <w:rPr>
          <w:rFonts w:eastAsia="Times New Roman"/>
          <w:color w:val="000000" w:themeColor="text1"/>
          <w:sz w:val="18"/>
          <w:szCs w:val="24"/>
          <w:lang w:eastAsia="en-GB" w:bidi="ar-SA"/>
        </w:rPr>
        <w:lastRenderedPageBreak/>
        <w:t>* Nije bilo pojava generaliziranog pruritusa u ispitivanju CV185057 (dugoročna prevencija VTE</w:t>
      </w:r>
      <w:r w:rsidRPr="00787DC1">
        <w:rPr>
          <w:rFonts w:eastAsia="Times New Roman"/>
          <w:color w:val="000000" w:themeColor="text1"/>
          <w:sz w:val="18"/>
          <w:szCs w:val="24"/>
          <w:lang w:eastAsia="en-GB" w:bidi="ar-SA"/>
        </w:rPr>
        <w:noBreakHyphen/>
        <w:t>a).</w:t>
      </w:r>
    </w:p>
    <w:p w14:paraId="05A1309F" w14:textId="77777777" w:rsidR="00F532A1" w:rsidRPr="00787DC1" w:rsidRDefault="00F532A1" w:rsidP="00F60C42">
      <w:pPr>
        <w:widowControl w:val="0"/>
        <w:rPr>
          <w:rFonts w:eastAsia="MS Mincho"/>
          <w:color w:val="000000" w:themeColor="text1"/>
          <w:sz w:val="18"/>
          <w:szCs w:val="18"/>
          <w:lang w:eastAsia="en-GB" w:bidi="ar-SA"/>
        </w:rPr>
      </w:pPr>
      <w:r w:rsidRPr="00787DC1">
        <w:rPr>
          <w:rFonts w:eastAsia="Times New Roman"/>
          <w:color w:val="000000" w:themeColor="text1"/>
          <w:sz w:val="18"/>
          <w:szCs w:val="24"/>
          <w:lang w:eastAsia="en-GB" w:bidi="ar-SA"/>
        </w:rPr>
        <w:t>† Pojam „krvarenje u mozgu“ obuhvaća sva intrakranijalna ili intraspinalna krvarenja (tj. hemoragijski moždani udar ili krvarenja u putamenu, cerebelumu, intraventrikularna ili subduralna krvarenja).</w:t>
      </w:r>
    </w:p>
    <w:p w14:paraId="13D2FC8F" w14:textId="69C3CB42" w:rsidR="00F532A1" w:rsidRPr="00787DC1" w:rsidRDefault="00F532A1" w:rsidP="00F60C42">
      <w:pPr>
        <w:widowControl w:val="0"/>
        <w:rPr>
          <w:rFonts w:eastAsia="MS Mincho"/>
          <w:color w:val="000000" w:themeColor="text1"/>
          <w:sz w:val="18"/>
          <w:szCs w:val="18"/>
          <w:lang w:eastAsia="en-GB" w:bidi="ar-SA"/>
        </w:rPr>
      </w:pPr>
      <w:bookmarkStart w:id="183" w:name="OLE_LINK19"/>
      <w:bookmarkStart w:id="184" w:name="OLE_LINK96"/>
      <w:r w:rsidRPr="00787DC1">
        <w:rPr>
          <w:rFonts w:eastAsia="Times New Roman"/>
          <w:color w:val="000000" w:themeColor="text1"/>
          <w:sz w:val="18"/>
          <w:szCs w:val="24"/>
          <w:lang w:eastAsia="en-GB" w:bidi="ar-SA"/>
        </w:rPr>
        <w:t xml:space="preserve">‡ </w:t>
      </w:r>
      <w:r w:rsidR="000A6D25" w:rsidRPr="00787DC1">
        <w:rPr>
          <w:rFonts w:eastAsia="Times New Roman"/>
          <w:color w:val="000000" w:themeColor="text1"/>
          <w:sz w:val="18"/>
          <w:szCs w:val="24"/>
          <w:lang w:eastAsia="en-GB" w:bidi="ar-SA"/>
        </w:rPr>
        <w:t>U</w:t>
      </w:r>
      <w:r w:rsidRPr="00787DC1">
        <w:rPr>
          <w:rFonts w:eastAsia="Times New Roman"/>
          <w:color w:val="000000" w:themeColor="text1"/>
          <w:sz w:val="18"/>
          <w:szCs w:val="24"/>
          <w:lang w:eastAsia="en-GB" w:bidi="ar-SA"/>
        </w:rPr>
        <w:t>ključuje anafilaktičnu reakciju, preosjetljivost na lijek i preosjetljivost.</w:t>
      </w:r>
    </w:p>
    <w:p w14:paraId="202FC7A7" w14:textId="77777777" w:rsidR="00F532A1" w:rsidRPr="00787DC1" w:rsidRDefault="00F532A1" w:rsidP="00F60C42">
      <w:pPr>
        <w:widowControl w:val="0"/>
        <w:rPr>
          <w:rFonts w:eastAsia="MS Mincho"/>
          <w:color w:val="000000" w:themeColor="text1"/>
          <w:sz w:val="18"/>
          <w:szCs w:val="18"/>
          <w:lang w:eastAsia="en-GB" w:bidi="ar-SA"/>
        </w:rPr>
      </w:pPr>
      <w:bookmarkStart w:id="185" w:name="OLE_LINK26"/>
      <w:r w:rsidRPr="00787DC1">
        <w:rPr>
          <w:rFonts w:eastAsia="Times New Roman"/>
          <w:color w:val="000000" w:themeColor="text1"/>
          <w:sz w:val="18"/>
          <w:szCs w:val="18"/>
          <w:lang w:eastAsia="en-GB" w:bidi="ar-SA"/>
        </w:rPr>
        <w:t>§</w:t>
      </w:r>
      <w:bookmarkEnd w:id="185"/>
      <w:r w:rsidRPr="00787DC1">
        <w:rPr>
          <w:rFonts w:eastAsia="Times New Roman"/>
          <w:color w:val="000000" w:themeColor="text1"/>
          <w:sz w:val="18"/>
          <w:szCs w:val="18"/>
          <w:lang w:eastAsia="en-GB" w:bidi="ar-SA"/>
        </w:rPr>
        <w:t xml:space="preserve"> Uključuje veliko menstrualno krvarenje, intermenstrualno krvarenje i vaginalno krvarenje.</w:t>
      </w:r>
      <w:bookmarkEnd w:id="183"/>
    </w:p>
    <w:p w14:paraId="640B1301" w14:textId="77777777" w:rsidR="00F532A1" w:rsidRPr="00B32EE9" w:rsidRDefault="00F532A1" w:rsidP="00F532A1">
      <w:pPr>
        <w:keepNext/>
        <w:keepLines/>
        <w:rPr>
          <w:rFonts w:eastAsia="Times New Roman"/>
          <w:color w:val="000000" w:themeColor="text1"/>
          <w:sz w:val="22"/>
          <w:szCs w:val="24"/>
          <w:lang w:eastAsia="en-GB" w:bidi="ar-SA"/>
        </w:rPr>
      </w:pPr>
    </w:p>
    <w:p w14:paraId="4CA03F0A" w14:textId="593898BE" w:rsidR="000D25E7" w:rsidRPr="00B32EE9" w:rsidRDefault="000D25E7" w:rsidP="000D25E7">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Primjena apiksabana može biti povezana s povećanim rizikom od okultnog ili vidljivog krvarenja iz bilo kojeg tkiva ili organa, što može prouzročiti posthemoragijsku anemiju. Znakovi, simptomi i težina variraju ovisno o mjestu i stupnju ili opsegu krvarenja (vidjeti dijelove 4.4 i 5.1).</w:t>
      </w:r>
    </w:p>
    <w:p w14:paraId="634D1B27" w14:textId="77777777" w:rsidR="00EA5519" w:rsidRPr="00B32EE9" w:rsidRDefault="00EA5519" w:rsidP="00F532A1">
      <w:pPr>
        <w:keepNext/>
        <w:keepLines/>
        <w:rPr>
          <w:rFonts w:eastAsia="Times New Roman"/>
          <w:color w:val="000000" w:themeColor="text1"/>
          <w:sz w:val="22"/>
          <w:szCs w:val="24"/>
          <w:lang w:eastAsia="en-GB" w:bidi="ar-SA"/>
        </w:rPr>
      </w:pPr>
    </w:p>
    <w:p w14:paraId="5A45C48E" w14:textId="77777777" w:rsidR="00C91286" w:rsidRPr="00B32EE9" w:rsidRDefault="00C91286" w:rsidP="00C91286">
      <w:pPr>
        <w:rPr>
          <w:rFonts w:eastAsia="Times New Roman"/>
          <w:i/>
          <w:iCs/>
          <w:color w:val="000000" w:themeColor="text1"/>
          <w:sz w:val="22"/>
          <w:szCs w:val="22"/>
        </w:rPr>
      </w:pPr>
      <w:bookmarkStart w:id="186" w:name="_Hlk166985061"/>
      <w:r w:rsidRPr="00B32EE9">
        <w:rPr>
          <w:rFonts w:eastAsia="Times New Roman"/>
          <w:i/>
          <w:iCs/>
          <w:color w:val="000000" w:themeColor="text1"/>
          <w:sz w:val="22"/>
          <w:szCs w:val="22"/>
        </w:rPr>
        <w:t>Pedijatrijska populacija</w:t>
      </w:r>
    </w:p>
    <w:p w14:paraId="255A0E7B" w14:textId="63D618E4" w:rsidR="00C91286" w:rsidRPr="00787DC1" w:rsidRDefault="00C91286" w:rsidP="00C91286">
      <w:pPr>
        <w:rPr>
          <w:rFonts w:eastAsia="Times New Roman"/>
          <w:color w:val="000000" w:themeColor="text1"/>
          <w:sz w:val="24"/>
          <w:szCs w:val="24"/>
          <w:lang w:eastAsia="en-GB" w:bidi="ar-SA"/>
        </w:rPr>
      </w:pPr>
      <w:r w:rsidRPr="00B32EE9">
        <w:rPr>
          <w:rFonts w:eastAsia="Times New Roman"/>
          <w:color w:val="000000" w:themeColor="text1"/>
          <w:sz w:val="22"/>
          <w:szCs w:val="24"/>
          <w:lang w:eastAsia="en-GB" w:bidi="ar-SA"/>
        </w:rPr>
        <w:t xml:space="preserve">Sigurnost primjene apiksabana ispitana je u 1 kliničkom ispitivanju faze I i 3 klinička ispitivanja faze II/III koja su obuhvatila 970 bolesnika. Od njih je 568 bolesnika primilo jednu ili više doza apiksabana za prosječnu ukupnu izloženost od 1, </w:t>
      </w:r>
      <w:r w:rsidR="00CD6735" w:rsidRPr="00B32EE9">
        <w:rPr>
          <w:rFonts w:eastAsia="Times New Roman"/>
          <w:color w:val="000000" w:themeColor="text1"/>
          <w:sz w:val="22"/>
          <w:szCs w:val="24"/>
          <w:lang w:eastAsia="en-GB" w:bidi="ar-SA"/>
        </w:rPr>
        <w:t>24</w:t>
      </w:r>
      <w:r w:rsidRPr="00B32EE9">
        <w:rPr>
          <w:rFonts w:eastAsia="Times New Roman"/>
          <w:color w:val="000000" w:themeColor="text1"/>
          <w:sz w:val="22"/>
          <w:szCs w:val="24"/>
          <w:lang w:eastAsia="en-GB" w:bidi="ar-SA"/>
        </w:rPr>
        <w:t>, 3</w:t>
      </w:r>
      <w:r w:rsidR="00CD6735" w:rsidRPr="00B32EE9">
        <w:rPr>
          <w:rFonts w:eastAsia="Times New Roman"/>
          <w:color w:val="000000" w:themeColor="text1"/>
          <w:sz w:val="22"/>
          <w:szCs w:val="24"/>
          <w:lang w:eastAsia="en-GB" w:bidi="ar-SA"/>
        </w:rPr>
        <w:t>31</w:t>
      </w:r>
      <w:r w:rsidRPr="00B32EE9">
        <w:rPr>
          <w:rFonts w:eastAsia="Times New Roman"/>
          <w:color w:val="000000" w:themeColor="text1"/>
          <w:sz w:val="22"/>
          <w:szCs w:val="24"/>
          <w:lang w:eastAsia="en-GB" w:bidi="ar-SA"/>
        </w:rPr>
        <w:t xml:space="preserve"> odnosno 80 dana (vidjeti dio 5.1). Bolesnici su primili doze prilagođene njihovim tjelesnim težinama u formulacijama apiksabana primjerenim dobnoj skupini</w:t>
      </w:r>
      <w:r w:rsidRPr="00B32EE9">
        <w:rPr>
          <w:rFonts w:eastAsia="Times New Roman"/>
          <w:color w:val="000000" w:themeColor="text1"/>
          <w:sz w:val="22"/>
          <w:szCs w:val="22"/>
          <w:lang w:eastAsia="en-GB" w:bidi="ar-SA"/>
        </w:rPr>
        <w:t>.</w:t>
      </w:r>
    </w:p>
    <w:p w14:paraId="0AEA3DB5" w14:textId="77777777" w:rsidR="00C91286" w:rsidRPr="00B32EE9" w:rsidRDefault="00C91286" w:rsidP="00C91286">
      <w:pPr>
        <w:keepNext/>
        <w:keepLines/>
        <w:autoSpaceDE w:val="0"/>
        <w:autoSpaceDN w:val="0"/>
        <w:adjustRightInd w:val="0"/>
        <w:rPr>
          <w:rFonts w:eastAsia="MS Mincho"/>
          <w:color w:val="000000" w:themeColor="text1"/>
          <w:sz w:val="22"/>
          <w:szCs w:val="22"/>
          <w:lang w:eastAsia="en-GB" w:bidi="ar-SA"/>
        </w:rPr>
      </w:pPr>
    </w:p>
    <w:p w14:paraId="574E04FF" w14:textId="77777777" w:rsidR="00C91286" w:rsidRPr="00787DC1" w:rsidRDefault="00C91286" w:rsidP="00C91286">
      <w:pPr>
        <w:rPr>
          <w:rFonts w:eastAsia="Times New Roman"/>
          <w:color w:val="000000" w:themeColor="text1"/>
          <w:sz w:val="24"/>
          <w:szCs w:val="24"/>
          <w:lang w:eastAsia="en-GB" w:bidi="ar-SA"/>
        </w:rPr>
      </w:pPr>
      <w:r w:rsidRPr="00B32EE9">
        <w:rPr>
          <w:rFonts w:eastAsia="Times New Roman"/>
          <w:color w:val="000000" w:themeColor="text1"/>
          <w:sz w:val="22"/>
          <w:szCs w:val="24"/>
          <w:lang w:eastAsia="en-GB" w:bidi="ar-SA"/>
        </w:rPr>
        <w:t>Ukupno gledano, sigurnosni profil apiksabana u pedijatrijskih bolesnika u dobi od 28 dana do &lt; 18 godina bio je sličan onom u odraslih osoba i u pravilu je bio konzistentan u različitim pedijatrijskim dobnim skupinama.</w:t>
      </w:r>
    </w:p>
    <w:p w14:paraId="672285F9" w14:textId="77777777" w:rsidR="00C91286" w:rsidRPr="00B32EE9" w:rsidRDefault="00C91286" w:rsidP="00C91286">
      <w:pPr>
        <w:autoSpaceDE w:val="0"/>
        <w:autoSpaceDN w:val="0"/>
        <w:adjustRightInd w:val="0"/>
        <w:rPr>
          <w:rFonts w:eastAsia="MS Mincho"/>
          <w:color w:val="000000" w:themeColor="text1"/>
          <w:sz w:val="22"/>
          <w:szCs w:val="22"/>
          <w:lang w:eastAsia="en-GB" w:bidi="ar-SA"/>
        </w:rPr>
      </w:pPr>
    </w:p>
    <w:p w14:paraId="327A8B68" w14:textId="53CB7974" w:rsidR="00C91286" w:rsidRPr="00B32EE9" w:rsidRDefault="00C91286" w:rsidP="00C91286">
      <w:pPr>
        <w:rPr>
          <w:rFonts w:eastAsia="Times New Roman"/>
          <w:color w:val="000000" w:themeColor="text1"/>
          <w:sz w:val="22"/>
          <w:szCs w:val="22"/>
        </w:rPr>
      </w:pPr>
      <w:r w:rsidRPr="00B32EE9">
        <w:rPr>
          <w:rFonts w:eastAsia="Times New Roman"/>
          <w:color w:val="000000" w:themeColor="text1"/>
          <w:sz w:val="22"/>
          <w:szCs w:val="24"/>
          <w:lang w:eastAsia="en-GB" w:bidi="ar-SA"/>
        </w:rPr>
        <w:t xml:space="preserve">Najčešće prijavljivane nuspojave u pedijatrijskih bolesnika bile su epistaksa i </w:t>
      </w:r>
      <w:r w:rsidR="00837E03" w:rsidRPr="00B32EE9">
        <w:rPr>
          <w:rFonts w:eastAsia="Times New Roman"/>
          <w:color w:val="000000" w:themeColor="text1"/>
          <w:sz w:val="22"/>
          <w:szCs w:val="24"/>
          <w:lang w:eastAsia="en-GB" w:bidi="ar-SA"/>
        </w:rPr>
        <w:t>abnormalno</w:t>
      </w:r>
      <w:r w:rsidRPr="00B32EE9">
        <w:rPr>
          <w:rFonts w:eastAsia="Times New Roman"/>
          <w:color w:val="000000" w:themeColor="text1"/>
          <w:sz w:val="22"/>
          <w:szCs w:val="24"/>
          <w:lang w:eastAsia="en-GB" w:bidi="ar-SA"/>
        </w:rPr>
        <w:t xml:space="preserve"> vaginalno krvarenje (vidjeti </w:t>
      </w:r>
      <w:r w:rsidR="00B55F8D"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ablicu 3 za profil nuspojava i učestalosti prema indikaciji).</w:t>
      </w:r>
    </w:p>
    <w:bookmarkEnd w:id="186"/>
    <w:p w14:paraId="7D68B685" w14:textId="77777777" w:rsidR="00C91286" w:rsidRPr="00B32EE9" w:rsidRDefault="00C91286" w:rsidP="00F532A1">
      <w:pPr>
        <w:keepNext/>
        <w:keepLines/>
        <w:rPr>
          <w:rFonts w:eastAsia="Times New Roman"/>
          <w:color w:val="000000" w:themeColor="text1"/>
          <w:sz w:val="22"/>
          <w:szCs w:val="24"/>
          <w:lang w:eastAsia="en-GB" w:bidi="ar-SA"/>
        </w:rPr>
      </w:pPr>
    </w:p>
    <w:p w14:paraId="17E4F631" w14:textId="3AE48BEB" w:rsidR="00F532A1" w:rsidRPr="00B32EE9" w:rsidRDefault="00F532A1" w:rsidP="00F532A1">
      <w:pPr>
        <w:keepNext/>
        <w:keepLines/>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U usporedbi s odraslim osobama liječenim apiksabanom, u pedijatrijskih bolesnika su češće prijavljivane: epistaksa (vrlo često), </w:t>
      </w:r>
      <w:r w:rsidR="00837E03" w:rsidRPr="00B32EE9">
        <w:rPr>
          <w:rFonts w:eastAsia="Times New Roman"/>
          <w:color w:val="000000" w:themeColor="text1"/>
          <w:sz w:val="22"/>
          <w:szCs w:val="24"/>
          <w:lang w:eastAsia="en-GB" w:bidi="ar-SA"/>
        </w:rPr>
        <w:t>abnormalno</w:t>
      </w:r>
      <w:r w:rsidRPr="00B32EE9">
        <w:rPr>
          <w:rFonts w:eastAsia="Times New Roman"/>
          <w:color w:val="000000" w:themeColor="text1"/>
          <w:sz w:val="22"/>
          <w:szCs w:val="24"/>
          <w:lang w:eastAsia="en-GB" w:bidi="ar-SA"/>
        </w:rPr>
        <w:t xml:space="preserve"> vaginalno krvarenje (vrlo često), preosjetljivost i anafilaksija (često), pruritus (često), hipotenzija (često), hematohezija (često), povišena aspartat aminotransferaza (često), alopecija (često) i krvarenje nakon kirurškog zahvata (često), ali u istoj kategoriji učestalosti kao i u pedijatrijskih bolesnika </w:t>
      </w:r>
      <w:r w:rsidR="00092B4E" w:rsidRPr="00B32EE9">
        <w:rPr>
          <w:rFonts w:eastAsia="Times New Roman"/>
          <w:color w:val="000000" w:themeColor="text1"/>
          <w:sz w:val="22"/>
          <w:szCs w:val="24"/>
          <w:lang w:eastAsia="en-GB" w:bidi="ar-SA"/>
        </w:rPr>
        <w:t xml:space="preserve">u skupini koja je primala standardno liječenje (engl. </w:t>
      </w:r>
      <w:r w:rsidR="00092B4E" w:rsidRPr="00B32EE9">
        <w:rPr>
          <w:rFonts w:eastAsia="Times New Roman"/>
          <w:i/>
          <w:iCs/>
          <w:color w:val="000000" w:themeColor="text1"/>
          <w:sz w:val="22"/>
          <w:szCs w:val="24"/>
          <w:lang w:eastAsia="en-GB" w:bidi="ar-SA"/>
        </w:rPr>
        <w:t>standard of care</w:t>
      </w:r>
      <w:r w:rsidR="00092B4E" w:rsidRPr="00B32EE9">
        <w:rPr>
          <w:rFonts w:eastAsia="Times New Roman"/>
          <w:color w:val="000000" w:themeColor="text1"/>
          <w:sz w:val="22"/>
          <w:szCs w:val="24"/>
          <w:lang w:eastAsia="en-GB" w:bidi="ar-SA"/>
        </w:rPr>
        <w:t>, SOC)</w:t>
      </w:r>
      <w:r w:rsidRPr="00B32EE9">
        <w:rPr>
          <w:rFonts w:eastAsia="Times New Roman"/>
          <w:color w:val="000000" w:themeColor="text1"/>
          <w:sz w:val="22"/>
          <w:szCs w:val="24"/>
          <w:lang w:eastAsia="en-GB" w:bidi="ar-SA"/>
        </w:rPr>
        <w:t xml:space="preserve">; jedina iznimka je bilo </w:t>
      </w:r>
      <w:r w:rsidR="00837E03" w:rsidRPr="00B32EE9">
        <w:rPr>
          <w:rFonts w:eastAsia="Times New Roman"/>
          <w:color w:val="000000" w:themeColor="text1"/>
          <w:sz w:val="22"/>
          <w:szCs w:val="24"/>
          <w:lang w:eastAsia="en-GB" w:bidi="ar-SA"/>
        </w:rPr>
        <w:t>abnormalno</w:t>
      </w:r>
      <w:r w:rsidRPr="00B32EE9">
        <w:rPr>
          <w:rFonts w:eastAsia="Times New Roman"/>
          <w:color w:val="000000" w:themeColor="text1"/>
          <w:sz w:val="22"/>
          <w:szCs w:val="24"/>
          <w:lang w:eastAsia="en-GB" w:bidi="ar-SA"/>
        </w:rPr>
        <w:t xml:space="preserve"> vaginalno krvarenje koje je prijavljeno kao često </w:t>
      </w:r>
      <w:r w:rsidR="00092B4E" w:rsidRPr="00B32EE9">
        <w:rPr>
          <w:rFonts w:eastAsia="Times New Roman"/>
          <w:color w:val="000000" w:themeColor="text1"/>
          <w:sz w:val="22"/>
          <w:szCs w:val="24"/>
          <w:lang w:eastAsia="en-GB" w:bidi="ar-SA"/>
        </w:rPr>
        <w:t>u skupini koja je primala SOC</w:t>
      </w:r>
      <w:r w:rsidRPr="00B32EE9">
        <w:rPr>
          <w:rFonts w:eastAsia="Times New Roman"/>
          <w:color w:val="000000" w:themeColor="text1"/>
          <w:sz w:val="22"/>
          <w:szCs w:val="24"/>
          <w:lang w:eastAsia="en-GB" w:bidi="ar-SA"/>
        </w:rPr>
        <w:t xml:space="preserve">. U svim osim jednog slučaja prijavljena su povišenja vrijednosti jetrenih transaminaza u pedijatrijskih bolesnika koji su istodobno primali kemoterapiju za podležeću zloćudnu bolest. </w:t>
      </w:r>
      <w:bookmarkEnd w:id="184"/>
    </w:p>
    <w:p w14:paraId="45C56DB2" w14:textId="77777777" w:rsidR="00F532A1" w:rsidRPr="00B32EE9" w:rsidRDefault="00F532A1" w:rsidP="00F532A1">
      <w:pPr>
        <w:keepNext/>
        <w:keepLines/>
        <w:rPr>
          <w:rFonts w:eastAsia="Times New Roman"/>
          <w:color w:val="000000" w:themeColor="text1"/>
          <w:sz w:val="22"/>
          <w:szCs w:val="24"/>
          <w:lang w:eastAsia="en-GB" w:bidi="ar-SA"/>
        </w:rPr>
      </w:pPr>
    </w:p>
    <w:p w14:paraId="49633DF3" w14:textId="77777777" w:rsidR="00F532A1" w:rsidRPr="00B32EE9" w:rsidRDefault="00F532A1" w:rsidP="00F532A1">
      <w:pPr>
        <w:keepNext/>
        <w:keepLines/>
        <w:rPr>
          <w:rFonts w:eastAsia="Times New Roman"/>
          <w:color w:val="000000" w:themeColor="text1"/>
          <w:sz w:val="22"/>
          <w:szCs w:val="22"/>
          <w:u w:val="single"/>
          <w:lang w:eastAsia="en-GB" w:bidi="ar-SA"/>
        </w:rPr>
      </w:pPr>
      <w:r w:rsidRPr="00B32EE9">
        <w:rPr>
          <w:rFonts w:eastAsia="Times New Roman"/>
          <w:color w:val="000000" w:themeColor="text1"/>
          <w:sz w:val="22"/>
          <w:szCs w:val="24"/>
          <w:u w:val="single"/>
          <w:lang w:eastAsia="en-GB" w:bidi="ar-SA"/>
        </w:rPr>
        <w:t>Prijavljivanje sumnji na nuspojavu</w:t>
      </w:r>
    </w:p>
    <w:p w14:paraId="7F4C756E" w14:textId="77777777" w:rsidR="00F532A1" w:rsidRPr="00B32EE9" w:rsidRDefault="00F532A1" w:rsidP="00F532A1">
      <w:pPr>
        <w:keepNext/>
        <w:keepLines/>
        <w:rPr>
          <w:rFonts w:eastAsia="Times New Roman"/>
          <w:color w:val="000000" w:themeColor="text1"/>
          <w:sz w:val="22"/>
          <w:szCs w:val="22"/>
          <w:u w:val="single"/>
          <w:lang w:val="it-IT" w:eastAsia="en-GB" w:bidi="ar-SA"/>
        </w:rPr>
      </w:pPr>
    </w:p>
    <w:p w14:paraId="3341FB37" w14:textId="6DC332A2" w:rsidR="00F532A1" w:rsidRPr="00B32EE9" w:rsidRDefault="00F532A1" w:rsidP="00F532A1">
      <w:pPr>
        <w:keepNext/>
        <w:keepLines/>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B32EE9">
        <w:rPr>
          <w:rFonts w:eastAsia="Times New Roman"/>
          <w:color w:val="000000" w:themeColor="text1"/>
          <w:sz w:val="22"/>
          <w:szCs w:val="24"/>
          <w:highlight w:val="lightGray"/>
          <w:lang w:eastAsia="en-GB" w:bidi="ar-SA"/>
        </w:rPr>
        <w:t xml:space="preserve">navedenog u </w:t>
      </w:r>
      <w:hyperlink r:id="rId18" w:history="1">
        <w:r w:rsidRPr="00B32EE9">
          <w:rPr>
            <w:rStyle w:val="Hyperlink"/>
            <w:sz w:val="22"/>
            <w:highlight w:val="lightGray"/>
          </w:rPr>
          <w:t>Dodatku V</w:t>
        </w:r>
      </w:hyperlink>
      <w:r w:rsidRPr="00B32EE9">
        <w:rPr>
          <w:rFonts w:eastAsia="Times New Roman"/>
          <w:color w:val="000000" w:themeColor="text1"/>
          <w:sz w:val="22"/>
          <w:szCs w:val="24"/>
          <w:lang w:eastAsia="en-GB" w:bidi="ar-SA"/>
        </w:rPr>
        <w:t>.</w:t>
      </w:r>
    </w:p>
    <w:p w14:paraId="054F495F" w14:textId="77777777" w:rsidR="00F532A1" w:rsidRPr="00B32EE9" w:rsidRDefault="00F532A1" w:rsidP="00F532A1">
      <w:pPr>
        <w:rPr>
          <w:rFonts w:eastAsia="Times New Roman"/>
          <w:color w:val="000000" w:themeColor="text1"/>
          <w:sz w:val="22"/>
          <w:szCs w:val="22"/>
          <w:lang w:eastAsia="en-GB" w:bidi="ar-SA"/>
        </w:rPr>
      </w:pPr>
    </w:p>
    <w:p w14:paraId="4DBE7390" w14:textId="77777777" w:rsidR="00F532A1" w:rsidRPr="00B32EE9" w:rsidRDefault="00F532A1" w:rsidP="00F532A1">
      <w:pP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4.9</w:t>
      </w:r>
      <w:r w:rsidRPr="00B32EE9">
        <w:rPr>
          <w:rFonts w:eastAsia="Times New Roman"/>
          <w:b/>
          <w:color w:val="000000" w:themeColor="text1"/>
          <w:sz w:val="22"/>
          <w:szCs w:val="24"/>
          <w:lang w:eastAsia="en-GB" w:bidi="ar-SA"/>
        </w:rPr>
        <w:tab/>
        <w:t>Predoziranje</w:t>
      </w:r>
    </w:p>
    <w:p w14:paraId="1E64420B" w14:textId="77777777" w:rsidR="00F532A1" w:rsidRPr="00B32EE9" w:rsidRDefault="00F532A1" w:rsidP="00F532A1">
      <w:pPr>
        <w:outlineLvl w:val="0"/>
        <w:rPr>
          <w:rFonts w:eastAsia="Times New Roman"/>
          <w:b/>
          <w:noProof/>
          <w:color w:val="000000" w:themeColor="text1"/>
          <w:sz w:val="22"/>
          <w:szCs w:val="22"/>
          <w:lang w:eastAsia="en-GB" w:bidi="ar-SA"/>
        </w:rPr>
      </w:pPr>
    </w:p>
    <w:p w14:paraId="07465499" w14:textId="79D91BB1"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Predoziranje apiksabanom može </w:t>
      </w:r>
      <w:r w:rsidR="00147087" w:rsidRPr="00B32EE9">
        <w:rPr>
          <w:rFonts w:eastAsia="Times New Roman"/>
          <w:color w:val="000000" w:themeColor="text1"/>
          <w:sz w:val="22"/>
          <w:szCs w:val="24"/>
          <w:lang w:eastAsia="en-GB" w:bidi="ar-SA"/>
        </w:rPr>
        <w:t>povećati</w:t>
      </w:r>
      <w:r w:rsidRPr="00B32EE9">
        <w:rPr>
          <w:rFonts w:eastAsia="Times New Roman"/>
          <w:color w:val="000000" w:themeColor="text1"/>
          <w:sz w:val="22"/>
          <w:szCs w:val="24"/>
          <w:lang w:eastAsia="en-GB" w:bidi="ar-SA"/>
        </w:rPr>
        <w:t xml:space="preserve"> rizik od krvarenja. U slučaju hemoragijskih komplikacija, mora se prekinuti liječenje i istražiti uzrok krvarenja. Treba razmotriti uvođenje odgovarajuće terapije, npr. kirurške hemostaze, transfuzije smrznute svježe plazme ili primjene lijeka za reverziju učinka inhibitora faktora Xa (vidjeti dio 4.4).</w:t>
      </w:r>
    </w:p>
    <w:p w14:paraId="302838B1"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1213A03E"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kontroliranim kliničkim ispitivanjima apiksaban primjenjivan peroralno zdravim odraslim ispitanicima u dozama do 50 mg na dan tijekom 3 do 7 dana (25 mg dvaput na dan tijekom 7 dana ili 50 mg jedanput na dan tijekom 3 dana) nije izazvao klinički značajne nuspojave.</w:t>
      </w:r>
    </w:p>
    <w:p w14:paraId="15F71802" w14:textId="77777777" w:rsidR="00F532A1" w:rsidRPr="00B32EE9" w:rsidRDefault="00F532A1" w:rsidP="00F532A1">
      <w:pPr>
        <w:rPr>
          <w:rFonts w:eastAsia="MS Mincho"/>
          <w:color w:val="000000" w:themeColor="text1"/>
          <w:sz w:val="22"/>
          <w:szCs w:val="22"/>
          <w:lang w:eastAsia="ja-JP" w:bidi="ar-SA"/>
        </w:rPr>
      </w:pPr>
    </w:p>
    <w:p w14:paraId="4360C205" w14:textId="3DCC4804"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U zdravih odraslih ispitanika primjena aktivnog ugljena 2 sata i 6 sati nakon uzimanja doze apiksabana od 20 mg smanjila je </w:t>
      </w:r>
      <w:r w:rsidR="006A33E5" w:rsidRPr="00B32EE9">
        <w:rPr>
          <w:rFonts w:eastAsia="Times New Roman"/>
          <w:color w:val="000000" w:themeColor="text1"/>
          <w:sz w:val="22"/>
          <w:szCs w:val="24"/>
          <w:lang w:eastAsia="en-GB" w:bidi="ar-SA"/>
        </w:rPr>
        <w:t>srednju vrijednost</w:t>
      </w:r>
      <w:r w:rsidRPr="00B32EE9">
        <w:rPr>
          <w:rFonts w:eastAsia="Times New Roman"/>
          <w:color w:val="000000" w:themeColor="text1"/>
          <w:sz w:val="22"/>
          <w:szCs w:val="24"/>
          <w:lang w:eastAsia="en-GB" w:bidi="ar-SA"/>
        </w:rPr>
        <w:t xml:space="preserve"> AUC</w:t>
      </w:r>
      <w:r w:rsidR="00AF3FA0"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apiksabana za 50 % odnosno 27 % i nije utjecala na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xml:space="preserve">. </w:t>
      </w:r>
      <w:r w:rsidR="00AF3FA0" w:rsidRPr="00B32EE9">
        <w:rPr>
          <w:rFonts w:eastAsia="Times New Roman"/>
          <w:color w:val="000000" w:themeColor="text1"/>
          <w:sz w:val="22"/>
          <w:szCs w:val="24"/>
          <w:lang w:eastAsia="en-GB" w:bidi="ar-SA"/>
        </w:rPr>
        <w:t>Srednja vrijednost</w:t>
      </w:r>
      <w:r w:rsidRPr="00B32EE9">
        <w:rPr>
          <w:rFonts w:eastAsia="Times New Roman"/>
          <w:color w:val="000000" w:themeColor="text1"/>
          <w:sz w:val="22"/>
          <w:szCs w:val="24"/>
          <w:lang w:eastAsia="en-GB" w:bidi="ar-SA"/>
        </w:rPr>
        <w:t xml:space="preserve"> poluvijek</w:t>
      </w:r>
      <w:r w:rsidR="006D388D"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apiksabana smanji</w:t>
      </w:r>
      <w:r w:rsidR="006D388D" w:rsidRPr="00B32EE9">
        <w:rPr>
          <w:rFonts w:eastAsia="Times New Roman"/>
          <w:color w:val="000000" w:themeColor="text1"/>
          <w:sz w:val="22"/>
          <w:szCs w:val="24"/>
          <w:lang w:eastAsia="en-GB" w:bidi="ar-SA"/>
        </w:rPr>
        <w:t>la</w:t>
      </w:r>
      <w:r w:rsidRPr="00B32EE9">
        <w:rPr>
          <w:rFonts w:eastAsia="Times New Roman"/>
          <w:color w:val="000000" w:themeColor="text1"/>
          <w:sz w:val="22"/>
          <w:szCs w:val="24"/>
          <w:lang w:eastAsia="en-GB" w:bidi="ar-SA"/>
        </w:rPr>
        <w:t xml:space="preserve"> se s 13,4 sati kad je lijek primijenjen samostalno na 5,3 sati kod primjene aktivnog ugljena 2 sata nakon apiksabana, odnosno na 4,9 sati kod primjene aktivnog ugljena 6 sati nakon apiksabana. Stoga, primjena aktivnog ugljena može biti korisna u slučaju predoziranja apiksabanom ili nehotičnog uzimanja lijeka.</w:t>
      </w:r>
    </w:p>
    <w:p w14:paraId="7200039E"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41096C94" w14:textId="60F39585" w:rsidR="003172B9" w:rsidRPr="00B32EE9" w:rsidRDefault="003172B9" w:rsidP="003172B9">
      <w:pPr>
        <w:tabs>
          <w:tab w:val="left" w:pos="567"/>
        </w:tabs>
        <w:rPr>
          <w:rFonts w:eastAsia="Times New Roman"/>
          <w:noProof/>
          <w:color w:val="000000" w:themeColor="text1"/>
          <w:sz w:val="22"/>
          <w:szCs w:val="22"/>
        </w:rPr>
      </w:pPr>
      <w:bookmarkStart w:id="187" w:name="_Hlk166985532"/>
      <w:r w:rsidRPr="00B32EE9">
        <w:rPr>
          <w:color w:val="000000" w:themeColor="text1"/>
          <w:sz w:val="22"/>
          <w:szCs w:val="22"/>
        </w:rPr>
        <w:t xml:space="preserve">Hemodijaliza je smanjila AUC apiksabana za 14 % u ispitanika u </w:t>
      </w:r>
      <w:r w:rsidR="00757E5A" w:rsidRPr="00B32EE9">
        <w:rPr>
          <w:color w:val="000000" w:themeColor="text1"/>
          <w:sz w:val="22"/>
          <w:szCs w:val="22"/>
        </w:rPr>
        <w:t>završnom stadiju</w:t>
      </w:r>
      <w:r w:rsidRPr="00B32EE9">
        <w:rPr>
          <w:color w:val="000000" w:themeColor="text1"/>
          <w:sz w:val="22"/>
          <w:szCs w:val="22"/>
        </w:rPr>
        <w:t xml:space="preserve"> bubrežne bolesti (engl. </w:t>
      </w:r>
      <w:r w:rsidRPr="00B32EE9">
        <w:rPr>
          <w:i/>
          <w:color w:val="000000" w:themeColor="text1"/>
          <w:sz w:val="22"/>
          <w:szCs w:val="22"/>
        </w:rPr>
        <w:t>end-stage renal disease</w:t>
      </w:r>
      <w:r w:rsidRPr="00B32EE9">
        <w:rPr>
          <w:color w:val="000000" w:themeColor="text1"/>
          <w:sz w:val="22"/>
          <w:szCs w:val="22"/>
        </w:rPr>
        <w:t>, ESRD) kod peroralne primjene jednokratne doze od 5</w:t>
      </w:r>
      <w:r w:rsidRPr="00B32EE9">
        <w:rPr>
          <w:noProof/>
          <w:color w:val="000000" w:themeColor="text1"/>
          <w:sz w:val="22"/>
          <w:szCs w:val="22"/>
        </w:rPr>
        <w:t> </w:t>
      </w:r>
      <w:r w:rsidRPr="00B32EE9">
        <w:rPr>
          <w:color w:val="000000" w:themeColor="text1"/>
          <w:sz w:val="22"/>
          <w:szCs w:val="22"/>
        </w:rPr>
        <w:t>mg apiksabana. Stoga nije vjerojatno da će hemodijaliza biti učinkovita u slučaju predoziranja apiksabanom.</w:t>
      </w:r>
    </w:p>
    <w:bookmarkEnd w:id="187"/>
    <w:p w14:paraId="04F5EBB4" w14:textId="77777777" w:rsidR="00FC45A6" w:rsidRPr="00B32EE9" w:rsidRDefault="00FC45A6" w:rsidP="00F532A1">
      <w:pPr>
        <w:autoSpaceDE w:val="0"/>
        <w:autoSpaceDN w:val="0"/>
        <w:adjustRightInd w:val="0"/>
        <w:rPr>
          <w:rFonts w:eastAsia="Times New Roman"/>
          <w:color w:val="000000" w:themeColor="text1"/>
          <w:sz w:val="22"/>
          <w:szCs w:val="22"/>
          <w:lang w:eastAsia="en-GB" w:bidi="ar-SA"/>
        </w:rPr>
      </w:pPr>
    </w:p>
    <w:p w14:paraId="0597C162" w14:textId="4FEF4B5A" w:rsidR="00F532A1" w:rsidRPr="00B32EE9" w:rsidRDefault="00F532A1" w:rsidP="00F532A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Lijek za reverziju učinka inhibitora faktora Xa </w:t>
      </w:r>
      <w:r w:rsidR="003172B9" w:rsidRPr="00B32EE9">
        <w:rPr>
          <w:rFonts w:eastAsia="Times New Roman"/>
          <w:color w:val="000000" w:themeColor="text1"/>
          <w:sz w:val="22"/>
          <w:szCs w:val="24"/>
          <w:lang w:eastAsia="en-GB" w:bidi="ar-SA"/>
        </w:rPr>
        <w:t xml:space="preserve">(andeksanet alfa) </w:t>
      </w:r>
      <w:r w:rsidRPr="00B32EE9">
        <w:rPr>
          <w:rFonts w:eastAsia="Times New Roman"/>
          <w:color w:val="000000" w:themeColor="text1"/>
          <w:sz w:val="22"/>
          <w:szCs w:val="24"/>
          <w:lang w:eastAsia="en-GB" w:bidi="ar-SA"/>
        </w:rPr>
        <w:t xml:space="preserve">dostupan je za odrasle osobe za situacije </w:t>
      </w:r>
      <w:r w:rsidR="003172B9" w:rsidRPr="00B32EE9">
        <w:rPr>
          <w:rFonts w:eastAsia="Times New Roman"/>
          <w:color w:val="000000" w:themeColor="text1"/>
          <w:sz w:val="22"/>
          <w:szCs w:val="24"/>
          <w:lang w:eastAsia="en-GB" w:bidi="ar-SA"/>
        </w:rPr>
        <w:t xml:space="preserve">u kojima je </w:t>
      </w:r>
      <w:r w:rsidRPr="00B32EE9">
        <w:rPr>
          <w:rFonts w:eastAsia="Times New Roman"/>
          <w:color w:val="000000" w:themeColor="text1"/>
          <w:sz w:val="22"/>
          <w:szCs w:val="24"/>
          <w:lang w:eastAsia="en-GB" w:bidi="ar-SA"/>
        </w:rPr>
        <w:t>potrebna reverzija antikoagulacije zbog krvarenja koje je nekontrolirano ili može ugroziti život (vidjeti dio 4</w:t>
      </w:r>
      <w:r w:rsidR="00C340BA" w:rsidRPr="00B32EE9">
        <w:rPr>
          <w:rFonts w:eastAsia="Times New Roman"/>
          <w:color w:val="000000" w:themeColor="text1"/>
          <w:sz w:val="22"/>
          <w:szCs w:val="24"/>
          <w:lang w:eastAsia="en-GB" w:bidi="ar-SA"/>
        </w:rPr>
        <w:t xml:space="preserve">.4). </w:t>
      </w:r>
      <w:r w:rsidR="00C716EC" w:rsidRPr="00B32EE9">
        <w:rPr>
          <w:color w:val="000000" w:themeColor="text1"/>
          <w:sz w:val="22"/>
        </w:rPr>
        <w:t xml:space="preserve">Potrebno je razmotriti i primjenu koncentrata protrombinskog kompleksa </w:t>
      </w:r>
      <w:r w:rsidR="00C716EC" w:rsidRPr="00B32EE9">
        <w:rPr>
          <w:color w:val="000000" w:themeColor="text1"/>
          <w:sz w:val="22"/>
          <w:szCs w:val="22"/>
        </w:rPr>
        <w:t xml:space="preserve">(PCC-ova) ili </w:t>
      </w:r>
      <w:r w:rsidR="00C716EC" w:rsidRPr="00B32EE9">
        <w:rPr>
          <w:color w:val="000000" w:themeColor="text1"/>
          <w:sz w:val="22"/>
        </w:rPr>
        <w:t>rekombinantnog faktora VIIa</w:t>
      </w:r>
      <w:r w:rsidR="0080360A"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Poništenje farmakodinamičkog učinka apiksabana, kako je dokazano promjenama u testu stvaranja trombina, bilo je vidljivo na kraju infuzije i dosegnulo je početne vrijednosti u roku od 4 sata nakon početka 30</w:t>
      </w:r>
      <w:r w:rsidRPr="00B32EE9">
        <w:rPr>
          <w:rFonts w:eastAsia="Times New Roman"/>
          <w:color w:val="000000" w:themeColor="text1"/>
          <w:sz w:val="22"/>
          <w:szCs w:val="24"/>
          <w:lang w:eastAsia="en-GB" w:bidi="ar-SA"/>
        </w:rPr>
        <w:noBreakHyphen/>
        <w:t>minutne infuzije 4</w:t>
      </w:r>
      <w:r w:rsidRPr="00B32EE9">
        <w:rPr>
          <w:rFonts w:eastAsia="Times New Roman"/>
          <w:color w:val="000000" w:themeColor="text1"/>
          <w:sz w:val="22"/>
          <w:szCs w:val="24"/>
          <w:lang w:eastAsia="en-GB" w:bidi="ar-SA"/>
        </w:rPr>
        <w:noBreakHyphen/>
        <w:t>faktorskog PCC</w:t>
      </w:r>
      <w:r w:rsidRPr="00B32EE9">
        <w:rPr>
          <w:rFonts w:eastAsia="Times New Roman"/>
          <w:color w:val="000000" w:themeColor="text1"/>
          <w:sz w:val="22"/>
          <w:szCs w:val="24"/>
          <w:lang w:eastAsia="en-GB" w:bidi="ar-SA"/>
        </w:rPr>
        <w:noBreakHyphen/>
        <w:t>a u zdravih ispitanika. Međutim, nema kliničkog iskustva s primjenom 4</w:t>
      </w:r>
      <w:r w:rsidRPr="00B32EE9">
        <w:rPr>
          <w:rFonts w:eastAsia="Times New Roman"/>
          <w:color w:val="000000" w:themeColor="text1"/>
          <w:sz w:val="22"/>
          <w:szCs w:val="24"/>
          <w:lang w:eastAsia="en-GB" w:bidi="ar-SA"/>
        </w:rPr>
        <w:noBreakHyphen/>
        <w:t xml:space="preserve">faktorskih PCC </w:t>
      </w:r>
      <w:r w:rsidR="000B16A9" w:rsidRPr="00B32EE9">
        <w:rPr>
          <w:rFonts w:eastAsia="Times New Roman"/>
          <w:color w:val="000000" w:themeColor="text1"/>
          <w:sz w:val="22"/>
          <w:szCs w:val="24"/>
          <w:lang w:eastAsia="en-GB" w:bidi="ar-SA"/>
        </w:rPr>
        <w:t>lijekova</w:t>
      </w:r>
      <w:r w:rsidRPr="00B32EE9">
        <w:rPr>
          <w:rFonts w:eastAsia="Times New Roman"/>
          <w:color w:val="000000" w:themeColor="text1"/>
          <w:sz w:val="22"/>
          <w:szCs w:val="24"/>
          <w:lang w:eastAsia="en-GB" w:bidi="ar-SA"/>
        </w:rPr>
        <w:t xml:space="preserve"> za zaustavljanje krvarenja u osoba koje su primile apiksaban. Trenutno nema iskustva s primjenom rekombinantnog faktora VIIa u bolesnika koji primaju apiksaban. Može se razmotriti višekratno doziranje i titriranje doze rekombinantnog faktora VIIa ovisno o poboljšanju krvarenja.</w:t>
      </w:r>
    </w:p>
    <w:p w14:paraId="29E27F2E"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2132E01E" w14:textId="56288D83" w:rsidR="003172B9" w:rsidRPr="00B32EE9" w:rsidRDefault="003172B9" w:rsidP="003172B9">
      <w:pPr>
        <w:tabs>
          <w:tab w:val="left" w:pos="567"/>
        </w:tabs>
        <w:rPr>
          <w:rFonts w:eastAsia="Times New Roman"/>
          <w:noProof/>
          <w:color w:val="000000" w:themeColor="text1"/>
          <w:sz w:val="22"/>
          <w:szCs w:val="22"/>
        </w:rPr>
      </w:pPr>
      <w:bookmarkStart w:id="188" w:name="_Hlk166985694"/>
      <w:r w:rsidRPr="00B32EE9">
        <w:rPr>
          <w:rFonts w:eastAsia="Times New Roman"/>
          <w:color w:val="000000" w:themeColor="text1"/>
          <w:sz w:val="22"/>
          <w:szCs w:val="22"/>
        </w:rPr>
        <w:t>Primjena posebnog lijeka za reverziju (andeksanet alfa) koji antagonizira farmakodinamički učinak apiksabana nije ustanovljena u pedijatrijskoj populaciji (vidjeti sažetak opisa svojstava lijeka za andeksanet alf</w:t>
      </w:r>
      <w:r w:rsidR="004044C0" w:rsidRPr="00B32EE9">
        <w:rPr>
          <w:rFonts w:eastAsia="Times New Roman"/>
          <w:color w:val="000000" w:themeColor="text1"/>
          <w:sz w:val="22"/>
          <w:szCs w:val="22"/>
        </w:rPr>
        <w:t>a</w:t>
      </w:r>
      <w:r w:rsidRPr="00B32EE9">
        <w:rPr>
          <w:rFonts w:eastAsia="Times New Roman"/>
          <w:color w:val="000000" w:themeColor="text1"/>
          <w:sz w:val="22"/>
          <w:szCs w:val="22"/>
        </w:rPr>
        <w:t xml:space="preserve">). Može se razmotriti transfuzija svježe zamrznute plazme, primjena koncentrata protrombinskog kompleksa (PCC) ili </w:t>
      </w:r>
      <w:r w:rsidRPr="00B32EE9">
        <w:rPr>
          <w:color w:val="000000" w:themeColor="text1"/>
          <w:sz w:val="22"/>
        </w:rPr>
        <w:t>rekombinantnog faktora VIIa</w:t>
      </w:r>
      <w:r w:rsidRPr="00B32EE9">
        <w:rPr>
          <w:rFonts w:eastAsia="Times New Roman"/>
          <w:color w:val="000000" w:themeColor="text1"/>
          <w:sz w:val="22"/>
          <w:szCs w:val="22"/>
        </w:rPr>
        <w:t>.</w:t>
      </w:r>
    </w:p>
    <w:bookmarkEnd w:id="188"/>
    <w:p w14:paraId="6D997D2D" w14:textId="77777777" w:rsidR="003172B9" w:rsidRPr="00B32EE9" w:rsidRDefault="003172B9" w:rsidP="00F532A1">
      <w:pPr>
        <w:autoSpaceDE w:val="0"/>
        <w:autoSpaceDN w:val="0"/>
        <w:adjustRightInd w:val="0"/>
        <w:rPr>
          <w:rFonts w:eastAsia="Times New Roman"/>
          <w:color w:val="000000" w:themeColor="text1"/>
          <w:sz w:val="22"/>
          <w:szCs w:val="22"/>
          <w:lang w:eastAsia="en-GB" w:bidi="ar-SA"/>
        </w:rPr>
      </w:pPr>
    </w:p>
    <w:p w14:paraId="7135D27D" w14:textId="37096F88"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Ovisno o lokalnoj dostupnosti, u slučaju već</w:t>
      </w:r>
      <w:r w:rsidR="004044C0" w:rsidRPr="00B32EE9">
        <w:rPr>
          <w:rFonts w:eastAsia="Times New Roman"/>
          <w:color w:val="000000" w:themeColor="text1"/>
          <w:sz w:val="22"/>
          <w:szCs w:val="24"/>
          <w:lang w:eastAsia="en-GB" w:bidi="ar-SA"/>
        </w:rPr>
        <w:t>eg</w:t>
      </w:r>
      <w:r w:rsidRPr="00B32EE9">
        <w:rPr>
          <w:rFonts w:eastAsia="Times New Roman"/>
          <w:color w:val="000000" w:themeColor="text1"/>
          <w:sz w:val="22"/>
          <w:szCs w:val="24"/>
          <w:lang w:eastAsia="en-GB" w:bidi="ar-SA"/>
        </w:rPr>
        <w:t xml:space="preserve"> krvarenja potrebno je razmotriti konzultaciju sa stručnjakom za koagulaciju.</w:t>
      </w:r>
    </w:p>
    <w:p w14:paraId="10BFB279" w14:textId="77777777" w:rsidR="00F532A1" w:rsidRPr="00B32EE9" w:rsidRDefault="00F532A1" w:rsidP="00F532A1">
      <w:pPr>
        <w:rPr>
          <w:rFonts w:eastAsia="Times New Roman"/>
          <w:noProof/>
          <w:color w:val="000000" w:themeColor="text1"/>
          <w:sz w:val="22"/>
          <w:szCs w:val="22"/>
          <w:lang w:eastAsia="en-GB" w:bidi="ar-SA"/>
        </w:rPr>
      </w:pPr>
    </w:p>
    <w:p w14:paraId="252E7E89" w14:textId="77777777" w:rsidR="00F532A1" w:rsidRPr="00B32EE9" w:rsidRDefault="00F532A1" w:rsidP="00F532A1">
      <w:pPr>
        <w:rPr>
          <w:rFonts w:eastAsia="Times New Roman"/>
          <w:noProof/>
          <w:color w:val="000000" w:themeColor="text1"/>
          <w:sz w:val="22"/>
          <w:szCs w:val="22"/>
          <w:lang w:eastAsia="en-GB" w:bidi="ar-SA"/>
        </w:rPr>
      </w:pPr>
    </w:p>
    <w:p w14:paraId="03B9188D" w14:textId="77777777" w:rsidR="00F532A1" w:rsidRPr="00B32EE9" w:rsidRDefault="00F532A1" w:rsidP="00F532A1">
      <w:pPr>
        <w:keepNext/>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5.</w:t>
      </w:r>
      <w:r w:rsidRPr="00B32EE9">
        <w:rPr>
          <w:rFonts w:eastAsia="Times New Roman"/>
          <w:b/>
          <w:color w:val="000000" w:themeColor="text1"/>
          <w:sz w:val="22"/>
          <w:szCs w:val="24"/>
          <w:lang w:eastAsia="en-GB" w:bidi="ar-SA"/>
        </w:rPr>
        <w:tab/>
        <w:t>FARMAKOLOŠKA SVOJSTVA</w:t>
      </w:r>
    </w:p>
    <w:p w14:paraId="6EEF9756" w14:textId="77777777" w:rsidR="00F532A1" w:rsidRPr="00B32EE9" w:rsidRDefault="00F532A1" w:rsidP="00F532A1">
      <w:pPr>
        <w:keepNext/>
        <w:rPr>
          <w:rFonts w:eastAsia="Times New Roman"/>
          <w:noProof/>
          <w:color w:val="000000" w:themeColor="text1"/>
          <w:sz w:val="22"/>
          <w:szCs w:val="22"/>
          <w:lang w:eastAsia="en-GB" w:bidi="ar-SA"/>
        </w:rPr>
      </w:pPr>
    </w:p>
    <w:p w14:paraId="788DAE55" w14:textId="77777777" w:rsidR="00F532A1" w:rsidRPr="00B32EE9" w:rsidRDefault="00F532A1" w:rsidP="00F532A1">
      <w:pPr>
        <w:keepNext/>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 xml:space="preserve">5.1 </w:t>
      </w:r>
      <w:r w:rsidRPr="00B32EE9">
        <w:rPr>
          <w:rFonts w:eastAsia="Times New Roman"/>
          <w:b/>
          <w:color w:val="000000" w:themeColor="text1"/>
          <w:sz w:val="22"/>
          <w:szCs w:val="24"/>
          <w:lang w:eastAsia="en-GB" w:bidi="ar-SA"/>
        </w:rPr>
        <w:tab/>
        <w:t>Farmakodinamička svojstva</w:t>
      </w:r>
    </w:p>
    <w:p w14:paraId="6E65E8E3" w14:textId="77777777" w:rsidR="00F532A1" w:rsidRPr="00B32EE9" w:rsidRDefault="00F532A1" w:rsidP="00F532A1">
      <w:pPr>
        <w:keepNext/>
        <w:ind w:left="567" w:hanging="567"/>
        <w:outlineLvl w:val="0"/>
        <w:rPr>
          <w:rFonts w:eastAsia="Times New Roman"/>
          <w:noProof/>
          <w:color w:val="000000" w:themeColor="text1"/>
          <w:sz w:val="22"/>
          <w:szCs w:val="22"/>
          <w:lang w:eastAsia="en-GB" w:bidi="ar-SA"/>
        </w:rPr>
      </w:pPr>
    </w:p>
    <w:p w14:paraId="56A44FF7" w14:textId="77777777" w:rsidR="00F532A1" w:rsidRPr="00B32EE9" w:rsidRDefault="00F532A1" w:rsidP="00F532A1">
      <w:pPr>
        <w:tabs>
          <w:tab w:val="left" w:pos="5103"/>
        </w:tabs>
        <w:outlineLvl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Farmakoterapijska skupina: antitrombotici, direktni inhibitori faktora Xa, ATK oznaka: B01AF02</w:t>
      </w:r>
    </w:p>
    <w:p w14:paraId="789C882D" w14:textId="77777777" w:rsidR="00F532A1" w:rsidRPr="00B32EE9" w:rsidRDefault="00F532A1" w:rsidP="00F532A1">
      <w:pPr>
        <w:rPr>
          <w:rFonts w:eastAsia="MS Mincho"/>
          <w:color w:val="000000" w:themeColor="text1"/>
          <w:sz w:val="22"/>
          <w:szCs w:val="22"/>
          <w:lang w:eastAsia="ja-JP" w:bidi="ar-SA"/>
        </w:rPr>
      </w:pPr>
    </w:p>
    <w:p w14:paraId="28211132" w14:textId="77777777" w:rsidR="00F532A1" w:rsidRPr="00B32EE9" w:rsidRDefault="00F532A1" w:rsidP="00F532A1">
      <w:pPr>
        <w:rPr>
          <w:rFonts w:eastAsia="Times New Roman"/>
          <w:noProof/>
          <w:color w:val="000000" w:themeColor="text1"/>
          <w:sz w:val="22"/>
          <w:szCs w:val="22"/>
          <w:u w:val="single"/>
          <w:lang w:eastAsia="en-US" w:bidi="ar-SA"/>
        </w:rPr>
      </w:pPr>
      <w:r w:rsidRPr="00B32EE9">
        <w:rPr>
          <w:rFonts w:eastAsia="Times New Roman"/>
          <w:color w:val="000000" w:themeColor="text1"/>
          <w:sz w:val="22"/>
          <w:u w:val="single"/>
          <w:lang w:eastAsia="en-US" w:bidi="ar-SA"/>
        </w:rPr>
        <w:t>Mehanizam djelovanja</w:t>
      </w:r>
    </w:p>
    <w:p w14:paraId="179D85E8" w14:textId="77777777" w:rsidR="00F532A1" w:rsidRPr="00B32EE9" w:rsidRDefault="00F532A1" w:rsidP="00F532A1">
      <w:pPr>
        <w:rPr>
          <w:rFonts w:eastAsia="Times New Roman"/>
          <w:color w:val="000000" w:themeColor="text1"/>
          <w:sz w:val="22"/>
          <w:lang w:eastAsia="en-US" w:bidi="ar-SA"/>
        </w:rPr>
      </w:pPr>
    </w:p>
    <w:p w14:paraId="1126C77D" w14:textId="77777777" w:rsidR="00F532A1" w:rsidRPr="00B32EE9" w:rsidRDefault="00F532A1" w:rsidP="00F532A1">
      <w:pPr>
        <w:rPr>
          <w:rFonts w:eastAsia="Times New Roman"/>
          <w:noProof/>
          <w:color w:val="000000" w:themeColor="text1"/>
          <w:sz w:val="22"/>
          <w:szCs w:val="22"/>
          <w:lang w:eastAsia="en-US" w:bidi="ar-SA"/>
        </w:rPr>
      </w:pPr>
      <w:r w:rsidRPr="00B32EE9">
        <w:rPr>
          <w:rFonts w:eastAsia="Times New Roman"/>
          <w:color w:val="000000" w:themeColor="text1"/>
          <w:sz w:val="22"/>
          <w:lang w:eastAsia="en-US" w:bidi="ar-SA"/>
        </w:rPr>
        <w:t>Apiksaban je snažan, reverzibilan, izravan i visokoselektivan inhibitor aktivnog mjesta faktora Xa za peroralnu primjenu. Za antitrombotsku aktivnost ne iziskuje antitrombin III. Apiksaban inhibira slobodan faktor Xa, faktor Xa koji je vezan za ugruške te aktivnost protrombinaze. Apiksaban nema izravan učinak na agregaciju trombocita, ali neizravno inhibira agregaciju trombocita izazvanu trombinom. Inhibicijom aktivnosti faktora Xa apiksaban sprječava stvaranje trombina i nastanak tromba. Neklinička ispitivanja apiksabana na životinjskim modelima pokazala su antitrombotsku djelotvornost u prevenciji arterijske i venske tromboze u dozama kod kojih je očuvana hemostaza.</w:t>
      </w:r>
    </w:p>
    <w:p w14:paraId="17BFAE5A" w14:textId="77777777" w:rsidR="00F532A1" w:rsidRPr="00B32EE9" w:rsidRDefault="00F532A1" w:rsidP="00F532A1">
      <w:pPr>
        <w:numPr>
          <w:ilvl w:val="12"/>
          <w:numId w:val="0"/>
        </w:numPr>
        <w:ind w:right="-2"/>
        <w:rPr>
          <w:rFonts w:eastAsia="Times New Roman"/>
          <w:iCs/>
          <w:noProof/>
          <w:color w:val="000000" w:themeColor="text1"/>
          <w:sz w:val="22"/>
          <w:szCs w:val="22"/>
          <w:lang w:eastAsia="en-GB" w:bidi="ar-SA"/>
        </w:rPr>
      </w:pPr>
    </w:p>
    <w:p w14:paraId="2F905F0E" w14:textId="77777777" w:rsidR="00F532A1" w:rsidRPr="00B32EE9" w:rsidRDefault="00F532A1" w:rsidP="00F532A1">
      <w:pPr>
        <w:keepNext/>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Farmakodinamički učinci</w:t>
      </w:r>
    </w:p>
    <w:p w14:paraId="509B63F1"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p>
    <w:p w14:paraId="7455F5CE" w14:textId="5F212847"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Farmakodinamički učinci apiksabana održavaju njegov mehanizam djelovanja (inhibicija faktora Xa). Zahvaljujući inhibiciji faktora Xa apiksaban produljuje parametre testova zgrušavanja poput protrombinskog vremena (PV), INR</w:t>
      </w:r>
      <w:r w:rsidRPr="00B32EE9">
        <w:rPr>
          <w:rFonts w:eastAsia="Times New Roman"/>
          <w:color w:val="000000" w:themeColor="text1"/>
          <w:sz w:val="22"/>
          <w:szCs w:val="24"/>
          <w:lang w:eastAsia="en-GB" w:bidi="ar-SA"/>
        </w:rPr>
        <w:noBreakHyphen/>
        <w:t xml:space="preserve">a i aktiviranog parcijalnog tromboplastinskog vremena (aPTV). </w:t>
      </w:r>
      <w:r w:rsidR="00C40737"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 xml:space="preserve"> odraslih osoba, promjene </w:t>
      </w:r>
      <w:r w:rsidR="00C40737" w:rsidRPr="00B32EE9">
        <w:rPr>
          <w:rFonts w:eastAsia="Times New Roman"/>
          <w:color w:val="000000" w:themeColor="text1"/>
          <w:sz w:val="22"/>
          <w:szCs w:val="24"/>
          <w:lang w:eastAsia="en-GB" w:bidi="ar-SA"/>
        </w:rPr>
        <w:t xml:space="preserve">uočene </w:t>
      </w:r>
      <w:r w:rsidRPr="00B32EE9">
        <w:rPr>
          <w:rFonts w:eastAsia="Times New Roman"/>
          <w:color w:val="000000" w:themeColor="text1"/>
          <w:sz w:val="22"/>
          <w:szCs w:val="24"/>
          <w:lang w:eastAsia="en-GB" w:bidi="ar-SA"/>
        </w:rPr>
        <w:t xml:space="preserve">u rezultatima navedenih testova zgrušavanja </w:t>
      </w:r>
      <w:r w:rsidR="00F0065A" w:rsidRPr="00B32EE9">
        <w:rPr>
          <w:rFonts w:eastAsia="Times New Roman"/>
          <w:color w:val="000000" w:themeColor="text1"/>
          <w:sz w:val="22"/>
          <w:szCs w:val="24"/>
          <w:lang w:eastAsia="en-GB" w:bidi="ar-SA"/>
        </w:rPr>
        <w:t xml:space="preserve">pri očekivanoj terapijskoj dozi </w:t>
      </w:r>
      <w:r w:rsidRPr="00B32EE9">
        <w:rPr>
          <w:rFonts w:eastAsia="Times New Roman"/>
          <w:color w:val="000000" w:themeColor="text1"/>
          <w:sz w:val="22"/>
          <w:szCs w:val="24"/>
          <w:lang w:eastAsia="en-GB" w:bidi="ar-SA"/>
        </w:rPr>
        <w:t>su male i podložne visokom stupnju varijabilnosti. Ne preporučuju se za procjenu farmakodinamičkih učinaka apiksabana. U testu stvaranja trombina apiksaban je smanjio potencijal endogenog trombina, mjeru stvaranja trombina u ljudskoj plazmi.</w:t>
      </w:r>
    </w:p>
    <w:p w14:paraId="20C3D733"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142380A5" w14:textId="7666ADA5" w:rsidR="00F532A1" w:rsidRPr="00787DC1" w:rsidRDefault="00F532A1" w:rsidP="00F532A1">
      <w:pPr>
        <w:autoSpaceDE w:val="0"/>
        <w:autoSpaceDN w:val="0"/>
        <w:adjustRightInd w:val="0"/>
        <w:rPr>
          <w:rFonts w:ascii="Segoe UI" w:eastAsia="Times New Roman" w:hAnsi="Segoe UI" w:cs="Segoe UI"/>
          <w:color w:val="000000" w:themeColor="text1"/>
          <w:sz w:val="18"/>
          <w:szCs w:val="18"/>
          <w:lang w:eastAsia="en-GB" w:bidi="ar-SA"/>
        </w:rPr>
      </w:pPr>
      <w:r w:rsidRPr="00B32EE9">
        <w:rPr>
          <w:rFonts w:eastAsia="Times New Roman"/>
          <w:color w:val="000000" w:themeColor="text1"/>
          <w:sz w:val="22"/>
          <w:szCs w:val="24"/>
          <w:lang w:eastAsia="en-GB" w:bidi="ar-SA"/>
        </w:rPr>
        <w:t>Apiksaban također pokazuje anti</w:t>
      </w:r>
      <w:r w:rsidRPr="00B32EE9">
        <w:rPr>
          <w:rFonts w:eastAsia="Times New Roman"/>
          <w:color w:val="000000" w:themeColor="text1"/>
          <w:sz w:val="22"/>
          <w:szCs w:val="24"/>
          <w:lang w:eastAsia="en-GB" w:bidi="ar-SA"/>
        </w:rPr>
        <w:noBreakHyphen/>
        <w:t>faktor Xa aktivnost, što se vidi u smanjenju aktivnosti enzima faktora Xa u mnogobrojnim komercijalno dostupnim testovima anti</w:t>
      </w:r>
      <w:r w:rsidRPr="00B32EE9">
        <w:rPr>
          <w:rFonts w:eastAsia="Times New Roman"/>
          <w:color w:val="000000" w:themeColor="text1"/>
          <w:sz w:val="22"/>
          <w:szCs w:val="24"/>
          <w:lang w:eastAsia="en-GB" w:bidi="ar-SA"/>
        </w:rPr>
        <w:noBreakHyphen/>
        <w:t>faktor Xa aktivnosti, no ti se rezultati razlikuju među testovima. Rezultati pedijatrijskih ispitivanja apiksabana ukazuju da je linearna povezanost između koncentracije apiksabana i anti</w:t>
      </w:r>
      <w:r w:rsidRPr="00B32EE9">
        <w:rPr>
          <w:rFonts w:eastAsia="Times New Roman"/>
          <w:color w:val="000000" w:themeColor="text1"/>
          <w:sz w:val="22"/>
          <w:szCs w:val="24"/>
          <w:lang w:eastAsia="en-GB" w:bidi="ar-SA"/>
        </w:rPr>
        <w:noBreakHyphen/>
        <w:t>faktor Xa aktivnosti konzistentna s prethodno dok</w:t>
      </w:r>
      <w:r w:rsidR="002B4A12" w:rsidRPr="00B32EE9">
        <w:rPr>
          <w:rFonts w:eastAsia="Times New Roman"/>
          <w:color w:val="000000" w:themeColor="text1"/>
          <w:sz w:val="22"/>
          <w:szCs w:val="24"/>
          <w:lang w:eastAsia="en-GB" w:bidi="ar-SA"/>
        </w:rPr>
        <w:t>umentiranom</w:t>
      </w:r>
      <w:r w:rsidRPr="00B32EE9">
        <w:rPr>
          <w:rFonts w:eastAsia="Times New Roman"/>
          <w:color w:val="000000" w:themeColor="text1"/>
          <w:sz w:val="22"/>
          <w:szCs w:val="24"/>
          <w:lang w:eastAsia="en-GB" w:bidi="ar-SA"/>
        </w:rPr>
        <w:t xml:space="preserve"> povezanošću u odraslih osoba. To podupire dok</w:t>
      </w:r>
      <w:r w:rsidR="002B4A12" w:rsidRPr="00B32EE9">
        <w:rPr>
          <w:rFonts w:eastAsia="Times New Roman"/>
          <w:color w:val="000000" w:themeColor="text1"/>
          <w:sz w:val="22"/>
          <w:szCs w:val="24"/>
          <w:lang w:eastAsia="en-GB" w:bidi="ar-SA"/>
        </w:rPr>
        <w:t>umentirani</w:t>
      </w:r>
      <w:r w:rsidRPr="00B32EE9">
        <w:rPr>
          <w:rFonts w:eastAsia="Times New Roman"/>
          <w:color w:val="000000" w:themeColor="text1"/>
          <w:sz w:val="22"/>
          <w:szCs w:val="24"/>
          <w:lang w:eastAsia="en-GB" w:bidi="ar-SA"/>
        </w:rPr>
        <w:t xml:space="preserve"> mehanizam </w:t>
      </w:r>
      <w:r w:rsidRPr="00B32EE9">
        <w:rPr>
          <w:rFonts w:eastAsia="Times New Roman"/>
          <w:color w:val="000000" w:themeColor="text1"/>
          <w:sz w:val="22"/>
          <w:szCs w:val="24"/>
          <w:lang w:eastAsia="en-GB" w:bidi="ar-SA"/>
        </w:rPr>
        <w:lastRenderedPageBreak/>
        <w:t>djelovanja apiksabana kao selektivnog inhibitora FXa</w:t>
      </w:r>
      <w:r w:rsidRPr="00B32EE9">
        <w:rPr>
          <w:rFonts w:eastAsia="Times New Roman"/>
          <w:color w:val="000000" w:themeColor="text1"/>
          <w:sz w:val="22"/>
          <w:szCs w:val="24"/>
          <w:lang w:eastAsia="en-GB" w:bidi="ar-SA"/>
        </w:rPr>
        <w:noBreakHyphen/>
        <w:t xml:space="preserve">a. </w:t>
      </w:r>
      <w:bookmarkStart w:id="189" w:name="OLE_LINK137"/>
      <w:r w:rsidRPr="00B32EE9">
        <w:rPr>
          <w:rFonts w:eastAsia="Times New Roman"/>
          <w:color w:val="000000" w:themeColor="text1"/>
          <w:sz w:val="22"/>
          <w:szCs w:val="24"/>
          <w:lang w:eastAsia="en-GB" w:bidi="ar-SA"/>
        </w:rPr>
        <w:t>Rezultati anti</w:t>
      </w:r>
      <w:r w:rsidRPr="00B32EE9">
        <w:rPr>
          <w:rFonts w:eastAsia="Times New Roman"/>
          <w:color w:val="000000" w:themeColor="text1"/>
          <w:sz w:val="22"/>
          <w:szCs w:val="24"/>
          <w:lang w:eastAsia="en-GB" w:bidi="ar-SA"/>
        </w:rPr>
        <w:noBreakHyphen/>
        <w:t>faktor Xa aktivnosti prikazani u nastavku dobiveni su primjenom testa STA</w:t>
      </w:r>
      <w:r w:rsidRPr="00B32EE9">
        <w:rPr>
          <w:rFonts w:eastAsia="Times New Roman"/>
          <w:color w:val="000000" w:themeColor="text1"/>
          <w:sz w:val="22"/>
          <w:szCs w:val="24"/>
          <w:vertAlign w:val="superscript"/>
          <w:lang w:eastAsia="en-GB" w:bidi="ar-SA"/>
        </w:rPr>
        <w:t>®</w:t>
      </w:r>
      <w:r w:rsidRPr="00B32EE9">
        <w:rPr>
          <w:rFonts w:eastAsia="Times New Roman"/>
          <w:color w:val="000000" w:themeColor="text1"/>
          <w:sz w:val="22"/>
          <w:szCs w:val="24"/>
          <w:lang w:eastAsia="en-GB" w:bidi="ar-SA"/>
        </w:rPr>
        <w:t xml:space="preserve"> Liquid Anti-Xa Apixaban.</w:t>
      </w:r>
      <w:bookmarkEnd w:id="189"/>
    </w:p>
    <w:p w14:paraId="310AE780"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4215622D" w14:textId="77777777" w:rsidR="003B7708" w:rsidRPr="00B32EE9" w:rsidRDefault="003B7708" w:rsidP="003B7708">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svim razinama tjelesne težine od 9 do ≥ 35 kg u ispitivanju CV185155, geometrijska srednja vrijednost (%CV) minimalne i maksimalne AXA</w:t>
      </w:r>
      <w:r w:rsidRPr="00B32EE9">
        <w:rPr>
          <w:rFonts w:eastAsia="Times New Roman"/>
          <w:color w:val="000000" w:themeColor="text1"/>
          <w:sz w:val="22"/>
          <w:szCs w:val="24"/>
          <w:lang w:eastAsia="en-GB" w:bidi="ar-SA"/>
        </w:rPr>
        <w:noBreakHyphen/>
        <w:t>e kretala se u rasponu od 27,1 (22,2) ng/ml do 71,9 (17,3) ng/ml, što odgovara geometrijskoj srednjoj vrijednosti (%CV) C</w:t>
      </w:r>
      <w:r w:rsidRPr="00B32EE9">
        <w:rPr>
          <w:rFonts w:eastAsia="Times New Roman"/>
          <w:color w:val="000000" w:themeColor="text1"/>
          <w:sz w:val="22"/>
          <w:szCs w:val="24"/>
          <w:vertAlign w:val="subscript"/>
          <w:lang w:eastAsia="en-GB" w:bidi="ar-SA"/>
        </w:rPr>
        <w:t>minss</w:t>
      </w:r>
      <w:r w:rsidRPr="00B32EE9">
        <w:rPr>
          <w:rFonts w:eastAsia="Times New Roman"/>
          <w:color w:val="000000" w:themeColor="text1"/>
          <w:sz w:val="22"/>
          <w:szCs w:val="24"/>
          <w:lang w:eastAsia="en-GB" w:bidi="ar-SA"/>
        </w:rPr>
        <w:t xml:space="preserve"> i C</w:t>
      </w:r>
      <w:r w:rsidRPr="00B32EE9">
        <w:rPr>
          <w:rFonts w:eastAsia="Times New Roman"/>
          <w:color w:val="000000" w:themeColor="text1"/>
          <w:sz w:val="22"/>
          <w:szCs w:val="24"/>
          <w:vertAlign w:val="subscript"/>
          <w:lang w:eastAsia="en-GB" w:bidi="ar-SA"/>
        </w:rPr>
        <w:t>maxss</w:t>
      </w:r>
      <w:r w:rsidRPr="00B32EE9">
        <w:rPr>
          <w:rFonts w:eastAsia="Times New Roman"/>
          <w:color w:val="000000" w:themeColor="text1"/>
          <w:sz w:val="22"/>
          <w:szCs w:val="24"/>
          <w:lang w:eastAsia="en-GB" w:bidi="ar-SA"/>
        </w:rPr>
        <w:t xml:space="preserve"> od 30,3 (22) ng/ml i 80,8 (16,8) ng/ml. Izloženosti postignute kod navedenih raspona AXA</w:t>
      </w:r>
      <w:r w:rsidRPr="00B32EE9">
        <w:rPr>
          <w:rFonts w:eastAsia="Times New Roman"/>
          <w:color w:val="000000" w:themeColor="text1"/>
          <w:sz w:val="22"/>
          <w:szCs w:val="24"/>
          <w:lang w:eastAsia="en-GB" w:bidi="ar-SA"/>
        </w:rPr>
        <w:noBreakHyphen/>
        <w:t>e primjenom pedijatrijskog režima doziranja bile su usporedive s onima zabilježenim u odraslih osoba koje su primale apiksaban u dozi od 2,5 mg dvaput na dan.</w:t>
      </w:r>
    </w:p>
    <w:p w14:paraId="496438A1" w14:textId="77777777" w:rsidR="003B7708" w:rsidRPr="00B32EE9" w:rsidRDefault="003B7708" w:rsidP="003B7708">
      <w:pPr>
        <w:rPr>
          <w:rFonts w:eastAsia="Times New Roman"/>
          <w:color w:val="000000" w:themeColor="text1"/>
          <w:sz w:val="22"/>
          <w:szCs w:val="24"/>
          <w:lang w:eastAsia="en-GB" w:bidi="ar-SA"/>
        </w:rPr>
      </w:pPr>
    </w:p>
    <w:p w14:paraId="24DD61FD" w14:textId="77777777" w:rsidR="003B7708" w:rsidRPr="00B32EE9" w:rsidRDefault="003B7708" w:rsidP="003B7708">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svim razinama tjelesne težine od 6 do ≥ 35 kg u ispitivanju CV185362, geometrijska srednja vrijednost (%CV) minimalne i maksimalne AXA</w:t>
      </w:r>
      <w:r w:rsidRPr="00B32EE9">
        <w:rPr>
          <w:rFonts w:eastAsia="Times New Roman"/>
          <w:color w:val="000000" w:themeColor="text1"/>
          <w:sz w:val="22"/>
          <w:szCs w:val="24"/>
          <w:lang w:eastAsia="en-GB" w:bidi="ar-SA"/>
        </w:rPr>
        <w:noBreakHyphen/>
        <w:t>e kretala se u rasponu od 67,1 (30,2) ng/ml i 213 (41,7) ng/ml, što odgovara geometrijskoj srednjoj vrijednosti (%CV) C</w:t>
      </w:r>
      <w:r w:rsidRPr="00B32EE9">
        <w:rPr>
          <w:rFonts w:eastAsia="Times New Roman"/>
          <w:color w:val="000000" w:themeColor="text1"/>
          <w:sz w:val="22"/>
          <w:szCs w:val="24"/>
          <w:vertAlign w:val="subscript"/>
          <w:lang w:eastAsia="en-GB" w:bidi="ar-SA"/>
        </w:rPr>
        <w:t>minss</w:t>
      </w:r>
      <w:r w:rsidRPr="00B32EE9">
        <w:rPr>
          <w:rFonts w:eastAsia="Times New Roman"/>
          <w:color w:val="000000" w:themeColor="text1"/>
          <w:sz w:val="22"/>
          <w:szCs w:val="24"/>
          <w:lang w:eastAsia="en-GB" w:bidi="ar-SA"/>
        </w:rPr>
        <w:t xml:space="preserve"> i C</w:t>
      </w:r>
      <w:r w:rsidRPr="00B32EE9">
        <w:rPr>
          <w:rFonts w:eastAsia="Times New Roman"/>
          <w:color w:val="000000" w:themeColor="text1"/>
          <w:sz w:val="22"/>
          <w:szCs w:val="24"/>
          <w:vertAlign w:val="subscript"/>
          <w:lang w:eastAsia="en-GB" w:bidi="ar-SA"/>
        </w:rPr>
        <w:t>maxss</w:t>
      </w:r>
      <w:r w:rsidRPr="00B32EE9">
        <w:rPr>
          <w:rFonts w:eastAsia="Times New Roman"/>
          <w:color w:val="000000" w:themeColor="text1"/>
          <w:sz w:val="22"/>
          <w:szCs w:val="24"/>
          <w:lang w:eastAsia="en-GB" w:bidi="ar-SA"/>
        </w:rPr>
        <w:t xml:space="preserve"> od 71,3 (61,3) ng/ml i 230 (39,5) ng/ml. Izloženosti postignute kod navedenih raspona AXA</w:t>
      </w:r>
      <w:r w:rsidRPr="00B32EE9">
        <w:rPr>
          <w:rFonts w:eastAsia="Times New Roman"/>
          <w:color w:val="000000" w:themeColor="text1"/>
          <w:sz w:val="22"/>
          <w:szCs w:val="24"/>
          <w:lang w:eastAsia="en-GB" w:bidi="ar-SA"/>
        </w:rPr>
        <w:noBreakHyphen/>
        <w:t>e primjenom pedijatrijskog režima doziranja bile su usporedive s onima zabilježenim u odraslih osoba koje su primale apiksaban u dozi od 5 mg dvaput na dan.</w:t>
      </w:r>
    </w:p>
    <w:p w14:paraId="5C04F728" w14:textId="77777777" w:rsidR="003B7708" w:rsidRPr="00B32EE9" w:rsidRDefault="003B7708" w:rsidP="003B7708">
      <w:pPr>
        <w:rPr>
          <w:rFonts w:eastAsia="Times New Roman"/>
          <w:color w:val="000000" w:themeColor="text1"/>
          <w:sz w:val="22"/>
          <w:szCs w:val="24"/>
          <w:lang w:eastAsia="en-GB" w:bidi="ar-SA"/>
        </w:rPr>
      </w:pPr>
    </w:p>
    <w:p w14:paraId="4EAE580C" w14:textId="49738235" w:rsidR="003B7708" w:rsidRPr="00B32EE9" w:rsidRDefault="003B7708" w:rsidP="00F60C4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svim razinama tjelesne težine od 6 do ≥ 35 kg u ispitivanju CV185325, geometrijska srednja vrijednost (%CV) minimalne i maksimalne AXA</w:t>
      </w:r>
      <w:r w:rsidRPr="00B32EE9">
        <w:rPr>
          <w:rFonts w:eastAsia="Times New Roman"/>
          <w:color w:val="000000" w:themeColor="text1"/>
          <w:sz w:val="22"/>
          <w:szCs w:val="24"/>
          <w:lang w:eastAsia="en-GB" w:bidi="ar-SA"/>
        </w:rPr>
        <w:noBreakHyphen/>
        <w:t>e kretala se u rasponu od 47,1 (57,2) ng/ml i 146 (40,2) ng/ml, što odgovara geometrijskoj srednjoj vrijednosti (%CV) C</w:t>
      </w:r>
      <w:r w:rsidRPr="00B32EE9">
        <w:rPr>
          <w:rFonts w:eastAsia="Times New Roman"/>
          <w:color w:val="000000" w:themeColor="text1"/>
          <w:sz w:val="22"/>
          <w:szCs w:val="24"/>
          <w:vertAlign w:val="subscript"/>
          <w:lang w:eastAsia="en-GB" w:bidi="ar-SA"/>
        </w:rPr>
        <w:t>minss</w:t>
      </w:r>
      <w:r w:rsidRPr="00B32EE9">
        <w:rPr>
          <w:rFonts w:eastAsia="Times New Roman"/>
          <w:color w:val="000000" w:themeColor="text1"/>
          <w:sz w:val="22"/>
          <w:szCs w:val="24"/>
          <w:lang w:eastAsia="en-GB" w:bidi="ar-SA"/>
        </w:rPr>
        <w:t xml:space="preserve"> i C</w:t>
      </w:r>
      <w:r w:rsidRPr="00B32EE9">
        <w:rPr>
          <w:rFonts w:eastAsia="Times New Roman"/>
          <w:color w:val="000000" w:themeColor="text1"/>
          <w:sz w:val="22"/>
          <w:szCs w:val="24"/>
          <w:vertAlign w:val="subscript"/>
          <w:lang w:eastAsia="en-GB" w:bidi="ar-SA"/>
        </w:rPr>
        <w:t>maxss</w:t>
      </w:r>
      <w:r w:rsidRPr="00B32EE9">
        <w:rPr>
          <w:rFonts w:eastAsia="Times New Roman"/>
          <w:color w:val="000000" w:themeColor="text1"/>
          <w:sz w:val="22"/>
          <w:szCs w:val="24"/>
          <w:lang w:eastAsia="en-GB" w:bidi="ar-SA"/>
        </w:rPr>
        <w:t xml:space="preserve"> od 50 (54,5) ng/ml i 144 (36,9) ng/ml. Izloženosti postignute kod navedenih raspona AXA</w:t>
      </w:r>
      <w:r w:rsidRPr="00B32EE9">
        <w:rPr>
          <w:rFonts w:eastAsia="Times New Roman"/>
          <w:color w:val="000000" w:themeColor="text1"/>
          <w:sz w:val="22"/>
          <w:szCs w:val="24"/>
          <w:lang w:eastAsia="en-GB" w:bidi="ar-SA"/>
        </w:rPr>
        <w:noBreakHyphen/>
        <w:t>e primjenom pedijatrijskog režima doziranja bile su usporedive s onima zabilježenim u odraslih osoba koje su primale apiksaban u dozi od 5 mg dvaput na dan.</w:t>
      </w:r>
    </w:p>
    <w:p w14:paraId="4513579A" w14:textId="77777777" w:rsidR="003B7708" w:rsidRPr="00B32EE9" w:rsidRDefault="003B7708" w:rsidP="00F532A1">
      <w:pPr>
        <w:autoSpaceDE w:val="0"/>
        <w:autoSpaceDN w:val="0"/>
        <w:adjustRightInd w:val="0"/>
        <w:rPr>
          <w:rFonts w:eastAsia="Times New Roman"/>
          <w:color w:val="000000" w:themeColor="text1"/>
          <w:sz w:val="22"/>
          <w:szCs w:val="22"/>
          <w:lang w:eastAsia="en-GB" w:bidi="ar-SA"/>
        </w:rPr>
      </w:pPr>
    </w:p>
    <w:p w14:paraId="0A5FDDC3" w14:textId="2A4F284F" w:rsidR="00F532A1" w:rsidRPr="00B32EE9" w:rsidRDefault="00606461" w:rsidP="00F532A1">
      <w:pPr>
        <w:rPr>
          <w:rFonts w:eastAsia="Times New Roman"/>
          <w:color w:val="000000" w:themeColor="text1"/>
          <w:sz w:val="22"/>
          <w:szCs w:val="24"/>
          <w:lang w:eastAsia="en-GB" w:bidi="ar-SA"/>
        </w:rPr>
      </w:pPr>
      <w:bookmarkStart w:id="190" w:name="_Hlk167054810"/>
      <w:bookmarkStart w:id="191" w:name="OLE_LINK146"/>
      <w:bookmarkStart w:id="192" w:name="OLE_LINK40"/>
      <w:r w:rsidRPr="00B32EE9">
        <w:rPr>
          <w:color w:val="000000" w:themeColor="text1"/>
          <w:sz w:val="22"/>
        </w:rPr>
        <w:t xml:space="preserve">Predviđena izloženost </w:t>
      </w:r>
      <w:bookmarkEnd w:id="190"/>
      <w:r w:rsidRPr="00B32EE9">
        <w:rPr>
          <w:color w:val="000000" w:themeColor="text1"/>
          <w:sz w:val="22"/>
        </w:rPr>
        <w:t>u stanju dinamičke ravnoteže i anti</w:t>
      </w:r>
      <w:r w:rsidRPr="00B32EE9">
        <w:rPr>
          <w:color w:val="000000" w:themeColor="text1"/>
          <w:sz w:val="22"/>
        </w:rPr>
        <w:noBreakHyphen/>
        <w:t>faktor Xa aktivnost za pedijatrijska ispitivanja ukazuj</w:t>
      </w:r>
      <w:r w:rsidR="00335E2A" w:rsidRPr="00B32EE9">
        <w:rPr>
          <w:color w:val="000000" w:themeColor="text1"/>
          <w:sz w:val="22"/>
        </w:rPr>
        <w:t>u</w:t>
      </w:r>
      <w:r w:rsidRPr="00B32EE9">
        <w:rPr>
          <w:color w:val="000000" w:themeColor="text1"/>
          <w:sz w:val="22"/>
        </w:rPr>
        <w:t xml:space="preserve"> da su fluktuacija u stanju dinamičke ravnoteže između najviše i najniže koncentracije apiksabana i razina anti</w:t>
      </w:r>
      <w:r w:rsidRPr="00B32EE9">
        <w:rPr>
          <w:color w:val="000000" w:themeColor="text1"/>
          <w:sz w:val="22"/>
        </w:rPr>
        <w:noBreakHyphen/>
        <w:t>faktor Xa aktivnosti bile približno trostruke (min., maks.: 2,65 – 3,22) u ukupnoj populaciji</w:t>
      </w:r>
      <w:r w:rsidR="00F532A1" w:rsidRPr="00B32EE9">
        <w:rPr>
          <w:rFonts w:eastAsia="Times New Roman"/>
          <w:color w:val="000000" w:themeColor="text1"/>
          <w:sz w:val="22"/>
          <w:szCs w:val="24"/>
          <w:lang w:eastAsia="en-GB" w:bidi="ar-SA"/>
        </w:rPr>
        <w:t>.</w:t>
      </w:r>
      <w:bookmarkEnd w:id="191"/>
    </w:p>
    <w:bookmarkEnd w:id="192"/>
    <w:p w14:paraId="0E68AD87"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60D5BA54"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Iako kod liječenja apiksabanom nije nužno rutinsko praćenje izloženosti, kalibrirani kvantitativni test anti</w:t>
      </w:r>
      <w:r w:rsidRPr="00B32EE9">
        <w:rPr>
          <w:rFonts w:eastAsia="Times New Roman"/>
          <w:color w:val="000000" w:themeColor="text1"/>
          <w:sz w:val="22"/>
          <w:szCs w:val="24"/>
          <w:lang w:eastAsia="en-GB" w:bidi="ar-SA"/>
        </w:rPr>
        <w:noBreakHyphen/>
        <w:t>faktor Xa aktivnosti može biti koristan u iznimnim situacijama u kojima poznavanje informacije o izloženosti apiksabanu može pridonijeti donošenju kliničke odluke, npr. kod predoziranja ili hitnog kirurškog zahvata.</w:t>
      </w:r>
    </w:p>
    <w:p w14:paraId="025A21C1" w14:textId="77777777" w:rsidR="00F532A1" w:rsidRPr="00B32EE9" w:rsidRDefault="00F532A1" w:rsidP="00F60C42">
      <w:pPr>
        <w:autoSpaceDE w:val="0"/>
        <w:autoSpaceDN w:val="0"/>
        <w:adjustRightInd w:val="0"/>
        <w:rPr>
          <w:rFonts w:eastAsia="Times New Roman"/>
          <w:color w:val="000000" w:themeColor="text1"/>
          <w:sz w:val="22"/>
          <w:szCs w:val="22"/>
          <w:lang w:eastAsia="en-GB" w:bidi="ar-SA"/>
        </w:rPr>
      </w:pPr>
    </w:p>
    <w:p w14:paraId="56CD988B" w14:textId="77777777" w:rsidR="00F532A1" w:rsidRPr="00B32EE9" w:rsidRDefault="00F532A1" w:rsidP="00F532A1">
      <w:pPr>
        <w:keepNext/>
        <w:keepLines/>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Klinička djelotvornost i sigurnost</w:t>
      </w:r>
    </w:p>
    <w:p w14:paraId="4EAEBB57" w14:textId="77777777" w:rsidR="00F532A1" w:rsidRPr="00B32EE9" w:rsidRDefault="00F532A1" w:rsidP="00F532A1">
      <w:pPr>
        <w:keepNext/>
        <w:keepLines/>
        <w:rPr>
          <w:rFonts w:eastAsia="Times New Roman"/>
          <w:color w:val="000000" w:themeColor="text1"/>
          <w:sz w:val="22"/>
          <w:u w:val="single"/>
          <w:lang w:eastAsia="en-US" w:bidi="ar-SA"/>
        </w:rPr>
      </w:pPr>
    </w:p>
    <w:p w14:paraId="2055CFE6" w14:textId="77777777" w:rsidR="00F532A1" w:rsidRPr="00B32EE9" w:rsidRDefault="00F532A1" w:rsidP="00F532A1">
      <w:pPr>
        <w:autoSpaceDE w:val="0"/>
        <w:autoSpaceDN w:val="0"/>
        <w:adjustRightInd w:val="0"/>
        <w:rPr>
          <w:rFonts w:eastAsia="Times New Roman"/>
          <w:i/>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t>Liječenje venske tromboembolije (VTE) i prevencija rekurentnog VTE</w:t>
      </w:r>
      <w:r w:rsidRPr="00B32EE9">
        <w:rPr>
          <w:rFonts w:eastAsia="Times New Roman"/>
          <w:i/>
          <w:color w:val="000000" w:themeColor="text1"/>
          <w:sz w:val="22"/>
          <w:szCs w:val="24"/>
          <w:u w:val="single"/>
          <w:lang w:eastAsia="en-GB" w:bidi="ar-SA"/>
        </w:rPr>
        <w:noBreakHyphen/>
        <w:t>a u pedijatrijskih bolesnika</w:t>
      </w:r>
      <w:r w:rsidRPr="00B32EE9">
        <w:rPr>
          <w:rFonts w:eastAsia="Times New Roman"/>
          <w:i/>
          <w:iCs/>
          <w:color w:val="000000" w:themeColor="text1"/>
          <w:sz w:val="22"/>
          <w:szCs w:val="24"/>
          <w:u w:val="single"/>
          <w:lang w:eastAsia="en-GB" w:bidi="ar-SA"/>
        </w:rPr>
        <w:t xml:space="preserve"> u dobi od 28 dana do &lt; 18 godina</w:t>
      </w:r>
    </w:p>
    <w:p w14:paraId="20E1BA1E" w14:textId="5AA1F0F2" w:rsidR="00810F6A"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Ispitivanje CV185325 je bilo randomizirano, aktivn</w:t>
      </w:r>
      <w:r w:rsidR="00DD3DC4" w:rsidRPr="00B32EE9">
        <w:rPr>
          <w:rFonts w:eastAsia="Times New Roman"/>
          <w:color w:val="000000" w:themeColor="text1"/>
          <w:sz w:val="22"/>
          <w:szCs w:val="24"/>
          <w:lang w:eastAsia="en-GB" w:bidi="ar-SA"/>
        </w:rPr>
        <w:t>im lijekom</w:t>
      </w:r>
      <w:r w:rsidRPr="00B32EE9">
        <w:rPr>
          <w:rFonts w:eastAsia="Times New Roman"/>
          <w:color w:val="000000" w:themeColor="text1"/>
          <w:sz w:val="22"/>
          <w:szCs w:val="24"/>
          <w:lang w:eastAsia="en-GB" w:bidi="ar-SA"/>
        </w:rPr>
        <w:t xml:space="preserve"> kontrolirano, otvoreno, multicentrično ispitivanje apiksabana </w:t>
      </w:r>
      <w:r w:rsidR="00DD3DC4" w:rsidRPr="00B32EE9">
        <w:rPr>
          <w:rFonts w:eastAsia="Times New Roman"/>
          <w:color w:val="000000" w:themeColor="text1"/>
          <w:sz w:val="22"/>
          <w:szCs w:val="24"/>
          <w:lang w:eastAsia="en-GB" w:bidi="ar-SA"/>
        </w:rPr>
        <w:t>za</w:t>
      </w:r>
      <w:r w:rsidRPr="00B32EE9">
        <w:rPr>
          <w:rFonts w:eastAsia="Times New Roman"/>
          <w:color w:val="000000" w:themeColor="text1"/>
          <w:sz w:val="22"/>
          <w:szCs w:val="24"/>
          <w:lang w:eastAsia="en-GB" w:bidi="ar-SA"/>
        </w:rPr>
        <w:t xml:space="preserve"> liječenj</w:t>
      </w:r>
      <w:r w:rsidR="00DD3DC4"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VTE</w:t>
      </w:r>
      <w:r w:rsidRPr="00B32EE9">
        <w:rPr>
          <w:rFonts w:eastAsia="Times New Roman"/>
          <w:color w:val="000000" w:themeColor="text1"/>
          <w:sz w:val="22"/>
          <w:szCs w:val="24"/>
          <w:lang w:eastAsia="en-GB" w:bidi="ar-SA"/>
        </w:rPr>
        <w:noBreakHyphen/>
        <w:t xml:space="preserve">a u pedijatrijskih bolesnika. To </w:t>
      </w:r>
      <w:r w:rsidR="00874CE3" w:rsidRPr="00B32EE9">
        <w:rPr>
          <w:rFonts w:eastAsia="Times New Roman"/>
          <w:color w:val="000000" w:themeColor="text1"/>
          <w:sz w:val="22"/>
          <w:szCs w:val="24"/>
          <w:lang w:eastAsia="en-GB" w:bidi="ar-SA"/>
        </w:rPr>
        <w:t xml:space="preserve">deskriptivno </w:t>
      </w:r>
      <w:r w:rsidRPr="00B32EE9">
        <w:rPr>
          <w:rFonts w:eastAsia="Times New Roman"/>
          <w:color w:val="000000" w:themeColor="text1"/>
          <w:sz w:val="22"/>
          <w:szCs w:val="24"/>
          <w:lang w:eastAsia="en-GB" w:bidi="ar-SA"/>
        </w:rPr>
        <w:t>ispitivanje djelotvornosti i sigurnosti primjene obuhvatilo je 217 pedijatrijskih bolesnika</w:t>
      </w:r>
      <w:bookmarkStart w:id="193" w:name="_Hlk166986991"/>
      <w:r w:rsidR="00810F6A" w:rsidRPr="00B32EE9">
        <w:rPr>
          <w:rFonts w:eastAsia="Times New Roman"/>
          <w:color w:val="000000" w:themeColor="text1"/>
          <w:sz w:val="22"/>
          <w:szCs w:val="24"/>
          <w:lang w:eastAsia="en-GB" w:bidi="ar-SA"/>
        </w:rPr>
        <w:t xml:space="preserve"> kojima je bilo potrebno antikoagulacijsko liječenje za VTE i prevencij</w:t>
      </w:r>
      <w:r w:rsidR="003C39B3" w:rsidRPr="00B32EE9">
        <w:rPr>
          <w:rFonts w:eastAsia="Times New Roman"/>
          <w:color w:val="000000" w:themeColor="text1"/>
          <w:sz w:val="22"/>
          <w:szCs w:val="24"/>
          <w:lang w:eastAsia="en-GB" w:bidi="ar-SA"/>
        </w:rPr>
        <w:t>a</w:t>
      </w:r>
      <w:r w:rsidR="00810F6A" w:rsidRPr="00B32EE9">
        <w:rPr>
          <w:rFonts w:eastAsia="Times New Roman"/>
          <w:color w:val="000000" w:themeColor="text1"/>
          <w:sz w:val="22"/>
          <w:szCs w:val="24"/>
          <w:lang w:eastAsia="en-GB" w:bidi="ar-SA"/>
        </w:rPr>
        <w:t xml:space="preserve"> rekurentnog VTE</w:t>
      </w:r>
      <w:r w:rsidR="00810F6A" w:rsidRPr="00B32EE9">
        <w:rPr>
          <w:rFonts w:eastAsia="Times New Roman"/>
          <w:color w:val="000000" w:themeColor="text1"/>
          <w:sz w:val="22"/>
          <w:szCs w:val="24"/>
          <w:lang w:eastAsia="en-GB" w:bidi="ar-SA"/>
        </w:rPr>
        <w:noBreakHyphen/>
        <w:t>a</w:t>
      </w:r>
      <w:bookmarkEnd w:id="193"/>
      <w:r w:rsidRPr="00B32EE9">
        <w:rPr>
          <w:rFonts w:eastAsia="Times New Roman"/>
          <w:color w:val="000000" w:themeColor="text1"/>
          <w:sz w:val="22"/>
          <w:szCs w:val="24"/>
          <w:lang w:eastAsia="en-GB" w:bidi="ar-SA"/>
        </w:rPr>
        <w:t xml:space="preserve">; 137 bolesnika u dobnoj skupini 1 (od 12 do &lt; 18 godina), 44 bolesnika u dobnoj skupini 2 (od 2 do &lt; 12 godina), 32 bolesnika u dobnoj skupini 3 (od 28 dana do &lt; 2 godine) i 4 bolesnika u dobnoj skupini 4 (od rođenja do &lt; 28 dana). </w:t>
      </w:r>
      <w:bookmarkStart w:id="194" w:name="_Hlk166987033"/>
      <w:r w:rsidR="00810F6A" w:rsidRPr="00B32EE9">
        <w:rPr>
          <w:rFonts w:eastAsia="Times New Roman"/>
          <w:color w:val="000000" w:themeColor="text1"/>
          <w:sz w:val="22"/>
          <w:szCs w:val="24"/>
          <w:lang w:eastAsia="en-GB" w:bidi="ar-SA"/>
        </w:rPr>
        <w:t>Indeks VTE</w:t>
      </w:r>
      <w:r w:rsidR="00810F6A" w:rsidRPr="00B32EE9">
        <w:rPr>
          <w:rFonts w:eastAsia="Times New Roman"/>
          <w:color w:val="000000" w:themeColor="text1"/>
          <w:sz w:val="22"/>
          <w:szCs w:val="24"/>
          <w:lang w:eastAsia="en-GB" w:bidi="ar-SA"/>
        </w:rPr>
        <w:noBreakHyphen/>
        <w:t xml:space="preserve">a je bio potvrđen pretragama oslikavanja te zasebno utvrđen. Prije randomizacije su bolesnici primili standardno antikoagulacijsko liječenje u trajanju do 14 dana (srednja vrijednost (SD) trajanja standardnog antikoagulacijskog liječenja prije početka primjene ispitivanog lijeka bila je 4,8 (2,5) dana, </w:t>
      </w:r>
      <w:r w:rsidR="00C120B6" w:rsidRPr="00B32EE9">
        <w:rPr>
          <w:rFonts w:eastAsia="Times New Roman"/>
          <w:color w:val="000000" w:themeColor="text1"/>
          <w:sz w:val="22"/>
          <w:szCs w:val="24"/>
          <w:lang w:eastAsia="en-GB" w:bidi="ar-SA"/>
        </w:rPr>
        <w:t>a</w:t>
      </w:r>
      <w:r w:rsidR="00810F6A" w:rsidRPr="00B32EE9">
        <w:rPr>
          <w:rFonts w:eastAsia="Times New Roman"/>
          <w:color w:val="000000" w:themeColor="text1"/>
          <w:sz w:val="22"/>
          <w:szCs w:val="24"/>
          <w:lang w:eastAsia="en-GB" w:bidi="ar-SA"/>
        </w:rPr>
        <w:t xml:space="preserve"> početak primjene u 92,3 % bolesnika nastupio </w:t>
      </w:r>
      <w:r w:rsidR="00701418" w:rsidRPr="00B32EE9">
        <w:rPr>
          <w:rFonts w:eastAsia="Times New Roman"/>
          <w:color w:val="000000" w:themeColor="text1"/>
          <w:sz w:val="22"/>
          <w:szCs w:val="24"/>
          <w:lang w:eastAsia="en-GB" w:bidi="ar-SA"/>
        </w:rPr>
        <w:t xml:space="preserve">je </w:t>
      </w:r>
      <w:r w:rsidR="00810F6A" w:rsidRPr="00B32EE9">
        <w:rPr>
          <w:rFonts w:eastAsia="Times New Roman"/>
          <w:color w:val="000000" w:themeColor="text1"/>
          <w:sz w:val="22"/>
          <w:szCs w:val="24"/>
          <w:lang w:eastAsia="en-GB" w:bidi="ar-SA"/>
        </w:rPr>
        <w:t>za ≤ 7 dana). Bolesnici su bil</w:t>
      </w:r>
      <w:bookmarkEnd w:id="194"/>
      <w:r w:rsidR="00810F6A" w:rsidRPr="00B32EE9">
        <w:rPr>
          <w:rFonts w:eastAsia="Times New Roman"/>
          <w:color w:val="000000" w:themeColor="text1"/>
          <w:sz w:val="22"/>
          <w:szCs w:val="24"/>
          <w:lang w:eastAsia="en-GB" w:bidi="ar-SA"/>
        </w:rPr>
        <w:t>i</w:t>
      </w:r>
      <w:r w:rsidRPr="00B32EE9">
        <w:rPr>
          <w:rFonts w:eastAsia="Times New Roman"/>
          <w:color w:val="000000" w:themeColor="text1"/>
          <w:sz w:val="22"/>
          <w:szCs w:val="24"/>
          <w:lang w:eastAsia="en-GB" w:bidi="ar-SA"/>
        </w:rPr>
        <w:t xml:space="preserve"> randomizirani u omjeru 2:1 kako bi primali formulaciju apiksabana primjerenu dobnoj skupini (doze prilagođene tjelesnoj težini</w:t>
      </w:r>
      <w:r w:rsidR="00810F6A" w:rsidRPr="00B32EE9">
        <w:rPr>
          <w:rFonts w:eastAsia="Times New Roman"/>
          <w:color w:val="000000" w:themeColor="text1"/>
          <w:sz w:val="22"/>
          <w:szCs w:val="24"/>
          <w:lang w:eastAsia="en-GB" w:bidi="ar-SA"/>
        </w:rPr>
        <w:t xml:space="preserve"> </w:t>
      </w:r>
      <w:bookmarkStart w:id="195" w:name="_Hlk166987207"/>
      <w:r w:rsidR="00810F6A" w:rsidRPr="00B32EE9">
        <w:rPr>
          <w:color w:val="000000" w:themeColor="text1"/>
          <w:sz w:val="22"/>
          <w:szCs w:val="22"/>
        </w:rPr>
        <w:t xml:space="preserve">koje odgovaraju </w:t>
      </w:r>
      <w:r w:rsidR="00810F6A" w:rsidRPr="00B32EE9">
        <w:rPr>
          <w:rFonts w:eastAsia="Times New Roman"/>
          <w:color w:val="000000" w:themeColor="text1"/>
          <w:sz w:val="22"/>
          <w:szCs w:val="22"/>
          <w:lang w:eastAsia="en-GB" w:bidi="ar-SA"/>
        </w:rPr>
        <w:t>udarnoj dozi od 10 mg primijenjenoj dvaput na dan tijekom 7 dana, nakon koje slijedi doza od 5 mg primijenjena dvaput na dan u odraslih osoba</w:t>
      </w:r>
      <w:bookmarkEnd w:id="195"/>
      <w:r w:rsidRPr="00B32EE9">
        <w:rPr>
          <w:rFonts w:eastAsia="Times New Roman"/>
          <w:color w:val="000000" w:themeColor="text1"/>
          <w:sz w:val="22"/>
          <w:szCs w:val="22"/>
          <w:lang w:eastAsia="en-GB" w:bidi="ar-SA"/>
        </w:rPr>
        <w:t xml:space="preserve">) ili standardno liječenje (engl. </w:t>
      </w:r>
      <w:r w:rsidRPr="00B32EE9">
        <w:rPr>
          <w:rFonts w:eastAsia="Times New Roman"/>
          <w:i/>
          <w:iCs/>
          <w:color w:val="000000" w:themeColor="text1"/>
          <w:sz w:val="22"/>
          <w:szCs w:val="22"/>
          <w:lang w:eastAsia="en-GB" w:bidi="ar-SA"/>
        </w:rPr>
        <w:t>standard of care</w:t>
      </w:r>
      <w:r w:rsidRPr="00B32EE9">
        <w:rPr>
          <w:rFonts w:eastAsia="Times New Roman"/>
          <w:color w:val="000000" w:themeColor="text1"/>
          <w:sz w:val="22"/>
          <w:szCs w:val="22"/>
          <w:lang w:eastAsia="en-GB" w:bidi="ar-SA"/>
        </w:rPr>
        <w:t xml:space="preserve">, SOC). Za bolesnike u dobi od 2 do &lt; 18 godina SOC se sastojao od heparina niske molekularne težine (engl. </w:t>
      </w:r>
      <w:r w:rsidRPr="00B32EE9">
        <w:rPr>
          <w:rFonts w:eastAsia="Times New Roman"/>
          <w:i/>
          <w:iCs/>
          <w:color w:val="000000" w:themeColor="text1"/>
          <w:sz w:val="22"/>
          <w:szCs w:val="22"/>
          <w:lang w:eastAsia="en-GB" w:bidi="ar-SA"/>
        </w:rPr>
        <w:t>low molecular weight heparins</w:t>
      </w:r>
      <w:r w:rsidRPr="00B32EE9">
        <w:rPr>
          <w:rFonts w:eastAsia="Times New Roman"/>
          <w:color w:val="000000" w:themeColor="text1"/>
          <w:sz w:val="22"/>
          <w:szCs w:val="22"/>
          <w:lang w:eastAsia="en-GB" w:bidi="ar-SA"/>
        </w:rPr>
        <w:t xml:space="preserve">, LMWH), nefrakcioniranih heparina (engl. </w:t>
      </w:r>
      <w:r w:rsidRPr="00B32EE9">
        <w:rPr>
          <w:rFonts w:eastAsia="Times New Roman"/>
          <w:i/>
          <w:iCs/>
          <w:color w:val="000000" w:themeColor="text1"/>
          <w:sz w:val="22"/>
          <w:szCs w:val="22"/>
          <w:lang w:eastAsia="en-GB" w:bidi="ar-SA"/>
        </w:rPr>
        <w:t>unfractionated heparin</w:t>
      </w:r>
      <w:r w:rsidR="00EB4748" w:rsidRPr="00B32EE9">
        <w:rPr>
          <w:rFonts w:eastAsia="Times New Roman"/>
          <w:i/>
          <w:iCs/>
          <w:color w:val="000000" w:themeColor="text1"/>
          <w:sz w:val="22"/>
          <w:szCs w:val="22"/>
          <w:lang w:eastAsia="en-GB" w:bidi="ar-SA"/>
        </w:rPr>
        <w:t>s</w:t>
      </w:r>
      <w:r w:rsidRPr="00B32EE9">
        <w:rPr>
          <w:rFonts w:eastAsia="Times New Roman"/>
          <w:color w:val="000000" w:themeColor="text1"/>
          <w:sz w:val="22"/>
          <w:szCs w:val="22"/>
          <w:lang w:eastAsia="en-GB" w:bidi="ar-SA"/>
        </w:rPr>
        <w:t>, UFH) ili antagonista vitamina K (</w:t>
      </w:r>
      <w:r w:rsidR="00A25919" w:rsidRPr="00B32EE9">
        <w:rPr>
          <w:rFonts w:eastAsia="Times New Roman"/>
          <w:color w:val="000000" w:themeColor="text1"/>
          <w:sz w:val="22"/>
          <w:szCs w:val="24"/>
          <w:lang w:eastAsia="en-GB" w:bidi="ar-SA"/>
        </w:rPr>
        <w:t xml:space="preserve">engl. </w:t>
      </w:r>
      <w:r w:rsidR="00A25919" w:rsidRPr="00B32EE9">
        <w:rPr>
          <w:rFonts w:eastAsia="Times New Roman"/>
          <w:i/>
          <w:color w:val="000000" w:themeColor="text1"/>
          <w:sz w:val="22"/>
          <w:szCs w:val="24"/>
          <w:lang w:eastAsia="en-GB" w:bidi="ar-SA"/>
        </w:rPr>
        <w:t>vitamin K antagonists</w:t>
      </w:r>
      <w:r w:rsidR="00A25919"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2"/>
          <w:lang w:eastAsia="en-GB" w:bidi="ar-SA"/>
        </w:rPr>
        <w:t xml:space="preserve">VKA). Za bolesnike u dobi od 28 dana do &lt; 2 godina SOC će biti ograničen na heparine (UFH ili LMWH). </w:t>
      </w:r>
      <w:bookmarkStart w:id="196" w:name="_Hlk166987407"/>
      <w:r w:rsidR="00810F6A" w:rsidRPr="00B32EE9">
        <w:rPr>
          <w:rFonts w:eastAsia="Times New Roman"/>
          <w:color w:val="000000" w:themeColor="text1"/>
          <w:sz w:val="22"/>
          <w:szCs w:val="22"/>
          <w:lang w:eastAsia="en-GB" w:bidi="ar-SA"/>
        </w:rPr>
        <w:t xml:space="preserve">Glavna faza liječenja trajala je od 42 do 84 dana za bolesnike u dobi &lt; 2 godine, a 84 dana u bolesnika u dobi &gt; 2 godine. Bolesnici u dobi od 28 dana do &lt; 18 godina, koji </w:t>
      </w:r>
      <w:r w:rsidR="00810F6A" w:rsidRPr="00B32EE9">
        <w:rPr>
          <w:rFonts w:eastAsia="Times New Roman"/>
          <w:color w:val="000000" w:themeColor="text1"/>
          <w:sz w:val="22"/>
          <w:szCs w:val="22"/>
          <w:lang w:eastAsia="en-GB" w:bidi="ar-SA"/>
        </w:rPr>
        <w:lastRenderedPageBreak/>
        <w:t>su bili randomizirani na primanje apiksabana, imali su mogućnost nastaviti s liječenjem apiksabanom dodatnih 6 do 12 tjedana u fazi</w:t>
      </w:r>
      <w:r w:rsidR="00810F6A" w:rsidRPr="00B32EE9">
        <w:rPr>
          <w:color w:val="000000" w:themeColor="text1"/>
          <w:sz w:val="22"/>
          <w:szCs w:val="22"/>
        </w:rPr>
        <w:t xml:space="preserve"> </w:t>
      </w:r>
      <w:r w:rsidR="00810F6A" w:rsidRPr="00B32EE9">
        <w:rPr>
          <w:rFonts w:eastAsia="Times New Roman"/>
          <w:color w:val="000000" w:themeColor="text1"/>
          <w:sz w:val="22"/>
          <w:szCs w:val="22"/>
          <w:lang w:eastAsia="en-GB" w:bidi="ar-SA"/>
        </w:rPr>
        <w:t>nastavka</w:t>
      </w:r>
      <w:r w:rsidR="00810F6A" w:rsidRPr="00B32EE9">
        <w:rPr>
          <w:rFonts w:eastAsia="Times New Roman"/>
          <w:color w:val="000000" w:themeColor="text1"/>
          <w:sz w:val="22"/>
          <w:szCs w:val="24"/>
          <w:lang w:eastAsia="en-GB" w:bidi="ar-SA"/>
        </w:rPr>
        <w:t xml:space="preserve"> ispitivanja</w:t>
      </w:r>
      <w:bookmarkEnd w:id="196"/>
      <w:r w:rsidR="00810F6A" w:rsidRPr="00B32EE9">
        <w:rPr>
          <w:rFonts w:eastAsia="Times New Roman"/>
          <w:color w:val="000000" w:themeColor="text1"/>
          <w:sz w:val="22"/>
          <w:szCs w:val="24"/>
          <w:lang w:eastAsia="en-GB" w:bidi="ar-SA"/>
        </w:rPr>
        <w:t>.</w:t>
      </w:r>
    </w:p>
    <w:p w14:paraId="475FB3C8" w14:textId="77777777" w:rsidR="00810F6A" w:rsidRPr="00B32EE9" w:rsidRDefault="00810F6A" w:rsidP="00F532A1">
      <w:pPr>
        <w:rPr>
          <w:rFonts w:eastAsia="Times New Roman"/>
          <w:color w:val="000000" w:themeColor="text1"/>
          <w:sz w:val="22"/>
          <w:szCs w:val="24"/>
          <w:lang w:eastAsia="en-GB" w:bidi="ar-SA"/>
        </w:rPr>
      </w:pPr>
    </w:p>
    <w:p w14:paraId="1715757C" w14:textId="07205743"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Mjera primarnog ishoda djelotvornosti bila je </w:t>
      </w:r>
      <w:r w:rsidR="00B00CA2" w:rsidRPr="00B32EE9">
        <w:rPr>
          <w:rFonts w:eastAsia="Times New Roman"/>
          <w:color w:val="000000" w:themeColor="text1"/>
          <w:sz w:val="22"/>
          <w:szCs w:val="24"/>
          <w:lang w:eastAsia="en-GB" w:bidi="ar-SA"/>
        </w:rPr>
        <w:t xml:space="preserve">kompozitna i obuhvaćala je sve slikovno potvrđene i utvrđene slučajeve </w:t>
      </w:r>
      <w:r w:rsidR="00D15CA8" w:rsidRPr="00B32EE9">
        <w:rPr>
          <w:rFonts w:eastAsia="Times New Roman"/>
          <w:color w:val="000000" w:themeColor="text1"/>
          <w:sz w:val="22"/>
          <w:szCs w:val="24"/>
          <w:lang w:eastAsia="en-GB" w:bidi="ar-SA"/>
        </w:rPr>
        <w:t>rekurentnog</w:t>
      </w:r>
      <w:r w:rsidRPr="00B32EE9">
        <w:rPr>
          <w:rFonts w:eastAsia="Times New Roman"/>
          <w:color w:val="000000" w:themeColor="text1"/>
          <w:sz w:val="22"/>
          <w:szCs w:val="24"/>
          <w:lang w:eastAsia="en-GB" w:bidi="ar-SA"/>
        </w:rPr>
        <w:t xml:space="preserve"> VTE</w:t>
      </w:r>
      <w:r w:rsidRPr="00B32EE9">
        <w:rPr>
          <w:rFonts w:eastAsia="Times New Roman"/>
          <w:color w:val="000000" w:themeColor="text1"/>
          <w:sz w:val="22"/>
          <w:szCs w:val="24"/>
          <w:lang w:eastAsia="en-GB" w:bidi="ar-SA"/>
        </w:rPr>
        <w:noBreakHyphen/>
        <w:t>a sa i bez simptoma te smrti povezane s VTE</w:t>
      </w:r>
      <w:r w:rsidRPr="00B32EE9">
        <w:rPr>
          <w:rFonts w:eastAsia="Times New Roman"/>
          <w:color w:val="000000" w:themeColor="text1"/>
          <w:sz w:val="22"/>
          <w:szCs w:val="24"/>
          <w:lang w:eastAsia="en-GB" w:bidi="ar-SA"/>
        </w:rPr>
        <w:noBreakHyphen/>
        <w:t>om. U nijednoj od ispitivanih skupina nije bilo smrtnih slučajeva bolesnika povezanih s VTE</w:t>
      </w:r>
      <w:r w:rsidRPr="00B32EE9">
        <w:rPr>
          <w:rFonts w:eastAsia="Times New Roman"/>
          <w:color w:val="000000" w:themeColor="text1"/>
          <w:sz w:val="22"/>
          <w:szCs w:val="24"/>
          <w:lang w:eastAsia="en-GB" w:bidi="ar-SA"/>
        </w:rPr>
        <w:noBreakHyphen/>
        <w:t>om. Ukupno su 4 (2,8 %) bolesnika u skupini koja je primala apiksaban i 2 (2,8 %) bolesnika u skupini koja je primala SOC imala najmanje 1 utvrđeni događaj rekurentnog VTE</w:t>
      </w:r>
      <w:r w:rsidRPr="00B32EE9">
        <w:rPr>
          <w:rFonts w:eastAsia="Times New Roman"/>
          <w:color w:val="000000" w:themeColor="text1"/>
          <w:sz w:val="22"/>
          <w:szCs w:val="24"/>
          <w:lang w:eastAsia="en-GB" w:bidi="ar-SA"/>
        </w:rPr>
        <w:noBreakHyphen/>
        <w:t>a sa ili bez simptoma.</w:t>
      </w:r>
    </w:p>
    <w:p w14:paraId="361A800D" w14:textId="77777777" w:rsidR="00312E62" w:rsidRPr="00B32EE9" w:rsidRDefault="00312E62" w:rsidP="00F532A1">
      <w:pPr>
        <w:rPr>
          <w:rFonts w:eastAsia="Times New Roman"/>
          <w:color w:val="000000" w:themeColor="text1"/>
          <w:sz w:val="22"/>
          <w:szCs w:val="22"/>
          <w:lang w:eastAsia="en-GB" w:bidi="ar-SA"/>
        </w:rPr>
      </w:pPr>
    </w:p>
    <w:p w14:paraId="31FDE884" w14:textId="2EDD8FFE" w:rsidR="00312E62" w:rsidRPr="00B32EE9" w:rsidRDefault="00312E62" w:rsidP="00312E6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Medijan opsega izloženosti u 143 liječena bolesnika u skupini koja je primala apiksaban iznosio je 84,0 dana. Izloženost je trajala dulje od 84 dana u 67 (46,9 %) bolesnika. Mjera primarnog ishoda </w:t>
      </w:r>
      <w:r w:rsidR="00104923" w:rsidRPr="00B32EE9">
        <w:rPr>
          <w:rFonts w:eastAsia="Times New Roman"/>
          <w:color w:val="000000" w:themeColor="text1"/>
          <w:sz w:val="22"/>
          <w:szCs w:val="24"/>
          <w:lang w:eastAsia="en-GB" w:bidi="ar-SA"/>
        </w:rPr>
        <w:t>sigurnosti bila je kompozitna i obuhvaćala je veliko krvarenje</w:t>
      </w:r>
      <w:r w:rsidRPr="00B32EE9">
        <w:rPr>
          <w:rFonts w:eastAsia="Times New Roman"/>
          <w:color w:val="000000" w:themeColor="text1"/>
          <w:sz w:val="22"/>
          <w:szCs w:val="24"/>
          <w:lang w:eastAsia="en-GB" w:bidi="ar-SA"/>
        </w:rPr>
        <w:t xml:space="preserve"> i klinički značajno krvarenj</w:t>
      </w:r>
      <w:r w:rsidR="008D3075"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koje nije veliko</w:t>
      </w:r>
      <w:r w:rsidR="008D3075" w:rsidRPr="00B32EE9">
        <w:rPr>
          <w:rFonts w:eastAsia="Times New Roman"/>
          <w:color w:val="000000" w:themeColor="text1"/>
          <w:sz w:val="22"/>
          <w:szCs w:val="24"/>
          <w:lang w:eastAsia="en-GB" w:bidi="ar-SA"/>
        </w:rPr>
        <w:t>, a</w:t>
      </w:r>
      <w:r w:rsidRPr="00B32EE9">
        <w:rPr>
          <w:rFonts w:eastAsia="Times New Roman"/>
          <w:color w:val="000000" w:themeColor="text1"/>
          <w:sz w:val="22"/>
          <w:szCs w:val="24"/>
          <w:lang w:eastAsia="en-GB" w:bidi="ar-SA"/>
        </w:rPr>
        <w:t xml:space="preserve"> primijećena je u 2 (1,4 %) </w:t>
      </w:r>
      <w:r w:rsidR="008D3075" w:rsidRPr="00B32EE9">
        <w:rPr>
          <w:rFonts w:eastAsia="Times New Roman"/>
          <w:color w:val="000000" w:themeColor="text1"/>
          <w:sz w:val="22"/>
          <w:szCs w:val="24"/>
          <w:lang w:eastAsia="en-GB" w:bidi="ar-SA"/>
        </w:rPr>
        <w:t>bolesnika</w:t>
      </w:r>
      <w:r w:rsidRPr="00B32EE9">
        <w:rPr>
          <w:rFonts w:eastAsia="Times New Roman"/>
          <w:color w:val="000000" w:themeColor="text1"/>
          <w:sz w:val="22"/>
          <w:szCs w:val="24"/>
          <w:lang w:eastAsia="en-GB" w:bidi="ar-SA"/>
        </w:rPr>
        <w:t xml:space="preserve"> liječena apiksabanom naspram 1 (1,4 %) bolesnika liječenog SOC</w:t>
      </w:r>
      <w:r w:rsidRPr="00B32EE9">
        <w:rPr>
          <w:rFonts w:eastAsia="Times New Roman"/>
          <w:color w:val="000000" w:themeColor="text1"/>
          <w:sz w:val="22"/>
          <w:szCs w:val="24"/>
          <w:lang w:eastAsia="en-GB" w:bidi="ar-SA"/>
        </w:rPr>
        <w:noBreakHyphen/>
        <w:t>om, uz relativni rizik od 0,99 (95 %</w:t>
      </w:r>
      <w:r w:rsidRPr="00B32EE9">
        <w:rPr>
          <w:rFonts w:eastAsia="Times New Roman"/>
          <w:color w:val="000000" w:themeColor="text1"/>
          <w:sz w:val="22"/>
          <w:szCs w:val="24"/>
          <w:lang w:eastAsia="en-GB" w:bidi="ar-SA"/>
        </w:rPr>
        <w:noBreakHyphen/>
        <w:t>tni CI 0,1;10,8). U svim slučajevima, to se odnosilo na klinički značajno krvarenje koje nije veliko. Manje krvarenje je bilo prijavljeno u 51 (35,7 %) bolesnika u skupini koja je primala apiksaban i u 21 (29,6</w:t>
      </w:r>
      <w:r w:rsidR="00191869"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 bolesnika u skupini koja je primala SOC, uz relativni rizik od 1,19 (95 %</w:t>
      </w:r>
      <w:r w:rsidRPr="00B32EE9">
        <w:rPr>
          <w:rFonts w:eastAsia="Times New Roman"/>
          <w:color w:val="000000" w:themeColor="text1"/>
          <w:sz w:val="22"/>
          <w:szCs w:val="24"/>
          <w:lang w:eastAsia="en-GB" w:bidi="ar-SA"/>
        </w:rPr>
        <w:noBreakHyphen/>
        <w:t>tni CI 0,8; 1,8).</w:t>
      </w:r>
    </w:p>
    <w:p w14:paraId="74CDEB36" w14:textId="77777777" w:rsidR="00312E62" w:rsidRPr="00B32EE9" w:rsidRDefault="00312E62" w:rsidP="00312E62">
      <w:pPr>
        <w:rPr>
          <w:rFonts w:eastAsia="Times New Roman"/>
          <w:color w:val="000000" w:themeColor="text1"/>
          <w:sz w:val="22"/>
          <w:szCs w:val="24"/>
          <w:lang w:eastAsia="en-GB" w:bidi="ar-SA"/>
        </w:rPr>
      </w:pPr>
    </w:p>
    <w:p w14:paraId="35A6F307" w14:textId="6C1BCE27" w:rsidR="00A300E3" w:rsidRPr="00B32EE9" w:rsidRDefault="00A300E3" w:rsidP="00A300E3">
      <w:pPr>
        <w:rPr>
          <w:rFonts w:eastAsia="Times New Roman"/>
          <w:color w:val="000000" w:themeColor="text1"/>
          <w:sz w:val="22"/>
          <w:szCs w:val="24"/>
          <w:lang w:eastAsia="en-GB" w:bidi="ar-SA"/>
        </w:rPr>
      </w:pPr>
      <w:r w:rsidRPr="00B32EE9">
        <w:rPr>
          <w:rFonts w:eastAsia="Times New Roman"/>
          <w:color w:val="000000" w:themeColor="text1"/>
          <w:sz w:val="22"/>
          <w:szCs w:val="24"/>
          <w:lang w:val="sv-SE" w:eastAsia="en-GB" w:bidi="ar-SA"/>
        </w:rPr>
        <w:t>Veliko</w:t>
      </w:r>
      <w:r w:rsidRPr="00B32EE9">
        <w:rPr>
          <w:rFonts w:eastAsia="Times New Roman"/>
          <w:color w:val="000000" w:themeColor="text1"/>
          <w:sz w:val="22"/>
          <w:szCs w:val="24"/>
          <w:lang w:eastAsia="en-GB" w:bidi="ar-SA"/>
        </w:rPr>
        <w:t xml:space="preserve"> krvarenje definirano je kao krvarenje koje zadovoljava jedan ili više od sljedećih kriterija: (i) smr</w:t>
      </w:r>
      <w:r w:rsidRPr="00B32EE9">
        <w:rPr>
          <w:rFonts w:eastAsia="Times New Roman"/>
          <w:color w:val="000000" w:themeColor="text1"/>
          <w:sz w:val="22"/>
          <w:szCs w:val="24"/>
          <w:lang w:val="sv-SE" w:eastAsia="en-GB" w:bidi="ar-SA"/>
        </w:rPr>
        <w:t>tonosno</w:t>
      </w:r>
      <w:r w:rsidRPr="00B32EE9">
        <w:rPr>
          <w:rFonts w:eastAsia="Times New Roman"/>
          <w:color w:val="000000" w:themeColor="text1"/>
          <w:sz w:val="22"/>
          <w:szCs w:val="24"/>
          <w:lang w:eastAsia="en-GB" w:bidi="ar-SA"/>
        </w:rPr>
        <w:t xml:space="preserve"> krvarenje; (ii) klinički</w:t>
      </w:r>
      <w:r w:rsidRPr="00B32EE9">
        <w:rPr>
          <w:rFonts w:eastAsia="Times New Roman"/>
          <w:color w:val="000000" w:themeColor="text1"/>
          <w:sz w:val="22"/>
          <w:szCs w:val="24"/>
          <w:lang w:val="sv-SE" w:eastAsia="en-GB" w:bidi="ar-SA"/>
        </w:rPr>
        <w:t xml:space="preserve"> vidljivo</w:t>
      </w:r>
      <w:r w:rsidRPr="00B32EE9">
        <w:rPr>
          <w:rFonts w:eastAsia="Times New Roman"/>
          <w:color w:val="000000" w:themeColor="text1"/>
          <w:sz w:val="22"/>
          <w:szCs w:val="24"/>
          <w:lang w:eastAsia="en-GB" w:bidi="ar-SA"/>
        </w:rPr>
        <w:t xml:space="preserve"> krvarenje povezano sa smanjenjem hemoglobina (Hgb) od najmanje 20 g/</w:t>
      </w:r>
      <w:r w:rsidR="00F438B7" w:rsidRPr="00B32EE9">
        <w:rPr>
          <w:rFonts w:eastAsia="Times New Roman"/>
          <w:color w:val="000000" w:themeColor="text1"/>
          <w:sz w:val="22"/>
          <w:szCs w:val="24"/>
          <w:lang w:eastAsia="en-GB" w:bidi="ar-SA"/>
        </w:rPr>
        <w:t>l</w:t>
      </w:r>
      <w:r w:rsidRPr="00B32EE9">
        <w:rPr>
          <w:rFonts w:eastAsia="Times New Roman"/>
          <w:color w:val="000000" w:themeColor="text1"/>
          <w:sz w:val="22"/>
          <w:szCs w:val="24"/>
          <w:lang w:eastAsia="en-GB" w:bidi="ar-SA"/>
        </w:rPr>
        <w:t xml:space="preserve"> (2 g/d</w:t>
      </w:r>
      <w:r w:rsidR="00F438B7" w:rsidRPr="00B32EE9">
        <w:rPr>
          <w:rFonts w:eastAsia="Times New Roman"/>
          <w:color w:val="000000" w:themeColor="text1"/>
          <w:sz w:val="22"/>
          <w:szCs w:val="24"/>
          <w:lang w:eastAsia="en-GB" w:bidi="ar-SA"/>
        </w:rPr>
        <w:t>l</w:t>
      </w:r>
      <w:r w:rsidRPr="00B32EE9">
        <w:rPr>
          <w:rFonts w:eastAsia="Times New Roman"/>
          <w:color w:val="000000" w:themeColor="text1"/>
          <w:sz w:val="22"/>
          <w:szCs w:val="24"/>
          <w:lang w:eastAsia="en-GB" w:bidi="ar-SA"/>
        </w:rPr>
        <w:t>) u razdoblju od 24 sata; (iii) krvarenje koje je retroperitonealno, plućno, intrakranijalno ili na neki drugi način uključuje središnji živčani sustav; i (iv) krvarenje koje zahtijeva kiruršku intervenciju u operacijskoj sali (uključujući intervencijsku radiologiju).</w:t>
      </w:r>
    </w:p>
    <w:p w14:paraId="60C62EE1" w14:textId="77777777" w:rsidR="00A300E3" w:rsidRPr="00B32EE9" w:rsidRDefault="00A300E3" w:rsidP="00A300E3">
      <w:pPr>
        <w:rPr>
          <w:rFonts w:eastAsia="Times New Roman"/>
          <w:color w:val="000000" w:themeColor="text1"/>
          <w:sz w:val="22"/>
          <w:szCs w:val="24"/>
          <w:lang w:val="sv-SE" w:eastAsia="en-GB" w:bidi="ar-SA"/>
        </w:rPr>
      </w:pPr>
    </w:p>
    <w:p w14:paraId="2E0157B0" w14:textId="77777777" w:rsidR="00A300E3" w:rsidRPr="00B32EE9" w:rsidRDefault="00A300E3" w:rsidP="00A300E3">
      <w:pPr>
        <w:rPr>
          <w:rFonts w:eastAsia="Times New Roman"/>
          <w:color w:val="000000" w:themeColor="text1"/>
          <w:sz w:val="22"/>
          <w:szCs w:val="24"/>
          <w:lang w:eastAsia="en-GB" w:bidi="ar-SA"/>
        </w:rPr>
      </w:pPr>
      <w:r w:rsidRPr="00B32EE9">
        <w:rPr>
          <w:rFonts w:eastAsia="Times New Roman"/>
          <w:color w:val="000000" w:themeColor="text1"/>
          <w:sz w:val="22"/>
          <w:szCs w:val="24"/>
          <w:lang w:val="sv-SE" w:eastAsia="en-GB" w:bidi="ar-SA"/>
        </w:rPr>
        <w:t xml:space="preserve">Klinički značajno krvarenje koje nije veliko </w:t>
      </w:r>
      <w:r w:rsidRPr="00B32EE9">
        <w:rPr>
          <w:rFonts w:eastAsia="Times New Roman"/>
          <w:color w:val="000000" w:themeColor="text1"/>
          <w:sz w:val="22"/>
          <w:szCs w:val="24"/>
          <w:lang w:eastAsia="en-GB" w:bidi="ar-SA"/>
        </w:rPr>
        <w:t>definirano je kao krvarenje koje zadovoljava jedan ili oba od sljedećih kriterija: (i) vidljivo krvarenje za koje se daje krvni pripravak, a koje nije izravno povezano s osnovnim medicinskim stanjem pacijenta i (ii) krvarenje koje zahtijeva medicinsku ili kiruršku intervenciju za ponovno uspostavljanje hemostaze, osim u operacijskoj sali.</w:t>
      </w:r>
    </w:p>
    <w:p w14:paraId="048DCEA3" w14:textId="77777777" w:rsidR="00A300E3" w:rsidRPr="00B32EE9" w:rsidRDefault="00A300E3" w:rsidP="00A300E3">
      <w:pPr>
        <w:rPr>
          <w:rFonts w:eastAsia="Times New Roman"/>
          <w:color w:val="000000" w:themeColor="text1"/>
          <w:sz w:val="22"/>
          <w:szCs w:val="24"/>
          <w:lang w:val="sv-SE" w:eastAsia="en-GB" w:bidi="ar-SA"/>
        </w:rPr>
      </w:pPr>
    </w:p>
    <w:p w14:paraId="00EC1EA4" w14:textId="1AB8E679" w:rsidR="00A300E3" w:rsidRPr="00B32EE9" w:rsidRDefault="00A300E3" w:rsidP="00A300E3">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Manje krvarenje definirano je kao svaka vidljiva ili makroskopska pojava krvarenja koja ne ispunjava gore navedene kriterije za veliko krvarenje ili klinički značajno krvarenje koje nije veliko. Menstrualno krvarenje klasificirano je kao događaj manjeg krvarenja, a ne kao </w:t>
      </w:r>
      <w:r w:rsidRPr="00B32EE9">
        <w:rPr>
          <w:rFonts w:eastAsia="Times New Roman"/>
          <w:color w:val="000000" w:themeColor="text1"/>
          <w:sz w:val="22"/>
          <w:szCs w:val="24"/>
          <w:lang w:eastAsia="en-GB"/>
        </w:rPr>
        <w:t>klinički značajno krvarenje koje nije veliko</w:t>
      </w:r>
      <w:r w:rsidRPr="00B32EE9">
        <w:rPr>
          <w:rFonts w:eastAsia="Times New Roman"/>
          <w:color w:val="000000" w:themeColor="text1"/>
          <w:sz w:val="22"/>
          <w:szCs w:val="24"/>
          <w:lang w:eastAsia="en-GB" w:bidi="ar-SA"/>
        </w:rPr>
        <w:t>.</w:t>
      </w:r>
    </w:p>
    <w:p w14:paraId="6C170907" w14:textId="77777777" w:rsidR="003D5029" w:rsidRPr="00B32EE9" w:rsidRDefault="003D5029" w:rsidP="00A300E3">
      <w:pPr>
        <w:rPr>
          <w:rFonts w:eastAsia="Times New Roman"/>
          <w:color w:val="000000" w:themeColor="text1"/>
          <w:sz w:val="22"/>
          <w:szCs w:val="24"/>
          <w:lang w:eastAsia="en-GB" w:bidi="ar-SA"/>
        </w:rPr>
      </w:pPr>
    </w:p>
    <w:p w14:paraId="1AC57FF7" w14:textId="77777777" w:rsidR="00312E62" w:rsidRPr="00B32EE9" w:rsidRDefault="00312E62" w:rsidP="00312E6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Nije prijavljen nijedan događaj rekurentnog VTE</w:t>
      </w:r>
      <w:r w:rsidRPr="00B32EE9">
        <w:rPr>
          <w:rFonts w:eastAsia="Times New Roman"/>
          <w:color w:val="000000" w:themeColor="text1"/>
          <w:sz w:val="22"/>
          <w:szCs w:val="24"/>
          <w:lang w:eastAsia="en-GB" w:bidi="ar-SA"/>
        </w:rPr>
        <w:noBreakHyphen/>
        <w:t>a sa ili bez simptoma ili smrtnosti povezane s VTE</w:t>
      </w:r>
      <w:r w:rsidRPr="00B32EE9">
        <w:rPr>
          <w:rFonts w:eastAsia="Times New Roman"/>
          <w:color w:val="000000" w:themeColor="text1"/>
          <w:sz w:val="22"/>
          <w:szCs w:val="24"/>
          <w:lang w:eastAsia="en-GB" w:bidi="ar-SA"/>
        </w:rPr>
        <w:noBreakHyphen/>
        <w:t>om u 53 bolesnika koji su ušli u fazu nastavka ispitivanja i koji su bili liječeni apiksabanom. U nijednog od bolesnika uključenih u fazu nastavka ispitivanja nije se pojavio utvrđeni događaj velikog krvarenja ili klinički značajnog krvarenja koje nije veliko. U osam (8/53; 15,1 %) bolesnika u fazi nastavka ispitivanja pojavili su se događaji manjeg krvarenja.</w:t>
      </w:r>
    </w:p>
    <w:p w14:paraId="2D48E21A" w14:textId="77777777" w:rsidR="00F532A1" w:rsidRPr="00787DC1" w:rsidRDefault="00F532A1" w:rsidP="00F532A1">
      <w:pPr>
        <w:tabs>
          <w:tab w:val="left" w:pos="567"/>
        </w:tabs>
        <w:spacing w:line="260" w:lineRule="exact"/>
        <w:rPr>
          <w:rFonts w:ascii="TimesNewRoman" w:eastAsia="TimesNewRoman" w:hAnsi="TimesNewRoman"/>
          <w:color w:val="000000" w:themeColor="text1"/>
          <w:lang w:eastAsia="x-none" w:bidi="ar-SA"/>
        </w:rPr>
      </w:pPr>
    </w:p>
    <w:p w14:paraId="6016C0EE" w14:textId="0741B070" w:rsidR="00F532A1" w:rsidRPr="00B32EE9" w:rsidRDefault="00F532A1" w:rsidP="00F532A1">
      <w:pPr>
        <w:numPr>
          <w:ilvl w:val="12"/>
          <w:numId w:val="0"/>
        </w:numPr>
        <w:ind w:right="-2"/>
        <w:rPr>
          <w:rFonts w:eastAsia="DengXian Light"/>
          <w:color w:val="000000" w:themeColor="text1"/>
          <w:sz w:val="22"/>
          <w:szCs w:val="24"/>
          <w:lang w:eastAsia="en-GB" w:bidi="ar-SA"/>
        </w:rPr>
      </w:pPr>
      <w:r w:rsidRPr="00B32EE9">
        <w:rPr>
          <w:rFonts w:eastAsia="Times New Roman"/>
          <w:color w:val="000000" w:themeColor="text1"/>
          <w:sz w:val="22"/>
          <w:szCs w:val="24"/>
          <w:lang w:eastAsia="en-GB" w:bidi="ar-SA"/>
        </w:rPr>
        <w:t xml:space="preserve">Bila su 3 smrtna slučaja u skupini koja je primala apiksaban i 1 smrtni slučaj u skupini koja je primala SOC te je ispitivač procijenio da nijedan od navedenih smrtnih slučajeva nije bio povezan s liječenjem. Prema odluci neovisnog povjerenstva za stručnu procjenu događaja nijedan od smrtnih slučajeva nije </w:t>
      </w:r>
      <w:r w:rsidR="00C5205B" w:rsidRPr="00B32EE9">
        <w:rPr>
          <w:rFonts w:eastAsia="Times New Roman"/>
          <w:color w:val="000000" w:themeColor="text1"/>
          <w:sz w:val="22"/>
          <w:szCs w:val="24"/>
          <w:lang w:eastAsia="en-GB" w:bidi="ar-SA"/>
        </w:rPr>
        <w:t xml:space="preserve">bio </w:t>
      </w:r>
      <w:r w:rsidRPr="00B32EE9">
        <w:rPr>
          <w:rFonts w:eastAsia="Times New Roman"/>
          <w:color w:val="000000" w:themeColor="text1"/>
          <w:sz w:val="22"/>
          <w:szCs w:val="24"/>
          <w:lang w:eastAsia="en-GB" w:bidi="ar-SA"/>
        </w:rPr>
        <w:t>uzrokova</w:t>
      </w:r>
      <w:r w:rsidR="00C5205B" w:rsidRPr="00B32EE9">
        <w:rPr>
          <w:rFonts w:eastAsia="Times New Roman"/>
          <w:color w:val="000000" w:themeColor="text1"/>
          <w:sz w:val="22"/>
          <w:szCs w:val="24"/>
          <w:lang w:eastAsia="en-GB" w:bidi="ar-SA"/>
        </w:rPr>
        <w:t>n</w:t>
      </w:r>
      <w:r w:rsidRPr="00B32EE9">
        <w:rPr>
          <w:rFonts w:eastAsia="Times New Roman"/>
          <w:color w:val="000000" w:themeColor="text1"/>
          <w:sz w:val="22"/>
          <w:szCs w:val="24"/>
          <w:lang w:eastAsia="en-GB" w:bidi="ar-SA"/>
        </w:rPr>
        <w:t xml:space="preserve"> VTE</w:t>
      </w:r>
      <w:r w:rsidR="00C5205B" w:rsidRPr="00B32EE9">
        <w:rPr>
          <w:rFonts w:eastAsia="Times New Roman"/>
          <w:color w:val="000000" w:themeColor="text1"/>
          <w:sz w:val="22"/>
          <w:szCs w:val="24"/>
          <w:lang w:eastAsia="en-GB" w:bidi="ar-SA"/>
        </w:rPr>
        <w:t>-om</w:t>
      </w:r>
      <w:r w:rsidRPr="00B32EE9">
        <w:rPr>
          <w:rFonts w:eastAsia="Times New Roman"/>
          <w:color w:val="000000" w:themeColor="text1"/>
          <w:sz w:val="22"/>
          <w:szCs w:val="24"/>
          <w:lang w:eastAsia="en-GB" w:bidi="ar-SA"/>
        </w:rPr>
        <w:t xml:space="preserve"> niti događaj</w:t>
      </w:r>
      <w:r w:rsidR="00C5205B" w:rsidRPr="00B32EE9">
        <w:rPr>
          <w:rFonts w:eastAsia="Times New Roman"/>
          <w:color w:val="000000" w:themeColor="text1"/>
          <w:sz w:val="22"/>
          <w:szCs w:val="24"/>
          <w:lang w:eastAsia="en-GB" w:bidi="ar-SA"/>
        </w:rPr>
        <w:t>em</w:t>
      </w:r>
      <w:r w:rsidRPr="00B32EE9">
        <w:rPr>
          <w:rFonts w:eastAsia="Times New Roman"/>
          <w:color w:val="000000" w:themeColor="text1"/>
          <w:sz w:val="22"/>
          <w:szCs w:val="24"/>
          <w:lang w:eastAsia="en-GB" w:bidi="ar-SA"/>
        </w:rPr>
        <w:t xml:space="preserve"> krvarenja.</w:t>
      </w:r>
    </w:p>
    <w:p w14:paraId="63F46138" w14:textId="77777777" w:rsidR="00F532A1" w:rsidRPr="00B32EE9" w:rsidRDefault="00F532A1" w:rsidP="00F532A1">
      <w:pPr>
        <w:numPr>
          <w:ilvl w:val="12"/>
          <w:numId w:val="0"/>
        </w:numPr>
        <w:ind w:right="-2"/>
        <w:rPr>
          <w:rFonts w:eastAsia="Times New Roman"/>
          <w:iCs/>
          <w:noProof/>
          <w:color w:val="000000" w:themeColor="text1"/>
          <w:sz w:val="22"/>
          <w:szCs w:val="22"/>
          <w:u w:val="single"/>
          <w:lang w:eastAsia="en-GB" w:bidi="ar-SA"/>
        </w:rPr>
      </w:pPr>
    </w:p>
    <w:p w14:paraId="65A5F282" w14:textId="7E1A6BA3" w:rsidR="007E449B" w:rsidRPr="00B32EE9" w:rsidRDefault="007E449B" w:rsidP="007E449B">
      <w:pPr>
        <w:numPr>
          <w:ilvl w:val="12"/>
          <w:numId w:val="0"/>
        </w:numPr>
        <w:ind w:right="-2"/>
        <w:rPr>
          <w:rFonts w:eastAsia="Times New Roman"/>
          <w:iCs/>
          <w:color w:val="000000" w:themeColor="text1"/>
          <w:sz w:val="22"/>
          <w:szCs w:val="22"/>
          <w:lang w:eastAsia="en-GB" w:bidi="ar-SA"/>
        </w:rPr>
      </w:pPr>
      <w:bookmarkStart w:id="197" w:name="_Hlk166987630"/>
      <w:r w:rsidRPr="00B32EE9">
        <w:rPr>
          <w:rFonts w:eastAsia="Times New Roman"/>
          <w:iCs/>
          <w:color w:val="000000" w:themeColor="text1"/>
          <w:sz w:val="22"/>
          <w:szCs w:val="22"/>
          <w:lang w:eastAsia="en-GB" w:bidi="ar-SA"/>
        </w:rPr>
        <w:t>Baza podataka o sigurnosti primjene apiksabana u pedijatrijskih bolesnika temelji se na ispitivanju CV185325 za liječenje VTE</w:t>
      </w:r>
      <w:r w:rsidRPr="00B32EE9">
        <w:rPr>
          <w:rFonts w:eastAsia="Times New Roman"/>
          <w:iCs/>
          <w:color w:val="000000" w:themeColor="text1"/>
          <w:sz w:val="22"/>
          <w:szCs w:val="22"/>
          <w:lang w:eastAsia="en-GB" w:bidi="ar-SA"/>
        </w:rPr>
        <w:noBreakHyphen/>
        <w:t>a i prevenciju rekurentnog VTE</w:t>
      </w:r>
      <w:r w:rsidRPr="00B32EE9">
        <w:rPr>
          <w:rFonts w:eastAsia="Times New Roman"/>
          <w:iCs/>
          <w:color w:val="000000" w:themeColor="text1"/>
          <w:sz w:val="22"/>
          <w:szCs w:val="22"/>
          <w:lang w:eastAsia="en-GB" w:bidi="ar-SA"/>
        </w:rPr>
        <w:noBreakHyphen/>
        <w:t>a, uz dodatak podataka iz ispitivanja PREVAPIX</w:t>
      </w:r>
      <w:r w:rsidRPr="00B32EE9">
        <w:rPr>
          <w:rFonts w:eastAsia="Times New Roman"/>
          <w:iCs/>
          <w:color w:val="000000" w:themeColor="text1"/>
          <w:sz w:val="22"/>
          <w:szCs w:val="22"/>
          <w:lang w:eastAsia="en-GB" w:bidi="ar-SA"/>
        </w:rPr>
        <w:noBreakHyphen/>
        <w:t>ALL i ispitivanja SAXOPHONE za primarnu profilaksu VTE</w:t>
      </w:r>
      <w:r w:rsidRPr="00B32EE9">
        <w:rPr>
          <w:rFonts w:eastAsia="Times New Roman"/>
          <w:iCs/>
          <w:color w:val="000000" w:themeColor="text1"/>
          <w:sz w:val="22"/>
          <w:szCs w:val="22"/>
          <w:lang w:eastAsia="en-GB" w:bidi="ar-SA"/>
        </w:rPr>
        <w:noBreakHyphen/>
        <w:t xml:space="preserve">a te </w:t>
      </w:r>
      <w:r w:rsidR="001D5A10" w:rsidRPr="00B32EE9">
        <w:rPr>
          <w:rFonts w:eastAsia="Times New Roman"/>
          <w:iCs/>
          <w:color w:val="000000" w:themeColor="text1"/>
          <w:sz w:val="22"/>
          <w:szCs w:val="22"/>
          <w:lang w:eastAsia="en-GB" w:bidi="ar-SA"/>
        </w:rPr>
        <w:t>ispitivanja CV185118 za podatke o primjeni jednokratne doze</w:t>
      </w:r>
      <w:r w:rsidRPr="00B32EE9">
        <w:rPr>
          <w:rFonts w:eastAsia="Times New Roman"/>
          <w:iCs/>
          <w:color w:val="000000" w:themeColor="text1"/>
          <w:sz w:val="22"/>
          <w:szCs w:val="22"/>
          <w:lang w:eastAsia="en-GB" w:bidi="ar-SA"/>
        </w:rPr>
        <w:t>. Obuhvatila je 970 pedijatrijskih bolesnika, od kojih je 568 primilo apiksaban.</w:t>
      </w:r>
    </w:p>
    <w:p w14:paraId="2A55638F" w14:textId="77777777" w:rsidR="007E449B" w:rsidRPr="00B32EE9" w:rsidRDefault="007E449B" w:rsidP="007E449B">
      <w:pPr>
        <w:numPr>
          <w:ilvl w:val="12"/>
          <w:numId w:val="0"/>
        </w:numPr>
        <w:ind w:right="-2"/>
        <w:rPr>
          <w:rFonts w:eastAsia="Times New Roman"/>
          <w:iCs/>
          <w:color w:val="000000" w:themeColor="text1"/>
          <w:sz w:val="22"/>
          <w:szCs w:val="22"/>
          <w:u w:val="single"/>
          <w:lang w:eastAsia="en-GB" w:bidi="ar-SA"/>
        </w:rPr>
      </w:pPr>
    </w:p>
    <w:p w14:paraId="28D921DE" w14:textId="77777777" w:rsidR="007E449B" w:rsidRPr="00B32EE9" w:rsidRDefault="007E449B" w:rsidP="007E449B">
      <w:pPr>
        <w:numPr>
          <w:ilvl w:val="12"/>
          <w:numId w:val="0"/>
        </w:numPr>
        <w:ind w:right="-2"/>
        <w:rPr>
          <w:rFonts w:eastAsia="Times New Roman"/>
          <w:iCs/>
          <w:color w:val="000000" w:themeColor="text1"/>
          <w:sz w:val="22"/>
          <w:szCs w:val="22"/>
          <w:u w:val="single"/>
          <w:lang w:eastAsia="en-GB" w:bidi="ar-SA"/>
        </w:rPr>
      </w:pPr>
      <w:r w:rsidRPr="00B32EE9">
        <w:rPr>
          <w:rFonts w:eastAsia="Times New Roman"/>
          <w:iCs/>
          <w:color w:val="000000" w:themeColor="text1"/>
          <w:sz w:val="22"/>
          <w:szCs w:val="22"/>
          <w:lang w:eastAsia="en-GB" w:bidi="ar-SA"/>
        </w:rPr>
        <w:t>Nema odobrene indikacije u pedijatrijskih bolesnika za primarnu profilaksu VTE</w:t>
      </w:r>
      <w:r w:rsidRPr="00B32EE9">
        <w:rPr>
          <w:rFonts w:eastAsia="Times New Roman"/>
          <w:iCs/>
          <w:color w:val="000000" w:themeColor="text1"/>
          <w:sz w:val="22"/>
          <w:szCs w:val="22"/>
          <w:lang w:eastAsia="en-GB" w:bidi="ar-SA"/>
        </w:rPr>
        <w:noBreakHyphen/>
        <w:t>a.</w:t>
      </w:r>
    </w:p>
    <w:bookmarkEnd w:id="197"/>
    <w:p w14:paraId="69CFA837" w14:textId="77777777" w:rsidR="007E449B" w:rsidRPr="00B32EE9" w:rsidRDefault="007E449B" w:rsidP="00F532A1">
      <w:pPr>
        <w:numPr>
          <w:ilvl w:val="12"/>
          <w:numId w:val="0"/>
        </w:numPr>
        <w:ind w:right="-2"/>
        <w:rPr>
          <w:rFonts w:eastAsia="Times New Roman"/>
          <w:iCs/>
          <w:noProof/>
          <w:color w:val="000000" w:themeColor="text1"/>
          <w:sz w:val="22"/>
          <w:szCs w:val="22"/>
          <w:u w:val="single"/>
          <w:lang w:eastAsia="en-GB" w:bidi="ar-SA"/>
        </w:rPr>
      </w:pPr>
    </w:p>
    <w:p w14:paraId="31429DBA" w14:textId="7F8C094B" w:rsidR="00F532A1" w:rsidRPr="00B32EE9" w:rsidRDefault="00F532A1" w:rsidP="00F532A1">
      <w:pPr>
        <w:rPr>
          <w:rFonts w:eastAsia="Times New Roman"/>
          <w:i/>
          <w:color w:val="000000" w:themeColor="text1"/>
          <w:sz w:val="22"/>
          <w:szCs w:val="22"/>
          <w:u w:val="single"/>
          <w:lang w:eastAsia="en-GB" w:bidi="ar-SA"/>
        </w:rPr>
      </w:pPr>
      <w:r w:rsidRPr="00B32EE9">
        <w:rPr>
          <w:rFonts w:eastAsia="Times New Roman"/>
          <w:i/>
          <w:color w:val="000000" w:themeColor="text1"/>
          <w:sz w:val="22"/>
          <w:szCs w:val="24"/>
          <w:u w:val="single"/>
          <w:lang w:eastAsia="en-GB" w:bidi="ar-SA"/>
        </w:rPr>
        <w:t>Prevencija VTE</w:t>
      </w:r>
      <w:r w:rsidRPr="00B32EE9">
        <w:rPr>
          <w:rFonts w:eastAsia="Times New Roman"/>
          <w:i/>
          <w:color w:val="000000" w:themeColor="text1"/>
          <w:sz w:val="22"/>
          <w:szCs w:val="24"/>
          <w:u w:val="single"/>
          <w:lang w:eastAsia="en-GB" w:bidi="ar-SA"/>
        </w:rPr>
        <w:noBreakHyphen/>
        <w:t>a u pedijatrijskih bolesnika s akutnom limfoblastičnom leukemijom ili limfoblastičnim limfomom (</w:t>
      </w:r>
      <w:r w:rsidR="00894F54" w:rsidRPr="00B32EE9">
        <w:rPr>
          <w:rFonts w:eastAsia="Times New Roman"/>
          <w:i/>
          <w:color w:val="000000" w:themeColor="text1"/>
          <w:sz w:val="22"/>
          <w:szCs w:val="24"/>
          <w:u w:val="single"/>
          <w:lang w:eastAsia="en-GB" w:bidi="ar-SA"/>
        </w:rPr>
        <w:t xml:space="preserve">ALL, </w:t>
      </w:r>
      <w:r w:rsidRPr="00B32EE9">
        <w:rPr>
          <w:rFonts w:eastAsia="Times New Roman"/>
          <w:i/>
          <w:color w:val="000000" w:themeColor="text1"/>
          <w:sz w:val="22"/>
          <w:szCs w:val="24"/>
          <w:u w:val="single"/>
          <w:lang w:eastAsia="en-GB" w:bidi="ar-SA"/>
        </w:rPr>
        <w:t>LL)</w:t>
      </w:r>
    </w:p>
    <w:p w14:paraId="63A9B020" w14:textId="3A4D6BD2"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ispitivanju PREVAPIX</w:t>
      </w:r>
      <w:r w:rsidRPr="00B32EE9">
        <w:rPr>
          <w:rFonts w:eastAsia="Times New Roman"/>
          <w:color w:val="000000" w:themeColor="text1"/>
          <w:sz w:val="22"/>
          <w:szCs w:val="24"/>
          <w:lang w:eastAsia="en-GB" w:bidi="ar-SA"/>
        </w:rPr>
        <w:noBreakHyphen/>
        <w:t>ALL je ukupno 512 bolesnika u dobi od ≥ 1 do &lt; 18 godina s novodijagnosticiranim ALL</w:t>
      </w:r>
      <w:r w:rsidRPr="00B32EE9">
        <w:rPr>
          <w:rFonts w:eastAsia="Times New Roman"/>
          <w:color w:val="000000" w:themeColor="text1"/>
          <w:sz w:val="22"/>
          <w:szCs w:val="24"/>
          <w:lang w:eastAsia="en-GB" w:bidi="ar-SA"/>
        </w:rPr>
        <w:noBreakHyphen/>
        <w:t>om ili LL</w:t>
      </w:r>
      <w:r w:rsidRPr="00B32EE9">
        <w:rPr>
          <w:rFonts w:eastAsia="Times New Roman"/>
          <w:color w:val="000000" w:themeColor="text1"/>
          <w:sz w:val="22"/>
          <w:szCs w:val="24"/>
          <w:lang w:eastAsia="en-GB" w:bidi="ar-SA"/>
        </w:rPr>
        <w:noBreakHyphen/>
        <w:t xml:space="preserve">om, koji su bili podvrgnuti indukcijskoj kemoterapiji, </w:t>
      </w:r>
      <w:r w:rsidRPr="00B32EE9">
        <w:rPr>
          <w:rFonts w:eastAsia="Times New Roman"/>
          <w:color w:val="000000" w:themeColor="text1"/>
          <w:sz w:val="22"/>
          <w:szCs w:val="24"/>
          <w:lang w:eastAsia="en-GB" w:bidi="ar-SA"/>
        </w:rPr>
        <w:lastRenderedPageBreak/>
        <w:t xml:space="preserve">uključujući primanje asparaginaze putem trajnog centralnog venskog katetera, randomizirano u omjeru 1:1 kako bi primali standardnu terapiju (bez sistemske antikoagulacijske terapije) ili apiksaban u sklopu otvorene primjene tromboprofilakse. Apiksaban se primjenjivao prema fiksnom režimu doziranja, određenom prema razini tjelesne težine, namijenjenom izazivanju izloženosti usporedive s onom opaženom u odraslih osoba koje su primale 2,5 mg dvaput na dan (vidjeti </w:t>
      </w:r>
      <w:r w:rsidR="00D25AA1"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ablicu </w:t>
      </w:r>
      <w:r w:rsidR="00BC71E3" w:rsidRPr="00B32EE9">
        <w:rPr>
          <w:rFonts w:eastAsia="Times New Roman"/>
          <w:color w:val="000000" w:themeColor="text1"/>
          <w:sz w:val="22"/>
          <w:szCs w:val="24"/>
          <w:lang w:eastAsia="en-GB" w:bidi="ar-SA"/>
        </w:rPr>
        <w:t>3</w:t>
      </w:r>
      <w:r w:rsidRPr="00B32EE9">
        <w:rPr>
          <w:rFonts w:eastAsia="Times New Roman"/>
          <w:color w:val="000000" w:themeColor="text1"/>
          <w:sz w:val="22"/>
          <w:szCs w:val="24"/>
          <w:lang w:eastAsia="en-GB" w:bidi="ar-SA"/>
        </w:rPr>
        <w:t>). Apiksaban se primjenjivao u obliku tablete od 2,5 mg, tablete od 0,5 mg ili oralne otopine od 0,4 mg/ml. Medijan trajanja izlaganja u skupini koja je primala apiksaban iznosio je 25 dana.</w:t>
      </w:r>
    </w:p>
    <w:p w14:paraId="7FD6A75E" w14:textId="77777777" w:rsidR="00F532A1" w:rsidRPr="00B32EE9" w:rsidRDefault="00F532A1" w:rsidP="00F532A1">
      <w:pPr>
        <w:rPr>
          <w:rFonts w:eastAsia="Times New Roman"/>
          <w:color w:val="000000" w:themeColor="text1"/>
          <w:sz w:val="22"/>
          <w:szCs w:val="24"/>
          <w:lang w:eastAsia="en-GB" w:bidi="ar-SA"/>
        </w:rPr>
      </w:pPr>
    </w:p>
    <w:p w14:paraId="68DFC8FE" w14:textId="442A5D5D" w:rsidR="00F532A1" w:rsidRPr="00787DC1" w:rsidRDefault="00F532A1" w:rsidP="00F532A1">
      <w:pPr>
        <w:rPr>
          <w:rFonts w:eastAsia="Times New Roman"/>
          <w:color w:val="000000" w:themeColor="text1"/>
          <w:sz w:val="24"/>
          <w:szCs w:val="24"/>
          <w:lang w:eastAsia="en-GB" w:bidi="ar-SA"/>
        </w:rPr>
      </w:pPr>
      <w:r w:rsidRPr="00B32EE9">
        <w:rPr>
          <w:rFonts w:eastAsia="Times New Roman"/>
          <w:b/>
          <w:color w:val="000000" w:themeColor="text1"/>
          <w:sz w:val="22"/>
          <w:szCs w:val="24"/>
          <w:lang w:eastAsia="en-GB" w:bidi="ar-SA"/>
        </w:rPr>
        <w:t>Tablica</w:t>
      </w:r>
      <w:r w:rsidR="00BC71E3" w:rsidRPr="00B32EE9">
        <w:rPr>
          <w:rFonts w:eastAsia="Times New Roman"/>
          <w:b/>
          <w:color w:val="000000" w:themeColor="text1"/>
          <w:sz w:val="22"/>
          <w:szCs w:val="24"/>
          <w:lang w:eastAsia="en-GB" w:bidi="ar-SA"/>
        </w:rPr>
        <w:t> 3</w:t>
      </w:r>
      <w:r w:rsidRPr="00B32EE9">
        <w:rPr>
          <w:rFonts w:eastAsia="Times New Roman"/>
          <w:b/>
          <w:color w:val="000000" w:themeColor="text1"/>
          <w:sz w:val="22"/>
          <w:szCs w:val="24"/>
          <w:lang w:eastAsia="en-GB" w:bidi="ar-SA"/>
        </w:rPr>
        <w:t>: Doziranje apiksabana u ispitivanju PREVAPIX</w:t>
      </w:r>
      <w:r w:rsidRPr="00B32EE9">
        <w:rPr>
          <w:rFonts w:eastAsia="Times New Roman"/>
          <w:b/>
          <w:color w:val="000000" w:themeColor="text1"/>
          <w:sz w:val="22"/>
          <w:szCs w:val="24"/>
          <w:lang w:eastAsia="en-GB" w:bidi="ar-SA"/>
        </w:rPr>
        <w:noBreakHyphen/>
        <w:t>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32A1" w:rsidRPr="00787DC1" w14:paraId="0576B0EF" w14:textId="77777777" w:rsidTr="00F71A77">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6C2E9E40" w14:textId="77777777" w:rsidR="00F532A1" w:rsidRPr="00B32EE9" w:rsidRDefault="00F532A1" w:rsidP="00F532A1">
            <w:pPr>
              <w:keepNext/>
              <w:tabs>
                <w:tab w:val="left" w:pos="360"/>
              </w:tabs>
              <w:spacing w:before="60" w:after="60"/>
              <w:jc w:val="center"/>
              <w:rPr>
                <w:rFonts w:eastAsia="Times New Roman"/>
                <w:b/>
                <w:color w:val="000000" w:themeColor="text1"/>
                <w:sz w:val="22"/>
                <w:szCs w:val="22"/>
                <w:lang w:eastAsia="en-US" w:bidi="ar-SA"/>
              </w:rPr>
            </w:pPr>
            <w:r w:rsidRPr="00B32EE9">
              <w:rPr>
                <w:rFonts w:eastAsia="Times New Roman"/>
                <w:b/>
                <w:color w:val="000000" w:themeColor="text1"/>
                <w:sz w:val="22"/>
                <w:lang w:eastAsia="en-US" w:bidi="ar-SA"/>
              </w:rPr>
              <w:t>Raspon tjelesne težine</w:t>
            </w:r>
          </w:p>
        </w:tc>
        <w:tc>
          <w:tcPr>
            <w:tcW w:w="3333" w:type="dxa"/>
            <w:tcBorders>
              <w:top w:val="single" w:sz="4" w:space="0" w:color="auto"/>
              <w:left w:val="single" w:sz="4" w:space="0" w:color="auto"/>
              <w:bottom w:val="single" w:sz="4" w:space="0" w:color="auto"/>
              <w:right w:val="single" w:sz="4" w:space="0" w:color="auto"/>
            </w:tcBorders>
            <w:hideMark/>
          </w:tcPr>
          <w:p w14:paraId="5379DF41" w14:textId="77777777" w:rsidR="00F532A1" w:rsidRPr="00B32EE9" w:rsidRDefault="00F532A1" w:rsidP="00F532A1">
            <w:pPr>
              <w:keepNext/>
              <w:tabs>
                <w:tab w:val="left" w:pos="360"/>
              </w:tabs>
              <w:spacing w:before="60" w:after="60"/>
              <w:jc w:val="center"/>
              <w:rPr>
                <w:rFonts w:eastAsia="Times New Roman"/>
                <w:b/>
                <w:color w:val="000000" w:themeColor="text1"/>
                <w:sz w:val="22"/>
                <w:szCs w:val="22"/>
                <w:lang w:eastAsia="en-US" w:bidi="ar-SA"/>
              </w:rPr>
            </w:pPr>
            <w:r w:rsidRPr="00B32EE9">
              <w:rPr>
                <w:rFonts w:eastAsia="Times New Roman"/>
                <w:b/>
                <w:color w:val="000000" w:themeColor="text1"/>
                <w:sz w:val="22"/>
                <w:lang w:eastAsia="en-US" w:bidi="ar-SA"/>
              </w:rPr>
              <w:t>Raspored doziranja</w:t>
            </w:r>
          </w:p>
        </w:tc>
      </w:tr>
      <w:tr w:rsidR="00F532A1" w:rsidRPr="00787DC1" w14:paraId="3532DCB2" w14:textId="77777777" w:rsidTr="00F71A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356E7F04" w14:textId="159F4510"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6 do &lt; 10,5</w:t>
            </w:r>
            <w:r w:rsidR="00BC71E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6B0B8D26"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0,5 mg dvaput na dan</w:t>
            </w:r>
          </w:p>
        </w:tc>
      </w:tr>
      <w:tr w:rsidR="00F532A1" w:rsidRPr="00787DC1" w14:paraId="7C7B8C0F" w14:textId="77777777" w:rsidTr="00F71A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7B497619" w14:textId="6CFE6B04"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10,5 do &lt; 18</w:t>
            </w:r>
            <w:r w:rsidR="00BC71E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4C448A54"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 mg dvaput na dan</w:t>
            </w:r>
          </w:p>
        </w:tc>
      </w:tr>
      <w:tr w:rsidR="00F532A1" w:rsidRPr="00787DC1" w14:paraId="1EEA9E17" w14:textId="77777777" w:rsidTr="00F71A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2AB90998" w14:textId="7061BF14"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18 do &lt; 25</w:t>
            </w:r>
            <w:r w:rsidR="00BC71E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17B1E6A9"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1,5 mg dvaput na dan</w:t>
            </w:r>
          </w:p>
        </w:tc>
      </w:tr>
      <w:tr w:rsidR="00F532A1" w:rsidRPr="00787DC1" w14:paraId="7287E4E5" w14:textId="77777777" w:rsidTr="00F71A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29BF90C7" w14:textId="0FA104B3"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25 do &lt; 35</w:t>
            </w:r>
            <w:r w:rsidR="00BC71E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3521F384"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2 mg dvaput na dan</w:t>
            </w:r>
          </w:p>
        </w:tc>
      </w:tr>
      <w:tr w:rsidR="00F532A1" w:rsidRPr="00787DC1" w14:paraId="7889D4C2" w14:textId="77777777" w:rsidTr="00F71A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62650C24"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35 kg</w:t>
            </w:r>
          </w:p>
        </w:tc>
        <w:tc>
          <w:tcPr>
            <w:tcW w:w="3333" w:type="dxa"/>
            <w:tcBorders>
              <w:top w:val="single" w:sz="4" w:space="0" w:color="auto"/>
              <w:left w:val="single" w:sz="4" w:space="0" w:color="auto"/>
              <w:bottom w:val="single" w:sz="4" w:space="0" w:color="auto"/>
              <w:right w:val="single" w:sz="4" w:space="0" w:color="auto"/>
            </w:tcBorders>
            <w:hideMark/>
          </w:tcPr>
          <w:p w14:paraId="598FB118"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2,5 mg dvaput na dan</w:t>
            </w:r>
          </w:p>
        </w:tc>
      </w:tr>
    </w:tbl>
    <w:p w14:paraId="5AB41E05" w14:textId="77777777" w:rsidR="00F532A1" w:rsidRPr="00B32EE9" w:rsidRDefault="00F532A1" w:rsidP="00F532A1">
      <w:pPr>
        <w:rPr>
          <w:rFonts w:eastAsia="Times New Roman"/>
          <w:b/>
          <w:bCs/>
          <w:color w:val="000000" w:themeColor="text1"/>
          <w:sz w:val="22"/>
          <w:szCs w:val="24"/>
          <w:lang w:eastAsia="en-GB" w:bidi="ar-SA"/>
        </w:rPr>
      </w:pPr>
    </w:p>
    <w:p w14:paraId="4AF09649"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Mjera primarnog ishoda djelotvornosti bila je kombinacija utvrđene nesmrtonosne duboke venske tromboze sa i bez simptoma, plućne embolije, tromboze venskih sinusa mozga i smrti povezane s venskom tromboembolijom. Incidencija mjere primarnog ishoda djelotvornosti iznosila je 31 (12,1 %) u skupini koja je primala apiksaban naspram 45 (17,6 %) u skupini koja je primala standardnu terapiju. Smanjenje relativnog rizika nije bilo značajno.</w:t>
      </w:r>
    </w:p>
    <w:p w14:paraId="0AC23AA6" w14:textId="77777777" w:rsidR="00F532A1" w:rsidRPr="00B32EE9" w:rsidRDefault="00F532A1" w:rsidP="00F532A1">
      <w:pPr>
        <w:tabs>
          <w:tab w:val="left" w:pos="567"/>
        </w:tabs>
        <w:spacing w:line="260" w:lineRule="exact"/>
        <w:rPr>
          <w:rFonts w:eastAsia="Times New Roman"/>
          <w:color w:val="000000" w:themeColor="text1"/>
          <w:sz w:val="22"/>
          <w:szCs w:val="22"/>
          <w:lang w:eastAsia="x-none" w:bidi="ar-SA"/>
        </w:rPr>
      </w:pPr>
    </w:p>
    <w:p w14:paraId="5850BAC2" w14:textId="4C6A54A0" w:rsidR="00F532A1" w:rsidRPr="00B32EE9" w:rsidRDefault="00F532A1" w:rsidP="00F532A1">
      <w:pPr>
        <w:numPr>
          <w:ilvl w:val="12"/>
          <w:numId w:val="0"/>
        </w:numPr>
        <w:ind w:right="-2"/>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Mjere ishoda sigurnosti utvrđene su prema kriterijima ISTH</w:t>
      </w:r>
      <w:r w:rsidR="002F56DE"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Mjera primarnog ishoda sigurnosti, veliko krvarenje, pojavila se u 0,8 % bolesnika u obje liječene skupine. Klinički značajno, ali ne veliko krvarenje pojavilo se u 11 bolesnika (4,3 %) u skupini koja je primala apiksaban i u 3 bolesnika (1,2 %) u skupini koja je primala standardnu terapiju. Najčešći događaj klinički značajnog, ali ne velikog krvarenja koji je doveo do razlike u liječenju bila je epistaksa blage do umjerene jačine. Događaji manjeg krvarenja pojavili su se u 37 bolesnika u skupini koja je primala apiksaban (14,5 %) i u 20 bolesnika (7,8 %) u skupini koja je primala standardnu terapiju.</w:t>
      </w:r>
    </w:p>
    <w:p w14:paraId="2C19971E" w14:textId="77777777" w:rsidR="00F532A1" w:rsidRPr="00B32EE9" w:rsidRDefault="00F532A1" w:rsidP="00F532A1">
      <w:pPr>
        <w:numPr>
          <w:ilvl w:val="12"/>
          <w:numId w:val="0"/>
        </w:numPr>
        <w:ind w:right="-2"/>
        <w:rPr>
          <w:rFonts w:eastAsia="Times New Roman"/>
          <w:color w:val="000000" w:themeColor="text1"/>
          <w:sz w:val="22"/>
          <w:szCs w:val="22"/>
          <w:u w:val="single"/>
          <w:lang w:eastAsia="en-GB" w:bidi="ar-SA"/>
        </w:rPr>
      </w:pPr>
    </w:p>
    <w:p w14:paraId="6CC7304A" w14:textId="77777777" w:rsidR="00F532A1" w:rsidRPr="00B32EE9" w:rsidRDefault="00F532A1" w:rsidP="00F532A1">
      <w:pPr>
        <w:keepNext/>
        <w:rPr>
          <w:rFonts w:eastAsia="Times New Roman"/>
          <w:i/>
          <w:color w:val="000000" w:themeColor="text1"/>
          <w:sz w:val="22"/>
          <w:szCs w:val="24"/>
          <w:u w:val="single"/>
          <w:lang w:eastAsia="en-GB" w:bidi="ar-SA"/>
        </w:rPr>
      </w:pPr>
      <w:r w:rsidRPr="00B32EE9">
        <w:rPr>
          <w:rFonts w:eastAsia="Times New Roman"/>
          <w:i/>
          <w:color w:val="000000" w:themeColor="text1"/>
          <w:sz w:val="22"/>
          <w:szCs w:val="24"/>
          <w:u w:val="single"/>
          <w:lang w:eastAsia="en-GB" w:bidi="ar-SA"/>
        </w:rPr>
        <w:t>Prevencija tromboembolije u pedijatrijskih bolesnika s urođenom ili stečenom bolesti srca</w:t>
      </w:r>
    </w:p>
    <w:p w14:paraId="30947148" w14:textId="6A865259" w:rsidR="00F532A1" w:rsidRPr="00B32EE9" w:rsidRDefault="00F532A1" w:rsidP="00F532A1">
      <w:pPr>
        <w:keepNext/>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SAXOPHONE je bilo otvoreno, multicentrično, usporedno ispitivanje u kojem su bolesnici u dobi od 28 dana do &lt; 18 godina s urođenom ili stečenom bolesti srca, kojima je bila potrebna antikoagulacijska terapija, bili randomizirani u omjeru 2:1. Bolesnici su primali bilo apiksaban ili standardnu terapiju za tromboprofilaksu s antagonistom vitamina K ili heparinom niske molekularne težine. Apiksaban se primjenjivao prema fiksnom režimu doziranja, određenom prema razini tjelesne težine, namijenjenom izazivanju izloženosti usporedive s onom opaženom u odraslih osoba koje su primale dozu od 5 mg dvaput na dan (vidjeti </w:t>
      </w:r>
      <w:r w:rsidR="00FE70F9"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ablicu </w:t>
      </w:r>
      <w:r w:rsidR="00BC71E3" w:rsidRPr="00B32EE9">
        <w:rPr>
          <w:rFonts w:eastAsia="Times New Roman"/>
          <w:color w:val="000000" w:themeColor="text1"/>
          <w:sz w:val="22"/>
          <w:szCs w:val="24"/>
          <w:lang w:eastAsia="en-GB" w:bidi="ar-SA"/>
        </w:rPr>
        <w:t>4</w:t>
      </w:r>
      <w:r w:rsidRPr="00B32EE9">
        <w:rPr>
          <w:rFonts w:eastAsia="Times New Roman"/>
          <w:color w:val="000000" w:themeColor="text1"/>
          <w:sz w:val="22"/>
          <w:szCs w:val="24"/>
          <w:lang w:eastAsia="en-GB" w:bidi="ar-SA"/>
        </w:rPr>
        <w:t>). Apiksaban se primjenjivao u obliku tablete od 5 mg, tablete od 0,5 mg ili oralne otopine od 0,4 mg/ml. Srednja vrijednost trajanja izl</w:t>
      </w:r>
      <w:r w:rsidR="00FE70F9" w:rsidRPr="00B32EE9">
        <w:rPr>
          <w:rFonts w:eastAsia="Times New Roman"/>
          <w:color w:val="000000" w:themeColor="text1"/>
          <w:sz w:val="22"/>
          <w:szCs w:val="24"/>
          <w:lang w:eastAsia="en-GB" w:bidi="ar-SA"/>
        </w:rPr>
        <w:t>oženosti</w:t>
      </w:r>
      <w:r w:rsidRPr="00B32EE9">
        <w:rPr>
          <w:rFonts w:eastAsia="Times New Roman"/>
          <w:color w:val="000000" w:themeColor="text1"/>
          <w:sz w:val="22"/>
          <w:szCs w:val="24"/>
          <w:lang w:eastAsia="en-GB" w:bidi="ar-SA"/>
        </w:rPr>
        <w:t xml:space="preserve"> u skupini koja je primala apiksaban iznosila je 331 dan.</w:t>
      </w:r>
    </w:p>
    <w:p w14:paraId="49CAAE4C" w14:textId="77777777" w:rsidR="00F532A1" w:rsidRPr="00B32EE9" w:rsidRDefault="00F532A1" w:rsidP="00F532A1">
      <w:pPr>
        <w:rPr>
          <w:rFonts w:eastAsia="Times New Roman"/>
          <w:color w:val="000000" w:themeColor="text1"/>
          <w:sz w:val="22"/>
          <w:szCs w:val="24"/>
          <w:lang w:eastAsia="en-GB" w:bidi="ar-SA"/>
        </w:rPr>
      </w:pPr>
    </w:p>
    <w:p w14:paraId="7F8D7CF6" w14:textId="3B666A1A" w:rsidR="00F532A1" w:rsidRPr="00787DC1" w:rsidRDefault="00F532A1" w:rsidP="00F532A1">
      <w:pPr>
        <w:rPr>
          <w:rFonts w:eastAsia="Times New Roman"/>
          <w:color w:val="000000" w:themeColor="text1"/>
          <w:sz w:val="24"/>
          <w:szCs w:val="24"/>
          <w:lang w:eastAsia="en-GB" w:bidi="ar-SA"/>
        </w:rPr>
      </w:pPr>
      <w:bookmarkStart w:id="198" w:name="OLE_LINK28"/>
      <w:r w:rsidRPr="00B32EE9">
        <w:rPr>
          <w:rFonts w:eastAsia="Times New Roman"/>
          <w:b/>
          <w:color w:val="000000" w:themeColor="text1"/>
          <w:sz w:val="22"/>
          <w:szCs w:val="24"/>
          <w:lang w:eastAsia="en-GB" w:bidi="ar-SA"/>
        </w:rPr>
        <w:t>Tablica</w:t>
      </w:r>
      <w:r w:rsidR="00BC71E3" w:rsidRPr="00B32EE9">
        <w:rPr>
          <w:rFonts w:eastAsia="Times New Roman"/>
          <w:b/>
          <w:color w:val="000000" w:themeColor="text1"/>
          <w:sz w:val="22"/>
          <w:szCs w:val="24"/>
          <w:lang w:eastAsia="en-GB" w:bidi="ar-SA"/>
        </w:rPr>
        <w:t> 4</w:t>
      </w:r>
      <w:r w:rsidRPr="00B32EE9">
        <w:rPr>
          <w:rFonts w:eastAsia="Times New Roman"/>
          <w:b/>
          <w:color w:val="000000" w:themeColor="text1"/>
          <w:sz w:val="22"/>
          <w:szCs w:val="24"/>
          <w:lang w:eastAsia="en-GB" w:bidi="ar-SA"/>
        </w:rPr>
        <w:t>: Doziranje apiksabana u ispitivanju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F532A1" w:rsidRPr="00787DC1" w14:paraId="04C9FE8C" w14:textId="77777777" w:rsidTr="00F71A77">
        <w:trPr>
          <w:tblHeader/>
        </w:trPr>
        <w:tc>
          <w:tcPr>
            <w:tcW w:w="3147" w:type="dxa"/>
            <w:tcBorders>
              <w:top w:val="single" w:sz="4" w:space="0" w:color="auto"/>
              <w:left w:val="single" w:sz="4" w:space="0" w:color="auto"/>
              <w:bottom w:val="single" w:sz="4" w:space="0" w:color="auto"/>
              <w:right w:val="single" w:sz="4" w:space="0" w:color="auto"/>
            </w:tcBorders>
            <w:hideMark/>
          </w:tcPr>
          <w:p w14:paraId="71FFE406" w14:textId="77777777" w:rsidR="00F532A1" w:rsidRPr="00B32EE9" w:rsidRDefault="00F532A1" w:rsidP="00F532A1">
            <w:pPr>
              <w:keepNext/>
              <w:tabs>
                <w:tab w:val="left" w:pos="360"/>
              </w:tabs>
              <w:spacing w:before="60" w:after="60"/>
              <w:jc w:val="center"/>
              <w:rPr>
                <w:rFonts w:eastAsia="Times New Roman"/>
                <w:b/>
                <w:color w:val="000000" w:themeColor="text1"/>
                <w:sz w:val="22"/>
                <w:szCs w:val="22"/>
                <w:lang w:eastAsia="en-US" w:bidi="ar-SA"/>
              </w:rPr>
            </w:pPr>
            <w:r w:rsidRPr="00B32EE9">
              <w:rPr>
                <w:rFonts w:eastAsia="Times New Roman"/>
                <w:b/>
                <w:color w:val="000000" w:themeColor="text1"/>
                <w:sz w:val="22"/>
                <w:lang w:eastAsia="en-US" w:bidi="ar-SA"/>
              </w:rPr>
              <w:t>Raspon tjelesne težine</w:t>
            </w:r>
          </w:p>
        </w:tc>
        <w:tc>
          <w:tcPr>
            <w:tcW w:w="3333" w:type="dxa"/>
            <w:tcBorders>
              <w:top w:val="single" w:sz="4" w:space="0" w:color="auto"/>
              <w:left w:val="single" w:sz="4" w:space="0" w:color="auto"/>
              <w:bottom w:val="single" w:sz="4" w:space="0" w:color="auto"/>
              <w:right w:val="single" w:sz="4" w:space="0" w:color="auto"/>
            </w:tcBorders>
            <w:hideMark/>
          </w:tcPr>
          <w:p w14:paraId="00DBA15C" w14:textId="77777777" w:rsidR="00F532A1" w:rsidRPr="00B32EE9" w:rsidRDefault="00F532A1" w:rsidP="00F532A1">
            <w:pPr>
              <w:keepNext/>
              <w:tabs>
                <w:tab w:val="left" w:pos="360"/>
              </w:tabs>
              <w:spacing w:before="60" w:after="60"/>
              <w:jc w:val="center"/>
              <w:rPr>
                <w:rFonts w:eastAsia="Times New Roman"/>
                <w:b/>
                <w:color w:val="000000" w:themeColor="text1"/>
                <w:sz w:val="22"/>
                <w:szCs w:val="22"/>
                <w:lang w:eastAsia="en-US" w:bidi="ar-SA"/>
              </w:rPr>
            </w:pPr>
            <w:r w:rsidRPr="00B32EE9">
              <w:rPr>
                <w:rFonts w:eastAsia="Times New Roman"/>
                <w:b/>
                <w:color w:val="000000" w:themeColor="text1"/>
                <w:sz w:val="22"/>
                <w:lang w:eastAsia="en-US" w:bidi="ar-SA"/>
              </w:rPr>
              <w:t>Raspored doziranja</w:t>
            </w:r>
          </w:p>
        </w:tc>
      </w:tr>
      <w:tr w:rsidR="00F532A1" w:rsidRPr="00787DC1" w14:paraId="482147D8"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5436F635" w14:textId="3EC8DF43"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6 do &lt; 9</w:t>
            </w:r>
            <w:r w:rsidR="00BC71E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5B90412D"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 mg dvaput na dan</w:t>
            </w:r>
          </w:p>
        </w:tc>
      </w:tr>
      <w:tr w:rsidR="00F532A1" w:rsidRPr="00787DC1" w14:paraId="7C2AC806"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3FCE03E8" w14:textId="658B49E3"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9 do &lt; 12</w:t>
            </w:r>
            <w:r w:rsidR="00BC71E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5D78BE56"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1,5 mg dvaput na dan</w:t>
            </w:r>
          </w:p>
        </w:tc>
      </w:tr>
      <w:tr w:rsidR="00F532A1" w:rsidRPr="00787DC1" w14:paraId="4B672064"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104885C5" w14:textId="5164A0FE"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12 do &lt; 18</w:t>
            </w:r>
            <w:r w:rsidR="00BC71E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49408625"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2 mg dvaput na dan</w:t>
            </w:r>
          </w:p>
        </w:tc>
      </w:tr>
      <w:tr w:rsidR="00F532A1" w:rsidRPr="00787DC1" w14:paraId="5BC3AF7D"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4E528C32" w14:textId="7687CB48"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18 do &lt; 25</w:t>
            </w:r>
            <w:r w:rsidR="00BC71E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4FD93B45"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3 mg dvaput na dan</w:t>
            </w:r>
          </w:p>
        </w:tc>
      </w:tr>
      <w:tr w:rsidR="00F532A1" w:rsidRPr="00787DC1" w14:paraId="5025C562"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7D303E0D" w14:textId="3ABF9943"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25 do &lt; 35</w:t>
            </w:r>
            <w:r w:rsidR="00BC71E3" w:rsidRPr="00B32EE9">
              <w:rPr>
                <w:rFonts w:eastAsia="Times New Roman"/>
                <w:color w:val="000000" w:themeColor="text1"/>
                <w:sz w:val="22"/>
                <w:lang w:eastAsia="en-US" w:bidi="ar-SA"/>
              </w:rPr>
              <w:t> </w:t>
            </w:r>
            <w:r w:rsidRPr="00B32EE9">
              <w:rPr>
                <w:rFonts w:eastAsia="Times New Roman"/>
                <w:color w:val="000000" w:themeColor="text1"/>
                <w:sz w:val="22"/>
                <w:lang w:eastAsia="en-US" w:bidi="ar-SA"/>
              </w:rPr>
              <w:t>kg</w:t>
            </w:r>
          </w:p>
        </w:tc>
        <w:tc>
          <w:tcPr>
            <w:tcW w:w="3333" w:type="dxa"/>
            <w:tcBorders>
              <w:top w:val="single" w:sz="4" w:space="0" w:color="auto"/>
              <w:left w:val="single" w:sz="4" w:space="0" w:color="auto"/>
              <w:bottom w:val="single" w:sz="4" w:space="0" w:color="auto"/>
              <w:right w:val="single" w:sz="4" w:space="0" w:color="auto"/>
            </w:tcBorders>
            <w:hideMark/>
          </w:tcPr>
          <w:p w14:paraId="3EC96B4A"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4 mg dvaput na dan</w:t>
            </w:r>
          </w:p>
        </w:tc>
      </w:tr>
      <w:tr w:rsidR="00F532A1" w:rsidRPr="00787DC1" w14:paraId="0B8A963C" w14:textId="77777777" w:rsidTr="00F71A77">
        <w:tc>
          <w:tcPr>
            <w:tcW w:w="3147" w:type="dxa"/>
            <w:tcBorders>
              <w:top w:val="single" w:sz="4" w:space="0" w:color="auto"/>
              <w:left w:val="single" w:sz="4" w:space="0" w:color="auto"/>
              <w:bottom w:val="single" w:sz="4" w:space="0" w:color="auto"/>
              <w:right w:val="single" w:sz="4" w:space="0" w:color="auto"/>
            </w:tcBorders>
            <w:hideMark/>
          </w:tcPr>
          <w:p w14:paraId="54120FBA" w14:textId="77777777" w:rsidR="00F532A1" w:rsidRPr="00B32EE9" w:rsidRDefault="00F532A1" w:rsidP="00F532A1">
            <w:pPr>
              <w:tabs>
                <w:tab w:val="left" w:pos="360"/>
              </w:tabs>
              <w:spacing w:before="60" w:after="60"/>
              <w:jc w:val="center"/>
              <w:rPr>
                <w:rFonts w:eastAsia="Times New Roman"/>
                <w:color w:val="000000" w:themeColor="text1"/>
                <w:sz w:val="22"/>
                <w:szCs w:val="22"/>
                <w:u w:val="single"/>
                <w:lang w:eastAsia="en-US" w:bidi="ar-SA"/>
              </w:rPr>
            </w:pPr>
            <w:r w:rsidRPr="00B32EE9">
              <w:rPr>
                <w:rFonts w:eastAsia="Times New Roman"/>
                <w:color w:val="000000" w:themeColor="text1"/>
                <w:sz w:val="22"/>
                <w:lang w:eastAsia="en-US" w:bidi="ar-SA"/>
              </w:rPr>
              <w:t>≥ 35 kg</w:t>
            </w:r>
          </w:p>
        </w:tc>
        <w:tc>
          <w:tcPr>
            <w:tcW w:w="3333" w:type="dxa"/>
            <w:tcBorders>
              <w:top w:val="single" w:sz="4" w:space="0" w:color="auto"/>
              <w:left w:val="single" w:sz="4" w:space="0" w:color="auto"/>
              <w:bottom w:val="single" w:sz="4" w:space="0" w:color="auto"/>
              <w:right w:val="single" w:sz="4" w:space="0" w:color="auto"/>
            </w:tcBorders>
            <w:hideMark/>
          </w:tcPr>
          <w:p w14:paraId="53F22537" w14:textId="77777777" w:rsidR="00F532A1" w:rsidRPr="00B32EE9" w:rsidRDefault="00F532A1" w:rsidP="00F532A1">
            <w:pPr>
              <w:tabs>
                <w:tab w:val="left" w:pos="360"/>
              </w:tabs>
              <w:spacing w:before="60" w:after="60"/>
              <w:jc w:val="cente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5 mg dvaput na dan</w:t>
            </w:r>
          </w:p>
        </w:tc>
      </w:tr>
      <w:bookmarkEnd w:id="198"/>
    </w:tbl>
    <w:p w14:paraId="5EB23ACF" w14:textId="77777777" w:rsidR="00F532A1" w:rsidRPr="00B32EE9" w:rsidRDefault="00F532A1" w:rsidP="00F532A1">
      <w:pPr>
        <w:rPr>
          <w:rFonts w:eastAsia="Times New Roman"/>
          <w:b/>
          <w:bCs/>
          <w:color w:val="000000" w:themeColor="text1"/>
          <w:sz w:val="22"/>
          <w:szCs w:val="22"/>
          <w:lang w:eastAsia="en-GB" w:bidi="ar-SA"/>
        </w:rPr>
      </w:pPr>
    </w:p>
    <w:p w14:paraId="76870E2F" w14:textId="028C7C4C" w:rsidR="00F532A1" w:rsidRPr="00B32EE9" w:rsidRDefault="00F532A1" w:rsidP="00F532A1">
      <w:pPr>
        <w:autoSpaceDE w:val="0"/>
        <w:autoSpaceDN w:val="0"/>
        <w:adjustRightInd w:val="0"/>
        <w:rPr>
          <w:rFonts w:eastAsia="Times New Roman"/>
          <w:iCs/>
          <w:noProof/>
          <w:color w:val="000000" w:themeColor="text1"/>
          <w:sz w:val="22"/>
          <w:szCs w:val="22"/>
          <w:u w:val="single"/>
          <w:lang w:eastAsia="en-GB" w:bidi="ar-SA"/>
        </w:rPr>
      </w:pPr>
      <w:r w:rsidRPr="00B32EE9">
        <w:rPr>
          <w:rFonts w:eastAsia="Times New Roman"/>
          <w:color w:val="000000" w:themeColor="text1"/>
          <w:sz w:val="22"/>
          <w:szCs w:val="24"/>
          <w:lang w:eastAsia="en-GB" w:bidi="ar-SA"/>
        </w:rPr>
        <w:lastRenderedPageBreak/>
        <w:t>Mjera primarnog ishoda sigurnosti, kombinacija utvrđenog velikog krvarenja i klinički značajnog, ali ne velikog krvarenja definiranog prema kriterijima ISTH</w:t>
      </w:r>
      <w:r w:rsidRPr="00B32EE9">
        <w:rPr>
          <w:rFonts w:eastAsia="Times New Roman"/>
          <w:color w:val="000000" w:themeColor="text1"/>
          <w:sz w:val="22"/>
          <w:szCs w:val="24"/>
          <w:lang w:eastAsia="en-GB" w:bidi="ar-SA"/>
        </w:rPr>
        <w:noBreakHyphen/>
        <w:t>a, pojavila se u 1 (0,8 %) od 126 bolesnika u skupini koja je primala apiksaban i u 3 (4,8 %) od 62 bolesnika u skupini koja je primala standardnu terapiju. Mjere sekundarnog ishoda sigurnosti, odnosno utvrđeno veliko, klinički značajno, ali ne veliko krvarenje i svi događaja krvarenja, bile su slične incidencije u obje liječene skupine. Mjera sekundarnog ishoda sigurnosti, odnosno prekid primjene lijeka zbog štetnog događaja, nepodnošljivost ili krvarenje, prijavljena je u 7 (5,6 %) ispitanika u skupini koja je primala apiksaban i u 1 (1,6 %) ispitanika u skupini koja je primala standardnu terapiju. U nijednog od bolesnika iz obje liječene skupine nije se pojavio tromboembolijski događaj. U nijednoj od liječenih skupina nije bilo smrtnih slučajeva.</w:t>
      </w:r>
    </w:p>
    <w:p w14:paraId="36380BFF" w14:textId="77777777" w:rsidR="00F532A1" w:rsidRPr="00B32EE9" w:rsidRDefault="00F532A1" w:rsidP="00F532A1">
      <w:pPr>
        <w:numPr>
          <w:ilvl w:val="12"/>
          <w:numId w:val="0"/>
        </w:numPr>
        <w:ind w:right="-2"/>
        <w:rPr>
          <w:rFonts w:eastAsia="Times New Roman"/>
          <w:iCs/>
          <w:noProof/>
          <w:color w:val="000000" w:themeColor="text1"/>
          <w:sz w:val="22"/>
          <w:szCs w:val="22"/>
          <w:u w:val="single"/>
          <w:lang w:eastAsia="en-GB" w:bidi="ar-SA"/>
        </w:rPr>
      </w:pPr>
    </w:p>
    <w:p w14:paraId="1F311745" w14:textId="7D30F2FF" w:rsidR="00F532A1" w:rsidRPr="00B32EE9" w:rsidRDefault="00F532A1" w:rsidP="00F532A1">
      <w:pPr>
        <w:numPr>
          <w:ilvl w:val="12"/>
          <w:numId w:val="0"/>
        </w:numPr>
        <w:ind w:right="-2"/>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Ovo ispitivanje je bilo prospektivno osmišljeno za deskriptivnu djelotvornost i sigurnost primjene zbog očekivane niske incidencije tromboembolije i događaja krvarenja u navedenoj populaciji. Zbog opažene niske incidencije tromboembolije u ovom ispitivanju nije se mogla napraviti konačna procjena odnosa rizik</w:t>
      </w:r>
      <w:r w:rsidR="006A35BA"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korist.</w:t>
      </w:r>
    </w:p>
    <w:p w14:paraId="39567F8B" w14:textId="77777777" w:rsidR="00F532A1" w:rsidRPr="00B32EE9" w:rsidRDefault="00F532A1" w:rsidP="00F532A1">
      <w:pPr>
        <w:ind w:right="-2"/>
        <w:rPr>
          <w:rFonts w:eastAsia="Times New Roman"/>
          <w:color w:val="000000" w:themeColor="text1"/>
          <w:sz w:val="22"/>
          <w:szCs w:val="24"/>
          <w:lang w:eastAsia="en-GB" w:bidi="ar-SA"/>
        </w:rPr>
      </w:pPr>
    </w:p>
    <w:p w14:paraId="4667CA4B" w14:textId="77777777" w:rsidR="00F532A1" w:rsidRPr="00B32EE9" w:rsidRDefault="00F532A1" w:rsidP="00F532A1">
      <w:p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Europska agencija za lijekove odgodila je obvezu podnošenja rezultata ispitivanja liječenja venske tromboembolije lijekom Eliquis u jednoj ili više podskupina pedijatrijske populacije (vidjeti dio 4.2 za informacije o pedijatrijskoj primjeni).</w:t>
      </w:r>
    </w:p>
    <w:p w14:paraId="16C86E13" w14:textId="77777777" w:rsidR="00F532A1" w:rsidRPr="00B32EE9" w:rsidRDefault="00F532A1" w:rsidP="00F532A1">
      <w:pPr>
        <w:numPr>
          <w:ilvl w:val="12"/>
          <w:numId w:val="0"/>
        </w:numPr>
        <w:ind w:right="-2"/>
        <w:rPr>
          <w:rFonts w:eastAsia="Times New Roman"/>
          <w:iCs/>
          <w:noProof/>
          <w:color w:val="000000" w:themeColor="text1"/>
          <w:sz w:val="22"/>
          <w:szCs w:val="22"/>
          <w:lang w:eastAsia="en-GB" w:bidi="ar-SA"/>
        </w:rPr>
      </w:pPr>
    </w:p>
    <w:p w14:paraId="223385AD" w14:textId="77777777" w:rsidR="00F532A1" w:rsidRPr="00787DC1" w:rsidRDefault="00F532A1" w:rsidP="00F532A1">
      <w:pPr>
        <w:rPr>
          <w:rFonts w:eastAsia="Times New Roman"/>
          <w:color w:val="000000" w:themeColor="text1"/>
          <w:sz w:val="24"/>
          <w:szCs w:val="24"/>
          <w:lang w:eastAsia="en-GB" w:bidi="ar-SA"/>
        </w:rPr>
      </w:pPr>
      <w:r w:rsidRPr="00B32EE9">
        <w:rPr>
          <w:rFonts w:eastAsia="Times New Roman"/>
          <w:b/>
          <w:color w:val="000000" w:themeColor="text1"/>
          <w:sz w:val="22"/>
          <w:szCs w:val="24"/>
          <w:lang w:eastAsia="en-GB" w:bidi="ar-SA"/>
        </w:rPr>
        <w:t>5.2</w:t>
      </w:r>
      <w:r w:rsidRPr="00B32EE9">
        <w:rPr>
          <w:rFonts w:eastAsia="Times New Roman"/>
          <w:b/>
          <w:color w:val="000000" w:themeColor="text1"/>
          <w:sz w:val="22"/>
          <w:szCs w:val="24"/>
          <w:lang w:eastAsia="en-GB" w:bidi="ar-SA"/>
        </w:rPr>
        <w:tab/>
        <w:t>Farmakokinetička svojstva</w:t>
      </w:r>
      <w:r w:rsidRPr="00787DC1">
        <w:rPr>
          <w:rFonts w:eastAsia="Times New Roman"/>
          <w:color w:val="000000" w:themeColor="text1"/>
          <w:sz w:val="24"/>
          <w:szCs w:val="24"/>
          <w:lang w:eastAsia="en-GB" w:bidi="ar-SA"/>
        </w:rPr>
        <w:t xml:space="preserve"> </w:t>
      </w:r>
    </w:p>
    <w:p w14:paraId="2D9C0F39" w14:textId="77777777" w:rsidR="00F532A1" w:rsidRPr="00B32EE9" w:rsidRDefault="00F532A1" w:rsidP="00F532A1">
      <w:pPr>
        <w:ind w:left="567" w:hanging="567"/>
        <w:outlineLvl w:val="0"/>
        <w:rPr>
          <w:rFonts w:eastAsia="Times New Roman"/>
          <w:color w:val="000000" w:themeColor="text1"/>
          <w:sz w:val="22"/>
          <w:szCs w:val="22"/>
          <w:lang w:eastAsia="en-GB" w:bidi="ar-SA"/>
        </w:rPr>
      </w:pPr>
    </w:p>
    <w:p w14:paraId="5700BB39" w14:textId="77777777" w:rsidR="00F532A1" w:rsidRPr="00B32EE9" w:rsidRDefault="00F532A1" w:rsidP="00F532A1">
      <w:pPr>
        <w:rPr>
          <w:rFonts w:eastAsia="Times New Roman"/>
          <w:color w:val="000000" w:themeColor="text1"/>
          <w:sz w:val="22"/>
          <w:u w:val="single"/>
          <w:lang w:eastAsia="en-US" w:bidi="ar-SA"/>
        </w:rPr>
      </w:pPr>
      <w:r w:rsidRPr="00B32EE9">
        <w:rPr>
          <w:rFonts w:eastAsia="Times New Roman"/>
          <w:color w:val="000000" w:themeColor="text1"/>
          <w:sz w:val="22"/>
          <w:u w:val="single"/>
          <w:lang w:eastAsia="en-US" w:bidi="ar-SA"/>
        </w:rPr>
        <w:t>Apsorpcija</w:t>
      </w:r>
    </w:p>
    <w:p w14:paraId="521B586A" w14:textId="77777777" w:rsidR="00F532A1" w:rsidRPr="00B32EE9" w:rsidRDefault="00F532A1" w:rsidP="00F532A1">
      <w:pPr>
        <w:rPr>
          <w:rFonts w:eastAsia="Times New Roman"/>
          <w:color w:val="000000" w:themeColor="text1"/>
          <w:sz w:val="22"/>
          <w:szCs w:val="22"/>
          <w:u w:val="single"/>
          <w:lang w:eastAsia="en-US" w:bidi="ar-SA"/>
        </w:rPr>
      </w:pPr>
    </w:p>
    <w:p w14:paraId="7E1BCB1F" w14:textId="77777777" w:rsidR="00F532A1" w:rsidRPr="00B32EE9" w:rsidRDefault="00F532A1" w:rsidP="00F532A1">
      <w:pPr>
        <w:rPr>
          <w:rFonts w:eastAsia="Times New Roman"/>
          <w:color w:val="000000" w:themeColor="text1"/>
          <w:sz w:val="22"/>
          <w:lang w:eastAsia="en-US" w:bidi="ar-SA"/>
        </w:rPr>
      </w:pPr>
      <w:bookmarkStart w:id="199" w:name="OLE_LINK152"/>
      <w:r w:rsidRPr="00B32EE9">
        <w:rPr>
          <w:rFonts w:eastAsia="Times New Roman"/>
          <w:color w:val="000000" w:themeColor="text1"/>
          <w:sz w:val="22"/>
          <w:lang w:eastAsia="en-US" w:bidi="ar-SA"/>
        </w:rPr>
        <w:t>Apiksaban se brzo apsorbira, a maksimalne koncentracije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u pedijatrijskih bolesnika postiže približno 2 sata nakon primjene jednokratne doze.</w:t>
      </w:r>
    </w:p>
    <w:bookmarkEnd w:id="199"/>
    <w:p w14:paraId="0B4C64B1" w14:textId="77777777" w:rsidR="00F532A1" w:rsidRPr="00B32EE9" w:rsidRDefault="00F532A1" w:rsidP="00F532A1">
      <w:pPr>
        <w:rPr>
          <w:rFonts w:eastAsia="Times New Roman"/>
          <w:color w:val="000000" w:themeColor="text1"/>
          <w:sz w:val="22"/>
          <w:lang w:eastAsia="en-US" w:bidi="ar-SA"/>
        </w:rPr>
      </w:pPr>
    </w:p>
    <w:p w14:paraId="0CBF9AAB"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Apsolutna bioraspoloživost apiksabana u odraslih osoba za doze do 10 mg iznosi približno 50 %. Apiksaban se brzo apsorbira, a maksimalne koncentracije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postiže 3 do 4 sata nakon uzimanja tablete. Uzimanje s hranom ne utječe na AUC ni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apiksabana pri dozi od 10 mg. Apiksaban se može uzimati s hranom ili bez nje.</w:t>
      </w:r>
    </w:p>
    <w:p w14:paraId="766FCF7E" w14:textId="77777777" w:rsidR="00140CC8" w:rsidRPr="00B32EE9" w:rsidRDefault="00140CC8" w:rsidP="00F532A1">
      <w:pPr>
        <w:rPr>
          <w:rFonts w:eastAsia="Times New Roman"/>
          <w:color w:val="000000" w:themeColor="text1"/>
          <w:sz w:val="22"/>
          <w:szCs w:val="22"/>
          <w:lang w:eastAsia="en-US" w:bidi="ar-SA"/>
        </w:rPr>
      </w:pPr>
    </w:p>
    <w:p w14:paraId="2D9D46B9" w14:textId="789E476F"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Kod peroralnih doza do 10 mg, apiksaban pokazuje linearnu farmakokinetiku i porast izloženosti proporcionalan dozi. Pri dozama </w:t>
      </w:r>
      <w:r w:rsidRPr="00B32EE9">
        <w:rPr>
          <w:rFonts w:eastAsia="Times New Roman"/>
          <w:color w:val="000000" w:themeColor="text1"/>
          <w:sz w:val="22"/>
          <w:szCs w:val="22"/>
          <w:lang w:eastAsia="en-US" w:bidi="ar-SA"/>
        </w:rPr>
        <w:t>od </w:t>
      </w:r>
      <w:r w:rsidR="00A6364A" w:rsidRPr="00B32EE9">
        <w:rPr>
          <w:color w:val="000000" w:themeColor="text1"/>
          <w:sz w:val="22"/>
          <w:szCs w:val="22"/>
        </w:rPr>
        <w:t>≥</w:t>
      </w:r>
      <w:r w:rsidRPr="00B32EE9">
        <w:rPr>
          <w:rFonts w:eastAsia="Times New Roman"/>
          <w:color w:val="000000" w:themeColor="text1"/>
          <w:sz w:val="22"/>
          <w:szCs w:val="22"/>
          <w:lang w:eastAsia="en-US" w:bidi="ar-SA"/>
        </w:rPr>
        <w:t> 25</w:t>
      </w:r>
      <w:r w:rsidRPr="00B32EE9">
        <w:rPr>
          <w:rFonts w:eastAsia="Times New Roman"/>
          <w:color w:val="000000" w:themeColor="text1"/>
          <w:sz w:val="22"/>
          <w:lang w:eastAsia="en-US" w:bidi="ar-SA"/>
        </w:rPr>
        <w:t> mg apsorpcija apiksabana ograničena je razgradnjom te je i bioraspoloživost manja. Parametri izloženosti apiksabanu iskazuju nisku do umjerenu varijabilnost koja se odražava u obliku intraindividualne varijabilnosti od ~ 20 % CV odnosno interindividualne varijabilnosti od ~ 30 % CV.</w:t>
      </w:r>
    </w:p>
    <w:p w14:paraId="05AEEE51" w14:textId="77777777" w:rsidR="00F532A1" w:rsidRPr="00B32EE9" w:rsidRDefault="00F532A1" w:rsidP="00F532A1">
      <w:pPr>
        <w:rPr>
          <w:rFonts w:eastAsia="Times New Roman"/>
          <w:color w:val="000000" w:themeColor="text1"/>
          <w:sz w:val="22"/>
          <w:szCs w:val="22"/>
          <w:lang w:eastAsia="en-US" w:bidi="ar-SA"/>
        </w:rPr>
      </w:pPr>
    </w:p>
    <w:p w14:paraId="22F95B5D" w14:textId="365E95A5"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Nakon peroralne primjene 10 mg apiksabana u obliku 2 zdrobljene tablete od 5 mg suspendirane u 30 ml vode, izloženost je bilo usporediva s izloženosti nakon peroralne primjene 2 cijele tablete od 5 mg. Nakon peroralne primjene 10 mg apiksabana u obliku 2 zdrobljene tablete od 5 mg s 30 g pirea od jabuka, vrijednosti C</w:t>
      </w:r>
      <w:r w:rsidRPr="00B32EE9">
        <w:rPr>
          <w:rFonts w:eastAsia="Times New Roman"/>
          <w:color w:val="000000" w:themeColor="text1"/>
          <w:sz w:val="22"/>
          <w:vertAlign w:val="subscript"/>
          <w:lang w:eastAsia="en-US" w:bidi="ar-SA"/>
        </w:rPr>
        <w:t>max</w:t>
      </w:r>
      <w:r w:rsidRPr="00B32EE9">
        <w:rPr>
          <w:rFonts w:eastAsia="Times New Roman"/>
          <w:color w:val="000000" w:themeColor="text1"/>
          <w:sz w:val="22"/>
          <w:lang w:eastAsia="en-US" w:bidi="ar-SA"/>
        </w:rPr>
        <w:t xml:space="preserve"> i AUC</w:t>
      </w:r>
      <w:r w:rsidR="008C68D4" w:rsidRPr="00B32EE9">
        <w:rPr>
          <w:rFonts w:eastAsia="Times New Roman"/>
          <w:color w:val="000000" w:themeColor="text1"/>
          <w:sz w:val="22"/>
          <w:lang w:eastAsia="en-US" w:bidi="ar-SA"/>
        </w:rPr>
        <w:t>-a</w:t>
      </w:r>
      <w:r w:rsidRPr="00B32EE9">
        <w:rPr>
          <w:rFonts w:eastAsia="Times New Roman"/>
          <w:color w:val="000000" w:themeColor="text1"/>
          <w:sz w:val="22"/>
          <w:lang w:eastAsia="en-US" w:bidi="ar-SA"/>
        </w:rPr>
        <w:t xml:space="preserve"> iznosile su 21 % odnosno 16 % manje, u usporedbi s primjenom 2 cijele tablete od 5 mg. Smanjenje u izloženosti ne smatra se klinički značajnim.</w:t>
      </w:r>
    </w:p>
    <w:p w14:paraId="5332D2A1" w14:textId="77777777" w:rsidR="00F532A1" w:rsidRPr="00B32EE9" w:rsidRDefault="00F532A1" w:rsidP="00F532A1">
      <w:pPr>
        <w:rPr>
          <w:rFonts w:eastAsia="Times New Roman"/>
          <w:color w:val="000000" w:themeColor="text1"/>
          <w:sz w:val="22"/>
          <w:szCs w:val="22"/>
          <w:lang w:eastAsia="en-US" w:bidi="ar-SA"/>
        </w:rPr>
      </w:pPr>
    </w:p>
    <w:p w14:paraId="5FC74E24"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Nakon primjene zdrobljene tablete apiksabana od 5 mg suspendirane u 60 ml 5 %</w:t>
      </w:r>
      <w:r w:rsidRPr="00B32EE9">
        <w:rPr>
          <w:rFonts w:eastAsia="Times New Roman"/>
          <w:color w:val="000000" w:themeColor="text1"/>
          <w:sz w:val="22"/>
          <w:lang w:eastAsia="en-US" w:bidi="ar-SA"/>
        </w:rPr>
        <w:noBreakHyphen/>
        <w:t>tne otopine glukoze u vodi, te primijenjene putem nazogastrične sonde, izloženost je bila slična izloženosti uočenoj u drugim kliničkim ispitivanjima koja su uključivala zdrave ispitanike koji su primili jednokratnu peroralnu dozu tablete apiksabana od 5 mg.</w:t>
      </w:r>
    </w:p>
    <w:p w14:paraId="7C0DAB3E" w14:textId="77777777" w:rsidR="00F532A1" w:rsidRPr="00B32EE9" w:rsidRDefault="00F532A1" w:rsidP="00F532A1">
      <w:pPr>
        <w:rPr>
          <w:rFonts w:eastAsia="Times New Roman"/>
          <w:color w:val="000000" w:themeColor="text1"/>
          <w:sz w:val="22"/>
          <w:szCs w:val="22"/>
          <w:lang w:eastAsia="en-US" w:bidi="ar-SA"/>
        </w:rPr>
      </w:pPr>
    </w:p>
    <w:p w14:paraId="336F6681"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S obzirom na predvidljivi farmakokinetički profil apiksabana proporcionalan dozi, rezultati bioraspoloživosti iz provedenih ispitivanja primjenjivi su za manje doze apiksabana.</w:t>
      </w:r>
    </w:p>
    <w:p w14:paraId="53BC3BCD" w14:textId="77777777" w:rsidR="00F532A1" w:rsidRPr="00B32EE9" w:rsidRDefault="00F532A1" w:rsidP="00F532A1">
      <w:pPr>
        <w:rPr>
          <w:rFonts w:eastAsia="Times New Roman"/>
          <w:color w:val="000000" w:themeColor="text1"/>
          <w:sz w:val="22"/>
          <w:szCs w:val="22"/>
          <w:lang w:eastAsia="en-US" w:bidi="ar-SA"/>
        </w:rPr>
      </w:pPr>
    </w:p>
    <w:p w14:paraId="774F189C"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Distribucija</w:t>
      </w:r>
    </w:p>
    <w:p w14:paraId="5EDFA1F2" w14:textId="77777777" w:rsidR="001F0435" w:rsidRPr="00B32EE9" w:rsidRDefault="001F0435" w:rsidP="00F532A1">
      <w:pPr>
        <w:rPr>
          <w:rFonts w:eastAsia="Times New Roman"/>
          <w:color w:val="000000" w:themeColor="text1"/>
          <w:sz w:val="22"/>
          <w:lang w:eastAsia="en-US" w:bidi="ar-SA"/>
        </w:rPr>
      </w:pPr>
      <w:bookmarkStart w:id="200" w:name="OLE_LINK77"/>
    </w:p>
    <w:p w14:paraId="30702384" w14:textId="09B0CE1B"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U odraslih osoba</w:t>
      </w:r>
      <w:bookmarkEnd w:id="200"/>
      <w:r w:rsidRPr="00B32EE9">
        <w:rPr>
          <w:rFonts w:eastAsia="Times New Roman"/>
          <w:color w:val="000000" w:themeColor="text1"/>
          <w:sz w:val="22"/>
          <w:lang w:eastAsia="en-US" w:bidi="ar-SA"/>
        </w:rPr>
        <w:t xml:space="preserve"> se približno 87 % apiksabana veže se za proteine u plazmi. Volumen distribucije (Vss) iznosi približno 21 litru.</w:t>
      </w:r>
    </w:p>
    <w:p w14:paraId="7DC7F086" w14:textId="77777777" w:rsidR="00AE545D" w:rsidRPr="00B32EE9" w:rsidRDefault="00AE545D" w:rsidP="00F532A1">
      <w:pPr>
        <w:rPr>
          <w:rFonts w:eastAsia="Times New Roman"/>
          <w:color w:val="000000" w:themeColor="text1"/>
          <w:sz w:val="22"/>
          <w:lang w:eastAsia="en-US" w:bidi="ar-SA"/>
        </w:rPr>
      </w:pPr>
    </w:p>
    <w:p w14:paraId="4F6A7EEE" w14:textId="61B6756E" w:rsidR="00AE545D" w:rsidRPr="00B32EE9" w:rsidRDefault="00AE545D" w:rsidP="00F532A1">
      <w:pPr>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lastRenderedPageBreak/>
        <w:t>Nisu dostupni podaci o vezivanju apiksabana na proteine u plazmi specifičnom za pedijatrijsku populaciju.</w:t>
      </w:r>
    </w:p>
    <w:p w14:paraId="590F48C2" w14:textId="77777777" w:rsidR="00F532A1" w:rsidRPr="00B32EE9" w:rsidRDefault="00F532A1" w:rsidP="00F532A1">
      <w:pPr>
        <w:ind w:left="567" w:hanging="567"/>
        <w:outlineLvl w:val="0"/>
        <w:rPr>
          <w:rFonts w:eastAsia="Times New Roman"/>
          <w:b/>
          <w:noProof/>
          <w:color w:val="000000" w:themeColor="text1"/>
          <w:sz w:val="22"/>
          <w:szCs w:val="22"/>
          <w:lang w:eastAsia="en-GB" w:bidi="ar-SA"/>
        </w:rPr>
      </w:pPr>
    </w:p>
    <w:p w14:paraId="3A671118" w14:textId="77777777" w:rsidR="00F532A1" w:rsidRPr="00B32EE9" w:rsidRDefault="00F532A1" w:rsidP="00F532A1">
      <w:pPr>
        <w:keepNext/>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Biotransformacija i eliminacija</w:t>
      </w:r>
    </w:p>
    <w:p w14:paraId="1F079EA9" w14:textId="77777777" w:rsidR="00F532A1" w:rsidRPr="00B32EE9" w:rsidRDefault="00F532A1" w:rsidP="00F532A1">
      <w:pPr>
        <w:keepNext/>
        <w:rPr>
          <w:rFonts w:eastAsia="Times New Roman"/>
          <w:color w:val="000000" w:themeColor="text1"/>
          <w:sz w:val="22"/>
          <w:lang w:eastAsia="en-US" w:bidi="ar-SA"/>
        </w:rPr>
      </w:pPr>
    </w:p>
    <w:p w14:paraId="025E842D" w14:textId="0790510A"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Apiksaban se eliminira kroz nekoliko puteva. U odraslih osoba se približno 25 % primijenjene doze apiksabana pronađe u obliku metabolita, većinom u fecesu. Izlučivanje apiksabana putem bubrega čini</w:t>
      </w:r>
      <w:r w:rsidR="006E324F" w:rsidRPr="00B32EE9">
        <w:rPr>
          <w:rFonts w:eastAsia="Times New Roman"/>
          <w:color w:val="000000" w:themeColor="text1"/>
          <w:sz w:val="22"/>
          <w:lang w:eastAsia="en-US" w:bidi="ar-SA"/>
        </w:rPr>
        <w:t>lo je</w:t>
      </w:r>
      <w:r w:rsidRPr="00B32EE9">
        <w:rPr>
          <w:rFonts w:eastAsia="Times New Roman"/>
          <w:color w:val="000000" w:themeColor="text1"/>
          <w:sz w:val="22"/>
          <w:lang w:eastAsia="en-US" w:bidi="ar-SA"/>
        </w:rPr>
        <w:t xml:space="preserve"> otprilike 27 % ukupnog klirensa u odraslih osoba. U kliničkim je ispitivanjima primijećeno dodatno izlučivanje putem žuči, a u nekliničkim ispitivanjima izravno putem crijeva.</w:t>
      </w:r>
    </w:p>
    <w:p w14:paraId="7F017076" w14:textId="77777777" w:rsidR="00F532A1" w:rsidRPr="00B32EE9" w:rsidRDefault="00F532A1" w:rsidP="00F532A1">
      <w:pPr>
        <w:rPr>
          <w:rFonts w:eastAsia="Times New Roman"/>
          <w:color w:val="000000" w:themeColor="text1"/>
          <w:sz w:val="22"/>
          <w:szCs w:val="22"/>
          <w:lang w:eastAsia="en-US" w:bidi="ar-SA"/>
        </w:rPr>
      </w:pPr>
    </w:p>
    <w:p w14:paraId="75444EF6" w14:textId="1DBECE62" w:rsidR="00F532A1" w:rsidRPr="00B32EE9" w:rsidRDefault="002F7616"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U odraslih osoba u</w:t>
      </w:r>
      <w:r w:rsidR="00F532A1" w:rsidRPr="00B32EE9">
        <w:rPr>
          <w:rFonts w:eastAsia="Times New Roman"/>
          <w:color w:val="000000" w:themeColor="text1"/>
          <w:sz w:val="22"/>
          <w:lang w:eastAsia="en-US" w:bidi="ar-SA"/>
        </w:rPr>
        <w:t xml:space="preserve">kupni klirens apiksabana iznosi oko 3,3 l/h, a poluvijek mu je približno 12 sati. </w:t>
      </w:r>
      <w:bookmarkStart w:id="201" w:name="OLE_LINK78"/>
      <w:r w:rsidR="00F532A1" w:rsidRPr="00B32EE9">
        <w:rPr>
          <w:rFonts w:eastAsia="Times New Roman"/>
          <w:color w:val="000000" w:themeColor="text1"/>
          <w:sz w:val="22"/>
          <w:lang w:eastAsia="en-US" w:bidi="ar-SA"/>
        </w:rPr>
        <w:t>U pedijatrijskih bolesnika ukupni prividni klirens apiksabana iznosi oko 3,0 l/h.</w:t>
      </w:r>
      <w:bookmarkEnd w:id="201"/>
    </w:p>
    <w:p w14:paraId="58961A18" w14:textId="77777777" w:rsidR="00F532A1" w:rsidRPr="00B32EE9" w:rsidRDefault="00F532A1" w:rsidP="00F532A1">
      <w:pPr>
        <w:rPr>
          <w:rFonts w:eastAsia="Times New Roman"/>
          <w:color w:val="000000" w:themeColor="text1"/>
          <w:sz w:val="22"/>
          <w:szCs w:val="22"/>
          <w:lang w:eastAsia="en-US" w:bidi="ar-SA"/>
        </w:rPr>
      </w:pPr>
    </w:p>
    <w:p w14:paraId="1173E5C3"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O</w:t>
      </w:r>
      <w:r w:rsidRPr="00B32EE9">
        <w:rPr>
          <w:rFonts w:eastAsia="Times New Roman"/>
          <w:color w:val="000000" w:themeColor="text1"/>
          <w:sz w:val="22"/>
          <w:szCs w:val="24"/>
          <w:lang w:eastAsia="en-GB" w:bidi="ar-SA"/>
        </w:rPr>
        <w:noBreakHyphen/>
        <w:t>demetilacija i hidroksilacija na 3</w:t>
      </w:r>
      <w:r w:rsidRPr="00B32EE9">
        <w:rPr>
          <w:rFonts w:eastAsia="Times New Roman"/>
          <w:color w:val="000000" w:themeColor="text1"/>
          <w:sz w:val="22"/>
          <w:szCs w:val="24"/>
          <w:lang w:eastAsia="en-GB" w:bidi="ar-SA"/>
        </w:rPr>
        <w:noBreakHyphen/>
        <w:t>oksopiperidinilskom dijelu glavna su mjesta biotransformacije. Apiksaban se metabolizira prvenstveno putem CYP3A4/5, uz manji doprinos CYP1A2, 2C8, 2C9, 2C19 i 2J2. Nepromijenjeni apiksaban najvažnija je komponenta povezana s djelatnom tvari u ljudskoj plazmi, u kojoj nema aktivnih cirkulirajućih metabolita. Apiksaban je supstrat transportnih proteina: P</w:t>
      </w:r>
      <w:r w:rsidRPr="00B32EE9">
        <w:rPr>
          <w:rFonts w:eastAsia="Times New Roman"/>
          <w:color w:val="000000" w:themeColor="text1"/>
          <w:sz w:val="22"/>
          <w:szCs w:val="24"/>
          <w:lang w:eastAsia="en-GB" w:bidi="ar-SA"/>
        </w:rPr>
        <w:noBreakHyphen/>
        <w:t>gp</w:t>
      </w:r>
      <w:r w:rsidRPr="00B32EE9">
        <w:rPr>
          <w:rFonts w:eastAsia="Times New Roman"/>
          <w:color w:val="000000" w:themeColor="text1"/>
          <w:sz w:val="22"/>
          <w:szCs w:val="24"/>
          <w:lang w:eastAsia="en-GB" w:bidi="ar-SA"/>
        </w:rPr>
        <w:noBreakHyphen/>
        <w:t xml:space="preserve">a i proteina koji uzrokuje rezistenciju raka dojke na lijekove (engl. </w:t>
      </w:r>
      <w:r w:rsidRPr="00B32EE9">
        <w:rPr>
          <w:rFonts w:eastAsia="Times New Roman"/>
          <w:i/>
          <w:iCs/>
          <w:color w:val="000000" w:themeColor="text1"/>
          <w:sz w:val="22"/>
          <w:szCs w:val="24"/>
          <w:lang w:eastAsia="en-GB" w:bidi="ar-SA"/>
        </w:rPr>
        <w:t>breast cancer resistance protein</w:t>
      </w:r>
      <w:r w:rsidRPr="00B32EE9">
        <w:rPr>
          <w:rFonts w:eastAsia="Times New Roman"/>
          <w:color w:val="000000" w:themeColor="text1"/>
          <w:sz w:val="22"/>
          <w:szCs w:val="24"/>
          <w:lang w:eastAsia="en-GB" w:bidi="ar-SA"/>
        </w:rPr>
        <w:t>, BCRP).</w:t>
      </w:r>
    </w:p>
    <w:p w14:paraId="2642118E" w14:textId="77777777" w:rsidR="00F532A1" w:rsidRPr="00B32EE9" w:rsidRDefault="00F532A1" w:rsidP="00F532A1">
      <w:pPr>
        <w:rPr>
          <w:rFonts w:eastAsia="Times New Roman"/>
          <w:noProof/>
          <w:color w:val="000000" w:themeColor="text1"/>
          <w:sz w:val="22"/>
          <w:szCs w:val="22"/>
          <w:lang w:eastAsia="en-US" w:bidi="ar-SA"/>
        </w:rPr>
      </w:pPr>
    </w:p>
    <w:p w14:paraId="4FA83267"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Oštećenje funkcije bubrega</w:t>
      </w:r>
    </w:p>
    <w:p w14:paraId="02A26DA4"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bookmarkStart w:id="202" w:name="OLE_LINK10"/>
    </w:p>
    <w:bookmarkEnd w:id="202"/>
    <w:p w14:paraId="6B9B4444" w14:textId="114A19EF" w:rsidR="00B210D0" w:rsidRPr="00B32EE9" w:rsidRDefault="00B210D0" w:rsidP="00B210D0">
      <w:pPr>
        <w:autoSpaceDE w:val="0"/>
        <w:autoSpaceDN w:val="0"/>
        <w:adjustRightInd w:val="0"/>
        <w:contextualSpacing/>
        <w:rPr>
          <w:rFonts w:eastAsia="Times New Roman"/>
          <w:color w:val="000000" w:themeColor="text1"/>
          <w:sz w:val="22"/>
          <w:szCs w:val="24"/>
          <w:lang w:eastAsia="en-GB" w:bidi="ar-SA"/>
        </w:rPr>
      </w:pPr>
      <w:r w:rsidRPr="00B32EE9">
        <w:rPr>
          <w:rFonts w:eastAsia="Times New Roman"/>
          <w:color w:val="000000" w:themeColor="text1"/>
          <w:sz w:val="22"/>
          <w:szCs w:val="24"/>
          <w:lang w:eastAsia="en-US" w:bidi="ar-SA"/>
        </w:rPr>
        <w:t xml:space="preserve">U pedijatrijskih bolesnika u dobi ≥ 2 godine teško oštećenje funkcije bubrega definira se kao procijenjena brzina glomerularne filtracije (engl. </w:t>
      </w:r>
      <w:r w:rsidRPr="00B32EE9">
        <w:rPr>
          <w:i/>
          <w:iCs/>
          <w:color w:val="000000" w:themeColor="text1"/>
          <w:sz w:val="22"/>
          <w:szCs w:val="22"/>
          <w:lang w:eastAsia="en-US"/>
        </w:rPr>
        <w:t>estimated glomerular filtration rate</w:t>
      </w:r>
      <w:r w:rsidRPr="00B32EE9">
        <w:rPr>
          <w:color w:val="000000" w:themeColor="text1"/>
          <w:sz w:val="22"/>
          <w:szCs w:val="22"/>
          <w:lang w:eastAsia="en-US"/>
        </w:rPr>
        <w:t xml:space="preserve">, </w:t>
      </w:r>
      <w:r w:rsidRPr="00B32EE9">
        <w:rPr>
          <w:rFonts w:eastAsia="Times New Roman"/>
          <w:color w:val="000000" w:themeColor="text1"/>
          <w:sz w:val="22"/>
          <w:szCs w:val="22"/>
          <w:lang w:eastAsia="en-US" w:bidi="ar-SA"/>
        </w:rPr>
        <w:t>eGFR)</w:t>
      </w:r>
      <w:r w:rsidRPr="00B32EE9">
        <w:rPr>
          <w:rFonts w:eastAsia="Times New Roman"/>
          <w:color w:val="000000" w:themeColor="text1"/>
          <w:sz w:val="22"/>
          <w:szCs w:val="24"/>
          <w:lang w:eastAsia="en-US" w:bidi="ar-SA"/>
        </w:rPr>
        <w:t xml:space="preserve"> manja od 30 ml/min/1,73 m</w:t>
      </w:r>
      <w:r w:rsidRPr="00B32EE9">
        <w:rPr>
          <w:rFonts w:eastAsia="Times New Roman"/>
          <w:color w:val="000000" w:themeColor="text1"/>
          <w:sz w:val="22"/>
          <w:szCs w:val="24"/>
          <w:vertAlign w:val="superscript"/>
          <w:lang w:eastAsia="en-US" w:bidi="ar-SA"/>
        </w:rPr>
        <w:t>2</w:t>
      </w:r>
      <w:r w:rsidRPr="00B32EE9">
        <w:rPr>
          <w:rFonts w:eastAsia="Times New Roman"/>
          <w:color w:val="000000" w:themeColor="text1"/>
          <w:sz w:val="22"/>
          <w:szCs w:val="24"/>
          <w:lang w:eastAsia="en-GB" w:bidi="ar-SA"/>
        </w:rPr>
        <w:t xml:space="preserve"> tjelesne površine (engl. </w:t>
      </w:r>
      <w:r w:rsidRPr="00B32EE9">
        <w:rPr>
          <w:rFonts w:eastAsia="Times New Roman"/>
          <w:i/>
          <w:iCs/>
          <w:color w:val="000000" w:themeColor="text1"/>
          <w:sz w:val="22"/>
          <w:szCs w:val="24"/>
          <w:lang w:eastAsia="en-GB" w:bidi="ar-SA"/>
        </w:rPr>
        <w:t>body surface area</w:t>
      </w:r>
      <w:r w:rsidRPr="00B32EE9">
        <w:rPr>
          <w:rFonts w:eastAsia="Times New Roman"/>
          <w:color w:val="000000" w:themeColor="text1"/>
          <w:sz w:val="22"/>
          <w:szCs w:val="24"/>
          <w:lang w:eastAsia="en-GB" w:bidi="ar-SA"/>
        </w:rPr>
        <w:t xml:space="preserve">, BSA). U </w:t>
      </w:r>
      <w:r w:rsidR="009E23F1" w:rsidRPr="00B32EE9">
        <w:rPr>
          <w:rFonts w:eastAsia="Times New Roman"/>
          <w:color w:val="000000" w:themeColor="text1"/>
          <w:sz w:val="22"/>
          <w:szCs w:val="24"/>
          <w:lang w:eastAsia="en-GB" w:bidi="ar-SA"/>
        </w:rPr>
        <w:t>T</w:t>
      </w:r>
      <w:r w:rsidRPr="00B32EE9">
        <w:rPr>
          <w:rFonts w:eastAsia="Times New Roman"/>
          <w:color w:val="000000" w:themeColor="text1"/>
          <w:sz w:val="22"/>
          <w:szCs w:val="24"/>
          <w:lang w:eastAsia="en-GB" w:bidi="ar-SA"/>
        </w:rPr>
        <w:t>ablici </w:t>
      </w:r>
      <w:r w:rsidR="00B26620" w:rsidRPr="00B32EE9">
        <w:rPr>
          <w:rFonts w:eastAsia="Times New Roman"/>
          <w:color w:val="000000" w:themeColor="text1"/>
          <w:sz w:val="22"/>
          <w:szCs w:val="24"/>
          <w:lang w:eastAsia="en-GB" w:bidi="ar-SA"/>
        </w:rPr>
        <w:t>5</w:t>
      </w:r>
      <w:r w:rsidRPr="00B32EE9">
        <w:rPr>
          <w:rFonts w:eastAsia="Times New Roman"/>
          <w:color w:val="000000" w:themeColor="text1"/>
          <w:sz w:val="22"/>
          <w:szCs w:val="24"/>
          <w:lang w:eastAsia="en-GB" w:bidi="ar-SA"/>
        </w:rPr>
        <w:t xml:space="preserve"> u nastavku sažeto su navedene granične vrijednosti koje definiraju teško oštećenje funkcije bubrega prema spolu i</w:t>
      </w:r>
      <w:r w:rsidRPr="00787DC1">
        <w:rPr>
          <w:color w:val="000000" w:themeColor="text1"/>
        </w:rPr>
        <w:t xml:space="preserve"> </w:t>
      </w:r>
      <w:r w:rsidRPr="00B32EE9">
        <w:rPr>
          <w:rFonts w:eastAsia="Times New Roman"/>
          <w:color w:val="000000" w:themeColor="text1"/>
          <w:sz w:val="22"/>
          <w:szCs w:val="24"/>
          <w:lang w:eastAsia="en-GB" w:bidi="ar-SA"/>
        </w:rPr>
        <w:t>postnatalnoj dobi u bolesnika mlađih od 2 godine u ispitivanju CV185325; svaka od njih odgovara vrijednosti eGFR &lt; 30 ml/min/1,73 m</w:t>
      </w:r>
      <w:r w:rsidRPr="00B32EE9">
        <w:rPr>
          <w:rFonts w:eastAsia="Times New Roman"/>
          <w:color w:val="000000" w:themeColor="text1"/>
          <w:sz w:val="22"/>
          <w:szCs w:val="24"/>
          <w:vertAlign w:val="superscript"/>
          <w:lang w:eastAsia="en-GB" w:bidi="ar-SA"/>
        </w:rPr>
        <w:t>2</w:t>
      </w:r>
      <w:r w:rsidRPr="00B32EE9">
        <w:rPr>
          <w:rFonts w:eastAsia="Times New Roman"/>
          <w:color w:val="000000" w:themeColor="text1"/>
          <w:sz w:val="22"/>
          <w:szCs w:val="24"/>
          <w:lang w:eastAsia="en-GB" w:bidi="ar-SA"/>
        </w:rPr>
        <w:t xml:space="preserve"> BSA</w:t>
      </w:r>
      <w:r w:rsidRPr="00B32EE9">
        <w:rPr>
          <w:rFonts w:eastAsia="Times New Roman"/>
          <w:color w:val="000000" w:themeColor="text1"/>
          <w:sz w:val="22"/>
          <w:szCs w:val="24"/>
          <w:lang w:eastAsia="en-GB" w:bidi="ar-SA"/>
        </w:rPr>
        <w:noBreakHyphen/>
        <w:t>e za bolesnike u dobi ≥ 2 godine.</w:t>
      </w:r>
    </w:p>
    <w:p w14:paraId="3E96CA62" w14:textId="77777777" w:rsidR="00B210D0" w:rsidRPr="00B32EE9" w:rsidRDefault="00B210D0" w:rsidP="00B210D0">
      <w:pPr>
        <w:autoSpaceDE w:val="0"/>
        <w:autoSpaceDN w:val="0"/>
        <w:adjustRightInd w:val="0"/>
        <w:contextualSpacing/>
        <w:rPr>
          <w:rFonts w:eastAsia="Times New Roman"/>
          <w:color w:val="000000" w:themeColor="text1"/>
          <w:sz w:val="22"/>
          <w:szCs w:val="24"/>
          <w:lang w:eastAsia="en-GB" w:bidi="ar-SA"/>
        </w:rPr>
      </w:pPr>
    </w:p>
    <w:p w14:paraId="39DED7CF" w14:textId="7BE03413" w:rsidR="00B210D0" w:rsidRPr="00B32EE9" w:rsidRDefault="00B210D0" w:rsidP="00B210D0">
      <w:pPr>
        <w:contextualSpacing/>
        <w:rPr>
          <w:rFonts w:eastAsia="Times New Roman"/>
          <w:b/>
          <w:bCs/>
          <w:color w:val="000000" w:themeColor="text1"/>
          <w:sz w:val="22"/>
          <w:szCs w:val="22"/>
          <w:lang w:eastAsia="en-GB" w:bidi="ar-SA"/>
        </w:rPr>
      </w:pPr>
      <w:r w:rsidRPr="00B32EE9">
        <w:rPr>
          <w:rFonts w:eastAsia="Times New Roman"/>
          <w:b/>
          <w:bCs/>
          <w:color w:val="000000" w:themeColor="text1"/>
          <w:sz w:val="22"/>
          <w:szCs w:val="22"/>
          <w:lang w:eastAsia="en-GB" w:bidi="ar-SA"/>
        </w:rPr>
        <w:t>Tablica</w:t>
      </w:r>
      <w:r w:rsidRPr="00B32EE9">
        <w:rPr>
          <w:rFonts w:eastAsia="Times New Roman"/>
          <w:b/>
          <w:bCs/>
          <w:color w:val="000000" w:themeColor="text1"/>
          <w:sz w:val="22"/>
          <w:szCs w:val="24"/>
          <w:lang w:eastAsia="en-GB" w:bidi="ar-SA"/>
        </w:rPr>
        <w:t> </w:t>
      </w:r>
      <w:r w:rsidRPr="00B32EE9">
        <w:rPr>
          <w:rFonts w:eastAsia="Times New Roman"/>
          <w:b/>
          <w:bCs/>
          <w:color w:val="000000" w:themeColor="text1"/>
          <w:sz w:val="22"/>
          <w:szCs w:val="22"/>
          <w:lang w:eastAsia="en-GB" w:bidi="ar-SA"/>
        </w:rPr>
        <w:t>5</w:t>
      </w:r>
      <w:r w:rsidRPr="00B32EE9">
        <w:rPr>
          <w:rFonts w:eastAsia="Times New Roman"/>
          <w:b/>
          <w:color w:val="000000" w:themeColor="text1"/>
          <w:sz w:val="22"/>
          <w:szCs w:val="22"/>
          <w:lang w:eastAsia="en-GB" w:bidi="ar-SA"/>
        </w:rPr>
        <w:t>:</w:t>
      </w:r>
      <w:r w:rsidRPr="00B32EE9">
        <w:rPr>
          <w:rFonts w:eastAsia="Times New Roman"/>
          <w:b/>
          <w:bCs/>
          <w:color w:val="000000" w:themeColor="text1"/>
          <w:sz w:val="22"/>
          <w:szCs w:val="22"/>
          <w:lang w:eastAsia="en-GB" w:bidi="ar-SA"/>
        </w:rPr>
        <w:t xml:space="preserve"> Granične vrijednosti eGFR</w:t>
      </w:r>
      <w:r w:rsidRPr="00B32EE9">
        <w:rPr>
          <w:rFonts w:eastAsia="Times New Roman"/>
          <w:b/>
          <w:bCs/>
          <w:color w:val="000000" w:themeColor="text1"/>
          <w:sz w:val="22"/>
          <w:szCs w:val="22"/>
          <w:lang w:eastAsia="en-GB" w:bidi="ar-SA"/>
        </w:rPr>
        <w:noBreakHyphen/>
        <w:t>a za ispunjenje uvjeta za sudjelovanje u ispitivanju CV185325</w:t>
      </w:r>
    </w:p>
    <w:tbl>
      <w:tblPr>
        <w:tblStyle w:val="TableGrid2"/>
        <w:tblW w:w="0" w:type="auto"/>
        <w:tblLook w:val="04A0" w:firstRow="1" w:lastRow="0" w:firstColumn="1" w:lastColumn="0" w:noHBand="0" w:noVBand="1"/>
      </w:tblPr>
      <w:tblGrid>
        <w:gridCol w:w="3753"/>
        <w:gridCol w:w="2283"/>
        <w:gridCol w:w="3016"/>
      </w:tblGrid>
      <w:tr w:rsidR="00B210D0" w:rsidRPr="00787DC1" w14:paraId="44C86F21" w14:textId="77777777" w:rsidTr="00D4219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0A019B" w14:textId="77777777" w:rsidR="00B210D0" w:rsidRPr="00B32EE9" w:rsidRDefault="00B210D0" w:rsidP="00F60C42">
            <w:pPr>
              <w:ind w:left="-20" w:right="-20"/>
              <w:jc w:val="center"/>
              <w:rPr>
                <w:b/>
                <w:color w:val="000000" w:themeColor="text1"/>
                <w:sz w:val="22"/>
                <w:szCs w:val="22"/>
                <w:lang w:eastAsia="en-GB" w:bidi="ar-SA"/>
              </w:rPr>
            </w:pPr>
            <w:r w:rsidRPr="00B32EE9">
              <w:rPr>
                <w:b/>
                <w:color w:val="000000" w:themeColor="text1"/>
                <w:sz w:val="22"/>
                <w:szCs w:val="22"/>
                <w:lang w:eastAsia="en-GB" w:bidi="ar-SA"/>
              </w:rPr>
              <w:t>Postnatalna dob (spol)</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EC763E" w14:textId="77777777" w:rsidR="00B210D0" w:rsidRPr="00B32EE9" w:rsidRDefault="00B210D0" w:rsidP="00F60C42">
            <w:pPr>
              <w:ind w:left="-20" w:right="-20"/>
              <w:jc w:val="center"/>
              <w:rPr>
                <w:b/>
                <w:color w:val="000000" w:themeColor="text1"/>
                <w:sz w:val="22"/>
                <w:szCs w:val="22"/>
                <w:lang w:eastAsia="en-GB" w:bidi="ar-SA"/>
              </w:rPr>
            </w:pPr>
            <w:r w:rsidRPr="00B32EE9">
              <w:rPr>
                <w:b/>
                <w:color w:val="000000" w:themeColor="text1"/>
                <w:sz w:val="22"/>
                <w:szCs w:val="22"/>
                <w:lang w:eastAsia="en-GB" w:bidi="ar-SA"/>
              </w:rPr>
              <w:t>Referentni raspon GFR</w:t>
            </w:r>
            <w:r w:rsidRPr="00B32EE9">
              <w:rPr>
                <w:b/>
                <w:color w:val="000000" w:themeColor="text1"/>
                <w:sz w:val="22"/>
                <w:szCs w:val="22"/>
                <w:lang w:eastAsia="en-GB" w:bidi="ar-SA"/>
              </w:rPr>
              <w:noBreakHyphen/>
              <w:t>a</w:t>
            </w:r>
          </w:p>
          <w:p w14:paraId="198107AF" w14:textId="77777777" w:rsidR="00B210D0" w:rsidRPr="00B32EE9" w:rsidRDefault="00B210D0" w:rsidP="00F60C42">
            <w:pPr>
              <w:ind w:left="-20" w:right="-20"/>
              <w:jc w:val="center"/>
              <w:rPr>
                <w:b/>
                <w:color w:val="000000" w:themeColor="text1"/>
                <w:sz w:val="22"/>
                <w:szCs w:val="22"/>
                <w:lang w:eastAsia="en-GB" w:bidi="ar-SA"/>
              </w:rPr>
            </w:pPr>
            <w:r w:rsidRPr="00B32EE9">
              <w:rPr>
                <w:b/>
                <w:color w:val="000000" w:themeColor="text1"/>
                <w:sz w:val="22"/>
                <w:szCs w:val="22"/>
                <w:lang w:eastAsia="en-GB" w:bidi="ar-SA"/>
              </w:rPr>
              <w:t>(ml/min/1,73 m2)</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109247" w14:textId="77777777" w:rsidR="00B210D0" w:rsidRPr="00B32EE9" w:rsidRDefault="00B210D0" w:rsidP="00F60C42">
            <w:pPr>
              <w:ind w:left="-20" w:right="-20"/>
              <w:jc w:val="center"/>
              <w:rPr>
                <w:b/>
                <w:color w:val="000000" w:themeColor="text1"/>
                <w:sz w:val="22"/>
                <w:szCs w:val="22"/>
                <w:lang w:eastAsia="en-GB" w:bidi="ar-SA"/>
              </w:rPr>
            </w:pPr>
            <w:r w:rsidRPr="00B32EE9">
              <w:rPr>
                <w:b/>
                <w:color w:val="000000" w:themeColor="text1"/>
                <w:sz w:val="22"/>
                <w:szCs w:val="22"/>
                <w:lang w:eastAsia="en-GB" w:bidi="ar-SA"/>
              </w:rPr>
              <w:t>Granična vrijednost eGFR</w:t>
            </w:r>
            <w:r w:rsidRPr="00B32EE9">
              <w:rPr>
                <w:b/>
                <w:color w:val="000000" w:themeColor="text1"/>
                <w:sz w:val="22"/>
                <w:szCs w:val="22"/>
                <w:lang w:eastAsia="en-GB" w:bidi="ar-SA"/>
              </w:rPr>
              <w:noBreakHyphen/>
              <w:t>a za ispunjenje uvjeta*</w:t>
            </w:r>
          </w:p>
        </w:tc>
      </w:tr>
      <w:tr w:rsidR="00B210D0" w:rsidRPr="00787DC1" w14:paraId="746A1E4B" w14:textId="77777777" w:rsidTr="00D4219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5C2DD0" w14:textId="77777777" w:rsidR="00B210D0" w:rsidRPr="00B32EE9" w:rsidRDefault="00B210D0" w:rsidP="00B210D0">
            <w:pPr>
              <w:ind w:left="-20" w:right="-20"/>
              <w:rPr>
                <w:color w:val="000000" w:themeColor="text1"/>
                <w:sz w:val="22"/>
                <w:szCs w:val="22"/>
                <w:lang w:eastAsia="en-GB" w:bidi="ar-SA"/>
              </w:rPr>
            </w:pPr>
            <w:r w:rsidRPr="00B32EE9">
              <w:rPr>
                <w:color w:val="000000" w:themeColor="text1"/>
                <w:sz w:val="22"/>
                <w:szCs w:val="22"/>
                <w:lang w:eastAsia="en-GB" w:bidi="ar-SA"/>
              </w:rPr>
              <w:t>1 tjedan (muška i ženska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5662D2"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41 ± 15</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19FF77"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8</w:t>
            </w:r>
          </w:p>
        </w:tc>
      </w:tr>
      <w:tr w:rsidR="00B210D0" w:rsidRPr="00787DC1" w14:paraId="7787A34E" w14:textId="77777777" w:rsidTr="00D4219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190794" w14:textId="666A6F0A" w:rsidR="00B210D0" w:rsidRPr="00B32EE9" w:rsidRDefault="00B210D0" w:rsidP="00B210D0">
            <w:pPr>
              <w:ind w:left="-20" w:right="-20"/>
              <w:rPr>
                <w:color w:val="000000" w:themeColor="text1"/>
                <w:sz w:val="22"/>
                <w:szCs w:val="22"/>
                <w:lang w:eastAsia="en-GB" w:bidi="ar-SA"/>
              </w:rPr>
            </w:pPr>
            <w:r w:rsidRPr="00B32EE9">
              <w:rPr>
                <w:color w:val="000000" w:themeColor="text1"/>
                <w:sz w:val="22"/>
                <w:szCs w:val="22"/>
                <w:lang w:eastAsia="en-GB" w:bidi="ar-SA"/>
              </w:rPr>
              <w:t>2</w:t>
            </w:r>
            <w:r w:rsidR="001326C3"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1326C3" w:rsidRPr="00B32EE9">
              <w:rPr>
                <w:color w:val="000000" w:themeColor="text1"/>
                <w:sz w:val="22"/>
                <w:szCs w:val="22"/>
                <w:lang w:eastAsia="en-GB" w:bidi="ar-SA"/>
              </w:rPr>
              <w:t xml:space="preserve"> </w:t>
            </w:r>
            <w:r w:rsidRPr="00B32EE9">
              <w:rPr>
                <w:color w:val="000000" w:themeColor="text1"/>
                <w:sz w:val="22"/>
                <w:szCs w:val="22"/>
                <w:lang w:eastAsia="en-GB" w:bidi="ar-SA"/>
              </w:rPr>
              <w:t>8 tjedana (muška i ženska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4474A3"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66 ± 25</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3B49B6"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12</w:t>
            </w:r>
          </w:p>
        </w:tc>
      </w:tr>
      <w:tr w:rsidR="00B210D0" w:rsidRPr="00787DC1" w14:paraId="48BE0B99" w14:textId="77777777" w:rsidTr="00D4219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90DF86" w14:textId="77777777" w:rsidR="00B210D0" w:rsidRPr="00B32EE9" w:rsidRDefault="00B210D0" w:rsidP="00B210D0">
            <w:pPr>
              <w:ind w:left="-20" w:right="-20"/>
              <w:rPr>
                <w:color w:val="000000" w:themeColor="text1"/>
                <w:sz w:val="22"/>
                <w:szCs w:val="22"/>
                <w:lang w:eastAsia="en-GB" w:bidi="ar-SA"/>
              </w:rPr>
            </w:pPr>
            <w:r w:rsidRPr="00B32EE9">
              <w:rPr>
                <w:color w:val="000000" w:themeColor="text1"/>
                <w:sz w:val="22"/>
                <w:szCs w:val="22"/>
                <w:lang w:eastAsia="en-GB" w:bidi="ar-SA"/>
              </w:rPr>
              <w:t>&gt; 8 tjedana do &lt; 2 godine (muška i ženska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DBD8A5"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96 ± 22</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12F7ED"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22</w:t>
            </w:r>
          </w:p>
        </w:tc>
      </w:tr>
      <w:tr w:rsidR="00B210D0" w:rsidRPr="00787DC1" w14:paraId="79B97AF3" w14:textId="77777777" w:rsidTr="00D4219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CFD7E1" w14:textId="64A12F7B" w:rsidR="00B210D0" w:rsidRPr="00B32EE9" w:rsidRDefault="00B210D0" w:rsidP="00B210D0">
            <w:pPr>
              <w:ind w:left="-20" w:right="-20"/>
              <w:rPr>
                <w:color w:val="000000" w:themeColor="text1"/>
                <w:sz w:val="22"/>
                <w:szCs w:val="22"/>
                <w:lang w:eastAsia="en-GB" w:bidi="ar-SA"/>
              </w:rPr>
            </w:pPr>
            <w:r w:rsidRPr="00B32EE9">
              <w:rPr>
                <w:color w:val="000000" w:themeColor="text1"/>
                <w:sz w:val="22"/>
                <w:szCs w:val="22"/>
                <w:lang w:eastAsia="en-GB" w:bidi="ar-SA"/>
              </w:rPr>
              <w:t>2</w:t>
            </w:r>
            <w:r w:rsidR="001326C3"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1326C3" w:rsidRPr="00B32EE9">
              <w:rPr>
                <w:color w:val="000000" w:themeColor="text1"/>
                <w:sz w:val="22"/>
                <w:szCs w:val="22"/>
                <w:lang w:eastAsia="en-GB" w:bidi="ar-SA"/>
              </w:rPr>
              <w:t xml:space="preserve"> </w:t>
            </w:r>
            <w:r w:rsidRPr="00B32EE9">
              <w:rPr>
                <w:color w:val="000000" w:themeColor="text1"/>
                <w:sz w:val="22"/>
                <w:szCs w:val="22"/>
                <w:lang w:eastAsia="en-GB" w:bidi="ar-SA"/>
              </w:rPr>
              <w:t>12 godina (muška i ženska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99B0C5"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133 ± 27</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1F7432"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r w:rsidR="00B210D0" w:rsidRPr="00787DC1" w14:paraId="5D7B2B59" w14:textId="77777777" w:rsidTr="00D4219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AEC5D8" w14:textId="317F8689" w:rsidR="00B210D0" w:rsidRPr="00B32EE9" w:rsidRDefault="00B210D0" w:rsidP="00B210D0">
            <w:pPr>
              <w:ind w:left="-20" w:right="-20"/>
              <w:rPr>
                <w:color w:val="000000" w:themeColor="text1"/>
                <w:sz w:val="22"/>
                <w:szCs w:val="22"/>
                <w:lang w:eastAsia="en-GB" w:bidi="ar-SA"/>
              </w:rPr>
            </w:pPr>
            <w:r w:rsidRPr="00B32EE9">
              <w:rPr>
                <w:color w:val="000000" w:themeColor="text1"/>
                <w:sz w:val="22"/>
                <w:szCs w:val="22"/>
                <w:lang w:eastAsia="en-GB" w:bidi="ar-SA"/>
              </w:rPr>
              <w:t>13</w:t>
            </w:r>
            <w:r w:rsidR="001326C3"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1326C3" w:rsidRPr="00B32EE9">
              <w:rPr>
                <w:color w:val="000000" w:themeColor="text1"/>
                <w:sz w:val="22"/>
                <w:szCs w:val="22"/>
                <w:lang w:eastAsia="en-GB" w:bidi="ar-SA"/>
              </w:rPr>
              <w:t xml:space="preserve"> </w:t>
            </w:r>
            <w:r w:rsidRPr="00B32EE9">
              <w:rPr>
                <w:color w:val="000000" w:themeColor="text1"/>
                <w:sz w:val="22"/>
                <w:szCs w:val="22"/>
                <w:lang w:eastAsia="en-GB" w:bidi="ar-SA"/>
              </w:rPr>
              <w:t>17 godina (muška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E8DC30"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140 ± 30</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540CC8"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r w:rsidR="00B210D0" w:rsidRPr="00787DC1" w14:paraId="629707E2" w14:textId="77777777" w:rsidTr="00D4219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3AD53D" w14:textId="684E1E9E" w:rsidR="00B210D0" w:rsidRPr="00B32EE9" w:rsidRDefault="00B210D0" w:rsidP="00B210D0">
            <w:pPr>
              <w:ind w:left="-20" w:right="-20"/>
              <w:rPr>
                <w:color w:val="000000" w:themeColor="text1"/>
                <w:sz w:val="22"/>
                <w:szCs w:val="22"/>
                <w:lang w:eastAsia="en-GB" w:bidi="ar-SA"/>
              </w:rPr>
            </w:pPr>
            <w:r w:rsidRPr="00B32EE9">
              <w:rPr>
                <w:color w:val="000000" w:themeColor="text1"/>
                <w:sz w:val="22"/>
                <w:szCs w:val="22"/>
                <w:lang w:eastAsia="en-GB" w:bidi="ar-SA"/>
              </w:rPr>
              <w:t>13</w:t>
            </w:r>
            <w:r w:rsidR="001326C3" w:rsidRPr="00B32EE9">
              <w:rPr>
                <w:color w:val="000000" w:themeColor="text1"/>
                <w:sz w:val="22"/>
                <w:szCs w:val="22"/>
                <w:lang w:eastAsia="en-GB" w:bidi="ar-SA"/>
              </w:rPr>
              <w:t xml:space="preserve"> </w:t>
            </w:r>
            <w:r w:rsidRPr="00B32EE9">
              <w:rPr>
                <w:color w:val="000000" w:themeColor="text1"/>
                <w:sz w:val="22"/>
                <w:szCs w:val="22"/>
                <w:lang w:eastAsia="en-GB" w:bidi="ar-SA"/>
              </w:rPr>
              <w:t>–</w:t>
            </w:r>
            <w:r w:rsidR="001326C3" w:rsidRPr="00B32EE9">
              <w:rPr>
                <w:color w:val="000000" w:themeColor="text1"/>
                <w:sz w:val="22"/>
                <w:szCs w:val="22"/>
                <w:lang w:eastAsia="en-GB" w:bidi="ar-SA"/>
              </w:rPr>
              <w:t xml:space="preserve"> </w:t>
            </w:r>
            <w:r w:rsidRPr="00B32EE9">
              <w:rPr>
                <w:color w:val="000000" w:themeColor="text1"/>
                <w:sz w:val="22"/>
                <w:szCs w:val="22"/>
                <w:lang w:eastAsia="en-GB" w:bidi="ar-SA"/>
              </w:rPr>
              <w:t>17 godina (ženska djeca)</w:t>
            </w:r>
          </w:p>
        </w:tc>
        <w:tc>
          <w:tcPr>
            <w:tcW w:w="228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13722E"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126 ± 22</w:t>
            </w:r>
          </w:p>
        </w:tc>
        <w:tc>
          <w:tcPr>
            <w:tcW w:w="301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103391" w14:textId="77777777" w:rsidR="00B210D0" w:rsidRPr="00B32EE9" w:rsidRDefault="00B210D0" w:rsidP="00F60C42">
            <w:pPr>
              <w:ind w:left="-20" w:right="-20"/>
              <w:jc w:val="center"/>
              <w:rPr>
                <w:color w:val="000000" w:themeColor="text1"/>
                <w:sz w:val="22"/>
                <w:szCs w:val="22"/>
                <w:lang w:eastAsia="en-GB" w:bidi="ar-SA"/>
              </w:rPr>
            </w:pPr>
            <w:r w:rsidRPr="00B32EE9">
              <w:rPr>
                <w:color w:val="000000" w:themeColor="text1"/>
                <w:sz w:val="22"/>
                <w:szCs w:val="22"/>
                <w:lang w:eastAsia="en-GB" w:bidi="ar-SA"/>
              </w:rPr>
              <w:t>≥ 30</w:t>
            </w:r>
          </w:p>
        </w:tc>
      </w:tr>
    </w:tbl>
    <w:p w14:paraId="4E51D00E" w14:textId="20B05117" w:rsidR="00B210D0" w:rsidRPr="00787DC1" w:rsidRDefault="00D42199">
      <w:pPr>
        <w:rPr>
          <w:color w:val="000000" w:themeColor="text1"/>
          <w:sz w:val="18"/>
          <w:szCs w:val="18"/>
          <w:lang w:eastAsia="en-GB" w:bidi="ar-SA"/>
        </w:rPr>
      </w:pPr>
      <w:r w:rsidRPr="00787DC1">
        <w:rPr>
          <w:color w:val="000000" w:themeColor="text1"/>
          <w:sz w:val="18"/>
          <w:szCs w:val="18"/>
          <w:lang w:eastAsia="en-GB" w:bidi="ar-SA"/>
        </w:rPr>
        <w:t xml:space="preserve">*Granična vrijednost za ispunjenje uvjeta za sudjelovanje u ispitivanju CV185325, kod koje se procijenjena brzina glomerularne filtracije (eGFR) izračunavala prema </w:t>
      </w:r>
      <w:r w:rsidR="0025447E" w:rsidRPr="00787DC1">
        <w:rPr>
          <w:color w:val="000000" w:themeColor="text1"/>
          <w:sz w:val="18"/>
          <w:szCs w:val="18"/>
          <w:lang w:eastAsia="en-GB" w:bidi="ar-SA"/>
        </w:rPr>
        <w:t>pojednostavljenoj (engl.</w:t>
      </w:r>
      <w:r w:rsidR="0025447E" w:rsidRPr="00787DC1">
        <w:rPr>
          <w:i/>
          <w:color w:val="000000" w:themeColor="text1"/>
          <w:sz w:val="18"/>
          <w:szCs w:val="18"/>
          <w:lang w:eastAsia="en-GB" w:bidi="ar-SA"/>
        </w:rPr>
        <w:t xml:space="preserve"> bedside</w:t>
      </w:r>
      <w:r w:rsidR="0025447E" w:rsidRPr="00787DC1">
        <w:rPr>
          <w:color w:val="000000" w:themeColor="text1"/>
          <w:sz w:val="18"/>
          <w:szCs w:val="18"/>
          <w:lang w:eastAsia="en-GB" w:bidi="ar-SA"/>
        </w:rPr>
        <w:t>)</w:t>
      </w:r>
      <w:r w:rsidRPr="00787DC1">
        <w:rPr>
          <w:color w:val="000000" w:themeColor="text1"/>
          <w:sz w:val="18"/>
          <w:szCs w:val="18"/>
          <w:lang w:eastAsia="en-GB" w:bidi="ar-SA"/>
        </w:rPr>
        <w:t xml:space="preserve"> Schwartzovoj formuli (Schwartz, GJ i sur., CJASN 2009.). Navedena granična vrijednost predviđena protokolom odgovarala je vrijednosti eGFR</w:t>
      </w:r>
      <w:r w:rsidR="004C1207" w:rsidRPr="00787DC1">
        <w:rPr>
          <w:color w:val="000000" w:themeColor="text1"/>
          <w:sz w:val="18"/>
          <w:szCs w:val="18"/>
          <w:lang w:eastAsia="en-GB" w:bidi="ar-SA"/>
        </w:rPr>
        <w:t>-a</w:t>
      </w:r>
      <w:r w:rsidRPr="00787DC1">
        <w:rPr>
          <w:color w:val="000000" w:themeColor="text1"/>
          <w:sz w:val="18"/>
          <w:szCs w:val="18"/>
          <w:lang w:eastAsia="en-GB" w:bidi="ar-SA"/>
        </w:rPr>
        <w:t xml:space="preserve"> ispod koje se smatralo da budući bolesnik ima „nedostatnu funkciju bubrega“ koja isključuje njegovo sudjelovanje u ispitivanju CV185325. Svaka granična vrijednost je definirana kao vrijednost eGFR</w:t>
      </w:r>
      <w:r w:rsidR="0035544C" w:rsidRPr="00787DC1">
        <w:rPr>
          <w:color w:val="000000" w:themeColor="text1"/>
          <w:sz w:val="18"/>
          <w:szCs w:val="18"/>
          <w:lang w:eastAsia="en-GB" w:bidi="ar-SA"/>
        </w:rPr>
        <w:t>-a</w:t>
      </w:r>
      <w:r w:rsidRPr="00787DC1">
        <w:rPr>
          <w:color w:val="000000" w:themeColor="text1"/>
          <w:sz w:val="18"/>
          <w:szCs w:val="18"/>
          <w:lang w:eastAsia="en-GB" w:bidi="ar-SA"/>
        </w:rPr>
        <w:t> &lt; 30 % od 1 standardne devijacije (SD) ispod referentnog raspona GFR</w:t>
      </w:r>
      <w:r w:rsidRPr="00787DC1">
        <w:rPr>
          <w:color w:val="000000" w:themeColor="text1"/>
          <w:sz w:val="18"/>
          <w:szCs w:val="18"/>
          <w:lang w:eastAsia="en-GB" w:bidi="ar-SA"/>
        </w:rPr>
        <w:noBreakHyphen/>
        <w:t>a za dob i spol. Granične vrijednosti za bolesnike u dobi &lt; 2 godine odgovaraju vrijednosti eGFR</w:t>
      </w:r>
      <w:r w:rsidR="0035544C" w:rsidRPr="00787DC1">
        <w:rPr>
          <w:color w:val="000000" w:themeColor="text1"/>
          <w:sz w:val="18"/>
          <w:szCs w:val="18"/>
          <w:lang w:eastAsia="en-GB" w:bidi="ar-SA"/>
        </w:rPr>
        <w:t>-a</w:t>
      </w:r>
      <w:r w:rsidRPr="00787DC1">
        <w:rPr>
          <w:color w:val="000000" w:themeColor="text1"/>
          <w:sz w:val="18"/>
          <w:szCs w:val="18"/>
          <w:lang w:eastAsia="en-GB" w:bidi="ar-SA"/>
        </w:rPr>
        <w:t> &lt; 30 ml/min/1,73 m</w:t>
      </w:r>
      <w:r w:rsidRPr="00787DC1">
        <w:rPr>
          <w:color w:val="000000" w:themeColor="text1"/>
          <w:sz w:val="18"/>
          <w:szCs w:val="18"/>
          <w:vertAlign w:val="superscript"/>
          <w:lang w:eastAsia="en-GB" w:bidi="ar-SA"/>
        </w:rPr>
        <w:t>2</w:t>
      </w:r>
      <w:r w:rsidRPr="00787DC1">
        <w:rPr>
          <w:color w:val="000000" w:themeColor="text1"/>
          <w:sz w:val="18"/>
          <w:szCs w:val="18"/>
          <w:lang w:eastAsia="en-GB" w:bidi="ar-SA"/>
        </w:rPr>
        <w:t>, konvencionalnoj definiciji teškog oštećenja funkcije bubrega u bolesnika u dobi &gt; 2 godine</w:t>
      </w:r>
    </w:p>
    <w:p w14:paraId="0AC7A997" w14:textId="77777777" w:rsidR="00D42199" w:rsidRPr="00B32EE9" w:rsidRDefault="00D42199" w:rsidP="00F60C42">
      <w:pPr>
        <w:rPr>
          <w:rFonts w:eastAsia="Times New Roman"/>
          <w:color w:val="000000" w:themeColor="text1"/>
          <w:sz w:val="22"/>
          <w:szCs w:val="24"/>
          <w:lang w:eastAsia="en-US" w:bidi="ar-SA"/>
        </w:rPr>
      </w:pPr>
    </w:p>
    <w:p w14:paraId="33A776CA" w14:textId="77777777" w:rsidR="00B210D0" w:rsidRPr="00B32EE9" w:rsidRDefault="00B210D0" w:rsidP="00B210D0">
      <w:pPr>
        <w:rPr>
          <w:rFonts w:eastAsia="Times New Roman"/>
          <w:strike/>
          <w:color w:val="000000" w:themeColor="text1"/>
          <w:sz w:val="22"/>
          <w:szCs w:val="22"/>
          <w:lang w:eastAsia="en-GB" w:bidi="ar-SA"/>
        </w:rPr>
      </w:pPr>
      <w:r w:rsidRPr="00B32EE9">
        <w:rPr>
          <w:rFonts w:eastAsia="Times New Roman"/>
          <w:color w:val="000000" w:themeColor="text1"/>
          <w:sz w:val="22"/>
          <w:szCs w:val="24"/>
          <w:lang w:eastAsia="en-US" w:bidi="ar-SA"/>
        </w:rPr>
        <w:t xml:space="preserve">Pedijatrijski bolesnici s brzinama glomerularne filtracije </w:t>
      </w:r>
      <w:r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US" w:bidi="ar-SA"/>
        </w:rPr>
        <w:t> 55 ml/min/1,73 m</w:t>
      </w:r>
      <w:r w:rsidRPr="00B32EE9">
        <w:rPr>
          <w:rFonts w:eastAsia="Times New Roman"/>
          <w:color w:val="000000" w:themeColor="text1"/>
          <w:sz w:val="22"/>
          <w:szCs w:val="24"/>
          <w:vertAlign w:val="superscript"/>
          <w:lang w:eastAsia="en-US" w:bidi="ar-SA"/>
        </w:rPr>
        <w:t>2</w:t>
      </w:r>
      <w:r w:rsidRPr="00B32EE9">
        <w:rPr>
          <w:rFonts w:eastAsia="Times New Roman"/>
          <w:color w:val="000000" w:themeColor="text1"/>
          <w:sz w:val="22"/>
          <w:szCs w:val="24"/>
          <w:lang w:eastAsia="en-US" w:bidi="ar-SA"/>
        </w:rPr>
        <w:t xml:space="preserve"> nisu sudjelovali u ispitivanju CV185325, iako su uvjete za sudjelovanje u ispitivanju ispunjavali oni s blagim do umjerenim razinama oštećenja funkcije bubrega (eGFR ≥ 30 do &lt; 60 ml/min/1,73 m</w:t>
      </w:r>
      <w:r w:rsidRPr="00B32EE9">
        <w:rPr>
          <w:rFonts w:eastAsia="Times New Roman"/>
          <w:color w:val="000000" w:themeColor="text1"/>
          <w:sz w:val="22"/>
          <w:szCs w:val="24"/>
          <w:vertAlign w:val="superscript"/>
          <w:lang w:eastAsia="en-US" w:bidi="ar-SA"/>
        </w:rPr>
        <w:t>2</w:t>
      </w:r>
      <w:r w:rsidRPr="00B32EE9">
        <w:rPr>
          <w:rFonts w:eastAsia="Times New Roman"/>
          <w:color w:val="000000" w:themeColor="text1"/>
          <w:sz w:val="22"/>
          <w:szCs w:val="24"/>
          <w:lang w:eastAsia="en-US" w:bidi="ar-SA"/>
        </w:rPr>
        <w:t xml:space="preserve"> BSA</w:t>
      </w:r>
      <w:r w:rsidRPr="00B32EE9">
        <w:rPr>
          <w:rFonts w:eastAsia="Times New Roman"/>
          <w:color w:val="000000" w:themeColor="text1"/>
          <w:sz w:val="22"/>
          <w:szCs w:val="24"/>
          <w:lang w:eastAsia="en-US" w:bidi="ar-SA"/>
        </w:rPr>
        <w:noBreakHyphen/>
        <w:t>e). Na temelju podataka prikupljenih od odraslih osoba i ograničenih podataka za sve pedijatrijske bolesnike liječene apiksabanom, nije potrebna prilagodba doze u pedijatrijskih bolesnika s blagim do umjerenim oštećenjem funkcije bubrega. Ne preporučuje se primjena apiksabana u pedijatrijskih bolesnika s teškim oštećenjem funkcije bubrega (vidjeti dijelove 4.2 i 4.4).</w:t>
      </w:r>
    </w:p>
    <w:p w14:paraId="5015BFE5" w14:textId="77777777" w:rsidR="00F532A1" w:rsidRPr="00B32EE9" w:rsidRDefault="00F532A1" w:rsidP="00F532A1">
      <w:pPr>
        <w:autoSpaceDE w:val="0"/>
        <w:autoSpaceDN w:val="0"/>
        <w:adjustRightInd w:val="0"/>
        <w:rPr>
          <w:rFonts w:eastAsia="Times New Roman"/>
          <w:color w:val="000000" w:themeColor="text1"/>
          <w:sz w:val="22"/>
          <w:szCs w:val="24"/>
          <w:lang w:eastAsia="en-GB" w:bidi="ar-SA"/>
        </w:rPr>
      </w:pPr>
    </w:p>
    <w:p w14:paraId="6D6FA3AF" w14:textId="1F3CD395"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Oštećenje bubrežne funkcije u odraslih osoba nije imalo utjecaja na vršne koncentracije apiksabana. Zabilježeno je povećanje izloženosti apiksabanu koje je u korelaciji sa smanjenjem bubrežne funkcije, što je utvrđeno mjerenjem klirensa kreatinina. U pojedinaca s blagim oštećenjem bubrežne funkcije (klirens kreatinina 51 </w:t>
      </w:r>
      <w:r w:rsidR="00172D19"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80 ml/min) koncentracije apiksabana u plazmi (AUC) povećale su se za 16 %, u onih s umjerenim oštećenjem bubrežne funkcije (klirens kreatinina 30 </w:t>
      </w:r>
      <w:r w:rsidR="00AC253D"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 50 ml/min) za 29 %, a u onih s teškim oštećenjem bubrežne funkcije (klirens kreatinina 15 </w:t>
      </w:r>
      <w:r w:rsidRPr="00B32EE9">
        <w:rPr>
          <w:rFonts w:eastAsia="Times New Roman"/>
          <w:color w:val="000000" w:themeColor="text1"/>
          <w:sz w:val="22"/>
          <w:szCs w:val="24"/>
          <w:lang w:eastAsia="en-GB" w:bidi="ar-SA"/>
        </w:rPr>
        <w:noBreakHyphen/>
        <w:t> 29 ml/min) za 44 % u usporedbi s pojedincima s normalnim klirensom kreatinina. Oštećenje bubrežne funkcije nije imalo primjetan učinak na odnos između koncentracije apiksabana u plazmi i anti</w:t>
      </w:r>
      <w:r w:rsidRPr="00B32EE9">
        <w:rPr>
          <w:rFonts w:eastAsia="Times New Roman"/>
          <w:color w:val="000000" w:themeColor="text1"/>
          <w:sz w:val="22"/>
          <w:szCs w:val="24"/>
          <w:lang w:eastAsia="en-GB" w:bidi="ar-SA"/>
        </w:rPr>
        <w:noBreakHyphen/>
        <w:t>faktor Xa aktivnosti.</w:t>
      </w:r>
    </w:p>
    <w:p w14:paraId="6EE75533" w14:textId="77777777" w:rsidR="00F532A1" w:rsidRPr="00B32EE9" w:rsidRDefault="00F532A1" w:rsidP="00F532A1">
      <w:pPr>
        <w:autoSpaceDE w:val="0"/>
        <w:autoSpaceDN w:val="0"/>
        <w:adjustRightInd w:val="0"/>
        <w:rPr>
          <w:rFonts w:eastAsia="Times New Roman"/>
          <w:color w:val="000000" w:themeColor="text1"/>
          <w:sz w:val="22"/>
          <w:szCs w:val="22"/>
          <w:lang w:eastAsia="en-GB" w:bidi="ar-SA"/>
        </w:rPr>
      </w:pPr>
    </w:p>
    <w:p w14:paraId="3BBC83A2" w14:textId="6FA1B69A" w:rsidR="00F532A1" w:rsidRPr="00B32EE9" w:rsidRDefault="00F532A1" w:rsidP="00F532A1">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U odraslih ispitanika u </w:t>
      </w:r>
      <w:r w:rsidR="003D0DF1" w:rsidRPr="00B32EE9">
        <w:rPr>
          <w:rFonts w:eastAsia="Times New Roman"/>
          <w:color w:val="000000" w:themeColor="text1"/>
          <w:sz w:val="22"/>
          <w:szCs w:val="24"/>
          <w:lang w:eastAsia="en-GB" w:bidi="ar-SA"/>
        </w:rPr>
        <w:t>završnom stadiju</w:t>
      </w:r>
      <w:r w:rsidRPr="00B32EE9">
        <w:rPr>
          <w:rFonts w:eastAsia="Times New Roman"/>
          <w:color w:val="000000" w:themeColor="text1"/>
          <w:sz w:val="22"/>
          <w:szCs w:val="24"/>
          <w:lang w:eastAsia="en-GB" w:bidi="ar-SA"/>
        </w:rPr>
        <w:t xml:space="preserve"> bubrežne bolesti, vrijednost AUC</w:t>
      </w:r>
      <w:r w:rsidR="00CB215D"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apiksabana povećala se za 36 % kod primjene jednokratne doze od 5 mg apiksabana odmah nakon hemodijalize, u usporedbi s vrijednostima opaženim u ispitanika s normalnom bubrežnom funkcijom. Hemodijaliza započeta dva sata nakon primjene jednokratne doze apiksabana od 5 mg smanjila je vrijednost AUC</w:t>
      </w:r>
      <w:r w:rsidR="002511DC"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apiksabana za 14 % u bolesnika u </w:t>
      </w:r>
      <w:r w:rsidR="00166F54" w:rsidRPr="00B32EE9">
        <w:rPr>
          <w:rFonts w:eastAsia="Times New Roman"/>
          <w:color w:val="000000" w:themeColor="text1"/>
          <w:sz w:val="22"/>
          <w:szCs w:val="24"/>
          <w:lang w:eastAsia="en-GB" w:bidi="ar-SA"/>
        </w:rPr>
        <w:t>završnom stadiju</w:t>
      </w:r>
      <w:r w:rsidRPr="00B32EE9">
        <w:rPr>
          <w:rFonts w:eastAsia="Times New Roman"/>
          <w:color w:val="000000" w:themeColor="text1"/>
          <w:sz w:val="22"/>
          <w:szCs w:val="24"/>
          <w:lang w:eastAsia="en-GB" w:bidi="ar-SA"/>
        </w:rPr>
        <w:t xml:space="preserve"> bubrežne bolesti, što odgovara klirensu apiksabana kod dijalize od 18 ml/min. Stoga nije vjerojatno da će hemodijaliza biti učinkovita u slučaju predoziranja apiksabanom.</w:t>
      </w:r>
    </w:p>
    <w:p w14:paraId="4A12AC4D" w14:textId="77777777" w:rsidR="00F532A1" w:rsidRPr="00B32EE9" w:rsidRDefault="00F532A1" w:rsidP="00CC5AC6">
      <w:pPr>
        <w:keepNext/>
        <w:autoSpaceDE w:val="0"/>
        <w:autoSpaceDN w:val="0"/>
        <w:adjustRightInd w:val="0"/>
        <w:rPr>
          <w:rFonts w:eastAsia="Times New Roman"/>
          <w:color w:val="000000" w:themeColor="text1"/>
          <w:sz w:val="22"/>
          <w:szCs w:val="22"/>
          <w:lang w:eastAsia="en-GB" w:bidi="ar-SA"/>
        </w:rPr>
      </w:pPr>
    </w:p>
    <w:p w14:paraId="4968E6A1" w14:textId="77777777" w:rsidR="00F532A1" w:rsidRPr="00B32EE9" w:rsidRDefault="00F532A1" w:rsidP="00CC5AC6">
      <w:pPr>
        <w:keepNext/>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Oštećenje funkcije jetre</w:t>
      </w:r>
    </w:p>
    <w:p w14:paraId="58649477" w14:textId="77777777" w:rsidR="00F532A1" w:rsidRPr="00B32EE9" w:rsidRDefault="00F532A1" w:rsidP="00CC5AC6">
      <w:pPr>
        <w:keepNext/>
        <w:rPr>
          <w:rFonts w:eastAsia="Times New Roman"/>
          <w:color w:val="000000" w:themeColor="text1"/>
          <w:sz w:val="22"/>
          <w:lang w:eastAsia="en-US" w:bidi="ar-SA"/>
        </w:rPr>
      </w:pPr>
    </w:p>
    <w:p w14:paraId="25A07B3D" w14:textId="77777777" w:rsidR="00F532A1" w:rsidRPr="00B32EE9" w:rsidRDefault="00F532A1" w:rsidP="00CC5AC6">
      <w:pPr>
        <w:keepNext/>
        <w:rPr>
          <w:rFonts w:eastAsia="Times New Roman"/>
          <w:color w:val="000000" w:themeColor="text1"/>
          <w:sz w:val="22"/>
          <w:lang w:eastAsia="en-US" w:bidi="ar-SA"/>
        </w:rPr>
      </w:pPr>
      <w:r w:rsidRPr="00B32EE9">
        <w:rPr>
          <w:rFonts w:eastAsia="Times New Roman"/>
          <w:color w:val="000000" w:themeColor="text1"/>
          <w:sz w:val="22"/>
          <w:lang w:eastAsia="en-US" w:bidi="ar-SA"/>
        </w:rPr>
        <w:t>Apiksaban nije ispitan u pedijatrijskih bolesnika s oštećenjem funkcije jetre.</w:t>
      </w:r>
    </w:p>
    <w:p w14:paraId="18A49D1E" w14:textId="77777777" w:rsidR="00F532A1" w:rsidRPr="00B32EE9" w:rsidRDefault="00F532A1" w:rsidP="00F532A1">
      <w:pPr>
        <w:rPr>
          <w:rFonts w:eastAsia="Times New Roman"/>
          <w:color w:val="000000" w:themeColor="text1"/>
          <w:sz w:val="22"/>
          <w:lang w:eastAsia="en-US" w:bidi="ar-SA"/>
        </w:rPr>
      </w:pPr>
    </w:p>
    <w:p w14:paraId="7E2C4616" w14:textId="4AA82B6C"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U ispitivanju </w:t>
      </w:r>
      <w:r w:rsidR="001A3A0B" w:rsidRPr="00B32EE9">
        <w:rPr>
          <w:rFonts w:eastAsia="Times New Roman"/>
          <w:color w:val="000000" w:themeColor="text1"/>
          <w:sz w:val="22"/>
          <w:lang w:eastAsia="en-US" w:bidi="ar-SA"/>
        </w:rPr>
        <w:t>u</w:t>
      </w:r>
      <w:r w:rsidRPr="00B32EE9">
        <w:rPr>
          <w:rFonts w:eastAsia="Times New Roman"/>
          <w:color w:val="000000" w:themeColor="text1"/>
          <w:sz w:val="22"/>
          <w:lang w:eastAsia="en-US" w:bidi="ar-SA"/>
        </w:rPr>
        <w:t xml:space="preserve"> odrasli</w:t>
      </w:r>
      <w:r w:rsidR="001A3A0B" w:rsidRPr="00B32EE9">
        <w:rPr>
          <w:rFonts w:eastAsia="Times New Roman"/>
          <w:color w:val="000000" w:themeColor="text1"/>
          <w:sz w:val="22"/>
          <w:lang w:eastAsia="en-US" w:bidi="ar-SA"/>
        </w:rPr>
        <w:t>h</w:t>
      </w:r>
      <w:r w:rsidRPr="00B32EE9">
        <w:rPr>
          <w:rFonts w:eastAsia="Times New Roman"/>
          <w:color w:val="000000" w:themeColor="text1"/>
          <w:sz w:val="22"/>
          <w:lang w:eastAsia="en-US" w:bidi="ar-SA"/>
        </w:rPr>
        <w:t xml:space="preserve"> osoba u kojem je uspoređivano 8 ispitanika s blagim oštećenjem jetrene funkcije: Child-Pugh stadij A – 5 bodova (n = 6) i 6 bodova (n = 2) i 8 ispitanika s umjerenim oštećenjem jetrene funkcije: Child-Pugh stadij B – 7 bodova (n = 6) i 8 bodova (n = 2) s 16 zdravih kontrolnih ispitanika, farmakokinetika i farmakodinamika jednokratne doze apiksabana od 5 mg nisu se promijenile u ispitanika s oštećenjem jetre</w:t>
      </w:r>
      <w:r w:rsidR="001A3A0B" w:rsidRPr="00B32EE9">
        <w:rPr>
          <w:rFonts w:eastAsia="Times New Roman"/>
          <w:color w:val="000000" w:themeColor="text1"/>
          <w:sz w:val="22"/>
          <w:lang w:eastAsia="en-US" w:bidi="ar-SA"/>
        </w:rPr>
        <w:t>ne funkcije</w:t>
      </w:r>
      <w:r w:rsidRPr="00B32EE9">
        <w:rPr>
          <w:rFonts w:eastAsia="Times New Roman"/>
          <w:color w:val="000000" w:themeColor="text1"/>
          <w:sz w:val="22"/>
          <w:lang w:eastAsia="en-US" w:bidi="ar-SA"/>
        </w:rPr>
        <w:t>. Promjene anti</w:t>
      </w:r>
      <w:r w:rsidRPr="00B32EE9">
        <w:rPr>
          <w:rFonts w:eastAsia="Times New Roman"/>
          <w:color w:val="000000" w:themeColor="text1"/>
          <w:sz w:val="22"/>
          <w:lang w:eastAsia="en-US" w:bidi="ar-SA"/>
        </w:rPr>
        <w:noBreakHyphen/>
        <w:t>faktor Xa aktivnosti i INR</w:t>
      </w:r>
      <w:r w:rsidRPr="00B32EE9">
        <w:rPr>
          <w:rFonts w:eastAsia="Times New Roman"/>
          <w:color w:val="000000" w:themeColor="text1"/>
          <w:sz w:val="22"/>
          <w:lang w:eastAsia="en-US" w:bidi="ar-SA"/>
        </w:rPr>
        <w:noBreakHyphen/>
        <w:t>a bile su usporedive u ispitanika s blagim do umjerenim oštećenjem jetrene funkcije i zdravih ispitanika.</w:t>
      </w:r>
    </w:p>
    <w:p w14:paraId="0389B10F" w14:textId="77777777" w:rsidR="00F532A1" w:rsidRPr="00B32EE9" w:rsidRDefault="00F532A1" w:rsidP="00F532A1">
      <w:pPr>
        <w:ind w:left="567" w:hanging="567"/>
        <w:outlineLvl w:val="0"/>
        <w:rPr>
          <w:rFonts w:eastAsia="Times New Roman"/>
          <w:noProof/>
          <w:color w:val="000000" w:themeColor="text1"/>
          <w:sz w:val="22"/>
          <w:szCs w:val="22"/>
          <w:lang w:eastAsia="en-GB" w:bidi="ar-SA"/>
        </w:rPr>
      </w:pPr>
    </w:p>
    <w:p w14:paraId="545A31B0"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Spol</w:t>
      </w:r>
    </w:p>
    <w:p w14:paraId="23311158" w14:textId="77777777" w:rsidR="00F532A1" w:rsidRPr="00B32EE9" w:rsidRDefault="00F532A1" w:rsidP="00F532A1">
      <w:pPr>
        <w:rPr>
          <w:rFonts w:eastAsia="Times New Roman"/>
          <w:color w:val="000000" w:themeColor="text1"/>
          <w:sz w:val="22"/>
          <w:lang w:eastAsia="en-US" w:bidi="ar-SA"/>
        </w:rPr>
      </w:pPr>
    </w:p>
    <w:p w14:paraId="2C731FBB" w14:textId="77777777"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Nisu ispitane spolne razlike u farmakokinetičkim svojstvima u pedijatrijskih bolesnika.</w:t>
      </w:r>
    </w:p>
    <w:p w14:paraId="57951CB4" w14:textId="77777777" w:rsidR="00F532A1" w:rsidRPr="00B32EE9" w:rsidRDefault="00F532A1" w:rsidP="00F532A1">
      <w:pPr>
        <w:rPr>
          <w:rFonts w:eastAsia="Times New Roman"/>
          <w:color w:val="000000" w:themeColor="text1"/>
          <w:sz w:val="22"/>
          <w:szCs w:val="22"/>
          <w:lang w:eastAsia="en-US" w:bidi="ar-SA"/>
        </w:rPr>
      </w:pPr>
    </w:p>
    <w:p w14:paraId="0E7B0215"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U odraslih osoba je izloženost apiksabanu bila približno 18 % veća u žena nego u muškaraca.</w:t>
      </w:r>
    </w:p>
    <w:p w14:paraId="200B8731" w14:textId="77777777" w:rsidR="00F532A1" w:rsidRPr="00B32EE9" w:rsidRDefault="00F532A1" w:rsidP="00F532A1">
      <w:pPr>
        <w:rPr>
          <w:rFonts w:eastAsia="Times New Roman"/>
          <w:color w:val="000000" w:themeColor="text1"/>
          <w:sz w:val="22"/>
          <w:szCs w:val="22"/>
          <w:lang w:eastAsia="en-US" w:bidi="ar-SA"/>
        </w:rPr>
      </w:pPr>
    </w:p>
    <w:p w14:paraId="754E390A" w14:textId="77777777"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Etničko podrijetlo i rasa</w:t>
      </w:r>
    </w:p>
    <w:p w14:paraId="54EF3775" w14:textId="77777777" w:rsidR="00F532A1" w:rsidRPr="00B32EE9" w:rsidRDefault="00F532A1" w:rsidP="00F532A1">
      <w:pPr>
        <w:numPr>
          <w:ilvl w:val="12"/>
          <w:numId w:val="0"/>
        </w:numPr>
        <w:ind w:right="-2"/>
        <w:rPr>
          <w:rFonts w:eastAsia="Times New Roman"/>
          <w:color w:val="000000" w:themeColor="text1"/>
          <w:sz w:val="22"/>
          <w:szCs w:val="24"/>
          <w:lang w:eastAsia="en-GB" w:bidi="ar-SA"/>
        </w:rPr>
      </w:pPr>
    </w:p>
    <w:p w14:paraId="782F6309" w14:textId="77777777" w:rsidR="00F532A1" w:rsidRPr="00B32EE9" w:rsidRDefault="00F532A1" w:rsidP="00F532A1">
      <w:pPr>
        <w:numPr>
          <w:ilvl w:val="12"/>
          <w:numId w:val="0"/>
        </w:num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Nisu ispitane razlike u farmakokinetičkim svojstvima povezane s etničkim podrijetlom i rasom u pedijatrijskih bolesnika. </w:t>
      </w:r>
    </w:p>
    <w:p w14:paraId="4CF740D0" w14:textId="77777777" w:rsidR="00F532A1" w:rsidRPr="00B32EE9" w:rsidRDefault="00F532A1" w:rsidP="00F532A1">
      <w:pPr>
        <w:numPr>
          <w:ilvl w:val="12"/>
          <w:numId w:val="0"/>
        </w:numPr>
        <w:ind w:right="-2"/>
        <w:rPr>
          <w:rFonts w:eastAsia="Times New Roman"/>
          <w:iCs/>
          <w:strike/>
          <w:noProof/>
          <w:color w:val="000000" w:themeColor="text1"/>
          <w:sz w:val="22"/>
          <w:szCs w:val="22"/>
          <w:lang w:eastAsia="en-GB" w:bidi="ar-SA"/>
        </w:rPr>
      </w:pPr>
    </w:p>
    <w:p w14:paraId="447E3ECF" w14:textId="77777777" w:rsidR="00F532A1" w:rsidRPr="00B32EE9" w:rsidRDefault="00F532A1" w:rsidP="00F532A1">
      <w:pPr>
        <w:keepNext/>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Tjelesna težina</w:t>
      </w:r>
    </w:p>
    <w:p w14:paraId="3A3C5D79" w14:textId="77777777" w:rsidR="00F532A1" w:rsidRPr="00B32EE9" w:rsidRDefault="00F532A1" w:rsidP="00F532A1">
      <w:pPr>
        <w:numPr>
          <w:ilvl w:val="12"/>
          <w:numId w:val="0"/>
        </w:numPr>
        <w:ind w:right="-2"/>
        <w:rPr>
          <w:rFonts w:eastAsia="Times New Roman"/>
          <w:color w:val="000000" w:themeColor="text1"/>
          <w:sz w:val="22"/>
          <w:szCs w:val="24"/>
          <w:lang w:eastAsia="en-GB" w:bidi="ar-SA"/>
        </w:rPr>
      </w:pPr>
    </w:p>
    <w:p w14:paraId="38DAAF5E" w14:textId="77777777" w:rsidR="00F532A1" w:rsidRPr="00B32EE9" w:rsidRDefault="00F532A1" w:rsidP="00F532A1">
      <w:pPr>
        <w:keepNext/>
        <w:numPr>
          <w:ilvl w:val="12"/>
          <w:numId w:val="0"/>
        </w:numPr>
        <w:ind w:right="-2"/>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Primjena apiksabana u pedijatrijskih bolesnika temelji se na fiksnom režimu doziranja, određenom prema razini tjelesne težine.</w:t>
      </w:r>
    </w:p>
    <w:p w14:paraId="38867CC5" w14:textId="77777777" w:rsidR="00F532A1" w:rsidRPr="00B32EE9" w:rsidRDefault="00F532A1" w:rsidP="00F532A1">
      <w:pPr>
        <w:numPr>
          <w:ilvl w:val="12"/>
          <w:numId w:val="0"/>
        </w:numPr>
        <w:ind w:right="-2"/>
        <w:rPr>
          <w:rFonts w:eastAsia="Times New Roman"/>
          <w:color w:val="000000" w:themeColor="text1"/>
          <w:sz w:val="22"/>
          <w:szCs w:val="24"/>
          <w:lang w:eastAsia="en-GB" w:bidi="ar-SA"/>
        </w:rPr>
      </w:pPr>
    </w:p>
    <w:p w14:paraId="1A6D6052" w14:textId="155242B2" w:rsidR="00F532A1" w:rsidRPr="00B32EE9" w:rsidRDefault="00F532A1" w:rsidP="00F532A1">
      <w:pPr>
        <w:numPr>
          <w:ilvl w:val="12"/>
          <w:numId w:val="0"/>
        </w:numPr>
        <w:ind w:right="-2"/>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Kada se u odraslih osoba usporedila izloženo</w:t>
      </w:r>
      <w:r w:rsidR="00020F9C" w:rsidRPr="00B32EE9">
        <w:rPr>
          <w:rFonts w:eastAsia="Times New Roman"/>
          <w:color w:val="000000" w:themeColor="text1"/>
          <w:sz w:val="22"/>
          <w:szCs w:val="24"/>
          <w:lang w:eastAsia="en-GB" w:bidi="ar-SA"/>
        </w:rPr>
        <w:t>st</w:t>
      </w:r>
      <w:r w:rsidRPr="00B32EE9">
        <w:rPr>
          <w:rFonts w:eastAsia="Times New Roman"/>
          <w:color w:val="000000" w:themeColor="text1"/>
          <w:sz w:val="22"/>
          <w:szCs w:val="24"/>
          <w:lang w:eastAsia="en-GB" w:bidi="ar-SA"/>
        </w:rPr>
        <w:t xml:space="preserve"> apiksabanu u ispitanika s tjelesnom težinom </w:t>
      </w:r>
      <w:r w:rsidR="00CF5A34" w:rsidRPr="00B32EE9">
        <w:rPr>
          <w:rFonts w:eastAsia="Times New Roman"/>
          <w:color w:val="000000" w:themeColor="text1"/>
          <w:sz w:val="22"/>
          <w:szCs w:val="24"/>
          <w:lang w:eastAsia="en-GB" w:bidi="ar-SA"/>
        </w:rPr>
        <w:t xml:space="preserve"> &gt; 120 kg </w:t>
      </w:r>
      <w:r w:rsidR="00855ED7" w:rsidRPr="00B32EE9">
        <w:rPr>
          <w:rFonts w:eastAsia="Times New Roman"/>
          <w:color w:val="000000" w:themeColor="text1"/>
          <w:sz w:val="22"/>
          <w:szCs w:val="24"/>
          <w:lang w:eastAsia="en-GB" w:bidi="ar-SA"/>
        </w:rPr>
        <w:t xml:space="preserve">s onom kod ispitanika </w:t>
      </w:r>
      <w:r w:rsidRPr="00B32EE9">
        <w:rPr>
          <w:rFonts w:eastAsia="Times New Roman"/>
          <w:color w:val="000000" w:themeColor="text1"/>
          <w:sz w:val="22"/>
          <w:szCs w:val="24"/>
          <w:lang w:eastAsia="en-GB" w:bidi="ar-SA"/>
        </w:rPr>
        <w:t>od 65 do 85 kg, bila je povezana s približno  30 % manjom izloženošću, dok je tjelesna težina &lt; 50 kg bila povezana s približno 30 % većom izloženošću.</w:t>
      </w:r>
    </w:p>
    <w:p w14:paraId="7114D997" w14:textId="77777777" w:rsidR="00F532A1" w:rsidRPr="00B32EE9" w:rsidRDefault="00F532A1" w:rsidP="00F532A1">
      <w:pPr>
        <w:rPr>
          <w:rFonts w:eastAsia="Times New Roman"/>
          <w:color w:val="000000" w:themeColor="text1"/>
          <w:sz w:val="22"/>
          <w:szCs w:val="22"/>
          <w:u w:val="single"/>
          <w:lang w:eastAsia="en-US" w:bidi="ar-SA"/>
        </w:rPr>
      </w:pPr>
    </w:p>
    <w:p w14:paraId="47EC71B6" w14:textId="77777777" w:rsidR="00F532A1" w:rsidRPr="00B32EE9" w:rsidRDefault="00F532A1" w:rsidP="00F532A1">
      <w:pPr>
        <w:keepNext/>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Farmakokinetički/farmakodinamički odnos</w:t>
      </w:r>
    </w:p>
    <w:p w14:paraId="54D336B2" w14:textId="77777777" w:rsidR="00F532A1" w:rsidRPr="00B32EE9" w:rsidRDefault="00F532A1" w:rsidP="00F532A1">
      <w:pPr>
        <w:rPr>
          <w:rFonts w:eastAsia="Times New Roman"/>
          <w:color w:val="000000" w:themeColor="text1"/>
          <w:sz w:val="22"/>
          <w:lang w:eastAsia="en-US" w:bidi="ar-SA"/>
        </w:rPr>
      </w:pPr>
    </w:p>
    <w:p w14:paraId="45E633DD" w14:textId="067A0E0E"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 xml:space="preserve">U odraslih osoba je farmakokinetički/farmakodinamički (FK/FD) odnos između koncentracije apiksabana u plazmi i nekoliko </w:t>
      </w:r>
      <w:r w:rsidR="00A91BD9" w:rsidRPr="00B32EE9">
        <w:rPr>
          <w:rFonts w:eastAsia="Times New Roman"/>
          <w:color w:val="000000" w:themeColor="text1"/>
          <w:sz w:val="22"/>
          <w:lang w:eastAsia="en-US" w:bidi="ar-SA"/>
        </w:rPr>
        <w:t xml:space="preserve">farmakodinamičkih </w:t>
      </w:r>
      <w:r w:rsidRPr="00B32EE9">
        <w:rPr>
          <w:rFonts w:eastAsia="Times New Roman"/>
          <w:color w:val="000000" w:themeColor="text1"/>
          <w:sz w:val="22"/>
          <w:lang w:eastAsia="en-US" w:bidi="ar-SA"/>
        </w:rPr>
        <w:t>mjera ishoda (anti</w:t>
      </w:r>
      <w:r w:rsidRPr="00B32EE9">
        <w:rPr>
          <w:rFonts w:eastAsia="Times New Roman"/>
          <w:color w:val="000000" w:themeColor="text1"/>
          <w:sz w:val="22"/>
          <w:lang w:eastAsia="en-US" w:bidi="ar-SA"/>
        </w:rPr>
        <w:noBreakHyphen/>
        <w:t>faktor Xa aktivnost [AXA], INR, PT, aPTT) bio procijenjen nakon primjene velikog raspona doza (0,5 – 50 mg</w:t>
      </w:r>
      <w:bookmarkStart w:id="203" w:name="OLE_LINK67"/>
      <w:r w:rsidRPr="00B32EE9">
        <w:rPr>
          <w:rFonts w:eastAsia="Times New Roman"/>
          <w:color w:val="000000" w:themeColor="text1"/>
          <w:sz w:val="22"/>
          <w:lang w:eastAsia="en-US" w:bidi="ar-SA"/>
        </w:rPr>
        <w:t xml:space="preserve">). Slično, rezultati procjene FK/FD apiksabana u pedijatrijskih bolesnika pokazuju linearni odnos između koncentracije apiksabana i </w:t>
      </w:r>
      <w:r w:rsidR="00103638" w:rsidRPr="00B32EE9">
        <w:rPr>
          <w:rFonts w:eastAsia="Times New Roman"/>
          <w:color w:val="000000" w:themeColor="text1"/>
          <w:sz w:val="22"/>
          <w:lang w:eastAsia="en-US" w:bidi="ar-SA"/>
        </w:rPr>
        <w:t>anti-FXa aktivnosti</w:t>
      </w:r>
      <w:r w:rsidRPr="00B32EE9">
        <w:rPr>
          <w:rFonts w:eastAsia="Times New Roman"/>
          <w:color w:val="000000" w:themeColor="text1"/>
          <w:sz w:val="22"/>
          <w:lang w:eastAsia="en-US" w:bidi="ar-SA"/>
        </w:rPr>
        <w:t>. To je konzistentno s prethodno dokazanom povezanošću u odraslih osoba.</w:t>
      </w:r>
      <w:bookmarkEnd w:id="203"/>
    </w:p>
    <w:p w14:paraId="2B608006" w14:textId="77777777" w:rsidR="00F532A1" w:rsidRPr="00B32EE9" w:rsidRDefault="00F532A1" w:rsidP="00F532A1">
      <w:pPr>
        <w:rPr>
          <w:rFonts w:eastAsia="Times New Roman"/>
          <w:color w:val="000000" w:themeColor="text1"/>
          <w:sz w:val="22"/>
          <w:szCs w:val="22"/>
          <w:lang w:eastAsia="en-US" w:bidi="ar-SA"/>
        </w:rPr>
      </w:pPr>
    </w:p>
    <w:p w14:paraId="301C3EBF" w14:textId="77777777" w:rsidR="00F532A1" w:rsidRPr="00B32EE9" w:rsidRDefault="00F532A1" w:rsidP="00F532A1">
      <w:pPr>
        <w:keepNext/>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5.3</w:t>
      </w:r>
      <w:r w:rsidRPr="00B32EE9">
        <w:rPr>
          <w:rFonts w:eastAsia="Times New Roman"/>
          <w:b/>
          <w:color w:val="000000" w:themeColor="text1"/>
          <w:sz w:val="22"/>
          <w:szCs w:val="24"/>
          <w:lang w:eastAsia="en-GB" w:bidi="ar-SA"/>
        </w:rPr>
        <w:tab/>
        <w:t>Neklinički podaci o sigurnosti primjene</w:t>
      </w:r>
    </w:p>
    <w:p w14:paraId="469FF3B0" w14:textId="77777777" w:rsidR="00F532A1" w:rsidRPr="00B32EE9" w:rsidRDefault="00F532A1" w:rsidP="00F532A1">
      <w:pPr>
        <w:keepNext/>
        <w:rPr>
          <w:rFonts w:eastAsia="Times New Roman"/>
          <w:noProof/>
          <w:color w:val="000000" w:themeColor="text1"/>
          <w:sz w:val="22"/>
          <w:szCs w:val="22"/>
          <w:lang w:eastAsia="en-GB" w:bidi="ar-SA"/>
        </w:rPr>
      </w:pPr>
    </w:p>
    <w:p w14:paraId="015479AA" w14:textId="77777777" w:rsidR="00F532A1" w:rsidRPr="00B32EE9" w:rsidRDefault="00F532A1" w:rsidP="00F532A1">
      <w:pPr>
        <w:keepNext/>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Neklinički podaci ne ukazuju na poseban rizik za ljude na temelju konvencionalnih ispitivanja sigurnosne farmakologije, toksičnosti ponovljenih doza, genotoksičnosti, kancerogenog potencijala, toksičnosti za plodnost i embriofetalne razvojne toksičnosti te juvenilne toksičnosti.</w:t>
      </w:r>
    </w:p>
    <w:p w14:paraId="20CC1041" w14:textId="77777777" w:rsidR="00F532A1" w:rsidRPr="00B32EE9" w:rsidRDefault="00F532A1" w:rsidP="00F532A1">
      <w:pPr>
        <w:keepNext/>
        <w:rPr>
          <w:rFonts w:eastAsia="MS Mincho"/>
          <w:color w:val="000000" w:themeColor="text1"/>
          <w:sz w:val="22"/>
          <w:szCs w:val="22"/>
          <w:lang w:eastAsia="en-GB" w:bidi="ar-SA"/>
        </w:rPr>
      </w:pPr>
    </w:p>
    <w:p w14:paraId="4F984882" w14:textId="77777777" w:rsidR="00F532A1" w:rsidRPr="00B32EE9" w:rsidRDefault="00F532A1" w:rsidP="00F532A1">
      <w:pP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Najvažniji učinci opaženi u ispitivanjima toksičnosti ponovljenih doza povezani su s farmakodinamičkom aktivnošću apiksabana na parametre zgrušavanja krvi. U ispitivanjima toksičnosti primijećeno je malo ili nikakvo povećanje sklonosti krvarenju. Ipak, budući da to može biti posljedica niže osjetljivosti životinjskih vrsta u nekliničkim ispitivanjima u usporedbi s ljudima, kod ekstrapolacije na ljude ovaj rezultat treba interpretirati uz oprez.</w:t>
      </w:r>
    </w:p>
    <w:p w14:paraId="20227FBA" w14:textId="77777777" w:rsidR="00F532A1" w:rsidRPr="00B32EE9" w:rsidRDefault="00F532A1" w:rsidP="00F532A1">
      <w:pPr>
        <w:rPr>
          <w:rFonts w:eastAsia="MS Mincho"/>
          <w:color w:val="000000" w:themeColor="text1"/>
          <w:sz w:val="22"/>
          <w:szCs w:val="22"/>
          <w:lang w:eastAsia="ja-JP" w:bidi="ar-SA"/>
        </w:rPr>
      </w:pPr>
    </w:p>
    <w:p w14:paraId="668AD24B" w14:textId="77777777" w:rsidR="00F532A1" w:rsidRPr="00B32EE9" w:rsidRDefault="00F532A1" w:rsidP="00F532A1">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mlijeku ženki štakora zabilježen je visok omjer razdiobe lijeka između mlijeka i majčine plazme (omjer za C</w:t>
      </w:r>
      <w:r w:rsidRPr="00B32EE9">
        <w:rPr>
          <w:rFonts w:eastAsia="Times New Roman"/>
          <w:color w:val="000000" w:themeColor="text1"/>
          <w:sz w:val="22"/>
          <w:szCs w:val="24"/>
          <w:vertAlign w:val="subscript"/>
          <w:lang w:eastAsia="en-GB" w:bidi="ar-SA"/>
        </w:rPr>
        <w:t>max</w:t>
      </w:r>
      <w:r w:rsidRPr="00B32EE9">
        <w:rPr>
          <w:rFonts w:eastAsia="Times New Roman"/>
          <w:color w:val="000000" w:themeColor="text1"/>
          <w:sz w:val="22"/>
          <w:szCs w:val="24"/>
          <w:lang w:eastAsia="en-GB" w:bidi="ar-SA"/>
        </w:rPr>
        <w:t xml:space="preserve"> je iznosio približno 8, dok je za AUC iznosio približno 30), vjerojatno zbog aktivnog prijenosa u mlijeko.</w:t>
      </w:r>
    </w:p>
    <w:p w14:paraId="76B26B46" w14:textId="77777777" w:rsidR="00F532A1" w:rsidRPr="00B32EE9" w:rsidRDefault="00F532A1" w:rsidP="00F532A1">
      <w:pPr>
        <w:rPr>
          <w:rFonts w:eastAsia="MS Mincho"/>
          <w:color w:val="000000" w:themeColor="text1"/>
          <w:sz w:val="22"/>
          <w:szCs w:val="22"/>
          <w:lang w:eastAsia="ja-JP" w:bidi="ar-SA"/>
        </w:rPr>
      </w:pPr>
    </w:p>
    <w:p w14:paraId="35CA4914" w14:textId="77777777" w:rsidR="00F532A1" w:rsidRPr="00B32EE9" w:rsidRDefault="00F532A1" w:rsidP="00F532A1">
      <w:pPr>
        <w:rPr>
          <w:rFonts w:eastAsia="Times New Roman"/>
          <w:noProof/>
          <w:color w:val="000000" w:themeColor="text1"/>
          <w:sz w:val="22"/>
          <w:szCs w:val="22"/>
          <w:lang w:eastAsia="en-GB" w:bidi="ar-SA"/>
        </w:rPr>
      </w:pPr>
    </w:p>
    <w:p w14:paraId="2C62466E" w14:textId="77777777" w:rsidR="00F532A1" w:rsidRPr="00B32EE9" w:rsidRDefault="00F532A1" w:rsidP="00F532A1">
      <w:pPr>
        <w:ind w:left="567" w:hanging="567"/>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6.</w:t>
      </w:r>
      <w:r w:rsidRPr="00B32EE9">
        <w:rPr>
          <w:rFonts w:eastAsia="Times New Roman"/>
          <w:color w:val="000000" w:themeColor="text1"/>
          <w:sz w:val="22"/>
          <w:szCs w:val="24"/>
          <w:lang w:eastAsia="en-GB" w:bidi="ar-SA"/>
        </w:rPr>
        <w:tab/>
      </w:r>
      <w:r w:rsidRPr="00B32EE9">
        <w:rPr>
          <w:rFonts w:eastAsia="Times New Roman"/>
          <w:b/>
          <w:color w:val="000000" w:themeColor="text1"/>
          <w:sz w:val="22"/>
          <w:szCs w:val="24"/>
          <w:lang w:eastAsia="en-GB" w:bidi="ar-SA"/>
        </w:rPr>
        <w:t>FARMACEUTSKI PODACI</w:t>
      </w:r>
    </w:p>
    <w:p w14:paraId="5134AC59" w14:textId="77777777" w:rsidR="00F532A1" w:rsidRPr="00B32EE9" w:rsidRDefault="00F532A1" w:rsidP="00F532A1">
      <w:pPr>
        <w:rPr>
          <w:rFonts w:eastAsia="Times New Roman"/>
          <w:noProof/>
          <w:color w:val="000000" w:themeColor="text1"/>
          <w:sz w:val="22"/>
          <w:szCs w:val="22"/>
          <w:lang w:eastAsia="en-GB" w:bidi="ar-SA"/>
        </w:rPr>
      </w:pPr>
    </w:p>
    <w:p w14:paraId="6CC4A99F" w14:textId="77777777" w:rsidR="00F532A1" w:rsidRPr="00B32EE9" w:rsidRDefault="00F532A1" w:rsidP="00F532A1">
      <w:pP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6.1</w:t>
      </w:r>
      <w:r w:rsidRPr="00B32EE9">
        <w:rPr>
          <w:rFonts w:eastAsia="Times New Roman"/>
          <w:b/>
          <w:color w:val="000000" w:themeColor="text1"/>
          <w:sz w:val="22"/>
          <w:szCs w:val="24"/>
          <w:lang w:eastAsia="en-GB" w:bidi="ar-SA"/>
        </w:rPr>
        <w:tab/>
        <w:t>Popis pomoćnih tvari</w:t>
      </w:r>
    </w:p>
    <w:p w14:paraId="4FAC2A0D" w14:textId="77777777" w:rsidR="00F532A1" w:rsidRPr="00B32EE9" w:rsidRDefault="00F532A1" w:rsidP="00F532A1">
      <w:pPr>
        <w:ind w:left="567" w:hanging="567"/>
        <w:outlineLvl w:val="0"/>
        <w:rPr>
          <w:rFonts w:eastAsia="Times New Roman"/>
          <w:b/>
          <w:noProof/>
          <w:color w:val="000000" w:themeColor="text1"/>
          <w:sz w:val="22"/>
          <w:szCs w:val="22"/>
          <w:lang w:eastAsia="en-GB" w:bidi="ar-SA"/>
        </w:rPr>
      </w:pPr>
    </w:p>
    <w:p w14:paraId="1AD62724" w14:textId="62892016" w:rsidR="00F532A1" w:rsidRPr="00B32EE9" w:rsidRDefault="00F532A1" w:rsidP="00F532A1">
      <w:pPr>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 xml:space="preserve">Jezgra </w:t>
      </w:r>
      <w:r w:rsidR="00550D19" w:rsidRPr="00B32EE9">
        <w:rPr>
          <w:rFonts w:eastAsia="Times New Roman"/>
          <w:color w:val="000000" w:themeColor="text1"/>
          <w:sz w:val="22"/>
          <w:u w:val="single"/>
          <w:lang w:eastAsia="en-US" w:bidi="ar-SA"/>
        </w:rPr>
        <w:t>gr</w:t>
      </w:r>
      <w:r w:rsidR="0096696F" w:rsidRPr="00B32EE9">
        <w:rPr>
          <w:rFonts w:eastAsia="Times New Roman"/>
          <w:color w:val="000000" w:themeColor="text1"/>
          <w:sz w:val="22"/>
          <w:u w:val="single"/>
          <w:lang w:eastAsia="en-US" w:bidi="ar-SA"/>
        </w:rPr>
        <w:t>a</w:t>
      </w:r>
      <w:r w:rsidR="00550D19" w:rsidRPr="00B32EE9">
        <w:rPr>
          <w:rFonts w:eastAsia="Times New Roman"/>
          <w:color w:val="000000" w:themeColor="text1"/>
          <w:sz w:val="22"/>
          <w:u w:val="single"/>
          <w:lang w:eastAsia="en-US" w:bidi="ar-SA"/>
        </w:rPr>
        <w:t>n</w:t>
      </w:r>
      <w:r w:rsidR="0096696F" w:rsidRPr="00B32EE9">
        <w:rPr>
          <w:rFonts w:eastAsia="Times New Roman"/>
          <w:color w:val="000000" w:themeColor="text1"/>
          <w:sz w:val="22"/>
          <w:u w:val="single"/>
          <w:lang w:eastAsia="en-US" w:bidi="ar-SA"/>
        </w:rPr>
        <w:t>ul</w:t>
      </w:r>
      <w:r w:rsidR="00550D19" w:rsidRPr="00B32EE9">
        <w:rPr>
          <w:rFonts w:eastAsia="Times New Roman"/>
          <w:color w:val="000000" w:themeColor="text1"/>
          <w:sz w:val="22"/>
          <w:u w:val="single"/>
          <w:lang w:eastAsia="en-US" w:bidi="ar-SA"/>
        </w:rPr>
        <w:t>e</w:t>
      </w:r>
    </w:p>
    <w:p w14:paraId="24A85191" w14:textId="77777777" w:rsidR="00F532A1" w:rsidRPr="00B32EE9" w:rsidRDefault="00F532A1" w:rsidP="00F532A1">
      <w:pPr>
        <w:rPr>
          <w:rFonts w:eastAsia="Times New Roman"/>
          <w:color w:val="000000" w:themeColor="text1"/>
          <w:sz w:val="22"/>
          <w:lang w:eastAsia="en-US" w:bidi="ar-SA"/>
        </w:rPr>
      </w:pPr>
    </w:p>
    <w:p w14:paraId="684DF812"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Laktoza</w:t>
      </w:r>
    </w:p>
    <w:p w14:paraId="1232C6EC" w14:textId="042A212C" w:rsidR="00F532A1" w:rsidRPr="00B32EE9" w:rsidRDefault="00982E97"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C</w:t>
      </w:r>
      <w:r w:rsidR="00F532A1" w:rsidRPr="00B32EE9">
        <w:rPr>
          <w:rFonts w:eastAsia="Times New Roman"/>
          <w:color w:val="000000" w:themeColor="text1"/>
          <w:sz w:val="22"/>
          <w:lang w:eastAsia="en-US" w:bidi="ar-SA"/>
        </w:rPr>
        <w:t>eluloza</w:t>
      </w:r>
      <w:r w:rsidRPr="00B32EE9">
        <w:rPr>
          <w:rFonts w:eastAsia="Times New Roman"/>
          <w:color w:val="000000" w:themeColor="text1"/>
          <w:sz w:val="22"/>
          <w:lang w:eastAsia="en-US" w:bidi="ar-SA"/>
        </w:rPr>
        <w:t>, mikrokristalična</w:t>
      </w:r>
      <w:r w:rsidR="00F532A1" w:rsidRPr="00B32EE9">
        <w:rPr>
          <w:rFonts w:eastAsia="Times New Roman"/>
          <w:color w:val="000000" w:themeColor="text1"/>
          <w:sz w:val="22"/>
          <w:lang w:eastAsia="en-US" w:bidi="ar-SA"/>
        </w:rPr>
        <w:t xml:space="preserve"> (E460)</w:t>
      </w:r>
    </w:p>
    <w:p w14:paraId="4106134B" w14:textId="4DBEFC83" w:rsidR="00F532A1" w:rsidRPr="00B32EE9" w:rsidRDefault="00982E97"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K</w:t>
      </w:r>
      <w:r w:rsidR="00F532A1" w:rsidRPr="00B32EE9">
        <w:rPr>
          <w:rFonts w:eastAsia="Times New Roman"/>
          <w:color w:val="000000" w:themeColor="text1"/>
          <w:sz w:val="22"/>
          <w:lang w:eastAsia="en-US" w:bidi="ar-SA"/>
        </w:rPr>
        <w:t>armelozanatrij</w:t>
      </w:r>
      <w:r w:rsidRPr="00B32EE9">
        <w:rPr>
          <w:rFonts w:eastAsia="Times New Roman"/>
          <w:color w:val="000000" w:themeColor="text1"/>
          <w:sz w:val="22"/>
          <w:lang w:eastAsia="en-US" w:bidi="ar-SA"/>
        </w:rPr>
        <w:t>, umrežena</w:t>
      </w:r>
      <w:r w:rsidR="0096673A" w:rsidRPr="00B32EE9">
        <w:rPr>
          <w:rFonts w:eastAsia="Times New Roman"/>
          <w:color w:val="000000" w:themeColor="text1"/>
          <w:sz w:val="22"/>
          <w:lang w:eastAsia="en-US" w:bidi="ar-SA"/>
        </w:rPr>
        <w:t xml:space="preserve"> (E468)</w:t>
      </w:r>
    </w:p>
    <w:p w14:paraId="211EE9A2" w14:textId="717E3A1C" w:rsidR="00F532A1" w:rsidRPr="00B32EE9" w:rsidRDefault="00F532A1" w:rsidP="00F532A1">
      <w:pPr>
        <w:rPr>
          <w:rFonts w:eastAsia="Times New Roman"/>
          <w:color w:val="000000" w:themeColor="text1"/>
          <w:sz w:val="22"/>
          <w:lang w:eastAsia="en-US" w:bidi="ar-SA"/>
        </w:rPr>
      </w:pPr>
      <w:r w:rsidRPr="00B32EE9">
        <w:rPr>
          <w:rFonts w:eastAsia="Times New Roman"/>
          <w:color w:val="000000" w:themeColor="text1"/>
          <w:sz w:val="22"/>
          <w:lang w:eastAsia="en-US" w:bidi="ar-SA"/>
        </w:rPr>
        <w:t>Natrijev laurilsulfat</w:t>
      </w:r>
      <w:r w:rsidR="0096673A" w:rsidRPr="00B32EE9">
        <w:rPr>
          <w:color w:val="000000" w:themeColor="text1"/>
          <w:sz w:val="22"/>
          <w:szCs w:val="22"/>
        </w:rPr>
        <w:t xml:space="preserve"> </w:t>
      </w:r>
      <w:r w:rsidR="0096673A" w:rsidRPr="00B32EE9">
        <w:rPr>
          <w:rFonts w:eastAsia="Times New Roman"/>
          <w:color w:val="000000" w:themeColor="text1"/>
          <w:sz w:val="22"/>
          <w:lang w:eastAsia="en-US" w:bidi="ar-SA"/>
        </w:rPr>
        <w:t>(E487)</w:t>
      </w:r>
    </w:p>
    <w:p w14:paraId="39F5A6F8"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Magnezijev stearat (E470b)</w:t>
      </w:r>
    </w:p>
    <w:p w14:paraId="20135E00" w14:textId="77777777" w:rsidR="00F532A1" w:rsidRPr="00B32EE9" w:rsidRDefault="00F532A1" w:rsidP="00F532A1">
      <w:pPr>
        <w:rPr>
          <w:rFonts w:eastAsia="Times New Roman"/>
          <w:color w:val="000000" w:themeColor="text1"/>
          <w:sz w:val="22"/>
          <w:szCs w:val="22"/>
          <w:lang w:eastAsia="en-US" w:bidi="ar-SA"/>
        </w:rPr>
      </w:pPr>
    </w:p>
    <w:p w14:paraId="2209DAAD" w14:textId="5BDB7F7C" w:rsidR="00F532A1" w:rsidRPr="00B32EE9" w:rsidRDefault="00F532A1" w:rsidP="00F532A1">
      <w:pPr>
        <w:keepNext/>
        <w:rPr>
          <w:rFonts w:eastAsia="Times New Roman"/>
          <w:color w:val="000000" w:themeColor="text1"/>
          <w:sz w:val="22"/>
          <w:szCs w:val="22"/>
          <w:u w:val="single"/>
          <w:lang w:eastAsia="en-US" w:bidi="ar-SA"/>
        </w:rPr>
      </w:pPr>
      <w:r w:rsidRPr="00B32EE9">
        <w:rPr>
          <w:rFonts w:eastAsia="Times New Roman"/>
          <w:color w:val="000000" w:themeColor="text1"/>
          <w:sz w:val="22"/>
          <w:u w:val="single"/>
          <w:lang w:eastAsia="en-US" w:bidi="ar-SA"/>
        </w:rPr>
        <w:t>Film-ovojnica</w:t>
      </w:r>
    </w:p>
    <w:p w14:paraId="6F16ECEC" w14:textId="77777777" w:rsidR="00F532A1" w:rsidRPr="00B32EE9" w:rsidRDefault="00F532A1" w:rsidP="00F532A1">
      <w:pPr>
        <w:keepNext/>
        <w:rPr>
          <w:rFonts w:eastAsia="Times New Roman"/>
          <w:color w:val="000000" w:themeColor="text1"/>
          <w:sz w:val="22"/>
          <w:lang w:eastAsia="en-US" w:bidi="ar-SA"/>
        </w:rPr>
      </w:pPr>
    </w:p>
    <w:p w14:paraId="5D8BFDE9" w14:textId="77777777" w:rsidR="00F532A1" w:rsidRPr="00B32EE9" w:rsidRDefault="00F532A1" w:rsidP="00F532A1">
      <w:pPr>
        <w:keepNext/>
        <w:rPr>
          <w:rFonts w:eastAsia="Times New Roman"/>
          <w:color w:val="000000" w:themeColor="text1"/>
          <w:sz w:val="22"/>
          <w:szCs w:val="22"/>
          <w:lang w:eastAsia="en-US" w:bidi="ar-SA"/>
        </w:rPr>
      </w:pPr>
      <w:r w:rsidRPr="00B32EE9">
        <w:rPr>
          <w:rFonts w:eastAsia="Times New Roman"/>
          <w:color w:val="000000" w:themeColor="text1"/>
          <w:sz w:val="22"/>
          <w:lang w:eastAsia="en-US" w:bidi="ar-SA"/>
        </w:rPr>
        <w:t>Laktoza hidrat</w:t>
      </w:r>
    </w:p>
    <w:p w14:paraId="5E98CE4D"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Hipromeloza (E464)</w:t>
      </w:r>
    </w:p>
    <w:p w14:paraId="272F4713" w14:textId="77777777"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Titanijev dioksid (E171)</w:t>
      </w:r>
    </w:p>
    <w:p w14:paraId="5BC67B58" w14:textId="296E2965" w:rsidR="00F532A1" w:rsidRPr="00B32EE9" w:rsidRDefault="00F532A1" w:rsidP="00F532A1">
      <w:pPr>
        <w:rPr>
          <w:rFonts w:eastAsia="Times New Roman"/>
          <w:color w:val="000000" w:themeColor="text1"/>
          <w:sz w:val="22"/>
          <w:szCs w:val="22"/>
          <w:lang w:eastAsia="en-US" w:bidi="ar-SA"/>
        </w:rPr>
      </w:pPr>
      <w:r w:rsidRPr="00B32EE9">
        <w:rPr>
          <w:rFonts w:eastAsia="Times New Roman"/>
          <w:color w:val="000000" w:themeColor="text1"/>
          <w:sz w:val="22"/>
          <w:lang w:eastAsia="en-US" w:bidi="ar-SA"/>
        </w:rPr>
        <w:t>Triacetin</w:t>
      </w:r>
      <w:r w:rsidR="002A3276" w:rsidRPr="00B32EE9">
        <w:rPr>
          <w:rFonts w:eastAsia="Times New Roman"/>
          <w:color w:val="000000" w:themeColor="text1"/>
          <w:sz w:val="22"/>
          <w:lang w:eastAsia="en-US" w:bidi="ar-SA"/>
        </w:rPr>
        <w:t xml:space="preserve"> (E1518)</w:t>
      </w:r>
    </w:p>
    <w:p w14:paraId="6876B7D5" w14:textId="77777777" w:rsidR="00F532A1" w:rsidRPr="00B32EE9" w:rsidRDefault="00F532A1" w:rsidP="00F532A1">
      <w:pPr>
        <w:ind w:left="567" w:hanging="567"/>
        <w:outlineLvl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Crveni željezov oksid (E172)</w:t>
      </w:r>
    </w:p>
    <w:p w14:paraId="2D77508E" w14:textId="77777777" w:rsidR="00F532A1" w:rsidRPr="00B32EE9" w:rsidRDefault="00F532A1" w:rsidP="00F532A1">
      <w:pPr>
        <w:rPr>
          <w:rFonts w:eastAsia="Times New Roman"/>
          <w:color w:val="000000" w:themeColor="text1"/>
          <w:sz w:val="22"/>
          <w:szCs w:val="22"/>
          <w:lang w:eastAsia="en-US" w:bidi="ar-SA"/>
        </w:rPr>
      </w:pPr>
    </w:p>
    <w:p w14:paraId="555A19D2" w14:textId="77777777" w:rsidR="00F532A1" w:rsidRPr="00B32EE9" w:rsidRDefault="00F532A1" w:rsidP="00F532A1">
      <w:pPr>
        <w:keepNext/>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6.2</w:t>
      </w:r>
      <w:r w:rsidRPr="00B32EE9">
        <w:rPr>
          <w:rFonts w:eastAsia="Times New Roman"/>
          <w:b/>
          <w:color w:val="000000" w:themeColor="text1"/>
          <w:sz w:val="22"/>
          <w:szCs w:val="24"/>
          <w:lang w:eastAsia="en-GB" w:bidi="ar-SA"/>
        </w:rPr>
        <w:tab/>
        <w:t>Inkompatibilnosti</w:t>
      </w:r>
    </w:p>
    <w:p w14:paraId="7C9D7D01" w14:textId="77777777" w:rsidR="00F532A1" w:rsidRPr="00B32EE9" w:rsidRDefault="00F532A1" w:rsidP="00F532A1">
      <w:pPr>
        <w:keepNext/>
        <w:rPr>
          <w:rFonts w:eastAsia="Times New Roman"/>
          <w:noProof/>
          <w:color w:val="000000" w:themeColor="text1"/>
          <w:sz w:val="22"/>
          <w:szCs w:val="22"/>
          <w:lang w:eastAsia="en-GB" w:bidi="ar-SA"/>
        </w:rPr>
      </w:pPr>
    </w:p>
    <w:p w14:paraId="40D188E6" w14:textId="77777777" w:rsidR="00F532A1" w:rsidRPr="00B32EE9" w:rsidRDefault="00F532A1" w:rsidP="00F532A1">
      <w:pPr>
        <w:keepNext/>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Nije primjenjivo</w:t>
      </w:r>
    </w:p>
    <w:p w14:paraId="417DAB02" w14:textId="77777777" w:rsidR="00F532A1" w:rsidRPr="00B32EE9" w:rsidRDefault="00F532A1" w:rsidP="00F532A1">
      <w:pPr>
        <w:rPr>
          <w:rFonts w:eastAsia="Times New Roman"/>
          <w:noProof/>
          <w:color w:val="000000" w:themeColor="text1"/>
          <w:sz w:val="22"/>
          <w:szCs w:val="22"/>
          <w:lang w:eastAsia="en-GB" w:bidi="ar-SA"/>
        </w:rPr>
      </w:pPr>
    </w:p>
    <w:p w14:paraId="0D164232" w14:textId="77777777" w:rsidR="00F532A1" w:rsidRPr="00B32EE9" w:rsidRDefault="00F532A1" w:rsidP="00F532A1">
      <w:pPr>
        <w:keepNext/>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6.3</w:t>
      </w:r>
      <w:r w:rsidRPr="00B32EE9">
        <w:rPr>
          <w:rFonts w:eastAsia="Times New Roman"/>
          <w:b/>
          <w:color w:val="000000" w:themeColor="text1"/>
          <w:sz w:val="22"/>
          <w:szCs w:val="24"/>
          <w:lang w:eastAsia="en-GB" w:bidi="ar-SA"/>
        </w:rPr>
        <w:tab/>
        <w:t>Rok valjanosti</w:t>
      </w:r>
    </w:p>
    <w:p w14:paraId="29F6432B" w14:textId="77777777" w:rsidR="00F532A1" w:rsidRPr="00B32EE9" w:rsidRDefault="00F532A1" w:rsidP="00F532A1">
      <w:pPr>
        <w:keepNext/>
        <w:rPr>
          <w:rFonts w:eastAsia="Times New Roman"/>
          <w:noProof/>
          <w:color w:val="000000" w:themeColor="text1"/>
          <w:sz w:val="22"/>
          <w:szCs w:val="22"/>
          <w:lang w:eastAsia="en-GB" w:bidi="ar-SA"/>
        </w:rPr>
      </w:pPr>
    </w:p>
    <w:p w14:paraId="677B9BA4" w14:textId="77777777" w:rsidR="00F532A1" w:rsidRPr="00B32EE9" w:rsidRDefault="00F532A1" w:rsidP="00F532A1">
      <w:pPr>
        <w:keepNext/>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3 godine</w:t>
      </w:r>
    </w:p>
    <w:p w14:paraId="0C0EC650" w14:textId="77777777" w:rsidR="00F532A1" w:rsidRPr="00B32EE9" w:rsidRDefault="00F532A1" w:rsidP="00F532A1">
      <w:pPr>
        <w:keepNext/>
        <w:rPr>
          <w:rFonts w:eastAsia="Times New Roman"/>
          <w:color w:val="000000" w:themeColor="text1"/>
          <w:sz w:val="22"/>
          <w:szCs w:val="24"/>
          <w:lang w:eastAsia="en-GB" w:bidi="ar-SA"/>
        </w:rPr>
      </w:pPr>
      <w:bookmarkStart w:id="204" w:name="OLE_LINK60"/>
    </w:p>
    <w:p w14:paraId="2DDA9579" w14:textId="5728F8C3" w:rsidR="00F532A1" w:rsidRPr="00B32EE9" w:rsidRDefault="00F532A1" w:rsidP="00F532A1">
      <w:pPr>
        <w:keepNext/>
        <w:rPr>
          <w:rFonts w:eastAsia="Times New Roman"/>
          <w:color w:val="000000" w:themeColor="text1"/>
          <w:sz w:val="22"/>
          <w:szCs w:val="24"/>
          <w:lang w:eastAsia="en-GB" w:bidi="ar-SA"/>
        </w:rPr>
      </w:pPr>
      <w:bookmarkStart w:id="205" w:name="OLE_LINK39"/>
      <w:r w:rsidRPr="00B32EE9">
        <w:rPr>
          <w:rFonts w:eastAsia="Times New Roman"/>
          <w:color w:val="000000" w:themeColor="text1"/>
          <w:sz w:val="22"/>
          <w:szCs w:val="24"/>
          <w:lang w:eastAsia="en-GB" w:bidi="ar-SA"/>
        </w:rPr>
        <w:t xml:space="preserve">Kada se pomiješa s </w:t>
      </w:r>
      <w:r w:rsidR="007F1AB2" w:rsidRPr="00B32EE9">
        <w:rPr>
          <w:rFonts w:eastAsia="Times New Roman"/>
          <w:color w:val="000000" w:themeColor="text1"/>
          <w:sz w:val="22"/>
          <w:szCs w:val="24"/>
          <w:lang w:eastAsia="en-GB" w:bidi="ar-SA"/>
        </w:rPr>
        <w:t>vod</w:t>
      </w:r>
      <w:r w:rsidRPr="00B32EE9">
        <w:rPr>
          <w:rFonts w:eastAsia="Times New Roman"/>
          <w:color w:val="000000" w:themeColor="text1"/>
          <w:sz w:val="22"/>
          <w:szCs w:val="24"/>
          <w:lang w:eastAsia="en-GB" w:bidi="ar-SA"/>
        </w:rPr>
        <w:t>om</w:t>
      </w:r>
      <w:r w:rsidR="007F1AB2" w:rsidRPr="00B32EE9">
        <w:rPr>
          <w:rFonts w:eastAsia="Times New Roman"/>
          <w:color w:val="000000" w:themeColor="text1"/>
          <w:sz w:val="22"/>
          <w:szCs w:val="24"/>
          <w:lang w:eastAsia="en-GB" w:bidi="ar-SA"/>
        </w:rPr>
        <w:t xml:space="preserve">, </w:t>
      </w:r>
      <w:r w:rsidR="00982E97" w:rsidRPr="00B32EE9">
        <w:rPr>
          <w:rFonts w:eastAsia="Times New Roman"/>
          <w:color w:val="000000" w:themeColor="text1"/>
          <w:sz w:val="22"/>
          <w:szCs w:val="24"/>
          <w:lang w:eastAsia="en-GB" w:bidi="ar-SA"/>
        </w:rPr>
        <w:t>mliječnom</w:t>
      </w:r>
      <w:r w:rsidR="007F1AB2" w:rsidRPr="00B32EE9">
        <w:rPr>
          <w:rFonts w:eastAsia="Times New Roman"/>
          <w:color w:val="000000" w:themeColor="text1"/>
          <w:sz w:val="22"/>
          <w:szCs w:val="24"/>
          <w:lang w:eastAsia="en-GB" w:bidi="ar-SA"/>
        </w:rPr>
        <w:t xml:space="preserve"> formulom ili sokom od jabuke</w:t>
      </w:r>
      <w:r w:rsidR="005574C4" w:rsidRPr="00B32EE9">
        <w:rPr>
          <w:rFonts w:eastAsia="Times New Roman"/>
          <w:color w:val="000000" w:themeColor="text1"/>
          <w:sz w:val="22"/>
          <w:szCs w:val="24"/>
          <w:lang w:eastAsia="en-GB" w:bidi="ar-SA"/>
        </w:rPr>
        <w:t>,</w:t>
      </w:r>
      <w:r w:rsidR="00CF4921" w:rsidRPr="00B32EE9">
        <w:rPr>
          <w:rFonts w:eastAsia="Times New Roman"/>
          <w:color w:val="000000" w:themeColor="text1"/>
          <w:sz w:val="22"/>
          <w:szCs w:val="24"/>
          <w:lang w:eastAsia="en-GB" w:bidi="ar-SA"/>
        </w:rPr>
        <w:t xml:space="preserve"> tekuća mješavina se</w:t>
      </w:r>
      <w:r w:rsidRPr="00B32EE9">
        <w:rPr>
          <w:rFonts w:eastAsia="Times New Roman"/>
          <w:color w:val="000000" w:themeColor="text1"/>
          <w:sz w:val="22"/>
          <w:szCs w:val="24"/>
          <w:lang w:eastAsia="en-GB" w:bidi="ar-SA"/>
        </w:rPr>
        <w:t xml:space="preserve"> mora </w:t>
      </w:r>
      <w:r w:rsidR="00982E97" w:rsidRPr="00B32EE9">
        <w:rPr>
          <w:rFonts w:eastAsia="Times New Roman"/>
          <w:color w:val="000000" w:themeColor="text1"/>
          <w:sz w:val="22"/>
          <w:szCs w:val="24"/>
          <w:lang w:eastAsia="en-GB" w:bidi="ar-SA"/>
        </w:rPr>
        <w:t>primijeniti</w:t>
      </w:r>
      <w:r w:rsidRPr="00B32EE9">
        <w:rPr>
          <w:rFonts w:eastAsia="Times New Roman"/>
          <w:color w:val="000000" w:themeColor="text1"/>
          <w:sz w:val="22"/>
          <w:szCs w:val="24"/>
          <w:lang w:eastAsia="en-GB" w:bidi="ar-SA"/>
        </w:rPr>
        <w:t xml:space="preserve"> unutar 2 sata</w:t>
      </w:r>
      <w:bookmarkEnd w:id="204"/>
      <w:bookmarkEnd w:id="205"/>
      <w:r w:rsidRPr="00B32EE9">
        <w:rPr>
          <w:rFonts w:eastAsia="Times New Roman"/>
          <w:color w:val="000000" w:themeColor="text1"/>
          <w:sz w:val="22"/>
          <w:szCs w:val="24"/>
          <w:lang w:eastAsia="en-GB" w:bidi="ar-SA"/>
        </w:rPr>
        <w:t>.</w:t>
      </w:r>
    </w:p>
    <w:p w14:paraId="35A51574" w14:textId="04309E44" w:rsidR="00F532A1" w:rsidRPr="00B32EE9" w:rsidRDefault="007F1AB2" w:rsidP="00F532A1">
      <w:pPr>
        <w:keepNext/>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Mješavina s pireom od jabuke</w:t>
      </w:r>
      <w:r w:rsidR="00F532A1" w:rsidRPr="00B32EE9">
        <w:rPr>
          <w:rFonts w:eastAsia="Times New Roman"/>
          <w:color w:val="000000" w:themeColor="text1"/>
          <w:sz w:val="22"/>
          <w:szCs w:val="24"/>
          <w:lang w:eastAsia="en-GB" w:bidi="ar-SA"/>
        </w:rPr>
        <w:t xml:space="preserve"> se mora odmah primijeniti.</w:t>
      </w:r>
    </w:p>
    <w:p w14:paraId="1934DC75" w14:textId="77777777" w:rsidR="00F532A1" w:rsidRPr="00B32EE9" w:rsidRDefault="00F532A1" w:rsidP="00F532A1">
      <w:pPr>
        <w:keepNext/>
        <w:rPr>
          <w:rFonts w:eastAsia="Times New Roman"/>
          <w:noProof/>
          <w:color w:val="000000" w:themeColor="text1"/>
          <w:sz w:val="22"/>
          <w:szCs w:val="22"/>
          <w:lang w:eastAsia="en-GB" w:bidi="ar-SA"/>
        </w:rPr>
      </w:pPr>
    </w:p>
    <w:p w14:paraId="1BFA3BC3" w14:textId="77777777" w:rsidR="00F532A1" w:rsidRPr="00B32EE9" w:rsidRDefault="00F532A1" w:rsidP="00F532A1">
      <w:pP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6.4</w:t>
      </w:r>
      <w:r w:rsidRPr="00B32EE9">
        <w:rPr>
          <w:rFonts w:eastAsia="Times New Roman"/>
          <w:b/>
          <w:color w:val="000000" w:themeColor="text1"/>
          <w:sz w:val="22"/>
          <w:szCs w:val="24"/>
          <w:lang w:eastAsia="en-GB" w:bidi="ar-SA"/>
        </w:rPr>
        <w:tab/>
        <w:t>Posebne mjere pri čuvanju lijeka</w:t>
      </w:r>
    </w:p>
    <w:p w14:paraId="69D377B6" w14:textId="77777777" w:rsidR="00F532A1" w:rsidRPr="00B32EE9" w:rsidRDefault="00F532A1" w:rsidP="00F532A1">
      <w:pPr>
        <w:rPr>
          <w:rFonts w:eastAsia="Times New Roman"/>
          <w:noProof/>
          <w:color w:val="000000" w:themeColor="text1"/>
          <w:sz w:val="22"/>
          <w:szCs w:val="22"/>
          <w:lang w:eastAsia="en-GB" w:bidi="ar-SA"/>
        </w:rPr>
      </w:pPr>
    </w:p>
    <w:p w14:paraId="70A47315" w14:textId="77777777" w:rsidR="00F532A1" w:rsidRPr="00B32EE9" w:rsidRDefault="00F532A1" w:rsidP="00F532A1">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Lijek ne zahtijeva posebne uvjete čuvanja.</w:t>
      </w:r>
    </w:p>
    <w:p w14:paraId="6FDFD108" w14:textId="77777777" w:rsidR="00F532A1" w:rsidRPr="00B32EE9" w:rsidRDefault="00F532A1" w:rsidP="00F532A1">
      <w:pPr>
        <w:rPr>
          <w:rFonts w:eastAsia="Times New Roman"/>
          <w:noProof/>
          <w:color w:val="000000" w:themeColor="text1"/>
          <w:sz w:val="22"/>
          <w:szCs w:val="22"/>
          <w:lang w:eastAsia="en-GB" w:bidi="ar-SA"/>
        </w:rPr>
      </w:pPr>
    </w:p>
    <w:p w14:paraId="78630907" w14:textId="77777777" w:rsidR="00F532A1" w:rsidRPr="00B32EE9" w:rsidRDefault="00F532A1" w:rsidP="00F532A1">
      <w:pPr>
        <w:keepNext/>
        <w:ind w:left="567" w:hanging="567"/>
        <w:outlineLvl w:val="0"/>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6.5</w:t>
      </w:r>
      <w:r w:rsidRPr="00B32EE9">
        <w:rPr>
          <w:rFonts w:eastAsia="Times New Roman"/>
          <w:b/>
          <w:color w:val="000000" w:themeColor="text1"/>
          <w:sz w:val="22"/>
          <w:szCs w:val="24"/>
          <w:lang w:eastAsia="en-GB" w:bidi="ar-SA"/>
        </w:rPr>
        <w:tab/>
        <w:t>Vrsta i sadržaj spremnika</w:t>
      </w:r>
    </w:p>
    <w:p w14:paraId="0A5E4BC1" w14:textId="77777777" w:rsidR="00F532A1" w:rsidRPr="00B32EE9" w:rsidRDefault="00F532A1" w:rsidP="00F532A1">
      <w:pPr>
        <w:keepNext/>
        <w:ind w:left="567" w:hanging="567"/>
        <w:outlineLvl w:val="0"/>
        <w:rPr>
          <w:rFonts w:eastAsia="Times New Roman"/>
          <w:b/>
          <w:noProof/>
          <w:color w:val="000000" w:themeColor="text1"/>
          <w:sz w:val="22"/>
          <w:szCs w:val="22"/>
          <w:lang w:eastAsia="en-GB" w:bidi="ar-SA"/>
        </w:rPr>
      </w:pPr>
    </w:p>
    <w:p w14:paraId="5E8CE87A" w14:textId="02BC28ED" w:rsidR="00F532A1" w:rsidRPr="00B32EE9" w:rsidRDefault="00F532A1" w:rsidP="00F532A1">
      <w:pPr>
        <w:autoSpaceDE w:val="0"/>
        <w:autoSpaceDN w:val="0"/>
        <w:adjustRightInd w:val="0"/>
        <w:rPr>
          <w:rFonts w:eastAsia="TimesNewRoman"/>
          <w:color w:val="000000" w:themeColor="text1"/>
          <w:sz w:val="22"/>
          <w:szCs w:val="22"/>
          <w:lang w:eastAsia="en-GB" w:bidi="ar-SA"/>
        </w:rPr>
      </w:pPr>
      <w:bookmarkStart w:id="206" w:name="OLE_LINK48"/>
      <w:r w:rsidRPr="00B32EE9">
        <w:rPr>
          <w:rFonts w:eastAsia="Times New Roman"/>
          <w:color w:val="000000" w:themeColor="text1"/>
          <w:sz w:val="22"/>
          <w:szCs w:val="24"/>
          <w:lang w:eastAsia="en-GB" w:bidi="ar-SA"/>
        </w:rPr>
        <w:t xml:space="preserve">Vrećica od aluminijske folije </w:t>
      </w:r>
      <w:r w:rsidR="00CC549C" w:rsidRPr="00B32EE9">
        <w:rPr>
          <w:rFonts w:eastAsia="Times New Roman"/>
          <w:color w:val="000000" w:themeColor="text1"/>
          <w:sz w:val="22"/>
          <w:szCs w:val="24"/>
          <w:lang w:eastAsia="en-GB" w:bidi="ar-SA"/>
        </w:rPr>
        <w:t xml:space="preserve">sigurna za djecu </w:t>
      </w:r>
      <w:r w:rsidRPr="00B32EE9">
        <w:rPr>
          <w:rFonts w:eastAsia="Times New Roman"/>
          <w:color w:val="000000" w:themeColor="text1"/>
          <w:sz w:val="22"/>
          <w:szCs w:val="24"/>
          <w:lang w:eastAsia="en-GB" w:bidi="ar-SA"/>
        </w:rPr>
        <w:t>s 1 x 0,5 mg obloženom granulom.</w:t>
      </w:r>
    </w:p>
    <w:p w14:paraId="5EBF8774" w14:textId="2D5F87D9" w:rsidR="00F532A1" w:rsidRPr="00B32EE9" w:rsidRDefault="00F532A1" w:rsidP="00F532A1">
      <w:pPr>
        <w:autoSpaceDE w:val="0"/>
        <w:autoSpaceDN w:val="0"/>
        <w:adjustRightInd w:val="0"/>
        <w:rPr>
          <w:rFonts w:eastAsia="TimesNewRoman"/>
          <w:color w:val="000000" w:themeColor="text1"/>
          <w:sz w:val="22"/>
          <w:szCs w:val="22"/>
          <w:lang w:eastAsia="en-GB" w:bidi="ar-SA"/>
        </w:rPr>
      </w:pPr>
      <w:bookmarkStart w:id="207" w:name="OLE_LINK49"/>
      <w:r w:rsidRPr="00B32EE9">
        <w:rPr>
          <w:rFonts w:eastAsia="Times New Roman"/>
          <w:color w:val="000000" w:themeColor="text1"/>
          <w:sz w:val="22"/>
          <w:szCs w:val="24"/>
          <w:lang w:eastAsia="en-GB" w:bidi="ar-SA"/>
        </w:rPr>
        <w:lastRenderedPageBreak/>
        <w:t xml:space="preserve">Vrećica od aluminijske folije </w:t>
      </w:r>
      <w:r w:rsidR="00CC549C" w:rsidRPr="00B32EE9">
        <w:rPr>
          <w:rFonts w:eastAsia="Times New Roman"/>
          <w:color w:val="000000" w:themeColor="text1"/>
          <w:sz w:val="22"/>
          <w:szCs w:val="24"/>
          <w:lang w:eastAsia="en-GB" w:bidi="ar-SA"/>
        </w:rPr>
        <w:t xml:space="preserve">sigurna za djecu </w:t>
      </w:r>
      <w:r w:rsidRPr="00B32EE9">
        <w:rPr>
          <w:rFonts w:eastAsia="Times New Roman"/>
          <w:color w:val="000000" w:themeColor="text1"/>
          <w:sz w:val="22"/>
          <w:szCs w:val="24"/>
          <w:lang w:eastAsia="en-GB" w:bidi="ar-SA"/>
        </w:rPr>
        <w:t>s 3 x 0,5 mg obloženim granulama.</w:t>
      </w:r>
    </w:p>
    <w:bookmarkEnd w:id="207"/>
    <w:p w14:paraId="74BC65FF" w14:textId="524B4DE1" w:rsidR="00F532A1" w:rsidRPr="00B32EE9" w:rsidRDefault="00F532A1" w:rsidP="00F532A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Vrećica od aluminijske folije </w:t>
      </w:r>
      <w:r w:rsidR="00CC549C" w:rsidRPr="00B32EE9">
        <w:rPr>
          <w:rFonts w:eastAsia="Times New Roman"/>
          <w:color w:val="000000" w:themeColor="text1"/>
          <w:sz w:val="22"/>
          <w:szCs w:val="24"/>
          <w:lang w:eastAsia="en-GB" w:bidi="ar-SA"/>
        </w:rPr>
        <w:t xml:space="preserve">sigurna za djecu </w:t>
      </w:r>
      <w:r w:rsidRPr="00B32EE9">
        <w:rPr>
          <w:rFonts w:eastAsia="Times New Roman"/>
          <w:color w:val="000000" w:themeColor="text1"/>
          <w:sz w:val="22"/>
          <w:szCs w:val="24"/>
          <w:lang w:eastAsia="en-GB" w:bidi="ar-SA"/>
        </w:rPr>
        <w:t>s 4 x 0,5 mg obloženim granulama</w:t>
      </w:r>
      <w:bookmarkEnd w:id="206"/>
      <w:r w:rsidRPr="00B32EE9">
        <w:rPr>
          <w:rFonts w:eastAsia="Times New Roman"/>
          <w:color w:val="000000" w:themeColor="text1"/>
          <w:sz w:val="22"/>
          <w:szCs w:val="24"/>
          <w:lang w:eastAsia="en-GB" w:bidi="ar-SA"/>
        </w:rPr>
        <w:t>.</w:t>
      </w:r>
    </w:p>
    <w:p w14:paraId="6557572E" w14:textId="77777777" w:rsidR="00A129BC" w:rsidRPr="00B32EE9" w:rsidRDefault="00A129BC" w:rsidP="00F532A1">
      <w:pPr>
        <w:autoSpaceDE w:val="0"/>
        <w:autoSpaceDN w:val="0"/>
        <w:adjustRightInd w:val="0"/>
        <w:rPr>
          <w:rFonts w:eastAsia="Times New Roman"/>
          <w:color w:val="000000" w:themeColor="text1"/>
          <w:sz w:val="22"/>
          <w:szCs w:val="24"/>
          <w:lang w:eastAsia="en-GB" w:bidi="ar-SA"/>
        </w:rPr>
      </w:pPr>
    </w:p>
    <w:p w14:paraId="56B4B7DB" w14:textId="7A154505" w:rsidR="00A129BC" w:rsidRPr="00B32EE9" w:rsidRDefault="00A129BC" w:rsidP="00F532A1">
      <w:pPr>
        <w:autoSpaceDE w:val="0"/>
        <w:autoSpaceDN w:val="0"/>
        <w:adjustRightInd w:val="0"/>
        <w:rPr>
          <w:rFonts w:eastAsia="Times New Roman"/>
          <w:b/>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Jedna kutija sadrži </w:t>
      </w:r>
      <w:r w:rsidR="00B74023" w:rsidRPr="00B32EE9">
        <w:rPr>
          <w:rFonts w:eastAsia="Times New Roman"/>
          <w:color w:val="000000" w:themeColor="text1"/>
          <w:sz w:val="22"/>
          <w:szCs w:val="24"/>
          <w:lang w:eastAsia="en-GB" w:bidi="ar-SA"/>
        </w:rPr>
        <w:t>28 vrećica.</w:t>
      </w:r>
    </w:p>
    <w:p w14:paraId="7AA1E750" w14:textId="77777777" w:rsidR="00F532A1" w:rsidRPr="00B32EE9" w:rsidRDefault="00F532A1" w:rsidP="00F532A1">
      <w:pPr>
        <w:keepNext/>
        <w:ind w:left="567" w:hanging="567"/>
        <w:outlineLvl w:val="0"/>
        <w:rPr>
          <w:rFonts w:eastAsia="Times New Roman"/>
          <w:b/>
          <w:bCs/>
          <w:color w:val="000000" w:themeColor="text1"/>
          <w:sz w:val="22"/>
          <w:szCs w:val="22"/>
          <w:lang w:eastAsia="en-GB" w:bidi="ar-SA"/>
        </w:rPr>
      </w:pPr>
    </w:p>
    <w:p w14:paraId="3033D5AF" w14:textId="77777777" w:rsidR="00F532A1" w:rsidRPr="00B32EE9" w:rsidRDefault="00F532A1" w:rsidP="00F532A1">
      <w:pPr>
        <w:keepNext/>
        <w:ind w:left="567" w:hanging="567"/>
        <w:outlineLvl w:val="0"/>
        <w:rPr>
          <w:rFonts w:eastAsia="Times New Roman"/>
          <w:strike/>
          <w:noProof/>
          <w:color w:val="000000" w:themeColor="text1"/>
          <w:sz w:val="22"/>
          <w:szCs w:val="22"/>
          <w:lang w:eastAsia="en-GB" w:bidi="ar-SA"/>
        </w:rPr>
      </w:pPr>
      <w:r w:rsidRPr="00B32EE9">
        <w:rPr>
          <w:rFonts w:eastAsia="Times New Roman"/>
          <w:b/>
          <w:color w:val="000000" w:themeColor="text1"/>
          <w:sz w:val="22"/>
          <w:szCs w:val="24"/>
          <w:lang w:eastAsia="en-GB" w:bidi="ar-SA"/>
        </w:rPr>
        <w:t>6.6</w:t>
      </w:r>
      <w:r w:rsidRPr="00B32EE9">
        <w:rPr>
          <w:rFonts w:eastAsia="Times New Roman"/>
          <w:b/>
          <w:color w:val="000000" w:themeColor="text1"/>
          <w:sz w:val="22"/>
          <w:szCs w:val="24"/>
          <w:lang w:eastAsia="en-GB" w:bidi="ar-SA"/>
        </w:rPr>
        <w:tab/>
        <w:t xml:space="preserve">Posebne mjere za zbrinjavanje </w:t>
      </w:r>
    </w:p>
    <w:p w14:paraId="4F996A86" w14:textId="77777777" w:rsidR="00F532A1" w:rsidRPr="00B32EE9" w:rsidRDefault="00F532A1" w:rsidP="00F532A1">
      <w:pPr>
        <w:keepNext/>
        <w:rPr>
          <w:rFonts w:eastAsia="Times New Roman"/>
          <w:noProof/>
          <w:color w:val="000000" w:themeColor="text1"/>
          <w:sz w:val="22"/>
          <w:szCs w:val="22"/>
          <w:lang w:eastAsia="en-GB" w:bidi="ar-SA"/>
        </w:rPr>
      </w:pPr>
    </w:p>
    <w:p w14:paraId="4B986940" w14:textId="7FA19846" w:rsidR="00F532A1" w:rsidRPr="00B32EE9" w:rsidRDefault="00F532A1" w:rsidP="00F532A1">
      <w:pPr>
        <w:autoSpaceDE w:val="0"/>
        <w:autoSpaceDN w:val="0"/>
        <w:adjustRightInd w:val="0"/>
        <w:rPr>
          <w:rFonts w:eastAsia="TimesNewRoman"/>
          <w:color w:val="000000" w:themeColor="text1"/>
          <w:sz w:val="22"/>
          <w:szCs w:val="22"/>
          <w:lang w:eastAsia="en-GB" w:bidi="ar-SA"/>
        </w:rPr>
      </w:pPr>
      <w:r w:rsidRPr="00B32EE9">
        <w:rPr>
          <w:rFonts w:eastAsia="Times New Roman"/>
          <w:color w:val="000000" w:themeColor="text1"/>
          <w:sz w:val="22"/>
          <w:szCs w:val="24"/>
          <w:lang w:eastAsia="en-GB" w:bidi="ar-SA"/>
        </w:rPr>
        <w:t>Detaljne upute za pripremu i primjenu doze mogu se pronaći u uputama za upotrebu.</w:t>
      </w:r>
    </w:p>
    <w:p w14:paraId="310A9C89" w14:textId="77777777" w:rsidR="00F532A1" w:rsidRPr="00B32EE9" w:rsidRDefault="00F532A1" w:rsidP="00F532A1">
      <w:pPr>
        <w:autoSpaceDE w:val="0"/>
        <w:autoSpaceDN w:val="0"/>
        <w:adjustRightInd w:val="0"/>
        <w:rPr>
          <w:rFonts w:eastAsia="Times New Roman"/>
          <w:noProof/>
          <w:color w:val="000000" w:themeColor="text1"/>
          <w:sz w:val="22"/>
          <w:szCs w:val="22"/>
          <w:lang w:eastAsia="en-GB" w:bidi="ar-SA"/>
        </w:rPr>
      </w:pPr>
    </w:p>
    <w:p w14:paraId="7F23F6E7" w14:textId="77777777" w:rsidR="00F532A1" w:rsidRPr="00B32EE9" w:rsidRDefault="00F532A1" w:rsidP="00F532A1">
      <w:pPr>
        <w:keepNext/>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Neiskorišteni lijek ili otpadni materijal potrebno je zbrinuti sukladno nacionalnim propisima.</w:t>
      </w:r>
    </w:p>
    <w:p w14:paraId="21C3F288" w14:textId="77777777" w:rsidR="00F532A1" w:rsidRPr="00B32EE9" w:rsidRDefault="00F532A1" w:rsidP="00F532A1">
      <w:pPr>
        <w:rPr>
          <w:rFonts w:eastAsia="Times New Roman"/>
          <w:noProof/>
          <w:color w:val="000000" w:themeColor="text1"/>
          <w:sz w:val="22"/>
          <w:szCs w:val="22"/>
          <w:lang w:eastAsia="en-GB" w:bidi="ar-SA"/>
        </w:rPr>
      </w:pPr>
    </w:p>
    <w:p w14:paraId="753C138F" w14:textId="77777777" w:rsidR="00F532A1" w:rsidRPr="00B32EE9" w:rsidRDefault="00F532A1" w:rsidP="00F532A1">
      <w:pPr>
        <w:rPr>
          <w:rFonts w:eastAsia="Times New Roman"/>
          <w:noProof/>
          <w:color w:val="000000" w:themeColor="text1"/>
          <w:sz w:val="22"/>
          <w:szCs w:val="22"/>
          <w:lang w:eastAsia="en-GB" w:bidi="ar-SA"/>
        </w:rPr>
      </w:pPr>
    </w:p>
    <w:p w14:paraId="1CC75215" w14:textId="77777777" w:rsidR="00F532A1" w:rsidRPr="00B32EE9" w:rsidRDefault="00F532A1" w:rsidP="00F532A1">
      <w:pPr>
        <w:keepNext/>
        <w:ind w:left="567" w:hanging="567"/>
        <w:rPr>
          <w:rFonts w:eastAsia="Times New Roman"/>
          <w:color w:val="000000" w:themeColor="text1"/>
          <w:sz w:val="22"/>
          <w:szCs w:val="24"/>
          <w:lang w:eastAsia="en-GB" w:bidi="ar-SA"/>
        </w:rPr>
      </w:pPr>
      <w:r w:rsidRPr="00B32EE9">
        <w:rPr>
          <w:rFonts w:eastAsia="Times New Roman"/>
          <w:b/>
          <w:color w:val="000000" w:themeColor="text1"/>
          <w:sz w:val="22"/>
          <w:szCs w:val="24"/>
          <w:lang w:eastAsia="en-GB" w:bidi="ar-SA"/>
        </w:rPr>
        <w:t>7.</w:t>
      </w:r>
      <w:r w:rsidRPr="00B32EE9">
        <w:rPr>
          <w:rFonts w:eastAsia="Times New Roman"/>
          <w:color w:val="000000" w:themeColor="text1"/>
          <w:sz w:val="22"/>
          <w:szCs w:val="24"/>
          <w:lang w:eastAsia="en-GB" w:bidi="ar-SA"/>
        </w:rPr>
        <w:tab/>
      </w:r>
      <w:r w:rsidRPr="00B32EE9">
        <w:rPr>
          <w:rFonts w:eastAsia="Times New Roman"/>
          <w:b/>
          <w:color w:val="000000" w:themeColor="text1"/>
          <w:sz w:val="22"/>
          <w:szCs w:val="24"/>
          <w:lang w:eastAsia="en-GB" w:bidi="ar-SA"/>
        </w:rPr>
        <w:t>NOSITELJ ODOBRENJA ZA STAVLJANJE LIJEKA U PROMET</w:t>
      </w:r>
    </w:p>
    <w:p w14:paraId="25A4B04B" w14:textId="77777777" w:rsidR="00F532A1" w:rsidRPr="00B32EE9" w:rsidRDefault="00F532A1" w:rsidP="00F532A1">
      <w:pPr>
        <w:keepNext/>
        <w:numPr>
          <w:ilvl w:val="12"/>
          <w:numId w:val="0"/>
        </w:numPr>
        <w:ind w:right="-2"/>
        <w:rPr>
          <w:rFonts w:eastAsia="Times New Roman"/>
          <w:noProof/>
          <w:color w:val="000000" w:themeColor="text1"/>
          <w:sz w:val="22"/>
          <w:szCs w:val="22"/>
          <w:lang w:eastAsia="en-GB" w:bidi="ar-SA"/>
        </w:rPr>
      </w:pPr>
    </w:p>
    <w:p w14:paraId="3A0BFDB8" w14:textId="77777777" w:rsidR="00F532A1" w:rsidRPr="00B32EE9" w:rsidRDefault="00F532A1" w:rsidP="00F532A1">
      <w:pPr>
        <w:keepNext/>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Bristol-Myers Squibb/Pfizer EEIG </w:t>
      </w:r>
    </w:p>
    <w:p w14:paraId="791158D4" w14:textId="77777777" w:rsidR="00F532A1" w:rsidRPr="00B32EE9" w:rsidRDefault="00F532A1" w:rsidP="00F532A1">
      <w:pPr>
        <w:numPr>
          <w:ilvl w:val="12"/>
          <w:numId w:val="0"/>
        </w:numPr>
        <w:ind w:right="-2"/>
        <w:rPr>
          <w:rFonts w:eastAsia="Times New Roman"/>
          <w:bCs/>
          <w:color w:val="000000" w:themeColor="text1"/>
          <w:sz w:val="22"/>
          <w:szCs w:val="22"/>
          <w:lang w:eastAsia="en-GB" w:bidi="ar-SA"/>
        </w:rPr>
      </w:pPr>
      <w:r w:rsidRPr="00B32EE9">
        <w:rPr>
          <w:rFonts w:eastAsia="Times New Roman"/>
          <w:color w:val="000000" w:themeColor="text1"/>
          <w:sz w:val="22"/>
          <w:szCs w:val="24"/>
          <w:lang w:eastAsia="en-GB" w:bidi="ar-SA"/>
        </w:rPr>
        <w:t>Plaza 254</w:t>
      </w:r>
      <w:r w:rsidRPr="00B32EE9">
        <w:rPr>
          <w:rFonts w:eastAsia="Times New Roman"/>
          <w:color w:val="000000" w:themeColor="text1"/>
          <w:sz w:val="22"/>
          <w:szCs w:val="24"/>
          <w:lang w:eastAsia="en-GB" w:bidi="ar-SA"/>
        </w:rPr>
        <w:br/>
        <w:t>Blanchardstown Corporate Park 2</w:t>
      </w:r>
      <w:r w:rsidRPr="00B32EE9">
        <w:rPr>
          <w:rFonts w:eastAsia="Times New Roman"/>
          <w:color w:val="000000" w:themeColor="text1"/>
          <w:sz w:val="22"/>
          <w:szCs w:val="24"/>
          <w:lang w:eastAsia="en-GB" w:bidi="ar-SA"/>
        </w:rPr>
        <w:br/>
        <w:t>Dublin 15, D15 T867</w:t>
      </w:r>
    </w:p>
    <w:p w14:paraId="2989A6D1" w14:textId="77777777" w:rsidR="00F532A1" w:rsidRPr="00B32EE9" w:rsidRDefault="00F532A1" w:rsidP="00F532A1">
      <w:pPr>
        <w:numPr>
          <w:ilvl w:val="12"/>
          <w:numId w:val="0"/>
        </w:numPr>
        <w:ind w:right="-2"/>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Irska</w:t>
      </w:r>
    </w:p>
    <w:p w14:paraId="20D165B0" w14:textId="77777777" w:rsidR="00F532A1" w:rsidRPr="00B32EE9" w:rsidRDefault="00F532A1" w:rsidP="00F532A1">
      <w:pPr>
        <w:numPr>
          <w:ilvl w:val="12"/>
          <w:numId w:val="0"/>
        </w:numPr>
        <w:ind w:right="-2"/>
        <w:rPr>
          <w:rFonts w:eastAsia="Times New Roman"/>
          <w:color w:val="000000" w:themeColor="text1"/>
          <w:sz w:val="22"/>
          <w:szCs w:val="22"/>
          <w:lang w:eastAsia="en-GB" w:bidi="ar-SA"/>
        </w:rPr>
      </w:pPr>
    </w:p>
    <w:p w14:paraId="1C36C889" w14:textId="77777777" w:rsidR="00F532A1" w:rsidRPr="00B32EE9" w:rsidRDefault="00F532A1" w:rsidP="00F532A1">
      <w:pPr>
        <w:rPr>
          <w:rFonts w:eastAsia="Times New Roman"/>
          <w:noProof/>
          <w:color w:val="000000" w:themeColor="text1"/>
          <w:sz w:val="22"/>
          <w:szCs w:val="22"/>
          <w:lang w:eastAsia="en-GB" w:bidi="ar-SA"/>
        </w:rPr>
      </w:pPr>
    </w:p>
    <w:p w14:paraId="7CB80110" w14:textId="77777777" w:rsidR="00F532A1" w:rsidRPr="00B32EE9" w:rsidRDefault="00F532A1" w:rsidP="00F532A1">
      <w:pPr>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8.</w:t>
      </w:r>
      <w:r w:rsidRPr="00B32EE9">
        <w:rPr>
          <w:rFonts w:eastAsia="Times New Roman"/>
          <w:b/>
          <w:color w:val="000000" w:themeColor="text1"/>
          <w:sz w:val="22"/>
          <w:szCs w:val="24"/>
          <w:lang w:eastAsia="en-GB" w:bidi="ar-SA"/>
        </w:rPr>
        <w:tab/>
        <w:t>BROJ(EVI) ODOBRENJA ZA STAVLJANJE LIJEKA U PROMET</w:t>
      </w:r>
    </w:p>
    <w:p w14:paraId="3A0DC616" w14:textId="77777777" w:rsidR="00F532A1" w:rsidRPr="00B32EE9" w:rsidRDefault="00F532A1" w:rsidP="00F532A1">
      <w:pPr>
        <w:rPr>
          <w:rFonts w:eastAsia="Times New Roman"/>
          <w:noProof/>
          <w:color w:val="000000" w:themeColor="text1"/>
          <w:sz w:val="22"/>
          <w:szCs w:val="22"/>
          <w:lang w:eastAsia="en-GB" w:bidi="ar-SA"/>
        </w:rPr>
      </w:pPr>
    </w:p>
    <w:p w14:paraId="53D9956A" w14:textId="77777777" w:rsidR="00F34EBD" w:rsidRPr="00B32EE9" w:rsidRDefault="00F34EBD" w:rsidP="00F34EBD">
      <w:pPr>
        <w:keepNext/>
        <w:rPr>
          <w:color w:val="000000" w:themeColor="text1"/>
          <w:sz w:val="22"/>
          <w:szCs w:val="22"/>
          <w:lang w:val="pt-PT"/>
        </w:rPr>
      </w:pPr>
      <w:r w:rsidRPr="00B32EE9">
        <w:rPr>
          <w:color w:val="000000" w:themeColor="text1"/>
          <w:sz w:val="22"/>
          <w:szCs w:val="22"/>
          <w:lang w:val="pt-PT"/>
        </w:rPr>
        <w:t>EU/1/11/691/017</w:t>
      </w:r>
    </w:p>
    <w:p w14:paraId="5D45D614" w14:textId="77777777" w:rsidR="00F34EBD" w:rsidRPr="00B32EE9" w:rsidRDefault="00F34EBD" w:rsidP="00F34EBD">
      <w:pPr>
        <w:keepNext/>
        <w:rPr>
          <w:color w:val="000000" w:themeColor="text1"/>
          <w:sz w:val="22"/>
          <w:szCs w:val="22"/>
          <w:lang w:val="pt-PT"/>
        </w:rPr>
      </w:pPr>
      <w:r w:rsidRPr="00B32EE9">
        <w:rPr>
          <w:color w:val="000000" w:themeColor="text1"/>
          <w:sz w:val="22"/>
          <w:szCs w:val="22"/>
          <w:lang w:val="pt-PT"/>
        </w:rPr>
        <w:t>EU/1/11/691/018</w:t>
      </w:r>
    </w:p>
    <w:p w14:paraId="5B329D8C" w14:textId="77777777" w:rsidR="00F34EBD" w:rsidRPr="00B32EE9" w:rsidRDefault="00F34EBD" w:rsidP="00F34EBD">
      <w:pPr>
        <w:keepNext/>
        <w:rPr>
          <w:color w:val="000000" w:themeColor="text1"/>
          <w:sz w:val="22"/>
          <w:szCs w:val="22"/>
          <w:lang w:val="pt-PT"/>
        </w:rPr>
      </w:pPr>
      <w:r w:rsidRPr="00B32EE9">
        <w:rPr>
          <w:color w:val="000000" w:themeColor="text1"/>
          <w:sz w:val="22"/>
          <w:szCs w:val="22"/>
          <w:lang w:val="pt-PT"/>
        </w:rPr>
        <w:t>EU/1/11/691/019</w:t>
      </w:r>
    </w:p>
    <w:p w14:paraId="5CC051EB" w14:textId="77777777" w:rsidR="00F34EBD" w:rsidRPr="00787DC1" w:rsidRDefault="00F34EBD" w:rsidP="00F34EBD">
      <w:pPr>
        <w:keepNext/>
        <w:rPr>
          <w:color w:val="000000" w:themeColor="text1"/>
          <w:szCs w:val="22"/>
          <w:lang w:val="pt-PT"/>
        </w:rPr>
      </w:pPr>
    </w:p>
    <w:p w14:paraId="2C5202FE" w14:textId="77777777" w:rsidR="00F532A1" w:rsidRPr="00B32EE9" w:rsidRDefault="00F532A1" w:rsidP="00F532A1">
      <w:pPr>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9.</w:t>
      </w:r>
      <w:r w:rsidRPr="00B32EE9">
        <w:rPr>
          <w:rFonts w:eastAsia="Times New Roman"/>
          <w:b/>
          <w:color w:val="000000" w:themeColor="text1"/>
          <w:sz w:val="22"/>
          <w:szCs w:val="24"/>
          <w:lang w:eastAsia="en-GB" w:bidi="ar-SA"/>
        </w:rPr>
        <w:tab/>
        <w:t>DATUM PRVOG ODOBRENJA / DATUM OBNOVE ODOBRENJA</w:t>
      </w:r>
    </w:p>
    <w:p w14:paraId="61499F17" w14:textId="77777777" w:rsidR="00F532A1" w:rsidRPr="00B32EE9" w:rsidRDefault="00F532A1" w:rsidP="00F532A1">
      <w:pPr>
        <w:rPr>
          <w:rFonts w:eastAsia="Times New Roman"/>
          <w:i/>
          <w:noProof/>
          <w:color w:val="000000" w:themeColor="text1"/>
          <w:sz w:val="22"/>
          <w:szCs w:val="22"/>
          <w:lang w:eastAsia="en-GB" w:bidi="ar-SA"/>
        </w:rPr>
      </w:pPr>
    </w:p>
    <w:p w14:paraId="606926DF" w14:textId="77777777"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Datum prvog odobrenja: 18. svibnja 2011.</w:t>
      </w:r>
    </w:p>
    <w:p w14:paraId="3D0519F8" w14:textId="77777777" w:rsidR="00F532A1" w:rsidRPr="00B32EE9" w:rsidRDefault="00F532A1" w:rsidP="00F532A1">
      <w:pPr>
        <w:rPr>
          <w:rFonts w:eastAsia="Times New Roman"/>
          <w:i/>
          <w:noProof/>
          <w:color w:val="000000" w:themeColor="text1"/>
          <w:sz w:val="22"/>
          <w:szCs w:val="22"/>
          <w:lang w:eastAsia="en-GB" w:bidi="ar-SA"/>
        </w:rPr>
      </w:pPr>
      <w:r w:rsidRPr="00B32EE9">
        <w:rPr>
          <w:rFonts w:eastAsia="Times New Roman"/>
          <w:color w:val="000000" w:themeColor="text1"/>
          <w:sz w:val="22"/>
          <w:szCs w:val="24"/>
          <w:lang w:eastAsia="en-GB" w:bidi="ar-SA"/>
        </w:rPr>
        <w:t>Datum posljednje obnove odobrenja: 11. siječnja 2021.</w:t>
      </w:r>
    </w:p>
    <w:p w14:paraId="07C21A96" w14:textId="77777777" w:rsidR="00F532A1" w:rsidRPr="00B32EE9" w:rsidRDefault="00F532A1" w:rsidP="00F532A1">
      <w:pPr>
        <w:rPr>
          <w:rFonts w:eastAsia="Times New Roman"/>
          <w:noProof/>
          <w:color w:val="000000" w:themeColor="text1"/>
          <w:sz w:val="22"/>
          <w:szCs w:val="22"/>
          <w:lang w:eastAsia="en-GB" w:bidi="ar-SA"/>
        </w:rPr>
      </w:pPr>
    </w:p>
    <w:p w14:paraId="3C8297A7" w14:textId="77777777" w:rsidR="00F532A1" w:rsidRPr="00B32EE9" w:rsidRDefault="00F532A1" w:rsidP="00F532A1">
      <w:pPr>
        <w:rPr>
          <w:rFonts w:eastAsia="Times New Roman"/>
          <w:noProof/>
          <w:color w:val="000000" w:themeColor="text1"/>
          <w:sz w:val="22"/>
          <w:szCs w:val="22"/>
          <w:lang w:eastAsia="en-GB" w:bidi="ar-SA"/>
        </w:rPr>
      </w:pPr>
    </w:p>
    <w:p w14:paraId="7900AD1E" w14:textId="77777777" w:rsidR="00F532A1" w:rsidRPr="00B32EE9" w:rsidRDefault="00F532A1" w:rsidP="00F532A1">
      <w:pPr>
        <w:keepNext/>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10.</w:t>
      </w:r>
      <w:r w:rsidRPr="00B32EE9">
        <w:rPr>
          <w:rFonts w:eastAsia="Times New Roman"/>
          <w:b/>
          <w:color w:val="000000" w:themeColor="text1"/>
          <w:sz w:val="22"/>
          <w:szCs w:val="24"/>
          <w:lang w:eastAsia="en-GB" w:bidi="ar-SA"/>
        </w:rPr>
        <w:tab/>
        <w:t>DATUM REVIZIJE TEKSTA</w:t>
      </w:r>
    </w:p>
    <w:p w14:paraId="29FE54BB" w14:textId="77777777" w:rsidR="00F532A1" w:rsidRPr="00B32EE9" w:rsidRDefault="00F532A1" w:rsidP="00F532A1">
      <w:pPr>
        <w:keepNext/>
        <w:rPr>
          <w:rFonts w:eastAsia="Times New Roman"/>
          <w:iCs/>
          <w:noProof/>
          <w:color w:val="000000" w:themeColor="text1"/>
          <w:sz w:val="22"/>
          <w:szCs w:val="22"/>
          <w:lang w:eastAsia="en-GB" w:bidi="ar-SA"/>
        </w:rPr>
      </w:pPr>
    </w:p>
    <w:p w14:paraId="1D055517" w14:textId="6C0717E6" w:rsidR="00F532A1" w:rsidRPr="00B32EE9" w:rsidRDefault="00F532A1" w:rsidP="00F532A1">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Detaljnije informacije o ovom lijeku dostupne su na internetskoj stranici Europske agencije za lijekove </w:t>
      </w:r>
      <w:hyperlink r:id="rId19" w:history="1">
        <w:r w:rsidR="00B0264E" w:rsidRPr="00B32EE9">
          <w:rPr>
            <w:rStyle w:val="Hyperlink"/>
            <w:rFonts w:eastAsia="Times New Roman"/>
            <w:sz w:val="22"/>
            <w:szCs w:val="24"/>
            <w:lang w:eastAsia="en-GB" w:bidi="ar-SA"/>
          </w:rPr>
          <w:t>https://www.ema.europa.eu</w:t>
        </w:r>
      </w:hyperlink>
      <w:r w:rsidRPr="00B32EE9">
        <w:rPr>
          <w:rFonts w:eastAsia="Times New Roman"/>
          <w:color w:val="000000" w:themeColor="text1"/>
          <w:sz w:val="22"/>
          <w:szCs w:val="24"/>
          <w:lang w:eastAsia="en-GB" w:bidi="ar-SA"/>
        </w:rPr>
        <w:t>.</w:t>
      </w:r>
    </w:p>
    <w:p w14:paraId="709E0DF2" w14:textId="77777777" w:rsidR="00F532A1" w:rsidRPr="00B32EE9" w:rsidRDefault="00F532A1" w:rsidP="00F532A1">
      <w:pPr>
        <w:numPr>
          <w:ilvl w:val="12"/>
          <w:numId w:val="0"/>
        </w:numPr>
        <w:ind w:right="-2"/>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br w:type="page"/>
      </w:r>
    </w:p>
    <w:p w14:paraId="545F1E5F" w14:textId="77777777" w:rsidR="0091792E" w:rsidRPr="00B32EE9" w:rsidRDefault="0091792E" w:rsidP="0091792E">
      <w:pPr>
        <w:tabs>
          <w:tab w:val="left" w:pos="567"/>
        </w:tabs>
        <w:jc w:val="center"/>
        <w:rPr>
          <w:rFonts w:eastAsia="Times New Roman"/>
          <w:noProof/>
          <w:color w:val="000000" w:themeColor="text1"/>
          <w:sz w:val="22"/>
          <w:szCs w:val="22"/>
        </w:rPr>
      </w:pPr>
    </w:p>
    <w:p w14:paraId="601D0E8F" w14:textId="77777777" w:rsidR="0091792E" w:rsidRPr="00B32EE9" w:rsidRDefault="0091792E" w:rsidP="0091792E">
      <w:pPr>
        <w:tabs>
          <w:tab w:val="left" w:pos="567"/>
        </w:tabs>
        <w:jc w:val="center"/>
        <w:rPr>
          <w:rFonts w:eastAsia="Times New Roman"/>
          <w:noProof/>
          <w:color w:val="000000" w:themeColor="text1"/>
          <w:sz w:val="22"/>
          <w:szCs w:val="22"/>
        </w:rPr>
      </w:pPr>
    </w:p>
    <w:p w14:paraId="55C45AF1" w14:textId="77777777" w:rsidR="0091792E" w:rsidRPr="00B32EE9" w:rsidRDefault="0091792E" w:rsidP="0091792E">
      <w:pPr>
        <w:tabs>
          <w:tab w:val="left" w:pos="567"/>
        </w:tabs>
        <w:jc w:val="center"/>
        <w:rPr>
          <w:rFonts w:eastAsia="Times New Roman"/>
          <w:noProof/>
          <w:color w:val="000000" w:themeColor="text1"/>
          <w:sz w:val="22"/>
          <w:szCs w:val="22"/>
        </w:rPr>
      </w:pPr>
    </w:p>
    <w:p w14:paraId="68E1A4F8" w14:textId="77777777" w:rsidR="0091792E" w:rsidRPr="00B32EE9" w:rsidRDefault="0091792E" w:rsidP="0091792E">
      <w:pPr>
        <w:tabs>
          <w:tab w:val="left" w:pos="567"/>
        </w:tabs>
        <w:jc w:val="center"/>
        <w:rPr>
          <w:rFonts w:eastAsia="Times New Roman"/>
          <w:noProof/>
          <w:color w:val="000000" w:themeColor="text1"/>
          <w:sz w:val="22"/>
          <w:szCs w:val="22"/>
        </w:rPr>
      </w:pPr>
    </w:p>
    <w:p w14:paraId="33829AA2" w14:textId="77777777" w:rsidR="0091792E" w:rsidRPr="00B32EE9" w:rsidRDefault="0091792E" w:rsidP="0091792E">
      <w:pPr>
        <w:tabs>
          <w:tab w:val="left" w:pos="567"/>
        </w:tabs>
        <w:jc w:val="center"/>
        <w:rPr>
          <w:rFonts w:eastAsia="Times New Roman"/>
          <w:noProof/>
          <w:color w:val="000000" w:themeColor="text1"/>
          <w:sz w:val="22"/>
          <w:szCs w:val="22"/>
        </w:rPr>
      </w:pPr>
    </w:p>
    <w:p w14:paraId="3472F8D7" w14:textId="77777777" w:rsidR="0091792E" w:rsidRPr="00B32EE9" w:rsidRDefault="0091792E" w:rsidP="0091792E">
      <w:pPr>
        <w:tabs>
          <w:tab w:val="left" w:pos="567"/>
        </w:tabs>
        <w:jc w:val="center"/>
        <w:rPr>
          <w:rFonts w:eastAsia="Times New Roman"/>
          <w:noProof/>
          <w:color w:val="000000" w:themeColor="text1"/>
          <w:sz w:val="22"/>
          <w:szCs w:val="22"/>
        </w:rPr>
      </w:pPr>
    </w:p>
    <w:p w14:paraId="39C12E97" w14:textId="77777777" w:rsidR="0091792E" w:rsidRPr="00B32EE9" w:rsidRDefault="0091792E" w:rsidP="0091792E">
      <w:pPr>
        <w:tabs>
          <w:tab w:val="left" w:pos="567"/>
        </w:tabs>
        <w:jc w:val="center"/>
        <w:rPr>
          <w:rFonts w:eastAsia="Times New Roman"/>
          <w:noProof/>
          <w:color w:val="000000" w:themeColor="text1"/>
          <w:sz w:val="22"/>
          <w:szCs w:val="22"/>
        </w:rPr>
      </w:pPr>
    </w:p>
    <w:p w14:paraId="43253291" w14:textId="77777777" w:rsidR="0091792E" w:rsidRPr="00B32EE9" w:rsidRDefault="0091792E" w:rsidP="0091792E">
      <w:pPr>
        <w:tabs>
          <w:tab w:val="left" w:pos="567"/>
        </w:tabs>
        <w:jc w:val="center"/>
        <w:rPr>
          <w:rFonts w:eastAsia="Times New Roman"/>
          <w:noProof/>
          <w:color w:val="000000" w:themeColor="text1"/>
          <w:sz w:val="22"/>
          <w:szCs w:val="22"/>
        </w:rPr>
      </w:pPr>
    </w:p>
    <w:p w14:paraId="0511CB1B" w14:textId="77777777" w:rsidR="0091792E" w:rsidRPr="00B32EE9" w:rsidRDefault="0091792E" w:rsidP="0091792E">
      <w:pPr>
        <w:tabs>
          <w:tab w:val="left" w:pos="567"/>
        </w:tabs>
        <w:jc w:val="center"/>
        <w:rPr>
          <w:rFonts w:eastAsia="Times New Roman"/>
          <w:noProof/>
          <w:color w:val="000000" w:themeColor="text1"/>
          <w:sz w:val="22"/>
          <w:szCs w:val="22"/>
        </w:rPr>
      </w:pPr>
    </w:p>
    <w:p w14:paraId="16A989E7" w14:textId="77777777" w:rsidR="0091792E" w:rsidRPr="00B32EE9" w:rsidRDefault="0091792E" w:rsidP="0091792E">
      <w:pPr>
        <w:tabs>
          <w:tab w:val="left" w:pos="567"/>
        </w:tabs>
        <w:jc w:val="center"/>
        <w:rPr>
          <w:rFonts w:eastAsia="Times New Roman"/>
          <w:noProof/>
          <w:color w:val="000000" w:themeColor="text1"/>
          <w:sz w:val="22"/>
          <w:szCs w:val="22"/>
        </w:rPr>
      </w:pPr>
    </w:p>
    <w:p w14:paraId="011C1426" w14:textId="77777777" w:rsidR="0091792E" w:rsidRPr="00B32EE9" w:rsidRDefault="0091792E" w:rsidP="0091792E">
      <w:pPr>
        <w:tabs>
          <w:tab w:val="left" w:pos="567"/>
        </w:tabs>
        <w:jc w:val="center"/>
        <w:rPr>
          <w:rFonts w:eastAsia="Times New Roman"/>
          <w:noProof/>
          <w:color w:val="000000" w:themeColor="text1"/>
          <w:sz w:val="22"/>
          <w:szCs w:val="22"/>
        </w:rPr>
      </w:pPr>
    </w:p>
    <w:p w14:paraId="2D3DB63F" w14:textId="77777777" w:rsidR="0091792E" w:rsidRPr="00B32EE9" w:rsidRDefault="0091792E" w:rsidP="0091792E">
      <w:pPr>
        <w:tabs>
          <w:tab w:val="left" w:pos="567"/>
        </w:tabs>
        <w:jc w:val="center"/>
        <w:rPr>
          <w:rFonts w:eastAsia="Times New Roman"/>
          <w:noProof/>
          <w:color w:val="000000" w:themeColor="text1"/>
          <w:sz w:val="22"/>
          <w:szCs w:val="22"/>
        </w:rPr>
      </w:pPr>
    </w:p>
    <w:p w14:paraId="33854A75" w14:textId="77777777" w:rsidR="0091792E" w:rsidRPr="00B32EE9" w:rsidRDefault="0091792E" w:rsidP="0091792E">
      <w:pPr>
        <w:tabs>
          <w:tab w:val="left" w:pos="567"/>
        </w:tabs>
        <w:jc w:val="center"/>
        <w:rPr>
          <w:rFonts w:eastAsia="Times New Roman"/>
          <w:noProof/>
          <w:color w:val="000000" w:themeColor="text1"/>
          <w:sz w:val="22"/>
          <w:szCs w:val="22"/>
        </w:rPr>
      </w:pPr>
    </w:p>
    <w:p w14:paraId="1B8638FE" w14:textId="77777777" w:rsidR="0091792E" w:rsidRPr="00B32EE9" w:rsidRDefault="0091792E" w:rsidP="0091792E">
      <w:pPr>
        <w:tabs>
          <w:tab w:val="left" w:pos="567"/>
        </w:tabs>
        <w:jc w:val="center"/>
        <w:rPr>
          <w:rFonts w:eastAsia="Times New Roman"/>
          <w:noProof/>
          <w:color w:val="000000" w:themeColor="text1"/>
          <w:sz w:val="22"/>
          <w:szCs w:val="22"/>
        </w:rPr>
      </w:pPr>
    </w:p>
    <w:p w14:paraId="0745393D" w14:textId="77777777" w:rsidR="0091792E" w:rsidRPr="00B32EE9" w:rsidRDefault="0091792E" w:rsidP="0091792E">
      <w:pPr>
        <w:tabs>
          <w:tab w:val="left" w:pos="567"/>
        </w:tabs>
        <w:jc w:val="center"/>
        <w:rPr>
          <w:rFonts w:eastAsia="Times New Roman"/>
          <w:noProof/>
          <w:color w:val="000000" w:themeColor="text1"/>
          <w:sz w:val="22"/>
          <w:szCs w:val="22"/>
        </w:rPr>
      </w:pPr>
    </w:p>
    <w:p w14:paraId="05B18389" w14:textId="77777777" w:rsidR="0091792E" w:rsidRPr="00B32EE9" w:rsidRDefault="0091792E" w:rsidP="0091792E">
      <w:pPr>
        <w:tabs>
          <w:tab w:val="left" w:pos="567"/>
        </w:tabs>
        <w:jc w:val="center"/>
        <w:rPr>
          <w:rFonts w:eastAsia="Times New Roman"/>
          <w:noProof/>
          <w:color w:val="000000" w:themeColor="text1"/>
          <w:sz w:val="22"/>
          <w:szCs w:val="22"/>
        </w:rPr>
      </w:pPr>
    </w:p>
    <w:p w14:paraId="060FDA9B" w14:textId="77777777" w:rsidR="0091792E" w:rsidRPr="00B32EE9" w:rsidRDefault="0091792E" w:rsidP="0091792E">
      <w:pPr>
        <w:tabs>
          <w:tab w:val="left" w:pos="567"/>
        </w:tabs>
        <w:jc w:val="center"/>
        <w:rPr>
          <w:rFonts w:eastAsia="Times New Roman"/>
          <w:noProof/>
          <w:color w:val="000000" w:themeColor="text1"/>
          <w:sz w:val="22"/>
          <w:szCs w:val="22"/>
        </w:rPr>
      </w:pPr>
    </w:p>
    <w:p w14:paraId="29420E24" w14:textId="77777777" w:rsidR="0091792E" w:rsidRPr="00B32EE9" w:rsidRDefault="0091792E" w:rsidP="0091792E">
      <w:pPr>
        <w:tabs>
          <w:tab w:val="left" w:pos="567"/>
        </w:tabs>
        <w:jc w:val="center"/>
        <w:rPr>
          <w:rFonts w:eastAsia="Times New Roman"/>
          <w:noProof/>
          <w:color w:val="000000" w:themeColor="text1"/>
          <w:sz w:val="22"/>
          <w:szCs w:val="22"/>
        </w:rPr>
      </w:pPr>
    </w:p>
    <w:p w14:paraId="66254225" w14:textId="77777777" w:rsidR="0091792E" w:rsidRPr="00B32EE9" w:rsidRDefault="0091792E" w:rsidP="0091792E">
      <w:pPr>
        <w:tabs>
          <w:tab w:val="left" w:pos="567"/>
        </w:tabs>
        <w:jc w:val="center"/>
        <w:rPr>
          <w:rFonts w:eastAsia="Times New Roman"/>
          <w:noProof/>
          <w:color w:val="000000" w:themeColor="text1"/>
          <w:sz w:val="22"/>
          <w:szCs w:val="22"/>
        </w:rPr>
      </w:pPr>
    </w:p>
    <w:p w14:paraId="3E677D71" w14:textId="77777777" w:rsidR="0058257A" w:rsidRPr="00B32EE9" w:rsidRDefault="0058257A" w:rsidP="0091792E">
      <w:pPr>
        <w:tabs>
          <w:tab w:val="left" w:pos="567"/>
        </w:tabs>
        <w:jc w:val="center"/>
        <w:rPr>
          <w:rFonts w:eastAsia="Times New Roman"/>
          <w:noProof/>
          <w:color w:val="000000" w:themeColor="text1"/>
          <w:sz w:val="22"/>
          <w:szCs w:val="22"/>
        </w:rPr>
      </w:pPr>
    </w:p>
    <w:p w14:paraId="71D428F2" w14:textId="77777777" w:rsidR="00682EBC" w:rsidRPr="00B32EE9" w:rsidRDefault="00682EBC" w:rsidP="0091792E">
      <w:pPr>
        <w:tabs>
          <w:tab w:val="left" w:pos="567"/>
        </w:tabs>
        <w:jc w:val="center"/>
        <w:rPr>
          <w:rFonts w:eastAsia="Times New Roman"/>
          <w:noProof/>
          <w:color w:val="000000" w:themeColor="text1"/>
          <w:sz w:val="22"/>
          <w:szCs w:val="22"/>
        </w:rPr>
      </w:pPr>
    </w:p>
    <w:p w14:paraId="23441ABD" w14:textId="77777777" w:rsidR="0091792E" w:rsidRPr="00B32EE9" w:rsidRDefault="0091792E" w:rsidP="0091792E">
      <w:pPr>
        <w:tabs>
          <w:tab w:val="left" w:pos="567"/>
        </w:tabs>
        <w:jc w:val="center"/>
        <w:rPr>
          <w:rFonts w:eastAsia="Times New Roman"/>
          <w:noProof/>
          <w:color w:val="000000" w:themeColor="text1"/>
          <w:sz w:val="22"/>
          <w:szCs w:val="22"/>
        </w:rPr>
      </w:pPr>
    </w:p>
    <w:p w14:paraId="06C29177" w14:textId="77777777" w:rsidR="0091792E" w:rsidRPr="00B32EE9" w:rsidRDefault="0091792E" w:rsidP="0091792E">
      <w:pPr>
        <w:tabs>
          <w:tab w:val="left" w:pos="567"/>
        </w:tabs>
        <w:jc w:val="center"/>
        <w:rPr>
          <w:rFonts w:eastAsia="Times New Roman"/>
          <w:noProof/>
          <w:color w:val="000000" w:themeColor="text1"/>
          <w:sz w:val="22"/>
          <w:szCs w:val="22"/>
        </w:rPr>
      </w:pPr>
    </w:p>
    <w:p w14:paraId="71533CAC" w14:textId="77777777" w:rsidR="0091792E" w:rsidRPr="00B32EE9" w:rsidRDefault="00D72CEE" w:rsidP="004F60B1">
      <w:pPr>
        <w:tabs>
          <w:tab w:val="left" w:pos="567"/>
        </w:tabs>
        <w:jc w:val="center"/>
        <w:rPr>
          <w:rFonts w:eastAsia="Times New Roman"/>
          <w:noProof/>
          <w:color w:val="000000" w:themeColor="text1"/>
          <w:sz w:val="22"/>
          <w:szCs w:val="22"/>
        </w:rPr>
      </w:pPr>
      <w:r w:rsidRPr="00B32EE9">
        <w:rPr>
          <w:b/>
          <w:noProof/>
          <w:color w:val="000000" w:themeColor="text1"/>
          <w:sz w:val="22"/>
          <w:szCs w:val="22"/>
        </w:rPr>
        <w:t xml:space="preserve">PRILOG </w:t>
      </w:r>
      <w:r w:rsidR="0091792E" w:rsidRPr="00B32EE9">
        <w:rPr>
          <w:b/>
          <w:noProof/>
          <w:color w:val="000000" w:themeColor="text1"/>
          <w:sz w:val="22"/>
          <w:szCs w:val="22"/>
        </w:rPr>
        <w:t>II</w:t>
      </w:r>
      <w:r w:rsidRPr="00B32EE9">
        <w:rPr>
          <w:b/>
          <w:noProof/>
          <w:color w:val="000000" w:themeColor="text1"/>
          <w:sz w:val="22"/>
          <w:szCs w:val="22"/>
        </w:rPr>
        <w:t>.</w:t>
      </w:r>
    </w:p>
    <w:p w14:paraId="214B8667" w14:textId="77777777" w:rsidR="0091792E" w:rsidRPr="00B32EE9" w:rsidRDefault="0091792E" w:rsidP="0091792E">
      <w:pPr>
        <w:tabs>
          <w:tab w:val="left" w:pos="567"/>
        </w:tabs>
        <w:ind w:left="1701" w:right="1416" w:hanging="567"/>
        <w:rPr>
          <w:rFonts w:eastAsia="Times New Roman"/>
          <w:noProof/>
          <w:color w:val="000000" w:themeColor="text1"/>
          <w:sz w:val="22"/>
          <w:szCs w:val="22"/>
        </w:rPr>
      </w:pPr>
    </w:p>
    <w:p w14:paraId="696FD0E4" w14:textId="77777777" w:rsidR="0091792E" w:rsidRPr="00B32EE9" w:rsidRDefault="0091792E" w:rsidP="00C629C1">
      <w:pPr>
        <w:tabs>
          <w:tab w:val="left" w:pos="567"/>
        </w:tabs>
        <w:ind w:left="1701" w:right="992" w:hanging="708"/>
        <w:rPr>
          <w:rFonts w:eastAsia="Times New Roman"/>
          <w:b/>
          <w:noProof/>
          <w:color w:val="000000" w:themeColor="text1"/>
          <w:sz w:val="22"/>
          <w:szCs w:val="22"/>
        </w:rPr>
      </w:pPr>
      <w:r w:rsidRPr="00B32EE9">
        <w:rPr>
          <w:b/>
          <w:color w:val="000000" w:themeColor="text1"/>
          <w:sz w:val="22"/>
          <w:szCs w:val="22"/>
        </w:rPr>
        <w:t>A.</w:t>
      </w:r>
      <w:r w:rsidRPr="00B32EE9">
        <w:rPr>
          <w:color w:val="000000" w:themeColor="text1"/>
          <w:sz w:val="22"/>
          <w:szCs w:val="22"/>
        </w:rPr>
        <w:tab/>
      </w:r>
      <w:r w:rsidRPr="00B32EE9">
        <w:rPr>
          <w:b/>
          <w:color w:val="000000" w:themeColor="text1"/>
          <w:sz w:val="22"/>
          <w:szCs w:val="22"/>
        </w:rPr>
        <w:t>PROIZVOĐAČ</w:t>
      </w:r>
      <w:r w:rsidR="0058346B" w:rsidRPr="00B32EE9">
        <w:rPr>
          <w:b/>
          <w:color w:val="000000" w:themeColor="text1"/>
          <w:sz w:val="22"/>
          <w:szCs w:val="22"/>
        </w:rPr>
        <w:t>(I)</w:t>
      </w:r>
      <w:r w:rsidRPr="00B32EE9">
        <w:rPr>
          <w:b/>
          <w:color w:val="000000" w:themeColor="text1"/>
          <w:sz w:val="22"/>
          <w:szCs w:val="22"/>
        </w:rPr>
        <w:t xml:space="preserve"> ODGOVORAN</w:t>
      </w:r>
      <w:r w:rsidR="0058346B" w:rsidRPr="00B32EE9">
        <w:rPr>
          <w:b/>
          <w:color w:val="000000" w:themeColor="text1"/>
          <w:sz w:val="22"/>
          <w:szCs w:val="22"/>
        </w:rPr>
        <w:t>(NI)</w:t>
      </w:r>
      <w:r w:rsidRPr="00B32EE9">
        <w:rPr>
          <w:b/>
          <w:color w:val="000000" w:themeColor="text1"/>
          <w:sz w:val="22"/>
          <w:szCs w:val="22"/>
        </w:rPr>
        <w:t xml:space="preserve"> ZA PUŠTANJE SERIJE LIJEKA U PROMET</w:t>
      </w:r>
    </w:p>
    <w:p w14:paraId="01ADB2DE" w14:textId="77777777" w:rsidR="0091792E" w:rsidRPr="00B32EE9" w:rsidRDefault="0091792E" w:rsidP="0091792E">
      <w:pPr>
        <w:tabs>
          <w:tab w:val="left" w:pos="567"/>
        </w:tabs>
        <w:ind w:left="567" w:hanging="567"/>
        <w:rPr>
          <w:rFonts w:eastAsia="Times New Roman"/>
          <w:noProof/>
          <w:color w:val="000000" w:themeColor="text1"/>
          <w:sz w:val="22"/>
          <w:szCs w:val="22"/>
        </w:rPr>
      </w:pPr>
    </w:p>
    <w:p w14:paraId="7FB3A1AC" w14:textId="77777777" w:rsidR="0091792E" w:rsidRPr="00B32EE9" w:rsidRDefault="0091792E" w:rsidP="00C629C1">
      <w:pPr>
        <w:tabs>
          <w:tab w:val="left" w:pos="709"/>
        </w:tabs>
        <w:ind w:left="1701" w:right="992" w:hanging="708"/>
        <w:rPr>
          <w:rFonts w:eastAsia="Times New Roman"/>
          <w:b/>
          <w:noProof/>
          <w:color w:val="000000" w:themeColor="text1"/>
          <w:sz w:val="22"/>
          <w:szCs w:val="22"/>
        </w:rPr>
      </w:pPr>
      <w:r w:rsidRPr="00B32EE9">
        <w:rPr>
          <w:b/>
          <w:noProof/>
          <w:color w:val="000000" w:themeColor="text1"/>
          <w:sz w:val="22"/>
          <w:szCs w:val="22"/>
        </w:rPr>
        <w:t>B.</w:t>
      </w:r>
      <w:r w:rsidRPr="00B32EE9">
        <w:rPr>
          <w:color w:val="000000" w:themeColor="text1"/>
          <w:sz w:val="22"/>
          <w:szCs w:val="22"/>
        </w:rPr>
        <w:tab/>
      </w:r>
      <w:r w:rsidRPr="00B32EE9">
        <w:rPr>
          <w:b/>
          <w:noProof/>
          <w:color w:val="000000" w:themeColor="text1"/>
          <w:sz w:val="22"/>
          <w:szCs w:val="22"/>
        </w:rPr>
        <w:t>UVJETI ILI OGRANIČENJA VEZANI UZ OPSKRBU I PRIMJENU</w:t>
      </w:r>
    </w:p>
    <w:p w14:paraId="294E3814" w14:textId="77777777" w:rsidR="0091792E" w:rsidRPr="00B32EE9" w:rsidRDefault="0091792E" w:rsidP="0091792E">
      <w:pPr>
        <w:tabs>
          <w:tab w:val="left" w:pos="567"/>
        </w:tabs>
        <w:ind w:left="1134" w:right="1416" w:hanging="141"/>
        <w:rPr>
          <w:rFonts w:eastAsia="Times New Roman"/>
          <w:b/>
          <w:noProof/>
          <w:color w:val="000000" w:themeColor="text1"/>
          <w:sz w:val="22"/>
          <w:szCs w:val="22"/>
        </w:rPr>
      </w:pPr>
    </w:p>
    <w:p w14:paraId="38CA13BC" w14:textId="77777777" w:rsidR="0091792E" w:rsidRPr="00B32EE9" w:rsidRDefault="0091792E" w:rsidP="00C629C1">
      <w:pPr>
        <w:tabs>
          <w:tab w:val="left" w:pos="567"/>
          <w:tab w:val="left" w:pos="1701"/>
        </w:tabs>
        <w:ind w:left="1701" w:right="992" w:hanging="708"/>
        <w:rPr>
          <w:b/>
          <w:noProof/>
          <w:color w:val="000000" w:themeColor="text1"/>
          <w:sz w:val="22"/>
          <w:szCs w:val="22"/>
        </w:rPr>
      </w:pPr>
      <w:r w:rsidRPr="00B32EE9">
        <w:rPr>
          <w:b/>
          <w:noProof/>
          <w:color w:val="000000" w:themeColor="text1"/>
          <w:sz w:val="22"/>
          <w:szCs w:val="22"/>
        </w:rPr>
        <w:t>C.</w:t>
      </w:r>
      <w:r w:rsidRPr="00B32EE9">
        <w:rPr>
          <w:color w:val="000000" w:themeColor="text1"/>
          <w:sz w:val="22"/>
          <w:szCs w:val="22"/>
        </w:rPr>
        <w:tab/>
      </w:r>
      <w:r w:rsidRPr="00B32EE9">
        <w:rPr>
          <w:b/>
          <w:noProof/>
          <w:color w:val="000000" w:themeColor="text1"/>
          <w:sz w:val="22"/>
          <w:szCs w:val="22"/>
        </w:rPr>
        <w:t xml:space="preserve">OSTALI UVJETI I ZAHTJEVI </w:t>
      </w:r>
      <w:r w:rsidR="00AD5178" w:rsidRPr="00B32EE9">
        <w:rPr>
          <w:b/>
          <w:noProof/>
          <w:color w:val="000000" w:themeColor="text1"/>
          <w:sz w:val="22"/>
          <w:szCs w:val="22"/>
        </w:rPr>
        <w:t xml:space="preserve">ODOBRENJA </w:t>
      </w:r>
      <w:r w:rsidRPr="00B32EE9">
        <w:rPr>
          <w:b/>
          <w:noProof/>
          <w:color w:val="000000" w:themeColor="text1"/>
          <w:sz w:val="22"/>
          <w:szCs w:val="22"/>
        </w:rPr>
        <w:t>ZA STAVLJANJE LIJEKA U PROMET</w:t>
      </w:r>
    </w:p>
    <w:p w14:paraId="3B63DD2D" w14:textId="77777777" w:rsidR="001A6547" w:rsidRPr="00B32EE9" w:rsidRDefault="001A6547" w:rsidP="001A6547">
      <w:pPr>
        <w:tabs>
          <w:tab w:val="left" w:pos="1701"/>
        </w:tabs>
        <w:ind w:left="1701" w:right="1416" w:hanging="708"/>
        <w:rPr>
          <w:b/>
          <w:noProof/>
          <w:color w:val="000000" w:themeColor="text1"/>
          <w:sz w:val="22"/>
          <w:szCs w:val="22"/>
        </w:rPr>
      </w:pPr>
    </w:p>
    <w:p w14:paraId="0128E4F0" w14:textId="77777777" w:rsidR="001A6547" w:rsidRPr="00B32EE9" w:rsidRDefault="001A6547" w:rsidP="00C629C1">
      <w:pPr>
        <w:tabs>
          <w:tab w:val="left" w:pos="567"/>
          <w:tab w:val="left" w:pos="1701"/>
        </w:tabs>
        <w:ind w:left="1701" w:right="992" w:hanging="708"/>
        <w:rPr>
          <w:rFonts w:eastAsia="Times New Roman"/>
          <w:b/>
          <w:noProof/>
          <w:color w:val="000000" w:themeColor="text1"/>
          <w:sz w:val="22"/>
          <w:szCs w:val="22"/>
        </w:rPr>
      </w:pPr>
      <w:r w:rsidRPr="00B32EE9">
        <w:rPr>
          <w:b/>
          <w:noProof/>
          <w:color w:val="000000" w:themeColor="text1"/>
          <w:sz w:val="22"/>
          <w:szCs w:val="22"/>
        </w:rPr>
        <w:t xml:space="preserve">D. </w:t>
      </w:r>
      <w:r w:rsidRPr="00B32EE9">
        <w:rPr>
          <w:b/>
          <w:noProof/>
          <w:color w:val="000000" w:themeColor="text1"/>
          <w:sz w:val="22"/>
          <w:szCs w:val="22"/>
        </w:rPr>
        <w:tab/>
      </w:r>
      <w:r w:rsidR="00C970C8" w:rsidRPr="00B32EE9">
        <w:rPr>
          <w:b/>
          <w:caps/>
          <w:color w:val="000000" w:themeColor="text1"/>
          <w:sz w:val="22"/>
          <w:szCs w:val="22"/>
        </w:rPr>
        <w:t>UVJETI ILI OGRANIČENJA VEZANI UZ SIGURNU I UČINKOVITU PRIMJENU LIJEKA</w:t>
      </w:r>
    </w:p>
    <w:p w14:paraId="18E379A5" w14:textId="77777777" w:rsidR="0091792E" w:rsidRPr="00B32EE9" w:rsidRDefault="0091792E" w:rsidP="00377A1C">
      <w:pPr>
        <w:pStyle w:val="Heading1"/>
        <w:ind w:left="709" w:hanging="709"/>
        <w:rPr>
          <w:rFonts w:ascii="Times New Roman" w:hAnsi="Times New Roman"/>
          <w:noProof/>
          <w:color w:val="000000" w:themeColor="text1"/>
        </w:rPr>
      </w:pPr>
      <w:r w:rsidRPr="00787DC1">
        <w:rPr>
          <w:color w:val="000000" w:themeColor="text1"/>
        </w:rPr>
        <w:br w:type="page"/>
      </w:r>
      <w:r w:rsidRPr="00B32EE9">
        <w:rPr>
          <w:rFonts w:ascii="Times New Roman" w:hAnsi="Times New Roman"/>
          <w:color w:val="000000" w:themeColor="text1"/>
        </w:rPr>
        <w:lastRenderedPageBreak/>
        <w:t>A.</w:t>
      </w:r>
      <w:r w:rsidRPr="00B32EE9">
        <w:rPr>
          <w:rFonts w:ascii="Times New Roman" w:hAnsi="Times New Roman"/>
          <w:color w:val="000000" w:themeColor="text1"/>
        </w:rPr>
        <w:tab/>
        <w:t>PROIZVOĐAČ</w:t>
      </w:r>
      <w:r w:rsidR="0058346B" w:rsidRPr="00B32EE9">
        <w:rPr>
          <w:rFonts w:ascii="Times New Roman" w:hAnsi="Times New Roman"/>
          <w:color w:val="000000" w:themeColor="text1"/>
        </w:rPr>
        <w:t>(I)</w:t>
      </w:r>
      <w:r w:rsidRPr="00B32EE9">
        <w:rPr>
          <w:rFonts w:ascii="Times New Roman" w:hAnsi="Times New Roman"/>
          <w:color w:val="000000" w:themeColor="text1"/>
        </w:rPr>
        <w:t xml:space="preserve"> ODGOVORAN</w:t>
      </w:r>
      <w:r w:rsidR="0058346B" w:rsidRPr="00B32EE9">
        <w:rPr>
          <w:rFonts w:ascii="Times New Roman" w:hAnsi="Times New Roman"/>
          <w:color w:val="000000" w:themeColor="text1"/>
        </w:rPr>
        <w:t>(NI)</w:t>
      </w:r>
      <w:r w:rsidRPr="00B32EE9">
        <w:rPr>
          <w:rFonts w:ascii="Times New Roman" w:hAnsi="Times New Roman"/>
          <w:color w:val="000000" w:themeColor="text1"/>
        </w:rPr>
        <w:t xml:space="preserve"> ZA PUŠTANJE SERIJE LIJEKA U PROMET</w:t>
      </w:r>
    </w:p>
    <w:p w14:paraId="69BE7A18" w14:textId="77777777" w:rsidR="0091792E" w:rsidRPr="00B32EE9" w:rsidRDefault="0091792E" w:rsidP="0091792E">
      <w:pPr>
        <w:tabs>
          <w:tab w:val="left" w:pos="567"/>
        </w:tabs>
        <w:rPr>
          <w:rFonts w:eastAsia="Times New Roman"/>
          <w:noProof/>
          <w:color w:val="000000" w:themeColor="text1"/>
          <w:sz w:val="22"/>
          <w:szCs w:val="22"/>
        </w:rPr>
      </w:pPr>
    </w:p>
    <w:p w14:paraId="4B5ED72D" w14:textId="77777777" w:rsidR="0091792E" w:rsidRPr="00B32EE9" w:rsidRDefault="0091792E" w:rsidP="0091792E">
      <w:pPr>
        <w:numPr>
          <w:ilvl w:val="12"/>
          <w:numId w:val="0"/>
        </w:numPr>
        <w:tabs>
          <w:tab w:val="left" w:pos="567"/>
        </w:tabs>
        <w:ind w:right="-2"/>
        <w:rPr>
          <w:rFonts w:eastAsia="Times New Roman"/>
          <w:color w:val="000000" w:themeColor="text1"/>
          <w:sz w:val="22"/>
          <w:u w:val="single"/>
        </w:rPr>
      </w:pPr>
      <w:r w:rsidRPr="00B32EE9">
        <w:rPr>
          <w:color w:val="000000" w:themeColor="text1"/>
          <w:sz w:val="22"/>
          <w:u w:val="single"/>
        </w:rPr>
        <w:t>Naziv</w:t>
      </w:r>
      <w:r w:rsidR="00153633" w:rsidRPr="00B32EE9">
        <w:rPr>
          <w:color w:val="000000" w:themeColor="text1"/>
          <w:sz w:val="22"/>
          <w:u w:val="single"/>
        </w:rPr>
        <w:t>(</w:t>
      </w:r>
      <w:r w:rsidR="00871F67" w:rsidRPr="00B32EE9">
        <w:rPr>
          <w:color w:val="000000" w:themeColor="text1"/>
          <w:sz w:val="22"/>
          <w:u w:val="single"/>
        </w:rPr>
        <w:t>i</w:t>
      </w:r>
      <w:r w:rsidR="00153633" w:rsidRPr="00B32EE9">
        <w:rPr>
          <w:color w:val="000000" w:themeColor="text1"/>
          <w:sz w:val="22"/>
          <w:u w:val="single"/>
        </w:rPr>
        <w:t>)</w:t>
      </w:r>
      <w:r w:rsidRPr="00B32EE9">
        <w:rPr>
          <w:color w:val="000000" w:themeColor="text1"/>
          <w:sz w:val="22"/>
          <w:u w:val="single"/>
        </w:rPr>
        <w:t xml:space="preserve"> i </w:t>
      </w:r>
      <w:r w:rsidR="00871F67" w:rsidRPr="00B32EE9">
        <w:rPr>
          <w:color w:val="000000" w:themeColor="text1"/>
          <w:sz w:val="22"/>
          <w:u w:val="single"/>
        </w:rPr>
        <w:t>adres</w:t>
      </w:r>
      <w:r w:rsidR="00153633" w:rsidRPr="00B32EE9">
        <w:rPr>
          <w:color w:val="000000" w:themeColor="text1"/>
          <w:sz w:val="22"/>
          <w:u w:val="single"/>
        </w:rPr>
        <w:t>a(</w:t>
      </w:r>
      <w:r w:rsidR="00871F67" w:rsidRPr="00B32EE9">
        <w:rPr>
          <w:color w:val="000000" w:themeColor="text1"/>
          <w:sz w:val="22"/>
          <w:u w:val="single"/>
        </w:rPr>
        <w:t>e</w:t>
      </w:r>
      <w:r w:rsidR="00153633" w:rsidRPr="00B32EE9">
        <w:rPr>
          <w:color w:val="000000" w:themeColor="text1"/>
          <w:sz w:val="22"/>
          <w:u w:val="single"/>
        </w:rPr>
        <w:t>)</w:t>
      </w:r>
      <w:r w:rsidR="00871F67" w:rsidRPr="00B32EE9">
        <w:rPr>
          <w:color w:val="000000" w:themeColor="text1"/>
          <w:sz w:val="22"/>
          <w:u w:val="single"/>
        </w:rPr>
        <w:t xml:space="preserve"> </w:t>
      </w:r>
      <w:r w:rsidRPr="00B32EE9">
        <w:rPr>
          <w:color w:val="000000" w:themeColor="text1"/>
          <w:sz w:val="22"/>
          <w:u w:val="single"/>
        </w:rPr>
        <w:t>proizvođača odgovor</w:t>
      </w:r>
      <w:r w:rsidR="001E3949" w:rsidRPr="00B32EE9">
        <w:rPr>
          <w:color w:val="000000" w:themeColor="text1"/>
          <w:sz w:val="22"/>
          <w:u w:val="single"/>
        </w:rPr>
        <w:t>nog</w:t>
      </w:r>
      <w:r w:rsidR="00153633" w:rsidRPr="00B32EE9">
        <w:rPr>
          <w:color w:val="000000" w:themeColor="text1"/>
          <w:sz w:val="22"/>
          <w:u w:val="single"/>
        </w:rPr>
        <w:t>(</w:t>
      </w:r>
      <w:r w:rsidR="00871F67" w:rsidRPr="00B32EE9">
        <w:rPr>
          <w:color w:val="000000" w:themeColor="text1"/>
          <w:sz w:val="22"/>
          <w:u w:val="single"/>
        </w:rPr>
        <w:t>ih</w:t>
      </w:r>
      <w:r w:rsidR="00153633" w:rsidRPr="00B32EE9">
        <w:rPr>
          <w:color w:val="000000" w:themeColor="text1"/>
          <w:sz w:val="22"/>
          <w:u w:val="single"/>
        </w:rPr>
        <w:t>)</w:t>
      </w:r>
      <w:r w:rsidRPr="00B32EE9">
        <w:rPr>
          <w:color w:val="000000" w:themeColor="text1"/>
          <w:sz w:val="22"/>
          <w:u w:val="single"/>
        </w:rPr>
        <w:t xml:space="preserve"> za puštanje serije lijeka u promet</w:t>
      </w:r>
    </w:p>
    <w:p w14:paraId="1071C373" w14:textId="77777777" w:rsidR="0091792E" w:rsidRPr="00B32EE9" w:rsidRDefault="0091792E" w:rsidP="0091792E">
      <w:pPr>
        <w:numPr>
          <w:ilvl w:val="12"/>
          <w:numId w:val="0"/>
        </w:numPr>
        <w:tabs>
          <w:tab w:val="left" w:pos="567"/>
        </w:tabs>
        <w:ind w:right="-2"/>
        <w:rPr>
          <w:rFonts w:eastAsia="Times New Roman"/>
          <w:color w:val="000000" w:themeColor="text1"/>
          <w:sz w:val="22"/>
        </w:rPr>
      </w:pPr>
    </w:p>
    <w:p w14:paraId="7763CE0B" w14:textId="77777777" w:rsidR="0091792E" w:rsidRPr="00B32EE9" w:rsidRDefault="00DC3B5B" w:rsidP="0091792E">
      <w:pPr>
        <w:numPr>
          <w:ilvl w:val="12"/>
          <w:numId w:val="0"/>
        </w:numPr>
        <w:tabs>
          <w:tab w:val="left" w:pos="567"/>
        </w:tabs>
        <w:ind w:right="-2"/>
        <w:rPr>
          <w:rFonts w:eastAsia="Times New Roman"/>
          <w:color w:val="000000" w:themeColor="text1"/>
          <w:sz w:val="22"/>
        </w:rPr>
      </w:pPr>
      <w:r w:rsidRPr="00B32EE9">
        <w:rPr>
          <w:color w:val="000000" w:themeColor="text1"/>
          <w:sz w:val="22"/>
        </w:rPr>
        <w:t>CATALENT ANAGNI S.R.L.</w:t>
      </w:r>
    </w:p>
    <w:p w14:paraId="4AE46FD6" w14:textId="77777777" w:rsidR="00DC3B5B" w:rsidRPr="00B32EE9" w:rsidRDefault="00EE6CB2" w:rsidP="00DC3B5B">
      <w:pPr>
        <w:rPr>
          <w:color w:val="000000" w:themeColor="text1"/>
          <w:sz w:val="22"/>
          <w:szCs w:val="22"/>
        </w:rPr>
      </w:pPr>
      <w:r w:rsidRPr="00B32EE9">
        <w:rPr>
          <w:color w:val="000000" w:themeColor="text1"/>
          <w:sz w:val="22"/>
        </w:rPr>
        <w:t xml:space="preserve">Loc. </w:t>
      </w:r>
      <w:r w:rsidR="0091792E" w:rsidRPr="00B32EE9">
        <w:rPr>
          <w:color w:val="000000" w:themeColor="text1"/>
          <w:sz w:val="22"/>
        </w:rPr>
        <w:t xml:space="preserve">Fontana del Ceraso </w:t>
      </w:r>
      <w:r w:rsidR="00DC3B5B" w:rsidRPr="00B32EE9">
        <w:rPr>
          <w:color w:val="000000" w:themeColor="text1"/>
          <w:sz w:val="22"/>
          <w:szCs w:val="22"/>
        </w:rPr>
        <w:t>snc</w:t>
      </w:r>
    </w:p>
    <w:p w14:paraId="38A337B0" w14:textId="77777777" w:rsidR="0091792E" w:rsidRPr="00B32EE9" w:rsidRDefault="00DC3B5B" w:rsidP="00DC3B5B">
      <w:pPr>
        <w:tabs>
          <w:tab w:val="left" w:pos="567"/>
        </w:tabs>
        <w:rPr>
          <w:rFonts w:eastAsia="Times New Roman"/>
          <w:color w:val="000000" w:themeColor="text1"/>
          <w:sz w:val="22"/>
        </w:rPr>
      </w:pPr>
      <w:r w:rsidRPr="00B32EE9">
        <w:rPr>
          <w:color w:val="000000" w:themeColor="text1"/>
          <w:sz w:val="22"/>
          <w:szCs w:val="22"/>
        </w:rPr>
        <w:t>Strada Provinciale Casilina, 41</w:t>
      </w:r>
    </w:p>
    <w:p w14:paraId="689C37B2" w14:textId="77777777" w:rsidR="0091792E" w:rsidRPr="00B32EE9" w:rsidRDefault="0091792E" w:rsidP="0091792E">
      <w:pPr>
        <w:tabs>
          <w:tab w:val="left" w:pos="567"/>
        </w:tabs>
        <w:rPr>
          <w:rFonts w:eastAsia="Times New Roman"/>
          <w:color w:val="000000" w:themeColor="text1"/>
          <w:sz w:val="22"/>
        </w:rPr>
      </w:pPr>
      <w:r w:rsidRPr="00B32EE9">
        <w:rPr>
          <w:color w:val="000000" w:themeColor="text1"/>
          <w:sz w:val="22"/>
        </w:rPr>
        <w:t>03012 Anagni</w:t>
      </w:r>
      <w:r w:rsidR="00EE6CB2" w:rsidRPr="00B32EE9">
        <w:rPr>
          <w:color w:val="000000" w:themeColor="text1"/>
          <w:sz w:val="22"/>
        </w:rPr>
        <w:t xml:space="preserve"> (FR)</w:t>
      </w:r>
      <w:r w:rsidRPr="00B32EE9">
        <w:rPr>
          <w:color w:val="000000" w:themeColor="text1"/>
          <w:sz w:val="22"/>
        </w:rPr>
        <w:t xml:space="preserve"> </w:t>
      </w:r>
    </w:p>
    <w:p w14:paraId="4C11A2EC" w14:textId="77777777" w:rsidR="0091792E" w:rsidRPr="00B32EE9" w:rsidRDefault="0091792E" w:rsidP="0091792E">
      <w:pPr>
        <w:tabs>
          <w:tab w:val="left" w:pos="567"/>
        </w:tabs>
        <w:rPr>
          <w:rFonts w:eastAsia="Times New Roman"/>
          <w:color w:val="000000" w:themeColor="text1"/>
          <w:sz w:val="22"/>
        </w:rPr>
      </w:pPr>
      <w:r w:rsidRPr="00B32EE9">
        <w:rPr>
          <w:color w:val="000000" w:themeColor="text1"/>
          <w:sz w:val="22"/>
        </w:rPr>
        <w:t>Italija</w:t>
      </w:r>
    </w:p>
    <w:p w14:paraId="5BA409DB" w14:textId="77777777" w:rsidR="0091792E" w:rsidRPr="00B32EE9" w:rsidRDefault="0091792E" w:rsidP="0091792E">
      <w:pPr>
        <w:tabs>
          <w:tab w:val="left" w:pos="567"/>
        </w:tabs>
        <w:rPr>
          <w:rFonts w:eastAsia="Times New Roman"/>
          <w:noProof/>
          <w:color w:val="000000" w:themeColor="text1"/>
          <w:sz w:val="22"/>
          <w:szCs w:val="22"/>
        </w:rPr>
      </w:pPr>
    </w:p>
    <w:p w14:paraId="3F1AF365" w14:textId="77777777" w:rsidR="00EE1908" w:rsidRPr="00B32EE9" w:rsidRDefault="00EE1908" w:rsidP="00EE1908">
      <w:pPr>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Pfizer Manufacturing Deutschland GmbH</w:t>
      </w:r>
    </w:p>
    <w:p w14:paraId="5A912696" w14:textId="77777777" w:rsidR="00EE1908" w:rsidRPr="00B32EE9" w:rsidRDefault="00EE1908" w:rsidP="00EE1908">
      <w:pPr>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Mooswaldallee 1</w:t>
      </w:r>
    </w:p>
    <w:p w14:paraId="0D8225B5" w14:textId="7FF37751" w:rsidR="00EE1908" w:rsidRPr="00B32EE9" w:rsidRDefault="00D3030B" w:rsidP="00EE1908">
      <w:pPr>
        <w:rPr>
          <w:rFonts w:eastAsia="Times New Roman"/>
          <w:noProof/>
          <w:color w:val="000000" w:themeColor="text1"/>
          <w:sz w:val="22"/>
          <w:szCs w:val="22"/>
          <w:lang w:eastAsia="en-GB" w:bidi="ar-SA"/>
        </w:rPr>
      </w:pPr>
      <w:r w:rsidRPr="00B32EE9">
        <w:rPr>
          <w:color w:val="000000" w:themeColor="text1"/>
          <w:sz w:val="22"/>
          <w:szCs w:val="22"/>
          <w:lang w:val="en-GB"/>
        </w:rPr>
        <w:t xml:space="preserve">79108 </w:t>
      </w:r>
      <w:r w:rsidR="00EE1908" w:rsidRPr="00B32EE9">
        <w:rPr>
          <w:rFonts w:eastAsia="Times New Roman"/>
          <w:noProof/>
          <w:color w:val="000000" w:themeColor="text1"/>
          <w:sz w:val="22"/>
          <w:szCs w:val="22"/>
          <w:lang w:eastAsia="en-GB" w:bidi="ar-SA"/>
        </w:rPr>
        <w:t>Freiburg</w:t>
      </w:r>
      <w:r w:rsidR="00756049" w:rsidRPr="00B32EE9">
        <w:rPr>
          <w:rFonts w:eastAsia="Times New Roman"/>
          <w:color w:val="000000" w:themeColor="text1"/>
          <w:sz w:val="22"/>
          <w:szCs w:val="24"/>
          <w:lang w:val="en-GB" w:eastAsia="en-GB" w:bidi="ar-SA"/>
        </w:rPr>
        <w:t xml:space="preserve"> Im Breisgau</w:t>
      </w:r>
    </w:p>
    <w:p w14:paraId="54ED42BB" w14:textId="77777777" w:rsidR="00EE1908" w:rsidRPr="00B32EE9" w:rsidRDefault="00EE1908" w:rsidP="00EE1908">
      <w:pPr>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 xml:space="preserve">Njemačka </w:t>
      </w:r>
    </w:p>
    <w:p w14:paraId="2D25DFB2" w14:textId="77777777" w:rsidR="00DC3B5B" w:rsidRPr="00B32EE9" w:rsidRDefault="00DC3B5B" w:rsidP="00DC3B5B">
      <w:pPr>
        <w:rPr>
          <w:noProof/>
          <w:color w:val="000000" w:themeColor="text1"/>
          <w:sz w:val="22"/>
          <w:szCs w:val="22"/>
        </w:rPr>
      </w:pPr>
    </w:p>
    <w:p w14:paraId="21036863" w14:textId="77777777" w:rsidR="002E6024" w:rsidRPr="00B32EE9" w:rsidRDefault="002E6024" w:rsidP="00DC3B5B">
      <w:pPr>
        <w:keepNext/>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 xml:space="preserve">Swords Laboratories Unlimited Company T/A Bristol-Myers Squibb Pharmaceutical Operations, </w:t>
      </w:r>
    </w:p>
    <w:p w14:paraId="1AC864B3" w14:textId="77777777" w:rsidR="00DC3B5B" w:rsidRPr="00B32EE9" w:rsidRDefault="002E6024" w:rsidP="00DC3B5B">
      <w:pPr>
        <w:keepNext/>
        <w:rPr>
          <w:rFonts w:eastAsia="Times New Roman"/>
          <w:noProof/>
          <w:color w:val="000000" w:themeColor="text1"/>
          <w:sz w:val="22"/>
          <w:szCs w:val="22"/>
          <w:lang w:eastAsia="en-GB" w:bidi="ar-SA"/>
        </w:rPr>
      </w:pPr>
      <w:r w:rsidRPr="00B32EE9">
        <w:rPr>
          <w:color w:val="000000" w:themeColor="text1"/>
          <w:sz w:val="22"/>
          <w:szCs w:val="22"/>
        </w:rPr>
        <w:t>External Manufacturing</w:t>
      </w:r>
      <w:r w:rsidRPr="00B32EE9">
        <w:rPr>
          <w:color w:val="000000" w:themeColor="text1"/>
          <w:sz w:val="22"/>
          <w:szCs w:val="22"/>
        </w:rPr>
        <w:br/>
      </w:r>
      <w:r w:rsidR="00DC3B5B" w:rsidRPr="00B32EE9">
        <w:rPr>
          <w:rFonts w:eastAsia="Times New Roman"/>
          <w:noProof/>
          <w:color w:val="000000" w:themeColor="text1"/>
          <w:sz w:val="22"/>
          <w:szCs w:val="22"/>
          <w:lang w:eastAsia="en-GB" w:bidi="ar-SA"/>
        </w:rPr>
        <w:t>Plaz</w:t>
      </w:r>
      <w:r w:rsidR="00DC3B5B" w:rsidRPr="00B32EE9">
        <w:rPr>
          <w:color w:val="000000" w:themeColor="text1"/>
          <w:sz w:val="22"/>
          <w:szCs w:val="22"/>
        </w:rPr>
        <w:t>a 254</w:t>
      </w:r>
      <w:r w:rsidR="00DC3B5B" w:rsidRPr="00B32EE9">
        <w:rPr>
          <w:color w:val="000000" w:themeColor="text1"/>
          <w:sz w:val="22"/>
          <w:szCs w:val="22"/>
        </w:rPr>
        <w:br/>
        <w:t>Blanchardstown Corporate Park 2</w:t>
      </w:r>
      <w:r w:rsidR="00DC3B5B" w:rsidRPr="00B32EE9">
        <w:rPr>
          <w:color w:val="000000" w:themeColor="text1"/>
          <w:sz w:val="22"/>
          <w:szCs w:val="22"/>
        </w:rPr>
        <w:br/>
        <w:t>Dublin 15, D15 T867</w:t>
      </w:r>
    </w:p>
    <w:p w14:paraId="14CBEC7D" w14:textId="77777777" w:rsidR="00DC3B5B" w:rsidRPr="00B32EE9" w:rsidRDefault="00DC3B5B" w:rsidP="00DC3B5B">
      <w:pPr>
        <w:keepNext/>
        <w:rPr>
          <w:color w:val="000000" w:themeColor="text1"/>
          <w:sz w:val="22"/>
          <w:szCs w:val="22"/>
        </w:rPr>
      </w:pPr>
      <w:r w:rsidRPr="00B32EE9">
        <w:rPr>
          <w:color w:val="000000" w:themeColor="text1"/>
          <w:sz w:val="22"/>
          <w:szCs w:val="22"/>
        </w:rPr>
        <w:t>Irska</w:t>
      </w:r>
    </w:p>
    <w:p w14:paraId="6E3C397F" w14:textId="77777777" w:rsidR="00EE1908" w:rsidRPr="00B32EE9" w:rsidRDefault="00EE1908" w:rsidP="00EE1908">
      <w:pPr>
        <w:rPr>
          <w:rFonts w:eastAsia="Times New Roman"/>
          <w:noProof/>
          <w:color w:val="000000" w:themeColor="text1"/>
          <w:sz w:val="22"/>
          <w:szCs w:val="22"/>
          <w:lang w:eastAsia="en-GB" w:bidi="ar-SA"/>
        </w:rPr>
      </w:pPr>
    </w:p>
    <w:p w14:paraId="17769EEC" w14:textId="17C0B8BC" w:rsidR="00474A9C" w:rsidRPr="00B32EE9" w:rsidRDefault="00474A9C" w:rsidP="00474A9C">
      <w:pPr>
        <w:autoSpaceDE w:val="0"/>
        <w:autoSpaceDN w:val="0"/>
        <w:adjustRightInd w:val="0"/>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Pfizer Ireland Pharmaceuticals</w:t>
      </w:r>
      <w:r w:rsidR="00295516">
        <w:rPr>
          <w:rFonts w:eastAsia="Times New Roman"/>
          <w:noProof/>
          <w:color w:val="000000" w:themeColor="text1"/>
          <w:sz w:val="22"/>
          <w:szCs w:val="22"/>
          <w:lang w:eastAsia="en-GB" w:bidi="ar-SA"/>
        </w:rPr>
        <w:t xml:space="preserve"> </w:t>
      </w:r>
      <w:r w:rsidR="00295516" w:rsidRPr="008278FD">
        <w:rPr>
          <w:sz w:val="22"/>
          <w:szCs w:val="22"/>
        </w:rPr>
        <w:t>Unlimited Company</w:t>
      </w:r>
      <w:r w:rsidRPr="00B32EE9">
        <w:rPr>
          <w:rFonts w:eastAsia="Times New Roman"/>
          <w:noProof/>
          <w:color w:val="000000" w:themeColor="text1"/>
          <w:sz w:val="22"/>
          <w:szCs w:val="22"/>
          <w:lang w:eastAsia="en-GB" w:bidi="ar-SA"/>
        </w:rPr>
        <w:br/>
        <w:t>Little Connell Newbridge</w:t>
      </w:r>
      <w:r w:rsidRPr="00B32EE9">
        <w:rPr>
          <w:rFonts w:eastAsia="Times New Roman"/>
          <w:noProof/>
          <w:color w:val="000000" w:themeColor="text1"/>
          <w:sz w:val="22"/>
          <w:szCs w:val="22"/>
          <w:lang w:eastAsia="en-GB" w:bidi="ar-SA"/>
        </w:rPr>
        <w:br/>
        <w:t>Co. Kildare</w:t>
      </w:r>
    </w:p>
    <w:p w14:paraId="3CBB78DC" w14:textId="77777777" w:rsidR="00474A9C" w:rsidRPr="00B32EE9" w:rsidRDefault="00474A9C" w:rsidP="00474A9C">
      <w:pPr>
        <w:autoSpaceDE w:val="0"/>
        <w:autoSpaceDN w:val="0"/>
        <w:adjustRightInd w:val="0"/>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Irska</w:t>
      </w:r>
    </w:p>
    <w:p w14:paraId="7F186171" w14:textId="77777777" w:rsidR="00474A9C" w:rsidRPr="00B32EE9" w:rsidRDefault="00474A9C" w:rsidP="00EE1908">
      <w:pPr>
        <w:rPr>
          <w:rFonts w:eastAsia="Times New Roman"/>
          <w:noProof/>
          <w:color w:val="000000" w:themeColor="text1"/>
          <w:sz w:val="22"/>
          <w:szCs w:val="22"/>
          <w:lang w:eastAsia="en-GB" w:bidi="ar-SA"/>
        </w:rPr>
      </w:pPr>
    </w:p>
    <w:p w14:paraId="655F1DDD" w14:textId="77777777" w:rsidR="00EE1908" w:rsidRPr="00B32EE9" w:rsidRDefault="00EE1908" w:rsidP="0091792E">
      <w:pPr>
        <w:tabs>
          <w:tab w:val="left" w:pos="567"/>
        </w:tabs>
        <w:rPr>
          <w:rFonts w:eastAsia="Times New Roman"/>
          <w:noProof/>
          <w:color w:val="000000" w:themeColor="text1"/>
          <w:sz w:val="22"/>
          <w:szCs w:val="22"/>
        </w:rPr>
      </w:pPr>
      <w:r w:rsidRPr="00B32EE9">
        <w:rPr>
          <w:rFonts w:eastAsia="Times New Roman"/>
          <w:noProof/>
          <w:color w:val="000000" w:themeColor="text1"/>
          <w:sz w:val="22"/>
          <w:szCs w:val="22"/>
        </w:rPr>
        <w:t>Na tiskanoj uputi o lijeku mora se navesti naziv i adresa proizvođača odgovornog za puštanje navedene serije u promet.</w:t>
      </w:r>
    </w:p>
    <w:p w14:paraId="0D09A432" w14:textId="77777777" w:rsidR="0091792E" w:rsidRPr="00B32EE9" w:rsidRDefault="0091792E" w:rsidP="0091792E">
      <w:pPr>
        <w:tabs>
          <w:tab w:val="left" w:pos="567"/>
        </w:tabs>
        <w:rPr>
          <w:rFonts w:eastAsia="Times New Roman"/>
          <w:noProof/>
          <w:color w:val="000000" w:themeColor="text1"/>
          <w:sz w:val="22"/>
          <w:szCs w:val="22"/>
        </w:rPr>
      </w:pPr>
    </w:p>
    <w:p w14:paraId="45ECBDC6" w14:textId="77777777" w:rsidR="00465F97" w:rsidRPr="00B32EE9" w:rsidRDefault="00465F97" w:rsidP="0091792E">
      <w:pPr>
        <w:tabs>
          <w:tab w:val="left" w:pos="567"/>
        </w:tabs>
        <w:rPr>
          <w:rFonts w:eastAsia="Times New Roman"/>
          <w:noProof/>
          <w:color w:val="000000" w:themeColor="text1"/>
          <w:sz w:val="22"/>
          <w:szCs w:val="22"/>
        </w:rPr>
      </w:pPr>
    </w:p>
    <w:p w14:paraId="263923D5" w14:textId="77777777" w:rsidR="0091792E" w:rsidRPr="00B32EE9" w:rsidRDefault="0091792E" w:rsidP="00377A1C">
      <w:pPr>
        <w:pStyle w:val="Heading1"/>
        <w:ind w:left="709" w:hanging="709"/>
        <w:rPr>
          <w:rFonts w:ascii="Times New Roman" w:hAnsi="Times New Roman"/>
          <w:color w:val="000000" w:themeColor="text1"/>
        </w:rPr>
      </w:pPr>
      <w:r w:rsidRPr="00B32EE9">
        <w:rPr>
          <w:rFonts w:ascii="Times New Roman" w:hAnsi="Times New Roman"/>
          <w:color w:val="000000" w:themeColor="text1"/>
        </w:rPr>
        <w:t>B.</w:t>
      </w:r>
      <w:r w:rsidRPr="00B32EE9">
        <w:rPr>
          <w:rFonts w:ascii="Times New Roman" w:hAnsi="Times New Roman"/>
          <w:color w:val="000000" w:themeColor="text1"/>
        </w:rPr>
        <w:tab/>
        <w:t>UVJETI ILI OGRANIČENJA VEZANI UZ OPSKRBU I PRIMJENU</w:t>
      </w:r>
    </w:p>
    <w:p w14:paraId="7920601E" w14:textId="77777777" w:rsidR="0091792E" w:rsidRPr="00B32EE9" w:rsidRDefault="0091792E" w:rsidP="0091792E">
      <w:pPr>
        <w:tabs>
          <w:tab w:val="left" w:pos="567"/>
        </w:tabs>
        <w:ind w:left="567" w:right="567" w:hanging="567"/>
        <w:rPr>
          <w:rFonts w:eastAsia="Times New Roman"/>
          <w:noProof/>
          <w:color w:val="000000" w:themeColor="text1"/>
          <w:sz w:val="22"/>
          <w:szCs w:val="22"/>
        </w:rPr>
      </w:pPr>
    </w:p>
    <w:p w14:paraId="6A145283" w14:textId="77777777" w:rsidR="0091792E" w:rsidRPr="00B32EE9" w:rsidRDefault="0091792E" w:rsidP="0091792E">
      <w:pPr>
        <w:tabs>
          <w:tab w:val="left" w:pos="567"/>
        </w:tabs>
        <w:rPr>
          <w:rFonts w:eastAsia="Times New Roman"/>
          <w:noProof/>
          <w:color w:val="000000" w:themeColor="text1"/>
          <w:sz w:val="22"/>
          <w:szCs w:val="22"/>
        </w:rPr>
      </w:pPr>
      <w:r w:rsidRPr="00B32EE9">
        <w:rPr>
          <w:noProof/>
          <w:color w:val="000000" w:themeColor="text1"/>
          <w:sz w:val="22"/>
          <w:szCs w:val="22"/>
        </w:rPr>
        <w:t>Lijek se izdaje na recept.</w:t>
      </w:r>
    </w:p>
    <w:p w14:paraId="28AE4FEC" w14:textId="77777777" w:rsidR="0091792E" w:rsidRPr="00B32EE9" w:rsidRDefault="0091792E" w:rsidP="0091792E">
      <w:pPr>
        <w:numPr>
          <w:ilvl w:val="12"/>
          <w:numId w:val="0"/>
        </w:numPr>
        <w:tabs>
          <w:tab w:val="left" w:pos="567"/>
        </w:tabs>
        <w:rPr>
          <w:rFonts w:eastAsia="Times New Roman"/>
          <w:noProof/>
          <w:color w:val="000000" w:themeColor="text1"/>
          <w:sz w:val="22"/>
          <w:szCs w:val="22"/>
        </w:rPr>
      </w:pPr>
    </w:p>
    <w:p w14:paraId="423CCC87" w14:textId="77777777" w:rsidR="0091792E" w:rsidRPr="00B32EE9" w:rsidRDefault="0091792E" w:rsidP="0091792E">
      <w:pPr>
        <w:tabs>
          <w:tab w:val="left" w:pos="567"/>
        </w:tabs>
        <w:ind w:right="567"/>
        <w:rPr>
          <w:rFonts w:eastAsia="Times New Roman"/>
          <w:noProof/>
          <w:color w:val="000000" w:themeColor="text1"/>
          <w:sz w:val="22"/>
          <w:szCs w:val="22"/>
        </w:rPr>
      </w:pPr>
    </w:p>
    <w:p w14:paraId="317F2EEF" w14:textId="77777777" w:rsidR="0091792E" w:rsidRPr="00B32EE9" w:rsidRDefault="0091792E" w:rsidP="00377A1C">
      <w:pPr>
        <w:pStyle w:val="Heading1"/>
        <w:ind w:left="709" w:hanging="709"/>
        <w:rPr>
          <w:rFonts w:ascii="Times New Roman" w:hAnsi="Times New Roman"/>
          <w:color w:val="000000" w:themeColor="text1"/>
        </w:rPr>
      </w:pPr>
      <w:r w:rsidRPr="00B32EE9">
        <w:rPr>
          <w:rFonts w:ascii="Times New Roman" w:hAnsi="Times New Roman"/>
          <w:color w:val="000000" w:themeColor="text1"/>
        </w:rPr>
        <w:t>C.</w:t>
      </w:r>
      <w:r w:rsidRPr="00B32EE9">
        <w:rPr>
          <w:rFonts w:ascii="Times New Roman" w:hAnsi="Times New Roman"/>
          <w:color w:val="000000" w:themeColor="text1"/>
        </w:rPr>
        <w:tab/>
        <w:t xml:space="preserve">OSTALI UVJETI I ZAHTJEVI </w:t>
      </w:r>
      <w:r w:rsidR="00AD5178" w:rsidRPr="00B32EE9">
        <w:rPr>
          <w:rFonts w:ascii="Times New Roman" w:hAnsi="Times New Roman"/>
          <w:color w:val="000000" w:themeColor="text1"/>
        </w:rPr>
        <w:t xml:space="preserve">ODOBRENJA </w:t>
      </w:r>
      <w:r w:rsidRPr="00B32EE9">
        <w:rPr>
          <w:rFonts w:ascii="Times New Roman" w:hAnsi="Times New Roman"/>
          <w:color w:val="000000" w:themeColor="text1"/>
        </w:rPr>
        <w:t>ZA STAVLJANJE LIJEKA U PROMET</w:t>
      </w:r>
    </w:p>
    <w:p w14:paraId="77386322" w14:textId="77777777" w:rsidR="002810E8" w:rsidRPr="00B32EE9" w:rsidRDefault="002810E8" w:rsidP="002810E8">
      <w:pPr>
        <w:autoSpaceDE w:val="0"/>
        <w:autoSpaceDN w:val="0"/>
        <w:adjustRightInd w:val="0"/>
        <w:rPr>
          <w:color w:val="000000" w:themeColor="text1"/>
          <w:sz w:val="22"/>
          <w:szCs w:val="22"/>
        </w:rPr>
      </w:pPr>
    </w:p>
    <w:p w14:paraId="49400729" w14:textId="77777777" w:rsidR="00C970C8" w:rsidRPr="00B32EE9" w:rsidRDefault="00C970C8" w:rsidP="00C970C8">
      <w:pPr>
        <w:numPr>
          <w:ilvl w:val="0"/>
          <w:numId w:val="19"/>
        </w:numPr>
        <w:tabs>
          <w:tab w:val="left" w:pos="567"/>
        </w:tabs>
        <w:spacing w:line="260" w:lineRule="exact"/>
        <w:ind w:right="-1" w:hanging="720"/>
        <w:rPr>
          <w:b/>
          <w:color w:val="000000" w:themeColor="text1"/>
          <w:sz w:val="22"/>
          <w:szCs w:val="22"/>
        </w:rPr>
      </w:pPr>
      <w:r w:rsidRPr="00B32EE9">
        <w:rPr>
          <w:b/>
          <w:noProof/>
          <w:color w:val="000000" w:themeColor="text1"/>
          <w:sz w:val="22"/>
          <w:szCs w:val="22"/>
        </w:rPr>
        <w:t>Periodička izvješća o neškodljivosti</w:t>
      </w:r>
      <w:r w:rsidR="002F28AE" w:rsidRPr="00B32EE9">
        <w:rPr>
          <w:b/>
          <w:noProof/>
          <w:color w:val="000000" w:themeColor="text1"/>
          <w:sz w:val="22"/>
          <w:szCs w:val="22"/>
        </w:rPr>
        <w:t xml:space="preserve"> </w:t>
      </w:r>
      <w:r w:rsidR="00BF7258" w:rsidRPr="00B32EE9">
        <w:rPr>
          <w:b/>
          <w:noProof/>
          <w:color w:val="000000" w:themeColor="text1"/>
          <w:sz w:val="22"/>
          <w:szCs w:val="22"/>
        </w:rPr>
        <w:t xml:space="preserve">lijeka </w:t>
      </w:r>
      <w:r w:rsidR="002F28AE" w:rsidRPr="00B32EE9">
        <w:rPr>
          <w:b/>
          <w:noProof/>
          <w:color w:val="000000" w:themeColor="text1"/>
          <w:sz w:val="22"/>
          <w:szCs w:val="22"/>
        </w:rPr>
        <w:t>(PSUR</w:t>
      </w:r>
      <w:r w:rsidR="002F28AE" w:rsidRPr="00B32EE9">
        <w:rPr>
          <w:b/>
          <w:noProof/>
          <w:color w:val="000000" w:themeColor="text1"/>
          <w:sz w:val="22"/>
          <w:szCs w:val="22"/>
        </w:rPr>
        <w:noBreakHyphen/>
        <w:t>evi)</w:t>
      </w:r>
    </w:p>
    <w:p w14:paraId="385F9AD1" w14:textId="77777777" w:rsidR="0091792E" w:rsidRPr="00B32EE9" w:rsidRDefault="0091792E" w:rsidP="00401A3E">
      <w:pPr>
        <w:pStyle w:val="EMAPALCTitleB"/>
        <w:rPr>
          <w:rFonts w:ascii="Times New Roman" w:hAnsi="Times New Roman"/>
          <w:noProof/>
          <w:color w:val="000000" w:themeColor="text1"/>
          <w:szCs w:val="22"/>
        </w:rPr>
      </w:pPr>
    </w:p>
    <w:p w14:paraId="46C3257B" w14:textId="77777777" w:rsidR="002810E8" w:rsidRPr="00B32EE9" w:rsidRDefault="00460B93" w:rsidP="002810E8">
      <w:pPr>
        <w:rPr>
          <w:noProof/>
          <w:color w:val="000000" w:themeColor="text1"/>
          <w:sz w:val="22"/>
          <w:szCs w:val="22"/>
        </w:rPr>
      </w:pPr>
      <w:r w:rsidRPr="00B32EE9">
        <w:rPr>
          <w:noProof/>
          <w:color w:val="000000" w:themeColor="text1"/>
          <w:sz w:val="22"/>
          <w:szCs w:val="22"/>
        </w:rPr>
        <w:t xml:space="preserve">Zahtjevi za podnošenje </w:t>
      </w:r>
      <w:r w:rsidR="002F28AE" w:rsidRPr="00B32EE9">
        <w:rPr>
          <w:noProof/>
          <w:color w:val="000000" w:themeColor="text1"/>
          <w:sz w:val="22"/>
          <w:szCs w:val="22"/>
        </w:rPr>
        <w:t>PSUR</w:t>
      </w:r>
      <w:r w:rsidR="002F28AE" w:rsidRPr="00B32EE9">
        <w:rPr>
          <w:noProof/>
          <w:color w:val="000000" w:themeColor="text1"/>
          <w:sz w:val="22"/>
          <w:szCs w:val="22"/>
        </w:rPr>
        <w:noBreakHyphen/>
        <w:t>eva</w:t>
      </w:r>
      <w:r w:rsidRPr="00B32EE9">
        <w:rPr>
          <w:noProof/>
          <w:color w:val="000000" w:themeColor="text1"/>
          <w:sz w:val="22"/>
          <w:szCs w:val="22"/>
        </w:rPr>
        <w:t xml:space="preserve"> za ovaj lijek definirani su u referentnom popisu</w:t>
      </w:r>
      <w:r w:rsidR="00935BD8" w:rsidRPr="00B32EE9">
        <w:rPr>
          <w:noProof/>
          <w:color w:val="000000" w:themeColor="text1"/>
          <w:sz w:val="22"/>
          <w:szCs w:val="22"/>
        </w:rPr>
        <w:t xml:space="preserve"> </w:t>
      </w:r>
      <w:r w:rsidR="00C970C8" w:rsidRPr="00B32EE9">
        <w:rPr>
          <w:noProof/>
          <w:color w:val="000000" w:themeColor="text1"/>
          <w:sz w:val="22"/>
          <w:szCs w:val="22"/>
        </w:rPr>
        <w:t>datuma</w:t>
      </w:r>
      <w:r w:rsidR="00C970C8" w:rsidRPr="00B32EE9">
        <w:rPr>
          <w:i/>
          <w:noProof/>
          <w:color w:val="000000" w:themeColor="text1"/>
          <w:sz w:val="22"/>
          <w:szCs w:val="22"/>
        </w:rPr>
        <w:t xml:space="preserve"> </w:t>
      </w:r>
      <w:r w:rsidR="00C970C8" w:rsidRPr="00B32EE9">
        <w:rPr>
          <w:noProof/>
          <w:color w:val="000000" w:themeColor="text1"/>
          <w:sz w:val="22"/>
          <w:szCs w:val="22"/>
        </w:rPr>
        <w:t>EU (EURD popis) predviđen</w:t>
      </w:r>
      <w:r w:rsidR="00153633" w:rsidRPr="00B32EE9">
        <w:rPr>
          <w:noProof/>
          <w:color w:val="000000" w:themeColor="text1"/>
          <w:sz w:val="22"/>
          <w:szCs w:val="22"/>
        </w:rPr>
        <w:t>o</w:t>
      </w:r>
      <w:r w:rsidR="00C970C8" w:rsidRPr="00B32EE9">
        <w:rPr>
          <w:noProof/>
          <w:color w:val="000000" w:themeColor="text1"/>
          <w:sz w:val="22"/>
          <w:szCs w:val="22"/>
        </w:rPr>
        <w:t>m člankom 107</w:t>
      </w:r>
      <w:r w:rsidR="00871F67" w:rsidRPr="00B32EE9">
        <w:rPr>
          <w:noProof/>
          <w:color w:val="000000" w:themeColor="text1"/>
          <w:sz w:val="22"/>
          <w:szCs w:val="22"/>
        </w:rPr>
        <w:t>.</w:t>
      </w:r>
      <w:r w:rsidR="00C970C8" w:rsidRPr="00B32EE9">
        <w:rPr>
          <w:noProof/>
          <w:color w:val="000000" w:themeColor="text1"/>
          <w:sz w:val="22"/>
          <w:szCs w:val="22"/>
        </w:rPr>
        <w:t>c stavkom 7</w:t>
      </w:r>
      <w:r w:rsidR="00871F67" w:rsidRPr="00B32EE9">
        <w:rPr>
          <w:noProof/>
          <w:color w:val="000000" w:themeColor="text1"/>
          <w:sz w:val="22"/>
          <w:szCs w:val="22"/>
        </w:rPr>
        <w:t>.</w:t>
      </w:r>
      <w:r w:rsidR="00C970C8" w:rsidRPr="00B32EE9">
        <w:rPr>
          <w:noProof/>
          <w:color w:val="000000" w:themeColor="text1"/>
          <w:sz w:val="22"/>
          <w:szCs w:val="22"/>
        </w:rPr>
        <w:t xml:space="preserve"> Direktive 2001/83/EZ i </w:t>
      </w:r>
      <w:r w:rsidRPr="00B32EE9">
        <w:rPr>
          <w:noProof/>
          <w:color w:val="000000" w:themeColor="text1"/>
          <w:sz w:val="22"/>
          <w:szCs w:val="22"/>
        </w:rPr>
        <w:t xml:space="preserve">svim sljedećim </w:t>
      </w:r>
      <w:r w:rsidR="00871F67" w:rsidRPr="00B32EE9">
        <w:rPr>
          <w:noProof/>
          <w:color w:val="000000" w:themeColor="text1"/>
          <w:sz w:val="22"/>
          <w:szCs w:val="22"/>
        </w:rPr>
        <w:t xml:space="preserve">ažuriranim verzijama </w:t>
      </w:r>
      <w:r w:rsidR="00C970C8" w:rsidRPr="00B32EE9">
        <w:rPr>
          <w:noProof/>
          <w:color w:val="000000" w:themeColor="text1"/>
          <w:sz w:val="22"/>
          <w:szCs w:val="22"/>
        </w:rPr>
        <w:t>objavljenim</w:t>
      </w:r>
      <w:r w:rsidR="00871F67" w:rsidRPr="00B32EE9">
        <w:rPr>
          <w:noProof/>
          <w:color w:val="000000" w:themeColor="text1"/>
          <w:sz w:val="22"/>
          <w:szCs w:val="22"/>
        </w:rPr>
        <w:t>a</w:t>
      </w:r>
      <w:r w:rsidR="00C970C8" w:rsidRPr="00B32EE9">
        <w:rPr>
          <w:noProof/>
          <w:color w:val="000000" w:themeColor="text1"/>
          <w:sz w:val="22"/>
          <w:szCs w:val="22"/>
        </w:rPr>
        <w:t xml:space="preserve"> na europskom internetskom portalu za lijekove</w:t>
      </w:r>
      <w:r w:rsidR="002810E8" w:rsidRPr="00B32EE9">
        <w:rPr>
          <w:noProof/>
          <w:color w:val="000000" w:themeColor="text1"/>
          <w:sz w:val="22"/>
          <w:szCs w:val="22"/>
        </w:rPr>
        <w:t>.</w:t>
      </w:r>
    </w:p>
    <w:p w14:paraId="4781CC8E" w14:textId="77777777" w:rsidR="0091792E" w:rsidRPr="00B32EE9" w:rsidRDefault="0091792E" w:rsidP="0091792E">
      <w:pPr>
        <w:tabs>
          <w:tab w:val="left" w:pos="567"/>
        </w:tabs>
        <w:ind w:right="-1"/>
        <w:rPr>
          <w:rFonts w:eastAsia="Times New Roman"/>
          <w:iCs/>
          <w:noProof/>
          <w:color w:val="000000" w:themeColor="text1"/>
          <w:sz w:val="22"/>
          <w:szCs w:val="22"/>
        </w:rPr>
      </w:pPr>
    </w:p>
    <w:p w14:paraId="59913A80" w14:textId="77777777" w:rsidR="00CB6AE5" w:rsidRPr="00B32EE9" w:rsidRDefault="00CB6AE5" w:rsidP="0091792E">
      <w:pPr>
        <w:tabs>
          <w:tab w:val="left" w:pos="567"/>
        </w:tabs>
        <w:ind w:right="-1"/>
        <w:rPr>
          <w:rFonts w:eastAsia="Times New Roman"/>
          <w:iCs/>
          <w:noProof/>
          <w:color w:val="000000" w:themeColor="text1"/>
          <w:sz w:val="22"/>
          <w:szCs w:val="22"/>
        </w:rPr>
      </w:pPr>
    </w:p>
    <w:p w14:paraId="337E3550" w14:textId="77777777" w:rsidR="0091792E" w:rsidRPr="00B32EE9" w:rsidRDefault="002810E8" w:rsidP="00377A1C">
      <w:pPr>
        <w:pStyle w:val="Heading1"/>
        <w:ind w:left="709" w:hanging="709"/>
        <w:rPr>
          <w:rFonts w:ascii="Times New Roman" w:hAnsi="Times New Roman"/>
          <w:color w:val="000000" w:themeColor="text1"/>
        </w:rPr>
      </w:pPr>
      <w:r w:rsidRPr="00B32EE9">
        <w:rPr>
          <w:rFonts w:ascii="Times New Roman" w:hAnsi="Times New Roman"/>
          <w:color w:val="000000" w:themeColor="text1"/>
        </w:rPr>
        <w:t>D.</w:t>
      </w:r>
      <w:r w:rsidRPr="00B32EE9">
        <w:rPr>
          <w:rFonts w:ascii="Times New Roman" w:hAnsi="Times New Roman"/>
          <w:color w:val="000000" w:themeColor="text1"/>
        </w:rPr>
        <w:tab/>
      </w:r>
      <w:r w:rsidR="0091792E" w:rsidRPr="00B32EE9">
        <w:rPr>
          <w:rFonts w:ascii="Times New Roman" w:hAnsi="Times New Roman"/>
          <w:color w:val="000000" w:themeColor="text1"/>
        </w:rPr>
        <w:t>UVJETI ILI OGRANIČENJA VEZAN</w:t>
      </w:r>
      <w:r w:rsidR="00AD5178" w:rsidRPr="00B32EE9">
        <w:rPr>
          <w:rFonts w:ascii="Times New Roman" w:hAnsi="Times New Roman"/>
          <w:color w:val="000000" w:themeColor="text1"/>
        </w:rPr>
        <w:t>I</w:t>
      </w:r>
      <w:r w:rsidR="0091792E" w:rsidRPr="00B32EE9">
        <w:rPr>
          <w:rFonts w:ascii="Times New Roman" w:hAnsi="Times New Roman"/>
          <w:color w:val="000000" w:themeColor="text1"/>
        </w:rPr>
        <w:t xml:space="preserve"> UZ SIGURNU I </w:t>
      </w:r>
      <w:r w:rsidR="00AD5178" w:rsidRPr="00B32EE9">
        <w:rPr>
          <w:rFonts w:ascii="Times New Roman" w:hAnsi="Times New Roman"/>
          <w:color w:val="000000" w:themeColor="text1"/>
        </w:rPr>
        <w:t xml:space="preserve">UČINKOVITU </w:t>
      </w:r>
      <w:r w:rsidR="0091792E" w:rsidRPr="00B32EE9">
        <w:rPr>
          <w:rFonts w:ascii="Times New Roman" w:hAnsi="Times New Roman"/>
          <w:color w:val="000000" w:themeColor="text1"/>
        </w:rPr>
        <w:t>PRIMJENU LIJEKA</w:t>
      </w:r>
    </w:p>
    <w:p w14:paraId="0BD01EB9" w14:textId="77777777" w:rsidR="002810E8" w:rsidRPr="00B32EE9" w:rsidRDefault="002810E8" w:rsidP="00377A1C">
      <w:pPr>
        <w:tabs>
          <w:tab w:val="left" w:pos="540"/>
        </w:tabs>
        <w:rPr>
          <w:color w:val="000000" w:themeColor="text1"/>
          <w:sz w:val="22"/>
          <w:szCs w:val="28"/>
        </w:rPr>
      </w:pPr>
    </w:p>
    <w:p w14:paraId="4A375ED2" w14:textId="77777777" w:rsidR="002810E8" w:rsidRPr="00B32EE9" w:rsidRDefault="00C970C8" w:rsidP="002810E8">
      <w:pPr>
        <w:numPr>
          <w:ilvl w:val="0"/>
          <w:numId w:val="40"/>
        </w:numPr>
        <w:tabs>
          <w:tab w:val="left" w:pos="540"/>
        </w:tabs>
        <w:ind w:left="0" w:firstLine="0"/>
        <w:rPr>
          <w:b/>
          <w:noProof/>
          <w:color w:val="000000" w:themeColor="text1"/>
          <w:sz w:val="22"/>
          <w:szCs w:val="22"/>
        </w:rPr>
      </w:pPr>
      <w:r w:rsidRPr="00B32EE9">
        <w:rPr>
          <w:b/>
          <w:color w:val="000000" w:themeColor="text1"/>
          <w:sz w:val="22"/>
          <w:szCs w:val="22"/>
        </w:rPr>
        <w:t xml:space="preserve">Plan upravljanja rizikom </w:t>
      </w:r>
      <w:r w:rsidR="002810E8" w:rsidRPr="00B32EE9">
        <w:rPr>
          <w:b/>
          <w:noProof/>
          <w:color w:val="000000" w:themeColor="text1"/>
          <w:sz w:val="22"/>
          <w:szCs w:val="22"/>
        </w:rPr>
        <w:t>(RMP)</w:t>
      </w:r>
    </w:p>
    <w:p w14:paraId="493D804C" w14:textId="77777777" w:rsidR="002810E8" w:rsidRPr="00B32EE9" w:rsidRDefault="002810E8" w:rsidP="002810E8">
      <w:pPr>
        <w:tabs>
          <w:tab w:val="left" w:pos="540"/>
        </w:tabs>
        <w:rPr>
          <w:b/>
          <w:noProof/>
          <w:color w:val="000000" w:themeColor="text1"/>
          <w:sz w:val="22"/>
          <w:szCs w:val="22"/>
        </w:rPr>
      </w:pPr>
    </w:p>
    <w:p w14:paraId="576FAD90" w14:textId="77777777" w:rsidR="00C970C8" w:rsidRPr="00B32EE9" w:rsidRDefault="00C970C8" w:rsidP="00C970C8">
      <w:pPr>
        <w:tabs>
          <w:tab w:val="left" w:pos="0"/>
        </w:tabs>
        <w:rPr>
          <w:color w:val="000000" w:themeColor="text1"/>
          <w:sz w:val="22"/>
          <w:szCs w:val="22"/>
        </w:rPr>
      </w:pPr>
      <w:r w:rsidRPr="00B32EE9">
        <w:rPr>
          <w:color w:val="000000" w:themeColor="text1"/>
          <w:sz w:val="22"/>
          <w:szCs w:val="22"/>
        </w:rPr>
        <w:t xml:space="preserve">Nositelj odobrenja obavljat će </w:t>
      </w:r>
      <w:r w:rsidR="00153633" w:rsidRPr="00B32EE9">
        <w:rPr>
          <w:color w:val="000000" w:themeColor="text1"/>
          <w:sz w:val="22"/>
          <w:szCs w:val="22"/>
        </w:rPr>
        <w:t xml:space="preserve">zadane </w:t>
      </w:r>
      <w:r w:rsidRPr="00B32EE9">
        <w:rPr>
          <w:color w:val="000000" w:themeColor="text1"/>
          <w:sz w:val="22"/>
          <w:szCs w:val="22"/>
        </w:rPr>
        <w:t>farmakovigilancijske aktivnosti i intervencije</w:t>
      </w:r>
      <w:r w:rsidRPr="00B32EE9">
        <w:rPr>
          <w:noProof/>
          <w:color w:val="000000" w:themeColor="text1"/>
          <w:sz w:val="22"/>
          <w:szCs w:val="22"/>
        </w:rPr>
        <w:t>,</w:t>
      </w:r>
      <w:r w:rsidRPr="00B32EE9">
        <w:rPr>
          <w:color w:val="000000" w:themeColor="text1"/>
          <w:sz w:val="22"/>
          <w:szCs w:val="22"/>
        </w:rPr>
        <w:t xml:space="preserve"> detaljno objašnjene u dogovorenom Planu upravljanja rizikom</w:t>
      </w:r>
      <w:r w:rsidR="00871F67" w:rsidRPr="00B32EE9">
        <w:rPr>
          <w:color w:val="000000" w:themeColor="text1"/>
          <w:sz w:val="22"/>
          <w:szCs w:val="22"/>
        </w:rPr>
        <w:t xml:space="preserve"> (RMP)</w:t>
      </w:r>
      <w:r w:rsidRPr="00B32EE9">
        <w:rPr>
          <w:color w:val="000000" w:themeColor="text1"/>
          <w:sz w:val="22"/>
          <w:szCs w:val="22"/>
        </w:rPr>
        <w:t xml:space="preserve">, koji </w:t>
      </w:r>
      <w:r w:rsidR="00871F67" w:rsidRPr="00B32EE9">
        <w:rPr>
          <w:color w:val="000000" w:themeColor="text1"/>
          <w:sz w:val="22"/>
          <w:szCs w:val="22"/>
        </w:rPr>
        <w:t>se nalazi</w:t>
      </w:r>
      <w:r w:rsidRPr="00B32EE9">
        <w:rPr>
          <w:color w:val="000000" w:themeColor="text1"/>
          <w:sz w:val="22"/>
          <w:szCs w:val="22"/>
        </w:rPr>
        <w:t xml:space="preserve"> u Modulu 1.8.2 Odobrenja za stavljanje lijeka u promet, te svim sljedećim dogovorenim </w:t>
      </w:r>
      <w:r w:rsidR="00871F67" w:rsidRPr="00B32EE9">
        <w:rPr>
          <w:color w:val="000000" w:themeColor="text1"/>
          <w:sz w:val="22"/>
          <w:szCs w:val="22"/>
        </w:rPr>
        <w:t>ažuriranim verzijama RMP-a</w:t>
      </w:r>
      <w:r w:rsidRPr="00B32EE9">
        <w:rPr>
          <w:color w:val="000000" w:themeColor="text1"/>
          <w:sz w:val="22"/>
          <w:szCs w:val="22"/>
        </w:rPr>
        <w:t>.</w:t>
      </w:r>
    </w:p>
    <w:p w14:paraId="726251DD" w14:textId="77777777" w:rsidR="002810E8" w:rsidRPr="00B32EE9" w:rsidRDefault="002810E8" w:rsidP="002810E8">
      <w:pPr>
        <w:ind w:right="-1"/>
        <w:rPr>
          <w:iCs/>
          <w:noProof/>
          <w:color w:val="000000" w:themeColor="text1"/>
          <w:sz w:val="22"/>
          <w:szCs w:val="22"/>
        </w:rPr>
      </w:pPr>
    </w:p>
    <w:p w14:paraId="40EB8259" w14:textId="77777777" w:rsidR="002C304F" w:rsidRPr="00B32EE9" w:rsidRDefault="00871F67" w:rsidP="00C970C8">
      <w:pPr>
        <w:ind w:right="-1"/>
        <w:rPr>
          <w:color w:val="000000" w:themeColor="text1"/>
          <w:sz w:val="22"/>
          <w:szCs w:val="22"/>
        </w:rPr>
      </w:pPr>
      <w:r w:rsidRPr="00B32EE9">
        <w:rPr>
          <w:color w:val="000000" w:themeColor="text1"/>
          <w:sz w:val="22"/>
          <w:szCs w:val="22"/>
        </w:rPr>
        <w:t>Ažurirani</w:t>
      </w:r>
      <w:r w:rsidR="00C970C8" w:rsidRPr="00B32EE9">
        <w:rPr>
          <w:color w:val="000000" w:themeColor="text1"/>
          <w:sz w:val="22"/>
          <w:szCs w:val="22"/>
        </w:rPr>
        <w:t xml:space="preserve"> RMP treba dostaviti:</w:t>
      </w:r>
    </w:p>
    <w:p w14:paraId="25F45BF0" w14:textId="77777777" w:rsidR="00331531" w:rsidRPr="00B32EE9" w:rsidRDefault="00331531" w:rsidP="00C970C8">
      <w:pPr>
        <w:ind w:right="-1"/>
        <w:rPr>
          <w:color w:val="000000" w:themeColor="text1"/>
          <w:sz w:val="22"/>
          <w:szCs w:val="22"/>
        </w:rPr>
      </w:pPr>
    </w:p>
    <w:p w14:paraId="2A77C43B" w14:textId="77777777" w:rsidR="00C970C8" w:rsidRPr="00B32EE9" w:rsidRDefault="00871F67" w:rsidP="00871F67">
      <w:pPr>
        <w:numPr>
          <w:ilvl w:val="0"/>
          <w:numId w:val="15"/>
        </w:numPr>
        <w:tabs>
          <w:tab w:val="clear" w:pos="720"/>
          <w:tab w:val="num" w:pos="567"/>
        </w:tabs>
        <w:spacing w:line="260" w:lineRule="exact"/>
        <w:ind w:left="567" w:right="-1" w:hanging="283"/>
        <w:rPr>
          <w:color w:val="000000" w:themeColor="text1"/>
          <w:sz w:val="22"/>
          <w:szCs w:val="22"/>
        </w:rPr>
      </w:pPr>
      <w:r w:rsidRPr="00B32EE9">
        <w:rPr>
          <w:color w:val="000000" w:themeColor="text1"/>
          <w:sz w:val="22"/>
          <w:szCs w:val="22"/>
        </w:rPr>
        <w:lastRenderedPageBreak/>
        <w:t xml:space="preserve">na </w:t>
      </w:r>
      <w:r w:rsidR="00C970C8" w:rsidRPr="00B32EE9">
        <w:rPr>
          <w:color w:val="000000" w:themeColor="text1"/>
          <w:sz w:val="22"/>
          <w:szCs w:val="22"/>
        </w:rPr>
        <w:t>zahtjev Europske agencije za lijekove;</w:t>
      </w:r>
    </w:p>
    <w:p w14:paraId="4FAFCE32" w14:textId="77777777" w:rsidR="00C970C8" w:rsidRPr="00B32EE9" w:rsidRDefault="00871F67" w:rsidP="00871F67">
      <w:pPr>
        <w:numPr>
          <w:ilvl w:val="0"/>
          <w:numId w:val="15"/>
        </w:numPr>
        <w:tabs>
          <w:tab w:val="clear" w:pos="720"/>
          <w:tab w:val="num" w:pos="567"/>
        </w:tabs>
        <w:spacing w:line="260" w:lineRule="exact"/>
        <w:ind w:left="567" w:right="-1" w:hanging="283"/>
        <w:rPr>
          <w:color w:val="000000" w:themeColor="text1"/>
          <w:sz w:val="22"/>
          <w:szCs w:val="22"/>
        </w:rPr>
      </w:pPr>
      <w:r w:rsidRPr="00B32EE9">
        <w:rPr>
          <w:color w:val="000000" w:themeColor="text1"/>
          <w:sz w:val="22"/>
          <w:szCs w:val="22"/>
        </w:rPr>
        <w:t xml:space="preserve">prilikom </w:t>
      </w:r>
      <w:r w:rsidR="00C970C8" w:rsidRPr="00B32EE9">
        <w:rPr>
          <w:color w:val="000000" w:themeColor="text1"/>
          <w:sz w:val="22"/>
          <w:szCs w:val="22"/>
        </w:rPr>
        <w:t xml:space="preserve">svake izmjene sustava za upravljanje </w:t>
      </w:r>
      <w:r w:rsidR="00153633" w:rsidRPr="00B32EE9">
        <w:rPr>
          <w:color w:val="000000" w:themeColor="text1"/>
          <w:sz w:val="22"/>
          <w:szCs w:val="22"/>
        </w:rPr>
        <w:t>rizikom</w:t>
      </w:r>
      <w:r w:rsidR="00C970C8" w:rsidRPr="00B32EE9">
        <w:rPr>
          <w:color w:val="000000" w:themeColor="text1"/>
          <w:sz w:val="22"/>
          <w:szCs w:val="22"/>
        </w:rPr>
        <w:t xml:space="preserve">, a naročito kada je ta izmjena rezultat primitka novih informacija koje mogu voditi ka značajnim izmjenama omjera korist/rizik, odnosno kada je </w:t>
      </w:r>
      <w:r w:rsidRPr="00B32EE9">
        <w:rPr>
          <w:color w:val="000000" w:themeColor="text1"/>
          <w:sz w:val="22"/>
          <w:szCs w:val="22"/>
        </w:rPr>
        <w:t>izmjena</w:t>
      </w:r>
      <w:r w:rsidR="00C970C8" w:rsidRPr="00B32EE9">
        <w:rPr>
          <w:color w:val="000000" w:themeColor="text1"/>
          <w:sz w:val="22"/>
          <w:szCs w:val="22"/>
        </w:rPr>
        <w:t xml:space="preserve"> rezultat ostvarenja nekog važnog cilja (u smislu farmakovigilancije ili </w:t>
      </w:r>
      <w:r w:rsidRPr="00B32EE9">
        <w:rPr>
          <w:color w:val="000000" w:themeColor="text1"/>
          <w:sz w:val="22"/>
          <w:szCs w:val="22"/>
        </w:rPr>
        <w:t xml:space="preserve">minimizacije </w:t>
      </w:r>
      <w:r w:rsidR="00C970C8" w:rsidRPr="00B32EE9">
        <w:rPr>
          <w:color w:val="000000" w:themeColor="text1"/>
          <w:sz w:val="22"/>
          <w:szCs w:val="22"/>
        </w:rPr>
        <w:t>rizika).</w:t>
      </w:r>
    </w:p>
    <w:p w14:paraId="268627F0" w14:textId="77777777" w:rsidR="002810E8" w:rsidRPr="00B32EE9" w:rsidRDefault="002810E8" w:rsidP="002810E8">
      <w:pPr>
        <w:rPr>
          <w:noProof/>
          <w:color w:val="000000" w:themeColor="text1"/>
          <w:sz w:val="22"/>
          <w:szCs w:val="22"/>
        </w:rPr>
      </w:pPr>
    </w:p>
    <w:p w14:paraId="03B6D884" w14:textId="77777777" w:rsidR="002810E8" w:rsidRPr="00B32EE9" w:rsidRDefault="00C970C8" w:rsidP="00C30E64">
      <w:pPr>
        <w:keepLines/>
        <w:widowControl w:val="0"/>
        <w:numPr>
          <w:ilvl w:val="0"/>
          <w:numId w:val="40"/>
        </w:numPr>
        <w:tabs>
          <w:tab w:val="left" w:pos="540"/>
        </w:tabs>
        <w:ind w:left="0" w:firstLine="0"/>
        <w:rPr>
          <w:b/>
          <w:noProof/>
          <w:color w:val="000000" w:themeColor="text1"/>
          <w:sz w:val="22"/>
          <w:szCs w:val="22"/>
        </w:rPr>
      </w:pPr>
      <w:r w:rsidRPr="00B32EE9">
        <w:rPr>
          <w:b/>
          <w:noProof/>
          <w:color w:val="000000" w:themeColor="text1"/>
          <w:sz w:val="22"/>
          <w:szCs w:val="22"/>
        </w:rPr>
        <w:t>Dodatne mjere</w:t>
      </w:r>
      <w:r w:rsidR="002810E8" w:rsidRPr="00B32EE9">
        <w:rPr>
          <w:b/>
          <w:noProof/>
          <w:color w:val="000000" w:themeColor="text1"/>
          <w:sz w:val="22"/>
          <w:szCs w:val="22"/>
        </w:rPr>
        <w:t xml:space="preserve"> minimi</w:t>
      </w:r>
      <w:r w:rsidRPr="00B32EE9">
        <w:rPr>
          <w:b/>
          <w:noProof/>
          <w:color w:val="000000" w:themeColor="text1"/>
          <w:sz w:val="22"/>
          <w:szCs w:val="22"/>
        </w:rPr>
        <w:t>zacije rizika</w:t>
      </w:r>
    </w:p>
    <w:p w14:paraId="189CE785" w14:textId="77777777" w:rsidR="0091792E" w:rsidRPr="00B32EE9" w:rsidRDefault="0091792E" w:rsidP="00C30E64">
      <w:pPr>
        <w:keepLines/>
        <w:widowControl w:val="0"/>
        <w:tabs>
          <w:tab w:val="left" w:pos="567"/>
        </w:tabs>
        <w:rPr>
          <w:rFonts w:eastAsia="Times New Roman"/>
          <w:color w:val="000000" w:themeColor="text1"/>
          <w:sz w:val="22"/>
          <w:szCs w:val="22"/>
        </w:rPr>
      </w:pPr>
    </w:p>
    <w:p w14:paraId="566A8932" w14:textId="087EEE38" w:rsidR="0091792E" w:rsidRPr="00B32EE9" w:rsidRDefault="0091792E" w:rsidP="00B44E8B">
      <w:pPr>
        <w:widowControl w:val="0"/>
        <w:tabs>
          <w:tab w:val="left" w:pos="567"/>
        </w:tabs>
        <w:rPr>
          <w:rFonts w:eastAsia="Times New Roman"/>
          <w:color w:val="000000" w:themeColor="text1"/>
          <w:sz w:val="22"/>
          <w:szCs w:val="22"/>
        </w:rPr>
      </w:pPr>
      <w:r w:rsidRPr="00B32EE9">
        <w:rPr>
          <w:color w:val="000000" w:themeColor="text1"/>
          <w:sz w:val="22"/>
          <w:szCs w:val="22"/>
        </w:rPr>
        <w:t xml:space="preserve">Nositelj odobrenja </w:t>
      </w:r>
      <w:r w:rsidR="00F97099" w:rsidRPr="00B32EE9">
        <w:rPr>
          <w:color w:val="000000" w:themeColor="text1"/>
          <w:sz w:val="22"/>
          <w:szCs w:val="22"/>
        </w:rPr>
        <w:t xml:space="preserve">za stavljanje lijeka u promet </w:t>
      </w:r>
      <w:r w:rsidR="0001319F" w:rsidRPr="00B32EE9">
        <w:rPr>
          <w:color w:val="000000" w:themeColor="text1"/>
          <w:sz w:val="22"/>
          <w:szCs w:val="22"/>
        </w:rPr>
        <w:t>osigurat</w:t>
      </w:r>
      <w:r w:rsidR="00F97099" w:rsidRPr="00B32EE9">
        <w:rPr>
          <w:color w:val="000000" w:themeColor="text1"/>
          <w:sz w:val="22"/>
          <w:szCs w:val="22"/>
        </w:rPr>
        <w:t xml:space="preserve"> će</w:t>
      </w:r>
      <w:r w:rsidR="0001319F" w:rsidRPr="00B32EE9">
        <w:rPr>
          <w:color w:val="000000" w:themeColor="text1"/>
          <w:sz w:val="22"/>
          <w:szCs w:val="22"/>
        </w:rPr>
        <w:t xml:space="preserve"> da </w:t>
      </w:r>
      <w:r w:rsidR="007A2A92" w:rsidRPr="00B32EE9">
        <w:rPr>
          <w:color w:val="000000" w:themeColor="text1"/>
          <w:sz w:val="22"/>
          <w:szCs w:val="22"/>
        </w:rPr>
        <w:t>u sv</w:t>
      </w:r>
      <w:r w:rsidR="00F97099" w:rsidRPr="00B32EE9">
        <w:rPr>
          <w:color w:val="000000" w:themeColor="text1"/>
          <w:sz w:val="22"/>
          <w:szCs w:val="22"/>
        </w:rPr>
        <w:t>akoj državi</w:t>
      </w:r>
      <w:r w:rsidR="007A2A92" w:rsidRPr="00B32EE9">
        <w:rPr>
          <w:color w:val="000000" w:themeColor="text1"/>
          <w:sz w:val="22"/>
          <w:szCs w:val="22"/>
        </w:rPr>
        <w:t xml:space="preserve"> članic</w:t>
      </w:r>
      <w:r w:rsidR="00F97099" w:rsidRPr="00B32EE9">
        <w:rPr>
          <w:color w:val="000000" w:themeColor="text1"/>
          <w:sz w:val="22"/>
          <w:szCs w:val="22"/>
        </w:rPr>
        <w:t>i</w:t>
      </w:r>
      <w:r w:rsidR="007A2A92" w:rsidRPr="00B32EE9">
        <w:rPr>
          <w:color w:val="000000" w:themeColor="text1"/>
          <w:sz w:val="22"/>
          <w:szCs w:val="22"/>
        </w:rPr>
        <w:t xml:space="preserve"> u koj</w:t>
      </w:r>
      <w:r w:rsidR="00F97099" w:rsidRPr="00B32EE9">
        <w:rPr>
          <w:color w:val="000000" w:themeColor="text1"/>
          <w:sz w:val="22"/>
          <w:szCs w:val="22"/>
        </w:rPr>
        <w:t>oj</w:t>
      </w:r>
      <w:r w:rsidR="007A2A92" w:rsidRPr="00B32EE9">
        <w:rPr>
          <w:color w:val="000000" w:themeColor="text1"/>
          <w:sz w:val="22"/>
          <w:szCs w:val="22"/>
        </w:rPr>
        <w:t xml:space="preserve"> je Eliquis stavljen u promet </w:t>
      </w:r>
      <w:r w:rsidR="0001319F" w:rsidRPr="00B32EE9">
        <w:rPr>
          <w:color w:val="000000" w:themeColor="text1"/>
          <w:sz w:val="22"/>
          <w:szCs w:val="22"/>
        </w:rPr>
        <w:t xml:space="preserve">svi </w:t>
      </w:r>
      <w:r w:rsidR="007A2A92" w:rsidRPr="00B32EE9">
        <w:rPr>
          <w:color w:val="000000" w:themeColor="text1"/>
          <w:sz w:val="22"/>
          <w:szCs w:val="22"/>
        </w:rPr>
        <w:t>zdravstveni radnici</w:t>
      </w:r>
      <w:r w:rsidR="0001319F" w:rsidRPr="00B32EE9">
        <w:rPr>
          <w:color w:val="000000" w:themeColor="text1"/>
          <w:sz w:val="22"/>
          <w:szCs w:val="22"/>
        </w:rPr>
        <w:t xml:space="preserve"> </w:t>
      </w:r>
      <w:ins w:id="208" w:author="KMB" w:date="2026-04-02T10:35:00Z" w16du:dateUtc="2026-04-02T08:35:00Z">
        <w:r w:rsidR="00404915">
          <w:rPr>
            <w:color w:val="000000" w:themeColor="text1"/>
            <w:sz w:val="22"/>
            <w:szCs w:val="22"/>
          </w:rPr>
          <w:t>koji propisuju Eliquis</w:t>
        </w:r>
      </w:ins>
      <w:ins w:id="209" w:author="KMB" w:date="2026-04-02T10:37:00Z" w16du:dateUtc="2026-04-02T08:37:00Z">
        <w:r w:rsidR="008D4B8D">
          <w:rPr>
            <w:color w:val="000000" w:themeColor="text1"/>
            <w:sz w:val="22"/>
            <w:szCs w:val="22"/>
          </w:rPr>
          <w:t xml:space="preserve">, </w:t>
        </w:r>
        <w:r w:rsidR="008D4B8D" w:rsidRPr="008D4B8D">
          <w:rPr>
            <w:color w:val="000000" w:themeColor="text1"/>
            <w:sz w:val="22"/>
            <w:szCs w:val="22"/>
          </w:rPr>
          <w:t xml:space="preserve">bolesnici i/ili skrbnici pedijatrijskih bolesnika koji primaju Eliquis </w:t>
        </w:r>
        <w:r w:rsidR="008233F5">
          <w:rPr>
            <w:color w:val="000000" w:themeColor="text1"/>
            <w:sz w:val="22"/>
            <w:szCs w:val="22"/>
          </w:rPr>
          <w:t>imaju pristup</w:t>
        </w:r>
        <w:r w:rsidR="008D4B8D" w:rsidRPr="008D4B8D">
          <w:rPr>
            <w:color w:val="000000" w:themeColor="text1"/>
            <w:sz w:val="22"/>
            <w:szCs w:val="22"/>
          </w:rPr>
          <w:t xml:space="preserve"> Kartic</w:t>
        </w:r>
      </w:ins>
      <w:ins w:id="210" w:author="KMB" w:date="2026-04-02T10:38:00Z" w16du:dateUtc="2026-04-02T08:38:00Z">
        <w:r w:rsidR="008233F5">
          <w:rPr>
            <w:color w:val="000000" w:themeColor="text1"/>
            <w:sz w:val="22"/>
            <w:szCs w:val="22"/>
          </w:rPr>
          <w:t>i</w:t>
        </w:r>
      </w:ins>
      <w:ins w:id="211" w:author="KMB" w:date="2026-04-02T10:37:00Z" w16du:dateUtc="2026-04-02T08:37:00Z">
        <w:r w:rsidR="008D4B8D" w:rsidRPr="008D4B8D">
          <w:rPr>
            <w:color w:val="000000" w:themeColor="text1"/>
            <w:sz w:val="22"/>
            <w:szCs w:val="22"/>
          </w:rPr>
          <w:t xml:space="preserve"> za bolesnika (dobije se sa svakim pakiranjem lijeka).</w:t>
        </w:r>
      </w:ins>
      <w:ins w:id="212" w:author="KMB" w:date="2026-04-02T10:35:00Z" w16du:dateUtc="2026-04-02T08:35:00Z">
        <w:r w:rsidR="00404915">
          <w:rPr>
            <w:color w:val="000000" w:themeColor="text1"/>
            <w:sz w:val="22"/>
            <w:szCs w:val="22"/>
          </w:rPr>
          <w:t xml:space="preserve"> </w:t>
        </w:r>
      </w:ins>
      <w:del w:id="213" w:author="KMB" w:date="2026-04-02T10:36:00Z" w16du:dateUtc="2026-04-02T08:36:00Z">
        <w:r w:rsidR="0001319F" w:rsidRPr="00B32EE9" w:rsidDel="006B52EF">
          <w:rPr>
            <w:color w:val="000000" w:themeColor="text1"/>
            <w:sz w:val="22"/>
            <w:szCs w:val="22"/>
          </w:rPr>
          <w:delText xml:space="preserve">za koje se očekuje da će propisivati </w:delText>
        </w:r>
        <w:r w:rsidR="007A2A92" w:rsidRPr="00B32EE9" w:rsidDel="006B52EF">
          <w:rPr>
            <w:color w:val="000000" w:themeColor="text1"/>
            <w:sz w:val="22"/>
            <w:szCs w:val="22"/>
          </w:rPr>
          <w:delText>Eliquis</w:delText>
        </w:r>
        <w:r w:rsidR="0001319F" w:rsidRPr="00B32EE9" w:rsidDel="006B52EF">
          <w:rPr>
            <w:color w:val="000000" w:themeColor="text1"/>
            <w:sz w:val="22"/>
            <w:szCs w:val="22"/>
          </w:rPr>
          <w:delText xml:space="preserve"> </w:delText>
        </w:r>
      </w:del>
      <w:del w:id="214" w:author="KMB" w:date="2026-04-02T10:38:00Z" w16du:dateUtc="2026-04-02T08:38:00Z">
        <w:r w:rsidR="007A2A92" w:rsidRPr="00B32EE9" w:rsidDel="008233F5">
          <w:rPr>
            <w:color w:val="000000" w:themeColor="text1"/>
            <w:sz w:val="22"/>
            <w:szCs w:val="22"/>
          </w:rPr>
          <w:delText>ima</w:delText>
        </w:r>
        <w:r w:rsidR="0063465D" w:rsidRPr="00B32EE9" w:rsidDel="008233F5">
          <w:rPr>
            <w:color w:val="000000" w:themeColor="text1"/>
            <w:sz w:val="22"/>
            <w:szCs w:val="22"/>
          </w:rPr>
          <w:delText>ju</w:delText>
        </w:r>
        <w:r w:rsidR="007A2A92" w:rsidRPr="00B32EE9" w:rsidDel="008233F5">
          <w:rPr>
            <w:color w:val="000000" w:themeColor="text1"/>
            <w:sz w:val="22"/>
            <w:szCs w:val="22"/>
          </w:rPr>
          <w:delText xml:space="preserve"> </w:delText>
        </w:r>
        <w:r w:rsidR="0063465D" w:rsidRPr="00B32EE9" w:rsidDel="008233F5">
          <w:rPr>
            <w:color w:val="000000" w:themeColor="text1"/>
            <w:sz w:val="22"/>
            <w:szCs w:val="22"/>
          </w:rPr>
          <w:delText>pristup</w:delText>
        </w:r>
        <w:r w:rsidR="007A2A92" w:rsidRPr="00B32EE9" w:rsidDel="008233F5">
          <w:rPr>
            <w:color w:val="000000" w:themeColor="text1"/>
            <w:sz w:val="22"/>
            <w:szCs w:val="22"/>
          </w:rPr>
          <w:delText>/</w:delText>
        </w:r>
        <w:r w:rsidR="0001319F" w:rsidRPr="00B32EE9" w:rsidDel="008233F5">
          <w:rPr>
            <w:color w:val="000000" w:themeColor="text1"/>
            <w:sz w:val="22"/>
            <w:szCs w:val="22"/>
          </w:rPr>
          <w:delText>dobi</w:delText>
        </w:r>
        <w:r w:rsidR="0063465D" w:rsidRPr="00B32EE9" w:rsidDel="008233F5">
          <w:rPr>
            <w:color w:val="000000" w:themeColor="text1"/>
            <w:sz w:val="22"/>
            <w:szCs w:val="22"/>
          </w:rPr>
          <w:delText>ju</w:delText>
        </w:r>
        <w:r w:rsidR="0001319F" w:rsidRPr="00B32EE9" w:rsidDel="008233F5">
          <w:rPr>
            <w:color w:val="000000" w:themeColor="text1"/>
            <w:sz w:val="22"/>
            <w:szCs w:val="22"/>
          </w:rPr>
          <w:delText xml:space="preserve"> sljedeć</w:delText>
        </w:r>
        <w:r w:rsidR="007A2A92" w:rsidRPr="00B32EE9" w:rsidDel="008233F5">
          <w:rPr>
            <w:color w:val="000000" w:themeColor="text1"/>
            <w:sz w:val="22"/>
            <w:szCs w:val="22"/>
          </w:rPr>
          <w:delText>e</w:delText>
        </w:r>
        <w:r w:rsidR="0001319F" w:rsidRPr="00B32EE9" w:rsidDel="008233F5">
          <w:rPr>
            <w:color w:val="000000" w:themeColor="text1"/>
            <w:sz w:val="22"/>
            <w:szCs w:val="22"/>
          </w:rPr>
          <w:delText xml:space="preserve"> </w:delText>
        </w:r>
        <w:r w:rsidR="00424A73" w:rsidRPr="00B32EE9" w:rsidDel="008233F5">
          <w:rPr>
            <w:color w:val="000000" w:themeColor="text1"/>
            <w:sz w:val="22"/>
            <w:szCs w:val="22"/>
          </w:rPr>
          <w:delText>edukacijsk</w:delText>
        </w:r>
        <w:r w:rsidR="007A2A92" w:rsidRPr="00B32EE9" w:rsidDel="008233F5">
          <w:rPr>
            <w:color w:val="000000" w:themeColor="text1"/>
            <w:sz w:val="22"/>
            <w:szCs w:val="22"/>
          </w:rPr>
          <w:delText>e</w:delText>
        </w:r>
        <w:r w:rsidR="00424A73" w:rsidRPr="00B32EE9" w:rsidDel="008233F5">
          <w:rPr>
            <w:color w:val="000000" w:themeColor="text1"/>
            <w:sz w:val="22"/>
            <w:szCs w:val="22"/>
          </w:rPr>
          <w:delText xml:space="preserve"> materijal</w:delText>
        </w:r>
        <w:r w:rsidR="007A2A92" w:rsidRPr="00B32EE9" w:rsidDel="008233F5">
          <w:rPr>
            <w:color w:val="000000" w:themeColor="text1"/>
            <w:sz w:val="22"/>
            <w:szCs w:val="22"/>
          </w:rPr>
          <w:delText>e</w:delText>
        </w:r>
        <w:r w:rsidR="00424A73" w:rsidRPr="00B32EE9" w:rsidDel="008233F5">
          <w:rPr>
            <w:color w:val="000000" w:themeColor="text1"/>
            <w:sz w:val="22"/>
            <w:szCs w:val="22"/>
          </w:rPr>
          <w:delText>:</w:delText>
        </w:r>
      </w:del>
    </w:p>
    <w:p w14:paraId="501E1FA0" w14:textId="4505D690" w:rsidR="0091792E" w:rsidDel="004414E0" w:rsidRDefault="0091792E" w:rsidP="00C70F76">
      <w:pPr>
        <w:keepNext/>
        <w:keepLines/>
        <w:widowControl w:val="0"/>
        <w:tabs>
          <w:tab w:val="left" w:pos="567"/>
        </w:tabs>
        <w:rPr>
          <w:del w:id="215" w:author="KMB" w:date="2026-04-02T10:40:00Z" w16du:dateUtc="2026-04-02T08:40:00Z"/>
          <w:rFonts w:eastAsia="Times New Roman"/>
          <w:color w:val="000000" w:themeColor="text1"/>
          <w:sz w:val="22"/>
          <w:szCs w:val="22"/>
        </w:rPr>
      </w:pPr>
    </w:p>
    <w:p w14:paraId="5F4EEDAB" w14:textId="77777777" w:rsidR="004414E0" w:rsidRPr="00B32EE9" w:rsidRDefault="004414E0" w:rsidP="00B44E8B">
      <w:pPr>
        <w:widowControl w:val="0"/>
        <w:tabs>
          <w:tab w:val="left" w:pos="567"/>
        </w:tabs>
        <w:rPr>
          <w:ins w:id="216" w:author="KMB" w:date="2026-04-02T10:46:00Z" w16du:dateUtc="2026-04-02T08:46:00Z"/>
          <w:rFonts w:eastAsia="Times New Roman"/>
          <w:color w:val="000000" w:themeColor="text1"/>
          <w:sz w:val="22"/>
          <w:szCs w:val="22"/>
        </w:rPr>
      </w:pPr>
    </w:p>
    <w:p w14:paraId="2EB01C83" w14:textId="491F0916" w:rsidR="0091792E" w:rsidRPr="00B32EE9" w:rsidDel="00CA555B" w:rsidRDefault="0091792E" w:rsidP="00295516">
      <w:pPr>
        <w:keepNext/>
        <w:keepLines/>
        <w:widowControl w:val="0"/>
        <w:ind w:left="567" w:hanging="567"/>
        <w:rPr>
          <w:del w:id="217" w:author="KMB" w:date="2026-04-02T10:39:00Z" w16du:dateUtc="2026-04-02T08:39:00Z"/>
          <w:rFonts w:eastAsia="Times New Roman"/>
          <w:color w:val="000000" w:themeColor="text1"/>
          <w:sz w:val="22"/>
          <w:szCs w:val="22"/>
        </w:rPr>
      </w:pPr>
      <w:del w:id="218" w:author="KMB" w:date="2026-04-02T10:39:00Z" w16du:dateUtc="2026-04-02T08:39:00Z">
        <w:r w:rsidRPr="00B32EE9" w:rsidDel="00CA555B">
          <w:rPr>
            <w:color w:val="000000" w:themeColor="text1"/>
            <w:sz w:val="22"/>
            <w:szCs w:val="22"/>
          </w:rPr>
          <w:delText xml:space="preserve">•  </w:delText>
        </w:r>
        <w:r w:rsidRPr="00B32EE9" w:rsidDel="00CA555B">
          <w:rPr>
            <w:color w:val="000000" w:themeColor="text1"/>
            <w:sz w:val="22"/>
            <w:szCs w:val="22"/>
          </w:rPr>
          <w:tab/>
          <w:delText>Sažetak opisa svojstava lijeka</w:delText>
        </w:r>
      </w:del>
    </w:p>
    <w:p w14:paraId="54AE8BB7" w14:textId="2291E3F0" w:rsidR="0091792E" w:rsidRPr="00B32EE9" w:rsidDel="00CA555B" w:rsidRDefault="0091792E" w:rsidP="008030D6">
      <w:pPr>
        <w:keepNext/>
        <w:keepLines/>
        <w:widowControl w:val="0"/>
        <w:tabs>
          <w:tab w:val="left" w:pos="567"/>
        </w:tabs>
        <w:ind w:left="567" w:hanging="567"/>
        <w:rPr>
          <w:del w:id="219" w:author="KMB" w:date="2026-04-02T10:39:00Z" w16du:dateUtc="2026-04-02T08:39:00Z"/>
          <w:rFonts w:eastAsia="Times New Roman"/>
          <w:color w:val="000000" w:themeColor="text1"/>
          <w:sz w:val="22"/>
          <w:szCs w:val="22"/>
        </w:rPr>
      </w:pPr>
      <w:del w:id="220" w:author="KMB" w:date="2026-04-02T10:39:00Z" w16du:dateUtc="2026-04-02T08:39:00Z">
        <w:r w:rsidRPr="00B32EE9" w:rsidDel="00CA555B">
          <w:rPr>
            <w:color w:val="000000" w:themeColor="text1"/>
            <w:sz w:val="22"/>
            <w:szCs w:val="22"/>
          </w:rPr>
          <w:delText xml:space="preserve">•  </w:delText>
        </w:r>
        <w:r w:rsidRPr="00B32EE9" w:rsidDel="00CA555B">
          <w:rPr>
            <w:color w:val="000000" w:themeColor="text1"/>
            <w:sz w:val="22"/>
            <w:szCs w:val="22"/>
          </w:rPr>
          <w:tab/>
          <w:delText>Kartice</w:delText>
        </w:r>
        <w:r w:rsidR="0058346B" w:rsidRPr="00B32EE9" w:rsidDel="00CA555B">
          <w:rPr>
            <w:color w:val="000000" w:themeColor="text1"/>
            <w:sz w:val="22"/>
            <w:szCs w:val="22"/>
          </w:rPr>
          <w:delText xml:space="preserve"> </w:delText>
        </w:r>
        <w:r w:rsidRPr="00B32EE9" w:rsidDel="00CA555B">
          <w:rPr>
            <w:color w:val="000000" w:themeColor="text1"/>
            <w:sz w:val="22"/>
            <w:szCs w:val="22"/>
          </w:rPr>
          <w:delText>za bolesnika</w:delText>
        </w:r>
      </w:del>
    </w:p>
    <w:p w14:paraId="4732D56E" w14:textId="51E23658" w:rsidR="0091792E" w:rsidRPr="00B32EE9" w:rsidDel="00CA555B" w:rsidRDefault="0091792E" w:rsidP="00C70F76">
      <w:pPr>
        <w:keepNext/>
        <w:keepLines/>
        <w:widowControl w:val="0"/>
        <w:tabs>
          <w:tab w:val="left" w:pos="567"/>
        </w:tabs>
        <w:rPr>
          <w:del w:id="221" w:author="KMB" w:date="2026-04-02T10:39:00Z" w16du:dateUtc="2026-04-02T08:39:00Z"/>
          <w:rFonts w:eastAsia="Times New Roman"/>
          <w:color w:val="000000" w:themeColor="text1"/>
          <w:sz w:val="22"/>
          <w:szCs w:val="22"/>
        </w:rPr>
      </w:pPr>
    </w:p>
    <w:p w14:paraId="22D00C32" w14:textId="15284234" w:rsidR="007A2A92" w:rsidRPr="00B32EE9" w:rsidDel="00CA555B" w:rsidRDefault="007A2A92" w:rsidP="00C70F76">
      <w:pPr>
        <w:keepNext/>
        <w:keepLines/>
        <w:widowControl w:val="0"/>
        <w:tabs>
          <w:tab w:val="left" w:pos="567"/>
        </w:tabs>
        <w:rPr>
          <w:del w:id="222" w:author="KMB" w:date="2026-04-02T10:39:00Z" w16du:dateUtc="2026-04-02T08:39:00Z"/>
          <w:rFonts w:eastAsia="Times New Roman"/>
          <w:color w:val="000000" w:themeColor="text1"/>
          <w:sz w:val="22"/>
          <w:szCs w:val="22"/>
        </w:rPr>
      </w:pPr>
      <w:del w:id="223" w:author="KMB" w:date="2026-04-02T10:39:00Z" w16du:dateUtc="2026-04-02T08:39:00Z">
        <w:r w:rsidRPr="00B32EE9" w:rsidDel="00CA555B">
          <w:rPr>
            <w:rFonts w:eastAsia="Times New Roman"/>
            <w:color w:val="000000" w:themeColor="text1"/>
            <w:sz w:val="22"/>
            <w:szCs w:val="22"/>
          </w:rPr>
          <w:delText xml:space="preserve">Svi bolesnici i/ili skrbnici pedijatrijskih bolesnika koji primaju </w:delText>
        </w:r>
        <w:r w:rsidRPr="00B32EE9" w:rsidDel="00CA555B">
          <w:rPr>
            <w:color w:val="000000" w:themeColor="text1"/>
            <w:sz w:val="22"/>
            <w:szCs w:val="22"/>
          </w:rPr>
          <w:delText>Eliquis dobit će</w:delText>
        </w:r>
        <w:r w:rsidRPr="00B32EE9" w:rsidDel="00CA555B">
          <w:rPr>
            <w:rFonts w:eastAsia="Times New Roman"/>
            <w:color w:val="000000" w:themeColor="text1"/>
            <w:sz w:val="22"/>
            <w:szCs w:val="22"/>
          </w:rPr>
          <w:delText xml:space="preserve"> Karticu za bolesnika (dobije se sa svakim pakiranjem lijeka).</w:delText>
        </w:r>
      </w:del>
    </w:p>
    <w:p w14:paraId="48758897" w14:textId="506E6A8C" w:rsidR="007A2A92" w:rsidRPr="00B32EE9" w:rsidDel="005172E3" w:rsidRDefault="007A2A92" w:rsidP="007A2A92">
      <w:pPr>
        <w:keepNext/>
        <w:keepLines/>
        <w:widowControl w:val="0"/>
        <w:tabs>
          <w:tab w:val="left" w:pos="567"/>
        </w:tabs>
        <w:rPr>
          <w:del w:id="224" w:author="KMB" w:date="2026-04-02T10:39:00Z" w16du:dateUtc="2026-04-02T08:39:00Z"/>
          <w:rFonts w:eastAsia="Times New Roman"/>
          <w:color w:val="000000" w:themeColor="text1"/>
          <w:sz w:val="22"/>
          <w:szCs w:val="22"/>
        </w:rPr>
      </w:pPr>
    </w:p>
    <w:p w14:paraId="714371DB" w14:textId="5F3AE8D9" w:rsidR="002C304F" w:rsidRPr="00B32EE9" w:rsidRDefault="001F6D5A" w:rsidP="00C70F76">
      <w:pPr>
        <w:keepNext/>
        <w:keepLines/>
        <w:widowControl w:val="0"/>
        <w:tabs>
          <w:tab w:val="left" w:pos="567"/>
        </w:tabs>
        <w:rPr>
          <w:rFonts w:eastAsia="Times New Roman"/>
          <w:color w:val="000000" w:themeColor="text1"/>
          <w:sz w:val="22"/>
          <w:szCs w:val="22"/>
        </w:rPr>
      </w:pPr>
      <w:r w:rsidRPr="00B32EE9">
        <w:rPr>
          <w:color w:val="000000" w:themeColor="text1"/>
          <w:sz w:val="22"/>
          <w:szCs w:val="22"/>
        </w:rPr>
        <w:t>Ključn</w:t>
      </w:r>
      <w:r w:rsidR="00BF7258" w:rsidRPr="00B32EE9">
        <w:rPr>
          <w:color w:val="000000" w:themeColor="text1"/>
          <w:sz w:val="22"/>
          <w:szCs w:val="22"/>
        </w:rPr>
        <w:t>e informacije u</w:t>
      </w:r>
      <w:r w:rsidRPr="00B32EE9">
        <w:rPr>
          <w:color w:val="000000" w:themeColor="text1"/>
          <w:sz w:val="22"/>
          <w:szCs w:val="22"/>
        </w:rPr>
        <w:t xml:space="preserve"> </w:t>
      </w:r>
      <w:r w:rsidR="0091792E" w:rsidRPr="00B32EE9">
        <w:rPr>
          <w:color w:val="000000" w:themeColor="text1"/>
          <w:sz w:val="22"/>
          <w:szCs w:val="22"/>
        </w:rPr>
        <w:t>Kartic</w:t>
      </w:r>
      <w:r w:rsidR="00BF7258" w:rsidRPr="00B32EE9">
        <w:rPr>
          <w:color w:val="000000" w:themeColor="text1"/>
          <w:sz w:val="22"/>
          <w:szCs w:val="22"/>
        </w:rPr>
        <w:t>i</w:t>
      </w:r>
      <w:r w:rsidR="0091792E" w:rsidRPr="00B32EE9">
        <w:rPr>
          <w:color w:val="000000" w:themeColor="text1"/>
          <w:sz w:val="22"/>
          <w:szCs w:val="22"/>
        </w:rPr>
        <w:t xml:space="preserve"> za bolesnika:</w:t>
      </w:r>
    </w:p>
    <w:p w14:paraId="4373DE29" w14:textId="77777777" w:rsidR="0091792E" w:rsidRPr="00B32EE9" w:rsidRDefault="0091792E" w:rsidP="00C70F76">
      <w:pPr>
        <w:keepNext/>
        <w:keepLines/>
        <w:widowControl w:val="0"/>
        <w:tabs>
          <w:tab w:val="left" w:pos="567"/>
        </w:tabs>
        <w:rPr>
          <w:rFonts w:eastAsia="Times New Roman"/>
          <w:color w:val="000000" w:themeColor="text1"/>
          <w:sz w:val="22"/>
          <w:szCs w:val="22"/>
        </w:rPr>
      </w:pPr>
      <w:r w:rsidRPr="00B32EE9">
        <w:rPr>
          <w:color w:val="000000" w:themeColor="text1"/>
          <w:sz w:val="22"/>
          <w:szCs w:val="22"/>
        </w:rPr>
        <w:t xml:space="preserve">•  </w:t>
      </w:r>
      <w:r w:rsidRPr="00B32EE9">
        <w:rPr>
          <w:color w:val="000000" w:themeColor="text1"/>
          <w:sz w:val="22"/>
          <w:szCs w:val="22"/>
        </w:rPr>
        <w:tab/>
        <w:t>Znakov</w:t>
      </w:r>
      <w:r w:rsidR="00D3604A" w:rsidRPr="00B32EE9">
        <w:rPr>
          <w:color w:val="000000" w:themeColor="text1"/>
          <w:sz w:val="22"/>
          <w:szCs w:val="22"/>
        </w:rPr>
        <w:t>i</w:t>
      </w:r>
      <w:r w:rsidRPr="00B32EE9">
        <w:rPr>
          <w:color w:val="000000" w:themeColor="text1"/>
          <w:sz w:val="22"/>
          <w:szCs w:val="22"/>
        </w:rPr>
        <w:t xml:space="preserve"> i simptom</w:t>
      </w:r>
      <w:r w:rsidR="00D3604A" w:rsidRPr="00B32EE9">
        <w:rPr>
          <w:color w:val="000000" w:themeColor="text1"/>
          <w:sz w:val="22"/>
          <w:szCs w:val="22"/>
        </w:rPr>
        <w:t>i</w:t>
      </w:r>
      <w:r w:rsidRPr="00B32EE9">
        <w:rPr>
          <w:color w:val="000000" w:themeColor="text1"/>
          <w:sz w:val="22"/>
          <w:szCs w:val="22"/>
        </w:rPr>
        <w:t xml:space="preserve"> krvarenja te kada bolesnik mora potražiti pomoć zdravstvenog </w:t>
      </w:r>
      <w:r w:rsidR="00AE43ED" w:rsidRPr="00B32EE9">
        <w:rPr>
          <w:color w:val="000000" w:themeColor="text1"/>
          <w:sz w:val="22"/>
          <w:szCs w:val="22"/>
        </w:rPr>
        <w:t>radnika</w:t>
      </w:r>
      <w:r w:rsidRPr="00B32EE9">
        <w:rPr>
          <w:color w:val="000000" w:themeColor="text1"/>
          <w:sz w:val="22"/>
          <w:szCs w:val="22"/>
        </w:rPr>
        <w:t xml:space="preserve">. </w:t>
      </w:r>
    </w:p>
    <w:p w14:paraId="4F1EB19F" w14:textId="77777777" w:rsidR="0091792E" w:rsidRPr="00B32EE9" w:rsidRDefault="0091792E" w:rsidP="00C70F76">
      <w:pPr>
        <w:keepNext/>
        <w:keepLines/>
        <w:widowControl w:val="0"/>
        <w:tabs>
          <w:tab w:val="left" w:pos="567"/>
        </w:tabs>
        <w:rPr>
          <w:rFonts w:eastAsia="Times New Roman"/>
          <w:color w:val="000000" w:themeColor="text1"/>
          <w:sz w:val="22"/>
          <w:szCs w:val="22"/>
        </w:rPr>
      </w:pPr>
      <w:r w:rsidRPr="00B32EE9">
        <w:rPr>
          <w:color w:val="000000" w:themeColor="text1"/>
          <w:sz w:val="22"/>
          <w:szCs w:val="22"/>
        </w:rPr>
        <w:t xml:space="preserve">•  </w:t>
      </w:r>
      <w:r w:rsidRPr="00B32EE9">
        <w:rPr>
          <w:color w:val="000000" w:themeColor="text1"/>
          <w:sz w:val="22"/>
          <w:szCs w:val="22"/>
        </w:rPr>
        <w:tab/>
        <w:t xml:space="preserve">Važnost pridržavanja plana liječenja </w:t>
      </w:r>
    </w:p>
    <w:p w14:paraId="6790FBB9" w14:textId="7203C8FC" w:rsidR="0091792E" w:rsidRPr="00B32EE9" w:rsidRDefault="0091792E" w:rsidP="00C70F76">
      <w:pPr>
        <w:keepNext/>
        <w:keepLines/>
        <w:widowControl w:val="0"/>
        <w:tabs>
          <w:tab w:val="left" w:pos="567"/>
        </w:tabs>
        <w:rPr>
          <w:rFonts w:eastAsia="Times New Roman"/>
          <w:color w:val="000000" w:themeColor="text1"/>
          <w:sz w:val="22"/>
          <w:szCs w:val="22"/>
        </w:rPr>
      </w:pPr>
      <w:r w:rsidRPr="00B32EE9">
        <w:rPr>
          <w:color w:val="000000" w:themeColor="text1"/>
          <w:sz w:val="22"/>
          <w:szCs w:val="22"/>
        </w:rPr>
        <w:t xml:space="preserve">•  </w:t>
      </w:r>
      <w:r w:rsidRPr="00B32EE9">
        <w:rPr>
          <w:color w:val="000000" w:themeColor="text1"/>
          <w:sz w:val="22"/>
          <w:szCs w:val="22"/>
        </w:rPr>
        <w:tab/>
        <w:t xml:space="preserve">Nužnost da bolesnik sa sobom uvijek nosi Karticu za bolesnika </w:t>
      </w:r>
    </w:p>
    <w:p w14:paraId="4015D5AD" w14:textId="6B03B476" w:rsidR="0091792E" w:rsidRPr="00B32EE9" w:rsidRDefault="0091792E" w:rsidP="00C70F76">
      <w:pPr>
        <w:keepNext/>
        <w:keepLines/>
        <w:widowControl w:val="0"/>
        <w:tabs>
          <w:tab w:val="left" w:pos="567"/>
        </w:tabs>
        <w:ind w:left="567" w:hanging="567"/>
        <w:rPr>
          <w:color w:val="000000" w:themeColor="text1"/>
          <w:sz w:val="22"/>
          <w:szCs w:val="22"/>
        </w:rPr>
      </w:pPr>
      <w:r w:rsidRPr="00B32EE9">
        <w:rPr>
          <w:color w:val="000000" w:themeColor="text1"/>
          <w:sz w:val="22"/>
          <w:szCs w:val="22"/>
        </w:rPr>
        <w:t xml:space="preserve">•  </w:t>
      </w:r>
      <w:r w:rsidRPr="00B32EE9">
        <w:rPr>
          <w:color w:val="000000" w:themeColor="text1"/>
          <w:sz w:val="22"/>
          <w:szCs w:val="22"/>
        </w:rPr>
        <w:tab/>
        <w:t>Potreb</w:t>
      </w:r>
      <w:r w:rsidR="00D3604A" w:rsidRPr="00B32EE9">
        <w:rPr>
          <w:color w:val="000000" w:themeColor="text1"/>
          <w:sz w:val="22"/>
          <w:szCs w:val="22"/>
        </w:rPr>
        <w:t>a</w:t>
      </w:r>
      <w:r w:rsidRPr="00B32EE9">
        <w:rPr>
          <w:color w:val="000000" w:themeColor="text1"/>
          <w:sz w:val="22"/>
          <w:szCs w:val="22"/>
        </w:rPr>
        <w:t xml:space="preserve"> da bolesnik obavijesti liječnika da uzima Eliquis ako se mora podvrgnuti bilo kakvom kirurškom zahvatu ili invazivnom postupku </w:t>
      </w:r>
    </w:p>
    <w:p w14:paraId="6C57E558" w14:textId="77777777" w:rsidR="00F71A8F" w:rsidRPr="00B32EE9" w:rsidRDefault="00F71A8F" w:rsidP="00C70F76">
      <w:pPr>
        <w:keepNext/>
        <w:keepLines/>
        <w:widowControl w:val="0"/>
        <w:tabs>
          <w:tab w:val="left" w:pos="567"/>
        </w:tabs>
        <w:ind w:left="567" w:hanging="567"/>
        <w:rPr>
          <w:rFonts w:eastAsia="Times New Roman"/>
          <w:color w:val="000000" w:themeColor="text1"/>
          <w:sz w:val="22"/>
          <w:szCs w:val="22"/>
        </w:rPr>
      </w:pPr>
    </w:p>
    <w:p w14:paraId="20B33626" w14:textId="20DCBB07" w:rsidR="0091792E" w:rsidRPr="00B32EE9" w:rsidDel="004414E0" w:rsidRDefault="0091792E" w:rsidP="00C70F76">
      <w:pPr>
        <w:keepNext/>
        <w:keepLines/>
        <w:widowControl w:val="0"/>
        <w:tabs>
          <w:tab w:val="left" w:pos="567"/>
        </w:tabs>
        <w:ind w:right="-1"/>
        <w:jc w:val="center"/>
        <w:rPr>
          <w:del w:id="225" w:author="KMB" w:date="2026-04-02T10:46:00Z" w16du:dateUtc="2026-04-02T08:46:00Z"/>
          <w:rFonts w:eastAsia="Times New Roman"/>
          <w:noProof/>
          <w:color w:val="000000" w:themeColor="text1"/>
          <w:sz w:val="22"/>
          <w:szCs w:val="22"/>
        </w:rPr>
      </w:pPr>
      <w:r w:rsidRPr="00787DC1">
        <w:rPr>
          <w:color w:val="000000" w:themeColor="text1"/>
        </w:rPr>
        <w:br w:type="page"/>
      </w:r>
    </w:p>
    <w:p w14:paraId="163123A7" w14:textId="77777777" w:rsidR="0091792E" w:rsidRPr="00B32EE9" w:rsidRDefault="0091792E">
      <w:pPr>
        <w:keepNext/>
        <w:keepLines/>
        <w:widowControl w:val="0"/>
        <w:tabs>
          <w:tab w:val="left" w:pos="567"/>
        </w:tabs>
        <w:ind w:right="-1"/>
        <w:jc w:val="center"/>
        <w:rPr>
          <w:rFonts w:eastAsia="Times New Roman"/>
          <w:noProof/>
          <w:color w:val="000000" w:themeColor="text1"/>
          <w:sz w:val="22"/>
        </w:rPr>
        <w:pPrChange w:id="226" w:author="KMB" w:date="2026-04-02T10:46:00Z" w16du:dateUtc="2026-04-02T08:46:00Z">
          <w:pPr>
            <w:tabs>
              <w:tab w:val="left" w:pos="567"/>
            </w:tabs>
            <w:jc w:val="center"/>
          </w:pPr>
        </w:pPrChange>
      </w:pPr>
    </w:p>
    <w:p w14:paraId="76317AF5" w14:textId="77777777" w:rsidR="0091792E" w:rsidRPr="00B32EE9" w:rsidRDefault="0091792E" w:rsidP="00935C7F">
      <w:pPr>
        <w:tabs>
          <w:tab w:val="left" w:pos="567"/>
        </w:tabs>
        <w:jc w:val="center"/>
        <w:rPr>
          <w:rFonts w:eastAsia="Times New Roman"/>
          <w:noProof/>
          <w:color w:val="000000" w:themeColor="text1"/>
          <w:sz w:val="22"/>
        </w:rPr>
      </w:pPr>
    </w:p>
    <w:p w14:paraId="6346F92B" w14:textId="77777777" w:rsidR="0091792E" w:rsidRPr="00B32EE9" w:rsidRDefault="0091792E" w:rsidP="00935C7F">
      <w:pPr>
        <w:tabs>
          <w:tab w:val="left" w:pos="567"/>
        </w:tabs>
        <w:jc w:val="center"/>
        <w:rPr>
          <w:rFonts w:eastAsia="Times New Roman"/>
          <w:noProof/>
          <w:color w:val="000000" w:themeColor="text1"/>
          <w:sz w:val="22"/>
        </w:rPr>
      </w:pPr>
    </w:p>
    <w:p w14:paraId="34D1E3AD" w14:textId="77777777" w:rsidR="0091792E" w:rsidRPr="00B32EE9" w:rsidRDefault="0091792E" w:rsidP="00935C7F">
      <w:pPr>
        <w:tabs>
          <w:tab w:val="left" w:pos="567"/>
        </w:tabs>
        <w:jc w:val="center"/>
        <w:rPr>
          <w:rFonts w:eastAsia="Times New Roman"/>
          <w:noProof/>
          <w:color w:val="000000" w:themeColor="text1"/>
          <w:sz w:val="22"/>
        </w:rPr>
      </w:pPr>
    </w:p>
    <w:p w14:paraId="731843C1" w14:textId="77777777" w:rsidR="0091792E" w:rsidRPr="00B32EE9" w:rsidRDefault="0091792E" w:rsidP="00935C7F">
      <w:pPr>
        <w:tabs>
          <w:tab w:val="left" w:pos="567"/>
        </w:tabs>
        <w:jc w:val="center"/>
        <w:rPr>
          <w:rFonts w:eastAsia="Times New Roman"/>
          <w:noProof/>
          <w:color w:val="000000" w:themeColor="text1"/>
          <w:sz w:val="22"/>
        </w:rPr>
      </w:pPr>
    </w:p>
    <w:p w14:paraId="04EC3023" w14:textId="77777777" w:rsidR="0091792E" w:rsidRPr="00B32EE9" w:rsidRDefault="0091792E" w:rsidP="00935C7F">
      <w:pPr>
        <w:tabs>
          <w:tab w:val="left" w:pos="567"/>
        </w:tabs>
        <w:jc w:val="center"/>
        <w:rPr>
          <w:rFonts w:eastAsia="Times New Roman"/>
          <w:noProof/>
          <w:color w:val="000000" w:themeColor="text1"/>
          <w:sz w:val="22"/>
        </w:rPr>
      </w:pPr>
    </w:p>
    <w:p w14:paraId="73FF6D47" w14:textId="77777777" w:rsidR="0091792E" w:rsidRPr="00B32EE9" w:rsidRDefault="0091792E" w:rsidP="00935C7F">
      <w:pPr>
        <w:tabs>
          <w:tab w:val="left" w:pos="567"/>
        </w:tabs>
        <w:jc w:val="center"/>
        <w:rPr>
          <w:rFonts w:eastAsia="Times New Roman"/>
          <w:noProof/>
          <w:color w:val="000000" w:themeColor="text1"/>
          <w:sz w:val="22"/>
        </w:rPr>
      </w:pPr>
    </w:p>
    <w:p w14:paraId="29103056" w14:textId="77777777" w:rsidR="0091792E" w:rsidRPr="00B32EE9" w:rsidRDefault="0091792E" w:rsidP="00935C7F">
      <w:pPr>
        <w:tabs>
          <w:tab w:val="left" w:pos="567"/>
        </w:tabs>
        <w:jc w:val="center"/>
        <w:rPr>
          <w:rFonts w:eastAsia="Times New Roman"/>
          <w:noProof/>
          <w:color w:val="000000" w:themeColor="text1"/>
          <w:sz w:val="22"/>
        </w:rPr>
      </w:pPr>
    </w:p>
    <w:p w14:paraId="6D1B0A50" w14:textId="77777777" w:rsidR="0091792E" w:rsidRPr="00B32EE9" w:rsidRDefault="0091792E" w:rsidP="00935C7F">
      <w:pPr>
        <w:tabs>
          <w:tab w:val="left" w:pos="567"/>
        </w:tabs>
        <w:jc w:val="center"/>
        <w:rPr>
          <w:rFonts w:eastAsia="Times New Roman"/>
          <w:noProof/>
          <w:color w:val="000000" w:themeColor="text1"/>
          <w:sz w:val="22"/>
        </w:rPr>
      </w:pPr>
    </w:p>
    <w:p w14:paraId="41678C4F" w14:textId="77777777" w:rsidR="0091792E" w:rsidRPr="00B32EE9" w:rsidRDefault="0091792E" w:rsidP="00935C7F">
      <w:pPr>
        <w:tabs>
          <w:tab w:val="left" w:pos="567"/>
        </w:tabs>
        <w:jc w:val="center"/>
        <w:rPr>
          <w:rFonts w:eastAsia="Times New Roman"/>
          <w:noProof/>
          <w:color w:val="000000" w:themeColor="text1"/>
          <w:sz w:val="22"/>
        </w:rPr>
      </w:pPr>
    </w:p>
    <w:p w14:paraId="3C7E863F" w14:textId="77777777" w:rsidR="0091792E" w:rsidRPr="00B32EE9" w:rsidRDefault="0091792E" w:rsidP="00935C7F">
      <w:pPr>
        <w:tabs>
          <w:tab w:val="left" w:pos="567"/>
        </w:tabs>
        <w:jc w:val="center"/>
        <w:rPr>
          <w:rFonts w:eastAsia="Times New Roman"/>
          <w:noProof/>
          <w:color w:val="000000" w:themeColor="text1"/>
          <w:sz w:val="22"/>
        </w:rPr>
      </w:pPr>
    </w:p>
    <w:p w14:paraId="5CF0E6AB" w14:textId="77777777" w:rsidR="0091792E" w:rsidRPr="00B32EE9" w:rsidRDefault="0091792E" w:rsidP="00935C7F">
      <w:pPr>
        <w:tabs>
          <w:tab w:val="left" w:pos="567"/>
        </w:tabs>
        <w:jc w:val="center"/>
        <w:rPr>
          <w:rFonts w:eastAsia="Times New Roman"/>
          <w:noProof/>
          <w:color w:val="000000" w:themeColor="text1"/>
          <w:sz w:val="22"/>
        </w:rPr>
      </w:pPr>
    </w:p>
    <w:p w14:paraId="20CE0869" w14:textId="77777777" w:rsidR="0091792E" w:rsidRPr="00B32EE9" w:rsidRDefault="0091792E" w:rsidP="00935C7F">
      <w:pPr>
        <w:tabs>
          <w:tab w:val="left" w:pos="567"/>
        </w:tabs>
        <w:jc w:val="center"/>
        <w:rPr>
          <w:rFonts w:eastAsia="Times New Roman"/>
          <w:noProof/>
          <w:color w:val="000000" w:themeColor="text1"/>
          <w:sz w:val="22"/>
        </w:rPr>
      </w:pPr>
    </w:p>
    <w:p w14:paraId="1B257944" w14:textId="77777777" w:rsidR="0091792E" w:rsidRPr="00B32EE9" w:rsidRDefault="0091792E" w:rsidP="00935C7F">
      <w:pPr>
        <w:tabs>
          <w:tab w:val="left" w:pos="567"/>
        </w:tabs>
        <w:jc w:val="center"/>
        <w:rPr>
          <w:rFonts w:eastAsia="Times New Roman"/>
          <w:noProof/>
          <w:color w:val="000000" w:themeColor="text1"/>
          <w:sz w:val="22"/>
        </w:rPr>
      </w:pPr>
    </w:p>
    <w:p w14:paraId="07A9E65F" w14:textId="77777777" w:rsidR="0091792E" w:rsidRPr="00B32EE9" w:rsidRDefault="0091792E" w:rsidP="00935C7F">
      <w:pPr>
        <w:tabs>
          <w:tab w:val="left" w:pos="567"/>
        </w:tabs>
        <w:jc w:val="center"/>
        <w:rPr>
          <w:rFonts w:eastAsia="Times New Roman"/>
          <w:noProof/>
          <w:color w:val="000000" w:themeColor="text1"/>
          <w:sz w:val="22"/>
        </w:rPr>
      </w:pPr>
    </w:p>
    <w:p w14:paraId="1BF774A0" w14:textId="77777777" w:rsidR="0091792E" w:rsidRPr="00B32EE9" w:rsidRDefault="0091792E" w:rsidP="00935C7F">
      <w:pPr>
        <w:tabs>
          <w:tab w:val="left" w:pos="567"/>
        </w:tabs>
        <w:jc w:val="center"/>
        <w:rPr>
          <w:rFonts w:eastAsia="Times New Roman"/>
          <w:noProof/>
          <w:color w:val="000000" w:themeColor="text1"/>
          <w:sz w:val="22"/>
        </w:rPr>
      </w:pPr>
    </w:p>
    <w:p w14:paraId="7F41D4BF" w14:textId="77777777" w:rsidR="0091792E" w:rsidRPr="00B32EE9" w:rsidRDefault="0091792E" w:rsidP="00682EBC">
      <w:pPr>
        <w:tabs>
          <w:tab w:val="left" w:pos="567"/>
        </w:tabs>
        <w:ind w:right="566"/>
        <w:jc w:val="center"/>
        <w:rPr>
          <w:rFonts w:eastAsia="Times New Roman"/>
          <w:noProof/>
          <w:color w:val="000000" w:themeColor="text1"/>
          <w:sz w:val="22"/>
        </w:rPr>
      </w:pPr>
    </w:p>
    <w:p w14:paraId="1B8B8D30" w14:textId="77777777" w:rsidR="0091792E" w:rsidRPr="00B32EE9" w:rsidRDefault="0091792E" w:rsidP="00935C7F">
      <w:pPr>
        <w:tabs>
          <w:tab w:val="left" w:pos="567"/>
        </w:tabs>
        <w:jc w:val="center"/>
        <w:rPr>
          <w:rFonts w:eastAsia="Times New Roman"/>
          <w:noProof/>
          <w:color w:val="000000" w:themeColor="text1"/>
          <w:sz w:val="22"/>
        </w:rPr>
      </w:pPr>
    </w:p>
    <w:p w14:paraId="6AA29D16" w14:textId="77777777" w:rsidR="00682EBC" w:rsidRPr="00B32EE9" w:rsidRDefault="00682EBC" w:rsidP="00935C7F">
      <w:pPr>
        <w:tabs>
          <w:tab w:val="left" w:pos="567"/>
        </w:tabs>
        <w:jc w:val="center"/>
        <w:rPr>
          <w:rFonts w:eastAsia="Times New Roman"/>
          <w:noProof/>
          <w:color w:val="000000" w:themeColor="text1"/>
          <w:sz w:val="22"/>
        </w:rPr>
      </w:pPr>
    </w:p>
    <w:p w14:paraId="53B43032" w14:textId="77777777" w:rsidR="0091792E" w:rsidRPr="00B32EE9" w:rsidRDefault="0091792E" w:rsidP="00935C7F">
      <w:pPr>
        <w:tabs>
          <w:tab w:val="left" w:pos="567"/>
        </w:tabs>
        <w:jc w:val="center"/>
        <w:rPr>
          <w:rFonts w:eastAsia="Times New Roman"/>
          <w:noProof/>
          <w:color w:val="000000" w:themeColor="text1"/>
          <w:sz w:val="22"/>
        </w:rPr>
      </w:pPr>
    </w:p>
    <w:p w14:paraId="42A9CC20" w14:textId="77777777" w:rsidR="0091792E" w:rsidRPr="00B32EE9" w:rsidRDefault="0091792E" w:rsidP="00935C7F">
      <w:pPr>
        <w:tabs>
          <w:tab w:val="left" w:pos="567"/>
        </w:tabs>
        <w:jc w:val="center"/>
        <w:rPr>
          <w:rFonts w:eastAsia="Times New Roman"/>
          <w:noProof/>
          <w:color w:val="000000" w:themeColor="text1"/>
          <w:sz w:val="22"/>
        </w:rPr>
      </w:pPr>
    </w:p>
    <w:p w14:paraId="0708B8ED" w14:textId="77777777" w:rsidR="0091792E" w:rsidRPr="00B32EE9" w:rsidRDefault="0091792E" w:rsidP="00935C7F">
      <w:pPr>
        <w:tabs>
          <w:tab w:val="left" w:pos="567"/>
        </w:tabs>
        <w:jc w:val="center"/>
        <w:rPr>
          <w:rFonts w:eastAsia="Times New Roman"/>
          <w:noProof/>
          <w:color w:val="000000" w:themeColor="text1"/>
          <w:sz w:val="22"/>
        </w:rPr>
      </w:pPr>
    </w:p>
    <w:p w14:paraId="74AB12A4" w14:textId="77777777" w:rsidR="0091792E" w:rsidRPr="00B32EE9" w:rsidRDefault="0091792E" w:rsidP="00935C7F">
      <w:pPr>
        <w:tabs>
          <w:tab w:val="left" w:pos="567"/>
        </w:tabs>
        <w:jc w:val="center"/>
        <w:rPr>
          <w:rFonts w:eastAsia="Times New Roman"/>
          <w:noProof/>
          <w:color w:val="000000" w:themeColor="text1"/>
          <w:sz w:val="22"/>
        </w:rPr>
      </w:pPr>
    </w:p>
    <w:p w14:paraId="61F726C5" w14:textId="77777777" w:rsidR="0091792E" w:rsidRPr="00B32EE9" w:rsidRDefault="00871F67" w:rsidP="004F60B1">
      <w:pPr>
        <w:tabs>
          <w:tab w:val="left" w:pos="567"/>
        </w:tabs>
        <w:jc w:val="center"/>
        <w:outlineLvl w:val="0"/>
        <w:rPr>
          <w:rFonts w:eastAsia="Times New Roman"/>
          <w:b/>
          <w:noProof/>
          <w:color w:val="000000" w:themeColor="text1"/>
          <w:sz w:val="22"/>
        </w:rPr>
      </w:pPr>
      <w:r w:rsidRPr="00B32EE9">
        <w:rPr>
          <w:b/>
          <w:noProof/>
          <w:color w:val="000000" w:themeColor="text1"/>
          <w:sz w:val="22"/>
        </w:rPr>
        <w:t xml:space="preserve">PRILOG </w:t>
      </w:r>
      <w:r w:rsidR="0091792E" w:rsidRPr="00B32EE9">
        <w:rPr>
          <w:b/>
          <w:noProof/>
          <w:color w:val="000000" w:themeColor="text1"/>
          <w:sz w:val="22"/>
        </w:rPr>
        <w:t>III</w:t>
      </w:r>
      <w:r w:rsidRPr="00B32EE9">
        <w:rPr>
          <w:b/>
          <w:noProof/>
          <w:color w:val="000000" w:themeColor="text1"/>
          <w:sz w:val="22"/>
        </w:rPr>
        <w:t>.</w:t>
      </w:r>
    </w:p>
    <w:p w14:paraId="619743E2" w14:textId="77777777" w:rsidR="0091792E" w:rsidRPr="00B32EE9" w:rsidRDefault="0091792E" w:rsidP="0091792E">
      <w:pPr>
        <w:tabs>
          <w:tab w:val="left" w:pos="567"/>
        </w:tabs>
        <w:jc w:val="center"/>
        <w:rPr>
          <w:rFonts w:eastAsia="Times New Roman"/>
          <w:b/>
          <w:noProof/>
          <w:color w:val="000000" w:themeColor="text1"/>
          <w:sz w:val="22"/>
        </w:rPr>
      </w:pPr>
    </w:p>
    <w:p w14:paraId="031419A9" w14:textId="77777777" w:rsidR="0091792E" w:rsidRPr="00B32EE9" w:rsidRDefault="0091792E" w:rsidP="0091792E">
      <w:pPr>
        <w:tabs>
          <w:tab w:val="left" w:pos="567"/>
        </w:tabs>
        <w:jc w:val="center"/>
        <w:outlineLvl w:val="0"/>
        <w:rPr>
          <w:rFonts w:eastAsia="Times New Roman"/>
          <w:b/>
          <w:noProof/>
          <w:color w:val="000000" w:themeColor="text1"/>
          <w:sz w:val="22"/>
        </w:rPr>
      </w:pPr>
      <w:r w:rsidRPr="00B32EE9">
        <w:rPr>
          <w:b/>
          <w:noProof/>
          <w:color w:val="000000" w:themeColor="text1"/>
          <w:sz w:val="22"/>
        </w:rPr>
        <w:t>OZNAČ</w:t>
      </w:r>
      <w:r w:rsidR="006F3BB0" w:rsidRPr="00B32EE9">
        <w:rPr>
          <w:b/>
          <w:noProof/>
          <w:color w:val="000000" w:themeColor="text1"/>
          <w:sz w:val="22"/>
        </w:rPr>
        <w:t>I</w:t>
      </w:r>
      <w:r w:rsidRPr="00B32EE9">
        <w:rPr>
          <w:b/>
          <w:noProof/>
          <w:color w:val="000000" w:themeColor="text1"/>
          <w:sz w:val="22"/>
        </w:rPr>
        <w:t>VANJE I UPUTA O LIJEKU</w:t>
      </w:r>
    </w:p>
    <w:p w14:paraId="352912BB" w14:textId="77777777" w:rsidR="0091792E" w:rsidRPr="00B32EE9" w:rsidRDefault="0091792E" w:rsidP="00BB5F36">
      <w:pPr>
        <w:tabs>
          <w:tab w:val="left" w:pos="567"/>
        </w:tabs>
        <w:jc w:val="center"/>
        <w:rPr>
          <w:rFonts w:eastAsia="Times New Roman"/>
          <w:noProof/>
          <w:color w:val="000000" w:themeColor="text1"/>
          <w:sz w:val="22"/>
        </w:rPr>
      </w:pPr>
      <w:r w:rsidRPr="00787DC1">
        <w:rPr>
          <w:color w:val="000000" w:themeColor="text1"/>
        </w:rPr>
        <w:br w:type="page"/>
      </w:r>
      <w:bookmarkStart w:id="227" w:name="_Toc473351251"/>
      <w:bookmarkStart w:id="228" w:name="_Toc517774827"/>
      <w:bookmarkStart w:id="229" w:name="_Toc260231463"/>
      <w:bookmarkStart w:id="230" w:name="_Toc266350463"/>
      <w:bookmarkStart w:id="231" w:name="_Toc267260378"/>
      <w:bookmarkStart w:id="232" w:name="_Toc473351250"/>
      <w:bookmarkStart w:id="233" w:name="_Toc517774826"/>
    </w:p>
    <w:p w14:paraId="03C05B78" w14:textId="77777777" w:rsidR="0091792E" w:rsidRPr="00B32EE9" w:rsidRDefault="0091792E" w:rsidP="00935C7F">
      <w:pPr>
        <w:tabs>
          <w:tab w:val="left" w:pos="567"/>
        </w:tabs>
        <w:jc w:val="center"/>
        <w:rPr>
          <w:rFonts w:eastAsia="Times New Roman"/>
          <w:noProof/>
          <w:color w:val="000000" w:themeColor="text1"/>
          <w:sz w:val="22"/>
        </w:rPr>
      </w:pPr>
    </w:p>
    <w:p w14:paraId="0581B24F" w14:textId="77777777" w:rsidR="0091792E" w:rsidRPr="00B32EE9" w:rsidRDefault="0091792E" w:rsidP="00935C7F">
      <w:pPr>
        <w:tabs>
          <w:tab w:val="left" w:pos="567"/>
        </w:tabs>
        <w:jc w:val="center"/>
        <w:rPr>
          <w:rFonts w:eastAsia="Times New Roman"/>
          <w:noProof/>
          <w:color w:val="000000" w:themeColor="text1"/>
          <w:sz w:val="22"/>
        </w:rPr>
      </w:pPr>
    </w:p>
    <w:p w14:paraId="5BA23E84" w14:textId="77777777" w:rsidR="0091792E" w:rsidRPr="00B32EE9" w:rsidRDefault="0091792E" w:rsidP="00935C7F">
      <w:pPr>
        <w:tabs>
          <w:tab w:val="left" w:pos="567"/>
        </w:tabs>
        <w:jc w:val="center"/>
        <w:rPr>
          <w:rFonts w:eastAsia="Times New Roman"/>
          <w:noProof/>
          <w:color w:val="000000" w:themeColor="text1"/>
          <w:sz w:val="22"/>
        </w:rPr>
      </w:pPr>
    </w:p>
    <w:p w14:paraId="7A45222B" w14:textId="77777777" w:rsidR="0091792E" w:rsidRPr="00B32EE9" w:rsidRDefault="0091792E" w:rsidP="00935C7F">
      <w:pPr>
        <w:tabs>
          <w:tab w:val="left" w:pos="567"/>
        </w:tabs>
        <w:jc w:val="center"/>
        <w:rPr>
          <w:rFonts w:eastAsia="Times New Roman"/>
          <w:noProof/>
          <w:color w:val="000000" w:themeColor="text1"/>
          <w:sz w:val="22"/>
        </w:rPr>
      </w:pPr>
    </w:p>
    <w:p w14:paraId="493CD21E" w14:textId="77777777" w:rsidR="0091792E" w:rsidRPr="00B32EE9" w:rsidRDefault="0091792E" w:rsidP="00935C7F">
      <w:pPr>
        <w:tabs>
          <w:tab w:val="left" w:pos="567"/>
        </w:tabs>
        <w:jc w:val="center"/>
        <w:rPr>
          <w:rFonts w:eastAsia="Times New Roman"/>
          <w:noProof/>
          <w:color w:val="000000" w:themeColor="text1"/>
          <w:sz w:val="22"/>
        </w:rPr>
      </w:pPr>
    </w:p>
    <w:p w14:paraId="3D55A489" w14:textId="77777777" w:rsidR="0091792E" w:rsidRPr="00B32EE9" w:rsidRDefault="0091792E" w:rsidP="00935C7F">
      <w:pPr>
        <w:tabs>
          <w:tab w:val="left" w:pos="567"/>
        </w:tabs>
        <w:jc w:val="center"/>
        <w:rPr>
          <w:rFonts w:eastAsia="Times New Roman"/>
          <w:noProof/>
          <w:color w:val="000000" w:themeColor="text1"/>
          <w:sz w:val="22"/>
        </w:rPr>
      </w:pPr>
    </w:p>
    <w:p w14:paraId="1995FB3B" w14:textId="77777777" w:rsidR="0091792E" w:rsidRPr="00B32EE9" w:rsidRDefault="0091792E" w:rsidP="00935C7F">
      <w:pPr>
        <w:tabs>
          <w:tab w:val="left" w:pos="567"/>
        </w:tabs>
        <w:jc w:val="center"/>
        <w:rPr>
          <w:rFonts w:eastAsia="Times New Roman"/>
          <w:noProof/>
          <w:color w:val="000000" w:themeColor="text1"/>
          <w:sz w:val="22"/>
        </w:rPr>
      </w:pPr>
    </w:p>
    <w:p w14:paraId="29D3C9A5" w14:textId="77777777" w:rsidR="0091792E" w:rsidRPr="00B32EE9" w:rsidRDefault="0091792E" w:rsidP="00935C7F">
      <w:pPr>
        <w:tabs>
          <w:tab w:val="left" w:pos="567"/>
        </w:tabs>
        <w:jc w:val="center"/>
        <w:rPr>
          <w:rFonts w:eastAsia="Times New Roman"/>
          <w:noProof/>
          <w:color w:val="000000" w:themeColor="text1"/>
          <w:sz w:val="22"/>
        </w:rPr>
      </w:pPr>
    </w:p>
    <w:p w14:paraId="3CEB9629" w14:textId="77777777" w:rsidR="0091792E" w:rsidRPr="00B32EE9" w:rsidRDefault="0091792E" w:rsidP="00935C7F">
      <w:pPr>
        <w:tabs>
          <w:tab w:val="left" w:pos="567"/>
        </w:tabs>
        <w:jc w:val="center"/>
        <w:rPr>
          <w:rFonts w:eastAsia="Times New Roman"/>
          <w:noProof/>
          <w:color w:val="000000" w:themeColor="text1"/>
          <w:sz w:val="22"/>
        </w:rPr>
      </w:pPr>
    </w:p>
    <w:p w14:paraId="34EC66DB" w14:textId="77777777" w:rsidR="0091792E" w:rsidRPr="00B32EE9" w:rsidRDefault="0091792E" w:rsidP="00935C7F">
      <w:pPr>
        <w:tabs>
          <w:tab w:val="left" w:pos="567"/>
        </w:tabs>
        <w:jc w:val="center"/>
        <w:rPr>
          <w:rFonts w:eastAsia="Times New Roman"/>
          <w:noProof/>
          <w:color w:val="000000" w:themeColor="text1"/>
          <w:sz w:val="22"/>
        </w:rPr>
      </w:pPr>
    </w:p>
    <w:p w14:paraId="6C32AFBB" w14:textId="77777777" w:rsidR="0091792E" w:rsidRPr="00B32EE9" w:rsidRDefault="0091792E" w:rsidP="00935C7F">
      <w:pPr>
        <w:tabs>
          <w:tab w:val="left" w:pos="567"/>
        </w:tabs>
        <w:jc w:val="center"/>
        <w:rPr>
          <w:rFonts w:eastAsia="Times New Roman"/>
          <w:noProof/>
          <w:color w:val="000000" w:themeColor="text1"/>
          <w:sz w:val="22"/>
        </w:rPr>
      </w:pPr>
    </w:p>
    <w:p w14:paraId="6F8C8068" w14:textId="77777777" w:rsidR="0091792E" w:rsidRPr="00B32EE9" w:rsidRDefault="0091792E" w:rsidP="00935C7F">
      <w:pPr>
        <w:tabs>
          <w:tab w:val="left" w:pos="567"/>
        </w:tabs>
        <w:jc w:val="center"/>
        <w:rPr>
          <w:rFonts w:eastAsia="Times New Roman"/>
          <w:noProof/>
          <w:color w:val="000000" w:themeColor="text1"/>
          <w:sz w:val="22"/>
        </w:rPr>
      </w:pPr>
    </w:p>
    <w:p w14:paraId="7C271023" w14:textId="77777777" w:rsidR="0091792E" w:rsidRPr="00B32EE9" w:rsidRDefault="0091792E" w:rsidP="00935C7F">
      <w:pPr>
        <w:tabs>
          <w:tab w:val="left" w:pos="567"/>
        </w:tabs>
        <w:jc w:val="center"/>
        <w:rPr>
          <w:rFonts w:eastAsia="Times New Roman"/>
          <w:noProof/>
          <w:color w:val="000000" w:themeColor="text1"/>
          <w:sz w:val="22"/>
        </w:rPr>
      </w:pPr>
    </w:p>
    <w:p w14:paraId="01A30063" w14:textId="77777777" w:rsidR="0091792E" w:rsidRPr="00B32EE9" w:rsidRDefault="0091792E" w:rsidP="00935C7F">
      <w:pPr>
        <w:tabs>
          <w:tab w:val="left" w:pos="567"/>
        </w:tabs>
        <w:jc w:val="center"/>
        <w:rPr>
          <w:rFonts w:eastAsia="Times New Roman"/>
          <w:noProof/>
          <w:color w:val="000000" w:themeColor="text1"/>
          <w:sz w:val="22"/>
        </w:rPr>
      </w:pPr>
    </w:p>
    <w:p w14:paraId="65527835" w14:textId="77777777" w:rsidR="0091792E" w:rsidRPr="00B32EE9" w:rsidRDefault="0091792E" w:rsidP="00935C7F">
      <w:pPr>
        <w:tabs>
          <w:tab w:val="left" w:pos="567"/>
        </w:tabs>
        <w:jc w:val="center"/>
        <w:rPr>
          <w:rFonts w:eastAsia="Times New Roman"/>
          <w:noProof/>
          <w:color w:val="000000" w:themeColor="text1"/>
          <w:sz w:val="22"/>
        </w:rPr>
      </w:pPr>
    </w:p>
    <w:p w14:paraId="27DA6378" w14:textId="77777777" w:rsidR="0091792E" w:rsidRPr="00B32EE9" w:rsidRDefault="0091792E" w:rsidP="00935C7F">
      <w:pPr>
        <w:tabs>
          <w:tab w:val="left" w:pos="567"/>
        </w:tabs>
        <w:jc w:val="center"/>
        <w:rPr>
          <w:rFonts w:eastAsia="Times New Roman"/>
          <w:noProof/>
          <w:color w:val="000000" w:themeColor="text1"/>
          <w:sz w:val="22"/>
        </w:rPr>
      </w:pPr>
    </w:p>
    <w:p w14:paraId="0026CC36" w14:textId="77777777" w:rsidR="0091792E" w:rsidRPr="00B32EE9" w:rsidRDefault="0091792E" w:rsidP="00935C7F">
      <w:pPr>
        <w:keepNext/>
        <w:jc w:val="center"/>
        <w:outlineLvl w:val="0"/>
        <w:rPr>
          <w:rFonts w:eastAsia="Times New Roman"/>
          <w:b/>
          <w:bCs/>
          <w:caps/>
          <w:noProof/>
          <w:color w:val="000000" w:themeColor="text1"/>
          <w:sz w:val="22"/>
          <w:szCs w:val="22"/>
        </w:rPr>
      </w:pPr>
    </w:p>
    <w:p w14:paraId="6B74F062" w14:textId="77777777" w:rsidR="0091792E" w:rsidRPr="00B32EE9" w:rsidRDefault="0091792E" w:rsidP="00935C7F">
      <w:pPr>
        <w:keepNext/>
        <w:jc w:val="center"/>
        <w:outlineLvl w:val="0"/>
        <w:rPr>
          <w:rFonts w:eastAsia="Times New Roman"/>
          <w:b/>
          <w:bCs/>
          <w:caps/>
          <w:noProof/>
          <w:color w:val="000000" w:themeColor="text1"/>
          <w:sz w:val="22"/>
          <w:szCs w:val="22"/>
        </w:rPr>
      </w:pPr>
    </w:p>
    <w:p w14:paraId="0036C55C" w14:textId="77777777" w:rsidR="0091792E" w:rsidRPr="00B32EE9" w:rsidRDefault="0091792E" w:rsidP="00935C7F">
      <w:pPr>
        <w:keepNext/>
        <w:jc w:val="center"/>
        <w:outlineLvl w:val="0"/>
        <w:rPr>
          <w:rFonts w:eastAsia="Times New Roman"/>
          <w:b/>
          <w:bCs/>
          <w:caps/>
          <w:noProof/>
          <w:color w:val="000000" w:themeColor="text1"/>
          <w:sz w:val="22"/>
          <w:szCs w:val="22"/>
        </w:rPr>
      </w:pPr>
    </w:p>
    <w:p w14:paraId="503E0F8C" w14:textId="77777777" w:rsidR="0091792E" w:rsidRPr="00B32EE9" w:rsidRDefault="0091792E" w:rsidP="00935C7F">
      <w:pPr>
        <w:keepNext/>
        <w:jc w:val="center"/>
        <w:outlineLvl w:val="0"/>
        <w:rPr>
          <w:rFonts w:eastAsia="Times New Roman"/>
          <w:b/>
          <w:bCs/>
          <w:caps/>
          <w:noProof/>
          <w:color w:val="000000" w:themeColor="text1"/>
          <w:sz w:val="22"/>
          <w:szCs w:val="22"/>
        </w:rPr>
      </w:pPr>
    </w:p>
    <w:p w14:paraId="77E73F61" w14:textId="77777777" w:rsidR="0091792E" w:rsidRPr="00B32EE9" w:rsidRDefault="0091792E" w:rsidP="00935C7F">
      <w:pPr>
        <w:keepNext/>
        <w:jc w:val="center"/>
        <w:outlineLvl w:val="0"/>
        <w:rPr>
          <w:rFonts w:eastAsia="Times New Roman"/>
          <w:b/>
          <w:bCs/>
          <w:caps/>
          <w:noProof/>
          <w:color w:val="000000" w:themeColor="text1"/>
          <w:sz w:val="22"/>
          <w:szCs w:val="22"/>
        </w:rPr>
      </w:pPr>
    </w:p>
    <w:p w14:paraId="63885CD5" w14:textId="77777777" w:rsidR="00682EBC" w:rsidRPr="00B32EE9" w:rsidRDefault="00682EBC" w:rsidP="00935C7F">
      <w:pPr>
        <w:keepNext/>
        <w:jc w:val="center"/>
        <w:outlineLvl w:val="0"/>
        <w:rPr>
          <w:rFonts w:eastAsia="Times New Roman"/>
          <w:b/>
          <w:bCs/>
          <w:caps/>
          <w:noProof/>
          <w:color w:val="000000" w:themeColor="text1"/>
          <w:sz w:val="22"/>
          <w:szCs w:val="22"/>
        </w:rPr>
      </w:pPr>
    </w:p>
    <w:p w14:paraId="7D776C70" w14:textId="77777777" w:rsidR="0091792E" w:rsidRPr="00B32EE9" w:rsidRDefault="0091792E" w:rsidP="00935C7F">
      <w:pPr>
        <w:keepNext/>
        <w:jc w:val="center"/>
        <w:outlineLvl w:val="0"/>
        <w:rPr>
          <w:rFonts w:eastAsia="Times New Roman"/>
          <w:b/>
          <w:bCs/>
          <w:caps/>
          <w:noProof/>
          <w:color w:val="000000" w:themeColor="text1"/>
          <w:sz w:val="22"/>
          <w:szCs w:val="22"/>
        </w:rPr>
      </w:pPr>
    </w:p>
    <w:p w14:paraId="6987FCCC" w14:textId="77777777" w:rsidR="0091792E" w:rsidRPr="00B32EE9" w:rsidRDefault="0091792E" w:rsidP="004F60B1">
      <w:pPr>
        <w:pStyle w:val="Heading1"/>
        <w:jc w:val="center"/>
        <w:rPr>
          <w:rFonts w:ascii="Times New Roman" w:hAnsi="Times New Roman"/>
          <w:color w:val="000000" w:themeColor="text1"/>
        </w:rPr>
      </w:pPr>
      <w:r w:rsidRPr="00B32EE9">
        <w:rPr>
          <w:rFonts w:ascii="Times New Roman" w:hAnsi="Times New Roman"/>
          <w:color w:val="000000" w:themeColor="text1"/>
        </w:rPr>
        <w:t>A. OZNAČ</w:t>
      </w:r>
      <w:r w:rsidR="006F3BB0" w:rsidRPr="00B32EE9">
        <w:rPr>
          <w:rFonts w:ascii="Times New Roman" w:hAnsi="Times New Roman"/>
          <w:color w:val="000000" w:themeColor="text1"/>
        </w:rPr>
        <w:t>I</w:t>
      </w:r>
      <w:r w:rsidRPr="00B32EE9">
        <w:rPr>
          <w:rFonts w:ascii="Times New Roman" w:hAnsi="Times New Roman"/>
          <w:color w:val="000000" w:themeColor="text1"/>
        </w:rPr>
        <w:t>VANJE</w:t>
      </w:r>
    </w:p>
    <w:p w14:paraId="20F9FE8B"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rPr>
          <w:rFonts w:eastAsia="Times New Roman"/>
          <w:b/>
          <w:noProof/>
          <w:color w:val="000000" w:themeColor="text1"/>
          <w:sz w:val="22"/>
        </w:rPr>
      </w:pPr>
      <w:r w:rsidRPr="00787DC1">
        <w:rPr>
          <w:color w:val="000000" w:themeColor="text1"/>
        </w:rPr>
        <w:br w:type="page"/>
      </w:r>
      <w:bookmarkEnd w:id="227"/>
      <w:bookmarkEnd w:id="228"/>
      <w:bookmarkEnd w:id="229"/>
      <w:bookmarkEnd w:id="230"/>
      <w:bookmarkEnd w:id="231"/>
      <w:bookmarkEnd w:id="232"/>
      <w:bookmarkEnd w:id="233"/>
      <w:r w:rsidRPr="00B32EE9">
        <w:rPr>
          <w:b/>
          <w:noProof/>
          <w:color w:val="000000" w:themeColor="text1"/>
          <w:sz w:val="22"/>
        </w:rPr>
        <w:lastRenderedPageBreak/>
        <w:t xml:space="preserve">PODACI KOJI SE MORAJU NALAZITI NA VANJSKOM </w:t>
      </w:r>
      <w:r w:rsidR="00443AD9" w:rsidRPr="00B32EE9">
        <w:rPr>
          <w:b/>
          <w:noProof/>
          <w:color w:val="000000" w:themeColor="text1"/>
          <w:sz w:val="22"/>
        </w:rPr>
        <w:t>PAKIRANJU</w:t>
      </w:r>
    </w:p>
    <w:p w14:paraId="31A6EB92"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bCs/>
          <w:noProof/>
          <w:color w:val="000000" w:themeColor="text1"/>
          <w:sz w:val="22"/>
          <w:szCs w:val="22"/>
        </w:rPr>
      </w:pPr>
    </w:p>
    <w:p w14:paraId="6BA8080B"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rPr>
          <w:rFonts w:eastAsia="Times New Roman"/>
          <w:bCs/>
          <w:noProof/>
          <w:color w:val="000000" w:themeColor="text1"/>
          <w:sz w:val="22"/>
          <w:szCs w:val="22"/>
        </w:rPr>
      </w:pPr>
      <w:r w:rsidRPr="00B32EE9">
        <w:rPr>
          <w:b/>
          <w:noProof/>
          <w:color w:val="000000" w:themeColor="text1"/>
          <w:sz w:val="22"/>
          <w:szCs w:val="22"/>
        </w:rPr>
        <w:t>KUTIJA</w:t>
      </w:r>
      <w:r w:rsidR="006A3ED6" w:rsidRPr="00B32EE9">
        <w:rPr>
          <w:b/>
          <w:noProof/>
          <w:color w:val="000000" w:themeColor="text1"/>
          <w:sz w:val="22"/>
          <w:szCs w:val="22"/>
        </w:rPr>
        <w:t xml:space="preserve"> 2,</w:t>
      </w:r>
      <w:r w:rsidR="00E53F11" w:rsidRPr="00B32EE9">
        <w:rPr>
          <w:b/>
          <w:noProof/>
          <w:color w:val="000000" w:themeColor="text1"/>
          <w:sz w:val="22"/>
          <w:szCs w:val="22"/>
        </w:rPr>
        <w:t>5 </w:t>
      </w:r>
      <w:r w:rsidR="006A3ED6" w:rsidRPr="00B32EE9">
        <w:rPr>
          <w:b/>
          <w:noProof/>
          <w:color w:val="000000" w:themeColor="text1"/>
          <w:sz w:val="22"/>
          <w:szCs w:val="22"/>
        </w:rPr>
        <w:t>mg</w:t>
      </w:r>
    </w:p>
    <w:p w14:paraId="28497D31" w14:textId="77777777" w:rsidR="0091792E" w:rsidRPr="00B32EE9" w:rsidRDefault="0091792E" w:rsidP="0091792E">
      <w:pPr>
        <w:tabs>
          <w:tab w:val="left" w:pos="567"/>
        </w:tabs>
        <w:rPr>
          <w:rFonts w:eastAsia="Times New Roman"/>
          <w:noProof/>
          <w:color w:val="000000" w:themeColor="text1"/>
          <w:sz w:val="22"/>
          <w:szCs w:val="22"/>
        </w:rPr>
      </w:pPr>
    </w:p>
    <w:p w14:paraId="2654898F" w14:textId="77777777" w:rsidR="0091792E" w:rsidRPr="00B32EE9" w:rsidRDefault="0091792E" w:rsidP="0091792E">
      <w:pPr>
        <w:tabs>
          <w:tab w:val="left" w:pos="567"/>
        </w:tabs>
        <w:rPr>
          <w:rFonts w:eastAsia="Times New Roman"/>
          <w:noProof/>
          <w:color w:val="000000" w:themeColor="text1"/>
          <w:sz w:val="22"/>
          <w:szCs w:val="22"/>
        </w:rPr>
      </w:pPr>
    </w:p>
    <w:p w14:paraId="142DF4BD"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1.</w:t>
      </w:r>
      <w:r w:rsidRPr="00B32EE9">
        <w:rPr>
          <w:color w:val="000000" w:themeColor="text1"/>
          <w:sz w:val="22"/>
          <w:szCs w:val="22"/>
        </w:rPr>
        <w:tab/>
      </w:r>
      <w:r w:rsidRPr="00B32EE9">
        <w:rPr>
          <w:b/>
          <w:noProof/>
          <w:color w:val="000000" w:themeColor="text1"/>
          <w:sz w:val="22"/>
          <w:szCs w:val="22"/>
        </w:rPr>
        <w:t>NAZIV LIJEKA</w:t>
      </w:r>
    </w:p>
    <w:p w14:paraId="4212BC92" w14:textId="77777777" w:rsidR="0091792E" w:rsidRPr="00B32EE9" w:rsidRDefault="0091792E" w:rsidP="0091792E">
      <w:pPr>
        <w:tabs>
          <w:tab w:val="left" w:pos="567"/>
        </w:tabs>
        <w:rPr>
          <w:rFonts w:eastAsia="Times New Roman"/>
          <w:noProof/>
          <w:color w:val="000000" w:themeColor="text1"/>
          <w:sz w:val="22"/>
          <w:szCs w:val="22"/>
        </w:rPr>
      </w:pPr>
    </w:p>
    <w:p w14:paraId="63D8F292" w14:textId="77777777" w:rsidR="0091792E" w:rsidRPr="00B32EE9" w:rsidRDefault="0091792E" w:rsidP="0091792E">
      <w:pPr>
        <w:tabs>
          <w:tab w:val="left" w:pos="567"/>
        </w:tabs>
        <w:rPr>
          <w:rFonts w:eastAsia="Times New Roman"/>
          <w:noProof/>
          <w:color w:val="000000" w:themeColor="text1"/>
          <w:sz w:val="22"/>
          <w:szCs w:val="22"/>
        </w:rPr>
      </w:pPr>
      <w:r w:rsidRPr="00B32EE9">
        <w:rPr>
          <w:noProof/>
          <w:color w:val="000000" w:themeColor="text1"/>
          <w:sz w:val="22"/>
          <w:szCs w:val="22"/>
        </w:rPr>
        <w:t>Eliquis 2,5 mg filmom obložene tablete</w:t>
      </w:r>
    </w:p>
    <w:p w14:paraId="14DEBA76" w14:textId="77777777" w:rsidR="0091792E" w:rsidRPr="00B32EE9" w:rsidRDefault="0091792E" w:rsidP="0091792E">
      <w:pPr>
        <w:tabs>
          <w:tab w:val="left" w:pos="567"/>
        </w:tabs>
        <w:rPr>
          <w:rFonts w:eastAsia="Times New Roman"/>
          <w:noProof/>
          <w:color w:val="000000" w:themeColor="text1"/>
          <w:sz w:val="22"/>
          <w:szCs w:val="22"/>
        </w:rPr>
      </w:pPr>
      <w:r w:rsidRPr="00B32EE9">
        <w:rPr>
          <w:noProof/>
          <w:color w:val="000000" w:themeColor="text1"/>
          <w:sz w:val="22"/>
          <w:szCs w:val="22"/>
        </w:rPr>
        <w:t xml:space="preserve">apiksaban </w:t>
      </w:r>
    </w:p>
    <w:p w14:paraId="3FA3F82A" w14:textId="77777777" w:rsidR="0091792E" w:rsidRPr="00B32EE9" w:rsidRDefault="0091792E" w:rsidP="0091792E">
      <w:pPr>
        <w:tabs>
          <w:tab w:val="left" w:pos="567"/>
        </w:tabs>
        <w:rPr>
          <w:rFonts w:eastAsia="Times New Roman"/>
          <w:noProof/>
          <w:color w:val="000000" w:themeColor="text1"/>
          <w:sz w:val="22"/>
          <w:szCs w:val="22"/>
        </w:rPr>
      </w:pPr>
    </w:p>
    <w:p w14:paraId="10743F0C" w14:textId="77777777" w:rsidR="0091792E" w:rsidRPr="00B32EE9" w:rsidRDefault="0091792E" w:rsidP="0091792E">
      <w:pPr>
        <w:tabs>
          <w:tab w:val="left" w:pos="567"/>
        </w:tabs>
        <w:rPr>
          <w:rFonts w:eastAsia="Times New Roman"/>
          <w:noProof/>
          <w:color w:val="000000" w:themeColor="text1"/>
          <w:sz w:val="22"/>
          <w:szCs w:val="22"/>
        </w:rPr>
      </w:pPr>
    </w:p>
    <w:p w14:paraId="56A37664"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b/>
          <w:noProof/>
          <w:color w:val="000000" w:themeColor="text1"/>
          <w:sz w:val="22"/>
          <w:szCs w:val="22"/>
        </w:rPr>
      </w:pPr>
      <w:r w:rsidRPr="00B32EE9">
        <w:rPr>
          <w:b/>
          <w:noProof/>
          <w:color w:val="000000" w:themeColor="text1"/>
          <w:sz w:val="22"/>
          <w:szCs w:val="22"/>
        </w:rPr>
        <w:t>2.</w:t>
      </w:r>
      <w:r w:rsidRPr="00B32EE9">
        <w:rPr>
          <w:color w:val="000000" w:themeColor="text1"/>
          <w:sz w:val="22"/>
          <w:szCs w:val="22"/>
        </w:rPr>
        <w:tab/>
      </w:r>
      <w:r w:rsidR="00533BF5" w:rsidRPr="00B32EE9">
        <w:rPr>
          <w:b/>
          <w:noProof/>
          <w:color w:val="000000" w:themeColor="text1"/>
          <w:sz w:val="22"/>
          <w:szCs w:val="22"/>
        </w:rPr>
        <w:t>NAVOĐENJE</w:t>
      </w:r>
      <w:r w:rsidRPr="00B32EE9">
        <w:rPr>
          <w:b/>
          <w:noProof/>
          <w:color w:val="000000" w:themeColor="text1"/>
          <w:sz w:val="22"/>
          <w:szCs w:val="22"/>
        </w:rPr>
        <w:t xml:space="preserve"> </w:t>
      </w:r>
      <w:r w:rsidR="00533BF5" w:rsidRPr="00B32EE9">
        <w:rPr>
          <w:b/>
          <w:noProof/>
          <w:color w:val="000000" w:themeColor="text1"/>
          <w:sz w:val="22"/>
          <w:szCs w:val="22"/>
        </w:rPr>
        <w:t>DJELATNE</w:t>
      </w:r>
      <w:r w:rsidR="00544790" w:rsidRPr="00B32EE9">
        <w:rPr>
          <w:b/>
          <w:noProof/>
          <w:color w:val="000000" w:themeColor="text1"/>
          <w:sz w:val="22"/>
          <w:szCs w:val="22"/>
        </w:rPr>
        <w:t>(</w:t>
      </w:r>
      <w:r w:rsidRPr="00B32EE9">
        <w:rPr>
          <w:b/>
          <w:noProof/>
          <w:color w:val="000000" w:themeColor="text1"/>
          <w:sz w:val="22"/>
          <w:szCs w:val="22"/>
        </w:rPr>
        <w:t>IH</w:t>
      </w:r>
      <w:r w:rsidR="00544790" w:rsidRPr="00B32EE9">
        <w:rPr>
          <w:b/>
          <w:noProof/>
          <w:color w:val="000000" w:themeColor="text1"/>
          <w:sz w:val="22"/>
          <w:szCs w:val="22"/>
        </w:rPr>
        <w:t>)</w:t>
      </w:r>
      <w:r w:rsidRPr="00B32EE9">
        <w:rPr>
          <w:b/>
          <w:noProof/>
          <w:color w:val="000000" w:themeColor="text1"/>
          <w:sz w:val="22"/>
          <w:szCs w:val="22"/>
        </w:rPr>
        <w:t xml:space="preserve"> TVARI</w:t>
      </w:r>
    </w:p>
    <w:p w14:paraId="5801BBA9" w14:textId="77777777" w:rsidR="0091792E" w:rsidRPr="00B32EE9" w:rsidRDefault="0091792E" w:rsidP="0091792E">
      <w:pPr>
        <w:tabs>
          <w:tab w:val="left" w:pos="567"/>
        </w:tabs>
        <w:rPr>
          <w:rFonts w:eastAsia="Times New Roman"/>
          <w:noProof/>
          <w:color w:val="000000" w:themeColor="text1"/>
          <w:sz w:val="22"/>
          <w:szCs w:val="22"/>
        </w:rPr>
      </w:pPr>
    </w:p>
    <w:p w14:paraId="55891A5C" w14:textId="77777777" w:rsidR="0091792E" w:rsidRPr="00B32EE9" w:rsidRDefault="0091792E" w:rsidP="0091792E">
      <w:pPr>
        <w:tabs>
          <w:tab w:val="left" w:pos="567"/>
        </w:tabs>
        <w:rPr>
          <w:rFonts w:eastAsia="Times New Roman"/>
          <w:noProof/>
          <w:color w:val="000000" w:themeColor="text1"/>
          <w:sz w:val="22"/>
          <w:szCs w:val="22"/>
        </w:rPr>
      </w:pPr>
      <w:r w:rsidRPr="00B32EE9">
        <w:rPr>
          <w:noProof/>
          <w:color w:val="000000" w:themeColor="text1"/>
          <w:sz w:val="22"/>
          <w:szCs w:val="22"/>
        </w:rPr>
        <w:t>Jedna filmom obložena tableta sadrži 2,5 mg apiksabana.</w:t>
      </w:r>
    </w:p>
    <w:p w14:paraId="07C51EB5" w14:textId="77777777" w:rsidR="0091792E" w:rsidRPr="00B32EE9" w:rsidRDefault="0091792E" w:rsidP="0091792E">
      <w:pPr>
        <w:tabs>
          <w:tab w:val="left" w:pos="567"/>
        </w:tabs>
        <w:rPr>
          <w:rFonts w:eastAsia="Times New Roman"/>
          <w:noProof/>
          <w:color w:val="000000" w:themeColor="text1"/>
          <w:sz w:val="22"/>
          <w:szCs w:val="22"/>
        </w:rPr>
      </w:pPr>
    </w:p>
    <w:p w14:paraId="3037ACB8" w14:textId="77777777" w:rsidR="0091792E" w:rsidRPr="00B32EE9" w:rsidRDefault="0091792E" w:rsidP="0091792E">
      <w:pPr>
        <w:tabs>
          <w:tab w:val="left" w:pos="567"/>
        </w:tabs>
        <w:rPr>
          <w:rFonts w:eastAsia="Times New Roman"/>
          <w:noProof/>
          <w:color w:val="000000" w:themeColor="text1"/>
          <w:sz w:val="22"/>
          <w:szCs w:val="22"/>
        </w:rPr>
      </w:pPr>
    </w:p>
    <w:p w14:paraId="62E9D3B3"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3.</w:t>
      </w:r>
      <w:r w:rsidRPr="00B32EE9">
        <w:rPr>
          <w:color w:val="000000" w:themeColor="text1"/>
          <w:sz w:val="22"/>
          <w:szCs w:val="22"/>
        </w:rPr>
        <w:tab/>
      </w:r>
      <w:r w:rsidRPr="00B32EE9">
        <w:rPr>
          <w:b/>
          <w:noProof/>
          <w:color w:val="000000" w:themeColor="text1"/>
          <w:sz w:val="22"/>
          <w:szCs w:val="22"/>
        </w:rPr>
        <w:t>POPIS POMOĆNIH TVARI</w:t>
      </w:r>
    </w:p>
    <w:p w14:paraId="3F6B7775" w14:textId="77777777" w:rsidR="0091792E" w:rsidRPr="00B32EE9" w:rsidRDefault="0091792E" w:rsidP="0091792E">
      <w:pPr>
        <w:tabs>
          <w:tab w:val="left" w:pos="567"/>
        </w:tabs>
        <w:rPr>
          <w:rFonts w:eastAsia="Times New Roman"/>
          <w:noProof/>
          <w:color w:val="000000" w:themeColor="text1"/>
          <w:sz w:val="22"/>
          <w:szCs w:val="22"/>
        </w:rPr>
      </w:pPr>
    </w:p>
    <w:p w14:paraId="18D29FE5" w14:textId="77777777" w:rsidR="0091792E" w:rsidRPr="00B32EE9" w:rsidRDefault="0091792E" w:rsidP="0091792E">
      <w:pPr>
        <w:tabs>
          <w:tab w:val="left" w:pos="567"/>
        </w:tabs>
        <w:rPr>
          <w:rFonts w:eastAsia="Times New Roman"/>
          <w:color w:val="000000" w:themeColor="text1"/>
          <w:sz w:val="22"/>
          <w:szCs w:val="22"/>
        </w:rPr>
      </w:pPr>
      <w:r w:rsidRPr="00B32EE9">
        <w:rPr>
          <w:color w:val="000000" w:themeColor="text1"/>
          <w:sz w:val="22"/>
          <w:szCs w:val="22"/>
        </w:rPr>
        <w:t>Sadrži laktozu</w:t>
      </w:r>
      <w:r w:rsidR="009762E6" w:rsidRPr="00B32EE9">
        <w:rPr>
          <w:color w:val="000000" w:themeColor="text1"/>
          <w:sz w:val="22"/>
          <w:szCs w:val="22"/>
        </w:rPr>
        <w:t xml:space="preserve"> </w:t>
      </w:r>
      <w:bookmarkStart w:id="234" w:name="_Hlk54866856"/>
      <w:r w:rsidR="009762E6" w:rsidRPr="00B32EE9">
        <w:rPr>
          <w:color w:val="000000" w:themeColor="text1"/>
          <w:sz w:val="22"/>
          <w:szCs w:val="22"/>
        </w:rPr>
        <w:t>i natrij</w:t>
      </w:r>
      <w:bookmarkEnd w:id="234"/>
      <w:r w:rsidRPr="00B32EE9">
        <w:rPr>
          <w:color w:val="000000" w:themeColor="text1"/>
          <w:sz w:val="22"/>
          <w:szCs w:val="22"/>
        </w:rPr>
        <w:t xml:space="preserve">. Za dodatne informacije pročitajte </w:t>
      </w:r>
      <w:r w:rsidR="00DB6CA4" w:rsidRPr="00B32EE9">
        <w:rPr>
          <w:color w:val="000000" w:themeColor="text1"/>
          <w:sz w:val="22"/>
          <w:szCs w:val="22"/>
        </w:rPr>
        <w:t>u</w:t>
      </w:r>
      <w:r w:rsidRPr="00B32EE9">
        <w:rPr>
          <w:color w:val="000000" w:themeColor="text1"/>
          <w:sz w:val="22"/>
          <w:szCs w:val="22"/>
        </w:rPr>
        <w:t>putu o lijeku.</w:t>
      </w:r>
    </w:p>
    <w:p w14:paraId="634CC63E" w14:textId="77777777" w:rsidR="0091792E" w:rsidRPr="00B32EE9" w:rsidRDefault="0091792E" w:rsidP="0091792E">
      <w:pPr>
        <w:tabs>
          <w:tab w:val="left" w:pos="567"/>
        </w:tabs>
        <w:rPr>
          <w:rFonts w:eastAsia="Times New Roman"/>
          <w:noProof/>
          <w:color w:val="000000" w:themeColor="text1"/>
          <w:sz w:val="22"/>
          <w:szCs w:val="22"/>
        </w:rPr>
      </w:pPr>
    </w:p>
    <w:p w14:paraId="135E1F41" w14:textId="77777777" w:rsidR="0091792E" w:rsidRPr="00B32EE9" w:rsidRDefault="0091792E" w:rsidP="0091792E">
      <w:pPr>
        <w:tabs>
          <w:tab w:val="left" w:pos="567"/>
        </w:tabs>
        <w:rPr>
          <w:rFonts w:eastAsia="Times New Roman"/>
          <w:noProof/>
          <w:color w:val="000000" w:themeColor="text1"/>
          <w:sz w:val="22"/>
          <w:szCs w:val="22"/>
        </w:rPr>
      </w:pPr>
    </w:p>
    <w:p w14:paraId="1CE1B537"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4.</w:t>
      </w:r>
      <w:r w:rsidRPr="00B32EE9">
        <w:rPr>
          <w:color w:val="000000" w:themeColor="text1"/>
          <w:sz w:val="22"/>
          <w:szCs w:val="22"/>
        </w:rPr>
        <w:tab/>
      </w:r>
      <w:r w:rsidRPr="00B32EE9">
        <w:rPr>
          <w:b/>
          <w:noProof/>
          <w:color w:val="000000" w:themeColor="text1"/>
          <w:sz w:val="22"/>
          <w:szCs w:val="22"/>
        </w:rPr>
        <w:t>FARMACEUTSKI OBLIK I SADRŽAJ</w:t>
      </w:r>
    </w:p>
    <w:p w14:paraId="19F1C617" w14:textId="77777777" w:rsidR="0091792E" w:rsidRPr="00B32EE9" w:rsidRDefault="0091792E" w:rsidP="0091792E">
      <w:pPr>
        <w:tabs>
          <w:tab w:val="left" w:pos="567"/>
        </w:tabs>
        <w:rPr>
          <w:rFonts w:eastAsia="Times New Roman"/>
          <w:noProof/>
          <w:color w:val="000000" w:themeColor="text1"/>
          <w:sz w:val="22"/>
          <w:szCs w:val="22"/>
        </w:rPr>
      </w:pPr>
    </w:p>
    <w:p w14:paraId="6B49224A" w14:textId="77777777" w:rsidR="00B8437C" w:rsidRPr="00B32EE9" w:rsidRDefault="00B8437C" w:rsidP="0091792E">
      <w:pPr>
        <w:tabs>
          <w:tab w:val="left" w:pos="567"/>
        </w:tabs>
        <w:rPr>
          <w:rFonts w:eastAsia="Times New Roman"/>
          <w:noProof/>
          <w:color w:val="000000" w:themeColor="text1"/>
          <w:sz w:val="22"/>
          <w:szCs w:val="22"/>
        </w:rPr>
      </w:pPr>
      <w:bookmarkStart w:id="235" w:name="_Hlk54866888"/>
      <w:r w:rsidRPr="00B32EE9">
        <w:rPr>
          <w:rFonts w:eastAsia="Times New Roman"/>
          <w:noProof/>
          <w:color w:val="000000" w:themeColor="text1"/>
          <w:sz w:val="22"/>
          <w:szCs w:val="22"/>
          <w:highlight w:val="lightGray"/>
        </w:rPr>
        <w:t>filmom obložena tableta</w:t>
      </w:r>
    </w:p>
    <w:bookmarkEnd w:id="235"/>
    <w:p w14:paraId="6FB56B17" w14:textId="77777777" w:rsidR="00B8437C" w:rsidRPr="00B32EE9" w:rsidRDefault="00B8437C" w:rsidP="0091792E">
      <w:pPr>
        <w:tabs>
          <w:tab w:val="left" w:pos="567"/>
        </w:tabs>
        <w:rPr>
          <w:rFonts w:eastAsia="Times New Roman"/>
          <w:noProof/>
          <w:color w:val="000000" w:themeColor="text1"/>
          <w:sz w:val="22"/>
          <w:szCs w:val="22"/>
        </w:rPr>
      </w:pPr>
    </w:p>
    <w:p w14:paraId="1DDA3516" w14:textId="77777777" w:rsidR="0091792E" w:rsidRPr="00B32EE9" w:rsidRDefault="0091792E" w:rsidP="0091792E">
      <w:pPr>
        <w:tabs>
          <w:tab w:val="left" w:pos="567"/>
        </w:tabs>
        <w:rPr>
          <w:rFonts w:eastAsia="Times New Roman"/>
          <w:noProof/>
          <w:color w:val="000000" w:themeColor="text1"/>
          <w:sz w:val="22"/>
          <w:szCs w:val="22"/>
        </w:rPr>
      </w:pPr>
      <w:r w:rsidRPr="00B32EE9">
        <w:rPr>
          <w:noProof/>
          <w:color w:val="000000" w:themeColor="text1"/>
          <w:sz w:val="22"/>
          <w:szCs w:val="22"/>
        </w:rPr>
        <w:t>10 filmom obloženih tableta</w:t>
      </w:r>
    </w:p>
    <w:p w14:paraId="57335DD7" w14:textId="77777777" w:rsidR="0091792E" w:rsidRDefault="0091792E" w:rsidP="0091792E">
      <w:pPr>
        <w:tabs>
          <w:tab w:val="left" w:pos="567"/>
        </w:tabs>
        <w:rPr>
          <w:noProof/>
          <w:color w:val="000000" w:themeColor="text1"/>
          <w:sz w:val="22"/>
          <w:szCs w:val="22"/>
          <w:highlight w:val="lightGray"/>
        </w:rPr>
      </w:pPr>
      <w:r w:rsidRPr="00B32EE9">
        <w:rPr>
          <w:noProof/>
          <w:color w:val="000000" w:themeColor="text1"/>
          <w:sz w:val="22"/>
          <w:szCs w:val="22"/>
          <w:highlight w:val="lightGray"/>
        </w:rPr>
        <w:t>20 filmom obloženih tableta</w:t>
      </w:r>
    </w:p>
    <w:p w14:paraId="0FF3E7FA" w14:textId="2A91DC0E" w:rsidR="002E1CF3" w:rsidRPr="00B32EE9" w:rsidRDefault="002E1CF3" w:rsidP="0091792E">
      <w:pPr>
        <w:tabs>
          <w:tab w:val="left" w:pos="567"/>
        </w:tabs>
        <w:rPr>
          <w:rFonts w:eastAsia="Times New Roman"/>
          <w:noProof/>
          <w:color w:val="000000" w:themeColor="text1"/>
          <w:sz w:val="22"/>
          <w:szCs w:val="22"/>
          <w:highlight w:val="lightGray"/>
        </w:rPr>
      </w:pPr>
      <w:r>
        <w:rPr>
          <w:noProof/>
          <w:color w:val="000000" w:themeColor="text1"/>
          <w:sz w:val="22"/>
          <w:szCs w:val="22"/>
          <w:highlight w:val="lightGray"/>
        </w:rPr>
        <w:t>56 filmom</w:t>
      </w:r>
      <w:r w:rsidR="003727F2">
        <w:rPr>
          <w:noProof/>
          <w:color w:val="000000" w:themeColor="text1"/>
          <w:sz w:val="22"/>
          <w:szCs w:val="22"/>
          <w:highlight w:val="lightGray"/>
        </w:rPr>
        <w:t xml:space="preserve"> obloženih tableta</w:t>
      </w:r>
    </w:p>
    <w:p w14:paraId="68A3DA91" w14:textId="77777777" w:rsidR="0091792E" w:rsidRPr="00B32EE9" w:rsidRDefault="0091792E" w:rsidP="0091792E">
      <w:pPr>
        <w:tabs>
          <w:tab w:val="left" w:pos="567"/>
        </w:tabs>
        <w:rPr>
          <w:rFonts w:eastAsia="Times New Roman"/>
          <w:noProof/>
          <w:color w:val="000000" w:themeColor="text1"/>
          <w:sz w:val="22"/>
          <w:szCs w:val="22"/>
          <w:highlight w:val="lightGray"/>
        </w:rPr>
      </w:pPr>
      <w:r w:rsidRPr="00B32EE9">
        <w:rPr>
          <w:noProof/>
          <w:color w:val="000000" w:themeColor="text1"/>
          <w:sz w:val="22"/>
          <w:szCs w:val="22"/>
          <w:highlight w:val="lightGray"/>
        </w:rPr>
        <w:t>60 filmom obloženih tableta</w:t>
      </w:r>
    </w:p>
    <w:p w14:paraId="7104E83B" w14:textId="77777777" w:rsidR="0091792E" w:rsidRPr="00B32EE9" w:rsidRDefault="0091792E" w:rsidP="0091792E">
      <w:pPr>
        <w:tabs>
          <w:tab w:val="left" w:pos="567"/>
        </w:tabs>
        <w:rPr>
          <w:rFonts w:eastAsia="Times New Roman"/>
          <w:noProof/>
          <w:color w:val="000000" w:themeColor="text1"/>
          <w:sz w:val="22"/>
          <w:szCs w:val="22"/>
          <w:highlight w:val="lightGray"/>
        </w:rPr>
      </w:pPr>
      <w:r w:rsidRPr="00B32EE9">
        <w:rPr>
          <w:noProof/>
          <w:color w:val="000000" w:themeColor="text1"/>
          <w:sz w:val="22"/>
          <w:szCs w:val="22"/>
          <w:highlight w:val="lightGray"/>
        </w:rPr>
        <w:t>60 x 1 filmom obložena tableta</w:t>
      </w:r>
    </w:p>
    <w:p w14:paraId="644E0D6D" w14:textId="77777777" w:rsidR="0091792E" w:rsidRPr="00B32EE9" w:rsidRDefault="0091792E" w:rsidP="0091792E">
      <w:pPr>
        <w:tabs>
          <w:tab w:val="left" w:pos="567"/>
        </w:tabs>
        <w:rPr>
          <w:rFonts w:eastAsia="Times New Roman"/>
          <w:noProof/>
          <w:color w:val="000000" w:themeColor="text1"/>
          <w:sz w:val="22"/>
          <w:szCs w:val="22"/>
          <w:highlight w:val="lightGray"/>
        </w:rPr>
      </w:pPr>
      <w:r w:rsidRPr="00B32EE9">
        <w:rPr>
          <w:noProof/>
          <w:color w:val="000000" w:themeColor="text1"/>
          <w:sz w:val="22"/>
          <w:szCs w:val="22"/>
          <w:highlight w:val="lightGray"/>
        </w:rPr>
        <w:t>100 x 1 filmom obložena tableta</w:t>
      </w:r>
    </w:p>
    <w:p w14:paraId="21660151" w14:textId="77777777" w:rsidR="0091792E" w:rsidRPr="00B32EE9" w:rsidRDefault="0091792E" w:rsidP="0091792E">
      <w:pPr>
        <w:tabs>
          <w:tab w:val="left" w:pos="567"/>
        </w:tabs>
        <w:rPr>
          <w:rFonts w:eastAsia="Times New Roman"/>
          <w:noProof/>
          <w:color w:val="000000" w:themeColor="text1"/>
          <w:sz w:val="22"/>
          <w:szCs w:val="22"/>
          <w:highlight w:val="lightGray"/>
        </w:rPr>
      </w:pPr>
      <w:r w:rsidRPr="00B32EE9">
        <w:rPr>
          <w:noProof/>
          <w:color w:val="000000" w:themeColor="text1"/>
          <w:sz w:val="22"/>
          <w:szCs w:val="22"/>
          <w:highlight w:val="lightGray"/>
        </w:rPr>
        <w:t>168 filmom obloženih tableta</w:t>
      </w:r>
    </w:p>
    <w:p w14:paraId="614D376C" w14:textId="77777777" w:rsidR="000A6EAA" w:rsidRPr="00B32EE9" w:rsidRDefault="000A6EAA" w:rsidP="000A6EAA">
      <w:pPr>
        <w:tabs>
          <w:tab w:val="left" w:pos="567"/>
        </w:tabs>
        <w:rPr>
          <w:rFonts w:eastAsia="Times New Roman"/>
          <w:noProof/>
          <w:color w:val="000000" w:themeColor="text1"/>
          <w:sz w:val="22"/>
          <w:szCs w:val="22"/>
        </w:rPr>
      </w:pPr>
      <w:r w:rsidRPr="00B32EE9">
        <w:rPr>
          <w:rFonts w:eastAsia="Times New Roman"/>
          <w:noProof/>
          <w:color w:val="000000" w:themeColor="text1"/>
          <w:sz w:val="22"/>
          <w:szCs w:val="22"/>
          <w:highlight w:val="lightGray"/>
        </w:rPr>
        <w:t xml:space="preserve">200 </w:t>
      </w:r>
      <w:r w:rsidRPr="00B32EE9">
        <w:rPr>
          <w:noProof/>
          <w:color w:val="000000" w:themeColor="text1"/>
          <w:sz w:val="22"/>
          <w:szCs w:val="22"/>
          <w:highlight w:val="lightGray"/>
        </w:rPr>
        <w:t>filmom obloženih tableta</w:t>
      </w:r>
    </w:p>
    <w:p w14:paraId="6A541082" w14:textId="77777777" w:rsidR="0091792E" w:rsidRPr="00B32EE9" w:rsidRDefault="0091792E" w:rsidP="0091792E">
      <w:pPr>
        <w:tabs>
          <w:tab w:val="left" w:pos="567"/>
        </w:tabs>
        <w:rPr>
          <w:rFonts w:eastAsia="Times New Roman"/>
          <w:noProof/>
          <w:color w:val="000000" w:themeColor="text1"/>
          <w:sz w:val="22"/>
          <w:szCs w:val="22"/>
        </w:rPr>
      </w:pPr>
    </w:p>
    <w:p w14:paraId="360A491B" w14:textId="77777777" w:rsidR="0091792E" w:rsidRPr="00B32EE9" w:rsidRDefault="0091792E" w:rsidP="0091792E">
      <w:pPr>
        <w:tabs>
          <w:tab w:val="left" w:pos="567"/>
        </w:tabs>
        <w:rPr>
          <w:rFonts w:eastAsia="Times New Roman"/>
          <w:noProof/>
          <w:color w:val="000000" w:themeColor="text1"/>
          <w:sz w:val="22"/>
          <w:szCs w:val="22"/>
        </w:rPr>
      </w:pPr>
    </w:p>
    <w:p w14:paraId="43A370A4"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5.</w:t>
      </w:r>
      <w:r w:rsidRPr="00B32EE9">
        <w:rPr>
          <w:color w:val="000000" w:themeColor="text1"/>
          <w:sz w:val="22"/>
          <w:szCs w:val="22"/>
        </w:rPr>
        <w:tab/>
      </w:r>
      <w:r w:rsidRPr="00B32EE9">
        <w:rPr>
          <w:b/>
          <w:noProof/>
          <w:color w:val="000000" w:themeColor="text1"/>
          <w:sz w:val="22"/>
          <w:szCs w:val="22"/>
        </w:rPr>
        <w:t>NAČIN I PUT(EVI) PRIMJENE LIJEKA</w:t>
      </w:r>
    </w:p>
    <w:p w14:paraId="702529A1" w14:textId="77777777" w:rsidR="0091792E" w:rsidRPr="00B32EE9" w:rsidRDefault="0091792E" w:rsidP="0091792E">
      <w:pPr>
        <w:tabs>
          <w:tab w:val="left" w:pos="567"/>
        </w:tabs>
        <w:rPr>
          <w:rFonts w:eastAsia="Times New Roman"/>
          <w:i/>
          <w:noProof/>
          <w:color w:val="000000" w:themeColor="text1"/>
          <w:sz w:val="22"/>
          <w:szCs w:val="22"/>
        </w:rPr>
      </w:pPr>
    </w:p>
    <w:p w14:paraId="5CBAEE76" w14:textId="77777777" w:rsidR="0091792E" w:rsidRPr="00B32EE9" w:rsidRDefault="0091792E" w:rsidP="0091792E">
      <w:pPr>
        <w:tabs>
          <w:tab w:val="left" w:pos="567"/>
        </w:tabs>
        <w:rPr>
          <w:rFonts w:eastAsia="Times New Roman"/>
          <w:noProof/>
          <w:color w:val="000000" w:themeColor="text1"/>
          <w:sz w:val="22"/>
          <w:szCs w:val="22"/>
        </w:rPr>
      </w:pPr>
      <w:r w:rsidRPr="00B32EE9">
        <w:rPr>
          <w:noProof/>
          <w:color w:val="000000" w:themeColor="text1"/>
          <w:sz w:val="22"/>
          <w:szCs w:val="22"/>
        </w:rPr>
        <w:t xml:space="preserve">Prije uporabe pročitajte </w:t>
      </w:r>
      <w:r w:rsidR="00871F67" w:rsidRPr="00B32EE9">
        <w:rPr>
          <w:noProof/>
          <w:color w:val="000000" w:themeColor="text1"/>
          <w:sz w:val="22"/>
          <w:szCs w:val="22"/>
        </w:rPr>
        <w:t xml:space="preserve">uputu </w:t>
      </w:r>
      <w:r w:rsidRPr="00B32EE9">
        <w:rPr>
          <w:noProof/>
          <w:color w:val="000000" w:themeColor="text1"/>
          <w:sz w:val="22"/>
          <w:szCs w:val="22"/>
        </w:rPr>
        <w:t>o lijeku.</w:t>
      </w:r>
    </w:p>
    <w:p w14:paraId="0A5B1124" w14:textId="402955E3" w:rsidR="0091792E" w:rsidRPr="00B32EE9" w:rsidRDefault="00E201B7" w:rsidP="0091792E">
      <w:pPr>
        <w:tabs>
          <w:tab w:val="left" w:pos="567"/>
        </w:tabs>
        <w:rPr>
          <w:rFonts w:eastAsia="Times New Roman"/>
          <w:noProof/>
          <w:color w:val="000000" w:themeColor="text1"/>
          <w:sz w:val="22"/>
          <w:szCs w:val="22"/>
        </w:rPr>
      </w:pPr>
      <w:r w:rsidRPr="00B32EE9">
        <w:rPr>
          <w:noProof/>
          <w:color w:val="000000" w:themeColor="text1"/>
          <w:sz w:val="22"/>
          <w:szCs w:val="22"/>
        </w:rPr>
        <w:t>Primjena k</w:t>
      </w:r>
      <w:r w:rsidR="0091792E" w:rsidRPr="00B32EE9">
        <w:rPr>
          <w:noProof/>
          <w:color w:val="000000" w:themeColor="text1"/>
          <w:sz w:val="22"/>
          <w:szCs w:val="22"/>
        </w:rPr>
        <w:t>roz usta.</w:t>
      </w:r>
    </w:p>
    <w:p w14:paraId="62AD579C" w14:textId="77777777" w:rsidR="0091792E" w:rsidRPr="00B32EE9" w:rsidRDefault="0091792E" w:rsidP="0091792E">
      <w:pPr>
        <w:tabs>
          <w:tab w:val="left" w:pos="567"/>
        </w:tabs>
        <w:rPr>
          <w:rFonts w:eastAsia="Times New Roman"/>
          <w:noProof/>
          <w:color w:val="000000" w:themeColor="text1"/>
          <w:sz w:val="22"/>
          <w:szCs w:val="22"/>
        </w:rPr>
      </w:pPr>
    </w:p>
    <w:p w14:paraId="2F06EB17" w14:textId="77777777" w:rsidR="0091792E" w:rsidRPr="00B32EE9" w:rsidRDefault="0091792E" w:rsidP="0091792E">
      <w:pPr>
        <w:tabs>
          <w:tab w:val="left" w:pos="567"/>
        </w:tabs>
        <w:rPr>
          <w:rFonts w:eastAsia="Times New Roman"/>
          <w:noProof/>
          <w:color w:val="000000" w:themeColor="text1"/>
          <w:sz w:val="22"/>
          <w:szCs w:val="22"/>
        </w:rPr>
      </w:pPr>
    </w:p>
    <w:p w14:paraId="3775AF04"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6.</w:t>
      </w:r>
      <w:r w:rsidRPr="00B32EE9">
        <w:rPr>
          <w:color w:val="000000" w:themeColor="text1"/>
          <w:sz w:val="22"/>
          <w:szCs w:val="22"/>
        </w:rPr>
        <w:tab/>
      </w:r>
      <w:r w:rsidRPr="00B32EE9">
        <w:rPr>
          <w:b/>
          <w:noProof/>
          <w:color w:val="000000" w:themeColor="text1"/>
          <w:sz w:val="22"/>
          <w:szCs w:val="22"/>
        </w:rPr>
        <w:t xml:space="preserve">POSEBNO UPOZORENJE </w:t>
      </w:r>
      <w:r w:rsidR="00533BF5" w:rsidRPr="00B32EE9">
        <w:rPr>
          <w:b/>
          <w:noProof/>
          <w:color w:val="000000" w:themeColor="text1"/>
          <w:sz w:val="22"/>
          <w:szCs w:val="22"/>
        </w:rPr>
        <w:t xml:space="preserve">O ČUVANJU </w:t>
      </w:r>
      <w:r w:rsidRPr="00B32EE9">
        <w:rPr>
          <w:b/>
          <w:noProof/>
          <w:color w:val="000000" w:themeColor="text1"/>
          <w:sz w:val="22"/>
          <w:szCs w:val="22"/>
        </w:rPr>
        <w:t>LIJEK</w:t>
      </w:r>
      <w:r w:rsidR="00533BF5" w:rsidRPr="00B32EE9">
        <w:rPr>
          <w:b/>
          <w:noProof/>
          <w:color w:val="000000" w:themeColor="text1"/>
          <w:sz w:val="22"/>
          <w:szCs w:val="22"/>
        </w:rPr>
        <w:t>A</w:t>
      </w:r>
      <w:r w:rsidRPr="00B32EE9">
        <w:rPr>
          <w:b/>
          <w:noProof/>
          <w:color w:val="000000" w:themeColor="text1"/>
          <w:sz w:val="22"/>
          <w:szCs w:val="22"/>
        </w:rPr>
        <w:t xml:space="preserve"> IZVAN POGLEDA I DOHVATA DJECE</w:t>
      </w:r>
    </w:p>
    <w:p w14:paraId="38C8083E" w14:textId="77777777" w:rsidR="0091792E" w:rsidRPr="00B32EE9" w:rsidRDefault="0091792E" w:rsidP="0091792E">
      <w:pPr>
        <w:tabs>
          <w:tab w:val="left" w:pos="567"/>
        </w:tabs>
        <w:rPr>
          <w:rFonts w:eastAsia="Times New Roman"/>
          <w:noProof/>
          <w:color w:val="000000" w:themeColor="text1"/>
          <w:sz w:val="22"/>
          <w:szCs w:val="22"/>
        </w:rPr>
      </w:pPr>
    </w:p>
    <w:p w14:paraId="6CF0F98E" w14:textId="77777777" w:rsidR="0091792E" w:rsidRPr="00B32EE9" w:rsidRDefault="0091792E" w:rsidP="0091792E">
      <w:pPr>
        <w:tabs>
          <w:tab w:val="left" w:pos="567"/>
        </w:tabs>
        <w:outlineLvl w:val="0"/>
        <w:rPr>
          <w:rFonts w:eastAsia="Times New Roman"/>
          <w:noProof/>
          <w:color w:val="000000" w:themeColor="text1"/>
          <w:sz w:val="22"/>
          <w:szCs w:val="22"/>
        </w:rPr>
      </w:pPr>
      <w:r w:rsidRPr="00B32EE9">
        <w:rPr>
          <w:noProof/>
          <w:color w:val="000000" w:themeColor="text1"/>
          <w:sz w:val="22"/>
          <w:szCs w:val="22"/>
        </w:rPr>
        <w:t>Čuvati izvan pogleda i dohvata djece.</w:t>
      </w:r>
    </w:p>
    <w:p w14:paraId="73A29DEA" w14:textId="77777777" w:rsidR="0091792E" w:rsidRPr="00B32EE9" w:rsidRDefault="0091792E" w:rsidP="0091792E">
      <w:pPr>
        <w:tabs>
          <w:tab w:val="left" w:pos="567"/>
        </w:tabs>
        <w:rPr>
          <w:rFonts w:eastAsia="Times New Roman"/>
          <w:noProof/>
          <w:color w:val="000000" w:themeColor="text1"/>
          <w:sz w:val="22"/>
          <w:szCs w:val="22"/>
        </w:rPr>
      </w:pPr>
    </w:p>
    <w:p w14:paraId="4091186A" w14:textId="77777777" w:rsidR="0091792E" w:rsidRPr="00B32EE9" w:rsidRDefault="0091792E" w:rsidP="0091792E">
      <w:pPr>
        <w:tabs>
          <w:tab w:val="left" w:pos="567"/>
        </w:tabs>
        <w:rPr>
          <w:rFonts w:eastAsia="Times New Roman"/>
          <w:noProof/>
          <w:color w:val="000000" w:themeColor="text1"/>
          <w:sz w:val="22"/>
          <w:szCs w:val="22"/>
        </w:rPr>
      </w:pPr>
    </w:p>
    <w:p w14:paraId="19625E78"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7.</w:t>
      </w:r>
      <w:r w:rsidRPr="00B32EE9">
        <w:rPr>
          <w:color w:val="000000" w:themeColor="text1"/>
          <w:sz w:val="22"/>
          <w:szCs w:val="22"/>
        </w:rPr>
        <w:tab/>
      </w:r>
      <w:r w:rsidRPr="00B32EE9">
        <w:rPr>
          <w:b/>
          <w:noProof/>
          <w:color w:val="000000" w:themeColor="text1"/>
          <w:sz w:val="22"/>
          <w:szCs w:val="22"/>
        </w:rPr>
        <w:t>DRUGO(A) POSEBNO(A) UPOZORENJE(A)</w:t>
      </w:r>
      <w:r w:rsidR="00533BF5" w:rsidRPr="00B32EE9">
        <w:rPr>
          <w:b/>
          <w:noProof/>
          <w:color w:val="000000" w:themeColor="text1"/>
          <w:sz w:val="22"/>
          <w:szCs w:val="22"/>
        </w:rPr>
        <w:t>,</w:t>
      </w:r>
      <w:r w:rsidRPr="00B32EE9">
        <w:rPr>
          <w:b/>
          <w:noProof/>
          <w:color w:val="000000" w:themeColor="text1"/>
          <w:sz w:val="22"/>
          <w:szCs w:val="22"/>
        </w:rPr>
        <w:t xml:space="preserve"> AKO JE POTREBNO</w:t>
      </w:r>
    </w:p>
    <w:p w14:paraId="6DCEF1C4" w14:textId="77777777" w:rsidR="0091792E" w:rsidRPr="00B32EE9" w:rsidRDefault="0091792E" w:rsidP="0091792E">
      <w:pPr>
        <w:tabs>
          <w:tab w:val="left" w:pos="567"/>
        </w:tabs>
        <w:rPr>
          <w:rFonts w:eastAsia="Times New Roman"/>
          <w:noProof/>
          <w:color w:val="000000" w:themeColor="text1"/>
          <w:sz w:val="22"/>
          <w:szCs w:val="22"/>
        </w:rPr>
      </w:pPr>
    </w:p>
    <w:p w14:paraId="371DD3AE" w14:textId="77777777" w:rsidR="0091792E" w:rsidRPr="00B32EE9" w:rsidRDefault="0091792E" w:rsidP="0091792E">
      <w:pPr>
        <w:tabs>
          <w:tab w:val="left" w:pos="567"/>
        </w:tabs>
        <w:rPr>
          <w:rFonts w:eastAsia="Times New Roman"/>
          <w:noProof/>
          <w:color w:val="000000" w:themeColor="text1"/>
          <w:sz w:val="22"/>
          <w:szCs w:val="22"/>
        </w:rPr>
      </w:pPr>
    </w:p>
    <w:p w14:paraId="0E4E8E35"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t>8.</w:t>
      </w:r>
      <w:r w:rsidRPr="00B32EE9">
        <w:rPr>
          <w:color w:val="000000" w:themeColor="text1"/>
          <w:sz w:val="22"/>
          <w:szCs w:val="22"/>
        </w:rPr>
        <w:tab/>
      </w:r>
      <w:r w:rsidRPr="00B32EE9">
        <w:rPr>
          <w:b/>
          <w:noProof/>
          <w:color w:val="000000" w:themeColor="text1"/>
          <w:sz w:val="22"/>
          <w:szCs w:val="22"/>
        </w:rPr>
        <w:t>ROK VALJANOSTI</w:t>
      </w:r>
    </w:p>
    <w:p w14:paraId="76B2527B" w14:textId="77777777" w:rsidR="0091792E" w:rsidRPr="00B32EE9" w:rsidRDefault="0091792E" w:rsidP="0091792E">
      <w:pPr>
        <w:tabs>
          <w:tab w:val="left" w:pos="567"/>
        </w:tabs>
        <w:rPr>
          <w:rFonts w:eastAsia="Times New Roman"/>
          <w:noProof/>
          <w:color w:val="000000" w:themeColor="text1"/>
          <w:sz w:val="22"/>
          <w:szCs w:val="22"/>
        </w:rPr>
      </w:pPr>
    </w:p>
    <w:p w14:paraId="3213209C" w14:textId="77777777" w:rsidR="0091792E" w:rsidRPr="00B32EE9" w:rsidRDefault="00D844BE" w:rsidP="0091792E">
      <w:pPr>
        <w:tabs>
          <w:tab w:val="left" w:pos="567"/>
        </w:tabs>
        <w:rPr>
          <w:rFonts w:eastAsia="Times New Roman"/>
          <w:noProof/>
          <w:color w:val="000000" w:themeColor="text1"/>
          <w:sz w:val="22"/>
          <w:szCs w:val="22"/>
        </w:rPr>
      </w:pPr>
      <w:r w:rsidRPr="00B32EE9">
        <w:rPr>
          <w:noProof/>
          <w:color w:val="000000" w:themeColor="text1"/>
          <w:sz w:val="22"/>
          <w:szCs w:val="22"/>
        </w:rPr>
        <w:t>EXP</w:t>
      </w:r>
    </w:p>
    <w:p w14:paraId="22D6D81E" w14:textId="77777777" w:rsidR="0091792E" w:rsidRPr="00B32EE9" w:rsidRDefault="0091792E" w:rsidP="0091792E">
      <w:pPr>
        <w:tabs>
          <w:tab w:val="left" w:pos="567"/>
        </w:tabs>
        <w:rPr>
          <w:rFonts w:eastAsia="Times New Roman"/>
          <w:noProof/>
          <w:color w:val="000000" w:themeColor="text1"/>
          <w:sz w:val="22"/>
          <w:szCs w:val="22"/>
        </w:rPr>
      </w:pPr>
    </w:p>
    <w:p w14:paraId="272DA967" w14:textId="77777777" w:rsidR="0091792E" w:rsidRPr="00B32EE9" w:rsidRDefault="0091792E" w:rsidP="0091792E">
      <w:pPr>
        <w:tabs>
          <w:tab w:val="left" w:pos="567"/>
        </w:tabs>
        <w:rPr>
          <w:rFonts w:eastAsia="Times New Roman"/>
          <w:noProof/>
          <w:color w:val="000000" w:themeColor="text1"/>
          <w:sz w:val="22"/>
          <w:szCs w:val="22"/>
        </w:rPr>
      </w:pPr>
    </w:p>
    <w:p w14:paraId="1DC8983B"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noProof/>
          <w:color w:val="000000" w:themeColor="text1"/>
          <w:sz w:val="22"/>
          <w:szCs w:val="22"/>
        </w:rPr>
      </w:pPr>
      <w:r w:rsidRPr="00B32EE9">
        <w:rPr>
          <w:b/>
          <w:noProof/>
          <w:color w:val="000000" w:themeColor="text1"/>
          <w:sz w:val="22"/>
          <w:szCs w:val="22"/>
        </w:rPr>
        <w:lastRenderedPageBreak/>
        <w:t>9.</w:t>
      </w:r>
      <w:r w:rsidRPr="00B32EE9">
        <w:rPr>
          <w:color w:val="000000" w:themeColor="text1"/>
          <w:sz w:val="22"/>
          <w:szCs w:val="22"/>
        </w:rPr>
        <w:tab/>
      </w:r>
      <w:r w:rsidRPr="00B32EE9">
        <w:rPr>
          <w:b/>
          <w:noProof/>
          <w:color w:val="000000" w:themeColor="text1"/>
          <w:sz w:val="22"/>
          <w:szCs w:val="22"/>
        </w:rPr>
        <w:t>POSEBNE MJERE ČUVANJA</w:t>
      </w:r>
    </w:p>
    <w:p w14:paraId="3384D1AC" w14:textId="77777777" w:rsidR="0091792E" w:rsidRPr="00B32EE9" w:rsidRDefault="0091792E" w:rsidP="0091792E">
      <w:pPr>
        <w:tabs>
          <w:tab w:val="left" w:pos="567"/>
        </w:tabs>
        <w:rPr>
          <w:rFonts w:eastAsia="Times New Roman"/>
          <w:noProof/>
          <w:color w:val="000000" w:themeColor="text1"/>
          <w:sz w:val="22"/>
          <w:szCs w:val="22"/>
        </w:rPr>
      </w:pPr>
    </w:p>
    <w:p w14:paraId="096C7CD8" w14:textId="77777777" w:rsidR="0091792E" w:rsidRPr="00B32EE9" w:rsidRDefault="0091792E" w:rsidP="0091792E">
      <w:pPr>
        <w:tabs>
          <w:tab w:val="left" w:pos="567"/>
        </w:tabs>
        <w:rPr>
          <w:rFonts w:eastAsia="Times New Roman"/>
          <w:noProof/>
          <w:color w:val="000000" w:themeColor="text1"/>
          <w:sz w:val="22"/>
          <w:szCs w:val="22"/>
        </w:rPr>
      </w:pPr>
    </w:p>
    <w:p w14:paraId="21FE1747"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b/>
          <w:noProof/>
          <w:color w:val="000000" w:themeColor="text1"/>
          <w:sz w:val="22"/>
          <w:szCs w:val="22"/>
        </w:rPr>
      </w:pPr>
      <w:r w:rsidRPr="00B32EE9">
        <w:rPr>
          <w:b/>
          <w:noProof/>
          <w:color w:val="000000" w:themeColor="text1"/>
          <w:sz w:val="22"/>
          <w:szCs w:val="22"/>
        </w:rPr>
        <w:t>10.</w:t>
      </w:r>
      <w:r w:rsidRPr="00B32EE9">
        <w:rPr>
          <w:color w:val="000000" w:themeColor="text1"/>
          <w:sz w:val="22"/>
          <w:szCs w:val="22"/>
        </w:rPr>
        <w:tab/>
      </w:r>
      <w:r w:rsidRPr="00B32EE9">
        <w:rPr>
          <w:b/>
          <w:noProof/>
          <w:color w:val="000000" w:themeColor="text1"/>
          <w:sz w:val="22"/>
          <w:szCs w:val="22"/>
        </w:rPr>
        <w:t xml:space="preserve">POSEBNE MJERE ZA ZBRINJAVANJE NEISKORIŠTENOG LIJEKA ILI OTPADNIH MATERIJALA KOJI POTJEČU OD LIJEKA, </w:t>
      </w:r>
      <w:r w:rsidR="00533BF5" w:rsidRPr="00B32EE9">
        <w:rPr>
          <w:b/>
          <w:noProof/>
          <w:color w:val="000000" w:themeColor="text1"/>
          <w:sz w:val="22"/>
          <w:szCs w:val="22"/>
        </w:rPr>
        <w:t>AKO</w:t>
      </w:r>
      <w:r w:rsidRPr="00B32EE9">
        <w:rPr>
          <w:b/>
          <w:noProof/>
          <w:color w:val="000000" w:themeColor="text1"/>
          <w:sz w:val="22"/>
          <w:szCs w:val="22"/>
        </w:rPr>
        <w:t xml:space="preserve"> JE POTREBNO</w:t>
      </w:r>
    </w:p>
    <w:p w14:paraId="2BCFCA19" w14:textId="77777777" w:rsidR="0091792E" w:rsidRPr="00B32EE9" w:rsidRDefault="0091792E" w:rsidP="0091792E">
      <w:pPr>
        <w:tabs>
          <w:tab w:val="left" w:pos="567"/>
        </w:tabs>
        <w:rPr>
          <w:rFonts w:eastAsia="Times New Roman"/>
          <w:noProof/>
          <w:color w:val="000000" w:themeColor="text1"/>
          <w:sz w:val="22"/>
          <w:szCs w:val="22"/>
        </w:rPr>
      </w:pPr>
    </w:p>
    <w:p w14:paraId="5D88E99C" w14:textId="77777777" w:rsidR="0091792E" w:rsidRPr="00B32EE9" w:rsidRDefault="0091792E" w:rsidP="0091792E">
      <w:pPr>
        <w:tabs>
          <w:tab w:val="left" w:pos="567"/>
        </w:tabs>
        <w:rPr>
          <w:rFonts w:eastAsia="Times New Roman"/>
          <w:noProof/>
          <w:color w:val="000000" w:themeColor="text1"/>
          <w:sz w:val="22"/>
          <w:szCs w:val="22"/>
        </w:rPr>
      </w:pPr>
    </w:p>
    <w:p w14:paraId="6876FF47"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b/>
          <w:noProof/>
          <w:color w:val="000000" w:themeColor="text1"/>
          <w:sz w:val="22"/>
          <w:szCs w:val="22"/>
        </w:rPr>
      </w:pPr>
      <w:r w:rsidRPr="00B32EE9">
        <w:rPr>
          <w:b/>
          <w:noProof/>
          <w:color w:val="000000" w:themeColor="text1"/>
          <w:sz w:val="22"/>
          <w:szCs w:val="22"/>
        </w:rPr>
        <w:t>11.</w:t>
      </w:r>
      <w:r w:rsidRPr="00B32EE9">
        <w:rPr>
          <w:color w:val="000000" w:themeColor="text1"/>
          <w:sz w:val="22"/>
          <w:szCs w:val="22"/>
        </w:rPr>
        <w:tab/>
      </w:r>
      <w:r w:rsidR="00DB6CA4" w:rsidRPr="00B32EE9">
        <w:rPr>
          <w:b/>
          <w:noProof/>
          <w:color w:val="000000" w:themeColor="text1"/>
          <w:sz w:val="22"/>
          <w:szCs w:val="22"/>
        </w:rPr>
        <w:t xml:space="preserve">NAZIV </w:t>
      </w:r>
      <w:r w:rsidRPr="00B32EE9">
        <w:rPr>
          <w:b/>
          <w:noProof/>
          <w:color w:val="000000" w:themeColor="text1"/>
          <w:sz w:val="22"/>
          <w:szCs w:val="22"/>
        </w:rPr>
        <w:t>I ADRESA NOSITELJA ODOBRENJA ZA STAVLJANJE LIJEKA U PROMET</w:t>
      </w:r>
    </w:p>
    <w:p w14:paraId="382C3F6E" w14:textId="77777777" w:rsidR="0091792E" w:rsidRPr="00B32EE9" w:rsidRDefault="0091792E" w:rsidP="0091792E">
      <w:pPr>
        <w:tabs>
          <w:tab w:val="left" w:pos="567"/>
        </w:tabs>
        <w:rPr>
          <w:rFonts w:eastAsia="Times New Roman"/>
          <w:noProof/>
          <w:color w:val="000000" w:themeColor="text1"/>
          <w:sz w:val="22"/>
          <w:szCs w:val="22"/>
        </w:rPr>
      </w:pPr>
    </w:p>
    <w:p w14:paraId="148A2360" w14:textId="77777777" w:rsidR="0091792E" w:rsidRPr="00B32EE9" w:rsidRDefault="0091792E" w:rsidP="0091792E">
      <w:pPr>
        <w:tabs>
          <w:tab w:val="left" w:pos="567"/>
        </w:tabs>
        <w:rPr>
          <w:rFonts w:eastAsia="Times New Roman"/>
          <w:color w:val="000000" w:themeColor="text1"/>
          <w:sz w:val="22"/>
          <w:szCs w:val="22"/>
        </w:rPr>
      </w:pPr>
      <w:r w:rsidRPr="00B32EE9">
        <w:rPr>
          <w:color w:val="000000" w:themeColor="text1"/>
          <w:sz w:val="22"/>
          <w:szCs w:val="22"/>
        </w:rPr>
        <w:t>Bristol-Myers Squibb/Pfizer EEIG</w:t>
      </w:r>
    </w:p>
    <w:p w14:paraId="127BC723" w14:textId="77777777" w:rsidR="00541797" w:rsidRPr="00B32EE9" w:rsidRDefault="00541797" w:rsidP="00541797">
      <w:pPr>
        <w:numPr>
          <w:ilvl w:val="12"/>
          <w:numId w:val="0"/>
        </w:numPr>
        <w:ind w:right="-2"/>
        <w:rPr>
          <w:rFonts w:eastAsia="Times New Roman"/>
          <w:bCs/>
          <w:color w:val="000000" w:themeColor="text1"/>
          <w:sz w:val="22"/>
          <w:szCs w:val="22"/>
          <w:lang w:eastAsia="en-GB" w:bidi="ar-SA"/>
        </w:rPr>
      </w:pPr>
      <w:r w:rsidRPr="00B32EE9">
        <w:rPr>
          <w:rFonts w:eastAsia="Times New Roman"/>
          <w:bCs/>
          <w:color w:val="000000" w:themeColor="text1"/>
          <w:sz w:val="22"/>
          <w:szCs w:val="22"/>
          <w:lang w:eastAsia="en-GB" w:bidi="ar-SA"/>
        </w:rPr>
        <w:t>Plaza 254</w:t>
      </w:r>
      <w:r w:rsidRPr="00B32EE9">
        <w:rPr>
          <w:rFonts w:eastAsia="Times New Roman"/>
          <w:bCs/>
          <w:color w:val="000000" w:themeColor="text1"/>
          <w:sz w:val="22"/>
          <w:szCs w:val="22"/>
          <w:lang w:eastAsia="en-GB" w:bidi="ar-SA"/>
        </w:rPr>
        <w:br/>
        <w:t>Blanchardstown Corporate Park 2</w:t>
      </w:r>
      <w:r w:rsidRPr="00B32EE9">
        <w:rPr>
          <w:rFonts w:eastAsia="Times New Roman"/>
          <w:bCs/>
          <w:color w:val="000000" w:themeColor="text1"/>
          <w:sz w:val="22"/>
          <w:szCs w:val="22"/>
          <w:lang w:eastAsia="en-GB" w:bidi="ar-SA"/>
        </w:rPr>
        <w:br/>
        <w:t>Dublin 15, D15 T867</w:t>
      </w:r>
    </w:p>
    <w:p w14:paraId="3193321A" w14:textId="77777777" w:rsidR="00541797" w:rsidRPr="00B32EE9" w:rsidRDefault="00541797" w:rsidP="00541797">
      <w:pPr>
        <w:numPr>
          <w:ilvl w:val="12"/>
          <w:numId w:val="0"/>
        </w:numPr>
        <w:ind w:right="-2"/>
        <w:rPr>
          <w:rFonts w:eastAsia="Times New Roman"/>
          <w:color w:val="000000" w:themeColor="text1"/>
          <w:sz w:val="22"/>
          <w:szCs w:val="22"/>
          <w:lang w:val="pl-PL" w:eastAsia="en-GB" w:bidi="ar-SA"/>
        </w:rPr>
      </w:pPr>
      <w:r w:rsidRPr="00B32EE9">
        <w:rPr>
          <w:rFonts w:eastAsia="Times New Roman"/>
          <w:bCs/>
          <w:color w:val="000000" w:themeColor="text1"/>
          <w:sz w:val="22"/>
          <w:szCs w:val="22"/>
          <w:lang w:val="pl-PL" w:eastAsia="en-GB" w:bidi="ar-SA"/>
        </w:rPr>
        <w:t>Irska</w:t>
      </w:r>
    </w:p>
    <w:p w14:paraId="76F5E59C" w14:textId="77777777" w:rsidR="0091792E" w:rsidRPr="00B32EE9" w:rsidRDefault="0091792E" w:rsidP="0091792E">
      <w:pPr>
        <w:tabs>
          <w:tab w:val="left" w:pos="567"/>
        </w:tabs>
        <w:rPr>
          <w:rFonts w:eastAsia="Times New Roman"/>
          <w:noProof/>
          <w:color w:val="000000" w:themeColor="text1"/>
          <w:sz w:val="22"/>
          <w:szCs w:val="22"/>
        </w:rPr>
      </w:pPr>
    </w:p>
    <w:p w14:paraId="52768D87" w14:textId="77777777" w:rsidR="0091792E" w:rsidRPr="00B32EE9" w:rsidRDefault="0091792E" w:rsidP="0091792E">
      <w:pPr>
        <w:tabs>
          <w:tab w:val="left" w:pos="567"/>
        </w:tabs>
        <w:rPr>
          <w:rFonts w:eastAsia="Times New Roman"/>
          <w:noProof/>
          <w:color w:val="000000" w:themeColor="text1"/>
          <w:sz w:val="22"/>
          <w:szCs w:val="22"/>
        </w:rPr>
      </w:pPr>
    </w:p>
    <w:p w14:paraId="292057A0" w14:textId="77777777" w:rsidR="0091792E" w:rsidRPr="00B32EE9" w:rsidRDefault="0091792E" w:rsidP="0091792E">
      <w:pPr>
        <w:pBdr>
          <w:top w:val="single" w:sz="4" w:space="1" w:color="auto"/>
          <w:left w:val="single" w:sz="4" w:space="4" w:color="auto"/>
          <w:bottom w:val="single" w:sz="4" w:space="15" w:color="auto"/>
          <w:right w:val="single" w:sz="4" w:space="4" w:color="auto"/>
        </w:pBdr>
        <w:tabs>
          <w:tab w:val="left" w:pos="567"/>
        </w:tabs>
        <w:outlineLvl w:val="0"/>
        <w:rPr>
          <w:rFonts w:eastAsia="Times New Roman"/>
          <w:noProof/>
          <w:color w:val="000000" w:themeColor="text1"/>
          <w:sz w:val="22"/>
          <w:szCs w:val="22"/>
        </w:rPr>
      </w:pPr>
      <w:r w:rsidRPr="00B32EE9">
        <w:rPr>
          <w:b/>
          <w:noProof/>
          <w:color w:val="000000" w:themeColor="text1"/>
          <w:sz w:val="22"/>
          <w:szCs w:val="22"/>
        </w:rPr>
        <w:t>12.</w:t>
      </w:r>
      <w:r w:rsidRPr="00B32EE9">
        <w:rPr>
          <w:color w:val="000000" w:themeColor="text1"/>
          <w:sz w:val="22"/>
          <w:szCs w:val="22"/>
        </w:rPr>
        <w:tab/>
      </w:r>
      <w:r w:rsidRPr="00B32EE9">
        <w:rPr>
          <w:b/>
          <w:noProof/>
          <w:color w:val="000000" w:themeColor="text1"/>
          <w:sz w:val="22"/>
          <w:szCs w:val="22"/>
        </w:rPr>
        <w:t>BROJ</w:t>
      </w:r>
      <w:r w:rsidR="00544790" w:rsidRPr="00B32EE9">
        <w:rPr>
          <w:b/>
          <w:noProof/>
          <w:color w:val="000000" w:themeColor="text1"/>
          <w:sz w:val="22"/>
          <w:szCs w:val="22"/>
        </w:rPr>
        <w:t>(</w:t>
      </w:r>
      <w:r w:rsidRPr="00B32EE9">
        <w:rPr>
          <w:b/>
          <w:noProof/>
          <w:color w:val="000000" w:themeColor="text1"/>
          <w:sz w:val="22"/>
          <w:szCs w:val="22"/>
        </w:rPr>
        <w:t>EVI</w:t>
      </w:r>
      <w:r w:rsidR="00544790" w:rsidRPr="00B32EE9">
        <w:rPr>
          <w:b/>
          <w:noProof/>
          <w:color w:val="000000" w:themeColor="text1"/>
          <w:sz w:val="22"/>
          <w:szCs w:val="22"/>
        </w:rPr>
        <w:t>)</w:t>
      </w:r>
      <w:r w:rsidRPr="00B32EE9">
        <w:rPr>
          <w:b/>
          <w:noProof/>
          <w:color w:val="000000" w:themeColor="text1"/>
          <w:sz w:val="22"/>
          <w:szCs w:val="22"/>
        </w:rPr>
        <w:t xml:space="preserve"> ODOBRENJA ZA STAVLJANJE LIJEKA U PROMET </w:t>
      </w:r>
    </w:p>
    <w:p w14:paraId="58CE57F6" w14:textId="77777777" w:rsidR="0091792E" w:rsidRPr="00B32EE9" w:rsidRDefault="0091792E" w:rsidP="0091792E">
      <w:pPr>
        <w:tabs>
          <w:tab w:val="left" w:pos="567"/>
        </w:tabs>
        <w:rPr>
          <w:rFonts w:eastAsia="Times New Roman"/>
          <w:color w:val="000000" w:themeColor="text1"/>
          <w:sz w:val="22"/>
          <w:szCs w:val="22"/>
        </w:rPr>
      </w:pPr>
    </w:p>
    <w:p w14:paraId="7F11531A" w14:textId="77777777" w:rsidR="0091792E" w:rsidRPr="00B32EE9" w:rsidRDefault="0091792E" w:rsidP="0091792E">
      <w:pPr>
        <w:rPr>
          <w:rFonts w:eastAsia="Times New Roman"/>
          <w:color w:val="000000" w:themeColor="text1"/>
          <w:sz w:val="22"/>
          <w:szCs w:val="22"/>
        </w:rPr>
      </w:pPr>
      <w:r w:rsidRPr="00B32EE9">
        <w:rPr>
          <w:color w:val="000000" w:themeColor="text1"/>
          <w:sz w:val="22"/>
          <w:szCs w:val="22"/>
        </w:rPr>
        <w:t>EU/1/11/691/001</w:t>
      </w:r>
    </w:p>
    <w:p w14:paraId="56AE0B5F" w14:textId="77777777" w:rsidR="0091792E" w:rsidRPr="00B32EE9" w:rsidRDefault="0091792E" w:rsidP="0091792E">
      <w:pPr>
        <w:rPr>
          <w:rFonts w:eastAsia="Times New Roman"/>
          <w:color w:val="000000" w:themeColor="text1"/>
          <w:sz w:val="22"/>
          <w:szCs w:val="22"/>
          <w:highlight w:val="lightGray"/>
        </w:rPr>
      </w:pPr>
      <w:r w:rsidRPr="00B32EE9">
        <w:rPr>
          <w:color w:val="000000" w:themeColor="text1"/>
          <w:sz w:val="22"/>
          <w:szCs w:val="22"/>
          <w:highlight w:val="lightGray"/>
        </w:rPr>
        <w:t>EU/1/11/691/002</w:t>
      </w:r>
    </w:p>
    <w:p w14:paraId="6DF73053" w14:textId="77777777" w:rsidR="0091792E" w:rsidRPr="00B32EE9" w:rsidRDefault="0091792E" w:rsidP="0091792E">
      <w:pPr>
        <w:rPr>
          <w:rFonts w:eastAsia="Times New Roman"/>
          <w:color w:val="000000" w:themeColor="text1"/>
          <w:sz w:val="22"/>
          <w:szCs w:val="22"/>
          <w:highlight w:val="lightGray"/>
        </w:rPr>
      </w:pPr>
      <w:r w:rsidRPr="00B32EE9">
        <w:rPr>
          <w:color w:val="000000" w:themeColor="text1"/>
          <w:sz w:val="22"/>
          <w:szCs w:val="22"/>
          <w:highlight w:val="lightGray"/>
        </w:rPr>
        <w:t>EU/1/11/691/003</w:t>
      </w:r>
    </w:p>
    <w:p w14:paraId="3F05C0CF" w14:textId="77777777" w:rsidR="0091792E" w:rsidRPr="00B32EE9" w:rsidRDefault="0091792E" w:rsidP="0091792E">
      <w:pPr>
        <w:rPr>
          <w:rFonts w:eastAsia="Times New Roman"/>
          <w:color w:val="000000" w:themeColor="text1"/>
          <w:sz w:val="22"/>
          <w:szCs w:val="22"/>
          <w:highlight w:val="lightGray"/>
        </w:rPr>
      </w:pPr>
      <w:r w:rsidRPr="00B32EE9">
        <w:rPr>
          <w:color w:val="000000" w:themeColor="text1"/>
          <w:sz w:val="22"/>
          <w:szCs w:val="22"/>
          <w:highlight w:val="lightGray"/>
        </w:rPr>
        <w:t>EU/1/11/691/004</w:t>
      </w:r>
    </w:p>
    <w:p w14:paraId="5AC2AB53" w14:textId="77777777" w:rsidR="0091792E" w:rsidRPr="00B32EE9" w:rsidRDefault="0091792E" w:rsidP="0091792E">
      <w:pPr>
        <w:rPr>
          <w:rFonts w:eastAsia="Times New Roman"/>
          <w:color w:val="000000" w:themeColor="text1"/>
          <w:sz w:val="22"/>
          <w:szCs w:val="22"/>
          <w:highlight w:val="lightGray"/>
        </w:rPr>
      </w:pPr>
      <w:r w:rsidRPr="00B32EE9">
        <w:rPr>
          <w:color w:val="000000" w:themeColor="text1"/>
          <w:sz w:val="22"/>
          <w:szCs w:val="22"/>
          <w:highlight w:val="lightGray"/>
        </w:rPr>
        <w:t>EU/1/11/691/005</w:t>
      </w:r>
    </w:p>
    <w:p w14:paraId="79337F18" w14:textId="77777777" w:rsidR="0091792E" w:rsidRPr="00B32EE9" w:rsidRDefault="0091792E" w:rsidP="0091792E">
      <w:pPr>
        <w:rPr>
          <w:rFonts w:eastAsia="Times New Roman"/>
          <w:color w:val="000000" w:themeColor="text1"/>
          <w:sz w:val="22"/>
          <w:szCs w:val="22"/>
          <w:highlight w:val="lightGray"/>
        </w:rPr>
      </w:pPr>
      <w:r w:rsidRPr="00B32EE9">
        <w:rPr>
          <w:color w:val="000000" w:themeColor="text1"/>
          <w:sz w:val="22"/>
          <w:szCs w:val="22"/>
          <w:highlight w:val="lightGray"/>
        </w:rPr>
        <w:t>EU/1/11/691/0</w:t>
      </w:r>
      <w:r w:rsidR="0048656C" w:rsidRPr="00B32EE9">
        <w:rPr>
          <w:color w:val="000000" w:themeColor="text1"/>
          <w:sz w:val="22"/>
          <w:szCs w:val="22"/>
          <w:highlight w:val="lightGray"/>
        </w:rPr>
        <w:t>13</w:t>
      </w:r>
    </w:p>
    <w:p w14:paraId="479FA3CB" w14:textId="77777777" w:rsidR="000A6EAA" w:rsidRDefault="000A6EAA" w:rsidP="000A6EAA">
      <w:pPr>
        <w:rPr>
          <w:color w:val="000000" w:themeColor="text1"/>
          <w:sz w:val="22"/>
          <w:szCs w:val="22"/>
        </w:rPr>
      </w:pPr>
      <w:r w:rsidRPr="00B32EE9">
        <w:rPr>
          <w:color w:val="000000" w:themeColor="text1"/>
          <w:sz w:val="22"/>
          <w:szCs w:val="22"/>
          <w:highlight w:val="lightGray"/>
        </w:rPr>
        <w:t>EU/1/11/691/015</w:t>
      </w:r>
    </w:p>
    <w:p w14:paraId="24246739" w14:textId="521D481D" w:rsidR="00533178" w:rsidRPr="00B32EE9" w:rsidRDefault="00533178" w:rsidP="000A6EAA">
      <w:pPr>
        <w:rPr>
          <w:color w:val="000000" w:themeColor="text1"/>
          <w:sz w:val="22"/>
          <w:szCs w:val="22"/>
        </w:rPr>
      </w:pPr>
      <w:r w:rsidRPr="00AB76CB">
        <w:rPr>
          <w:color w:val="000000" w:themeColor="text1"/>
          <w:sz w:val="22"/>
          <w:szCs w:val="22"/>
          <w:highlight w:val="lightGray"/>
        </w:rPr>
        <w:t>EU/1/11/691/020</w:t>
      </w:r>
    </w:p>
    <w:p w14:paraId="525B8820" w14:textId="77777777" w:rsidR="0091792E" w:rsidRPr="00B32EE9" w:rsidRDefault="0091792E" w:rsidP="0091792E">
      <w:pPr>
        <w:tabs>
          <w:tab w:val="left" w:pos="567"/>
        </w:tabs>
        <w:spacing w:line="260" w:lineRule="exact"/>
        <w:outlineLvl w:val="0"/>
        <w:rPr>
          <w:rFonts w:eastAsia="Times New Roman"/>
          <w:color w:val="000000" w:themeColor="text1"/>
          <w:sz w:val="22"/>
          <w:szCs w:val="22"/>
        </w:rPr>
      </w:pPr>
    </w:p>
    <w:p w14:paraId="1C820440" w14:textId="77777777" w:rsidR="0091792E" w:rsidRPr="00B32EE9" w:rsidRDefault="0091792E" w:rsidP="0091792E">
      <w:pPr>
        <w:tabs>
          <w:tab w:val="left" w:pos="567"/>
        </w:tabs>
        <w:spacing w:line="260" w:lineRule="exact"/>
        <w:rPr>
          <w:rFonts w:eastAsia="Times New Roman"/>
          <w:color w:val="000000" w:themeColor="text1"/>
          <w:sz w:val="22"/>
          <w:szCs w:val="22"/>
        </w:rPr>
      </w:pPr>
    </w:p>
    <w:p w14:paraId="42E9CFCF"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spacing w:line="260" w:lineRule="exact"/>
        <w:outlineLvl w:val="0"/>
        <w:rPr>
          <w:rFonts w:eastAsia="Times New Roman"/>
          <w:noProof/>
          <w:color w:val="000000" w:themeColor="text1"/>
          <w:sz w:val="22"/>
          <w:szCs w:val="22"/>
        </w:rPr>
      </w:pPr>
      <w:r w:rsidRPr="00B32EE9">
        <w:rPr>
          <w:b/>
          <w:noProof/>
          <w:color w:val="000000" w:themeColor="text1"/>
          <w:sz w:val="22"/>
          <w:szCs w:val="22"/>
        </w:rPr>
        <w:t>13.</w:t>
      </w:r>
      <w:r w:rsidRPr="00B32EE9">
        <w:rPr>
          <w:color w:val="000000" w:themeColor="text1"/>
          <w:sz w:val="22"/>
          <w:szCs w:val="22"/>
        </w:rPr>
        <w:tab/>
      </w:r>
      <w:r w:rsidRPr="00B32EE9">
        <w:rPr>
          <w:b/>
          <w:noProof/>
          <w:color w:val="000000" w:themeColor="text1"/>
          <w:sz w:val="22"/>
          <w:szCs w:val="22"/>
        </w:rPr>
        <w:t>BROJ SERIJE</w:t>
      </w:r>
    </w:p>
    <w:p w14:paraId="1ED619C2" w14:textId="77777777" w:rsidR="0091792E" w:rsidRPr="00B32EE9" w:rsidRDefault="0091792E" w:rsidP="0091792E">
      <w:pPr>
        <w:tabs>
          <w:tab w:val="left" w:pos="567"/>
        </w:tabs>
        <w:spacing w:line="260" w:lineRule="exact"/>
        <w:rPr>
          <w:rFonts w:eastAsia="Times New Roman"/>
          <w:noProof/>
          <w:color w:val="000000" w:themeColor="text1"/>
          <w:sz w:val="22"/>
          <w:szCs w:val="22"/>
        </w:rPr>
      </w:pPr>
    </w:p>
    <w:p w14:paraId="16A6EDFD" w14:textId="77777777" w:rsidR="0091792E" w:rsidRPr="00B32EE9" w:rsidRDefault="00D844BE" w:rsidP="0091792E">
      <w:pPr>
        <w:tabs>
          <w:tab w:val="left" w:pos="567"/>
        </w:tabs>
        <w:spacing w:line="260" w:lineRule="exact"/>
        <w:rPr>
          <w:rFonts w:eastAsia="Times New Roman"/>
          <w:noProof/>
          <w:color w:val="000000" w:themeColor="text1"/>
          <w:sz w:val="22"/>
          <w:szCs w:val="22"/>
        </w:rPr>
      </w:pPr>
      <w:r w:rsidRPr="00B32EE9">
        <w:rPr>
          <w:noProof/>
          <w:color w:val="000000" w:themeColor="text1"/>
          <w:sz w:val="22"/>
          <w:szCs w:val="22"/>
        </w:rPr>
        <w:t>Lot</w:t>
      </w:r>
    </w:p>
    <w:p w14:paraId="1D04B377" w14:textId="77777777" w:rsidR="0091792E" w:rsidRPr="00B32EE9" w:rsidRDefault="0091792E" w:rsidP="0091792E">
      <w:pPr>
        <w:tabs>
          <w:tab w:val="left" w:pos="567"/>
        </w:tabs>
        <w:spacing w:line="260" w:lineRule="exact"/>
        <w:rPr>
          <w:rFonts w:eastAsia="Times New Roman"/>
          <w:noProof/>
          <w:color w:val="000000" w:themeColor="text1"/>
          <w:sz w:val="22"/>
          <w:szCs w:val="22"/>
        </w:rPr>
      </w:pPr>
    </w:p>
    <w:p w14:paraId="5865AAAE" w14:textId="77777777" w:rsidR="0091792E" w:rsidRPr="00B32EE9" w:rsidRDefault="0091792E" w:rsidP="0091792E">
      <w:pPr>
        <w:tabs>
          <w:tab w:val="left" w:pos="567"/>
        </w:tabs>
        <w:spacing w:line="260" w:lineRule="exact"/>
        <w:rPr>
          <w:rFonts w:eastAsia="Times New Roman"/>
          <w:noProof/>
          <w:color w:val="000000" w:themeColor="text1"/>
          <w:sz w:val="22"/>
          <w:szCs w:val="22"/>
        </w:rPr>
      </w:pPr>
    </w:p>
    <w:p w14:paraId="4F51B5DE"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spacing w:line="260" w:lineRule="exact"/>
        <w:outlineLvl w:val="0"/>
        <w:rPr>
          <w:rFonts w:eastAsia="Times New Roman"/>
          <w:noProof/>
          <w:color w:val="000000" w:themeColor="text1"/>
          <w:sz w:val="22"/>
          <w:szCs w:val="22"/>
        </w:rPr>
      </w:pPr>
      <w:r w:rsidRPr="00B32EE9">
        <w:rPr>
          <w:b/>
          <w:noProof/>
          <w:color w:val="000000" w:themeColor="text1"/>
          <w:sz w:val="22"/>
          <w:szCs w:val="22"/>
        </w:rPr>
        <w:t>14.</w:t>
      </w:r>
      <w:r w:rsidRPr="00B32EE9">
        <w:rPr>
          <w:color w:val="000000" w:themeColor="text1"/>
          <w:sz w:val="22"/>
          <w:szCs w:val="22"/>
        </w:rPr>
        <w:tab/>
      </w:r>
      <w:r w:rsidRPr="00B32EE9">
        <w:rPr>
          <w:b/>
          <w:noProof/>
          <w:color w:val="000000" w:themeColor="text1"/>
          <w:sz w:val="22"/>
          <w:szCs w:val="22"/>
        </w:rPr>
        <w:t xml:space="preserve">NAČIN </w:t>
      </w:r>
      <w:r w:rsidR="00533BF5" w:rsidRPr="00B32EE9">
        <w:rPr>
          <w:b/>
          <w:noProof/>
          <w:color w:val="000000" w:themeColor="text1"/>
          <w:sz w:val="22"/>
          <w:szCs w:val="22"/>
        </w:rPr>
        <w:t xml:space="preserve">IZDAVANJA </w:t>
      </w:r>
      <w:r w:rsidRPr="00B32EE9">
        <w:rPr>
          <w:b/>
          <w:noProof/>
          <w:color w:val="000000" w:themeColor="text1"/>
          <w:sz w:val="22"/>
          <w:szCs w:val="22"/>
        </w:rPr>
        <w:t>LIJEKA</w:t>
      </w:r>
    </w:p>
    <w:p w14:paraId="0CBAEBA1" w14:textId="77777777" w:rsidR="0091792E" w:rsidRPr="00B32EE9" w:rsidRDefault="0091792E" w:rsidP="0091792E">
      <w:pPr>
        <w:tabs>
          <w:tab w:val="left" w:pos="567"/>
        </w:tabs>
        <w:spacing w:line="260" w:lineRule="exact"/>
        <w:rPr>
          <w:rFonts w:eastAsia="Times New Roman"/>
          <w:noProof/>
          <w:color w:val="000000" w:themeColor="text1"/>
          <w:sz w:val="22"/>
          <w:szCs w:val="22"/>
        </w:rPr>
      </w:pPr>
    </w:p>
    <w:p w14:paraId="79EE3B21" w14:textId="77777777" w:rsidR="0091792E" w:rsidRPr="00B32EE9" w:rsidRDefault="0091792E" w:rsidP="0091792E">
      <w:pPr>
        <w:tabs>
          <w:tab w:val="left" w:pos="567"/>
        </w:tabs>
        <w:spacing w:line="260" w:lineRule="exact"/>
        <w:rPr>
          <w:rFonts w:eastAsia="Times New Roman"/>
          <w:noProof/>
          <w:color w:val="000000" w:themeColor="text1"/>
          <w:sz w:val="22"/>
          <w:szCs w:val="22"/>
        </w:rPr>
      </w:pPr>
    </w:p>
    <w:p w14:paraId="435F514E"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spacing w:line="260" w:lineRule="exact"/>
        <w:outlineLvl w:val="0"/>
        <w:rPr>
          <w:rFonts w:eastAsia="Times New Roman"/>
          <w:noProof/>
          <w:color w:val="000000" w:themeColor="text1"/>
          <w:sz w:val="22"/>
          <w:szCs w:val="22"/>
        </w:rPr>
      </w:pPr>
      <w:r w:rsidRPr="00B32EE9">
        <w:rPr>
          <w:b/>
          <w:noProof/>
          <w:color w:val="000000" w:themeColor="text1"/>
          <w:sz w:val="22"/>
          <w:szCs w:val="22"/>
        </w:rPr>
        <w:t>15.</w:t>
      </w:r>
      <w:r w:rsidRPr="00B32EE9">
        <w:rPr>
          <w:color w:val="000000" w:themeColor="text1"/>
          <w:sz w:val="22"/>
          <w:szCs w:val="22"/>
        </w:rPr>
        <w:tab/>
      </w:r>
      <w:r w:rsidRPr="00B32EE9">
        <w:rPr>
          <w:b/>
          <w:noProof/>
          <w:color w:val="000000" w:themeColor="text1"/>
          <w:sz w:val="22"/>
          <w:szCs w:val="22"/>
        </w:rPr>
        <w:t>UPUTE ZA UPORABU</w:t>
      </w:r>
    </w:p>
    <w:p w14:paraId="3ABF01F7" w14:textId="77777777" w:rsidR="0091792E" w:rsidRPr="00B32EE9" w:rsidRDefault="0091792E" w:rsidP="0091792E">
      <w:pPr>
        <w:tabs>
          <w:tab w:val="left" w:pos="567"/>
        </w:tabs>
        <w:spacing w:line="260" w:lineRule="exact"/>
        <w:rPr>
          <w:rFonts w:eastAsia="Times New Roman"/>
          <w:noProof/>
          <w:color w:val="000000" w:themeColor="text1"/>
          <w:sz w:val="22"/>
          <w:szCs w:val="22"/>
        </w:rPr>
      </w:pPr>
    </w:p>
    <w:p w14:paraId="4CBB3865" w14:textId="77777777" w:rsidR="0091792E" w:rsidRPr="00B32EE9" w:rsidRDefault="0091792E" w:rsidP="0091792E">
      <w:pPr>
        <w:tabs>
          <w:tab w:val="left" w:pos="567"/>
        </w:tabs>
        <w:spacing w:line="260" w:lineRule="exact"/>
        <w:rPr>
          <w:rFonts w:eastAsia="Times New Roman"/>
          <w:noProof/>
          <w:color w:val="000000" w:themeColor="text1"/>
          <w:sz w:val="22"/>
          <w:szCs w:val="22"/>
        </w:rPr>
      </w:pPr>
    </w:p>
    <w:p w14:paraId="456F6876"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spacing w:line="260" w:lineRule="exact"/>
        <w:outlineLvl w:val="0"/>
        <w:rPr>
          <w:rFonts w:eastAsia="Times New Roman"/>
          <w:color w:val="000000" w:themeColor="text1"/>
          <w:sz w:val="22"/>
        </w:rPr>
      </w:pPr>
      <w:r w:rsidRPr="00B32EE9">
        <w:rPr>
          <w:b/>
          <w:color w:val="000000" w:themeColor="text1"/>
          <w:sz w:val="22"/>
          <w:szCs w:val="22"/>
        </w:rPr>
        <w:t>16.</w:t>
      </w:r>
      <w:r w:rsidRPr="00B32EE9">
        <w:rPr>
          <w:color w:val="000000" w:themeColor="text1"/>
          <w:sz w:val="22"/>
          <w:szCs w:val="22"/>
        </w:rPr>
        <w:tab/>
      </w:r>
      <w:r w:rsidRPr="00B32EE9">
        <w:rPr>
          <w:b/>
          <w:color w:val="000000" w:themeColor="text1"/>
          <w:sz w:val="22"/>
          <w:szCs w:val="22"/>
        </w:rPr>
        <w:t>PODACI NA</w:t>
      </w:r>
      <w:r w:rsidRPr="00B32EE9">
        <w:rPr>
          <w:b/>
          <w:color w:val="000000" w:themeColor="text1"/>
          <w:sz w:val="22"/>
        </w:rPr>
        <w:t xml:space="preserve"> BRAILLEOVOM PISMU</w:t>
      </w:r>
    </w:p>
    <w:p w14:paraId="5E0754AD" w14:textId="77777777" w:rsidR="0091792E" w:rsidRPr="00B32EE9" w:rsidRDefault="0091792E" w:rsidP="0091792E">
      <w:pPr>
        <w:tabs>
          <w:tab w:val="left" w:pos="567"/>
        </w:tabs>
        <w:spacing w:line="260" w:lineRule="exact"/>
        <w:rPr>
          <w:rFonts w:eastAsia="Times New Roman"/>
          <w:color w:val="000000" w:themeColor="text1"/>
          <w:sz w:val="22"/>
        </w:rPr>
      </w:pPr>
    </w:p>
    <w:p w14:paraId="5A485A92" w14:textId="14FF4564" w:rsidR="0091792E" w:rsidRPr="00B32EE9" w:rsidRDefault="0091792E" w:rsidP="0091792E">
      <w:pPr>
        <w:tabs>
          <w:tab w:val="left" w:pos="567"/>
        </w:tabs>
        <w:spacing w:line="260" w:lineRule="exact"/>
        <w:rPr>
          <w:color w:val="000000" w:themeColor="text1"/>
          <w:sz w:val="22"/>
        </w:rPr>
      </w:pPr>
      <w:r w:rsidRPr="00B32EE9">
        <w:rPr>
          <w:color w:val="000000" w:themeColor="text1"/>
          <w:sz w:val="22"/>
        </w:rPr>
        <w:t>Eliquis 2,5 mg</w:t>
      </w:r>
    </w:p>
    <w:p w14:paraId="24C77832" w14:textId="77777777" w:rsidR="00683B92" w:rsidRPr="00B32EE9" w:rsidRDefault="00683B92" w:rsidP="0091792E">
      <w:pPr>
        <w:tabs>
          <w:tab w:val="left" w:pos="567"/>
        </w:tabs>
        <w:spacing w:line="260" w:lineRule="exact"/>
        <w:rPr>
          <w:color w:val="000000" w:themeColor="text1"/>
          <w:sz w:val="22"/>
        </w:rPr>
      </w:pPr>
    </w:p>
    <w:p w14:paraId="135AD1E3" w14:textId="77777777" w:rsidR="00683B92" w:rsidRPr="00B32EE9" w:rsidRDefault="00683B92" w:rsidP="0091792E">
      <w:pPr>
        <w:tabs>
          <w:tab w:val="left" w:pos="567"/>
        </w:tabs>
        <w:spacing w:line="260" w:lineRule="exact"/>
        <w:rPr>
          <w:rFonts w:eastAsia="Times New Roman"/>
          <w:color w:val="000000" w:themeColor="text1"/>
          <w:sz w:val="22"/>
        </w:rPr>
      </w:pPr>
    </w:p>
    <w:p w14:paraId="1E329C07" w14:textId="77777777" w:rsidR="00527226" w:rsidRPr="00B32EE9" w:rsidRDefault="00527226" w:rsidP="00527226">
      <w:pPr>
        <w:keepNext/>
        <w:numPr>
          <w:ilvl w:val="0"/>
          <w:numId w:val="57"/>
        </w:numPr>
        <w:pBdr>
          <w:top w:val="single" w:sz="4" w:space="1" w:color="auto"/>
          <w:left w:val="single" w:sz="4" w:space="4" w:color="auto"/>
          <w:bottom w:val="single" w:sz="4" w:space="1" w:color="auto"/>
          <w:right w:val="single" w:sz="4" w:space="4" w:color="auto"/>
        </w:pBdr>
        <w:tabs>
          <w:tab w:val="left" w:pos="567"/>
        </w:tabs>
        <w:ind w:hanging="1440"/>
        <w:outlineLvl w:val="0"/>
        <w:rPr>
          <w:i/>
          <w:noProof/>
          <w:color w:val="000000" w:themeColor="text1"/>
          <w:sz w:val="22"/>
          <w:szCs w:val="22"/>
        </w:rPr>
      </w:pPr>
      <w:r w:rsidRPr="00B32EE9">
        <w:rPr>
          <w:b/>
          <w:noProof/>
          <w:color w:val="000000" w:themeColor="text1"/>
          <w:sz w:val="22"/>
          <w:szCs w:val="22"/>
        </w:rPr>
        <w:t>JEDINSTVENI IDENTIFIKATOR – 2D BARKOD</w:t>
      </w:r>
    </w:p>
    <w:p w14:paraId="1698729E" w14:textId="77777777" w:rsidR="00527226" w:rsidRPr="00B32EE9" w:rsidRDefault="00527226" w:rsidP="00527226">
      <w:pPr>
        <w:rPr>
          <w:noProof/>
          <w:color w:val="000000" w:themeColor="text1"/>
          <w:sz w:val="22"/>
          <w:szCs w:val="22"/>
        </w:rPr>
      </w:pPr>
    </w:p>
    <w:p w14:paraId="7171C21B" w14:textId="77777777" w:rsidR="00527226" w:rsidRPr="00B32EE9" w:rsidRDefault="00527226" w:rsidP="00527226">
      <w:pPr>
        <w:rPr>
          <w:noProof/>
          <w:color w:val="000000" w:themeColor="text1"/>
          <w:sz w:val="22"/>
          <w:szCs w:val="22"/>
          <w:shd w:val="clear" w:color="auto" w:fill="CCCCCC"/>
        </w:rPr>
      </w:pPr>
      <w:r w:rsidRPr="00B32EE9">
        <w:rPr>
          <w:noProof/>
          <w:color w:val="000000" w:themeColor="text1"/>
          <w:sz w:val="22"/>
          <w:szCs w:val="22"/>
          <w:highlight w:val="lightGray"/>
        </w:rPr>
        <w:t>Sadrži 2D barkod s jedinstvenim identifikatorom.</w:t>
      </w:r>
    </w:p>
    <w:p w14:paraId="3430742E" w14:textId="77777777" w:rsidR="00527226" w:rsidRPr="00B32EE9" w:rsidRDefault="00527226" w:rsidP="00527226">
      <w:pPr>
        <w:rPr>
          <w:noProof/>
          <w:color w:val="000000" w:themeColor="text1"/>
          <w:sz w:val="22"/>
          <w:szCs w:val="22"/>
        </w:rPr>
      </w:pPr>
    </w:p>
    <w:p w14:paraId="41E5D19E" w14:textId="77777777" w:rsidR="00527226" w:rsidRPr="00B32EE9" w:rsidRDefault="00527226" w:rsidP="00527226">
      <w:pPr>
        <w:rPr>
          <w:noProof/>
          <w:color w:val="000000" w:themeColor="text1"/>
          <w:sz w:val="22"/>
          <w:szCs w:val="22"/>
        </w:rPr>
      </w:pPr>
    </w:p>
    <w:p w14:paraId="28A76A20" w14:textId="77777777" w:rsidR="00527226" w:rsidRPr="00B32EE9" w:rsidRDefault="00527226" w:rsidP="00527226">
      <w:pPr>
        <w:keepNext/>
        <w:numPr>
          <w:ilvl w:val="0"/>
          <w:numId w:val="57"/>
        </w:numPr>
        <w:pBdr>
          <w:top w:val="single" w:sz="4" w:space="1" w:color="auto"/>
          <w:left w:val="single" w:sz="4" w:space="4" w:color="auto"/>
          <w:bottom w:val="single" w:sz="4" w:space="1" w:color="auto"/>
          <w:right w:val="single" w:sz="4" w:space="4" w:color="auto"/>
        </w:pBdr>
        <w:tabs>
          <w:tab w:val="left" w:pos="567"/>
        </w:tabs>
        <w:ind w:hanging="1440"/>
        <w:outlineLvl w:val="0"/>
        <w:rPr>
          <w:i/>
          <w:noProof/>
          <w:color w:val="000000" w:themeColor="text1"/>
          <w:sz w:val="22"/>
          <w:szCs w:val="22"/>
        </w:rPr>
      </w:pPr>
      <w:r w:rsidRPr="00B32EE9">
        <w:rPr>
          <w:b/>
          <w:noProof/>
          <w:color w:val="000000" w:themeColor="text1"/>
          <w:sz w:val="22"/>
          <w:szCs w:val="22"/>
        </w:rPr>
        <w:t>JEDINSTVENI IDENTIFIKATOR – PODACI ČITLJIVI LJUDSKIM OKOM</w:t>
      </w:r>
    </w:p>
    <w:p w14:paraId="399F0B4B" w14:textId="77777777" w:rsidR="00527226" w:rsidRPr="00B32EE9" w:rsidRDefault="00527226" w:rsidP="00527226">
      <w:pPr>
        <w:rPr>
          <w:noProof/>
          <w:color w:val="000000" w:themeColor="text1"/>
          <w:sz w:val="22"/>
          <w:szCs w:val="22"/>
        </w:rPr>
      </w:pPr>
    </w:p>
    <w:p w14:paraId="25810288" w14:textId="77777777" w:rsidR="00527226" w:rsidRPr="00B32EE9" w:rsidRDefault="00527226" w:rsidP="00527226">
      <w:pPr>
        <w:rPr>
          <w:color w:val="000000" w:themeColor="text1"/>
          <w:sz w:val="22"/>
          <w:szCs w:val="22"/>
        </w:rPr>
      </w:pPr>
      <w:r w:rsidRPr="00B32EE9">
        <w:rPr>
          <w:color w:val="000000" w:themeColor="text1"/>
          <w:sz w:val="22"/>
          <w:szCs w:val="22"/>
        </w:rPr>
        <w:t>PC</w:t>
      </w:r>
    </w:p>
    <w:p w14:paraId="614ADD6B" w14:textId="77777777" w:rsidR="00527226" w:rsidRPr="00B32EE9" w:rsidRDefault="00527226" w:rsidP="00527226">
      <w:pPr>
        <w:rPr>
          <w:color w:val="000000" w:themeColor="text1"/>
          <w:sz w:val="22"/>
          <w:szCs w:val="22"/>
        </w:rPr>
      </w:pPr>
      <w:r w:rsidRPr="00B32EE9">
        <w:rPr>
          <w:color w:val="000000" w:themeColor="text1"/>
          <w:sz w:val="22"/>
          <w:szCs w:val="22"/>
        </w:rPr>
        <w:t>SN</w:t>
      </w:r>
    </w:p>
    <w:p w14:paraId="101D2CB0" w14:textId="77777777" w:rsidR="00527226" w:rsidRPr="00B32EE9" w:rsidRDefault="00527226" w:rsidP="00527226">
      <w:pPr>
        <w:rPr>
          <w:color w:val="000000" w:themeColor="text1"/>
          <w:sz w:val="22"/>
          <w:szCs w:val="22"/>
        </w:rPr>
      </w:pPr>
      <w:r w:rsidRPr="00B32EE9">
        <w:rPr>
          <w:color w:val="000000" w:themeColor="text1"/>
          <w:sz w:val="22"/>
          <w:szCs w:val="22"/>
        </w:rPr>
        <w:lastRenderedPageBreak/>
        <w:t>NN</w:t>
      </w:r>
    </w:p>
    <w:p w14:paraId="4A5E9D5A" w14:textId="77777777" w:rsidR="0091792E" w:rsidRPr="00B32EE9" w:rsidRDefault="0091792E" w:rsidP="0091792E">
      <w:pPr>
        <w:tabs>
          <w:tab w:val="left" w:pos="567"/>
        </w:tabs>
        <w:spacing w:line="260" w:lineRule="exact"/>
        <w:rPr>
          <w:rFonts w:eastAsia="Times New Roman"/>
          <w:b/>
          <w:color w:val="000000" w:themeColor="text1"/>
          <w:sz w:val="22"/>
        </w:rPr>
      </w:pPr>
      <w:r w:rsidRPr="00B32EE9">
        <w:rPr>
          <w:color w:val="000000" w:themeColor="text1"/>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6FCBEF06" w14:textId="77777777">
        <w:trPr>
          <w:trHeight w:val="785"/>
        </w:trPr>
        <w:tc>
          <w:tcPr>
            <w:tcW w:w="9287" w:type="dxa"/>
          </w:tcPr>
          <w:p w14:paraId="2AC758CB" w14:textId="77777777" w:rsidR="0091792E" w:rsidRPr="00B32EE9" w:rsidRDefault="0091792E" w:rsidP="00814792">
            <w:pPr>
              <w:tabs>
                <w:tab w:val="left" w:pos="567"/>
              </w:tabs>
              <w:spacing w:line="260" w:lineRule="exact"/>
              <w:rPr>
                <w:rFonts w:eastAsia="Times New Roman"/>
                <w:b/>
                <w:noProof/>
                <w:color w:val="000000" w:themeColor="text1"/>
                <w:sz w:val="22"/>
              </w:rPr>
            </w:pPr>
            <w:r w:rsidRPr="00B32EE9">
              <w:rPr>
                <w:b/>
                <w:noProof/>
                <w:color w:val="000000" w:themeColor="text1"/>
                <w:sz w:val="22"/>
              </w:rPr>
              <w:lastRenderedPageBreak/>
              <w:t>PODACI KOJE MORA NAJMANJE SADRŽAVATI BLISTER ILI STRIP</w:t>
            </w:r>
          </w:p>
          <w:p w14:paraId="3CA62815" w14:textId="77777777" w:rsidR="0091792E" w:rsidRPr="00B32EE9" w:rsidRDefault="0091792E" w:rsidP="00814792">
            <w:pPr>
              <w:tabs>
                <w:tab w:val="left" w:pos="567"/>
              </w:tabs>
              <w:spacing w:line="260" w:lineRule="exact"/>
              <w:rPr>
                <w:rFonts w:eastAsia="Times New Roman"/>
                <w:b/>
                <w:noProof/>
                <w:color w:val="000000" w:themeColor="text1"/>
                <w:sz w:val="22"/>
              </w:rPr>
            </w:pPr>
          </w:p>
          <w:p w14:paraId="4D5C7A48" w14:textId="77777777" w:rsidR="0091792E" w:rsidRPr="00B32EE9" w:rsidRDefault="0046446D" w:rsidP="0046446D">
            <w:pPr>
              <w:tabs>
                <w:tab w:val="left" w:pos="567"/>
              </w:tabs>
              <w:spacing w:line="260" w:lineRule="exact"/>
              <w:rPr>
                <w:rFonts w:eastAsia="Times New Roman"/>
                <w:noProof/>
                <w:color w:val="000000" w:themeColor="text1"/>
                <w:sz w:val="22"/>
              </w:rPr>
            </w:pPr>
            <w:r w:rsidRPr="00B32EE9">
              <w:rPr>
                <w:b/>
                <w:noProof/>
                <w:color w:val="000000" w:themeColor="text1"/>
                <w:sz w:val="22"/>
              </w:rPr>
              <w:t>BLISTER 2,5</w:t>
            </w:r>
            <w:r w:rsidR="004775F1" w:rsidRPr="00B32EE9">
              <w:rPr>
                <w:color w:val="000000" w:themeColor="text1"/>
                <w:sz w:val="22"/>
              </w:rPr>
              <w:t> </w:t>
            </w:r>
            <w:r w:rsidRPr="00B32EE9">
              <w:rPr>
                <w:b/>
                <w:noProof/>
                <w:color w:val="000000" w:themeColor="text1"/>
                <w:sz w:val="22"/>
              </w:rPr>
              <w:t>mg</w:t>
            </w:r>
          </w:p>
        </w:tc>
      </w:tr>
    </w:tbl>
    <w:p w14:paraId="7D9DB555" w14:textId="77777777" w:rsidR="0091792E" w:rsidRPr="00B32EE9" w:rsidRDefault="0091792E" w:rsidP="0091792E">
      <w:pPr>
        <w:tabs>
          <w:tab w:val="left" w:pos="567"/>
        </w:tabs>
        <w:rPr>
          <w:rFonts w:eastAsia="Times New Roman"/>
          <w:b/>
          <w:noProof/>
          <w:color w:val="000000" w:themeColor="text1"/>
          <w:sz w:val="22"/>
          <w:szCs w:val="22"/>
        </w:rPr>
      </w:pPr>
    </w:p>
    <w:p w14:paraId="26427D55" w14:textId="77777777" w:rsidR="0091792E" w:rsidRPr="00B32EE9" w:rsidRDefault="0091792E" w:rsidP="0091792E">
      <w:pPr>
        <w:tabs>
          <w:tab w:val="left" w:pos="567"/>
        </w:tabs>
        <w:rPr>
          <w:rFonts w:eastAsia="Times New Roman"/>
          <w:b/>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230CC954" w14:textId="77777777">
        <w:tc>
          <w:tcPr>
            <w:tcW w:w="9287" w:type="dxa"/>
          </w:tcPr>
          <w:p w14:paraId="5FCEFEAB" w14:textId="77777777" w:rsidR="0091792E" w:rsidRPr="00B32EE9" w:rsidRDefault="0091792E" w:rsidP="00533BF5">
            <w:pPr>
              <w:tabs>
                <w:tab w:val="left" w:pos="142"/>
                <w:tab w:val="left" w:pos="567"/>
              </w:tabs>
              <w:ind w:left="567" w:hanging="567"/>
              <w:rPr>
                <w:rFonts w:eastAsia="Times New Roman"/>
                <w:b/>
                <w:noProof/>
                <w:color w:val="000000" w:themeColor="text1"/>
                <w:sz w:val="22"/>
                <w:szCs w:val="22"/>
              </w:rPr>
            </w:pPr>
            <w:r w:rsidRPr="00B32EE9">
              <w:rPr>
                <w:b/>
                <w:noProof/>
                <w:color w:val="000000" w:themeColor="text1"/>
                <w:sz w:val="22"/>
                <w:szCs w:val="22"/>
              </w:rPr>
              <w:t>1.</w:t>
            </w:r>
            <w:r w:rsidRPr="00B32EE9">
              <w:rPr>
                <w:color w:val="000000" w:themeColor="text1"/>
                <w:sz w:val="22"/>
                <w:szCs w:val="22"/>
              </w:rPr>
              <w:tab/>
            </w:r>
            <w:r w:rsidRPr="00B32EE9">
              <w:rPr>
                <w:b/>
                <w:noProof/>
                <w:color w:val="000000" w:themeColor="text1"/>
                <w:sz w:val="22"/>
                <w:szCs w:val="22"/>
              </w:rPr>
              <w:t>NAZIV LIJEKA</w:t>
            </w:r>
          </w:p>
        </w:tc>
      </w:tr>
    </w:tbl>
    <w:p w14:paraId="3C9461E0" w14:textId="77777777" w:rsidR="0091792E" w:rsidRPr="00B32EE9" w:rsidRDefault="0091792E" w:rsidP="0091792E">
      <w:pPr>
        <w:tabs>
          <w:tab w:val="left" w:pos="567"/>
        </w:tabs>
        <w:ind w:left="567" w:hanging="567"/>
        <w:rPr>
          <w:rFonts w:eastAsia="Times New Roman"/>
          <w:noProof/>
          <w:color w:val="000000" w:themeColor="text1"/>
          <w:sz w:val="22"/>
          <w:szCs w:val="22"/>
        </w:rPr>
      </w:pPr>
    </w:p>
    <w:p w14:paraId="237B975B" w14:textId="77777777" w:rsidR="0091792E" w:rsidRPr="00B32EE9" w:rsidRDefault="0091792E" w:rsidP="0091792E">
      <w:pPr>
        <w:tabs>
          <w:tab w:val="left" w:pos="567"/>
        </w:tabs>
        <w:rPr>
          <w:rFonts w:eastAsia="Times New Roman"/>
          <w:noProof/>
          <w:color w:val="000000" w:themeColor="text1"/>
          <w:sz w:val="22"/>
          <w:szCs w:val="22"/>
        </w:rPr>
      </w:pPr>
      <w:r w:rsidRPr="00B32EE9">
        <w:rPr>
          <w:noProof/>
          <w:color w:val="000000" w:themeColor="text1"/>
          <w:sz w:val="22"/>
          <w:szCs w:val="22"/>
        </w:rPr>
        <w:t xml:space="preserve">Eliquis 2,5 mg tablete </w:t>
      </w:r>
    </w:p>
    <w:p w14:paraId="576A54C0" w14:textId="77777777" w:rsidR="0091792E" w:rsidRPr="00B32EE9" w:rsidRDefault="0091792E" w:rsidP="0091792E">
      <w:pPr>
        <w:tabs>
          <w:tab w:val="left" w:pos="567"/>
        </w:tabs>
        <w:rPr>
          <w:rFonts w:eastAsia="Times New Roman"/>
          <w:noProof/>
          <w:color w:val="000000" w:themeColor="text1"/>
          <w:sz w:val="22"/>
          <w:szCs w:val="22"/>
        </w:rPr>
      </w:pPr>
      <w:r w:rsidRPr="00B32EE9">
        <w:rPr>
          <w:noProof/>
          <w:color w:val="000000" w:themeColor="text1"/>
          <w:sz w:val="22"/>
          <w:szCs w:val="22"/>
        </w:rPr>
        <w:t xml:space="preserve">apiksaban </w:t>
      </w:r>
    </w:p>
    <w:p w14:paraId="254229A9" w14:textId="77777777" w:rsidR="0091792E" w:rsidRPr="00B32EE9" w:rsidRDefault="0091792E" w:rsidP="0091792E">
      <w:pPr>
        <w:tabs>
          <w:tab w:val="left" w:pos="567"/>
        </w:tabs>
        <w:rPr>
          <w:rFonts w:eastAsia="Times New Roman"/>
          <w:b/>
          <w:noProof/>
          <w:color w:val="000000" w:themeColor="text1"/>
          <w:sz w:val="22"/>
          <w:szCs w:val="22"/>
        </w:rPr>
      </w:pPr>
    </w:p>
    <w:p w14:paraId="7644FF0D" w14:textId="77777777" w:rsidR="0091792E" w:rsidRPr="00B32EE9" w:rsidRDefault="0091792E" w:rsidP="0091792E">
      <w:pPr>
        <w:tabs>
          <w:tab w:val="left" w:pos="567"/>
        </w:tabs>
        <w:rPr>
          <w:rFonts w:eastAsia="Times New Roman"/>
          <w:b/>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30E04620" w14:textId="77777777">
        <w:tc>
          <w:tcPr>
            <w:tcW w:w="9287" w:type="dxa"/>
          </w:tcPr>
          <w:p w14:paraId="4FF97A93" w14:textId="77777777" w:rsidR="0091792E" w:rsidRPr="00B32EE9" w:rsidRDefault="0091792E" w:rsidP="00DB6CA4">
            <w:pPr>
              <w:tabs>
                <w:tab w:val="left" w:pos="142"/>
                <w:tab w:val="left" w:pos="567"/>
              </w:tabs>
              <w:ind w:left="567" w:hanging="567"/>
              <w:rPr>
                <w:rFonts w:eastAsia="Times New Roman"/>
                <w:b/>
                <w:noProof/>
                <w:color w:val="000000" w:themeColor="text1"/>
                <w:sz w:val="22"/>
                <w:szCs w:val="22"/>
              </w:rPr>
            </w:pPr>
            <w:r w:rsidRPr="00B32EE9">
              <w:rPr>
                <w:b/>
                <w:noProof/>
                <w:color w:val="000000" w:themeColor="text1"/>
                <w:sz w:val="22"/>
                <w:szCs w:val="22"/>
              </w:rPr>
              <w:t>2.</w:t>
            </w:r>
            <w:r w:rsidRPr="00B32EE9">
              <w:rPr>
                <w:color w:val="000000" w:themeColor="text1"/>
                <w:sz w:val="22"/>
                <w:szCs w:val="22"/>
              </w:rPr>
              <w:tab/>
            </w:r>
            <w:r w:rsidR="00DB6CA4" w:rsidRPr="00B32EE9">
              <w:rPr>
                <w:b/>
                <w:noProof/>
                <w:color w:val="000000" w:themeColor="text1"/>
                <w:sz w:val="22"/>
                <w:szCs w:val="22"/>
              </w:rPr>
              <w:t xml:space="preserve">NAZIV </w:t>
            </w:r>
            <w:r w:rsidRPr="00B32EE9">
              <w:rPr>
                <w:b/>
                <w:noProof/>
                <w:color w:val="000000" w:themeColor="text1"/>
                <w:sz w:val="22"/>
                <w:szCs w:val="22"/>
              </w:rPr>
              <w:t>NOSITELJA ODOBRENJA ZA STAVLJANJE LIJEKA U PROMET</w:t>
            </w:r>
          </w:p>
        </w:tc>
      </w:tr>
    </w:tbl>
    <w:p w14:paraId="26EF029B" w14:textId="77777777" w:rsidR="0091792E" w:rsidRPr="00B32EE9" w:rsidRDefault="0091792E" w:rsidP="0091792E">
      <w:pPr>
        <w:tabs>
          <w:tab w:val="left" w:pos="567"/>
        </w:tabs>
        <w:rPr>
          <w:rFonts w:eastAsia="Times New Roman"/>
          <w:b/>
          <w:noProof/>
          <w:color w:val="000000" w:themeColor="text1"/>
          <w:sz w:val="22"/>
          <w:szCs w:val="22"/>
        </w:rPr>
      </w:pPr>
    </w:p>
    <w:p w14:paraId="3A43CB00" w14:textId="77777777" w:rsidR="0091792E" w:rsidRPr="00B32EE9" w:rsidRDefault="0091792E" w:rsidP="0091792E">
      <w:pPr>
        <w:tabs>
          <w:tab w:val="left" w:pos="567"/>
        </w:tabs>
        <w:rPr>
          <w:rFonts w:eastAsia="Times New Roman"/>
          <w:color w:val="000000" w:themeColor="text1"/>
          <w:sz w:val="22"/>
          <w:szCs w:val="22"/>
        </w:rPr>
      </w:pPr>
      <w:r w:rsidRPr="00B32EE9">
        <w:rPr>
          <w:color w:val="000000" w:themeColor="text1"/>
          <w:sz w:val="22"/>
          <w:szCs w:val="22"/>
        </w:rPr>
        <w:t xml:space="preserve">Bristol-Myers Squibb/Pfizer EEIG </w:t>
      </w:r>
    </w:p>
    <w:p w14:paraId="55CF9EE8" w14:textId="77777777" w:rsidR="0091792E" w:rsidRPr="00B32EE9" w:rsidRDefault="0091792E" w:rsidP="0091792E">
      <w:pPr>
        <w:tabs>
          <w:tab w:val="left" w:pos="567"/>
        </w:tabs>
        <w:rPr>
          <w:rFonts w:eastAsia="Times New Roman"/>
          <w:b/>
          <w:color w:val="000000" w:themeColor="text1"/>
          <w:sz w:val="22"/>
          <w:szCs w:val="22"/>
        </w:rPr>
      </w:pPr>
    </w:p>
    <w:p w14:paraId="1910174E" w14:textId="77777777" w:rsidR="0091792E" w:rsidRPr="00B32EE9" w:rsidRDefault="0091792E" w:rsidP="0091792E">
      <w:pPr>
        <w:tabs>
          <w:tab w:val="left" w:pos="567"/>
        </w:tabs>
        <w:rPr>
          <w:rFonts w:eastAsia="Times New Roman"/>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4AFD9039" w14:textId="77777777">
        <w:tc>
          <w:tcPr>
            <w:tcW w:w="9287" w:type="dxa"/>
          </w:tcPr>
          <w:p w14:paraId="195AC9D4" w14:textId="77777777" w:rsidR="0091792E" w:rsidRPr="00B32EE9" w:rsidRDefault="0091792E" w:rsidP="00814792">
            <w:pPr>
              <w:tabs>
                <w:tab w:val="left" w:pos="142"/>
                <w:tab w:val="left" w:pos="567"/>
              </w:tabs>
              <w:ind w:left="567" w:hanging="567"/>
              <w:rPr>
                <w:rFonts w:eastAsia="Times New Roman"/>
                <w:b/>
                <w:noProof/>
                <w:color w:val="000000" w:themeColor="text1"/>
                <w:sz w:val="22"/>
                <w:szCs w:val="22"/>
              </w:rPr>
            </w:pPr>
            <w:r w:rsidRPr="00B32EE9">
              <w:rPr>
                <w:b/>
                <w:noProof/>
                <w:color w:val="000000" w:themeColor="text1"/>
                <w:sz w:val="22"/>
                <w:szCs w:val="22"/>
              </w:rPr>
              <w:t>3.</w:t>
            </w:r>
            <w:r w:rsidRPr="00B32EE9">
              <w:rPr>
                <w:color w:val="000000" w:themeColor="text1"/>
                <w:sz w:val="22"/>
                <w:szCs w:val="22"/>
              </w:rPr>
              <w:tab/>
            </w:r>
            <w:r w:rsidRPr="00B32EE9">
              <w:rPr>
                <w:b/>
                <w:noProof/>
                <w:color w:val="000000" w:themeColor="text1"/>
                <w:sz w:val="22"/>
                <w:szCs w:val="22"/>
              </w:rPr>
              <w:t>ROK VALJANOSTI</w:t>
            </w:r>
          </w:p>
        </w:tc>
      </w:tr>
    </w:tbl>
    <w:p w14:paraId="7C92BC1C" w14:textId="77777777" w:rsidR="0091792E" w:rsidRPr="00B32EE9" w:rsidRDefault="0091792E" w:rsidP="0091792E">
      <w:pPr>
        <w:tabs>
          <w:tab w:val="left" w:pos="567"/>
        </w:tabs>
        <w:rPr>
          <w:rFonts w:eastAsia="Times New Roman"/>
          <w:b/>
          <w:noProof/>
          <w:color w:val="000000" w:themeColor="text1"/>
          <w:sz w:val="22"/>
          <w:szCs w:val="22"/>
        </w:rPr>
      </w:pPr>
    </w:p>
    <w:p w14:paraId="24478379" w14:textId="77777777" w:rsidR="0091792E" w:rsidRPr="00B32EE9" w:rsidRDefault="00A75A27" w:rsidP="0091792E">
      <w:pPr>
        <w:tabs>
          <w:tab w:val="left" w:pos="567"/>
        </w:tabs>
        <w:rPr>
          <w:rFonts w:eastAsia="Times New Roman"/>
          <w:noProof/>
          <w:color w:val="000000" w:themeColor="text1"/>
          <w:sz w:val="22"/>
          <w:szCs w:val="22"/>
        </w:rPr>
      </w:pPr>
      <w:r w:rsidRPr="00B32EE9">
        <w:rPr>
          <w:noProof/>
          <w:color w:val="000000" w:themeColor="text1"/>
          <w:sz w:val="22"/>
          <w:szCs w:val="22"/>
        </w:rPr>
        <w:t>EXP</w:t>
      </w:r>
    </w:p>
    <w:p w14:paraId="668B71D3" w14:textId="77777777" w:rsidR="0091792E" w:rsidRPr="00B32EE9" w:rsidRDefault="0091792E" w:rsidP="0091792E">
      <w:pPr>
        <w:tabs>
          <w:tab w:val="left" w:pos="567"/>
        </w:tabs>
        <w:rPr>
          <w:rFonts w:eastAsia="Times New Roman"/>
          <w:noProof/>
          <w:color w:val="000000" w:themeColor="text1"/>
          <w:sz w:val="22"/>
          <w:szCs w:val="22"/>
        </w:rPr>
      </w:pPr>
    </w:p>
    <w:p w14:paraId="0E9AA6B0" w14:textId="77777777" w:rsidR="0091792E" w:rsidRPr="00B32EE9" w:rsidRDefault="0091792E" w:rsidP="0091792E">
      <w:pPr>
        <w:tabs>
          <w:tab w:val="left" w:pos="567"/>
        </w:tabs>
        <w:rPr>
          <w:rFonts w:eastAsia="Times New Roman"/>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4490A05E" w14:textId="77777777">
        <w:tc>
          <w:tcPr>
            <w:tcW w:w="9287" w:type="dxa"/>
          </w:tcPr>
          <w:p w14:paraId="5DF96B27" w14:textId="77777777" w:rsidR="0091792E" w:rsidRPr="00B32EE9" w:rsidRDefault="0091792E" w:rsidP="00814792">
            <w:pPr>
              <w:tabs>
                <w:tab w:val="left" w:pos="142"/>
                <w:tab w:val="left" w:pos="567"/>
              </w:tabs>
              <w:ind w:left="567" w:hanging="567"/>
              <w:rPr>
                <w:rFonts w:eastAsia="Times New Roman"/>
                <w:b/>
                <w:noProof/>
                <w:color w:val="000000" w:themeColor="text1"/>
                <w:sz w:val="22"/>
                <w:szCs w:val="22"/>
              </w:rPr>
            </w:pPr>
            <w:r w:rsidRPr="00B32EE9">
              <w:rPr>
                <w:b/>
                <w:noProof/>
                <w:color w:val="000000" w:themeColor="text1"/>
                <w:sz w:val="22"/>
                <w:szCs w:val="22"/>
              </w:rPr>
              <w:t>4.</w:t>
            </w:r>
            <w:r w:rsidRPr="00B32EE9">
              <w:rPr>
                <w:color w:val="000000" w:themeColor="text1"/>
                <w:sz w:val="22"/>
                <w:szCs w:val="22"/>
              </w:rPr>
              <w:tab/>
            </w:r>
            <w:r w:rsidRPr="00B32EE9">
              <w:rPr>
                <w:b/>
                <w:noProof/>
                <w:color w:val="000000" w:themeColor="text1"/>
                <w:sz w:val="22"/>
                <w:szCs w:val="22"/>
              </w:rPr>
              <w:t>BROJ SERIJE</w:t>
            </w:r>
          </w:p>
        </w:tc>
      </w:tr>
    </w:tbl>
    <w:p w14:paraId="7B6510E2" w14:textId="77777777" w:rsidR="0091792E" w:rsidRPr="00B32EE9" w:rsidRDefault="0091792E" w:rsidP="0091792E">
      <w:pPr>
        <w:tabs>
          <w:tab w:val="left" w:pos="567"/>
        </w:tabs>
        <w:ind w:right="113"/>
        <w:rPr>
          <w:rFonts w:eastAsia="Times New Roman"/>
          <w:noProof/>
          <w:color w:val="000000" w:themeColor="text1"/>
          <w:sz w:val="22"/>
          <w:szCs w:val="22"/>
        </w:rPr>
      </w:pPr>
    </w:p>
    <w:p w14:paraId="6F45AD07" w14:textId="77777777" w:rsidR="0091792E" w:rsidRPr="00B32EE9" w:rsidRDefault="00A75A27" w:rsidP="0091792E">
      <w:pPr>
        <w:tabs>
          <w:tab w:val="left" w:pos="567"/>
        </w:tabs>
        <w:ind w:right="113"/>
        <w:rPr>
          <w:rFonts w:eastAsia="Times New Roman"/>
          <w:noProof/>
          <w:color w:val="000000" w:themeColor="text1"/>
          <w:sz w:val="22"/>
          <w:szCs w:val="22"/>
        </w:rPr>
      </w:pPr>
      <w:r w:rsidRPr="00B32EE9">
        <w:rPr>
          <w:noProof/>
          <w:color w:val="000000" w:themeColor="text1"/>
          <w:sz w:val="22"/>
          <w:szCs w:val="22"/>
        </w:rPr>
        <w:t>Lot</w:t>
      </w:r>
    </w:p>
    <w:p w14:paraId="5F0BDA5B" w14:textId="77777777" w:rsidR="0091792E" w:rsidRPr="00B32EE9" w:rsidRDefault="0091792E" w:rsidP="0091792E">
      <w:pPr>
        <w:tabs>
          <w:tab w:val="left" w:pos="567"/>
        </w:tabs>
        <w:ind w:right="113"/>
        <w:rPr>
          <w:rFonts w:eastAsia="Times New Roman"/>
          <w:noProof/>
          <w:color w:val="000000" w:themeColor="text1"/>
          <w:sz w:val="22"/>
          <w:szCs w:val="22"/>
        </w:rPr>
      </w:pPr>
    </w:p>
    <w:p w14:paraId="64C4B5CA" w14:textId="77777777" w:rsidR="0091792E" w:rsidRPr="00B32EE9" w:rsidRDefault="0091792E" w:rsidP="0091792E">
      <w:pPr>
        <w:tabs>
          <w:tab w:val="left" w:pos="567"/>
        </w:tabs>
        <w:ind w:right="113"/>
        <w:rPr>
          <w:rFonts w:eastAsia="Times New Roman"/>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4649BB67" w14:textId="77777777">
        <w:tc>
          <w:tcPr>
            <w:tcW w:w="9287" w:type="dxa"/>
          </w:tcPr>
          <w:p w14:paraId="697EF354" w14:textId="77777777" w:rsidR="0091792E" w:rsidRPr="00B32EE9" w:rsidRDefault="0091792E" w:rsidP="00814792">
            <w:pPr>
              <w:tabs>
                <w:tab w:val="left" w:pos="142"/>
                <w:tab w:val="left" w:pos="567"/>
              </w:tabs>
              <w:ind w:left="567" w:hanging="567"/>
              <w:rPr>
                <w:rFonts w:eastAsia="Times New Roman"/>
                <w:b/>
                <w:noProof/>
                <w:color w:val="000000" w:themeColor="text1"/>
                <w:sz w:val="22"/>
                <w:szCs w:val="22"/>
              </w:rPr>
            </w:pPr>
            <w:r w:rsidRPr="00B32EE9">
              <w:rPr>
                <w:b/>
                <w:noProof/>
                <w:color w:val="000000" w:themeColor="text1"/>
                <w:sz w:val="22"/>
                <w:szCs w:val="22"/>
              </w:rPr>
              <w:t>5.</w:t>
            </w:r>
            <w:r w:rsidRPr="00B32EE9">
              <w:rPr>
                <w:color w:val="000000" w:themeColor="text1"/>
                <w:sz w:val="22"/>
                <w:szCs w:val="22"/>
              </w:rPr>
              <w:tab/>
            </w:r>
            <w:r w:rsidRPr="00B32EE9">
              <w:rPr>
                <w:b/>
                <w:noProof/>
                <w:color w:val="000000" w:themeColor="text1"/>
                <w:sz w:val="22"/>
                <w:szCs w:val="22"/>
              </w:rPr>
              <w:t>DRUGO</w:t>
            </w:r>
          </w:p>
        </w:tc>
      </w:tr>
    </w:tbl>
    <w:p w14:paraId="15A728C0" w14:textId="77777777" w:rsidR="00683B92" w:rsidRPr="00787DC1" w:rsidRDefault="00683B92" w:rsidP="0091792E">
      <w:pPr>
        <w:rPr>
          <w:color w:val="000000" w:themeColor="text1"/>
        </w:rPr>
      </w:pPr>
    </w:p>
    <w:p w14:paraId="48D3086B" w14:textId="77777777" w:rsidR="0091792E" w:rsidRPr="00B32EE9" w:rsidRDefault="0091792E" w:rsidP="0091792E">
      <w:pPr>
        <w:rPr>
          <w:rFonts w:eastAsia="Times New Roman"/>
          <w:b/>
          <w:color w:val="000000" w:themeColor="text1"/>
          <w:sz w:val="22"/>
        </w:rPr>
      </w:pPr>
      <w:r w:rsidRPr="00787DC1">
        <w:rPr>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2AA76879" w14:textId="77777777">
        <w:trPr>
          <w:trHeight w:val="785"/>
        </w:trPr>
        <w:tc>
          <w:tcPr>
            <w:tcW w:w="9287" w:type="dxa"/>
          </w:tcPr>
          <w:p w14:paraId="62F6D353" w14:textId="77777777" w:rsidR="0091792E" w:rsidRPr="00B32EE9" w:rsidRDefault="0091792E" w:rsidP="00814792">
            <w:pPr>
              <w:tabs>
                <w:tab w:val="left" w:pos="567"/>
              </w:tabs>
              <w:spacing w:line="260" w:lineRule="exact"/>
              <w:rPr>
                <w:b/>
                <w:noProof/>
                <w:color w:val="000000" w:themeColor="text1"/>
                <w:sz w:val="22"/>
                <w:szCs w:val="22"/>
              </w:rPr>
            </w:pPr>
            <w:r w:rsidRPr="00B32EE9">
              <w:rPr>
                <w:b/>
                <w:noProof/>
                <w:color w:val="000000" w:themeColor="text1"/>
                <w:sz w:val="22"/>
                <w:szCs w:val="22"/>
              </w:rPr>
              <w:lastRenderedPageBreak/>
              <w:t>PODACI KOJE MORA NAJMANJE SADRŽAVATI BLISTER ILI STRIP</w:t>
            </w:r>
          </w:p>
          <w:p w14:paraId="32160AEB" w14:textId="77777777" w:rsidR="00A61E92" w:rsidRPr="00B32EE9" w:rsidRDefault="00A61E92" w:rsidP="00814792">
            <w:pPr>
              <w:tabs>
                <w:tab w:val="left" w:pos="567"/>
              </w:tabs>
              <w:spacing w:line="260" w:lineRule="exact"/>
              <w:rPr>
                <w:b/>
                <w:noProof/>
                <w:color w:val="000000" w:themeColor="text1"/>
                <w:sz w:val="22"/>
                <w:szCs w:val="22"/>
              </w:rPr>
            </w:pPr>
          </w:p>
          <w:p w14:paraId="12ADA534" w14:textId="77777777" w:rsidR="00A61E92" w:rsidRPr="00B32EE9" w:rsidRDefault="00A61E92" w:rsidP="004B7B39">
            <w:pPr>
              <w:tabs>
                <w:tab w:val="left" w:pos="567"/>
              </w:tabs>
              <w:spacing w:line="260" w:lineRule="exact"/>
              <w:rPr>
                <w:rFonts w:eastAsia="Times New Roman"/>
                <w:b/>
                <w:noProof/>
                <w:color w:val="000000" w:themeColor="text1"/>
                <w:sz w:val="22"/>
                <w:szCs w:val="22"/>
              </w:rPr>
            </w:pPr>
            <w:r w:rsidRPr="00B32EE9">
              <w:rPr>
                <w:b/>
                <w:noProof/>
                <w:color w:val="000000" w:themeColor="text1"/>
                <w:sz w:val="22"/>
                <w:szCs w:val="22"/>
              </w:rPr>
              <w:t>BLISTER 2</w:t>
            </w:r>
            <w:r w:rsidR="004B7B39" w:rsidRPr="00B32EE9">
              <w:rPr>
                <w:b/>
                <w:noProof/>
                <w:color w:val="000000" w:themeColor="text1"/>
                <w:sz w:val="22"/>
                <w:szCs w:val="22"/>
              </w:rPr>
              <w:t>,</w:t>
            </w:r>
            <w:r w:rsidRPr="00B32EE9">
              <w:rPr>
                <w:b/>
                <w:noProof/>
                <w:color w:val="000000" w:themeColor="text1"/>
                <w:sz w:val="22"/>
                <w:szCs w:val="22"/>
              </w:rPr>
              <w:t>5</w:t>
            </w:r>
            <w:r w:rsidR="00913E47" w:rsidRPr="00B32EE9">
              <w:rPr>
                <w:color w:val="000000" w:themeColor="text1"/>
                <w:sz w:val="22"/>
                <w:szCs w:val="22"/>
              </w:rPr>
              <w:t> </w:t>
            </w:r>
            <w:r w:rsidRPr="00B32EE9">
              <w:rPr>
                <w:b/>
                <w:noProof/>
                <w:color w:val="000000" w:themeColor="text1"/>
                <w:sz w:val="22"/>
                <w:szCs w:val="22"/>
              </w:rPr>
              <w:t>mg (simbol)</w:t>
            </w:r>
          </w:p>
        </w:tc>
      </w:tr>
    </w:tbl>
    <w:p w14:paraId="735FC6B7" w14:textId="77777777" w:rsidR="0091792E" w:rsidRPr="00B32EE9" w:rsidRDefault="0091792E" w:rsidP="0091792E">
      <w:pPr>
        <w:tabs>
          <w:tab w:val="left" w:pos="567"/>
        </w:tabs>
        <w:rPr>
          <w:rFonts w:eastAsia="Times New Roman"/>
          <w:b/>
          <w:noProof/>
          <w:color w:val="000000" w:themeColor="text1"/>
          <w:sz w:val="22"/>
          <w:szCs w:val="22"/>
        </w:rPr>
      </w:pPr>
    </w:p>
    <w:p w14:paraId="3C5755BD" w14:textId="77777777" w:rsidR="0091792E" w:rsidRPr="00B32EE9" w:rsidRDefault="0091792E" w:rsidP="0091792E">
      <w:pPr>
        <w:tabs>
          <w:tab w:val="left" w:pos="567"/>
        </w:tabs>
        <w:rPr>
          <w:rFonts w:eastAsia="Times New Roman"/>
          <w:b/>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59CA865D" w14:textId="77777777">
        <w:tc>
          <w:tcPr>
            <w:tcW w:w="9287" w:type="dxa"/>
          </w:tcPr>
          <w:p w14:paraId="7D8105DA" w14:textId="77777777" w:rsidR="0091792E" w:rsidRPr="00B32EE9" w:rsidRDefault="0091792E" w:rsidP="00533BF5">
            <w:pPr>
              <w:tabs>
                <w:tab w:val="left" w:pos="142"/>
                <w:tab w:val="left" w:pos="567"/>
              </w:tabs>
              <w:ind w:left="567" w:hanging="567"/>
              <w:rPr>
                <w:rFonts w:eastAsia="Times New Roman"/>
                <w:b/>
                <w:noProof/>
                <w:color w:val="000000" w:themeColor="text1"/>
                <w:sz w:val="22"/>
                <w:szCs w:val="22"/>
              </w:rPr>
            </w:pPr>
            <w:r w:rsidRPr="00B32EE9">
              <w:rPr>
                <w:b/>
                <w:noProof/>
                <w:color w:val="000000" w:themeColor="text1"/>
                <w:sz w:val="22"/>
                <w:szCs w:val="22"/>
              </w:rPr>
              <w:t>1.</w:t>
            </w:r>
            <w:r w:rsidRPr="00B32EE9">
              <w:rPr>
                <w:color w:val="000000" w:themeColor="text1"/>
                <w:sz w:val="22"/>
                <w:szCs w:val="22"/>
              </w:rPr>
              <w:tab/>
            </w:r>
            <w:r w:rsidRPr="00B32EE9">
              <w:rPr>
                <w:b/>
                <w:noProof/>
                <w:color w:val="000000" w:themeColor="text1"/>
                <w:sz w:val="22"/>
                <w:szCs w:val="22"/>
              </w:rPr>
              <w:t>NAZIV LIJEKA</w:t>
            </w:r>
          </w:p>
        </w:tc>
      </w:tr>
    </w:tbl>
    <w:p w14:paraId="49917587" w14:textId="77777777" w:rsidR="0091792E" w:rsidRPr="00B32EE9" w:rsidRDefault="0091792E" w:rsidP="0091792E">
      <w:pPr>
        <w:tabs>
          <w:tab w:val="left" w:pos="567"/>
        </w:tabs>
        <w:ind w:left="567" w:hanging="567"/>
        <w:rPr>
          <w:rFonts w:eastAsia="Times New Roman"/>
          <w:noProof/>
          <w:color w:val="000000" w:themeColor="text1"/>
          <w:sz w:val="22"/>
          <w:szCs w:val="22"/>
        </w:rPr>
      </w:pPr>
    </w:p>
    <w:p w14:paraId="6C568A6A" w14:textId="77777777" w:rsidR="0091792E" w:rsidRPr="00B32EE9" w:rsidRDefault="0091792E" w:rsidP="0091792E">
      <w:pPr>
        <w:tabs>
          <w:tab w:val="left" w:pos="567"/>
        </w:tabs>
        <w:rPr>
          <w:rFonts w:eastAsia="Times New Roman"/>
          <w:noProof/>
          <w:color w:val="000000" w:themeColor="text1"/>
          <w:sz w:val="22"/>
          <w:szCs w:val="22"/>
        </w:rPr>
      </w:pPr>
      <w:r w:rsidRPr="00B32EE9">
        <w:rPr>
          <w:noProof/>
          <w:color w:val="000000" w:themeColor="text1"/>
          <w:sz w:val="22"/>
          <w:szCs w:val="22"/>
        </w:rPr>
        <w:t xml:space="preserve">Eliquis 2,5 mg tablete </w:t>
      </w:r>
    </w:p>
    <w:p w14:paraId="4F09048F" w14:textId="77777777" w:rsidR="0091792E" w:rsidRPr="00B32EE9" w:rsidRDefault="0091792E" w:rsidP="0091792E">
      <w:pPr>
        <w:tabs>
          <w:tab w:val="left" w:pos="567"/>
        </w:tabs>
        <w:rPr>
          <w:rFonts w:eastAsia="Times New Roman"/>
          <w:noProof/>
          <w:color w:val="000000" w:themeColor="text1"/>
          <w:sz w:val="22"/>
          <w:szCs w:val="22"/>
        </w:rPr>
      </w:pPr>
      <w:r w:rsidRPr="00B32EE9">
        <w:rPr>
          <w:noProof/>
          <w:color w:val="000000" w:themeColor="text1"/>
          <w:sz w:val="22"/>
          <w:szCs w:val="22"/>
        </w:rPr>
        <w:t xml:space="preserve">apiksaban </w:t>
      </w:r>
    </w:p>
    <w:p w14:paraId="2800CC20" w14:textId="77777777" w:rsidR="0091792E" w:rsidRPr="00B32EE9" w:rsidRDefault="0091792E" w:rsidP="0091792E">
      <w:pPr>
        <w:tabs>
          <w:tab w:val="left" w:pos="567"/>
        </w:tabs>
        <w:rPr>
          <w:rFonts w:eastAsia="Times New Roman"/>
          <w:b/>
          <w:noProof/>
          <w:color w:val="000000" w:themeColor="text1"/>
          <w:sz w:val="22"/>
          <w:szCs w:val="22"/>
        </w:rPr>
      </w:pPr>
    </w:p>
    <w:p w14:paraId="41A3A9DD" w14:textId="77777777" w:rsidR="0091792E" w:rsidRPr="00B32EE9" w:rsidRDefault="0091792E" w:rsidP="0091792E">
      <w:pPr>
        <w:tabs>
          <w:tab w:val="left" w:pos="567"/>
        </w:tabs>
        <w:rPr>
          <w:rFonts w:eastAsia="Times New Roman"/>
          <w:b/>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3F6102C0" w14:textId="77777777">
        <w:tc>
          <w:tcPr>
            <w:tcW w:w="9287" w:type="dxa"/>
          </w:tcPr>
          <w:p w14:paraId="3EB84CA4" w14:textId="77777777" w:rsidR="0091792E" w:rsidRPr="00B32EE9" w:rsidRDefault="0091792E" w:rsidP="00D2223A">
            <w:pPr>
              <w:tabs>
                <w:tab w:val="left" w:pos="142"/>
                <w:tab w:val="left" w:pos="567"/>
              </w:tabs>
              <w:ind w:left="567" w:hanging="567"/>
              <w:rPr>
                <w:rFonts w:eastAsia="Times New Roman"/>
                <w:b/>
                <w:noProof/>
                <w:color w:val="000000" w:themeColor="text1"/>
                <w:sz w:val="22"/>
                <w:szCs w:val="22"/>
              </w:rPr>
            </w:pPr>
            <w:r w:rsidRPr="00B32EE9">
              <w:rPr>
                <w:b/>
                <w:noProof/>
                <w:color w:val="000000" w:themeColor="text1"/>
                <w:sz w:val="22"/>
                <w:szCs w:val="22"/>
              </w:rPr>
              <w:t>2.</w:t>
            </w:r>
            <w:r w:rsidRPr="00B32EE9">
              <w:rPr>
                <w:color w:val="000000" w:themeColor="text1"/>
                <w:sz w:val="22"/>
                <w:szCs w:val="22"/>
              </w:rPr>
              <w:tab/>
            </w:r>
            <w:r w:rsidR="00D2223A" w:rsidRPr="00B32EE9">
              <w:rPr>
                <w:b/>
                <w:noProof/>
                <w:color w:val="000000" w:themeColor="text1"/>
                <w:sz w:val="22"/>
                <w:szCs w:val="22"/>
              </w:rPr>
              <w:t xml:space="preserve">NAZIV </w:t>
            </w:r>
            <w:r w:rsidRPr="00B32EE9">
              <w:rPr>
                <w:b/>
                <w:noProof/>
                <w:color w:val="000000" w:themeColor="text1"/>
                <w:sz w:val="22"/>
                <w:szCs w:val="22"/>
              </w:rPr>
              <w:t>NOSITELJA ODOBRENJA ZA STAVLJANJE LIJEKA U PROMET</w:t>
            </w:r>
          </w:p>
        </w:tc>
      </w:tr>
    </w:tbl>
    <w:p w14:paraId="07B34B0F" w14:textId="77777777" w:rsidR="0091792E" w:rsidRPr="00B32EE9" w:rsidRDefault="0091792E" w:rsidP="0091792E">
      <w:pPr>
        <w:tabs>
          <w:tab w:val="left" w:pos="567"/>
        </w:tabs>
        <w:rPr>
          <w:rFonts w:eastAsia="Times New Roman"/>
          <w:b/>
          <w:noProof/>
          <w:color w:val="000000" w:themeColor="text1"/>
          <w:sz w:val="22"/>
          <w:szCs w:val="22"/>
        </w:rPr>
      </w:pPr>
    </w:p>
    <w:p w14:paraId="0453209F" w14:textId="77777777" w:rsidR="0091792E" w:rsidRPr="00B32EE9" w:rsidRDefault="0091792E" w:rsidP="0091792E">
      <w:pPr>
        <w:tabs>
          <w:tab w:val="left" w:pos="567"/>
        </w:tabs>
        <w:rPr>
          <w:rFonts w:eastAsia="Times New Roman"/>
          <w:color w:val="000000" w:themeColor="text1"/>
          <w:sz w:val="22"/>
          <w:szCs w:val="22"/>
        </w:rPr>
      </w:pPr>
      <w:r w:rsidRPr="00B32EE9">
        <w:rPr>
          <w:color w:val="000000" w:themeColor="text1"/>
          <w:sz w:val="22"/>
          <w:szCs w:val="22"/>
        </w:rPr>
        <w:t xml:space="preserve">Bristol-Myers Squibb/Pfizer EEIG </w:t>
      </w:r>
    </w:p>
    <w:p w14:paraId="041720A6" w14:textId="77777777" w:rsidR="0091792E" w:rsidRPr="00B32EE9" w:rsidRDefault="0091792E" w:rsidP="0091792E">
      <w:pPr>
        <w:tabs>
          <w:tab w:val="left" w:pos="567"/>
        </w:tabs>
        <w:rPr>
          <w:rFonts w:eastAsia="Times New Roman"/>
          <w:b/>
          <w:color w:val="000000" w:themeColor="text1"/>
          <w:sz w:val="22"/>
          <w:szCs w:val="22"/>
        </w:rPr>
      </w:pPr>
    </w:p>
    <w:p w14:paraId="064C2C37" w14:textId="77777777" w:rsidR="0091792E" w:rsidRPr="00B32EE9" w:rsidRDefault="0091792E" w:rsidP="0091792E">
      <w:pPr>
        <w:tabs>
          <w:tab w:val="left" w:pos="567"/>
        </w:tabs>
        <w:rPr>
          <w:rFonts w:eastAsia="Times New Roman"/>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125415F4" w14:textId="77777777">
        <w:tc>
          <w:tcPr>
            <w:tcW w:w="9287" w:type="dxa"/>
          </w:tcPr>
          <w:p w14:paraId="3348FE64" w14:textId="77777777" w:rsidR="0091792E" w:rsidRPr="00B32EE9" w:rsidRDefault="0091792E" w:rsidP="00814792">
            <w:pPr>
              <w:tabs>
                <w:tab w:val="left" w:pos="142"/>
                <w:tab w:val="left" w:pos="567"/>
              </w:tabs>
              <w:ind w:left="567" w:hanging="567"/>
              <w:rPr>
                <w:rFonts w:eastAsia="Times New Roman"/>
                <w:b/>
                <w:noProof/>
                <w:color w:val="000000" w:themeColor="text1"/>
                <w:sz w:val="22"/>
                <w:szCs w:val="22"/>
              </w:rPr>
            </w:pPr>
            <w:r w:rsidRPr="00B32EE9">
              <w:rPr>
                <w:b/>
                <w:noProof/>
                <w:color w:val="000000" w:themeColor="text1"/>
                <w:sz w:val="22"/>
                <w:szCs w:val="22"/>
              </w:rPr>
              <w:t>3.</w:t>
            </w:r>
            <w:r w:rsidRPr="00B32EE9">
              <w:rPr>
                <w:color w:val="000000" w:themeColor="text1"/>
                <w:sz w:val="22"/>
                <w:szCs w:val="22"/>
              </w:rPr>
              <w:tab/>
            </w:r>
            <w:r w:rsidRPr="00B32EE9">
              <w:rPr>
                <w:b/>
                <w:noProof/>
                <w:color w:val="000000" w:themeColor="text1"/>
                <w:sz w:val="22"/>
                <w:szCs w:val="22"/>
              </w:rPr>
              <w:t>ROK VALJANOSTI</w:t>
            </w:r>
          </w:p>
        </w:tc>
      </w:tr>
    </w:tbl>
    <w:p w14:paraId="3EDADA07" w14:textId="77777777" w:rsidR="0091792E" w:rsidRPr="00B32EE9" w:rsidRDefault="0091792E" w:rsidP="0091792E">
      <w:pPr>
        <w:tabs>
          <w:tab w:val="left" w:pos="567"/>
        </w:tabs>
        <w:rPr>
          <w:rFonts w:eastAsia="Times New Roman"/>
          <w:b/>
          <w:noProof/>
          <w:color w:val="000000" w:themeColor="text1"/>
          <w:sz w:val="22"/>
          <w:szCs w:val="22"/>
        </w:rPr>
      </w:pPr>
    </w:p>
    <w:p w14:paraId="6CEB14B5" w14:textId="77777777" w:rsidR="0091792E" w:rsidRPr="00B32EE9" w:rsidRDefault="00A75A27" w:rsidP="0091792E">
      <w:pPr>
        <w:tabs>
          <w:tab w:val="left" w:pos="567"/>
        </w:tabs>
        <w:rPr>
          <w:rFonts w:eastAsia="Times New Roman"/>
          <w:noProof/>
          <w:color w:val="000000" w:themeColor="text1"/>
          <w:sz w:val="22"/>
          <w:szCs w:val="22"/>
        </w:rPr>
      </w:pPr>
      <w:r w:rsidRPr="00B32EE9">
        <w:rPr>
          <w:noProof/>
          <w:color w:val="000000" w:themeColor="text1"/>
          <w:sz w:val="22"/>
          <w:szCs w:val="22"/>
        </w:rPr>
        <w:t>EXP</w:t>
      </w:r>
    </w:p>
    <w:p w14:paraId="11865F9D" w14:textId="77777777" w:rsidR="0091792E" w:rsidRPr="00B32EE9" w:rsidRDefault="0091792E" w:rsidP="0091792E">
      <w:pPr>
        <w:tabs>
          <w:tab w:val="left" w:pos="567"/>
        </w:tabs>
        <w:rPr>
          <w:rFonts w:eastAsia="Times New Roman"/>
          <w:noProof/>
          <w:color w:val="000000" w:themeColor="text1"/>
          <w:sz w:val="22"/>
          <w:szCs w:val="22"/>
        </w:rPr>
      </w:pPr>
    </w:p>
    <w:p w14:paraId="6B0EC740" w14:textId="77777777" w:rsidR="0091792E" w:rsidRPr="00B32EE9" w:rsidRDefault="0091792E" w:rsidP="0091792E">
      <w:pPr>
        <w:tabs>
          <w:tab w:val="left" w:pos="567"/>
        </w:tabs>
        <w:rPr>
          <w:rFonts w:eastAsia="Times New Roman"/>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39CFD584" w14:textId="77777777">
        <w:tc>
          <w:tcPr>
            <w:tcW w:w="9287" w:type="dxa"/>
          </w:tcPr>
          <w:p w14:paraId="30FECB73" w14:textId="77777777" w:rsidR="0091792E" w:rsidRPr="00B32EE9" w:rsidRDefault="0091792E" w:rsidP="00814792">
            <w:pPr>
              <w:tabs>
                <w:tab w:val="left" w:pos="142"/>
                <w:tab w:val="left" w:pos="567"/>
              </w:tabs>
              <w:ind w:left="567" w:hanging="567"/>
              <w:rPr>
                <w:rFonts w:eastAsia="Times New Roman"/>
                <w:b/>
                <w:noProof/>
                <w:color w:val="000000" w:themeColor="text1"/>
                <w:sz w:val="22"/>
                <w:szCs w:val="22"/>
              </w:rPr>
            </w:pPr>
            <w:r w:rsidRPr="00B32EE9">
              <w:rPr>
                <w:b/>
                <w:noProof/>
                <w:color w:val="000000" w:themeColor="text1"/>
                <w:sz w:val="22"/>
                <w:szCs w:val="22"/>
              </w:rPr>
              <w:t>4.</w:t>
            </w:r>
            <w:r w:rsidRPr="00B32EE9">
              <w:rPr>
                <w:color w:val="000000" w:themeColor="text1"/>
                <w:sz w:val="22"/>
                <w:szCs w:val="22"/>
              </w:rPr>
              <w:tab/>
            </w:r>
            <w:r w:rsidRPr="00B32EE9">
              <w:rPr>
                <w:b/>
                <w:noProof/>
                <w:color w:val="000000" w:themeColor="text1"/>
                <w:sz w:val="22"/>
                <w:szCs w:val="22"/>
              </w:rPr>
              <w:t>BROJ SERIJE</w:t>
            </w:r>
          </w:p>
        </w:tc>
      </w:tr>
    </w:tbl>
    <w:p w14:paraId="753F0184" w14:textId="77777777" w:rsidR="0091792E" w:rsidRPr="00B32EE9" w:rsidRDefault="0091792E" w:rsidP="0091792E">
      <w:pPr>
        <w:tabs>
          <w:tab w:val="left" w:pos="567"/>
        </w:tabs>
        <w:ind w:right="113"/>
        <w:rPr>
          <w:rFonts w:eastAsia="Times New Roman"/>
          <w:noProof/>
          <w:color w:val="000000" w:themeColor="text1"/>
          <w:sz w:val="22"/>
          <w:szCs w:val="22"/>
        </w:rPr>
      </w:pPr>
    </w:p>
    <w:p w14:paraId="0D2A199F" w14:textId="77777777" w:rsidR="0091792E" w:rsidRPr="00B32EE9" w:rsidRDefault="00A75A27" w:rsidP="0091792E">
      <w:pPr>
        <w:tabs>
          <w:tab w:val="left" w:pos="567"/>
        </w:tabs>
        <w:ind w:right="113"/>
        <w:rPr>
          <w:rFonts w:eastAsia="Times New Roman"/>
          <w:noProof/>
          <w:color w:val="000000" w:themeColor="text1"/>
          <w:sz w:val="22"/>
          <w:szCs w:val="22"/>
        </w:rPr>
      </w:pPr>
      <w:r w:rsidRPr="00B32EE9">
        <w:rPr>
          <w:noProof/>
          <w:color w:val="000000" w:themeColor="text1"/>
          <w:sz w:val="22"/>
          <w:szCs w:val="22"/>
        </w:rPr>
        <w:t>Lot</w:t>
      </w:r>
    </w:p>
    <w:p w14:paraId="23259532" w14:textId="77777777" w:rsidR="0091792E" w:rsidRPr="00B32EE9" w:rsidRDefault="0091792E" w:rsidP="0091792E">
      <w:pPr>
        <w:tabs>
          <w:tab w:val="left" w:pos="567"/>
        </w:tabs>
        <w:ind w:right="113"/>
        <w:rPr>
          <w:rFonts w:eastAsia="Times New Roman"/>
          <w:noProof/>
          <w:color w:val="000000" w:themeColor="text1"/>
          <w:sz w:val="22"/>
          <w:szCs w:val="22"/>
        </w:rPr>
      </w:pPr>
    </w:p>
    <w:p w14:paraId="73D96DFC" w14:textId="77777777" w:rsidR="0091792E" w:rsidRPr="00B32EE9" w:rsidRDefault="0091792E" w:rsidP="0091792E">
      <w:pPr>
        <w:tabs>
          <w:tab w:val="left" w:pos="567"/>
        </w:tabs>
        <w:ind w:right="113"/>
        <w:rPr>
          <w:rFonts w:eastAsia="Times New Roman"/>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543A7DCE" w14:textId="77777777">
        <w:tc>
          <w:tcPr>
            <w:tcW w:w="9287" w:type="dxa"/>
          </w:tcPr>
          <w:p w14:paraId="775D600B" w14:textId="77777777" w:rsidR="0091792E" w:rsidRPr="00B32EE9" w:rsidRDefault="0091792E" w:rsidP="00814792">
            <w:pPr>
              <w:tabs>
                <w:tab w:val="left" w:pos="142"/>
                <w:tab w:val="left" w:pos="567"/>
              </w:tabs>
              <w:ind w:left="567" w:hanging="567"/>
              <w:rPr>
                <w:rFonts w:eastAsia="Times New Roman"/>
                <w:b/>
                <w:noProof/>
                <w:color w:val="000000" w:themeColor="text1"/>
                <w:sz w:val="22"/>
                <w:szCs w:val="22"/>
              </w:rPr>
            </w:pPr>
            <w:r w:rsidRPr="00B32EE9">
              <w:rPr>
                <w:b/>
                <w:noProof/>
                <w:color w:val="000000" w:themeColor="text1"/>
                <w:sz w:val="22"/>
                <w:szCs w:val="22"/>
              </w:rPr>
              <w:t>5.</w:t>
            </w:r>
            <w:r w:rsidRPr="00B32EE9">
              <w:rPr>
                <w:color w:val="000000" w:themeColor="text1"/>
                <w:sz w:val="22"/>
                <w:szCs w:val="22"/>
              </w:rPr>
              <w:tab/>
            </w:r>
            <w:r w:rsidRPr="00B32EE9">
              <w:rPr>
                <w:b/>
                <w:noProof/>
                <w:color w:val="000000" w:themeColor="text1"/>
                <w:sz w:val="22"/>
                <w:szCs w:val="22"/>
              </w:rPr>
              <w:t>DRUGO</w:t>
            </w:r>
          </w:p>
        </w:tc>
      </w:tr>
    </w:tbl>
    <w:p w14:paraId="62F932C2" w14:textId="77777777" w:rsidR="0091792E" w:rsidRPr="00B32EE9" w:rsidRDefault="0091792E" w:rsidP="0091792E">
      <w:pPr>
        <w:tabs>
          <w:tab w:val="left" w:pos="567"/>
        </w:tabs>
        <w:ind w:right="113"/>
        <w:rPr>
          <w:rFonts w:eastAsia="Times New Roman"/>
          <w:noProof/>
          <w:color w:val="000000" w:themeColor="text1"/>
          <w:sz w:val="22"/>
          <w:szCs w:val="22"/>
        </w:rPr>
      </w:pPr>
    </w:p>
    <w:p w14:paraId="0D1D1E09" w14:textId="77777777" w:rsidR="0091792E" w:rsidRPr="00B32EE9" w:rsidRDefault="0091792E" w:rsidP="0091792E">
      <w:pPr>
        <w:autoSpaceDE w:val="0"/>
        <w:autoSpaceDN w:val="0"/>
        <w:adjustRightInd w:val="0"/>
        <w:rPr>
          <w:rFonts w:eastAsia="Times New Roman"/>
          <w:iCs/>
          <w:color w:val="000000" w:themeColor="text1"/>
          <w:sz w:val="22"/>
          <w:szCs w:val="22"/>
          <w:highlight w:val="lightGray"/>
        </w:rPr>
      </w:pPr>
      <w:r w:rsidRPr="00B32EE9">
        <w:rPr>
          <w:iCs/>
          <w:color w:val="000000" w:themeColor="text1"/>
          <w:sz w:val="22"/>
          <w:szCs w:val="22"/>
          <w:highlight w:val="lightGray"/>
        </w:rPr>
        <w:t>sunce kao simbol</w:t>
      </w:r>
    </w:p>
    <w:p w14:paraId="311605C7" w14:textId="77777777" w:rsidR="0091792E" w:rsidRPr="00B32EE9" w:rsidRDefault="0091792E" w:rsidP="0091792E">
      <w:pPr>
        <w:tabs>
          <w:tab w:val="left" w:pos="567"/>
        </w:tabs>
        <w:spacing w:line="260" w:lineRule="exact"/>
        <w:ind w:right="113"/>
        <w:rPr>
          <w:rFonts w:eastAsia="Times New Roman"/>
          <w:iCs/>
          <w:color w:val="000000" w:themeColor="text1"/>
          <w:sz w:val="22"/>
          <w:szCs w:val="22"/>
        </w:rPr>
      </w:pPr>
      <w:r w:rsidRPr="00B32EE9">
        <w:rPr>
          <w:iCs/>
          <w:color w:val="000000" w:themeColor="text1"/>
          <w:sz w:val="22"/>
          <w:szCs w:val="22"/>
          <w:highlight w:val="lightGray"/>
        </w:rPr>
        <w:t>mjesec kao simbol</w:t>
      </w:r>
    </w:p>
    <w:p w14:paraId="34E87A36" w14:textId="77777777" w:rsidR="00683B92" w:rsidRPr="00B32EE9" w:rsidRDefault="00683B92" w:rsidP="0091792E">
      <w:pPr>
        <w:tabs>
          <w:tab w:val="left" w:pos="567"/>
        </w:tabs>
        <w:spacing w:line="260" w:lineRule="exact"/>
        <w:ind w:right="113"/>
        <w:rPr>
          <w:rFonts w:eastAsia="Times New Roman"/>
          <w:noProof/>
          <w:color w:val="000000" w:themeColor="text1"/>
          <w:sz w:val="22"/>
        </w:rPr>
      </w:pPr>
    </w:p>
    <w:p w14:paraId="55A53811" w14:textId="77777777" w:rsidR="0091792E" w:rsidRPr="00B32EE9" w:rsidRDefault="0091792E" w:rsidP="0091792E">
      <w:pPr>
        <w:tabs>
          <w:tab w:val="left" w:pos="567"/>
        </w:tabs>
        <w:ind w:right="113"/>
        <w:rPr>
          <w:rFonts w:eastAsia="Times New Roman"/>
          <w:noProof/>
          <w:color w:val="000000" w:themeColor="text1"/>
          <w:sz w:val="22"/>
        </w:rPr>
      </w:pPr>
      <w:r w:rsidRPr="00787DC1">
        <w:rPr>
          <w:color w:val="000000" w:themeColor="text1"/>
        </w:rPr>
        <w:br w:type="page"/>
      </w:r>
    </w:p>
    <w:p w14:paraId="3E64C4D5"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rPr>
          <w:rFonts w:eastAsia="Times New Roman"/>
          <w:b/>
          <w:noProof/>
          <w:color w:val="000000" w:themeColor="text1"/>
          <w:sz w:val="22"/>
        </w:rPr>
      </w:pPr>
      <w:r w:rsidRPr="00B32EE9">
        <w:rPr>
          <w:b/>
          <w:noProof/>
          <w:color w:val="000000" w:themeColor="text1"/>
          <w:sz w:val="22"/>
        </w:rPr>
        <w:lastRenderedPageBreak/>
        <w:t xml:space="preserve">PODACI KOJI SE MORAJU NALAZITI NA VANJSKOM </w:t>
      </w:r>
      <w:r w:rsidR="00443AD9" w:rsidRPr="00B32EE9">
        <w:rPr>
          <w:b/>
          <w:noProof/>
          <w:color w:val="000000" w:themeColor="text1"/>
          <w:sz w:val="22"/>
        </w:rPr>
        <w:t>PAKIRANJU</w:t>
      </w:r>
    </w:p>
    <w:p w14:paraId="3AE0055B"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rPr>
          <w:rFonts w:eastAsia="Times New Roman"/>
          <w:b/>
          <w:noProof/>
          <w:color w:val="000000" w:themeColor="text1"/>
          <w:sz w:val="22"/>
        </w:rPr>
      </w:pPr>
    </w:p>
    <w:p w14:paraId="3F3A5611" w14:textId="77777777" w:rsidR="0091792E" w:rsidRPr="00B32EE9" w:rsidRDefault="0091792E" w:rsidP="0091792E">
      <w:pPr>
        <w:pBdr>
          <w:top w:val="single" w:sz="4" w:space="1" w:color="auto"/>
          <w:left w:val="single" w:sz="4" w:space="4" w:color="auto"/>
          <w:bottom w:val="single" w:sz="4" w:space="1" w:color="auto"/>
          <w:right w:val="single" w:sz="4" w:space="4" w:color="auto"/>
        </w:pBdr>
        <w:tabs>
          <w:tab w:val="left" w:pos="567"/>
        </w:tabs>
        <w:rPr>
          <w:rFonts w:eastAsia="Times New Roman"/>
          <w:b/>
          <w:noProof/>
          <w:color w:val="000000" w:themeColor="text1"/>
          <w:sz w:val="22"/>
          <w:szCs w:val="22"/>
        </w:rPr>
      </w:pPr>
      <w:r w:rsidRPr="00B32EE9">
        <w:rPr>
          <w:b/>
          <w:noProof/>
          <w:color w:val="000000" w:themeColor="text1"/>
          <w:sz w:val="22"/>
          <w:szCs w:val="22"/>
        </w:rPr>
        <w:t>KUTIJA</w:t>
      </w:r>
      <w:r w:rsidR="00A61E92" w:rsidRPr="00B32EE9">
        <w:rPr>
          <w:b/>
          <w:noProof/>
          <w:color w:val="000000" w:themeColor="text1"/>
          <w:sz w:val="22"/>
          <w:szCs w:val="22"/>
        </w:rPr>
        <w:t xml:space="preserve"> 5</w:t>
      </w:r>
      <w:r w:rsidR="00104BDF" w:rsidRPr="00B32EE9">
        <w:rPr>
          <w:color w:val="000000" w:themeColor="text1"/>
          <w:sz w:val="22"/>
          <w:szCs w:val="22"/>
        </w:rPr>
        <w:t> </w:t>
      </w:r>
      <w:r w:rsidR="00A61E92" w:rsidRPr="00B32EE9">
        <w:rPr>
          <w:b/>
          <w:noProof/>
          <w:color w:val="000000" w:themeColor="text1"/>
          <w:sz w:val="22"/>
          <w:szCs w:val="22"/>
        </w:rPr>
        <w:t>mg</w:t>
      </w:r>
    </w:p>
    <w:p w14:paraId="3C049421" w14:textId="77777777" w:rsidR="0091792E" w:rsidRPr="00B32EE9" w:rsidRDefault="0091792E" w:rsidP="0091792E">
      <w:pPr>
        <w:rPr>
          <w:rFonts w:eastAsia="Times New Roman"/>
          <w:noProof/>
          <w:color w:val="000000" w:themeColor="text1"/>
          <w:sz w:val="22"/>
          <w:szCs w:val="22"/>
        </w:rPr>
      </w:pPr>
    </w:p>
    <w:p w14:paraId="16B39A8B" w14:textId="77777777" w:rsidR="0091792E" w:rsidRPr="00B32EE9" w:rsidRDefault="0091792E" w:rsidP="0091792E">
      <w:pPr>
        <w:tabs>
          <w:tab w:val="left" w:pos="567"/>
        </w:tabs>
        <w:ind w:right="113"/>
        <w:rPr>
          <w:rFonts w:eastAsia="Times New Roman"/>
          <w:noProof/>
          <w:color w:val="000000" w:themeColor="text1"/>
          <w:sz w:val="22"/>
          <w:szCs w:val="22"/>
        </w:rPr>
      </w:pPr>
    </w:p>
    <w:p w14:paraId="033C9733" w14:textId="77777777" w:rsidR="0091792E" w:rsidRPr="00B32EE9" w:rsidRDefault="0091792E" w:rsidP="0091792E">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rPr>
      </w:pPr>
      <w:r w:rsidRPr="00B32EE9">
        <w:rPr>
          <w:b/>
          <w:noProof/>
          <w:color w:val="000000" w:themeColor="text1"/>
          <w:sz w:val="22"/>
          <w:szCs w:val="22"/>
        </w:rPr>
        <w:t>1.</w:t>
      </w:r>
      <w:r w:rsidRPr="00B32EE9">
        <w:rPr>
          <w:color w:val="000000" w:themeColor="text1"/>
          <w:sz w:val="22"/>
          <w:szCs w:val="22"/>
        </w:rPr>
        <w:tab/>
      </w:r>
      <w:r w:rsidRPr="00B32EE9">
        <w:rPr>
          <w:b/>
          <w:noProof/>
          <w:color w:val="000000" w:themeColor="text1"/>
          <w:sz w:val="22"/>
          <w:szCs w:val="22"/>
        </w:rPr>
        <w:t>NAZIV LIJEKA</w:t>
      </w:r>
    </w:p>
    <w:p w14:paraId="468124B1" w14:textId="77777777" w:rsidR="0091792E" w:rsidRPr="00B32EE9" w:rsidRDefault="0091792E" w:rsidP="0091792E">
      <w:pPr>
        <w:rPr>
          <w:rFonts w:eastAsia="Times New Roman"/>
          <w:noProof/>
          <w:color w:val="000000" w:themeColor="text1"/>
          <w:sz w:val="22"/>
          <w:szCs w:val="22"/>
        </w:rPr>
      </w:pPr>
    </w:p>
    <w:p w14:paraId="636977BD" w14:textId="77777777" w:rsidR="0091792E" w:rsidRPr="00B32EE9" w:rsidRDefault="0091792E" w:rsidP="0091792E">
      <w:pPr>
        <w:rPr>
          <w:rFonts w:eastAsia="Times New Roman"/>
          <w:noProof/>
          <w:color w:val="000000" w:themeColor="text1"/>
          <w:sz w:val="22"/>
          <w:szCs w:val="22"/>
        </w:rPr>
      </w:pPr>
      <w:r w:rsidRPr="00B32EE9">
        <w:rPr>
          <w:noProof/>
          <w:color w:val="000000" w:themeColor="text1"/>
          <w:sz w:val="22"/>
          <w:szCs w:val="22"/>
        </w:rPr>
        <w:t>Eliquis 5 mg filmom obložene tablete</w:t>
      </w:r>
    </w:p>
    <w:p w14:paraId="60236B8B" w14:textId="77777777" w:rsidR="0091792E" w:rsidRPr="00B32EE9" w:rsidRDefault="0091792E" w:rsidP="0091792E">
      <w:pPr>
        <w:rPr>
          <w:rFonts w:eastAsia="Times New Roman"/>
          <w:noProof/>
          <w:color w:val="000000" w:themeColor="text1"/>
          <w:sz w:val="22"/>
          <w:szCs w:val="22"/>
        </w:rPr>
      </w:pPr>
      <w:r w:rsidRPr="00B32EE9">
        <w:rPr>
          <w:noProof/>
          <w:color w:val="000000" w:themeColor="text1"/>
          <w:sz w:val="22"/>
          <w:szCs w:val="22"/>
        </w:rPr>
        <w:t xml:space="preserve">apiksaban </w:t>
      </w:r>
    </w:p>
    <w:p w14:paraId="49E1A430" w14:textId="77777777" w:rsidR="0091792E" w:rsidRPr="00B32EE9" w:rsidRDefault="0091792E" w:rsidP="0091792E">
      <w:pPr>
        <w:rPr>
          <w:rFonts w:eastAsia="Times New Roman"/>
          <w:noProof/>
          <w:color w:val="000000" w:themeColor="text1"/>
          <w:sz w:val="22"/>
          <w:szCs w:val="22"/>
        </w:rPr>
      </w:pPr>
    </w:p>
    <w:p w14:paraId="7064A678" w14:textId="77777777" w:rsidR="0091792E" w:rsidRPr="00B32EE9" w:rsidRDefault="0091792E" w:rsidP="0091792E">
      <w:pPr>
        <w:spacing w:line="260" w:lineRule="exact"/>
        <w:rPr>
          <w:rFonts w:eastAsia="Times New Roman"/>
          <w:noProof/>
          <w:color w:val="000000" w:themeColor="text1"/>
          <w:sz w:val="22"/>
          <w:szCs w:val="22"/>
        </w:rPr>
      </w:pPr>
    </w:p>
    <w:p w14:paraId="60532C0C" w14:textId="77777777" w:rsidR="0091792E" w:rsidRPr="00B32EE9" w:rsidRDefault="0091792E" w:rsidP="0091792E">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rPr>
      </w:pPr>
      <w:r w:rsidRPr="00B32EE9">
        <w:rPr>
          <w:b/>
          <w:noProof/>
          <w:color w:val="000000" w:themeColor="text1"/>
          <w:sz w:val="22"/>
          <w:szCs w:val="22"/>
        </w:rPr>
        <w:t>2.</w:t>
      </w:r>
      <w:r w:rsidRPr="00B32EE9">
        <w:rPr>
          <w:color w:val="000000" w:themeColor="text1"/>
          <w:sz w:val="22"/>
          <w:szCs w:val="22"/>
        </w:rPr>
        <w:tab/>
      </w:r>
      <w:r w:rsidR="00D73BA5" w:rsidRPr="00B32EE9">
        <w:rPr>
          <w:b/>
          <w:noProof/>
          <w:color w:val="000000" w:themeColor="text1"/>
          <w:sz w:val="22"/>
          <w:szCs w:val="22"/>
        </w:rPr>
        <w:t>NAVOĐENJE</w:t>
      </w:r>
      <w:r w:rsidRPr="00B32EE9">
        <w:rPr>
          <w:b/>
          <w:noProof/>
          <w:color w:val="000000" w:themeColor="text1"/>
          <w:sz w:val="22"/>
          <w:szCs w:val="22"/>
        </w:rPr>
        <w:t xml:space="preserve"> </w:t>
      </w:r>
      <w:r w:rsidR="00D73BA5" w:rsidRPr="00B32EE9">
        <w:rPr>
          <w:b/>
          <w:noProof/>
          <w:color w:val="000000" w:themeColor="text1"/>
          <w:sz w:val="22"/>
          <w:szCs w:val="22"/>
        </w:rPr>
        <w:t>DJELATNE</w:t>
      </w:r>
      <w:r w:rsidR="00544790" w:rsidRPr="00B32EE9">
        <w:rPr>
          <w:b/>
          <w:noProof/>
          <w:color w:val="000000" w:themeColor="text1"/>
          <w:sz w:val="22"/>
          <w:szCs w:val="22"/>
        </w:rPr>
        <w:t>(</w:t>
      </w:r>
      <w:r w:rsidRPr="00B32EE9">
        <w:rPr>
          <w:b/>
          <w:noProof/>
          <w:color w:val="000000" w:themeColor="text1"/>
          <w:sz w:val="22"/>
          <w:szCs w:val="22"/>
        </w:rPr>
        <w:t>IH</w:t>
      </w:r>
      <w:r w:rsidR="00544790" w:rsidRPr="00B32EE9">
        <w:rPr>
          <w:b/>
          <w:noProof/>
          <w:color w:val="000000" w:themeColor="text1"/>
          <w:sz w:val="22"/>
          <w:szCs w:val="22"/>
        </w:rPr>
        <w:t>)</w:t>
      </w:r>
      <w:r w:rsidRPr="00B32EE9">
        <w:rPr>
          <w:b/>
          <w:noProof/>
          <w:color w:val="000000" w:themeColor="text1"/>
          <w:sz w:val="22"/>
          <w:szCs w:val="22"/>
        </w:rPr>
        <w:t xml:space="preserve"> TVARI</w:t>
      </w:r>
    </w:p>
    <w:p w14:paraId="71CDBC45" w14:textId="77777777" w:rsidR="0091792E" w:rsidRPr="00B32EE9" w:rsidRDefault="0091792E" w:rsidP="0091792E">
      <w:pPr>
        <w:rPr>
          <w:rFonts w:eastAsia="Times New Roman"/>
          <w:noProof/>
          <w:color w:val="000000" w:themeColor="text1"/>
          <w:sz w:val="22"/>
          <w:szCs w:val="22"/>
        </w:rPr>
      </w:pPr>
    </w:p>
    <w:p w14:paraId="7CBCA331" w14:textId="77777777" w:rsidR="0091792E" w:rsidRPr="00B32EE9" w:rsidRDefault="0091792E" w:rsidP="0091792E">
      <w:pPr>
        <w:rPr>
          <w:rFonts w:eastAsia="Times New Roman"/>
          <w:noProof/>
          <w:color w:val="000000" w:themeColor="text1"/>
          <w:sz w:val="22"/>
          <w:szCs w:val="22"/>
        </w:rPr>
      </w:pPr>
      <w:r w:rsidRPr="00B32EE9">
        <w:rPr>
          <w:noProof/>
          <w:color w:val="000000" w:themeColor="text1"/>
          <w:sz w:val="22"/>
          <w:szCs w:val="22"/>
        </w:rPr>
        <w:t>Jedna filmom obložena tableta sadrži 5 mg apiksabana.</w:t>
      </w:r>
    </w:p>
    <w:p w14:paraId="6BCD8004" w14:textId="77777777" w:rsidR="0091792E" w:rsidRPr="00B32EE9" w:rsidRDefault="0091792E" w:rsidP="0091792E">
      <w:pPr>
        <w:rPr>
          <w:rFonts w:eastAsia="Times New Roman"/>
          <w:noProof/>
          <w:color w:val="000000" w:themeColor="text1"/>
          <w:sz w:val="22"/>
          <w:szCs w:val="22"/>
        </w:rPr>
      </w:pPr>
    </w:p>
    <w:p w14:paraId="45B504FA" w14:textId="77777777" w:rsidR="0091792E" w:rsidRPr="00B32EE9" w:rsidRDefault="0091792E" w:rsidP="0091792E">
      <w:pPr>
        <w:rPr>
          <w:rFonts w:eastAsia="Times New Roman"/>
          <w:noProof/>
          <w:color w:val="000000" w:themeColor="text1"/>
          <w:sz w:val="22"/>
          <w:szCs w:val="22"/>
        </w:rPr>
      </w:pPr>
    </w:p>
    <w:p w14:paraId="4C8CB779" w14:textId="77777777" w:rsidR="0091792E" w:rsidRPr="00B32EE9" w:rsidRDefault="0091792E" w:rsidP="0091792E">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rPr>
      </w:pPr>
      <w:r w:rsidRPr="00B32EE9">
        <w:rPr>
          <w:b/>
          <w:noProof/>
          <w:color w:val="000000" w:themeColor="text1"/>
          <w:sz w:val="22"/>
          <w:szCs w:val="22"/>
        </w:rPr>
        <w:t>3.</w:t>
      </w:r>
      <w:r w:rsidRPr="00B32EE9">
        <w:rPr>
          <w:color w:val="000000" w:themeColor="text1"/>
          <w:sz w:val="22"/>
          <w:szCs w:val="22"/>
        </w:rPr>
        <w:tab/>
      </w:r>
      <w:r w:rsidRPr="00B32EE9">
        <w:rPr>
          <w:b/>
          <w:noProof/>
          <w:color w:val="000000" w:themeColor="text1"/>
          <w:sz w:val="22"/>
          <w:szCs w:val="22"/>
        </w:rPr>
        <w:t>POPIS POMOĆNIH TVARI</w:t>
      </w:r>
    </w:p>
    <w:p w14:paraId="4D676FD4" w14:textId="77777777" w:rsidR="0091792E" w:rsidRPr="00B32EE9" w:rsidRDefault="0091792E" w:rsidP="0091792E">
      <w:pPr>
        <w:rPr>
          <w:rFonts w:eastAsia="Times New Roman"/>
          <w:noProof/>
          <w:color w:val="000000" w:themeColor="text1"/>
          <w:sz w:val="22"/>
          <w:szCs w:val="22"/>
        </w:rPr>
      </w:pPr>
    </w:p>
    <w:p w14:paraId="1439EDD0" w14:textId="77777777" w:rsidR="0091792E" w:rsidRPr="00B32EE9" w:rsidRDefault="0091792E" w:rsidP="0091792E">
      <w:pPr>
        <w:rPr>
          <w:rFonts w:eastAsia="Times New Roman"/>
          <w:noProof/>
          <w:color w:val="000000" w:themeColor="text1"/>
          <w:sz w:val="22"/>
          <w:szCs w:val="22"/>
        </w:rPr>
      </w:pPr>
      <w:r w:rsidRPr="00B32EE9">
        <w:rPr>
          <w:noProof/>
          <w:color w:val="000000" w:themeColor="text1"/>
          <w:sz w:val="22"/>
          <w:szCs w:val="22"/>
        </w:rPr>
        <w:t>Sadrži laktozu</w:t>
      </w:r>
      <w:r w:rsidR="00F967AB" w:rsidRPr="00B32EE9">
        <w:rPr>
          <w:noProof/>
          <w:color w:val="000000" w:themeColor="text1"/>
          <w:sz w:val="22"/>
          <w:szCs w:val="22"/>
        </w:rPr>
        <w:t xml:space="preserve"> i natrij</w:t>
      </w:r>
      <w:r w:rsidRPr="00B32EE9">
        <w:rPr>
          <w:noProof/>
          <w:color w:val="000000" w:themeColor="text1"/>
          <w:sz w:val="22"/>
          <w:szCs w:val="22"/>
        </w:rPr>
        <w:t xml:space="preserve">. Za dodatne informacije pročitajte </w:t>
      </w:r>
      <w:r w:rsidR="00D2223A" w:rsidRPr="00B32EE9">
        <w:rPr>
          <w:noProof/>
          <w:color w:val="000000" w:themeColor="text1"/>
          <w:sz w:val="22"/>
          <w:szCs w:val="22"/>
        </w:rPr>
        <w:t>u</w:t>
      </w:r>
      <w:r w:rsidRPr="00B32EE9">
        <w:rPr>
          <w:noProof/>
          <w:color w:val="000000" w:themeColor="text1"/>
          <w:sz w:val="22"/>
          <w:szCs w:val="22"/>
        </w:rPr>
        <w:t>putu o lijeku.</w:t>
      </w:r>
    </w:p>
    <w:p w14:paraId="0D64F738" w14:textId="77777777" w:rsidR="0091792E" w:rsidRPr="00B32EE9" w:rsidRDefault="0091792E" w:rsidP="0091792E">
      <w:pPr>
        <w:rPr>
          <w:rFonts w:eastAsia="Times New Roman"/>
          <w:noProof/>
          <w:color w:val="000000" w:themeColor="text1"/>
          <w:sz w:val="22"/>
          <w:szCs w:val="22"/>
        </w:rPr>
      </w:pPr>
    </w:p>
    <w:p w14:paraId="756CCAB9" w14:textId="77777777" w:rsidR="0091792E" w:rsidRPr="00B32EE9" w:rsidRDefault="0091792E" w:rsidP="0091792E">
      <w:pPr>
        <w:rPr>
          <w:rFonts w:eastAsia="Times New Roman"/>
          <w:noProof/>
          <w:color w:val="000000" w:themeColor="text1"/>
          <w:sz w:val="22"/>
          <w:szCs w:val="22"/>
        </w:rPr>
      </w:pPr>
    </w:p>
    <w:p w14:paraId="69AA21ED" w14:textId="77777777" w:rsidR="0091792E" w:rsidRPr="00B32EE9" w:rsidRDefault="0091792E" w:rsidP="0091792E">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rPr>
      </w:pPr>
      <w:r w:rsidRPr="00B32EE9">
        <w:rPr>
          <w:b/>
          <w:noProof/>
          <w:color w:val="000000" w:themeColor="text1"/>
          <w:sz w:val="22"/>
          <w:szCs w:val="22"/>
        </w:rPr>
        <w:t>4.</w:t>
      </w:r>
      <w:r w:rsidRPr="00B32EE9">
        <w:rPr>
          <w:color w:val="000000" w:themeColor="text1"/>
          <w:sz w:val="22"/>
          <w:szCs w:val="22"/>
        </w:rPr>
        <w:tab/>
      </w:r>
      <w:r w:rsidRPr="00B32EE9">
        <w:rPr>
          <w:b/>
          <w:noProof/>
          <w:color w:val="000000" w:themeColor="text1"/>
          <w:sz w:val="22"/>
          <w:szCs w:val="22"/>
        </w:rPr>
        <w:t>FARMACEUTSKI OBLIK I SADRŽAJ</w:t>
      </w:r>
    </w:p>
    <w:p w14:paraId="3EE471B7" w14:textId="77777777" w:rsidR="0091792E" w:rsidRPr="00B32EE9" w:rsidRDefault="0091792E" w:rsidP="0091792E">
      <w:pPr>
        <w:rPr>
          <w:rFonts w:eastAsia="Times New Roman"/>
          <w:noProof/>
          <w:color w:val="000000" w:themeColor="text1"/>
          <w:sz w:val="22"/>
          <w:szCs w:val="22"/>
        </w:rPr>
      </w:pPr>
    </w:p>
    <w:p w14:paraId="5CEB538B" w14:textId="77777777" w:rsidR="00F967AB" w:rsidRPr="00B32EE9" w:rsidRDefault="00F967AB" w:rsidP="0091792E">
      <w:pPr>
        <w:rPr>
          <w:rFonts w:eastAsia="Times New Roman"/>
          <w:noProof/>
          <w:color w:val="000000" w:themeColor="text1"/>
          <w:sz w:val="22"/>
          <w:szCs w:val="22"/>
        </w:rPr>
      </w:pPr>
      <w:r w:rsidRPr="00B32EE9">
        <w:rPr>
          <w:rFonts w:eastAsia="Times New Roman"/>
          <w:noProof/>
          <w:color w:val="000000" w:themeColor="text1"/>
          <w:sz w:val="22"/>
          <w:szCs w:val="22"/>
          <w:highlight w:val="lightGray"/>
        </w:rPr>
        <w:t>filmom obložena tableta</w:t>
      </w:r>
    </w:p>
    <w:p w14:paraId="4AF0E213" w14:textId="77777777" w:rsidR="00F967AB" w:rsidRPr="00B32EE9" w:rsidRDefault="00F967AB" w:rsidP="0091792E">
      <w:pPr>
        <w:rPr>
          <w:rFonts w:eastAsia="Times New Roman"/>
          <w:noProof/>
          <w:color w:val="000000" w:themeColor="text1"/>
          <w:sz w:val="22"/>
          <w:szCs w:val="22"/>
        </w:rPr>
      </w:pPr>
    </w:p>
    <w:p w14:paraId="161DBFEE" w14:textId="77777777" w:rsidR="0091792E" w:rsidRPr="00B32EE9" w:rsidRDefault="0091792E" w:rsidP="0091792E">
      <w:pPr>
        <w:rPr>
          <w:rFonts w:eastAsia="Times New Roman"/>
          <w:noProof/>
          <w:color w:val="000000" w:themeColor="text1"/>
          <w:sz w:val="22"/>
          <w:szCs w:val="22"/>
        </w:rPr>
      </w:pPr>
      <w:r w:rsidRPr="00B32EE9">
        <w:rPr>
          <w:noProof/>
          <w:color w:val="000000" w:themeColor="text1"/>
          <w:sz w:val="22"/>
          <w:szCs w:val="22"/>
        </w:rPr>
        <w:t>14 filmom obloženih tableta</w:t>
      </w:r>
    </w:p>
    <w:p w14:paraId="0E58DCD0" w14:textId="77777777" w:rsidR="0091792E" w:rsidRPr="00B32EE9" w:rsidRDefault="0091792E" w:rsidP="0091792E">
      <w:pPr>
        <w:rPr>
          <w:noProof/>
          <w:color w:val="000000" w:themeColor="text1"/>
          <w:sz w:val="22"/>
          <w:szCs w:val="22"/>
          <w:highlight w:val="lightGray"/>
        </w:rPr>
      </w:pPr>
      <w:r w:rsidRPr="00B32EE9">
        <w:rPr>
          <w:noProof/>
          <w:color w:val="000000" w:themeColor="text1"/>
          <w:sz w:val="22"/>
          <w:szCs w:val="22"/>
          <w:highlight w:val="lightGray"/>
        </w:rPr>
        <w:t>20 filmom obloženih tableta</w:t>
      </w:r>
    </w:p>
    <w:p w14:paraId="021BD8C1" w14:textId="77777777" w:rsidR="00A61E92" w:rsidRPr="00B32EE9" w:rsidRDefault="00A61E92" w:rsidP="00A61E92">
      <w:pPr>
        <w:rPr>
          <w:noProof/>
          <w:color w:val="000000" w:themeColor="text1"/>
          <w:sz w:val="22"/>
          <w:szCs w:val="22"/>
          <w:highlight w:val="lightGray"/>
        </w:rPr>
      </w:pPr>
      <w:r w:rsidRPr="00B32EE9">
        <w:rPr>
          <w:noProof/>
          <w:color w:val="000000" w:themeColor="text1"/>
          <w:sz w:val="22"/>
          <w:szCs w:val="22"/>
          <w:highlight w:val="lightGray"/>
        </w:rPr>
        <w:t>28 filmom obloženih tableta</w:t>
      </w:r>
    </w:p>
    <w:p w14:paraId="015718A4" w14:textId="77777777" w:rsidR="0091792E" w:rsidRPr="00B32EE9" w:rsidRDefault="0091792E" w:rsidP="0091792E">
      <w:pPr>
        <w:rPr>
          <w:rFonts w:eastAsia="Times New Roman"/>
          <w:noProof/>
          <w:color w:val="000000" w:themeColor="text1"/>
          <w:sz w:val="22"/>
          <w:szCs w:val="22"/>
          <w:highlight w:val="lightGray"/>
        </w:rPr>
      </w:pPr>
      <w:r w:rsidRPr="00B32EE9">
        <w:rPr>
          <w:noProof/>
          <w:color w:val="000000" w:themeColor="text1"/>
          <w:sz w:val="22"/>
          <w:szCs w:val="22"/>
          <w:highlight w:val="lightGray"/>
        </w:rPr>
        <w:t>56 filmom obloženih tableta</w:t>
      </w:r>
    </w:p>
    <w:p w14:paraId="05590BB9" w14:textId="77777777" w:rsidR="0091792E" w:rsidRPr="00B32EE9" w:rsidRDefault="0091792E" w:rsidP="0091792E">
      <w:pPr>
        <w:rPr>
          <w:rFonts w:eastAsia="Times New Roman"/>
          <w:noProof/>
          <w:color w:val="000000" w:themeColor="text1"/>
          <w:sz w:val="22"/>
          <w:szCs w:val="22"/>
          <w:highlight w:val="lightGray"/>
        </w:rPr>
      </w:pPr>
      <w:r w:rsidRPr="00B32EE9">
        <w:rPr>
          <w:noProof/>
          <w:color w:val="000000" w:themeColor="text1"/>
          <w:sz w:val="22"/>
          <w:szCs w:val="22"/>
          <w:highlight w:val="lightGray"/>
        </w:rPr>
        <w:t>60 filmom obloženih tableta</w:t>
      </w:r>
    </w:p>
    <w:p w14:paraId="44236EE6" w14:textId="77777777" w:rsidR="0091792E" w:rsidRPr="00B32EE9" w:rsidRDefault="0091792E" w:rsidP="0091792E">
      <w:pPr>
        <w:rPr>
          <w:rFonts w:eastAsia="Times New Roman"/>
          <w:noProof/>
          <w:color w:val="000000" w:themeColor="text1"/>
          <w:sz w:val="22"/>
          <w:szCs w:val="22"/>
          <w:highlight w:val="lightGray"/>
        </w:rPr>
      </w:pPr>
      <w:r w:rsidRPr="00B32EE9">
        <w:rPr>
          <w:noProof/>
          <w:color w:val="000000" w:themeColor="text1"/>
          <w:sz w:val="22"/>
          <w:szCs w:val="22"/>
          <w:highlight w:val="lightGray"/>
        </w:rPr>
        <w:t>100 x 1 filmom obložena tableta</w:t>
      </w:r>
    </w:p>
    <w:p w14:paraId="1E624B33" w14:textId="77777777" w:rsidR="0091792E" w:rsidRPr="00B32EE9" w:rsidRDefault="0091792E" w:rsidP="0091792E">
      <w:pPr>
        <w:rPr>
          <w:rFonts w:eastAsia="Times New Roman"/>
          <w:noProof/>
          <w:color w:val="000000" w:themeColor="text1"/>
          <w:sz w:val="22"/>
          <w:szCs w:val="22"/>
          <w:highlight w:val="lightGray"/>
        </w:rPr>
      </w:pPr>
      <w:r w:rsidRPr="00B32EE9">
        <w:rPr>
          <w:noProof/>
          <w:color w:val="000000" w:themeColor="text1"/>
          <w:sz w:val="22"/>
          <w:szCs w:val="22"/>
          <w:highlight w:val="lightGray"/>
        </w:rPr>
        <w:t>168 filmom obloženih tableta</w:t>
      </w:r>
    </w:p>
    <w:p w14:paraId="3BEBA0D2" w14:textId="77777777" w:rsidR="0091792E" w:rsidRPr="00B32EE9" w:rsidRDefault="0091792E" w:rsidP="0091792E">
      <w:pPr>
        <w:rPr>
          <w:rFonts w:eastAsia="Times New Roman"/>
          <w:noProof/>
          <w:color w:val="000000" w:themeColor="text1"/>
          <w:sz w:val="22"/>
          <w:szCs w:val="22"/>
        </w:rPr>
      </w:pPr>
      <w:r w:rsidRPr="00B32EE9">
        <w:rPr>
          <w:noProof/>
          <w:color w:val="000000" w:themeColor="text1"/>
          <w:sz w:val="22"/>
          <w:szCs w:val="22"/>
          <w:highlight w:val="lightGray"/>
        </w:rPr>
        <w:t>200 filmom obloženih tableta</w:t>
      </w:r>
    </w:p>
    <w:p w14:paraId="59856218" w14:textId="77777777" w:rsidR="0091792E" w:rsidRPr="00B32EE9" w:rsidRDefault="0091792E" w:rsidP="0091792E">
      <w:pPr>
        <w:rPr>
          <w:rFonts w:eastAsia="Times New Roman"/>
          <w:noProof/>
          <w:color w:val="000000" w:themeColor="text1"/>
          <w:sz w:val="22"/>
          <w:szCs w:val="22"/>
        </w:rPr>
      </w:pPr>
    </w:p>
    <w:p w14:paraId="6D110955" w14:textId="77777777" w:rsidR="0091792E" w:rsidRPr="00B32EE9" w:rsidRDefault="0091792E" w:rsidP="0091792E">
      <w:pPr>
        <w:rPr>
          <w:rFonts w:eastAsia="Times New Roman"/>
          <w:noProof/>
          <w:color w:val="000000" w:themeColor="text1"/>
          <w:sz w:val="22"/>
          <w:szCs w:val="22"/>
        </w:rPr>
      </w:pPr>
    </w:p>
    <w:p w14:paraId="41A0012F" w14:textId="77777777" w:rsidR="0091792E" w:rsidRPr="00B32EE9" w:rsidRDefault="0091792E" w:rsidP="0091792E">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rPr>
      </w:pPr>
      <w:r w:rsidRPr="00B32EE9">
        <w:rPr>
          <w:b/>
          <w:noProof/>
          <w:color w:val="000000" w:themeColor="text1"/>
          <w:sz w:val="22"/>
          <w:szCs w:val="22"/>
        </w:rPr>
        <w:t>5.</w:t>
      </w:r>
      <w:r w:rsidRPr="00B32EE9">
        <w:rPr>
          <w:color w:val="000000" w:themeColor="text1"/>
          <w:sz w:val="22"/>
          <w:szCs w:val="22"/>
        </w:rPr>
        <w:tab/>
      </w:r>
      <w:r w:rsidRPr="00B32EE9">
        <w:rPr>
          <w:b/>
          <w:noProof/>
          <w:color w:val="000000" w:themeColor="text1"/>
          <w:sz w:val="22"/>
          <w:szCs w:val="22"/>
        </w:rPr>
        <w:t>NAČIN I PUT(EVI) PRIMJENE LIJEKA</w:t>
      </w:r>
    </w:p>
    <w:p w14:paraId="325A32EE" w14:textId="77777777" w:rsidR="0091792E" w:rsidRPr="00B32EE9" w:rsidRDefault="0091792E" w:rsidP="0091792E">
      <w:pPr>
        <w:rPr>
          <w:rFonts w:eastAsia="Times New Roman"/>
          <w:i/>
          <w:noProof/>
          <w:color w:val="000000" w:themeColor="text1"/>
          <w:sz w:val="22"/>
          <w:szCs w:val="22"/>
        </w:rPr>
      </w:pPr>
    </w:p>
    <w:p w14:paraId="4960998B" w14:textId="77777777" w:rsidR="003731ED" w:rsidRPr="00B32EE9" w:rsidRDefault="0091792E" w:rsidP="0091792E">
      <w:pPr>
        <w:rPr>
          <w:noProof/>
          <w:color w:val="000000" w:themeColor="text1"/>
          <w:sz w:val="22"/>
          <w:szCs w:val="22"/>
        </w:rPr>
      </w:pPr>
      <w:r w:rsidRPr="00B32EE9">
        <w:rPr>
          <w:noProof/>
          <w:color w:val="000000" w:themeColor="text1"/>
          <w:sz w:val="22"/>
          <w:szCs w:val="22"/>
        </w:rPr>
        <w:t xml:space="preserve">Prije uporabe pročitajte </w:t>
      </w:r>
      <w:r w:rsidR="00871F67" w:rsidRPr="00B32EE9">
        <w:rPr>
          <w:noProof/>
          <w:color w:val="000000" w:themeColor="text1"/>
          <w:sz w:val="22"/>
          <w:szCs w:val="22"/>
        </w:rPr>
        <w:t xml:space="preserve">uputu </w:t>
      </w:r>
      <w:r w:rsidRPr="00B32EE9">
        <w:rPr>
          <w:noProof/>
          <w:color w:val="000000" w:themeColor="text1"/>
          <w:sz w:val="22"/>
          <w:szCs w:val="22"/>
        </w:rPr>
        <w:t>o lijeku.</w:t>
      </w:r>
    </w:p>
    <w:p w14:paraId="19EF5578" w14:textId="629BD3BB" w:rsidR="0091792E" w:rsidRPr="00B32EE9" w:rsidRDefault="00E201B7" w:rsidP="0091792E">
      <w:pPr>
        <w:rPr>
          <w:rFonts w:eastAsia="Times New Roman"/>
          <w:noProof/>
          <w:color w:val="000000" w:themeColor="text1"/>
          <w:sz w:val="22"/>
          <w:szCs w:val="22"/>
        </w:rPr>
      </w:pPr>
      <w:r w:rsidRPr="00B32EE9">
        <w:rPr>
          <w:noProof/>
          <w:color w:val="000000" w:themeColor="text1"/>
          <w:sz w:val="22"/>
          <w:szCs w:val="22"/>
        </w:rPr>
        <w:t>Primjena k</w:t>
      </w:r>
      <w:r w:rsidR="003731ED" w:rsidRPr="00B32EE9">
        <w:rPr>
          <w:noProof/>
          <w:color w:val="000000" w:themeColor="text1"/>
          <w:sz w:val="22"/>
          <w:szCs w:val="22"/>
        </w:rPr>
        <w:t>roz usta</w:t>
      </w:r>
      <w:r w:rsidR="002F3012" w:rsidRPr="00B32EE9">
        <w:rPr>
          <w:noProof/>
          <w:color w:val="000000" w:themeColor="text1"/>
          <w:sz w:val="22"/>
          <w:szCs w:val="22"/>
        </w:rPr>
        <w:t>.</w:t>
      </w:r>
    </w:p>
    <w:p w14:paraId="0DAEAC9F" w14:textId="77777777" w:rsidR="0091792E" w:rsidRPr="00B32EE9" w:rsidRDefault="0091792E" w:rsidP="0091792E">
      <w:pPr>
        <w:rPr>
          <w:rFonts w:eastAsia="Times New Roman"/>
          <w:noProof/>
          <w:color w:val="000000" w:themeColor="text1"/>
          <w:sz w:val="22"/>
          <w:szCs w:val="22"/>
        </w:rPr>
      </w:pPr>
    </w:p>
    <w:p w14:paraId="012102F1" w14:textId="77777777" w:rsidR="0091792E" w:rsidRPr="00B32EE9" w:rsidRDefault="0091792E" w:rsidP="0091792E">
      <w:pPr>
        <w:rPr>
          <w:rFonts w:eastAsia="Times New Roman"/>
          <w:noProof/>
          <w:color w:val="000000" w:themeColor="text1"/>
          <w:sz w:val="22"/>
          <w:szCs w:val="22"/>
        </w:rPr>
      </w:pPr>
    </w:p>
    <w:p w14:paraId="6A7A8D59" w14:textId="77777777" w:rsidR="0091792E" w:rsidRPr="00B32EE9" w:rsidRDefault="0091792E" w:rsidP="0091792E">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rPr>
      </w:pPr>
      <w:r w:rsidRPr="00B32EE9">
        <w:rPr>
          <w:b/>
          <w:noProof/>
          <w:color w:val="000000" w:themeColor="text1"/>
          <w:sz w:val="22"/>
          <w:szCs w:val="22"/>
        </w:rPr>
        <w:t>6.</w:t>
      </w:r>
      <w:r w:rsidRPr="00B32EE9">
        <w:rPr>
          <w:color w:val="000000" w:themeColor="text1"/>
          <w:sz w:val="22"/>
          <w:szCs w:val="22"/>
        </w:rPr>
        <w:tab/>
      </w:r>
      <w:r w:rsidRPr="00B32EE9">
        <w:rPr>
          <w:b/>
          <w:noProof/>
          <w:color w:val="000000" w:themeColor="text1"/>
          <w:sz w:val="22"/>
          <w:szCs w:val="22"/>
        </w:rPr>
        <w:t xml:space="preserve">POSEBNO UPOZORENJE </w:t>
      </w:r>
      <w:r w:rsidR="00D73BA5" w:rsidRPr="00B32EE9">
        <w:rPr>
          <w:b/>
          <w:noProof/>
          <w:color w:val="000000" w:themeColor="text1"/>
          <w:sz w:val="22"/>
          <w:szCs w:val="22"/>
        </w:rPr>
        <w:t>O ČUVANJU LIJEKA</w:t>
      </w:r>
      <w:r w:rsidRPr="00B32EE9">
        <w:rPr>
          <w:b/>
          <w:noProof/>
          <w:color w:val="000000" w:themeColor="text1"/>
          <w:sz w:val="22"/>
          <w:szCs w:val="22"/>
        </w:rPr>
        <w:t xml:space="preserve"> IZVAN POGLEDA I DOHVATA DJECE</w:t>
      </w:r>
    </w:p>
    <w:p w14:paraId="7A8D7934" w14:textId="77777777" w:rsidR="0091792E" w:rsidRPr="00B32EE9" w:rsidRDefault="0091792E" w:rsidP="0091792E">
      <w:pPr>
        <w:rPr>
          <w:rFonts w:eastAsia="Times New Roman"/>
          <w:noProof/>
          <w:color w:val="000000" w:themeColor="text1"/>
          <w:sz w:val="22"/>
          <w:szCs w:val="22"/>
        </w:rPr>
      </w:pPr>
    </w:p>
    <w:p w14:paraId="206FBE72" w14:textId="77777777" w:rsidR="0091792E" w:rsidRPr="00B32EE9" w:rsidRDefault="0091792E" w:rsidP="0091792E">
      <w:pPr>
        <w:outlineLvl w:val="0"/>
        <w:rPr>
          <w:rFonts w:eastAsia="Times New Roman"/>
          <w:noProof/>
          <w:color w:val="000000" w:themeColor="text1"/>
          <w:sz w:val="22"/>
          <w:szCs w:val="22"/>
        </w:rPr>
      </w:pPr>
      <w:r w:rsidRPr="00B32EE9">
        <w:rPr>
          <w:noProof/>
          <w:color w:val="000000" w:themeColor="text1"/>
          <w:sz w:val="22"/>
          <w:szCs w:val="22"/>
        </w:rPr>
        <w:t>Čuvati izvan pogleda i dohvata djece.</w:t>
      </w:r>
    </w:p>
    <w:p w14:paraId="79E9ED4F" w14:textId="77777777" w:rsidR="0091792E" w:rsidRPr="00B32EE9" w:rsidRDefault="0091792E" w:rsidP="0091792E">
      <w:pPr>
        <w:rPr>
          <w:rFonts w:eastAsia="Times New Roman"/>
          <w:noProof/>
          <w:color w:val="000000" w:themeColor="text1"/>
          <w:sz w:val="22"/>
          <w:szCs w:val="22"/>
        </w:rPr>
      </w:pPr>
    </w:p>
    <w:p w14:paraId="1E41DDFF" w14:textId="77777777" w:rsidR="0091792E" w:rsidRPr="00B32EE9" w:rsidRDefault="0091792E" w:rsidP="0091792E">
      <w:pPr>
        <w:rPr>
          <w:rFonts w:eastAsia="Times New Roman"/>
          <w:noProof/>
          <w:color w:val="000000" w:themeColor="text1"/>
          <w:sz w:val="22"/>
          <w:szCs w:val="22"/>
        </w:rPr>
      </w:pPr>
    </w:p>
    <w:p w14:paraId="5FEE417F" w14:textId="77777777" w:rsidR="0091792E" w:rsidRPr="00B32EE9" w:rsidRDefault="0091792E" w:rsidP="0091792E">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rPr>
      </w:pPr>
      <w:r w:rsidRPr="00B32EE9">
        <w:rPr>
          <w:b/>
          <w:noProof/>
          <w:color w:val="000000" w:themeColor="text1"/>
          <w:sz w:val="22"/>
          <w:szCs w:val="22"/>
        </w:rPr>
        <w:t>7.</w:t>
      </w:r>
      <w:r w:rsidRPr="00B32EE9">
        <w:rPr>
          <w:color w:val="000000" w:themeColor="text1"/>
          <w:sz w:val="22"/>
          <w:szCs w:val="22"/>
        </w:rPr>
        <w:tab/>
      </w:r>
      <w:r w:rsidRPr="00B32EE9">
        <w:rPr>
          <w:b/>
          <w:noProof/>
          <w:color w:val="000000" w:themeColor="text1"/>
          <w:sz w:val="22"/>
          <w:szCs w:val="22"/>
        </w:rPr>
        <w:t>DRUGO(A) POSEBNO(A) UPOZORENJE(A)</w:t>
      </w:r>
      <w:r w:rsidR="00D73BA5" w:rsidRPr="00B32EE9">
        <w:rPr>
          <w:b/>
          <w:noProof/>
          <w:color w:val="000000" w:themeColor="text1"/>
          <w:sz w:val="22"/>
          <w:szCs w:val="22"/>
        </w:rPr>
        <w:t>,</w:t>
      </w:r>
      <w:r w:rsidRPr="00B32EE9">
        <w:rPr>
          <w:b/>
          <w:noProof/>
          <w:color w:val="000000" w:themeColor="text1"/>
          <w:sz w:val="22"/>
          <w:szCs w:val="22"/>
        </w:rPr>
        <w:t xml:space="preserve"> AKO JE POTREBNO</w:t>
      </w:r>
    </w:p>
    <w:p w14:paraId="52539860" w14:textId="77777777" w:rsidR="0091792E" w:rsidRPr="00B32EE9" w:rsidRDefault="0091792E" w:rsidP="0091792E">
      <w:pPr>
        <w:rPr>
          <w:rFonts w:eastAsia="Times New Roman"/>
          <w:noProof/>
          <w:color w:val="000000" w:themeColor="text1"/>
          <w:sz w:val="22"/>
          <w:szCs w:val="22"/>
        </w:rPr>
      </w:pPr>
    </w:p>
    <w:p w14:paraId="6C0982A6" w14:textId="77777777" w:rsidR="0091792E" w:rsidRPr="00B32EE9" w:rsidRDefault="0091792E" w:rsidP="0091792E">
      <w:pPr>
        <w:rPr>
          <w:rFonts w:eastAsia="Times New Roman"/>
          <w:noProof/>
          <w:color w:val="000000" w:themeColor="text1"/>
          <w:sz w:val="22"/>
          <w:szCs w:val="22"/>
        </w:rPr>
      </w:pPr>
    </w:p>
    <w:p w14:paraId="43E60A19" w14:textId="77777777" w:rsidR="0091792E" w:rsidRPr="00B32EE9" w:rsidRDefault="0091792E" w:rsidP="0091792E">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rPr>
      </w:pPr>
      <w:r w:rsidRPr="00B32EE9">
        <w:rPr>
          <w:b/>
          <w:noProof/>
          <w:color w:val="000000" w:themeColor="text1"/>
          <w:sz w:val="22"/>
          <w:szCs w:val="22"/>
        </w:rPr>
        <w:t>8.</w:t>
      </w:r>
      <w:r w:rsidRPr="00B32EE9">
        <w:rPr>
          <w:color w:val="000000" w:themeColor="text1"/>
          <w:sz w:val="22"/>
          <w:szCs w:val="22"/>
        </w:rPr>
        <w:tab/>
      </w:r>
      <w:r w:rsidRPr="00B32EE9">
        <w:rPr>
          <w:b/>
          <w:noProof/>
          <w:color w:val="000000" w:themeColor="text1"/>
          <w:sz w:val="22"/>
          <w:szCs w:val="22"/>
        </w:rPr>
        <w:t>ROK VALJANOSTI</w:t>
      </w:r>
    </w:p>
    <w:p w14:paraId="6B1E3B38" w14:textId="77777777" w:rsidR="0091792E" w:rsidRPr="00B32EE9" w:rsidRDefault="0091792E" w:rsidP="0091792E">
      <w:pPr>
        <w:rPr>
          <w:rFonts w:eastAsia="Times New Roman"/>
          <w:noProof/>
          <w:color w:val="000000" w:themeColor="text1"/>
          <w:sz w:val="22"/>
          <w:szCs w:val="22"/>
        </w:rPr>
      </w:pPr>
    </w:p>
    <w:p w14:paraId="01D2C0E5" w14:textId="77777777" w:rsidR="0091792E" w:rsidRPr="00B32EE9" w:rsidRDefault="00D844BE" w:rsidP="0091792E">
      <w:pPr>
        <w:rPr>
          <w:rFonts w:eastAsia="Times New Roman"/>
          <w:noProof/>
          <w:color w:val="000000" w:themeColor="text1"/>
          <w:sz w:val="22"/>
          <w:szCs w:val="22"/>
        </w:rPr>
      </w:pPr>
      <w:r w:rsidRPr="00B32EE9">
        <w:rPr>
          <w:noProof/>
          <w:color w:val="000000" w:themeColor="text1"/>
          <w:sz w:val="22"/>
          <w:szCs w:val="22"/>
        </w:rPr>
        <w:t>EXP</w:t>
      </w:r>
    </w:p>
    <w:p w14:paraId="0D3EB3E3" w14:textId="77777777" w:rsidR="0091792E" w:rsidRPr="00B32EE9" w:rsidRDefault="0091792E" w:rsidP="0091792E">
      <w:pPr>
        <w:rPr>
          <w:rFonts w:eastAsia="Times New Roman"/>
          <w:noProof/>
          <w:color w:val="000000" w:themeColor="text1"/>
          <w:sz w:val="22"/>
          <w:szCs w:val="22"/>
        </w:rPr>
      </w:pPr>
    </w:p>
    <w:p w14:paraId="3987C2C4" w14:textId="77777777" w:rsidR="0091792E" w:rsidRPr="00B32EE9" w:rsidRDefault="0091792E" w:rsidP="0091792E">
      <w:pPr>
        <w:rPr>
          <w:rFonts w:eastAsia="Times New Roman"/>
          <w:noProof/>
          <w:color w:val="000000" w:themeColor="text1"/>
          <w:sz w:val="22"/>
          <w:szCs w:val="22"/>
        </w:rPr>
      </w:pPr>
    </w:p>
    <w:p w14:paraId="2847A59F" w14:textId="77777777" w:rsidR="0091792E" w:rsidRPr="00B32EE9" w:rsidRDefault="0091792E" w:rsidP="00C015B0">
      <w:pPr>
        <w:keepNext/>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rPr>
      </w:pPr>
      <w:r w:rsidRPr="00B32EE9">
        <w:rPr>
          <w:b/>
          <w:noProof/>
          <w:color w:val="000000" w:themeColor="text1"/>
          <w:sz w:val="22"/>
          <w:szCs w:val="22"/>
        </w:rPr>
        <w:lastRenderedPageBreak/>
        <w:t>9.</w:t>
      </w:r>
      <w:r w:rsidRPr="00B32EE9">
        <w:rPr>
          <w:color w:val="000000" w:themeColor="text1"/>
          <w:sz w:val="22"/>
          <w:szCs w:val="22"/>
        </w:rPr>
        <w:tab/>
      </w:r>
      <w:r w:rsidRPr="00B32EE9">
        <w:rPr>
          <w:b/>
          <w:noProof/>
          <w:color w:val="000000" w:themeColor="text1"/>
          <w:sz w:val="22"/>
          <w:szCs w:val="22"/>
        </w:rPr>
        <w:t>POSEBNE MJERE ČUVANJA</w:t>
      </w:r>
    </w:p>
    <w:p w14:paraId="5FA999CE" w14:textId="77777777" w:rsidR="0091792E" w:rsidRPr="00B32EE9" w:rsidRDefault="0091792E" w:rsidP="00C015B0">
      <w:pPr>
        <w:keepNext/>
        <w:rPr>
          <w:rFonts w:eastAsia="Times New Roman"/>
          <w:noProof/>
          <w:color w:val="000000" w:themeColor="text1"/>
          <w:sz w:val="22"/>
          <w:szCs w:val="22"/>
        </w:rPr>
      </w:pPr>
    </w:p>
    <w:p w14:paraId="087E53E6" w14:textId="77777777" w:rsidR="0091792E" w:rsidRPr="00B32EE9" w:rsidRDefault="0091792E" w:rsidP="00C015B0">
      <w:pPr>
        <w:keepNext/>
        <w:ind w:left="567" w:hanging="567"/>
        <w:rPr>
          <w:rFonts w:eastAsia="Times New Roman"/>
          <w:noProof/>
          <w:color w:val="000000" w:themeColor="text1"/>
          <w:sz w:val="22"/>
          <w:szCs w:val="22"/>
        </w:rPr>
      </w:pPr>
    </w:p>
    <w:p w14:paraId="71654CC8" w14:textId="77777777" w:rsidR="0091792E" w:rsidRPr="00B32EE9" w:rsidRDefault="0091792E" w:rsidP="0091792E">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rPr>
      </w:pPr>
      <w:r w:rsidRPr="00B32EE9">
        <w:rPr>
          <w:b/>
          <w:noProof/>
          <w:color w:val="000000" w:themeColor="text1"/>
          <w:sz w:val="22"/>
          <w:szCs w:val="22"/>
        </w:rPr>
        <w:t>10.</w:t>
      </w:r>
      <w:r w:rsidRPr="00B32EE9">
        <w:rPr>
          <w:color w:val="000000" w:themeColor="text1"/>
          <w:sz w:val="22"/>
          <w:szCs w:val="22"/>
        </w:rPr>
        <w:tab/>
      </w:r>
      <w:r w:rsidRPr="00B32EE9">
        <w:rPr>
          <w:b/>
          <w:noProof/>
          <w:color w:val="000000" w:themeColor="text1"/>
          <w:sz w:val="22"/>
          <w:szCs w:val="22"/>
        </w:rPr>
        <w:t xml:space="preserve">POSEBNE MJERE ZA ZBRINJAVANJE NEISKORIŠTENOG LIJEKA ILI OTPADNIH MATERIJALA KOJI POTJEČU OD LIJEKA, </w:t>
      </w:r>
      <w:r w:rsidR="00D73BA5" w:rsidRPr="00B32EE9">
        <w:rPr>
          <w:b/>
          <w:noProof/>
          <w:color w:val="000000" w:themeColor="text1"/>
          <w:sz w:val="22"/>
          <w:szCs w:val="22"/>
        </w:rPr>
        <w:t>AKO</w:t>
      </w:r>
      <w:r w:rsidRPr="00B32EE9">
        <w:rPr>
          <w:b/>
          <w:noProof/>
          <w:color w:val="000000" w:themeColor="text1"/>
          <w:sz w:val="22"/>
          <w:szCs w:val="22"/>
        </w:rPr>
        <w:t xml:space="preserve"> JE POTREBNO</w:t>
      </w:r>
    </w:p>
    <w:p w14:paraId="563F97A1" w14:textId="77777777" w:rsidR="0091792E" w:rsidRPr="00B32EE9" w:rsidRDefault="0091792E" w:rsidP="0091792E">
      <w:pPr>
        <w:rPr>
          <w:rFonts w:eastAsia="Times New Roman"/>
          <w:noProof/>
          <w:color w:val="000000" w:themeColor="text1"/>
          <w:sz w:val="22"/>
          <w:szCs w:val="22"/>
        </w:rPr>
      </w:pPr>
    </w:p>
    <w:p w14:paraId="60A8E8CF" w14:textId="77777777" w:rsidR="0091792E" w:rsidRPr="00B32EE9" w:rsidRDefault="0091792E" w:rsidP="0091792E">
      <w:pPr>
        <w:rPr>
          <w:rFonts w:eastAsia="Times New Roman"/>
          <w:noProof/>
          <w:color w:val="000000" w:themeColor="text1"/>
          <w:sz w:val="22"/>
          <w:szCs w:val="22"/>
        </w:rPr>
      </w:pPr>
    </w:p>
    <w:p w14:paraId="4AF82790" w14:textId="77777777" w:rsidR="0091792E" w:rsidRPr="00B32EE9" w:rsidRDefault="0091792E" w:rsidP="0091792E">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rPr>
      </w:pPr>
      <w:r w:rsidRPr="00B32EE9">
        <w:rPr>
          <w:b/>
          <w:noProof/>
          <w:color w:val="000000" w:themeColor="text1"/>
          <w:sz w:val="22"/>
          <w:szCs w:val="22"/>
        </w:rPr>
        <w:t>11.</w:t>
      </w:r>
      <w:r w:rsidRPr="00B32EE9">
        <w:rPr>
          <w:color w:val="000000" w:themeColor="text1"/>
          <w:sz w:val="22"/>
          <w:szCs w:val="22"/>
        </w:rPr>
        <w:tab/>
      </w:r>
      <w:r w:rsidR="00D2223A" w:rsidRPr="00B32EE9">
        <w:rPr>
          <w:b/>
          <w:noProof/>
          <w:color w:val="000000" w:themeColor="text1"/>
          <w:sz w:val="22"/>
          <w:szCs w:val="22"/>
        </w:rPr>
        <w:t xml:space="preserve">NAZIV </w:t>
      </w:r>
      <w:r w:rsidRPr="00B32EE9">
        <w:rPr>
          <w:b/>
          <w:noProof/>
          <w:color w:val="000000" w:themeColor="text1"/>
          <w:sz w:val="22"/>
          <w:szCs w:val="22"/>
        </w:rPr>
        <w:t>I ADRESA NOSITELJA ODOBRENJA ZA STAVLJANJE LIJEKA U PROMET</w:t>
      </w:r>
    </w:p>
    <w:p w14:paraId="2D129B67" w14:textId="77777777" w:rsidR="0091792E" w:rsidRPr="00B32EE9" w:rsidRDefault="0091792E" w:rsidP="0091792E">
      <w:pPr>
        <w:rPr>
          <w:rFonts w:eastAsia="Times New Roman"/>
          <w:noProof/>
          <w:color w:val="000000" w:themeColor="text1"/>
          <w:sz w:val="22"/>
          <w:szCs w:val="22"/>
        </w:rPr>
      </w:pPr>
    </w:p>
    <w:p w14:paraId="3DE07AF6" w14:textId="77777777" w:rsidR="0091792E" w:rsidRPr="00B32EE9" w:rsidRDefault="0091792E" w:rsidP="0091792E">
      <w:pPr>
        <w:autoSpaceDE w:val="0"/>
        <w:autoSpaceDN w:val="0"/>
        <w:adjustRightInd w:val="0"/>
        <w:rPr>
          <w:rFonts w:eastAsia="Times New Roman"/>
          <w:color w:val="000000" w:themeColor="text1"/>
          <w:sz w:val="22"/>
          <w:szCs w:val="22"/>
        </w:rPr>
      </w:pPr>
      <w:r w:rsidRPr="00B32EE9">
        <w:rPr>
          <w:color w:val="000000" w:themeColor="text1"/>
          <w:sz w:val="22"/>
          <w:szCs w:val="22"/>
        </w:rPr>
        <w:t>Bristol-Myers Squibb/Pfizer EEIG</w:t>
      </w:r>
    </w:p>
    <w:p w14:paraId="67DA0036" w14:textId="77777777" w:rsidR="00541797" w:rsidRPr="00B32EE9" w:rsidRDefault="00541797" w:rsidP="00541797">
      <w:pPr>
        <w:numPr>
          <w:ilvl w:val="12"/>
          <w:numId w:val="0"/>
        </w:numPr>
        <w:ind w:right="-2"/>
        <w:rPr>
          <w:rFonts w:eastAsia="Times New Roman"/>
          <w:bCs/>
          <w:color w:val="000000" w:themeColor="text1"/>
          <w:sz w:val="22"/>
          <w:szCs w:val="22"/>
          <w:lang w:eastAsia="en-GB" w:bidi="ar-SA"/>
        </w:rPr>
      </w:pPr>
      <w:r w:rsidRPr="00B32EE9">
        <w:rPr>
          <w:rFonts w:eastAsia="Times New Roman"/>
          <w:bCs/>
          <w:color w:val="000000" w:themeColor="text1"/>
          <w:sz w:val="22"/>
          <w:szCs w:val="22"/>
          <w:lang w:eastAsia="en-GB" w:bidi="ar-SA"/>
        </w:rPr>
        <w:t>Plaza 254</w:t>
      </w:r>
      <w:r w:rsidRPr="00B32EE9">
        <w:rPr>
          <w:rFonts w:eastAsia="Times New Roman"/>
          <w:bCs/>
          <w:color w:val="000000" w:themeColor="text1"/>
          <w:sz w:val="22"/>
          <w:szCs w:val="22"/>
          <w:lang w:eastAsia="en-GB" w:bidi="ar-SA"/>
        </w:rPr>
        <w:br/>
        <w:t>Blanchardstown Corporate Park 2</w:t>
      </w:r>
      <w:r w:rsidRPr="00B32EE9">
        <w:rPr>
          <w:rFonts w:eastAsia="Times New Roman"/>
          <w:bCs/>
          <w:color w:val="000000" w:themeColor="text1"/>
          <w:sz w:val="22"/>
          <w:szCs w:val="22"/>
          <w:lang w:eastAsia="en-GB" w:bidi="ar-SA"/>
        </w:rPr>
        <w:br/>
        <w:t>Dublin 15, D15 T867</w:t>
      </w:r>
    </w:p>
    <w:p w14:paraId="31471772" w14:textId="77777777" w:rsidR="00541797" w:rsidRPr="00B32EE9" w:rsidRDefault="00541797" w:rsidP="00541797">
      <w:pPr>
        <w:numPr>
          <w:ilvl w:val="12"/>
          <w:numId w:val="0"/>
        </w:numPr>
        <w:ind w:right="-2"/>
        <w:rPr>
          <w:rFonts w:eastAsia="Times New Roman"/>
          <w:color w:val="000000" w:themeColor="text1"/>
          <w:sz w:val="22"/>
          <w:szCs w:val="22"/>
          <w:lang w:eastAsia="en-GB" w:bidi="ar-SA"/>
        </w:rPr>
      </w:pPr>
      <w:r w:rsidRPr="00B32EE9">
        <w:rPr>
          <w:rFonts w:eastAsia="Times New Roman"/>
          <w:bCs/>
          <w:color w:val="000000" w:themeColor="text1"/>
          <w:sz w:val="22"/>
          <w:szCs w:val="22"/>
          <w:lang w:eastAsia="en-GB" w:bidi="ar-SA"/>
        </w:rPr>
        <w:t>Irska</w:t>
      </w:r>
    </w:p>
    <w:p w14:paraId="0F5B459C" w14:textId="77777777" w:rsidR="0091792E" w:rsidRPr="00B32EE9" w:rsidRDefault="0091792E" w:rsidP="0091792E">
      <w:pPr>
        <w:rPr>
          <w:rFonts w:eastAsia="Times New Roman"/>
          <w:noProof/>
          <w:color w:val="000000" w:themeColor="text1"/>
          <w:sz w:val="22"/>
          <w:szCs w:val="22"/>
        </w:rPr>
      </w:pPr>
    </w:p>
    <w:p w14:paraId="3B8A394E" w14:textId="77777777" w:rsidR="0091792E" w:rsidRPr="00B32EE9" w:rsidRDefault="0091792E" w:rsidP="0091792E">
      <w:pPr>
        <w:rPr>
          <w:rFonts w:eastAsia="Times New Roman"/>
          <w:noProof/>
          <w:color w:val="000000" w:themeColor="text1"/>
          <w:sz w:val="22"/>
          <w:szCs w:val="22"/>
        </w:rPr>
      </w:pPr>
    </w:p>
    <w:p w14:paraId="40C531B0" w14:textId="77777777" w:rsidR="0091792E" w:rsidRPr="00B32EE9" w:rsidRDefault="0091792E" w:rsidP="009049AC">
      <w:pPr>
        <w:pBdr>
          <w:top w:val="single" w:sz="4" w:space="1" w:color="auto"/>
          <w:left w:val="single" w:sz="4" w:space="4" w:color="auto"/>
          <w:bottom w:val="single" w:sz="4" w:space="1" w:color="auto"/>
          <w:right w:val="single" w:sz="4" w:space="4" w:color="auto"/>
        </w:pBdr>
        <w:tabs>
          <w:tab w:val="left" w:pos="567"/>
        </w:tabs>
        <w:outlineLvl w:val="0"/>
        <w:rPr>
          <w:rFonts w:eastAsia="Times New Roman"/>
          <w:noProof/>
          <w:color w:val="000000" w:themeColor="text1"/>
          <w:sz w:val="22"/>
          <w:szCs w:val="22"/>
        </w:rPr>
      </w:pPr>
      <w:r w:rsidRPr="00B32EE9">
        <w:rPr>
          <w:b/>
          <w:noProof/>
          <w:color w:val="000000" w:themeColor="text1"/>
          <w:sz w:val="22"/>
          <w:szCs w:val="22"/>
        </w:rPr>
        <w:t>12.</w:t>
      </w:r>
      <w:r w:rsidRPr="00B32EE9">
        <w:rPr>
          <w:color w:val="000000" w:themeColor="text1"/>
          <w:sz w:val="22"/>
          <w:szCs w:val="22"/>
        </w:rPr>
        <w:tab/>
      </w:r>
      <w:r w:rsidRPr="00B32EE9">
        <w:rPr>
          <w:b/>
          <w:noProof/>
          <w:color w:val="000000" w:themeColor="text1"/>
          <w:sz w:val="22"/>
          <w:szCs w:val="22"/>
        </w:rPr>
        <w:t>BROJ</w:t>
      </w:r>
      <w:r w:rsidR="00544790" w:rsidRPr="00B32EE9">
        <w:rPr>
          <w:b/>
          <w:noProof/>
          <w:color w:val="000000" w:themeColor="text1"/>
          <w:sz w:val="22"/>
          <w:szCs w:val="22"/>
        </w:rPr>
        <w:t>(</w:t>
      </w:r>
      <w:r w:rsidRPr="00B32EE9">
        <w:rPr>
          <w:b/>
          <w:noProof/>
          <w:color w:val="000000" w:themeColor="text1"/>
          <w:sz w:val="22"/>
          <w:szCs w:val="22"/>
        </w:rPr>
        <w:t>EVI</w:t>
      </w:r>
      <w:r w:rsidR="00544790" w:rsidRPr="00B32EE9">
        <w:rPr>
          <w:b/>
          <w:noProof/>
          <w:color w:val="000000" w:themeColor="text1"/>
          <w:sz w:val="22"/>
          <w:szCs w:val="22"/>
        </w:rPr>
        <w:t>)</w:t>
      </w:r>
      <w:r w:rsidRPr="00B32EE9">
        <w:rPr>
          <w:b/>
          <w:noProof/>
          <w:color w:val="000000" w:themeColor="text1"/>
          <w:sz w:val="22"/>
          <w:szCs w:val="22"/>
        </w:rPr>
        <w:t xml:space="preserve"> ODOBRENJA ZA STAVLJANJE LIJEKA U PROMET </w:t>
      </w:r>
    </w:p>
    <w:p w14:paraId="68100A4C" w14:textId="77777777" w:rsidR="0091792E" w:rsidRPr="00B32EE9" w:rsidRDefault="0091792E" w:rsidP="0091792E">
      <w:pPr>
        <w:rPr>
          <w:rFonts w:eastAsia="Times New Roman"/>
          <w:noProof/>
          <w:color w:val="000000" w:themeColor="text1"/>
          <w:sz w:val="22"/>
          <w:szCs w:val="22"/>
        </w:rPr>
      </w:pPr>
    </w:p>
    <w:p w14:paraId="4A67EBE3" w14:textId="77777777" w:rsidR="0091792E" w:rsidRPr="00B32EE9" w:rsidRDefault="0091792E" w:rsidP="0091792E">
      <w:pPr>
        <w:rPr>
          <w:rFonts w:eastAsia="Times New Roman"/>
          <w:color w:val="000000" w:themeColor="text1"/>
          <w:sz w:val="22"/>
          <w:szCs w:val="22"/>
        </w:rPr>
      </w:pPr>
      <w:r w:rsidRPr="00B32EE9">
        <w:rPr>
          <w:color w:val="000000" w:themeColor="text1"/>
          <w:sz w:val="22"/>
          <w:szCs w:val="22"/>
        </w:rPr>
        <w:t>EU/1/11/691/00</w:t>
      </w:r>
      <w:r w:rsidR="00A5234E" w:rsidRPr="00B32EE9">
        <w:rPr>
          <w:color w:val="000000" w:themeColor="text1"/>
          <w:sz w:val="22"/>
          <w:szCs w:val="22"/>
        </w:rPr>
        <w:t>6</w:t>
      </w:r>
    </w:p>
    <w:p w14:paraId="0FD13AFC" w14:textId="77777777" w:rsidR="0091792E" w:rsidRPr="00B32EE9" w:rsidRDefault="0091792E" w:rsidP="0091792E">
      <w:pPr>
        <w:rPr>
          <w:rFonts w:eastAsia="Times New Roman"/>
          <w:color w:val="000000" w:themeColor="text1"/>
          <w:sz w:val="22"/>
          <w:szCs w:val="22"/>
          <w:highlight w:val="lightGray"/>
        </w:rPr>
      </w:pPr>
      <w:r w:rsidRPr="00B32EE9">
        <w:rPr>
          <w:color w:val="000000" w:themeColor="text1"/>
          <w:sz w:val="22"/>
          <w:szCs w:val="22"/>
          <w:highlight w:val="lightGray"/>
        </w:rPr>
        <w:t>EU/1/11/691/00</w:t>
      </w:r>
      <w:r w:rsidR="00A5234E" w:rsidRPr="00B32EE9">
        <w:rPr>
          <w:color w:val="000000" w:themeColor="text1"/>
          <w:sz w:val="22"/>
          <w:szCs w:val="22"/>
          <w:highlight w:val="lightGray"/>
        </w:rPr>
        <w:t>7</w:t>
      </w:r>
    </w:p>
    <w:p w14:paraId="68D08F04" w14:textId="77777777" w:rsidR="0091792E" w:rsidRPr="00B32EE9" w:rsidRDefault="0091792E" w:rsidP="0091792E">
      <w:pPr>
        <w:rPr>
          <w:rFonts w:eastAsia="Times New Roman"/>
          <w:color w:val="000000" w:themeColor="text1"/>
          <w:sz w:val="22"/>
          <w:szCs w:val="22"/>
          <w:highlight w:val="lightGray"/>
        </w:rPr>
      </w:pPr>
      <w:r w:rsidRPr="00B32EE9">
        <w:rPr>
          <w:color w:val="000000" w:themeColor="text1"/>
          <w:sz w:val="22"/>
          <w:szCs w:val="22"/>
          <w:highlight w:val="lightGray"/>
        </w:rPr>
        <w:t>EU/1/11/691/00</w:t>
      </w:r>
      <w:r w:rsidR="00A5234E" w:rsidRPr="00B32EE9">
        <w:rPr>
          <w:color w:val="000000" w:themeColor="text1"/>
          <w:sz w:val="22"/>
          <w:szCs w:val="22"/>
          <w:highlight w:val="lightGray"/>
        </w:rPr>
        <w:t>8</w:t>
      </w:r>
    </w:p>
    <w:p w14:paraId="240B7282" w14:textId="77777777" w:rsidR="0091792E" w:rsidRPr="00B32EE9" w:rsidRDefault="0091792E" w:rsidP="0091792E">
      <w:pPr>
        <w:rPr>
          <w:rFonts w:eastAsia="Times New Roman"/>
          <w:color w:val="000000" w:themeColor="text1"/>
          <w:sz w:val="22"/>
          <w:szCs w:val="22"/>
          <w:highlight w:val="lightGray"/>
        </w:rPr>
      </w:pPr>
      <w:r w:rsidRPr="00B32EE9">
        <w:rPr>
          <w:color w:val="000000" w:themeColor="text1"/>
          <w:sz w:val="22"/>
          <w:szCs w:val="22"/>
          <w:highlight w:val="lightGray"/>
        </w:rPr>
        <w:t>EU/1/11/691/00</w:t>
      </w:r>
      <w:r w:rsidR="00A5234E" w:rsidRPr="00B32EE9">
        <w:rPr>
          <w:color w:val="000000" w:themeColor="text1"/>
          <w:sz w:val="22"/>
          <w:szCs w:val="22"/>
          <w:highlight w:val="lightGray"/>
        </w:rPr>
        <w:t>9</w:t>
      </w:r>
    </w:p>
    <w:p w14:paraId="6634A7D6" w14:textId="77777777" w:rsidR="0091792E" w:rsidRPr="00B32EE9" w:rsidRDefault="0091792E" w:rsidP="0091792E">
      <w:pPr>
        <w:rPr>
          <w:rFonts w:eastAsia="Times New Roman"/>
          <w:color w:val="000000" w:themeColor="text1"/>
          <w:sz w:val="22"/>
          <w:szCs w:val="22"/>
          <w:highlight w:val="lightGray"/>
        </w:rPr>
      </w:pPr>
      <w:r w:rsidRPr="00B32EE9">
        <w:rPr>
          <w:color w:val="000000" w:themeColor="text1"/>
          <w:sz w:val="22"/>
          <w:szCs w:val="22"/>
          <w:highlight w:val="lightGray"/>
        </w:rPr>
        <w:t>EU/1/11/691/0</w:t>
      </w:r>
      <w:r w:rsidR="00A5234E" w:rsidRPr="00B32EE9">
        <w:rPr>
          <w:color w:val="000000" w:themeColor="text1"/>
          <w:sz w:val="22"/>
          <w:szCs w:val="22"/>
          <w:highlight w:val="lightGray"/>
        </w:rPr>
        <w:t>10</w:t>
      </w:r>
    </w:p>
    <w:p w14:paraId="0D17A8F1" w14:textId="77777777" w:rsidR="0091792E" w:rsidRPr="00B32EE9" w:rsidRDefault="0091792E" w:rsidP="0091792E">
      <w:pPr>
        <w:rPr>
          <w:rFonts w:eastAsia="Times New Roman"/>
          <w:color w:val="000000" w:themeColor="text1"/>
          <w:sz w:val="22"/>
          <w:szCs w:val="22"/>
          <w:highlight w:val="lightGray"/>
        </w:rPr>
      </w:pPr>
      <w:r w:rsidRPr="00B32EE9">
        <w:rPr>
          <w:color w:val="000000" w:themeColor="text1"/>
          <w:sz w:val="22"/>
          <w:szCs w:val="22"/>
          <w:highlight w:val="lightGray"/>
        </w:rPr>
        <w:t>EU/1/11/691/0</w:t>
      </w:r>
      <w:r w:rsidR="00A5234E" w:rsidRPr="00B32EE9">
        <w:rPr>
          <w:color w:val="000000" w:themeColor="text1"/>
          <w:sz w:val="22"/>
          <w:szCs w:val="22"/>
          <w:highlight w:val="lightGray"/>
        </w:rPr>
        <w:t>11</w:t>
      </w:r>
    </w:p>
    <w:p w14:paraId="5FB8E41D" w14:textId="77777777" w:rsidR="0091792E" w:rsidRPr="00B32EE9" w:rsidRDefault="0091792E" w:rsidP="0091792E">
      <w:pPr>
        <w:rPr>
          <w:rFonts w:eastAsia="Times New Roman"/>
          <w:noProof/>
          <w:color w:val="000000" w:themeColor="text1"/>
          <w:sz w:val="22"/>
          <w:szCs w:val="22"/>
          <w:highlight w:val="lightGray"/>
        </w:rPr>
      </w:pPr>
      <w:r w:rsidRPr="00B32EE9">
        <w:rPr>
          <w:color w:val="000000" w:themeColor="text1"/>
          <w:sz w:val="22"/>
          <w:szCs w:val="22"/>
          <w:highlight w:val="lightGray"/>
        </w:rPr>
        <w:t>EU/1/11/691/0</w:t>
      </w:r>
      <w:r w:rsidR="00A5234E" w:rsidRPr="00B32EE9">
        <w:rPr>
          <w:color w:val="000000" w:themeColor="text1"/>
          <w:sz w:val="22"/>
          <w:szCs w:val="22"/>
          <w:highlight w:val="lightGray"/>
        </w:rPr>
        <w:t>12</w:t>
      </w:r>
      <w:r w:rsidRPr="00B32EE9">
        <w:rPr>
          <w:noProof/>
          <w:color w:val="000000" w:themeColor="text1"/>
          <w:sz w:val="22"/>
          <w:szCs w:val="22"/>
          <w:highlight w:val="lightGray"/>
        </w:rPr>
        <w:t xml:space="preserve"> </w:t>
      </w:r>
    </w:p>
    <w:p w14:paraId="53142013" w14:textId="77777777" w:rsidR="00A61E92" w:rsidRPr="00B32EE9" w:rsidRDefault="00A61E92" w:rsidP="00A61E92">
      <w:pPr>
        <w:rPr>
          <w:rFonts w:eastAsia="Times New Roman"/>
          <w:noProof/>
          <w:color w:val="000000" w:themeColor="text1"/>
          <w:sz w:val="22"/>
          <w:szCs w:val="22"/>
        </w:rPr>
      </w:pPr>
      <w:r w:rsidRPr="00B32EE9">
        <w:rPr>
          <w:color w:val="000000" w:themeColor="text1"/>
          <w:sz w:val="22"/>
          <w:szCs w:val="22"/>
          <w:highlight w:val="lightGray"/>
        </w:rPr>
        <w:t>EU/1/11/691/</w:t>
      </w:r>
      <w:r w:rsidR="002E7DE4" w:rsidRPr="00B32EE9">
        <w:rPr>
          <w:color w:val="000000" w:themeColor="text1"/>
          <w:sz w:val="22"/>
          <w:szCs w:val="22"/>
          <w:highlight w:val="lightGray"/>
        </w:rPr>
        <w:t>014</w:t>
      </w:r>
    </w:p>
    <w:p w14:paraId="461F5630" w14:textId="77777777" w:rsidR="0091792E" w:rsidRPr="00B32EE9" w:rsidRDefault="0091792E" w:rsidP="0091792E">
      <w:pPr>
        <w:rPr>
          <w:rFonts w:eastAsia="Times New Roman"/>
          <w:noProof/>
          <w:color w:val="000000" w:themeColor="text1"/>
          <w:sz w:val="22"/>
          <w:szCs w:val="22"/>
        </w:rPr>
      </w:pPr>
    </w:p>
    <w:p w14:paraId="3B3A4EBF" w14:textId="77777777" w:rsidR="0091792E" w:rsidRPr="00B32EE9" w:rsidRDefault="0091792E" w:rsidP="0091792E">
      <w:pPr>
        <w:rPr>
          <w:rFonts w:eastAsia="Times New Roman"/>
          <w:noProof/>
          <w:color w:val="000000" w:themeColor="text1"/>
          <w:sz w:val="22"/>
          <w:szCs w:val="22"/>
        </w:rPr>
      </w:pPr>
    </w:p>
    <w:p w14:paraId="46EBD106" w14:textId="77777777" w:rsidR="0091792E" w:rsidRPr="00B32EE9" w:rsidRDefault="0091792E" w:rsidP="009049AC">
      <w:pPr>
        <w:pBdr>
          <w:top w:val="single" w:sz="4" w:space="1" w:color="auto"/>
          <w:left w:val="single" w:sz="4" w:space="4" w:color="auto"/>
          <w:bottom w:val="single" w:sz="4" w:space="1" w:color="auto"/>
          <w:right w:val="single" w:sz="4" w:space="4" w:color="auto"/>
        </w:pBdr>
        <w:tabs>
          <w:tab w:val="left" w:pos="567"/>
        </w:tabs>
        <w:outlineLvl w:val="0"/>
        <w:rPr>
          <w:rFonts w:eastAsia="Times New Roman"/>
          <w:noProof/>
          <w:color w:val="000000" w:themeColor="text1"/>
          <w:sz w:val="22"/>
          <w:szCs w:val="22"/>
        </w:rPr>
      </w:pPr>
      <w:r w:rsidRPr="00B32EE9">
        <w:rPr>
          <w:b/>
          <w:noProof/>
          <w:color w:val="000000" w:themeColor="text1"/>
          <w:sz w:val="22"/>
          <w:szCs w:val="22"/>
        </w:rPr>
        <w:t>13.</w:t>
      </w:r>
      <w:r w:rsidRPr="00B32EE9">
        <w:rPr>
          <w:color w:val="000000" w:themeColor="text1"/>
          <w:sz w:val="22"/>
          <w:szCs w:val="22"/>
        </w:rPr>
        <w:tab/>
      </w:r>
      <w:r w:rsidRPr="00B32EE9">
        <w:rPr>
          <w:b/>
          <w:noProof/>
          <w:color w:val="000000" w:themeColor="text1"/>
          <w:sz w:val="22"/>
          <w:szCs w:val="22"/>
        </w:rPr>
        <w:t>BROJ SERIJE</w:t>
      </w:r>
    </w:p>
    <w:p w14:paraId="5FBEB2A3" w14:textId="77777777" w:rsidR="0091792E" w:rsidRPr="00B32EE9" w:rsidRDefault="0091792E" w:rsidP="0091792E">
      <w:pPr>
        <w:rPr>
          <w:rFonts w:eastAsia="Times New Roman"/>
          <w:i/>
          <w:noProof/>
          <w:color w:val="000000" w:themeColor="text1"/>
          <w:sz w:val="22"/>
          <w:szCs w:val="22"/>
        </w:rPr>
      </w:pPr>
    </w:p>
    <w:p w14:paraId="31D800CA" w14:textId="77777777" w:rsidR="0091792E" w:rsidRPr="00B32EE9" w:rsidRDefault="00D844BE" w:rsidP="0091792E">
      <w:pPr>
        <w:rPr>
          <w:rFonts w:eastAsia="Times New Roman"/>
          <w:noProof/>
          <w:color w:val="000000" w:themeColor="text1"/>
          <w:sz w:val="22"/>
          <w:szCs w:val="22"/>
        </w:rPr>
      </w:pPr>
      <w:r w:rsidRPr="00B32EE9">
        <w:rPr>
          <w:noProof/>
          <w:color w:val="000000" w:themeColor="text1"/>
          <w:sz w:val="22"/>
          <w:szCs w:val="22"/>
        </w:rPr>
        <w:t>Lot</w:t>
      </w:r>
    </w:p>
    <w:p w14:paraId="46A31C99" w14:textId="77777777" w:rsidR="0091792E" w:rsidRPr="00B32EE9" w:rsidRDefault="0091792E" w:rsidP="0091792E">
      <w:pPr>
        <w:rPr>
          <w:rFonts w:eastAsia="Times New Roman"/>
          <w:noProof/>
          <w:color w:val="000000" w:themeColor="text1"/>
          <w:sz w:val="22"/>
          <w:szCs w:val="22"/>
        </w:rPr>
      </w:pPr>
    </w:p>
    <w:p w14:paraId="7A8D03E7" w14:textId="77777777" w:rsidR="0091792E" w:rsidRPr="00B32EE9" w:rsidRDefault="0091792E" w:rsidP="0091792E">
      <w:pPr>
        <w:rPr>
          <w:rFonts w:eastAsia="Times New Roman"/>
          <w:noProof/>
          <w:color w:val="000000" w:themeColor="text1"/>
          <w:sz w:val="22"/>
          <w:szCs w:val="22"/>
        </w:rPr>
      </w:pPr>
    </w:p>
    <w:p w14:paraId="0EDBAB75" w14:textId="77777777" w:rsidR="0091792E" w:rsidRPr="00B32EE9" w:rsidRDefault="0091792E" w:rsidP="009049AC">
      <w:pPr>
        <w:pBdr>
          <w:top w:val="single" w:sz="4" w:space="1" w:color="auto"/>
          <w:left w:val="single" w:sz="4" w:space="4" w:color="auto"/>
          <w:bottom w:val="single" w:sz="4" w:space="1" w:color="auto"/>
          <w:right w:val="single" w:sz="4" w:space="4" w:color="auto"/>
        </w:pBdr>
        <w:tabs>
          <w:tab w:val="left" w:pos="567"/>
        </w:tabs>
        <w:outlineLvl w:val="0"/>
        <w:rPr>
          <w:rFonts w:eastAsia="Times New Roman"/>
          <w:noProof/>
          <w:color w:val="000000" w:themeColor="text1"/>
          <w:sz w:val="22"/>
          <w:szCs w:val="22"/>
        </w:rPr>
      </w:pPr>
      <w:r w:rsidRPr="00B32EE9">
        <w:rPr>
          <w:b/>
          <w:noProof/>
          <w:color w:val="000000" w:themeColor="text1"/>
          <w:sz w:val="22"/>
          <w:szCs w:val="22"/>
        </w:rPr>
        <w:t>14.</w:t>
      </w:r>
      <w:r w:rsidRPr="00B32EE9">
        <w:rPr>
          <w:color w:val="000000" w:themeColor="text1"/>
          <w:sz w:val="22"/>
          <w:szCs w:val="22"/>
        </w:rPr>
        <w:tab/>
      </w:r>
      <w:r w:rsidRPr="00B32EE9">
        <w:rPr>
          <w:b/>
          <w:noProof/>
          <w:color w:val="000000" w:themeColor="text1"/>
          <w:sz w:val="22"/>
          <w:szCs w:val="22"/>
        </w:rPr>
        <w:t xml:space="preserve">NAČIN </w:t>
      </w:r>
      <w:r w:rsidR="00704338" w:rsidRPr="00B32EE9">
        <w:rPr>
          <w:b/>
          <w:noProof/>
          <w:color w:val="000000" w:themeColor="text1"/>
          <w:sz w:val="22"/>
          <w:szCs w:val="22"/>
        </w:rPr>
        <w:t>IZDAVANJA</w:t>
      </w:r>
      <w:r w:rsidRPr="00B32EE9">
        <w:rPr>
          <w:b/>
          <w:noProof/>
          <w:color w:val="000000" w:themeColor="text1"/>
          <w:sz w:val="22"/>
          <w:szCs w:val="22"/>
        </w:rPr>
        <w:t xml:space="preserve"> LIJEKA</w:t>
      </w:r>
    </w:p>
    <w:p w14:paraId="1C4D68C5" w14:textId="77777777" w:rsidR="0091792E" w:rsidRPr="00B32EE9" w:rsidRDefault="0091792E" w:rsidP="0091792E">
      <w:pPr>
        <w:rPr>
          <w:rFonts w:eastAsia="Times New Roman"/>
          <w:noProof/>
          <w:color w:val="000000" w:themeColor="text1"/>
          <w:sz w:val="22"/>
          <w:szCs w:val="22"/>
        </w:rPr>
      </w:pPr>
    </w:p>
    <w:p w14:paraId="60B9090F" w14:textId="77777777" w:rsidR="0091792E" w:rsidRPr="00B32EE9" w:rsidRDefault="0091792E" w:rsidP="0091792E">
      <w:pPr>
        <w:rPr>
          <w:rFonts w:eastAsia="Times New Roman"/>
          <w:noProof/>
          <w:color w:val="000000" w:themeColor="text1"/>
          <w:sz w:val="22"/>
          <w:szCs w:val="22"/>
        </w:rPr>
      </w:pPr>
    </w:p>
    <w:p w14:paraId="359D66D5" w14:textId="77777777" w:rsidR="0091792E" w:rsidRPr="00B32EE9" w:rsidRDefault="0091792E" w:rsidP="009049AC">
      <w:pPr>
        <w:pBdr>
          <w:top w:val="single" w:sz="4" w:space="1" w:color="auto"/>
          <w:left w:val="single" w:sz="4" w:space="4" w:color="auto"/>
          <w:bottom w:val="single" w:sz="4" w:space="1" w:color="auto"/>
          <w:right w:val="single" w:sz="4" w:space="4" w:color="auto"/>
        </w:pBdr>
        <w:tabs>
          <w:tab w:val="left" w:pos="567"/>
        </w:tabs>
        <w:outlineLvl w:val="0"/>
        <w:rPr>
          <w:rFonts w:eastAsia="Times New Roman"/>
          <w:noProof/>
          <w:color w:val="000000" w:themeColor="text1"/>
          <w:sz w:val="22"/>
          <w:szCs w:val="22"/>
        </w:rPr>
      </w:pPr>
      <w:r w:rsidRPr="00B32EE9">
        <w:rPr>
          <w:b/>
          <w:noProof/>
          <w:color w:val="000000" w:themeColor="text1"/>
          <w:sz w:val="22"/>
          <w:szCs w:val="22"/>
        </w:rPr>
        <w:t>15.</w:t>
      </w:r>
      <w:r w:rsidRPr="00B32EE9">
        <w:rPr>
          <w:color w:val="000000" w:themeColor="text1"/>
          <w:sz w:val="22"/>
          <w:szCs w:val="22"/>
        </w:rPr>
        <w:tab/>
      </w:r>
      <w:r w:rsidRPr="00B32EE9">
        <w:rPr>
          <w:b/>
          <w:noProof/>
          <w:color w:val="000000" w:themeColor="text1"/>
          <w:sz w:val="22"/>
          <w:szCs w:val="22"/>
        </w:rPr>
        <w:t>UPUTE ZA UPORABU</w:t>
      </w:r>
    </w:p>
    <w:p w14:paraId="727EBFCF" w14:textId="77777777" w:rsidR="0091792E" w:rsidRPr="00B32EE9" w:rsidRDefault="0091792E" w:rsidP="009049AC">
      <w:pPr>
        <w:tabs>
          <w:tab w:val="left" w:pos="567"/>
        </w:tabs>
        <w:rPr>
          <w:rFonts w:eastAsia="Times New Roman"/>
          <w:noProof/>
          <w:color w:val="000000" w:themeColor="text1"/>
          <w:sz w:val="22"/>
          <w:szCs w:val="22"/>
        </w:rPr>
      </w:pPr>
    </w:p>
    <w:p w14:paraId="03915E84" w14:textId="77777777" w:rsidR="0091792E" w:rsidRPr="00B32EE9" w:rsidRDefault="0091792E" w:rsidP="009049AC">
      <w:pPr>
        <w:tabs>
          <w:tab w:val="left" w:pos="567"/>
        </w:tabs>
        <w:rPr>
          <w:rFonts w:eastAsia="Times New Roman"/>
          <w:noProof/>
          <w:color w:val="000000" w:themeColor="text1"/>
          <w:sz w:val="22"/>
          <w:szCs w:val="22"/>
        </w:rPr>
      </w:pPr>
    </w:p>
    <w:p w14:paraId="7AE39A3C" w14:textId="77777777" w:rsidR="0091792E" w:rsidRPr="00B32EE9" w:rsidRDefault="0091792E" w:rsidP="001B7DCF">
      <w:pPr>
        <w:pBdr>
          <w:top w:val="single" w:sz="4" w:space="1" w:color="auto"/>
          <w:left w:val="single" w:sz="4" w:space="4" w:color="auto"/>
          <w:bottom w:val="single" w:sz="4" w:space="1" w:color="auto"/>
          <w:right w:val="single" w:sz="4" w:space="4" w:color="auto"/>
        </w:pBdr>
        <w:tabs>
          <w:tab w:val="left" w:pos="0"/>
        </w:tabs>
        <w:outlineLvl w:val="0"/>
        <w:rPr>
          <w:rFonts w:eastAsia="Times New Roman"/>
          <w:noProof/>
          <w:color w:val="000000" w:themeColor="text1"/>
          <w:sz w:val="22"/>
          <w:szCs w:val="22"/>
        </w:rPr>
      </w:pPr>
      <w:r w:rsidRPr="00B32EE9">
        <w:rPr>
          <w:b/>
          <w:noProof/>
          <w:color w:val="000000" w:themeColor="text1"/>
          <w:sz w:val="22"/>
          <w:szCs w:val="22"/>
        </w:rPr>
        <w:t>16.</w:t>
      </w:r>
      <w:r w:rsidRPr="00B32EE9">
        <w:rPr>
          <w:color w:val="000000" w:themeColor="text1"/>
          <w:sz w:val="22"/>
          <w:szCs w:val="22"/>
        </w:rPr>
        <w:tab/>
      </w:r>
      <w:r w:rsidRPr="00B32EE9">
        <w:rPr>
          <w:b/>
          <w:noProof/>
          <w:color w:val="000000" w:themeColor="text1"/>
          <w:sz w:val="22"/>
          <w:szCs w:val="22"/>
        </w:rPr>
        <w:t>PODACI NA BRAILLEOVOM PISMU</w:t>
      </w:r>
    </w:p>
    <w:p w14:paraId="08A0D70D" w14:textId="77777777" w:rsidR="0091792E" w:rsidRPr="00B32EE9" w:rsidRDefault="0091792E" w:rsidP="0091792E">
      <w:pPr>
        <w:rPr>
          <w:rFonts w:eastAsia="Times New Roman"/>
          <w:noProof/>
          <w:color w:val="000000" w:themeColor="text1"/>
          <w:sz w:val="22"/>
          <w:szCs w:val="22"/>
        </w:rPr>
      </w:pPr>
    </w:p>
    <w:p w14:paraId="1D66CCE4" w14:textId="00B74C4D" w:rsidR="0091792E" w:rsidRPr="00B32EE9" w:rsidRDefault="0091792E" w:rsidP="0091792E">
      <w:pPr>
        <w:tabs>
          <w:tab w:val="left" w:pos="567"/>
        </w:tabs>
        <w:spacing w:line="260" w:lineRule="exact"/>
        <w:rPr>
          <w:rFonts w:eastAsia="Times New Roman"/>
          <w:noProof/>
          <w:color w:val="000000" w:themeColor="text1"/>
          <w:sz w:val="22"/>
        </w:rPr>
      </w:pPr>
      <w:r w:rsidRPr="00B32EE9">
        <w:rPr>
          <w:noProof/>
          <w:color w:val="000000" w:themeColor="text1"/>
          <w:sz w:val="22"/>
        </w:rPr>
        <w:t>Eliquis 5 mg</w:t>
      </w:r>
    </w:p>
    <w:p w14:paraId="0BCEFF07" w14:textId="77777777" w:rsidR="0091792E" w:rsidRPr="00B32EE9" w:rsidRDefault="0091792E" w:rsidP="0091792E">
      <w:pPr>
        <w:tabs>
          <w:tab w:val="left" w:pos="567"/>
        </w:tabs>
        <w:spacing w:line="260" w:lineRule="exact"/>
        <w:rPr>
          <w:rFonts w:eastAsia="Times New Roman"/>
          <w:noProof/>
          <w:color w:val="000000" w:themeColor="text1"/>
          <w:sz w:val="22"/>
        </w:rPr>
      </w:pPr>
    </w:p>
    <w:p w14:paraId="1F1A6BDD" w14:textId="77777777" w:rsidR="00527226" w:rsidRPr="00787DC1" w:rsidRDefault="00527226" w:rsidP="00527226">
      <w:pPr>
        <w:rPr>
          <w:noProof/>
          <w:color w:val="000000" w:themeColor="text1"/>
          <w:szCs w:val="22"/>
        </w:rPr>
      </w:pPr>
    </w:p>
    <w:p w14:paraId="53A8B93A" w14:textId="77777777" w:rsidR="00527226" w:rsidRPr="00B32EE9" w:rsidRDefault="00527226" w:rsidP="002D0C26">
      <w:pPr>
        <w:keepNext/>
        <w:numPr>
          <w:ilvl w:val="0"/>
          <w:numId w:val="58"/>
        </w:numPr>
        <w:pBdr>
          <w:top w:val="single" w:sz="4" w:space="1" w:color="auto"/>
          <w:left w:val="single" w:sz="4" w:space="4" w:color="auto"/>
          <w:bottom w:val="single" w:sz="4" w:space="1" w:color="auto"/>
          <w:right w:val="single" w:sz="4" w:space="4" w:color="auto"/>
        </w:pBdr>
        <w:tabs>
          <w:tab w:val="left" w:pos="567"/>
        </w:tabs>
        <w:ind w:left="90" w:firstLine="0"/>
        <w:outlineLvl w:val="0"/>
        <w:rPr>
          <w:i/>
          <w:noProof/>
          <w:color w:val="000000" w:themeColor="text1"/>
          <w:sz w:val="22"/>
          <w:szCs w:val="22"/>
        </w:rPr>
      </w:pPr>
      <w:r w:rsidRPr="00B32EE9">
        <w:rPr>
          <w:b/>
          <w:noProof/>
          <w:color w:val="000000" w:themeColor="text1"/>
          <w:sz w:val="22"/>
          <w:szCs w:val="22"/>
        </w:rPr>
        <w:t>JEDINSTVENI IDENTIFIKATOR – 2D BARKOD</w:t>
      </w:r>
    </w:p>
    <w:p w14:paraId="0AD6CBE7" w14:textId="77777777" w:rsidR="00527226" w:rsidRPr="00B32EE9" w:rsidRDefault="00527226" w:rsidP="00527226">
      <w:pPr>
        <w:rPr>
          <w:noProof/>
          <w:color w:val="000000" w:themeColor="text1"/>
          <w:sz w:val="22"/>
          <w:szCs w:val="22"/>
        </w:rPr>
      </w:pPr>
    </w:p>
    <w:p w14:paraId="6D590A9F" w14:textId="77777777" w:rsidR="00527226" w:rsidRPr="00B32EE9" w:rsidRDefault="00527226" w:rsidP="00527226">
      <w:pPr>
        <w:rPr>
          <w:noProof/>
          <w:color w:val="000000" w:themeColor="text1"/>
          <w:sz w:val="22"/>
          <w:szCs w:val="22"/>
          <w:shd w:val="clear" w:color="auto" w:fill="CCCCCC"/>
        </w:rPr>
      </w:pPr>
      <w:r w:rsidRPr="00B32EE9">
        <w:rPr>
          <w:noProof/>
          <w:color w:val="000000" w:themeColor="text1"/>
          <w:sz w:val="22"/>
          <w:szCs w:val="22"/>
          <w:highlight w:val="lightGray"/>
        </w:rPr>
        <w:t>Sadrži 2D barkod s jedinstvenim identifikatorom.</w:t>
      </w:r>
    </w:p>
    <w:p w14:paraId="0BF96E53" w14:textId="77777777" w:rsidR="00527226" w:rsidRPr="00B32EE9" w:rsidRDefault="00527226" w:rsidP="00527226">
      <w:pPr>
        <w:rPr>
          <w:noProof/>
          <w:color w:val="000000" w:themeColor="text1"/>
          <w:sz w:val="22"/>
          <w:szCs w:val="22"/>
        </w:rPr>
      </w:pPr>
    </w:p>
    <w:p w14:paraId="7B0A23AA" w14:textId="77777777" w:rsidR="00527226" w:rsidRPr="00B32EE9" w:rsidRDefault="00527226" w:rsidP="00527226">
      <w:pPr>
        <w:rPr>
          <w:noProof/>
          <w:color w:val="000000" w:themeColor="text1"/>
          <w:sz w:val="22"/>
          <w:szCs w:val="22"/>
        </w:rPr>
      </w:pPr>
    </w:p>
    <w:p w14:paraId="4F0735D4" w14:textId="77777777" w:rsidR="00527226" w:rsidRPr="00B32EE9" w:rsidRDefault="00527226" w:rsidP="002D0C26">
      <w:pPr>
        <w:keepNext/>
        <w:numPr>
          <w:ilvl w:val="0"/>
          <w:numId w:val="58"/>
        </w:numPr>
        <w:pBdr>
          <w:top w:val="single" w:sz="4" w:space="1" w:color="auto"/>
          <w:left w:val="single" w:sz="4" w:space="0" w:color="auto"/>
          <w:bottom w:val="single" w:sz="4" w:space="1" w:color="auto"/>
          <w:right w:val="single" w:sz="4" w:space="4" w:color="auto"/>
        </w:pBdr>
        <w:tabs>
          <w:tab w:val="left" w:pos="567"/>
        </w:tabs>
        <w:ind w:left="0" w:firstLine="0"/>
        <w:outlineLvl w:val="0"/>
        <w:rPr>
          <w:i/>
          <w:noProof/>
          <w:color w:val="000000" w:themeColor="text1"/>
          <w:sz w:val="22"/>
          <w:szCs w:val="22"/>
        </w:rPr>
      </w:pPr>
      <w:r w:rsidRPr="00B32EE9">
        <w:rPr>
          <w:b/>
          <w:noProof/>
          <w:color w:val="000000" w:themeColor="text1"/>
          <w:sz w:val="22"/>
          <w:szCs w:val="22"/>
        </w:rPr>
        <w:t>JEDINSTVENI IDENTIFIKATOR – PODACI ČITLJIVI LJUDSKIM OKOM</w:t>
      </w:r>
    </w:p>
    <w:p w14:paraId="62A8F6A2" w14:textId="77777777" w:rsidR="00527226" w:rsidRPr="00B32EE9" w:rsidRDefault="00527226" w:rsidP="00527226">
      <w:pPr>
        <w:rPr>
          <w:noProof/>
          <w:color w:val="000000" w:themeColor="text1"/>
          <w:sz w:val="22"/>
          <w:szCs w:val="22"/>
        </w:rPr>
      </w:pPr>
    </w:p>
    <w:p w14:paraId="070A7EEB" w14:textId="77777777" w:rsidR="00527226" w:rsidRPr="00B32EE9" w:rsidRDefault="00527226" w:rsidP="00527226">
      <w:pPr>
        <w:rPr>
          <w:color w:val="000000" w:themeColor="text1"/>
          <w:sz w:val="22"/>
          <w:szCs w:val="22"/>
        </w:rPr>
      </w:pPr>
      <w:r w:rsidRPr="00B32EE9">
        <w:rPr>
          <w:color w:val="000000" w:themeColor="text1"/>
          <w:sz w:val="22"/>
          <w:szCs w:val="22"/>
        </w:rPr>
        <w:t>PC</w:t>
      </w:r>
    </w:p>
    <w:p w14:paraId="38B3BD96" w14:textId="77777777" w:rsidR="00527226" w:rsidRPr="00B32EE9" w:rsidRDefault="00527226" w:rsidP="00527226">
      <w:pPr>
        <w:rPr>
          <w:color w:val="000000" w:themeColor="text1"/>
          <w:sz w:val="22"/>
          <w:szCs w:val="22"/>
        </w:rPr>
      </w:pPr>
      <w:r w:rsidRPr="00B32EE9">
        <w:rPr>
          <w:color w:val="000000" w:themeColor="text1"/>
          <w:sz w:val="22"/>
          <w:szCs w:val="22"/>
        </w:rPr>
        <w:t>SN</w:t>
      </w:r>
    </w:p>
    <w:p w14:paraId="627CF084" w14:textId="77777777" w:rsidR="00E115B4" w:rsidRPr="00B32EE9" w:rsidRDefault="00527226" w:rsidP="00527226">
      <w:pPr>
        <w:rPr>
          <w:color w:val="000000" w:themeColor="text1"/>
          <w:sz w:val="22"/>
          <w:szCs w:val="22"/>
        </w:rPr>
      </w:pPr>
      <w:r w:rsidRPr="00B32EE9">
        <w:rPr>
          <w:color w:val="000000" w:themeColor="text1"/>
          <w:sz w:val="22"/>
          <w:szCs w:val="22"/>
        </w:rPr>
        <w:t>NN</w:t>
      </w:r>
    </w:p>
    <w:p w14:paraId="6E23EDAA" w14:textId="77777777" w:rsidR="0091792E" w:rsidRPr="00B32EE9" w:rsidRDefault="0091792E" w:rsidP="0091792E">
      <w:pPr>
        <w:tabs>
          <w:tab w:val="left" w:pos="567"/>
        </w:tabs>
        <w:spacing w:line="260" w:lineRule="exact"/>
        <w:rPr>
          <w:rFonts w:eastAsia="Times New Roman"/>
          <w:b/>
          <w:noProof/>
          <w:color w:val="000000" w:themeColor="text1"/>
          <w:sz w:val="22"/>
        </w:rPr>
      </w:pPr>
      <w:r w:rsidRPr="00787DC1">
        <w:rPr>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1A23EB6D" w14:textId="77777777">
        <w:trPr>
          <w:trHeight w:val="785"/>
        </w:trPr>
        <w:tc>
          <w:tcPr>
            <w:tcW w:w="9287" w:type="dxa"/>
          </w:tcPr>
          <w:p w14:paraId="73617A4E" w14:textId="77777777" w:rsidR="0091792E" w:rsidRPr="00B32EE9" w:rsidRDefault="0091792E" w:rsidP="00814792">
            <w:pPr>
              <w:tabs>
                <w:tab w:val="left" w:pos="567"/>
              </w:tabs>
              <w:spacing w:line="260" w:lineRule="exact"/>
              <w:rPr>
                <w:rFonts w:eastAsia="Times New Roman"/>
                <w:b/>
                <w:noProof/>
                <w:color w:val="000000" w:themeColor="text1"/>
                <w:sz w:val="22"/>
                <w:szCs w:val="22"/>
              </w:rPr>
            </w:pPr>
            <w:r w:rsidRPr="00B32EE9">
              <w:rPr>
                <w:b/>
                <w:noProof/>
                <w:color w:val="000000" w:themeColor="text1"/>
                <w:sz w:val="22"/>
                <w:szCs w:val="22"/>
              </w:rPr>
              <w:lastRenderedPageBreak/>
              <w:t>PODACI KOJE MORA NAJMANJE SADRŽAVATI BLISTER ILI STRIP</w:t>
            </w:r>
          </w:p>
          <w:p w14:paraId="7D9E03BC" w14:textId="77777777" w:rsidR="0091792E" w:rsidRPr="00B32EE9" w:rsidRDefault="0091792E" w:rsidP="00814792">
            <w:pPr>
              <w:tabs>
                <w:tab w:val="left" w:pos="567"/>
              </w:tabs>
              <w:spacing w:line="260" w:lineRule="exact"/>
              <w:rPr>
                <w:rFonts w:eastAsia="Times New Roman"/>
                <w:b/>
                <w:noProof/>
                <w:color w:val="000000" w:themeColor="text1"/>
                <w:sz w:val="22"/>
                <w:szCs w:val="22"/>
              </w:rPr>
            </w:pPr>
          </w:p>
          <w:p w14:paraId="320237D0" w14:textId="77777777" w:rsidR="0091792E" w:rsidRPr="00B32EE9" w:rsidRDefault="003C5621" w:rsidP="00814792">
            <w:pPr>
              <w:tabs>
                <w:tab w:val="left" w:pos="567"/>
              </w:tabs>
              <w:spacing w:line="260" w:lineRule="exact"/>
              <w:rPr>
                <w:rFonts w:eastAsia="Times New Roman"/>
                <w:b/>
                <w:noProof/>
                <w:color w:val="000000" w:themeColor="text1"/>
                <w:sz w:val="22"/>
                <w:szCs w:val="22"/>
              </w:rPr>
            </w:pPr>
            <w:r w:rsidRPr="00B32EE9">
              <w:rPr>
                <w:b/>
                <w:noProof/>
                <w:color w:val="000000" w:themeColor="text1"/>
                <w:sz w:val="22"/>
                <w:szCs w:val="22"/>
              </w:rPr>
              <w:t>BLISTER 5</w:t>
            </w:r>
            <w:r w:rsidR="00B47F13" w:rsidRPr="00B32EE9">
              <w:rPr>
                <w:color w:val="000000" w:themeColor="text1"/>
                <w:sz w:val="22"/>
                <w:szCs w:val="22"/>
              </w:rPr>
              <w:t> </w:t>
            </w:r>
            <w:r w:rsidRPr="00B32EE9">
              <w:rPr>
                <w:b/>
                <w:noProof/>
                <w:color w:val="000000" w:themeColor="text1"/>
                <w:sz w:val="22"/>
                <w:szCs w:val="22"/>
              </w:rPr>
              <w:t>mg</w:t>
            </w:r>
          </w:p>
        </w:tc>
      </w:tr>
    </w:tbl>
    <w:p w14:paraId="6F0B654C" w14:textId="77777777" w:rsidR="0091792E" w:rsidRPr="00B32EE9" w:rsidRDefault="0091792E" w:rsidP="0091792E">
      <w:pPr>
        <w:rPr>
          <w:rFonts w:eastAsia="Times New Roman"/>
          <w:b/>
          <w:noProof/>
          <w:color w:val="000000" w:themeColor="text1"/>
          <w:sz w:val="22"/>
          <w:szCs w:val="22"/>
        </w:rPr>
      </w:pPr>
    </w:p>
    <w:p w14:paraId="233A175D" w14:textId="77777777" w:rsidR="0091792E" w:rsidRPr="00B32EE9" w:rsidRDefault="0091792E" w:rsidP="0091792E">
      <w:pPr>
        <w:rPr>
          <w:rFonts w:eastAsia="Times New Roman"/>
          <w:b/>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1C596458" w14:textId="77777777">
        <w:tc>
          <w:tcPr>
            <w:tcW w:w="9287" w:type="dxa"/>
          </w:tcPr>
          <w:p w14:paraId="069EFCEB" w14:textId="77777777" w:rsidR="0091792E" w:rsidRPr="00B32EE9" w:rsidRDefault="0091792E" w:rsidP="0068626B">
            <w:pPr>
              <w:tabs>
                <w:tab w:val="left" w:pos="142"/>
              </w:tabs>
              <w:ind w:left="567" w:hanging="567"/>
              <w:rPr>
                <w:rFonts w:eastAsia="Times New Roman"/>
                <w:b/>
                <w:noProof/>
                <w:color w:val="000000" w:themeColor="text1"/>
                <w:sz w:val="22"/>
                <w:szCs w:val="22"/>
              </w:rPr>
            </w:pPr>
            <w:r w:rsidRPr="00B32EE9">
              <w:rPr>
                <w:b/>
                <w:noProof/>
                <w:color w:val="000000" w:themeColor="text1"/>
                <w:sz w:val="22"/>
                <w:szCs w:val="22"/>
              </w:rPr>
              <w:t>1.</w:t>
            </w:r>
            <w:r w:rsidRPr="00B32EE9">
              <w:rPr>
                <w:color w:val="000000" w:themeColor="text1"/>
                <w:sz w:val="22"/>
                <w:szCs w:val="22"/>
              </w:rPr>
              <w:tab/>
            </w:r>
            <w:r w:rsidRPr="00B32EE9">
              <w:rPr>
                <w:b/>
                <w:noProof/>
                <w:color w:val="000000" w:themeColor="text1"/>
                <w:sz w:val="22"/>
                <w:szCs w:val="22"/>
              </w:rPr>
              <w:t>NAZIV LIJEKA</w:t>
            </w:r>
          </w:p>
        </w:tc>
      </w:tr>
    </w:tbl>
    <w:p w14:paraId="2C6B3473" w14:textId="77777777" w:rsidR="0091792E" w:rsidRPr="00B32EE9" w:rsidRDefault="0091792E" w:rsidP="0091792E">
      <w:pPr>
        <w:ind w:left="567" w:hanging="567"/>
        <w:rPr>
          <w:rFonts w:eastAsia="Times New Roman"/>
          <w:noProof/>
          <w:color w:val="000000" w:themeColor="text1"/>
          <w:sz w:val="22"/>
          <w:szCs w:val="22"/>
        </w:rPr>
      </w:pPr>
    </w:p>
    <w:p w14:paraId="27C7E743" w14:textId="77777777" w:rsidR="0091792E" w:rsidRPr="00B32EE9" w:rsidRDefault="0091792E" w:rsidP="0091792E">
      <w:pPr>
        <w:rPr>
          <w:rFonts w:eastAsia="Times New Roman"/>
          <w:noProof/>
          <w:color w:val="000000" w:themeColor="text1"/>
          <w:sz w:val="22"/>
          <w:szCs w:val="22"/>
        </w:rPr>
      </w:pPr>
      <w:r w:rsidRPr="00B32EE9">
        <w:rPr>
          <w:noProof/>
          <w:color w:val="000000" w:themeColor="text1"/>
          <w:sz w:val="22"/>
          <w:szCs w:val="22"/>
        </w:rPr>
        <w:t xml:space="preserve">Eliquis 5 mg tablete </w:t>
      </w:r>
    </w:p>
    <w:p w14:paraId="3AFFB3C1" w14:textId="77777777" w:rsidR="0091792E" w:rsidRPr="00B32EE9" w:rsidRDefault="0091792E" w:rsidP="0091792E">
      <w:pPr>
        <w:rPr>
          <w:rFonts w:eastAsia="Times New Roman"/>
          <w:noProof/>
          <w:color w:val="000000" w:themeColor="text1"/>
          <w:sz w:val="22"/>
          <w:szCs w:val="22"/>
        </w:rPr>
      </w:pPr>
      <w:r w:rsidRPr="00B32EE9">
        <w:rPr>
          <w:noProof/>
          <w:color w:val="000000" w:themeColor="text1"/>
          <w:sz w:val="22"/>
          <w:szCs w:val="22"/>
        </w:rPr>
        <w:t xml:space="preserve">apiksaban </w:t>
      </w:r>
    </w:p>
    <w:p w14:paraId="7E9FD8B6" w14:textId="77777777" w:rsidR="0091792E" w:rsidRPr="00B32EE9" w:rsidRDefault="0091792E" w:rsidP="0091792E">
      <w:pPr>
        <w:rPr>
          <w:rFonts w:eastAsia="Times New Roman"/>
          <w:b/>
          <w:noProof/>
          <w:color w:val="000000" w:themeColor="text1"/>
          <w:sz w:val="22"/>
          <w:szCs w:val="22"/>
        </w:rPr>
      </w:pPr>
    </w:p>
    <w:p w14:paraId="5549CA02" w14:textId="77777777" w:rsidR="0091792E" w:rsidRPr="00B32EE9" w:rsidRDefault="0091792E" w:rsidP="0091792E">
      <w:pPr>
        <w:rPr>
          <w:rFonts w:eastAsia="Times New Roman"/>
          <w:b/>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0A56EC13" w14:textId="77777777">
        <w:tc>
          <w:tcPr>
            <w:tcW w:w="9287" w:type="dxa"/>
          </w:tcPr>
          <w:p w14:paraId="0AD78D5D" w14:textId="77777777" w:rsidR="0091792E" w:rsidRPr="00B32EE9" w:rsidRDefault="0091792E" w:rsidP="00F92A12">
            <w:pPr>
              <w:tabs>
                <w:tab w:val="left" w:pos="142"/>
              </w:tabs>
              <w:ind w:left="567" w:hanging="567"/>
              <w:rPr>
                <w:rFonts w:eastAsia="Times New Roman"/>
                <w:b/>
                <w:noProof/>
                <w:color w:val="000000" w:themeColor="text1"/>
                <w:sz w:val="22"/>
                <w:szCs w:val="22"/>
              </w:rPr>
            </w:pPr>
            <w:r w:rsidRPr="00B32EE9">
              <w:rPr>
                <w:b/>
                <w:noProof/>
                <w:color w:val="000000" w:themeColor="text1"/>
                <w:sz w:val="22"/>
                <w:szCs w:val="22"/>
              </w:rPr>
              <w:t>2.</w:t>
            </w:r>
            <w:r w:rsidRPr="00B32EE9">
              <w:rPr>
                <w:color w:val="000000" w:themeColor="text1"/>
                <w:sz w:val="22"/>
                <w:szCs w:val="22"/>
              </w:rPr>
              <w:tab/>
            </w:r>
            <w:r w:rsidR="00F92A12" w:rsidRPr="00B32EE9">
              <w:rPr>
                <w:b/>
                <w:noProof/>
                <w:color w:val="000000" w:themeColor="text1"/>
                <w:sz w:val="22"/>
                <w:szCs w:val="22"/>
              </w:rPr>
              <w:t xml:space="preserve">NAZIV </w:t>
            </w:r>
            <w:r w:rsidRPr="00B32EE9">
              <w:rPr>
                <w:b/>
                <w:noProof/>
                <w:color w:val="000000" w:themeColor="text1"/>
                <w:sz w:val="22"/>
                <w:szCs w:val="22"/>
              </w:rPr>
              <w:t>NOSITELJA ODOBRENJA ZA STAVLJANJE LIJEKA U PROMET</w:t>
            </w:r>
          </w:p>
        </w:tc>
      </w:tr>
    </w:tbl>
    <w:p w14:paraId="43AB4CB9" w14:textId="77777777" w:rsidR="0091792E" w:rsidRPr="00B32EE9" w:rsidRDefault="0091792E" w:rsidP="0091792E">
      <w:pPr>
        <w:rPr>
          <w:rFonts w:eastAsia="Times New Roman"/>
          <w:b/>
          <w:noProof/>
          <w:color w:val="000000" w:themeColor="text1"/>
          <w:sz w:val="22"/>
          <w:szCs w:val="22"/>
        </w:rPr>
      </w:pPr>
    </w:p>
    <w:p w14:paraId="1DAB3B69" w14:textId="77777777" w:rsidR="0091792E" w:rsidRPr="00B32EE9" w:rsidRDefault="0091792E" w:rsidP="0091792E">
      <w:pPr>
        <w:rPr>
          <w:rFonts w:eastAsia="Times New Roman"/>
          <w:noProof/>
          <w:color w:val="000000" w:themeColor="text1"/>
          <w:sz w:val="22"/>
          <w:szCs w:val="22"/>
        </w:rPr>
      </w:pPr>
      <w:r w:rsidRPr="00B32EE9">
        <w:rPr>
          <w:color w:val="000000" w:themeColor="text1"/>
          <w:sz w:val="22"/>
          <w:szCs w:val="22"/>
        </w:rPr>
        <w:t>Bristol-Myers Squibb/Pfizer EEIG</w:t>
      </w:r>
      <w:r w:rsidRPr="00B32EE9">
        <w:rPr>
          <w:noProof/>
          <w:color w:val="000000" w:themeColor="text1"/>
          <w:sz w:val="22"/>
          <w:szCs w:val="22"/>
        </w:rPr>
        <w:t xml:space="preserve"> </w:t>
      </w:r>
    </w:p>
    <w:p w14:paraId="4D12FBB1" w14:textId="77777777" w:rsidR="0091792E" w:rsidRPr="00B32EE9" w:rsidRDefault="0091792E" w:rsidP="0091792E">
      <w:pPr>
        <w:rPr>
          <w:rFonts w:eastAsia="Times New Roman"/>
          <w:b/>
          <w:noProof/>
          <w:color w:val="000000" w:themeColor="text1"/>
          <w:sz w:val="22"/>
          <w:szCs w:val="22"/>
        </w:rPr>
      </w:pPr>
    </w:p>
    <w:p w14:paraId="6C4E9941" w14:textId="77777777" w:rsidR="0091792E" w:rsidRPr="00B32EE9" w:rsidRDefault="0091792E" w:rsidP="0091792E">
      <w:pPr>
        <w:rPr>
          <w:rFonts w:eastAsia="Times New Roman"/>
          <w:b/>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062E5B75" w14:textId="77777777">
        <w:tc>
          <w:tcPr>
            <w:tcW w:w="9287" w:type="dxa"/>
          </w:tcPr>
          <w:p w14:paraId="1E5A384B" w14:textId="77777777" w:rsidR="0091792E" w:rsidRPr="00B32EE9" w:rsidRDefault="0091792E" w:rsidP="00814792">
            <w:pPr>
              <w:tabs>
                <w:tab w:val="left" w:pos="142"/>
              </w:tabs>
              <w:ind w:left="567" w:hanging="567"/>
              <w:rPr>
                <w:rFonts w:eastAsia="Times New Roman"/>
                <w:b/>
                <w:noProof/>
                <w:color w:val="000000" w:themeColor="text1"/>
                <w:sz w:val="22"/>
                <w:szCs w:val="22"/>
              </w:rPr>
            </w:pPr>
            <w:r w:rsidRPr="00B32EE9">
              <w:rPr>
                <w:b/>
                <w:noProof/>
                <w:color w:val="000000" w:themeColor="text1"/>
                <w:sz w:val="22"/>
                <w:szCs w:val="22"/>
              </w:rPr>
              <w:t>3.</w:t>
            </w:r>
            <w:r w:rsidRPr="00B32EE9">
              <w:rPr>
                <w:color w:val="000000" w:themeColor="text1"/>
                <w:sz w:val="22"/>
                <w:szCs w:val="22"/>
              </w:rPr>
              <w:tab/>
            </w:r>
            <w:r w:rsidRPr="00B32EE9">
              <w:rPr>
                <w:b/>
                <w:noProof/>
                <w:color w:val="000000" w:themeColor="text1"/>
                <w:sz w:val="22"/>
                <w:szCs w:val="22"/>
              </w:rPr>
              <w:t>ROK VALJANOSTI</w:t>
            </w:r>
          </w:p>
        </w:tc>
      </w:tr>
    </w:tbl>
    <w:p w14:paraId="3B77528C" w14:textId="77777777" w:rsidR="0091792E" w:rsidRPr="00B32EE9" w:rsidRDefault="0091792E" w:rsidP="0091792E">
      <w:pPr>
        <w:rPr>
          <w:rFonts w:eastAsia="Times New Roman"/>
          <w:b/>
          <w:noProof/>
          <w:color w:val="000000" w:themeColor="text1"/>
          <w:sz w:val="22"/>
          <w:szCs w:val="22"/>
        </w:rPr>
      </w:pPr>
    </w:p>
    <w:p w14:paraId="6BA6A3CB" w14:textId="77777777" w:rsidR="0091792E" w:rsidRPr="00B32EE9" w:rsidRDefault="00822C36" w:rsidP="0091792E">
      <w:pPr>
        <w:rPr>
          <w:rFonts w:eastAsia="Times New Roman"/>
          <w:noProof/>
          <w:color w:val="000000" w:themeColor="text1"/>
          <w:sz w:val="22"/>
          <w:szCs w:val="22"/>
        </w:rPr>
      </w:pPr>
      <w:r w:rsidRPr="00B32EE9">
        <w:rPr>
          <w:noProof/>
          <w:color w:val="000000" w:themeColor="text1"/>
          <w:sz w:val="22"/>
          <w:szCs w:val="22"/>
        </w:rPr>
        <w:t>EXP</w:t>
      </w:r>
    </w:p>
    <w:p w14:paraId="72E681E7" w14:textId="77777777" w:rsidR="0091792E" w:rsidRPr="00B32EE9" w:rsidRDefault="0091792E" w:rsidP="0091792E">
      <w:pPr>
        <w:rPr>
          <w:rFonts w:eastAsia="Times New Roman"/>
          <w:noProof/>
          <w:color w:val="000000" w:themeColor="text1"/>
          <w:sz w:val="22"/>
          <w:szCs w:val="22"/>
        </w:rPr>
      </w:pPr>
    </w:p>
    <w:p w14:paraId="10126F23" w14:textId="77777777" w:rsidR="0091792E" w:rsidRPr="00B32EE9" w:rsidRDefault="0091792E" w:rsidP="0091792E">
      <w:pPr>
        <w:rPr>
          <w:rFonts w:eastAsia="Times New Roman"/>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245ECC95" w14:textId="77777777">
        <w:tc>
          <w:tcPr>
            <w:tcW w:w="9287" w:type="dxa"/>
          </w:tcPr>
          <w:p w14:paraId="2E3E3AB4" w14:textId="77777777" w:rsidR="0091792E" w:rsidRPr="00B32EE9" w:rsidRDefault="0091792E" w:rsidP="00814792">
            <w:pPr>
              <w:tabs>
                <w:tab w:val="left" w:pos="142"/>
              </w:tabs>
              <w:ind w:left="567" w:hanging="567"/>
              <w:rPr>
                <w:rFonts w:eastAsia="Times New Roman"/>
                <w:b/>
                <w:noProof/>
                <w:color w:val="000000" w:themeColor="text1"/>
                <w:sz w:val="22"/>
                <w:szCs w:val="22"/>
              </w:rPr>
            </w:pPr>
            <w:r w:rsidRPr="00B32EE9">
              <w:rPr>
                <w:b/>
                <w:noProof/>
                <w:color w:val="000000" w:themeColor="text1"/>
                <w:sz w:val="22"/>
                <w:szCs w:val="22"/>
              </w:rPr>
              <w:t>4.</w:t>
            </w:r>
            <w:r w:rsidRPr="00B32EE9">
              <w:rPr>
                <w:color w:val="000000" w:themeColor="text1"/>
                <w:sz w:val="22"/>
                <w:szCs w:val="22"/>
              </w:rPr>
              <w:tab/>
            </w:r>
            <w:r w:rsidRPr="00B32EE9">
              <w:rPr>
                <w:b/>
                <w:noProof/>
                <w:color w:val="000000" w:themeColor="text1"/>
                <w:sz w:val="22"/>
                <w:szCs w:val="22"/>
              </w:rPr>
              <w:t>BROJ SERIJE</w:t>
            </w:r>
          </w:p>
        </w:tc>
      </w:tr>
    </w:tbl>
    <w:p w14:paraId="63DB24A7" w14:textId="77777777" w:rsidR="0091792E" w:rsidRPr="00B32EE9" w:rsidRDefault="0091792E" w:rsidP="0091792E">
      <w:pPr>
        <w:ind w:right="113"/>
        <w:rPr>
          <w:rFonts w:eastAsia="Times New Roman"/>
          <w:noProof/>
          <w:color w:val="000000" w:themeColor="text1"/>
          <w:sz w:val="22"/>
          <w:szCs w:val="22"/>
        </w:rPr>
      </w:pPr>
    </w:p>
    <w:p w14:paraId="691A012B" w14:textId="77777777" w:rsidR="0091792E" w:rsidRPr="00B32EE9" w:rsidRDefault="00822C36" w:rsidP="0091792E">
      <w:pPr>
        <w:ind w:right="113"/>
        <w:rPr>
          <w:rFonts w:eastAsia="Times New Roman"/>
          <w:noProof/>
          <w:color w:val="000000" w:themeColor="text1"/>
          <w:sz w:val="22"/>
          <w:szCs w:val="22"/>
        </w:rPr>
      </w:pPr>
      <w:r w:rsidRPr="00B32EE9">
        <w:rPr>
          <w:noProof/>
          <w:color w:val="000000" w:themeColor="text1"/>
          <w:sz w:val="22"/>
          <w:szCs w:val="22"/>
        </w:rPr>
        <w:t>Lot</w:t>
      </w:r>
    </w:p>
    <w:p w14:paraId="25ABBB0B" w14:textId="77777777" w:rsidR="0091792E" w:rsidRPr="00B32EE9" w:rsidRDefault="0091792E" w:rsidP="0091792E">
      <w:pPr>
        <w:ind w:right="113"/>
        <w:rPr>
          <w:rFonts w:eastAsia="Times New Roman"/>
          <w:noProof/>
          <w:color w:val="000000" w:themeColor="text1"/>
          <w:sz w:val="22"/>
          <w:szCs w:val="22"/>
        </w:rPr>
      </w:pPr>
    </w:p>
    <w:p w14:paraId="48336877" w14:textId="77777777" w:rsidR="0091792E" w:rsidRPr="00B32EE9" w:rsidRDefault="0091792E" w:rsidP="0091792E">
      <w:pPr>
        <w:ind w:right="113"/>
        <w:rPr>
          <w:rFonts w:eastAsia="Times New Roman"/>
          <w:noProof/>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792E" w:rsidRPr="00787DC1" w14:paraId="41536831" w14:textId="77777777">
        <w:tc>
          <w:tcPr>
            <w:tcW w:w="9287" w:type="dxa"/>
          </w:tcPr>
          <w:p w14:paraId="773B8467" w14:textId="77777777" w:rsidR="0091792E" w:rsidRPr="00B32EE9" w:rsidRDefault="0091792E" w:rsidP="00814792">
            <w:pPr>
              <w:tabs>
                <w:tab w:val="left" w:pos="142"/>
              </w:tabs>
              <w:ind w:left="567" w:hanging="567"/>
              <w:rPr>
                <w:rFonts w:eastAsia="Times New Roman"/>
                <w:b/>
                <w:noProof/>
                <w:color w:val="000000" w:themeColor="text1"/>
                <w:sz w:val="22"/>
                <w:szCs w:val="22"/>
              </w:rPr>
            </w:pPr>
            <w:r w:rsidRPr="00B32EE9">
              <w:rPr>
                <w:b/>
                <w:noProof/>
                <w:color w:val="000000" w:themeColor="text1"/>
                <w:sz w:val="22"/>
                <w:szCs w:val="22"/>
              </w:rPr>
              <w:t>5.</w:t>
            </w:r>
            <w:r w:rsidRPr="00B32EE9">
              <w:rPr>
                <w:color w:val="000000" w:themeColor="text1"/>
                <w:sz w:val="22"/>
                <w:szCs w:val="22"/>
              </w:rPr>
              <w:tab/>
            </w:r>
            <w:r w:rsidRPr="00B32EE9">
              <w:rPr>
                <w:b/>
                <w:noProof/>
                <w:color w:val="000000" w:themeColor="text1"/>
                <w:sz w:val="22"/>
                <w:szCs w:val="22"/>
              </w:rPr>
              <w:t>DRUGO</w:t>
            </w:r>
          </w:p>
        </w:tc>
      </w:tr>
    </w:tbl>
    <w:p w14:paraId="37D0F48C" w14:textId="5A5B30B7" w:rsidR="00FC21BC" w:rsidRPr="00B32EE9" w:rsidRDefault="00FC21BC" w:rsidP="00FC21BC">
      <w:pPr>
        <w:ind w:right="113"/>
        <w:rPr>
          <w:noProof/>
          <w:color w:val="000000" w:themeColor="text1"/>
          <w:sz w:val="22"/>
          <w:szCs w:val="22"/>
        </w:rPr>
      </w:pPr>
    </w:p>
    <w:p w14:paraId="6711490F" w14:textId="77777777" w:rsidR="00523145" w:rsidRPr="00787DC1" w:rsidRDefault="00523145">
      <w:pPr>
        <w:rPr>
          <w:color w:val="000000" w:themeColor="text1"/>
        </w:rPr>
      </w:pPr>
      <w:r w:rsidRPr="00787DC1">
        <w:rPr>
          <w:color w:val="000000" w:themeColor="text1"/>
        </w:rPr>
        <w:br w:type="page"/>
      </w:r>
    </w:p>
    <w:p w14:paraId="66308763" w14:textId="77777777" w:rsidR="00523145" w:rsidRPr="00B32EE9" w:rsidRDefault="00523145" w:rsidP="00523145">
      <w:pPr>
        <w:numPr>
          <w:ilvl w:val="12"/>
          <w:numId w:val="0"/>
        </w:numPr>
        <w:ind w:right="-2"/>
        <w:rPr>
          <w:rFonts w:eastAsia="Times New Roman"/>
          <w:iCs/>
          <w:noProof/>
          <w:color w:val="000000" w:themeColor="text1"/>
          <w:sz w:val="22"/>
          <w:szCs w:val="22"/>
          <w:lang w:eastAsia="en-GB" w:bidi="ar-SA"/>
        </w:rPr>
      </w:pPr>
    </w:p>
    <w:p w14:paraId="6EC6CA63" w14:textId="77777777" w:rsidR="00523145" w:rsidRPr="00B32EE9" w:rsidRDefault="00523145" w:rsidP="00523145">
      <w:pPr>
        <w:pBdr>
          <w:top w:val="single" w:sz="4" w:space="1" w:color="auto"/>
          <w:left w:val="single" w:sz="4" w:space="4" w:color="auto"/>
          <w:bottom w:val="single" w:sz="4" w:space="1" w:color="auto"/>
          <w:right w:val="single" w:sz="4" w:space="4" w:color="auto"/>
        </w:pBdr>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PODACI KOJI SE MORAJU NALAZITI NA VANJSKOM PAKIRANJU</w:t>
      </w:r>
    </w:p>
    <w:p w14:paraId="5B4F279B" w14:textId="77777777" w:rsidR="00523145" w:rsidRPr="00B32EE9" w:rsidRDefault="00523145" w:rsidP="00523145">
      <w:pPr>
        <w:pBdr>
          <w:top w:val="single" w:sz="4" w:space="1" w:color="auto"/>
          <w:left w:val="single" w:sz="4" w:space="4" w:color="auto"/>
          <w:bottom w:val="single" w:sz="4" w:space="1" w:color="auto"/>
          <w:right w:val="single" w:sz="4" w:space="4" w:color="auto"/>
        </w:pBdr>
        <w:ind w:left="567" w:hanging="567"/>
        <w:rPr>
          <w:rFonts w:eastAsia="Times New Roman"/>
          <w:bCs/>
          <w:noProof/>
          <w:color w:val="000000" w:themeColor="text1"/>
          <w:sz w:val="22"/>
          <w:szCs w:val="22"/>
          <w:lang w:eastAsia="en-GB" w:bidi="ar-SA"/>
        </w:rPr>
      </w:pPr>
    </w:p>
    <w:p w14:paraId="06AF5807" w14:textId="4078974D" w:rsidR="00523145" w:rsidRPr="00B32EE9" w:rsidRDefault="00523145" w:rsidP="00523145">
      <w:pPr>
        <w:pBdr>
          <w:top w:val="single" w:sz="4" w:space="1" w:color="auto"/>
          <w:left w:val="single" w:sz="4" w:space="4" w:color="auto"/>
          <w:bottom w:val="single" w:sz="4" w:space="1" w:color="auto"/>
          <w:right w:val="single" w:sz="4" w:space="4" w:color="auto"/>
        </w:pBdr>
        <w:rPr>
          <w:rFonts w:eastAsia="Times New Roman"/>
          <w:bCs/>
          <w:noProof/>
          <w:color w:val="000000" w:themeColor="text1"/>
          <w:sz w:val="22"/>
          <w:szCs w:val="22"/>
          <w:lang w:eastAsia="en-GB" w:bidi="ar-SA"/>
        </w:rPr>
      </w:pPr>
      <w:r w:rsidRPr="00B32EE9">
        <w:rPr>
          <w:rFonts w:eastAsia="Times New Roman"/>
          <w:b/>
          <w:color w:val="000000" w:themeColor="text1"/>
          <w:sz w:val="22"/>
          <w:szCs w:val="24"/>
          <w:lang w:eastAsia="en-GB" w:bidi="ar-SA"/>
        </w:rPr>
        <w:t xml:space="preserve">KUTIJA </w:t>
      </w:r>
      <w:r w:rsidR="00F71A8F" w:rsidRPr="00B32EE9">
        <w:rPr>
          <w:rFonts w:eastAsia="Times New Roman"/>
          <w:b/>
          <w:color w:val="000000" w:themeColor="text1"/>
          <w:sz w:val="22"/>
          <w:szCs w:val="24"/>
          <w:lang w:eastAsia="en-GB" w:bidi="ar-SA"/>
        </w:rPr>
        <w:t>I NALJEPNICA ZA BOČICU</w:t>
      </w:r>
    </w:p>
    <w:p w14:paraId="0FD0BB8B" w14:textId="77777777" w:rsidR="00523145" w:rsidRPr="00B32EE9" w:rsidRDefault="00523145" w:rsidP="00523145">
      <w:pPr>
        <w:rPr>
          <w:rFonts w:eastAsia="Times New Roman"/>
          <w:noProof/>
          <w:color w:val="000000" w:themeColor="text1"/>
          <w:sz w:val="22"/>
          <w:szCs w:val="22"/>
          <w:lang w:eastAsia="en-GB" w:bidi="ar-SA"/>
        </w:rPr>
      </w:pPr>
    </w:p>
    <w:p w14:paraId="55B78369" w14:textId="77777777" w:rsidR="00523145" w:rsidRPr="00B32EE9" w:rsidRDefault="00523145" w:rsidP="00523145">
      <w:pPr>
        <w:rPr>
          <w:rFonts w:eastAsia="Times New Roman"/>
          <w:noProof/>
          <w:color w:val="000000" w:themeColor="text1"/>
          <w:sz w:val="22"/>
          <w:szCs w:val="22"/>
          <w:lang w:eastAsia="en-GB" w:bidi="ar-SA"/>
        </w:rPr>
      </w:pPr>
    </w:p>
    <w:p w14:paraId="7C392AA8" w14:textId="77777777" w:rsidR="00523145" w:rsidRPr="00B32EE9" w:rsidRDefault="00523145" w:rsidP="00523145">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w:t>
      </w:r>
      <w:r w:rsidRPr="00B32EE9">
        <w:rPr>
          <w:rFonts w:eastAsia="Times New Roman"/>
          <w:b/>
          <w:color w:val="000000" w:themeColor="text1"/>
          <w:sz w:val="22"/>
          <w:szCs w:val="24"/>
          <w:lang w:eastAsia="en-GB" w:bidi="ar-SA"/>
        </w:rPr>
        <w:tab/>
        <w:t>NAZIV LIJEKA</w:t>
      </w:r>
    </w:p>
    <w:p w14:paraId="3826753B" w14:textId="77777777" w:rsidR="00523145" w:rsidRPr="00B32EE9" w:rsidRDefault="00523145" w:rsidP="00523145">
      <w:pPr>
        <w:rPr>
          <w:rFonts w:eastAsia="Times New Roman"/>
          <w:noProof/>
          <w:color w:val="000000" w:themeColor="text1"/>
          <w:sz w:val="22"/>
          <w:szCs w:val="22"/>
          <w:lang w:eastAsia="en-GB" w:bidi="ar-SA"/>
        </w:rPr>
      </w:pPr>
    </w:p>
    <w:p w14:paraId="366C1833" w14:textId="79C1DFD8" w:rsidR="00523145" w:rsidRPr="00B32EE9" w:rsidRDefault="00523145" w:rsidP="00523145">
      <w:pPr>
        <w:rPr>
          <w:rFonts w:eastAsia="DengXian Light"/>
          <w:color w:val="000000" w:themeColor="text1"/>
          <w:sz w:val="22"/>
          <w:szCs w:val="24"/>
          <w:lang w:eastAsia="en-GB" w:bidi="ar-SA"/>
        </w:rPr>
      </w:pPr>
      <w:r w:rsidRPr="00B32EE9">
        <w:rPr>
          <w:rFonts w:eastAsia="Times New Roman"/>
          <w:color w:val="000000" w:themeColor="text1"/>
          <w:sz w:val="22"/>
          <w:szCs w:val="24"/>
          <w:lang w:eastAsia="en-GB" w:bidi="ar-SA"/>
        </w:rPr>
        <w:t>Eliquis 0,</w:t>
      </w:r>
      <w:r w:rsidR="00106CBB" w:rsidRPr="00B32EE9">
        <w:rPr>
          <w:rFonts w:eastAsia="Times New Roman"/>
          <w:color w:val="000000" w:themeColor="text1"/>
          <w:sz w:val="22"/>
          <w:szCs w:val="24"/>
          <w:lang w:eastAsia="en-GB" w:bidi="ar-SA"/>
        </w:rPr>
        <w:t>1</w:t>
      </w:r>
      <w:r w:rsidRPr="00B32EE9">
        <w:rPr>
          <w:rFonts w:eastAsia="Times New Roman"/>
          <w:color w:val="000000" w:themeColor="text1"/>
          <w:sz w:val="22"/>
          <w:szCs w:val="24"/>
          <w:lang w:eastAsia="en-GB" w:bidi="ar-SA"/>
        </w:rPr>
        <w:t>5 mg granul</w:t>
      </w:r>
      <w:r w:rsidR="00106CBB" w:rsidRPr="00B32EE9">
        <w:rPr>
          <w:rFonts w:eastAsia="Times New Roman"/>
          <w:color w:val="000000" w:themeColor="text1"/>
          <w:sz w:val="22"/>
          <w:szCs w:val="24"/>
          <w:lang w:eastAsia="en-GB" w:bidi="ar-SA"/>
        </w:rPr>
        <w:t>e u kapsul</w:t>
      </w:r>
      <w:r w:rsidR="00040AEB" w:rsidRPr="00B32EE9">
        <w:rPr>
          <w:rFonts w:eastAsia="Times New Roman"/>
          <w:color w:val="000000" w:themeColor="text1"/>
          <w:sz w:val="22"/>
          <w:szCs w:val="24"/>
          <w:lang w:eastAsia="en-GB" w:bidi="ar-SA"/>
        </w:rPr>
        <w:t>ama</w:t>
      </w:r>
      <w:r w:rsidR="00106CBB" w:rsidRPr="00B32EE9">
        <w:rPr>
          <w:rFonts w:eastAsia="Times New Roman"/>
          <w:color w:val="000000" w:themeColor="text1"/>
          <w:sz w:val="22"/>
          <w:szCs w:val="24"/>
          <w:lang w:eastAsia="en-GB" w:bidi="ar-SA"/>
        </w:rPr>
        <w:t xml:space="preserve"> z</w:t>
      </w:r>
      <w:r w:rsidRPr="00B32EE9">
        <w:rPr>
          <w:rFonts w:eastAsia="Times New Roman"/>
          <w:color w:val="000000" w:themeColor="text1"/>
          <w:sz w:val="22"/>
          <w:szCs w:val="24"/>
          <w:lang w:eastAsia="en-GB" w:bidi="ar-SA"/>
        </w:rPr>
        <w:t xml:space="preserve">a </w:t>
      </w:r>
      <w:r w:rsidR="00106CBB" w:rsidRPr="00B32EE9">
        <w:rPr>
          <w:rFonts w:eastAsia="Times New Roman"/>
          <w:color w:val="000000" w:themeColor="text1"/>
          <w:sz w:val="22"/>
          <w:szCs w:val="24"/>
          <w:lang w:eastAsia="en-GB" w:bidi="ar-SA"/>
        </w:rPr>
        <w:t>otvaranje</w:t>
      </w:r>
    </w:p>
    <w:p w14:paraId="2985E07B" w14:textId="77777777" w:rsidR="00523145" w:rsidRPr="00B32EE9" w:rsidRDefault="00523145" w:rsidP="00523145">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apiksaban</w:t>
      </w:r>
    </w:p>
    <w:p w14:paraId="10019F4F" w14:textId="77777777" w:rsidR="00523145" w:rsidRPr="00B32EE9" w:rsidRDefault="00523145" w:rsidP="00523145">
      <w:pPr>
        <w:rPr>
          <w:rFonts w:eastAsia="Times New Roman"/>
          <w:noProof/>
          <w:color w:val="000000" w:themeColor="text1"/>
          <w:sz w:val="22"/>
          <w:szCs w:val="22"/>
          <w:lang w:eastAsia="en-GB" w:bidi="ar-SA"/>
        </w:rPr>
      </w:pPr>
    </w:p>
    <w:p w14:paraId="29495E43" w14:textId="77777777" w:rsidR="00523145" w:rsidRPr="00B32EE9" w:rsidRDefault="00523145" w:rsidP="00523145">
      <w:pPr>
        <w:rPr>
          <w:rFonts w:eastAsia="Times New Roman"/>
          <w:noProof/>
          <w:color w:val="000000" w:themeColor="text1"/>
          <w:sz w:val="22"/>
          <w:szCs w:val="22"/>
          <w:lang w:eastAsia="en-GB" w:bidi="ar-SA"/>
        </w:rPr>
      </w:pPr>
    </w:p>
    <w:p w14:paraId="7EB1EB88" w14:textId="77777777" w:rsidR="00523145" w:rsidRPr="00B32EE9" w:rsidRDefault="00523145" w:rsidP="00523145">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ab/>
        <w:t>NAVOĐENJE DJELATNE(IH) TVARI</w:t>
      </w:r>
    </w:p>
    <w:p w14:paraId="0AA5AD48" w14:textId="77777777" w:rsidR="00523145" w:rsidRPr="00B32EE9" w:rsidRDefault="00523145" w:rsidP="00523145">
      <w:pPr>
        <w:rPr>
          <w:rFonts w:eastAsia="Times New Roman"/>
          <w:noProof/>
          <w:color w:val="000000" w:themeColor="text1"/>
          <w:sz w:val="22"/>
          <w:szCs w:val="22"/>
          <w:lang w:eastAsia="en-GB" w:bidi="ar-SA"/>
        </w:rPr>
      </w:pPr>
    </w:p>
    <w:p w14:paraId="10F553CA" w14:textId="4BF66581" w:rsidR="00523145" w:rsidRPr="00B32EE9" w:rsidRDefault="00523145" w:rsidP="00523145">
      <w:pPr>
        <w:rPr>
          <w:rFonts w:eastAsia="Times New Roman"/>
          <w:color w:val="000000" w:themeColor="text1"/>
          <w:sz w:val="22"/>
          <w:lang w:eastAsia="en-US" w:bidi="ar-SA"/>
        </w:rPr>
      </w:pPr>
      <w:r w:rsidRPr="00B32EE9">
        <w:rPr>
          <w:rFonts w:eastAsia="Times New Roman"/>
          <w:color w:val="000000" w:themeColor="text1"/>
          <w:sz w:val="22"/>
          <w:lang w:eastAsia="en-US" w:bidi="ar-SA"/>
        </w:rPr>
        <w:t xml:space="preserve">Jedna </w:t>
      </w:r>
      <w:r w:rsidR="00106CBB" w:rsidRPr="00B32EE9">
        <w:rPr>
          <w:rFonts w:eastAsia="Times New Roman"/>
          <w:color w:val="000000" w:themeColor="text1"/>
          <w:sz w:val="22"/>
          <w:lang w:eastAsia="en-US" w:bidi="ar-SA"/>
        </w:rPr>
        <w:t>kapsul</w:t>
      </w:r>
      <w:r w:rsidR="00C301A2" w:rsidRPr="00B32EE9">
        <w:rPr>
          <w:rFonts w:eastAsia="Times New Roman"/>
          <w:color w:val="000000" w:themeColor="text1"/>
          <w:sz w:val="22"/>
          <w:lang w:eastAsia="en-US" w:bidi="ar-SA"/>
        </w:rPr>
        <w:t>a</w:t>
      </w:r>
      <w:r w:rsidR="00106CBB" w:rsidRPr="00B32EE9">
        <w:rPr>
          <w:rFonts w:eastAsia="Times New Roman"/>
          <w:color w:val="000000" w:themeColor="text1"/>
          <w:sz w:val="22"/>
          <w:lang w:eastAsia="en-US" w:bidi="ar-SA"/>
        </w:rPr>
        <w:t xml:space="preserve"> za otvaranje </w:t>
      </w:r>
      <w:r w:rsidRPr="00B32EE9">
        <w:rPr>
          <w:rFonts w:eastAsia="Times New Roman"/>
          <w:color w:val="000000" w:themeColor="text1"/>
          <w:sz w:val="22"/>
          <w:lang w:eastAsia="en-US" w:bidi="ar-SA"/>
        </w:rPr>
        <w:t>sadrži 0,</w:t>
      </w:r>
      <w:r w:rsidR="00C301A2" w:rsidRPr="00B32EE9">
        <w:rPr>
          <w:rFonts w:eastAsia="Times New Roman"/>
          <w:color w:val="000000" w:themeColor="text1"/>
          <w:sz w:val="22"/>
          <w:lang w:eastAsia="en-US" w:bidi="ar-SA"/>
        </w:rPr>
        <w:t>1</w:t>
      </w:r>
      <w:r w:rsidRPr="00B32EE9">
        <w:rPr>
          <w:rFonts w:eastAsia="Times New Roman"/>
          <w:color w:val="000000" w:themeColor="text1"/>
          <w:sz w:val="22"/>
          <w:lang w:eastAsia="en-US" w:bidi="ar-SA"/>
        </w:rPr>
        <w:t>5 mg apiksabana.</w:t>
      </w:r>
    </w:p>
    <w:p w14:paraId="58D8950F" w14:textId="77777777" w:rsidR="00523145" w:rsidRPr="00B32EE9" w:rsidRDefault="00523145" w:rsidP="00523145">
      <w:pPr>
        <w:rPr>
          <w:rFonts w:eastAsia="Times New Roman"/>
          <w:noProof/>
          <w:color w:val="000000" w:themeColor="text1"/>
          <w:sz w:val="22"/>
          <w:szCs w:val="22"/>
          <w:lang w:eastAsia="en-GB" w:bidi="ar-SA"/>
        </w:rPr>
      </w:pPr>
    </w:p>
    <w:p w14:paraId="07DB3EF0" w14:textId="77777777" w:rsidR="00523145" w:rsidRPr="00B32EE9" w:rsidRDefault="00523145" w:rsidP="00523145">
      <w:pPr>
        <w:rPr>
          <w:rFonts w:eastAsia="Times New Roman"/>
          <w:noProof/>
          <w:color w:val="000000" w:themeColor="text1"/>
          <w:sz w:val="22"/>
          <w:szCs w:val="22"/>
          <w:lang w:eastAsia="en-GB" w:bidi="ar-SA"/>
        </w:rPr>
      </w:pPr>
    </w:p>
    <w:p w14:paraId="010A328A" w14:textId="77777777" w:rsidR="00523145" w:rsidRPr="00B32EE9" w:rsidRDefault="00523145" w:rsidP="00523145">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ab/>
        <w:t>POPIS POMOĆNIH TVARI</w:t>
      </w:r>
    </w:p>
    <w:p w14:paraId="7F419831" w14:textId="77777777" w:rsidR="00523145" w:rsidRPr="00B32EE9" w:rsidRDefault="00523145" w:rsidP="00523145">
      <w:pPr>
        <w:rPr>
          <w:rFonts w:eastAsia="Times New Roman"/>
          <w:noProof/>
          <w:color w:val="000000" w:themeColor="text1"/>
          <w:sz w:val="22"/>
          <w:szCs w:val="22"/>
          <w:lang w:eastAsia="en-GB" w:bidi="ar-SA"/>
        </w:rPr>
      </w:pPr>
    </w:p>
    <w:p w14:paraId="12789B9F" w14:textId="6D512F86" w:rsidR="00523145" w:rsidRPr="00B32EE9" w:rsidRDefault="00523145" w:rsidP="00523145">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Sadrži </w:t>
      </w:r>
      <w:r w:rsidR="00C301A2" w:rsidRPr="00B32EE9">
        <w:rPr>
          <w:rFonts w:eastAsia="Times New Roman"/>
          <w:color w:val="000000" w:themeColor="text1"/>
          <w:sz w:val="22"/>
          <w:szCs w:val="24"/>
          <w:lang w:eastAsia="en-GB" w:bidi="ar-SA"/>
        </w:rPr>
        <w:t>sah</w:t>
      </w:r>
      <w:r w:rsidRPr="00B32EE9">
        <w:rPr>
          <w:rFonts w:eastAsia="Times New Roman"/>
          <w:color w:val="000000" w:themeColor="text1"/>
          <w:sz w:val="22"/>
          <w:szCs w:val="24"/>
          <w:lang w:eastAsia="en-GB" w:bidi="ar-SA"/>
        </w:rPr>
        <w:t>a</w:t>
      </w:r>
      <w:r w:rsidR="00C301A2" w:rsidRPr="00B32EE9">
        <w:rPr>
          <w:rFonts w:eastAsia="Times New Roman"/>
          <w:color w:val="000000" w:themeColor="text1"/>
          <w:sz w:val="22"/>
          <w:szCs w:val="24"/>
          <w:lang w:eastAsia="en-GB" w:bidi="ar-SA"/>
        </w:rPr>
        <w:t>r</w:t>
      </w:r>
      <w:r w:rsidRPr="00B32EE9">
        <w:rPr>
          <w:rFonts w:eastAsia="Times New Roman"/>
          <w:color w:val="000000" w:themeColor="text1"/>
          <w:sz w:val="22"/>
          <w:szCs w:val="24"/>
          <w:lang w:eastAsia="en-GB" w:bidi="ar-SA"/>
        </w:rPr>
        <w:t>ozu.</w:t>
      </w:r>
      <w:r w:rsidR="00040AEB" w:rsidRPr="00B32EE9">
        <w:rPr>
          <w:rFonts w:eastAsia="Times New Roman"/>
          <w:color w:val="000000" w:themeColor="text1"/>
          <w:sz w:val="22"/>
          <w:szCs w:val="24"/>
          <w:lang w:eastAsia="en-GB" w:bidi="ar-SA"/>
        </w:rPr>
        <w:t xml:space="preserve"> </w:t>
      </w:r>
      <w:r w:rsidR="00F30786" w:rsidRPr="00B32EE9">
        <w:rPr>
          <w:rStyle w:val="cf01"/>
          <w:rFonts w:ascii="Times New Roman" w:hAnsi="Times New Roman" w:cs="Times New Roman"/>
          <w:color w:val="000000" w:themeColor="text1"/>
          <w:sz w:val="22"/>
          <w:szCs w:val="22"/>
          <w:shd w:val="pct15" w:color="auto" w:fill="FFFFFF"/>
        </w:rPr>
        <w:t>Za dodatne informacije pročitajte uputu o lijeku.</w:t>
      </w:r>
    </w:p>
    <w:p w14:paraId="37F6DF88" w14:textId="77777777" w:rsidR="00523145" w:rsidRPr="00B32EE9" w:rsidRDefault="00523145" w:rsidP="00523145">
      <w:pPr>
        <w:rPr>
          <w:rFonts w:eastAsia="Times New Roman"/>
          <w:noProof/>
          <w:color w:val="000000" w:themeColor="text1"/>
          <w:sz w:val="22"/>
          <w:szCs w:val="22"/>
          <w:lang w:eastAsia="en-GB" w:bidi="ar-SA"/>
        </w:rPr>
      </w:pPr>
    </w:p>
    <w:p w14:paraId="14EA23CC" w14:textId="77777777" w:rsidR="00523145" w:rsidRPr="00B32EE9" w:rsidRDefault="00523145" w:rsidP="00523145">
      <w:pPr>
        <w:rPr>
          <w:rFonts w:eastAsia="Times New Roman"/>
          <w:noProof/>
          <w:color w:val="000000" w:themeColor="text1"/>
          <w:sz w:val="22"/>
          <w:szCs w:val="22"/>
          <w:lang w:eastAsia="en-GB" w:bidi="ar-SA"/>
        </w:rPr>
      </w:pPr>
    </w:p>
    <w:p w14:paraId="756C1635" w14:textId="77777777" w:rsidR="00523145" w:rsidRPr="00B32EE9" w:rsidRDefault="00523145" w:rsidP="00523145">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4.</w:t>
      </w:r>
      <w:r w:rsidRPr="00B32EE9">
        <w:rPr>
          <w:rFonts w:eastAsia="Times New Roman"/>
          <w:b/>
          <w:color w:val="000000" w:themeColor="text1"/>
          <w:sz w:val="22"/>
          <w:szCs w:val="24"/>
          <w:lang w:eastAsia="en-GB" w:bidi="ar-SA"/>
        </w:rPr>
        <w:tab/>
        <w:t>FARMACEUTSKI OBLIK I SADRŽAJ</w:t>
      </w:r>
    </w:p>
    <w:p w14:paraId="4E9CEBEF" w14:textId="77777777" w:rsidR="00523145" w:rsidRPr="00B32EE9" w:rsidRDefault="00523145" w:rsidP="00523145">
      <w:pPr>
        <w:rPr>
          <w:rFonts w:eastAsia="Times New Roman"/>
          <w:noProof/>
          <w:color w:val="000000" w:themeColor="text1"/>
          <w:sz w:val="22"/>
          <w:szCs w:val="22"/>
          <w:lang w:eastAsia="en-GB" w:bidi="ar-SA"/>
        </w:rPr>
      </w:pPr>
    </w:p>
    <w:p w14:paraId="75141340" w14:textId="43F64ACD" w:rsidR="00523145" w:rsidRPr="00B32EE9" w:rsidRDefault="00040AEB" w:rsidP="00523145">
      <w:pPr>
        <w:rPr>
          <w:rFonts w:eastAsia="Times New Roman"/>
          <w:color w:val="000000" w:themeColor="text1"/>
          <w:sz w:val="22"/>
          <w:szCs w:val="24"/>
          <w:lang w:eastAsia="en-GB" w:bidi="ar-SA"/>
        </w:rPr>
      </w:pPr>
      <w:r w:rsidRPr="00B32EE9">
        <w:rPr>
          <w:rFonts w:eastAsia="Times New Roman"/>
          <w:color w:val="000000" w:themeColor="text1"/>
          <w:sz w:val="22"/>
          <w:szCs w:val="24"/>
          <w:highlight w:val="lightGray"/>
          <w:lang w:eastAsia="en-GB" w:bidi="ar-SA"/>
        </w:rPr>
        <w:t>Granule u kapsulama za</w:t>
      </w:r>
      <w:r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highlight w:val="lightGray"/>
          <w:lang w:eastAsia="en-GB" w:bidi="ar-SA"/>
        </w:rPr>
        <w:t>otvaranje</w:t>
      </w:r>
    </w:p>
    <w:p w14:paraId="1E337FE1" w14:textId="13A14098" w:rsidR="00523145" w:rsidRPr="00B32EE9" w:rsidRDefault="00523145" w:rsidP="00523145">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28 </w:t>
      </w:r>
      <w:r w:rsidR="00040AEB" w:rsidRPr="00B32EE9">
        <w:rPr>
          <w:rFonts w:eastAsia="Times New Roman"/>
          <w:color w:val="000000" w:themeColor="text1"/>
          <w:sz w:val="22"/>
          <w:szCs w:val="24"/>
          <w:lang w:eastAsia="en-GB" w:bidi="ar-SA"/>
        </w:rPr>
        <w:t>kapsula za otvaranje</w:t>
      </w:r>
    </w:p>
    <w:p w14:paraId="38BD9782" w14:textId="77777777" w:rsidR="00523145" w:rsidRPr="00B32EE9" w:rsidRDefault="00523145" w:rsidP="00523145">
      <w:pPr>
        <w:rPr>
          <w:rFonts w:eastAsia="Times New Roman"/>
          <w:noProof/>
          <w:color w:val="000000" w:themeColor="text1"/>
          <w:sz w:val="22"/>
          <w:szCs w:val="22"/>
          <w:lang w:eastAsia="en-GB" w:bidi="ar-SA"/>
        </w:rPr>
      </w:pPr>
    </w:p>
    <w:p w14:paraId="5C6A159D" w14:textId="77777777" w:rsidR="00523145" w:rsidRPr="00B32EE9" w:rsidRDefault="00523145" w:rsidP="00523145">
      <w:pPr>
        <w:rPr>
          <w:rFonts w:eastAsia="Times New Roman"/>
          <w:noProof/>
          <w:color w:val="000000" w:themeColor="text1"/>
          <w:sz w:val="22"/>
          <w:szCs w:val="22"/>
          <w:lang w:eastAsia="en-GB" w:bidi="ar-SA"/>
        </w:rPr>
      </w:pPr>
    </w:p>
    <w:p w14:paraId="6CCC1B7F" w14:textId="77777777" w:rsidR="00523145" w:rsidRPr="00B32EE9" w:rsidRDefault="00523145" w:rsidP="00523145">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5.</w:t>
      </w:r>
      <w:r w:rsidRPr="00B32EE9">
        <w:rPr>
          <w:rFonts w:eastAsia="Times New Roman"/>
          <w:b/>
          <w:color w:val="000000" w:themeColor="text1"/>
          <w:sz w:val="22"/>
          <w:szCs w:val="24"/>
          <w:lang w:eastAsia="en-GB" w:bidi="ar-SA"/>
        </w:rPr>
        <w:tab/>
        <w:t>NAČIN I PUT(EVI) PRIMJENE LIJEKA</w:t>
      </w:r>
    </w:p>
    <w:p w14:paraId="6D47D3D1" w14:textId="77777777" w:rsidR="00523145" w:rsidRPr="00B32EE9" w:rsidRDefault="00523145" w:rsidP="00523145">
      <w:pPr>
        <w:rPr>
          <w:rFonts w:eastAsia="Times New Roman"/>
          <w:i/>
          <w:noProof/>
          <w:color w:val="000000" w:themeColor="text1"/>
          <w:sz w:val="22"/>
          <w:szCs w:val="22"/>
          <w:lang w:eastAsia="en-GB" w:bidi="ar-SA"/>
        </w:rPr>
      </w:pPr>
    </w:p>
    <w:p w14:paraId="7795DC5A" w14:textId="77777777" w:rsidR="00523145" w:rsidRPr="00B32EE9" w:rsidRDefault="00523145" w:rsidP="00523145">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Prije uporabe pročitajte uputu o lijeku i upute za upotrebu.</w:t>
      </w:r>
    </w:p>
    <w:p w14:paraId="19C528A9" w14:textId="22E09B60" w:rsidR="00C1095D" w:rsidRPr="00B32EE9" w:rsidRDefault="00C1095D" w:rsidP="00523145">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Nemojte progutati kapsulu za otvaranje. Otvorite je i pomiješajte sadržaj s tekućinom.</w:t>
      </w:r>
    </w:p>
    <w:p w14:paraId="4B336A65" w14:textId="29773C41" w:rsidR="00523145" w:rsidRPr="00B32EE9" w:rsidRDefault="00523145" w:rsidP="00523145">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Za primjenu kroz usta nakon rekonstitucije</w:t>
      </w:r>
      <w:r w:rsidR="005C25CF" w:rsidRPr="00B32EE9">
        <w:rPr>
          <w:rFonts w:eastAsia="Times New Roman"/>
          <w:color w:val="000000" w:themeColor="text1"/>
          <w:sz w:val="22"/>
          <w:szCs w:val="24"/>
          <w:lang w:eastAsia="en-GB" w:bidi="ar-SA"/>
        </w:rPr>
        <w:t>.</w:t>
      </w:r>
    </w:p>
    <w:p w14:paraId="0E858EB8" w14:textId="77777777" w:rsidR="00523145" w:rsidRPr="00B32EE9" w:rsidRDefault="00523145" w:rsidP="00523145">
      <w:pPr>
        <w:rPr>
          <w:rFonts w:eastAsia="Times New Roman"/>
          <w:noProof/>
          <w:color w:val="000000" w:themeColor="text1"/>
          <w:sz w:val="22"/>
          <w:szCs w:val="22"/>
          <w:lang w:eastAsia="en-GB" w:bidi="ar-SA"/>
        </w:rPr>
      </w:pPr>
    </w:p>
    <w:p w14:paraId="34C0DD25" w14:textId="77777777" w:rsidR="00523145" w:rsidRPr="00B32EE9" w:rsidRDefault="00523145" w:rsidP="00523145">
      <w:pPr>
        <w:rPr>
          <w:rFonts w:eastAsia="Times New Roman"/>
          <w:noProof/>
          <w:color w:val="000000" w:themeColor="text1"/>
          <w:sz w:val="22"/>
          <w:szCs w:val="22"/>
          <w:lang w:eastAsia="en-GB" w:bidi="ar-SA"/>
        </w:rPr>
      </w:pPr>
    </w:p>
    <w:p w14:paraId="65F0A609" w14:textId="77777777" w:rsidR="00523145" w:rsidRPr="00B32EE9" w:rsidRDefault="00523145" w:rsidP="00523145">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6.</w:t>
      </w:r>
      <w:r w:rsidRPr="00B32EE9">
        <w:rPr>
          <w:rFonts w:eastAsia="Times New Roman"/>
          <w:b/>
          <w:color w:val="000000" w:themeColor="text1"/>
          <w:sz w:val="22"/>
          <w:szCs w:val="24"/>
          <w:lang w:eastAsia="en-GB" w:bidi="ar-SA"/>
        </w:rPr>
        <w:tab/>
        <w:t>POSEBNO UPOZORENJE O ČUVANJU LIJEKA IZVAN POGLEDA I DOHVATA DJECE</w:t>
      </w:r>
    </w:p>
    <w:p w14:paraId="5C1EA00D" w14:textId="77777777" w:rsidR="00523145" w:rsidRPr="00B32EE9" w:rsidRDefault="00523145" w:rsidP="00523145">
      <w:pPr>
        <w:rPr>
          <w:rFonts w:eastAsia="Times New Roman"/>
          <w:noProof/>
          <w:color w:val="000000" w:themeColor="text1"/>
          <w:sz w:val="22"/>
          <w:szCs w:val="22"/>
          <w:lang w:eastAsia="en-GB" w:bidi="ar-SA"/>
        </w:rPr>
      </w:pPr>
    </w:p>
    <w:p w14:paraId="1DEF0B6F" w14:textId="77777777" w:rsidR="00523145" w:rsidRPr="00B32EE9" w:rsidRDefault="00523145" w:rsidP="00523145">
      <w:pPr>
        <w:outlineLvl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Čuvati izvan pogleda i dohvata djece.</w:t>
      </w:r>
    </w:p>
    <w:p w14:paraId="76966CB3" w14:textId="77777777" w:rsidR="00523145" w:rsidRPr="00B32EE9" w:rsidRDefault="00523145" w:rsidP="00523145">
      <w:pPr>
        <w:rPr>
          <w:rFonts w:eastAsia="Times New Roman"/>
          <w:noProof/>
          <w:color w:val="000000" w:themeColor="text1"/>
          <w:sz w:val="22"/>
          <w:szCs w:val="22"/>
          <w:lang w:val="it-IT" w:eastAsia="en-GB" w:bidi="ar-SA"/>
        </w:rPr>
      </w:pPr>
    </w:p>
    <w:p w14:paraId="03D504E5" w14:textId="77777777" w:rsidR="00523145" w:rsidRPr="00B32EE9" w:rsidRDefault="00523145" w:rsidP="00523145">
      <w:pPr>
        <w:rPr>
          <w:rFonts w:eastAsia="Times New Roman"/>
          <w:noProof/>
          <w:color w:val="000000" w:themeColor="text1"/>
          <w:sz w:val="22"/>
          <w:szCs w:val="22"/>
          <w:lang w:val="it-IT" w:eastAsia="en-GB" w:bidi="ar-SA"/>
        </w:rPr>
      </w:pPr>
    </w:p>
    <w:p w14:paraId="1E296E08" w14:textId="77777777" w:rsidR="00523145" w:rsidRPr="00B32EE9" w:rsidRDefault="00523145" w:rsidP="00523145">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7.</w:t>
      </w:r>
      <w:r w:rsidRPr="00B32EE9">
        <w:rPr>
          <w:rFonts w:eastAsia="Times New Roman"/>
          <w:b/>
          <w:color w:val="000000" w:themeColor="text1"/>
          <w:sz w:val="22"/>
          <w:szCs w:val="24"/>
          <w:lang w:eastAsia="en-GB" w:bidi="ar-SA"/>
        </w:rPr>
        <w:tab/>
        <w:t>DRUGO(A) POSEBNO(A) UPOZORENJE(A), AKO JE POTREBNO</w:t>
      </w:r>
    </w:p>
    <w:p w14:paraId="366EDC28" w14:textId="77777777" w:rsidR="00523145" w:rsidRPr="00B32EE9" w:rsidRDefault="00523145" w:rsidP="00523145">
      <w:pPr>
        <w:rPr>
          <w:rFonts w:eastAsia="Times New Roman"/>
          <w:noProof/>
          <w:color w:val="000000" w:themeColor="text1"/>
          <w:sz w:val="22"/>
          <w:szCs w:val="22"/>
          <w:lang w:val="it-IT" w:eastAsia="en-GB" w:bidi="ar-SA"/>
        </w:rPr>
      </w:pPr>
    </w:p>
    <w:p w14:paraId="5600CDA9" w14:textId="77777777" w:rsidR="00523145" w:rsidRPr="00B32EE9" w:rsidRDefault="00523145" w:rsidP="00523145">
      <w:pPr>
        <w:rPr>
          <w:rFonts w:eastAsia="Times New Roman"/>
          <w:noProof/>
          <w:color w:val="000000" w:themeColor="text1"/>
          <w:sz w:val="22"/>
          <w:szCs w:val="22"/>
          <w:lang w:val="it-IT" w:eastAsia="en-GB" w:bidi="ar-SA"/>
        </w:rPr>
      </w:pPr>
    </w:p>
    <w:p w14:paraId="77DEB225" w14:textId="77777777" w:rsidR="00523145" w:rsidRPr="00B32EE9" w:rsidRDefault="00523145" w:rsidP="00523145">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8.</w:t>
      </w:r>
      <w:r w:rsidRPr="00B32EE9">
        <w:rPr>
          <w:rFonts w:eastAsia="Times New Roman"/>
          <w:b/>
          <w:color w:val="000000" w:themeColor="text1"/>
          <w:sz w:val="22"/>
          <w:szCs w:val="24"/>
          <w:lang w:eastAsia="en-GB" w:bidi="ar-SA"/>
        </w:rPr>
        <w:tab/>
        <w:t>ROK VALJANOSTI</w:t>
      </w:r>
    </w:p>
    <w:p w14:paraId="356528E8" w14:textId="77777777" w:rsidR="00523145" w:rsidRPr="00B32EE9" w:rsidRDefault="00523145" w:rsidP="00523145">
      <w:pPr>
        <w:rPr>
          <w:rFonts w:eastAsia="Times New Roman"/>
          <w:noProof/>
          <w:color w:val="000000" w:themeColor="text1"/>
          <w:sz w:val="22"/>
          <w:szCs w:val="22"/>
          <w:lang w:val="it-IT" w:eastAsia="en-GB" w:bidi="ar-SA"/>
        </w:rPr>
      </w:pPr>
    </w:p>
    <w:p w14:paraId="04DF22AD" w14:textId="77777777" w:rsidR="00523145" w:rsidRPr="00B32EE9" w:rsidRDefault="00523145" w:rsidP="00523145">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EXP</w:t>
      </w:r>
    </w:p>
    <w:p w14:paraId="7F420AE1" w14:textId="77777777" w:rsidR="00523145" w:rsidRPr="00B32EE9" w:rsidRDefault="00523145" w:rsidP="00523145">
      <w:pPr>
        <w:rPr>
          <w:rFonts w:eastAsia="Times New Roman"/>
          <w:noProof/>
          <w:color w:val="000000" w:themeColor="text1"/>
          <w:sz w:val="22"/>
          <w:szCs w:val="22"/>
          <w:lang w:val="it-IT" w:eastAsia="en-GB" w:bidi="ar-SA"/>
        </w:rPr>
      </w:pPr>
    </w:p>
    <w:p w14:paraId="23A8573F" w14:textId="77777777" w:rsidR="00523145" w:rsidRPr="00B32EE9" w:rsidRDefault="00523145" w:rsidP="00523145">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9.</w:t>
      </w:r>
      <w:r w:rsidRPr="00B32EE9">
        <w:rPr>
          <w:rFonts w:eastAsia="Times New Roman"/>
          <w:b/>
          <w:color w:val="000000" w:themeColor="text1"/>
          <w:sz w:val="22"/>
          <w:szCs w:val="24"/>
          <w:lang w:eastAsia="en-GB" w:bidi="ar-SA"/>
        </w:rPr>
        <w:tab/>
        <w:t>POSEBNE MJERE ČUVANJA</w:t>
      </w:r>
    </w:p>
    <w:p w14:paraId="0C27C8F5" w14:textId="77777777" w:rsidR="00523145" w:rsidRPr="00B32EE9" w:rsidRDefault="00523145" w:rsidP="00523145">
      <w:pPr>
        <w:rPr>
          <w:rFonts w:eastAsia="Times New Roman"/>
          <w:noProof/>
          <w:color w:val="000000" w:themeColor="text1"/>
          <w:sz w:val="22"/>
          <w:szCs w:val="22"/>
          <w:lang w:val="it-IT" w:eastAsia="en-GB" w:bidi="ar-SA"/>
        </w:rPr>
      </w:pPr>
    </w:p>
    <w:p w14:paraId="6D5513E7" w14:textId="77777777" w:rsidR="00523145" w:rsidRPr="00B32EE9" w:rsidRDefault="00523145" w:rsidP="00523145">
      <w:pPr>
        <w:rPr>
          <w:rFonts w:eastAsia="Times New Roman"/>
          <w:noProof/>
          <w:color w:val="000000" w:themeColor="text1"/>
          <w:sz w:val="22"/>
          <w:szCs w:val="22"/>
          <w:lang w:val="it-IT" w:eastAsia="en-GB" w:bidi="ar-SA"/>
        </w:rPr>
      </w:pPr>
    </w:p>
    <w:p w14:paraId="73E967E5" w14:textId="77777777" w:rsidR="00523145" w:rsidRPr="00B32EE9" w:rsidRDefault="00523145" w:rsidP="00F60C42">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10.</w:t>
      </w:r>
      <w:r w:rsidRPr="00B32EE9">
        <w:rPr>
          <w:rFonts w:eastAsia="Times New Roman"/>
          <w:b/>
          <w:color w:val="000000" w:themeColor="text1"/>
          <w:sz w:val="22"/>
          <w:szCs w:val="24"/>
          <w:lang w:eastAsia="en-GB" w:bidi="ar-SA"/>
        </w:rPr>
        <w:tab/>
        <w:t>POSEBNE MJERE ZA ZBRINJAVANJE NEISKORIŠTENOG LIJEKA ILI OTPADNIH MATERIJALA KOJI POTJEČU OD LIJEKA, AKO JE POTREBNO</w:t>
      </w:r>
    </w:p>
    <w:p w14:paraId="5C43BA72" w14:textId="77777777" w:rsidR="00523145" w:rsidRPr="00B32EE9" w:rsidRDefault="00523145" w:rsidP="00523145">
      <w:pPr>
        <w:rPr>
          <w:rFonts w:eastAsia="Times New Roman"/>
          <w:noProof/>
          <w:color w:val="000000" w:themeColor="text1"/>
          <w:sz w:val="22"/>
          <w:szCs w:val="22"/>
          <w:lang w:val="it-IT" w:eastAsia="en-GB" w:bidi="ar-SA"/>
        </w:rPr>
      </w:pPr>
    </w:p>
    <w:p w14:paraId="2D5483CD" w14:textId="77777777" w:rsidR="00523145" w:rsidRPr="00B32EE9" w:rsidRDefault="00523145" w:rsidP="00523145">
      <w:pPr>
        <w:rPr>
          <w:rFonts w:eastAsia="Times New Roman"/>
          <w:noProof/>
          <w:color w:val="000000" w:themeColor="text1"/>
          <w:sz w:val="22"/>
          <w:szCs w:val="22"/>
          <w:lang w:val="it-IT" w:eastAsia="en-GB" w:bidi="ar-SA"/>
        </w:rPr>
      </w:pPr>
    </w:p>
    <w:p w14:paraId="1E5127E4" w14:textId="77777777" w:rsidR="00523145" w:rsidRPr="00B32EE9" w:rsidRDefault="00523145" w:rsidP="00F60C42">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11.</w:t>
      </w:r>
      <w:r w:rsidRPr="00B32EE9">
        <w:rPr>
          <w:rFonts w:eastAsia="Times New Roman"/>
          <w:b/>
          <w:color w:val="000000" w:themeColor="text1"/>
          <w:sz w:val="22"/>
          <w:szCs w:val="24"/>
          <w:lang w:eastAsia="en-GB" w:bidi="ar-SA"/>
        </w:rPr>
        <w:tab/>
        <w:t>NAZIV I ADRESA NOSITELJA ODOBRENJA ZA STAVLJANJE LIJEKA U PROMET</w:t>
      </w:r>
    </w:p>
    <w:p w14:paraId="2A741631" w14:textId="77777777" w:rsidR="00523145" w:rsidRPr="00B32EE9" w:rsidRDefault="00523145" w:rsidP="00523145">
      <w:pPr>
        <w:rPr>
          <w:rFonts w:eastAsia="Times New Roman"/>
          <w:noProof/>
          <w:color w:val="000000" w:themeColor="text1"/>
          <w:sz w:val="22"/>
          <w:szCs w:val="22"/>
          <w:lang w:val="it-IT" w:eastAsia="en-GB" w:bidi="ar-SA"/>
        </w:rPr>
      </w:pPr>
    </w:p>
    <w:p w14:paraId="428430C4" w14:textId="77777777" w:rsidR="00523145" w:rsidRPr="00B32EE9" w:rsidRDefault="00523145" w:rsidP="00523145">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Bristol-Myers Squibb/Pfizer EEIG</w:t>
      </w:r>
    </w:p>
    <w:p w14:paraId="644F964F" w14:textId="77777777" w:rsidR="00523145" w:rsidRPr="00B32EE9" w:rsidRDefault="00523145" w:rsidP="00523145">
      <w:pPr>
        <w:numPr>
          <w:ilvl w:val="12"/>
          <w:numId w:val="0"/>
        </w:numPr>
        <w:ind w:right="-2"/>
        <w:rPr>
          <w:rFonts w:eastAsia="Times New Roman"/>
          <w:bCs/>
          <w:color w:val="000000" w:themeColor="text1"/>
          <w:sz w:val="22"/>
          <w:szCs w:val="22"/>
          <w:lang w:eastAsia="en-GB" w:bidi="ar-SA"/>
        </w:rPr>
      </w:pPr>
      <w:r w:rsidRPr="00B32EE9">
        <w:rPr>
          <w:rFonts w:eastAsia="Times New Roman"/>
          <w:color w:val="000000" w:themeColor="text1"/>
          <w:sz w:val="22"/>
          <w:szCs w:val="24"/>
          <w:lang w:eastAsia="en-GB" w:bidi="ar-SA"/>
        </w:rPr>
        <w:t>Plaza 254</w:t>
      </w:r>
      <w:r w:rsidRPr="00B32EE9">
        <w:rPr>
          <w:rFonts w:eastAsia="Times New Roman"/>
          <w:color w:val="000000" w:themeColor="text1"/>
          <w:sz w:val="22"/>
          <w:szCs w:val="24"/>
          <w:lang w:eastAsia="en-GB" w:bidi="ar-SA"/>
        </w:rPr>
        <w:br/>
        <w:t>Blanchardstown Corporate Park 2</w:t>
      </w:r>
      <w:r w:rsidRPr="00B32EE9">
        <w:rPr>
          <w:rFonts w:eastAsia="Times New Roman"/>
          <w:color w:val="000000" w:themeColor="text1"/>
          <w:sz w:val="22"/>
          <w:szCs w:val="24"/>
          <w:lang w:eastAsia="en-GB" w:bidi="ar-SA"/>
        </w:rPr>
        <w:br/>
        <w:t>Dublin 15, D15 T867</w:t>
      </w:r>
    </w:p>
    <w:p w14:paraId="5C463CFF" w14:textId="77777777" w:rsidR="00523145" w:rsidRPr="00B32EE9" w:rsidRDefault="00523145" w:rsidP="00523145">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Irska</w:t>
      </w:r>
    </w:p>
    <w:p w14:paraId="0D9EFCD9" w14:textId="77777777" w:rsidR="00523145" w:rsidRPr="00B32EE9" w:rsidRDefault="00523145" w:rsidP="00523145">
      <w:pPr>
        <w:rPr>
          <w:rFonts w:eastAsia="Times New Roman"/>
          <w:noProof/>
          <w:color w:val="000000" w:themeColor="text1"/>
          <w:sz w:val="22"/>
          <w:szCs w:val="22"/>
          <w:lang w:eastAsia="en-GB" w:bidi="ar-SA"/>
        </w:rPr>
      </w:pPr>
    </w:p>
    <w:p w14:paraId="2756CE20" w14:textId="77777777" w:rsidR="00523145" w:rsidRPr="00B32EE9" w:rsidRDefault="00523145" w:rsidP="00523145">
      <w:pPr>
        <w:rPr>
          <w:rFonts w:eastAsia="Times New Roman"/>
          <w:noProof/>
          <w:color w:val="000000" w:themeColor="text1"/>
          <w:sz w:val="22"/>
          <w:szCs w:val="22"/>
          <w:lang w:eastAsia="en-GB" w:bidi="ar-SA"/>
        </w:rPr>
      </w:pPr>
    </w:p>
    <w:p w14:paraId="482E6B6E" w14:textId="77777777" w:rsidR="00523145" w:rsidRPr="00B32EE9" w:rsidRDefault="00523145" w:rsidP="00523145">
      <w:pPr>
        <w:pBdr>
          <w:top w:val="single" w:sz="4" w:space="1" w:color="auto"/>
          <w:left w:val="single" w:sz="4" w:space="4" w:color="auto"/>
          <w:bottom w:val="single" w:sz="4" w:space="5"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12.</w:t>
      </w:r>
      <w:r w:rsidRPr="00B32EE9">
        <w:rPr>
          <w:rFonts w:eastAsia="Times New Roman"/>
          <w:b/>
          <w:color w:val="000000" w:themeColor="text1"/>
          <w:sz w:val="22"/>
          <w:szCs w:val="24"/>
          <w:lang w:eastAsia="en-GB" w:bidi="ar-SA"/>
        </w:rPr>
        <w:tab/>
        <w:t>BROJ(EVI) ODOBRENJA ZA STAVLJANJE LIJEKA U PROMET</w:t>
      </w:r>
    </w:p>
    <w:p w14:paraId="37DC3194" w14:textId="77777777" w:rsidR="00523145" w:rsidRPr="00B32EE9" w:rsidRDefault="00523145" w:rsidP="00523145">
      <w:pPr>
        <w:rPr>
          <w:rFonts w:eastAsia="Times New Roman"/>
          <w:color w:val="000000" w:themeColor="text1"/>
          <w:sz w:val="22"/>
          <w:szCs w:val="22"/>
          <w:lang w:eastAsia="en-GB" w:bidi="ar-SA"/>
        </w:rPr>
      </w:pPr>
    </w:p>
    <w:p w14:paraId="1566D3B5" w14:textId="3942A34B" w:rsidR="00523145" w:rsidRPr="00B32EE9" w:rsidRDefault="00523145" w:rsidP="00523145">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EU/1/11/691/0</w:t>
      </w:r>
      <w:r w:rsidR="00E01B04" w:rsidRPr="00B32EE9">
        <w:rPr>
          <w:rFonts w:eastAsia="Times New Roman"/>
          <w:color w:val="000000" w:themeColor="text1"/>
          <w:sz w:val="22"/>
          <w:szCs w:val="24"/>
          <w:lang w:eastAsia="en-GB" w:bidi="ar-SA"/>
        </w:rPr>
        <w:t>16</w:t>
      </w:r>
      <w:r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highlight w:val="lightGray"/>
          <w:lang w:eastAsia="en-GB" w:bidi="ar-SA"/>
        </w:rPr>
        <w:t>(28 </w:t>
      </w:r>
      <w:r w:rsidR="00E41760" w:rsidRPr="00B32EE9">
        <w:rPr>
          <w:rFonts w:eastAsia="Times New Roman"/>
          <w:color w:val="000000" w:themeColor="text1"/>
          <w:sz w:val="22"/>
          <w:szCs w:val="24"/>
          <w:highlight w:val="lightGray"/>
          <w:lang w:eastAsia="en-GB" w:bidi="ar-SA"/>
        </w:rPr>
        <w:t>kapsula za otvaranje koje</w:t>
      </w:r>
      <w:r w:rsidRPr="00B32EE9">
        <w:rPr>
          <w:rFonts w:eastAsia="Times New Roman"/>
          <w:color w:val="000000" w:themeColor="text1"/>
          <w:sz w:val="22"/>
          <w:szCs w:val="24"/>
          <w:highlight w:val="lightGray"/>
          <w:lang w:eastAsia="en-GB" w:bidi="ar-SA"/>
        </w:rPr>
        <w:t xml:space="preserve"> sadrže granul</w:t>
      </w:r>
      <w:r w:rsidR="00E41760" w:rsidRPr="00B32EE9">
        <w:rPr>
          <w:rFonts w:eastAsia="Times New Roman"/>
          <w:color w:val="000000" w:themeColor="text1"/>
          <w:sz w:val="22"/>
          <w:szCs w:val="24"/>
          <w:highlight w:val="lightGray"/>
          <w:lang w:eastAsia="en-GB" w:bidi="ar-SA"/>
        </w:rPr>
        <w:t>e</w:t>
      </w:r>
      <w:r w:rsidR="00C37480" w:rsidRPr="00B32EE9">
        <w:rPr>
          <w:rFonts w:eastAsia="Times New Roman"/>
          <w:color w:val="000000" w:themeColor="text1"/>
          <w:sz w:val="22"/>
          <w:szCs w:val="24"/>
          <w:lang w:eastAsia="en-GB" w:bidi="ar-SA"/>
        </w:rPr>
        <w:t>)</w:t>
      </w:r>
    </w:p>
    <w:p w14:paraId="6F75B831" w14:textId="77777777" w:rsidR="00523145" w:rsidRPr="00B32EE9" w:rsidRDefault="00523145" w:rsidP="00523145">
      <w:pPr>
        <w:rPr>
          <w:rFonts w:eastAsia="Times New Roman"/>
          <w:color w:val="000000" w:themeColor="text1"/>
          <w:sz w:val="22"/>
          <w:szCs w:val="22"/>
          <w:lang w:eastAsia="en-GB" w:bidi="ar-SA"/>
        </w:rPr>
      </w:pPr>
    </w:p>
    <w:p w14:paraId="122825D1" w14:textId="77777777" w:rsidR="00523145" w:rsidRPr="00B32EE9" w:rsidRDefault="00523145" w:rsidP="00523145">
      <w:pPr>
        <w:rPr>
          <w:rFonts w:eastAsia="Times New Roman"/>
          <w:color w:val="000000" w:themeColor="text1"/>
          <w:sz w:val="22"/>
          <w:szCs w:val="22"/>
          <w:lang w:eastAsia="en-GB" w:bidi="ar-SA"/>
        </w:rPr>
      </w:pPr>
    </w:p>
    <w:p w14:paraId="293F79B3" w14:textId="77777777" w:rsidR="00523145" w:rsidRPr="00B32EE9" w:rsidRDefault="00523145" w:rsidP="00523145">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13.</w:t>
      </w:r>
      <w:r w:rsidRPr="00B32EE9">
        <w:rPr>
          <w:rFonts w:eastAsia="Times New Roman"/>
          <w:b/>
          <w:color w:val="000000" w:themeColor="text1"/>
          <w:sz w:val="22"/>
          <w:szCs w:val="24"/>
          <w:lang w:eastAsia="en-GB" w:bidi="ar-SA"/>
        </w:rPr>
        <w:tab/>
        <w:t>BROJ SERIJE</w:t>
      </w:r>
    </w:p>
    <w:p w14:paraId="032C9967" w14:textId="77777777" w:rsidR="00523145" w:rsidRPr="00B32EE9" w:rsidRDefault="00523145" w:rsidP="00523145">
      <w:pPr>
        <w:rPr>
          <w:rFonts w:eastAsia="Times New Roman"/>
          <w:noProof/>
          <w:color w:val="000000" w:themeColor="text1"/>
          <w:sz w:val="22"/>
          <w:szCs w:val="22"/>
          <w:lang w:eastAsia="en-GB" w:bidi="ar-SA"/>
        </w:rPr>
      </w:pPr>
    </w:p>
    <w:p w14:paraId="6105C1EF" w14:textId="5E991D9E" w:rsidR="00523145" w:rsidRPr="00B32EE9" w:rsidRDefault="00B67007" w:rsidP="00523145">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Lot</w:t>
      </w:r>
    </w:p>
    <w:p w14:paraId="34EDCC89" w14:textId="77777777" w:rsidR="00523145" w:rsidRPr="00B32EE9" w:rsidRDefault="00523145" w:rsidP="00523145">
      <w:pPr>
        <w:rPr>
          <w:rFonts w:eastAsia="Times New Roman"/>
          <w:noProof/>
          <w:color w:val="000000" w:themeColor="text1"/>
          <w:sz w:val="22"/>
          <w:szCs w:val="22"/>
          <w:lang w:eastAsia="en-GB" w:bidi="ar-SA"/>
        </w:rPr>
      </w:pPr>
    </w:p>
    <w:p w14:paraId="21CC8507" w14:textId="77777777" w:rsidR="00523145" w:rsidRPr="00B32EE9" w:rsidRDefault="00523145" w:rsidP="00523145">
      <w:pPr>
        <w:rPr>
          <w:rFonts w:eastAsia="Times New Roman"/>
          <w:noProof/>
          <w:color w:val="000000" w:themeColor="text1"/>
          <w:sz w:val="22"/>
          <w:szCs w:val="22"/>
          <w:lang w:eastAsia="en-GB" w:bidi="ar-SA"/>
        </w:rPr>
      </w:pPr>
    </w:p>
    <w:p w14:paraId="3E182E8A" w14:textId="77777777" w:rsidR="00523145" w:rsidRPr="00B32EE9" w:rsidRDefault="00523145" w:rsidP="00523145">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14.</w:t>
      </w:r>
      <w:r w:rsidRPr="00B32EE9">
        <w:rPr>
          <w:rFonts w:eastAsia="Times New Roman"/>
          <w:b/>
          <w:color w:val="000000" w:themeColor="text1"/>
          <w:sz w:val="22"/>
          <w:szCs w:val="24"/>
          <w:lang w:eastAsia="en-GB" w:bidi="ar-SA"/>
        </w:rPr>
        <w:tab/>
        <w:t>NAČIN IZDAVANJA LIJEKA</w:t>
      </w:r>
    </w:p>
    <w:p w14:paraId="40BE4B89" w14:textId="77777777" w:rsidR="00523145" w:rsidRPr="00B32EE9" w:rsidRDefault="00523145" w:rsidP="00523145">
      <w:pPr>
        <w:rPr>
          <w:rFonts w:eastAsia="Times New Roman"/>
          <w:noProof/>
          <w:color w:val="000000" w:themeColor="text1"/>
          <w:sz w:val="22"/>
          <w:szCs w:val="22"/>
          <w:lang w:eastAsia="en-GB" w:bidi="ar-SA"/>
        </w:rPr>
      </w:pPr>
    </w:p>
    <w:p w14:paraId="5F6493B8" w14:textId="77777777" w:rsidR="00523145" w:rsidRPr="00B32EE9" w:rsidRDefault="00523145" w:rsidP="00523145">
      <w:pPr>
        <w:rPr>
          <w:rFonts w:eastAsia="Times New Roman"/>
          <w:noProof/>
          <w:color w:val="000000" w:themeColor="text1"/>
          <w:sz w:val="22"/>
          <w:szCs w:val="22"/>
          <w:lang w:eastAsia="en-GB" w:bidi="ar-SA"/>
        </w:rPr>
      </w:pPr>
    </w:p>
    <w:p w14:paraId="3083E897" w14:textId="77777777" w:rsidR="00523145" w:rsidRPr="00B32EE9" w:rsidRDefault="00523145" w:rsidP="00523145">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15.</w:t>
      </w:r>
      <w:r w:rsidRPr="00B32EE9">
        <w:rPr>
          <w:rFonts w:eastAsia="Times New Roman"/>
          <w:b/>
          <w:color w:val="000000" w:themeColor="text1"/>
          <w:sz w:val="22"/>
          <w:szCs w:val="24"/>
          <w:lang w:eastAsia="en-GB" w:bidi="ar-SA"/>
        </w:rPr>
        <w:tab/>
        <w:t>UPUTE ZA UPORABU</w:t>
      </w:r>
    </w:p>
    <w:p w14:paraId="4F7EAE2A" w14:textId="77777777" w:rsidR="00523145" w:rsidRPr="00B32EE9" w:rsidRDefault="00523145" w:rsidP="00523145">
      <w:pPr>
        <w:rPr>
          <w:rFonts w:eastAsia="Times New Roman"/>
          <w:noProof/>
          <w:color w:val="000000" w:themeColor="text1"/>
          <w:sz w:val="22"/>
          <w:szCs w:val="22"/>
          <w:lang w:eastAsia="en-GB" w:bidi="ar-SA"/>
        </w:rPr>
      </w:pPr>
    </w:p>
    <w:p w14:paraId="49EC5BC5" w14:textId="77777777" w:rsidR="00523145" w:rsidRPr="00B32EE9" w:rsidRDefault="00523145" w:rsidP="00523145">
      <w:pPr>
        <w:rPr>
          <w:rFonts w:eastAsia="Times New Roman"/>
          <w:noProof/>
          <w:color w:val="000000" w:themeColor="text1"/>
          <w:sz w:val="22"/>
          <w:szCs w:val="22"/>
          <w:lang w:eastAsia="en-GB" w:bidi="ar-SA"/>
        </w:rPr>
      </w:pPr>
    </w:p>
    <w:p w14:paraId="0B897E98" w14:textId="77777777" w:rsidR="00523145" w:rsidRPr="00B32EE9" w:rsidRDefault="00523145" w:rsidP="00523145">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16.</w:t>
      </w:r>
      <w:r w:rsidRPr="00B32EE9">
        <w:rPr>
          <w:rFonts w:eastAsia="Times New Roman"/>
          <w:b/>
          <w:color w:val="000000" w:themeColor="text1"/>
          <w:sz w:val="22"/>
          <w:szCs w:val="24"/>
          <w:lang w:eastAsia="en-GB" w:bidi="ar-SA"/>
        </w:rPr>
        <w:tab/>
        <w:t>PODACI NA BRAILLEOVOM PISMU</w:t>
      </w:r>
    </w:p>
    <w:p w14:paraId="34CA4185" w14:textId="77777777" w:rsidR="00523145" w:rsidRPr="00B32EE9" w:rsidRDefault="00523145" w:rsidP="00523145">
      <w:pPr>
        <w:rPr>
          <w:rFonts w:eastAsia="Times New Roman"/>
          <w:color w:val="000000" w:themeColor="text1"/>
          <w:sz w:val="22"/>
          <w:szCs w:val="22"/>
          <w:lang w:eastAsia="en-GB" w:bidi="ar-SA"/>
        </w:rPr>
      </w:pPr>
    </w:p>
    <w:p w14:paraId="16394F6F" w14:textId="41A0D9D7" w:rsidR="00523145" w:rsidRPr="00B32EE9" w:rsidRDefault="00F30786" w:rsidP="00523145">
      <w:pPr>
        <w:rPr>
          <w:rFonts w:eastAsia="Times New Roman"/>
          <w:color w:val="000000" w:themeColor="text1"/>
          <w:sz w:val="22"/>
          <w:szCs w:val="22"/>
          <w:highlight w:val="lightGray"/>
          <w:lang w:eastAsia="en-GB" w:bidi="ar-SA"/>
        </w:rPr>
      </w:pPr>
      <w:r w:rsidRPr="00B32EE9">
        <w:rPr>
          <w:rFonts w:eastAsia="Times New Roman"/>
          <w:color w:val="000000" w:themeColor="text1"/>
          <w:sz w:val="22"/>
          <w:szCs w:val="24"/>
          <w:highlight w:val="lightGray"/>
          <w:lang w:eastAsia="en-GB" w:bidi="ar-SA"/>
        </w:rPr>
        <w:t>K</w:t>
      </w:r>
      <w:r w:rsidR="0063465D" w:rsidRPr="00B32EE9">
        <w:rPr>
          <w:rFonts w:eastAsia="Times New Roman"/>
          <w:color w:val="000000" w:themeColor="text1"/>
          <w:sz w:val="22"/>
          <w:szCs w:val="24"/>
          <w:highlight w:val="lightGray"/>
          <w:lang w:eastAsia="en-GB" w:bidi="ar-SA"/>
        </w:rPr>
        <w:t>utija</w:t>
      </w:r>
      <w:r w:rsidR="00912DC3" w:rsidRPr="00B32EE9">
        <w:rPr>
          <w:rFonts w:eastAsia="Times New Roman"/>
          <w:color w:val="000000" w:themeColor="text1"/>
          <w:sz w:val="22"/>
          <w:szCs w:val="24"/>
          <w:lang w:eastAsia="en-GB" w:bidi="ar-SA"/>
        </w:rPr>
        <w:t xml:space="preserve">: </w:t>
      </w:r>
      <w:r w:rsidR="00523145" w:rsidRPr="00B32EE9">
        <w:rPr>
          <w:rFonts w:eastAsia="Times New Roman"/>
          <w:color w:val="000000" w:themeColor="text1"/>
          <w:sz w:val="22"/>
          <w:szCs w:val="24"/>
          <w:lang w:eastAsia="en-GB" w:bidi="ar-SA"/>
        </w:rPr>
        <w:t xml:space="preserve">Eliquis </w:t>
      </w:r>
      <w:r w:rsidR="00912DC3" w:rsidRPr="00B32EE9">
        <w:rPr>
          <w:rFonts w:eastAsia="Times New Roman"/>
          <w:color w:val="000000" w:themeColor="text1"/>
          <w:sz w:val="22"/>
          <w:szCs w:val="24"/>
          <w:lang w:eastAsia="en-GB" w:bidi="ar-SA"/>
        </w:rPr>
        <w:t>0,</w:t>
      </w:r>
      <w:r w:rsidR="00523145" w:rsidRPr="00B32EE9">
        <w:rPr>
          <w:rFonts w:eastAsia="Times New Roman"/>
          <w:color w:val="000000" w:themeColor="text1"/>
          <w:sz w:val="22"/>
          <w:szCs w:val="24"/>
          <w:lang w:eastAsia="en-GB" w:bidi="ar-SA"/>
        </w:rPr>
        <w:t>15 mg</w:t>
      </w:r>
    </w:p>
    <w:p w14:paraId="01A3FF15" w14:textId="77777777" w:rsidR="00523145" w:rsidRPr="00B32EE9" w:rsidRDefault="00523145" w:rsidP="00523145">
      <w:pPr>
        <w:rPr>
          <w:rFonts w:eastAsia="Times New Roman"/>
          <w:color w:val="000000" w:themeColor="text1"/>
          <w:sz w:val="22"/>
          <w:szCs w:val="22"/>
          <w:lang w:eastAsia="en-GB" w:bidi="ar-SA"/>
        </w:rPr>
      </w:pPr>
    </w:p>
    <w:p w14:paraId="0B7D71C5" w14:textId="77777777" w:rsidR="00523145" w:rsidRPr="00B32EE9" w:rsidRDefault="00523145" w:rsidP="00523145">
      <w:pPr>
        <w:rPr>
          <w:rFonts w:eastAsia="Times New Roman"/>
          <w:color w:val="000000" w:themeColor="text1"/>
          <w:sz w:val="22"/>
          <w:szCs w:val="22"/>
          <w:lang w:eastAsia="en-GB" w:bidi="ar-SA"/>
        </w:rPr>
      </w:pPr>
    </w:p>
    <w:p w14:paraId="66823B54" w14:textId="77777777" w:rsidR="00523145" w:rsidRPr="00B32EE9" w:rsidRDefault="00523145" w:rsidP="00523145">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17.</w:t>
      </w:r>
      <w:r w:rsidRPr="00B32EE9">
        <w:rPr>
          <w:rFonts w:eastAsia="Times New Roman"/>
          <w:b/>
          <w:color w:val="000000" w:themeColor="text1"/>
          <w:sz w:val="22"/>
          <w:szCs w:val="24"/>
          <w:lang w:eastAsia="en-GB" w:bidi="ar-SA"/>
        </w:rPr>
        <w:tab/>
        <w:t>JEDINSTVENI IDENTIFIKATOR - 2D BARKOD</w:t>
      </w:r>
    </w:p>
    <w:p w14:paraId="2D2AE3AA" w14:textId="77777777" w:rsidR="00523145" w:rsidRPr="00B32EE9" w:rsidRDefault="00523145" w:rsidP="00523145">
      <w:pPr>
        <w:rPr>
          <w:rFonts w:eastAsia="Times New Roman"/>
          <w:color w:val="000000" w:themeColor="text1"/>
          <w:sz w:val="22"/>
          <w:szCs w:val="22"/>
          <w:lang w:eastAsia="en-GB" w:bidi="ar-SA"/>
        </w:rPr>
      </w:pPr>
    </w:p>
    <w:p w14:paraId="616CC054" w14:textId="77777777" w:rsidR="00523145" w:rsidRPr="00B32EE9" w:rsidRDefault="00523145" w:rsidP="00523145">
      <w:pPr>
        <w:rPr>
          <w:rFonts w:eastAsia="Times New Roman"/>
          <w:color w:val="000000" w:themeColor="text1"/>
          <w:sz w:val="22"/>
          <w:szCs w:val="24"/>
          <w:shd w:val="clear" w:color="auto" w:fill="CCCCCC"/>
          <w:lang w:eastAsia="en-GB" w:bidi="ar-SA"/>
        </w:rPr>
      </w:pPr>
      <w:r w:rsidRPr="00B32EE9">
        <w:rPr>
          <w:rFonts w:eastAsia="Times New Roman"/>
          <w:color w:val="000000" w:themeColor="text1"/>
          <w:sz w:val="22"/>
          <w:szCs w:val="24"/>
          <w:highlight w:val="lightGray"/>
          <w:lang w:eastAsia="en-GB" w:bidi="ar-SA"/>
        </w:rPr>
        <w:t>Sadrži 2D barkod s jedinstvenim identifikatorom.</w:t>
      </w:r>
    </w:p>
    <w:p w14:paraId="241B52F9" w14:textId="77777777" w:rsidR="00523145" w:rsidRPr="00B32EE9" w:rsidRDefault="00523145" w:rsidP="00523145">
      <w:pPr>
        <w:rPr>
          <w:rFonts w:eastAsia="Times New Roman"/>
          <w:color w:val="000000" w:themeColor="text1"/>
          <w:sz w:val="22"/>
          <w:szCs w:val="22"/>
          <w:lang w:eastAsia="fr-BE" w:bidi="ar-SA"/>
        </w:rPr>
      </w:pPr>
    </w:p>
    <w:p w14:paraId="474AE8FB" w14:textId="77777777" w:rsidR="00523145" w:rsidRPr="00B32EE9" w:rsidRDefault="00523145" w:rsidP="00523145">
      <w:pPr>
        <w:rPr>
          <w:rFonts w:eastAsia="Times New Roman"/>
          <w:color w:val="000000" w:themeColor="text1"/>
          <w:sz w:val="22"/>
          <w:szCs w:val="22"/>
          <w:lang w:eastAsia="fr-BE" w:bidi="ar-SA"/>
        </w:rPr>
      </w:pPr>
    </w:p>
    <w:p w14:paraId="1FD8CCD0" w14:textId="77777777" w:rsidR="00523145" w:rsidRPr="00B32EE9" w:rsidRDefault="00523145" w:rsidP="00523145">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18.</w:t>
      </w:r>
      <w:r w:rsidRPr="00B32EE9">
        <w:rPr>
          <w:rFonts w:eastAsia="Times New Roman"/>
          <w:b/>
          <w:color w:val="000000" w:themeColor="text1"/>
          <w:sz w:val="22"/>
          <w:szCs w:val="24"/>
          <w:lang w:eastAsia="en-GB" w:bidi="ar-SA"/>
        </w:rPr>
        <w:tab/>
        <w:t>JEDINSTVENI IDENTIFIKATOR – PODACI ČITLJIVI LJUDSKIM OKOM</w:t>
      </w:r>
    </w:p>
    <w:p w14:paraId="5B36030E" w14:textId="77777777" w:rsidR="00523145" w:rsidRPr="00B32EE9" w:rsidRDefault="00523145" w:rsidP="00523145">
      <w:pPr>
        <w:rPr>
          <w:rFonts w:eastAsia="Times New Roman"/>
          <w:color w:val="000000" w:themeColor="text1"/>
          <w:sz w:val="22"/>
          <w:szCs w:val="22"/>
          <w:lang w:eastAsia="en-GB" w:bidi="ar-SA"/>
        </w:rPr>
      </w:pPr>
    </w:p>
    <w:p w14:paraId="42201278" w14:textId="77777777" w:rsidR="00523145" w:rsidRPr="00B32EE9" w:rsidRDefault="00523145" w:rsidP="00523145">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PC</w:t>
      </w:r>
    </w:p>
    <w:p w14:paraId="63714C06" w14:textId="77777777" w:rsidR="00523145" w:rsidRPr="00B32EE9" w:rsidRDefault="00523145" w:rsidP="00523145">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SN</w:t>
      </w:r>
    </w:p>
    <w:p w14:paraId="0C7E787F" w14:textId="77777777" w:rsidR="00523145" w:rsidRPr="00B32EE9" w:rsidRDefault="00523145" w:rsidP="00523145">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NN</w:t>
      </w:r>
    </w:p>
    <w:p w14:paraId="6AE14C58" w14:textId="55FA7920" w:rsidR="00912DC3" w:rsidRPr="00B32EE9" w:rsidRDefault="00912DC3">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br w:type="page"/>
      </w:r>
    </w:p>
    <w:p w14:paraId="523C994F" w14:textId="77777777" w:rsidR="00912DC3" w:rsidRPr="00B32EE9" w:rsidRDefault="00912DC3" w:rsidP="00912DC3">
      <w:pPr>
        <w:numPr>
          <w:ilvl w:val="12"/>
          <w:numId w:val="0"/>
        </w:numPr>
        <w:ind w:right="-2"/>
        <w:rPr>
          <w:rFonts w:eastAsia="Times New Roman"/>
          <w:iCs/>
          <w:noProof/>
          <w:color w:val="000000" w:themeColor="text1"/>
          <w:sz w:val="22"/>
          <w:szCs w:val="22"/>
          <w:lang w:eastAsia="en-GB" w:bidi="ar-SA"/>
        </w:rPr>
      </w:pPr>
    </w:p>
    <w:p w14:paraId="79D25EDC" w14:textId="77777777" w:rsidR="00912DC3" w:rsidRPr="00B32EE9" w:rsidRDefault="00912DC3" w:rsidP="00912DC3">
      <w:pPr>
        <w:pBdr>
          <w:top w:val="single" w:sz="4" w:space="1" w:color="auto"/>
          <w:left w:val="single" w:sz="4" w:space="4" w:color="auto"/>
          <w:bottom w:val="single" w:sz="4" w:space="1" w:color="auto"/>
          <w:right w:val="single" w:sz="4" w:space="4" w:color="auto"/>
        </w:pBdr>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PODACI KOJI SE MORAJU NALAZITI NA VANJSKOM PAKIRANJU</w:t>
      </w:r>
    </w:p>
    <w:p w14:paraId="168E2518"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rPr>
          <w:rFonts w:eastAsia="Times New Roman"/>
          <w:bCs/>
          <w:noProof/>
          <w:color w:val="000000" w:themeColor="text1"/>
          <w:sz w:val="22"/>
          <w:szCs w:val="22"/>
          <w:lang w:eastAsia="en-GB" w:bidi="ar-SA"/>
        </w:rPr>
      </w:pPr>
    </w:p>
    <w:p w14:paraId="6631D744" w14:textId="4D9526CA" w:rsidR="00912DC3" w:rsidRPr="00B32EE9" w:rsidRDefault="00912DC3" w:rsidP="00912DC3">
      <w:pPr>
        <w:pBdr>
          <w:top w:val="single" w:sz="4" w:space="1" w:color="auto"/>
          <w:left w:val="single" w:sz="4" w:space="4" w:color="auto"/>
          <w:bottom w:val="single" w:sz="4" w:space="1" w:color="auto"/>
          <w:right w:val="single" w:sz="4" w:space="4" w:color="auto"/>
        </w:pBdr>
        <w:rPr>
          <w:rFonts w:eastAsia="Times New Roman"/>
          <w:bCs/>
          <w:noProof/>
          <w:color w:val="000000" w:themeColor="text1"/>
          <w:sz w:val="22"/>
          <w:szCs w:val="22"/>
          <w:lang w:eastAsia="en-GB" w:bidi="ar-SA"/>
        </w:rPr>
      </w:pPr>
      <w:r w:rsidRPr="00B32EE9">
        <w:rPr>
          <w:rFonts w:eastAsia="Times New Roman"/>
          <w:b/>
          <w:color w:val="000000" w:themeColor="text1"/>
          <w:sz w:val="22"/>
          <w:szCs w:val="24"/>
          <w:lang w:eastAsia="en-GB" w:bidi="ar-SA"/>
        </w:rPr>
        <w:t>KUTIJA ZA VREĆICU</w:t>
      </w:r>
    </w:p>
    <w:p w14:paraId="211C4BD5" w14:textId="77777777" w:rsidR="00912DC3" w:rsidRPr="00B32EE9" w:rsidRDefault="00912DC3" w:rsidP="00912DC3">
      <w:pPr>
        <w:rPr>
          <w:rFonts w:eastAsia="Times New Roman"/>
          <w:noProof/>
          <w:color w:val="000000" w:themeColor="text1"/>
          <w:sz w:val="22"/>
          <w:szCs w:val="22"/>
          <w:lang w:eastAsia="en-GB" w:bidi="ar-SA"/>
        </w:rPr>
      </w:pPr>
    </w:p>
    <w:p w14:paraId="5595F515" w14:textId="77777777" w:rsidR="00912DC3" w:rsidRPr="00B32EE9" w:rsidRDefault="00912DC3" w:rsidP="00912DC3">
      <w:pPr>
        <w:rPr>
          <w:rFonts w:eastAsia="Times New Roman"/>
          <w:noProof/>
          <w:color w:val="000000" w:themeColor="text1"/>
          <w:sz w:val="22"/>
          <w:szCs w:val="22"/>
          <w:lang w:eastAsia="en-GB" w:bidi="ar-SA"/>
        </w:rPr>
      </w:pPr>
    </w:p>
    <w:p w14:paraId="74E80423"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w:t>
      </w:r>
      <w:r w:rsidRPr="00B32EE9">
        <w:rPr>
          <w:rFonts w:eastAsia="Times New Roman"/>
          <w:b/>
          <w:color w:val="000000" w:themeColor="text1"/>
          <w:sz w:val="22"/>
          <w:szCs w:val="24"/>
          <w:lang w:eastAsia="en-GB" w:bidi="ar-SA"/>
        </w:rPr>
        <w:tab/>
        <w:t>NAZIV LIJEKA</w:t>
      </w:r>
    </w:p>
    <w:p w14:paraId="03F3A6EF" w14:textId="77777777" w:rsidR="00912DC3" w:rsidRPr="00B32EE9" w:rsidRDefault="00912DC3" w:rsidP="00912DC3">
      <w:pPr>
        <w:rPr>
          <w:rFonts w:eastAsia="Times New Roman"/>
          <w:noProof/>
          <w:color w:val="000000" w:themeColor="text1"/>
          <w:sz w:val="22"/>
          <w:szCs w:val="22"/>
          <w:lang w:eastAsia="en-GB" w:bidi="ar-SA"/>
        </w:rPr>
      </w:pPr>
    </w:p>
    <w:p w14:paraId="3557C7D0" w14:textId="34587658" w:rsidR="00912DC3" w:rsidRPr="00B32EE9" w:rsidRDefault="00912DC3" w:rsidP="00912DC3">
      <w:pPr>
        <w:rPr>
          <w:rFonts w:eastAsia="DengXian Light"/>
          <w:color w:val="000000" w:themeColor="text1"/>
          <w:sz w:val="22"/>
          <w:szCs w:val="24"/>
          <w:lang w:eastAsia="en-GB" w:bidi="ar-SA"/>
        </w:rPr>
      </w:pPr>
      <w:r w:rsidRPr="00B32EE9">
        <w:rPr>
          <w:rFonts w:eastAsia="Times New Roman"/>
          <w:color w:val="000000" w:themeColor="text1"/>
          <w:sz w:val="22"/>
          <w:szCs w:val="24"/>
          <w:lang w:eastAsia="en-GB" w:bidi="ar-SA"/>
        </w:rPr>
        <w:t>Eliquis 0,5 mg obložena granula u vrećici</w:t>
      </w:r>
    </w:p>
    <w:p w14:paraId="039937C1" w14:textId="77777777" w:rsidR="00912DC3" w:rsidRPr="00B32EE9" w:rsidRDefault="00912DC3" w:rsidP="00912DC3">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apiksaban</w:t>
      </w:r>
    </w:p>
    <w:p w14:paraId="27FC9BA4" w14:textId="77777777" w:rsidR="00912DC3" w:rsidRPr="00B32EE9" w:rsidRDefault="00912DC3" w:rsidP="00912DC3">
      <w:pPr>
        <w:rPr>
          <w:rFonts w:eastAsia="Times New Roman"/>
          <w:noProof/>
          <w:color w:val="000000" w:themeColor="text1"/>
          <w:sz w:val="22"/>
          <w:szCs w:val="22"/>
          <w:lang w:eastAsia="en-GB" w:bidi="ar-SA"/>
        </w:rPr>
      </w:pPr>
    </w:p>
    <w:p w14:paraId="20EBA2B8" w14:textId="77777777" w:rsidR="00912DC3" w:rsidRPr="00B32EE9" w:rsidRDefault="00912DC3" w:rsidP="00912DC3">
      <w:pPr>
        <w:rPr>
          <w:rFonts w:eastAsia="Times New Roman"/>
          <w:noProof/>
          <w:color w:val="000000" w:themeColor="text1"/>
          <w:sz w:val="22"/>
          <w:szCs w:val="22"/>
          <w:lang w:eastAsia="en-GB" w:bidi="ar-SA"/>
        </w:rPr>
      </w:pPr>
    </w:p>
    <w:p w14:paraId="0ACE32E8"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ab/>
        <w:t>NAVOĐENJE DJELATNE(IH) TVARI</w:t>
      </w:r>
    </w:p>
    <w:p w14:paraId="23839B64" w14:textId="77777777" w:rsidR="00912DC3" w:rsidRPr="00B32EE9" w:rsidRDefault="00912DC3" w:rsidP="00912DC3">
      <w:pPr>
        <w:rPr>
          <w:rFonts w:eastAsia="Times New Roman"/>
          <w:noProof/>
          <w:color w:val="000000" w:themeColor="text1"/>
          <w:sz w:val="22"/>
          <w:szCs w:val="22"/>
          <w:lang w:eastAsia="en-GB" w:bidi="ar-SA"/>
        </w:rPr>
      </w:pPr>
    </w:p>
    <w:p w14:paraId="0AED0C25" w14:textId="6D96DD56" w:rsidR="00912DC3" w:rsidRPr="00B32EE9" w:rsidRDefault="00912DC3" w:rsidP="00912DC3">
      <w:pPr>
        <w:rPr>
          <w:rFonts w:eastAsia="Times New Roman"/>
          <w:color w:val="000000" w:themeColor="text1"/>
          <w:sz w:val="22"/>
          <w:lang w:eastAsia="en-US" w:bidi="ar-SA"/>
        </w:rPr>
      </w:pPr>
      <w:r w:rsidRPr="00B32EE9">
        <w:rPr>
          <w:rFonts w:eastAsia="Times New Roman"/>
          <w:color w:val="000000" w:themeColor="text1"/>
          <w:sz w:val="22"/>
          <w:lang w:eastAsia="en-US" w:bidi="ar-SA"/>
        </w:rPr>
        <w:t xml:space="preserve">Jedna </w:t>
      </w:r>
      <w:r w:rsidR="007A00F2" w:rsidRPr="00B32EE9">
        <w:rPr>
          <w:rFonts w:eastAsia="Times New Roman"/>
          <w:color w:val="000000" w:themeColor="text1"/>
          <w:sz w:val="22"/>
          <w:lang w:eastAsia="en-US" w:bidi="ar-SA"/>
        </w:rPr>
        <w:t>vrećica od 0,5 mg</w:t>
      </w:r>
      <w:r w:rsidRPr="00B32EE9">
        <w:rPr>
          <w:rFonts w:eastAsia="Times New Roman"/>
          <w:color w:val="000000" w:themeColor="text1"/>
          <w:sz w:val="22"/>
          <w:lang w:eastAsia="en-US" w:bidi="ar-SA"/>
        </w:rPr>
        <w:t xml:space="preserve"> sadrži </w:t>
      </w:r>
      <w:r w:rsidR="007A00F2" w:rsidRPr="00B32EE9">
        <w:rPr>
          <w:rFonts w:eastAsia="Times New Roman"/>
          <w:color w:val="000000" w:themeColor="text1"/>
          <w:sz w:val="22"/>
          <w:lang w:eastAsia="en-US" w:bidi="ar-SA"/>
        </w:rPr>
        <w:t xml:space="preserve">1 x 0,5 mg obloženu granulu </w:t>
      </w:r>
      <w:r w:rsidRPr="00B32EE9">
        <w:rPr>
          <w:rFonts w:eastAsia="Times New Roman"/>
          <w:color w:val="000000" w:themeColor="text1"/>
          <w:sz w:val="22"/>
          <w:lang w:eastAsia="en-US" w:bidi="ar-SA"/>
        </w:rPr>
        <w:t>apiksabana.</w:t>
      </w:r>
    </w:p>
    <w:p w14:paraId="42F79F7D" w14:textId="77777777" w:rsidR="00912DC3" w:rsidRPr="00B32EE9" w:rsidRDefault="00912DC3" w:rsidP="00912DC3">
      <w:pPr>
        <w:rPr>
          <w:rFonts w:eastAsia="Times New Roman"/>
          <w:noProof/>
          <w:color w:val="000000" w:themeColor="text1"/>
          <w:sz w:val="22"/>
          <w:szCs w:val="22"/>
          <w:lang w:eastAsia="en-GB" w:bidi="ar-SA"/>
        </w:rPr>
      </w:pPr>
    </w:p>
    <w:p w14:paraId="30AE5328" w14:textId="77777777" w:rsidR="00912DC3" w:rsidRPr="00B32EE9" w:rsidRDefault="00912DC3" w:rsidP="00912DC3">
      <w:pPr>
        <w:rPr>
          <w:rFonts w:eastAsia="Times New Roman"/>
          <w:noProof/>
          <w:color w:val="000000" w:themeColor="text1"/>
          <w:sz w:val="22"/>
          <w:szCs w:val="22"/>
          <w:lang w:eastAsia="en-GB" w:bidi="ar-SA"/>
        </w:rPr>
      </w:pPr>
    </w:p>
    <w:p w14:paraId="2AB8E9B8"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ab/>
        <w:t>POPIS POMOĆNIH TVARI</w:t>
      </w:r>
    </w:p>
    <w:p w14:paraId="12EAF690" w14:textId="77777777" w:rsidR="00912DC3" w:rsidRPr="00B32EE9" w:rsidRDefault="00912DC3" w:rsidP="00912DC3">
      <w:pPr>
        <w:rPr>
          <w:rFonts w:eastAsia="Times New Roman"/>
          <w:noProof/>
          <w:color w:val="000000" w:themeColor="text1"/>
          <w:sz w:val="22"/>
          <w:szCs w:val="22"/>
          <w:lang w:eastAsia="en-GB" w:bidi="ar-SA"/>
        </w:rPr>
      </w:pPr>
    </w:p>
    <w:p w14:paraId="5B01A710" w14:textId="6DFDE919" w:rsidR="00912DC3" w:rsidRPr="00B32EE9" w:rsidRDefault="00912DC3" w:rsidP="00912DC3">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Sadrži </w:t>
      </w:r>
      <w:r w:rsidR="00E70F4E" w:rsidRPr="00B32EE9">
        <w:rPr>
          <w:rFonts w:eastAsia="Times New Roman"/>
          <w:color w:val="000000" w:themeColor="text1"/>
          <w:sz w:val="22"/>
          <w:szCs w:val="24"/>
          <w:lang w:eastAsia="en-GB" w:bidi="ar-SA"/>
        </w:rPr>
        <w:t>lakt</w:t>
      </w:r>
      <w:r w:rsidRPr="00B32EE9">
        <w:rPr>
          <w:rFonts w:eastAsia="Times New Roman"/>
          <w:color w:val="000000" w:themeColor="text1"/>
          <w:sz w:val="22"/>
          <w:szCs w:val="24"/>
          <w:lang w:eastAsia="en-GB" w:bidi="ar-SA"/>
        </w:rPr>
        <w:t>ozu</w:t>
      </w:r>
      <w:r w:rsidR="00E70F4E" w:rsidRPr="00B32EE9">
        <w:rPr>
          <w:rFonts w:eastAsia="Times New Roman"/>
          <w:color w:val="000000" w:themeColor="text1"/>
          <w:sz w:val="22"/>
          <w:szCs w:val="24"/>
          <w:lang w:eastAsia="en-GB" w:bidi="ar-SA"/>
        </w:rPr>
        <w:t xml:space="preserve"> i natrij</w:t>
      </w:r>
      <w:r w:rsidRPr="00B32EE9">
        <w:rPr>
          <w:rFonts w:eastAsia="Times New Roman"/>
          <w:color w:val="000000" w:themeColor="text1"/>
          <w:sz w:val="22"/>
          <w:szCs w:val="24"/>
          <w:lang w:eastAsia="en-GB" w:bidi="ar-SA"/>
        </w:rPr>
        <w:t xml:space="preserve">. </w:t>
      </w:r>
      <w:r w:rsidR="00F30786" w:rsidRPr="00B32EE9">
        <w:rPr>
          <w:rStyle w:val="cf01"/>
          <w:rFonts w:ascii="Times New Roman" w:hAnsi="Times New Roman" w:cs="Times New Roman"/>
          <w:color w:val="000000" w:themeColor="text1"/>
          <w:sz w:val="22"/>
          <w:szCs w:val="22"/>
          <w:shd w:val="pct15" w:color="auto" w:fill="FFFFFF"/>
        </w:rPr>
        <w:t>Za dodatne informacije pročitajte uputu o lijeku.</w:t>
      </w:r>
    </w:p>
    <w:p w14:paraId="6972E5DB" w14:textId="77777777" w:rsidR="00912DC3" w:rsidRPr="00B32EE9" w:rsidRDefault="00912DC3" w:rsidP="00912DC3">
      <w:pPr>
        <w:rPr>
          <w:rFonts w:eastAsia="Times New Roman"/>
          <w:noProof/>
          <w:color w:val="000000" w:themeColor="text1"/>
          <w:sz w:val="22"/>
          <w:szCs w:val="22"/>
          <w:lang w:eastAsia="en-GB" w:bidi="ar-SA"/>
        </w:rPr>
      </w:pPr>
    </w:p>
    <w:p w14:paraId="77E8E29D" w14:textId="77777777" w:rsidR="00912DC3" w:rsidRPr="00B32EE9" w:rsidRDefault="00912DC3" w:rsidP="00912DC3">
      <w:pPr>
        <w:rPr>
          <w:rFonts w:eastAsia="Times New Roman"/>
          <w:noProof/>
          <w:color w:val="000000" w:themeColor="text1"/>
          <w:sz w:val="22"/>
          <w:szCs w:val="22"/>
          <w:lang w:eastAsia="en-GB" w:bidi="ar-SA"/>
        </w:rPr>
      </w:pPr>
    </w:p>
    <w:p w14:paraId="3C4A9BFE"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4.</w:t>
      </w:r>
      <w:r w:rsidRPr="00B32EE9">
        <w:rPr>
          <w:rFonts w:eastAsia="Times New Roman"/>
          <w:b/>
          <w:color w:val="000000" w:themeColor="text1"/>
          <w:sz w:val="22"/>
          <w:szCs w:val="24"/>
          <w:lang w:eastAsia="en-GB" w:bidi="ar-SA"/>
        </w:rPr>
        <w:tab/>
        <w:t>FARMACEUTSKI OBLIK I SADRŽAJ</w:t>
      </w:r>
    </w:p>
    <w:p w14:paraId="154F3BF6" w14:textId="77777777" w:rsidR="00912DC3" w:rsidRPr="00B32EE9" w:rsidRDefault="00912DC3" w:rsidP="00912DC3">
      <w:pPr>
        <w:rPr>
          <w:rFonts w:eastAsia="Times New Roman"/>
          <w:noProof/>
          <w:color w:val="000000" w:themeColor="text1"/>
          <w:sz w:val="22"/>
          <w:szCs w:val="22"/>
          <w:lang w:eastAsia="en-GB" w:bidi="ar-SA"/>
        </w:rPr>
      </w:pPr>
    </w:p>
    <w:p w14:paraId="1BBC1A4C" w14:textId="257AAB2F" w:rsidR="00912DC3" w:rsidRPr="00B32EE9" w:rsidRDefault="00E70F4E" w:rsidP="00912DC3">
      <w:pPr>
        <w:rPr>
          <w:rFonts w:eastAsia="Times New Roman"/>
          <w:color w:val="000000" w:themeColor="text1"/>
          <w:sz w:val="22"/>
          <w:szCs w:val="24"/>
          <w:lang w:eastAsia="en-GB" w:bidi="ar-SA"/>
        </w:rPr>
      </w:pPr>
      <w:r w:rsidRPr="00B32EE9">
        <w:rPr>
          <w:rFonts w:eastAsia="Times New Roman"/>
          <w:color w:val="000000" w:themeColor="text1"/>
          <w:sz w:val="22"/>
          <w:szCs w:val="24"/>
          <w:highlight w:val="lightGray"/>
          <w:lang w:eastAsia="en-GB" w:bidi="ar-SA"/>
        </w:rPr>
        <w:t>Obložene g</w:t>
      </w:r>
      <w:r w:rsidR="00912DC3" w:rsidRPr="00B32EE9">
        <w:rPr>
          <w:rFonts w:eastAsia="Times New Roman"/>
          <w:color w:val="000000" w:themeColor="text1"/>
          <w:sz w:val="22"/>
          <w:szCs w:val="24"/>
          <w:highlight w:val="lightGray"/>
          <w:lang w:eastAsia="en-GB" w:bidi="ar-SA"/>
        </w:rPr>
        <w:t xml:space="preserve">ranule u </w:t>
      </w:r>
      <w:r w:rsidRPr="00B32EE9">
        <w:rPr>
          <w:rFonts w:eastAsia="Times New Roman"/>
          <w:color w:val="000000" w:themeColor="text1"/>
          <w:sz w:val="22"/>
          <w:szCs w:val="24"/>
          <w:highlight w:val="lightGray"/>
          <w:lang w:eastAsia="en-GB" w:bidi="ar-SA"/>
        </w:rPr>
        <w:t>vrećici</w:t>
      </w:r>
    </w:p>
    <w:p w14:paraId="1A49857E" w14:textId="1E46FE0F" w:rsidR="00912DC3" w:rsidRPr="00B32EE9" w:rsidRDefault="00912DC3" w:rsidP="00912DC3">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28 </w:t>
      </w:r>
      <w:r w:rsidR="00E70F4E" w:rsidRPr="00B32EE9">
        <w:rPr>
          <w:rFonts w:eastAsia="Times New Roman"/>
          <w:color w:val="000000" w:themeColor="text1"/>
          <w:sz w:val="22"/>
          <w:szCs w:val="24"/>
          <w:lang w:eastAsia="en-GB" w:bidi="ar-SA"/>
        </w:rPr>
        <w:t>vrećic</w:t>
      </w:r>
      <w:r w:rsidRPr="00B32EE9">
        <w:rPr>
          <w:rFonts w:eastAsia="Times New Roman"/>
          <w:color w:val="000000" w:themeColor="text1"/>
          <w:sz w:val="22"/>
          <w:szCs w:val="24"/>
          <w:lang w:eastAsia="en-GB" w:bidi="ar-SA"/>
        </w:rPr>
        <w:t>a</w:t>
      </w:r>
    </w:p>
    <w:p w14:paraId="1192E8E0" w14:textId="77777777" w:rsidR="00912DC3" w:rsidRPr="00B32EE9" w:rsidRDefault="00912DC3" w:rsidP="00912DC3">
      <w:pPr>
        <w:rPr>
          <w:rFonts w:eastAsia="Times New Roman"/>
          <w:noProof/>
          <w:color w:val="000000" w:themeColor="text1"/>
          <w:sz w:val="22"/>
          <w:szCs w:val="22"/>
          <w:lang w:val="it-IT" w:eastAsia="en-GB" w:bidi="ar-SA"/>
        </w:rPr>
      </w:pPr>
    </w:p>
    <w:p w14:paraId="4BFC9265" w14:textId="77777777" w:rsidR="00912DC3" w:rsidRPr="00B32EE9" w:rsidRDefault="00912DC3" w:rsidP="00912DC3">
      <w:pPr>
        <w:rPr>
          <w:rFonts w:eastAsia="Times New Roman"/>
          <w:noProof/>
          <w:color w:val="000000" w:themeColor="text1"/>
          <w:sz w:val="22"/>
          <w:szCs w:val="22"/>
          <w:lang w:val="it-IT" w:eastAsia="en-GB" w:bidi="ar-SA"/>
        </w:rPr>
      </w:pPr>
    </w:p>
    <w:p w14:paraId="33890F4C"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5.</w:t>
      </w:r>
      <w:r w:rsidRPr="00B32EE9">
        <w:rPr>
          <w:rFonts w:eastAsia="Times New Roman"/>
          <w:b/>
          <w:color w:val="000000" w:themeColor="text1"/>
          <w:sz w:val="22"/>
          <w:szCs w:val="24"/>
          <w:lang w:eastAsia="en-GB" w:bidi="ar-SA"/>
        </w:rPr>
        <w:tab/>
        <w:t>NAČIN I PUT(EVI) PRIMJENE LIJEKA</w:t>
      </w:r>
    </w:p>
    <w:p w14:paraId="2C1CB1F3" w14:textId="77777777" w:rsidR="00912DC3" w:rsidRPr="00B32EE9" w:rsidRDefault="00912DC3" w:rsidP="00912DC3">
      <w:pPr>
        <w:rPr>
          <w:rFonts w:eastAsia="Times New Roman"/>
          <w:i/>
          <w:noProof/>
          <w:color w:val="000000" w:themeColor="text1"/>
          <w:sz w:val="22"/>
          <w:szCs w:val="22"/>
          <w:lang w:val="it-IT" w:eastAsia="en-GB" w:bidi="ar-SA"/>
        </w:rPr>
      </w:pPr>
    </w:p>
    <w:p w14:paraId="63E37ADC" w14:textId="77777777" w:rsidR="00912DC3" w:rsidRPr="00B32EE9" w:rsidRDefault="00912DC3" w:rsidP="00912DC3">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Prije uporabe pročitajte uputu o lijeku i upute za upotrebu.</w:t>
      </w:r>
    </w:p>
    <w:p w14:paraId="3155C9E7" w14:textId="7ECC0A23" w:rsidR="00912DC3" w:rsidRPr="00B32EE9" w:rsidRDefault="00912DC3" w:rsidP="00912DC3">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Za primjenu kroz usta nakon rekonstitucije</w:t>
      </w:r>
      <w:r w:rsidR="00F872AC" w:rsidRPr="00B32EE9">
        <w:rPr>
          <w:rFonts w:eastAsia="Times New Roman"/>
          <w:color w:val="000000" w:themeColor="text1"/>
          <w:sz w:val="22"/>
          <w:szCs w:val="24"/>
          <w:lang w:eastAsia="en-GB" w:bidi="ar-SA"/>
        </w:rPr>
        <w:t>.</w:t>
      </w:r>
    </w:p>
    <w:p w14:paraId="432F74F7" w14:textId="77777777" w:rsidR="00912DC3" w:rsidRPr="00B32EE9" w:rsidRDefault="00912DC3" w:rsidP="00912DC3">
      <w:pPr>
        <w:rPr>
          <w:rFonts w:eastAsia="Times New Roman"/>
          <w:noProof/>
          <w:color w:val="000000" w:themeColor="text1"/>
          <w:sz w:val="22"/>
          <w:szCs w:val="22"/>
          <w:lang w:eastAsia="en-GB" w:bidi="ar-SA"/>
        </w:rPr>
      </w:pPr>
    </w:p>
    <w:p w14:paraId="0EA6FD9A" w14:textId="77777777" w:rsidR="00912DC3" w:rsidRPr="00B32EE9" w:rsidRDefault="00912DC3" w:rsidP="00912DC3">
      <w:pPr>
        <w:rPr>
          <w:rFonts w:eastAsia="Times New Roman"/>
          <w:noProof/>
          <w:color w:val="000000" w:themeColor="text1"/>
          <w:sz w:val="22"/>
          <w:szCs w:val="22"/>
          <w:lang w:eastAsia="en-GB" w:bidi="ar-SA"/>
        </w:rPr>
      </w:pPr>
    </w:p>
    <w:p w14:paraId="375BB691"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6.</w:t>
      </w:r>
      <w:r w:rsidRPr="00B32EE9">
        <w:rPr>
          <w:rFonts w:eastAsia="Times New Roman"/>
          <w:b/>
          <w:color w:val="000000" w:themeColor="text1"/>
          <w:sz w:val="22"/>
          <w:szCs w:val="24"/>
          <w:lang w:eastAsia="en-GB" w:bidi="ar-SA"/>
        </w:rPr>
        <w:tab/>
        <w:t>POSEBNO UPOZORENJE O ČUVANJU LIJEKA IZVAN POGLEDA I DOHVATA DJECE</w:t>
      </w:r>
    </w:p>
    <w:p w14:paraId="5477A64D" w14:textId="77777777" w:rsidR="00912DC3" w:rsidRPr="00B32EE9" w:rsidRDefault="00912DC3" w:rsidP="00912DC3">
      <w:pPr>
        <w:rPr>
          <w:rFonts w:eastAsia="Times New Roman"/>
          <w:noProof/>
          <w:color w:val="000000" w:themeColor="text1"/>
          <w:sz w:val="22"/>
          <w:szCs w:val="22"/>
          <w:lang w:eastAsia="en-GB" w:bidi="ar-SA"/>
        </w:rPr>
      </w:pPr>
    </w:p>
    <w:p w14:paraId="0D33B8B5" w14:textId="77777777" w:rsidR="00912DC3" w:rsidRPr="00B32EE9" w:rsidRDefault="00912DC3" w:rsidP="00912DC3">
      <w:pPr>
        <w:outlineLvl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Čuvati izvan pogleda i dohvata djece.</w:t>
      </w:r>
    </w:p>
    <w:p w14:paraId="1441BE57" w14:textId="77777777" w:rsidR="00912DC3" w:rsidRPr="00B32EE9" w:rsidRDefault="00912DC3" w:rsidP="00912DC3">
      <w:pPr>
        <w:rPr>
          <w:rFonts w:eastAsia="Times New Roman"/>
          <w:noProof/>
          <w:color w:val="000000" w:themeColor="text1"/>
          <w:sz w:val="22"/>
          <w:szCs w:val="22"/>
          <w:lang w:val="it-IT" w:eastAsia="en-GB" w:bidi="ar-SA"/>
        </w:rPr>
      </w:pPr>
    </w:p>
    <w:p w14:paraId="392FC721" w14:textId="77777777" w:rsidR="00912DC3" w:rsidRPr="00B32EE9" w:rsidRDefault="00912DC3" w:rsidP="00912DC3">
      <w:pPr>
        <w:rPr>
          <w:rFonts w:eastAsia="Times New Roman"/>
          <w:noProof/>
          <w:color w:val="000000" w:themeColor="text1"/>
          <w:sz w:val="22"/>
          <w:szCs w:val="22"/>
          <w:lang w:val="it-IT" w:eastAsia="en-GB" w:bidi="ar-SA"/>
        </w:rPr>
      </w:pPr>
    </w:p>
    <w:p w14:paraId="78F70750"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7.</w:t>
      </w:r>
      <w:r w:rsidRPr="00B32EE9">
        <w:rPr>
          <w:rFonts w:eastAsia="Times New Roman"/>
          <w:b/>
          <w:color w:val="000000" w:themeColor="text1"/>
          <w:sz w:val="22"/>
          <w:szCs w:val="24"/>
          <w:lang w:eastAsia="en-GB" w:bidi="ar-SA"/>
        </w:rPr>
        <w:tab/>
        <w:t>DRUGO(A) POSEBNO(A) UPOZORENJE(A), AKO JE POTREBNO</w:t>
      </w:r>
    </w:p>
    <w:p w14:paraId="37E08F75" w14:textId="77777777" w:rsidR="00912DC3" w:rsidRPr="00B32EE9" w:rsidRDefault="00912DC3" w:rsidP="00912DC3">
      <w:pPr>
        <w:rPr>
          <w:rFonts w:eastAsia="Times New Roman"/>
          <w:noProof/>
          <w:color w:val="000000" w:themeColor="text1"/>
          <w:sz w:val="22"/>
          <w:szCs w:val="22"/>
          <w:lang w:val="it-IT" w:eastAsia="en-GB" w:bidi="ar-SA"/>
        </w:rPr>
      </w:pPr>
    </w:p>
    <w:p w14:paraId="3CEC5E09" w14:textId="77777777" w:rsidR="00912DC3" w:rsidRPr="00B32EE9" w:rsidRDefault="00912DC3" w:rsidP="00912DC3">
      <w:pPr>
        <w:rPr>
          <w:rFonts w:eastAsia="Times New Roman"/>
          <w:noProof/>
          <w:color w:val="000000" w:themeColor="text1"/>
          <w:sz w:val="22"/>
          <w:szCs w:val="22"/>
          <w:lang w:val="it-IT" w:eastAsia="en-GB" w:bidi="ar-SA"/>
        </w:rPr>
      </w:pPr>
    </w:p>
    <w:p w14:paraId="52E053A3"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8.</w:t>
      </w:r>
      <w:r w:rsidRPr="00B32EE9">
        <w:rPr>
          <w:rFonts w:eastAsia="Times New Roman"/>
          <w:b/>
          <w:color w:val="000000" w:themeColor="text1"/>
          <w:sz w:val="22"/>
          <w:szCs w:val="24"/>
          <w:lang w:eastAsia="en-GB" w:bidi="ar-SA"/>
        </w:rPr>
        <w:tab/>
        <w:t>ROK VALJANOSTI</w:t>
      </w:r>
    </w:p>
    <w:p w14:paraId="02F5824A" w14:textId="77777777" w:rsidR="00912DC3" w:rsidRPr="00B32EE9" w:rsidRDefault="00912DC3" w:rsidP="00912DC3">
      <w:pPr>
        <w:rPr>
          <w:rFonts w:eastAsia="Times New Roman"/>
          <w:noProof/>
          <w:color w:val="000000" w:themeColor="text1"/>
          <w:sz w:val="22"/>
          <w:szCs w:val="22"/>
          <w:lang w:val="it-IT" w:eastAsia="en-GB" w:bidi="ar-SA"/>
        </w:rPr>
      </w:pPr>
    </w:p>
    <w:p w14:paraId="1F93FDD8" w14:textId="77777777" w:rsidR="00912DC3" w:rsidRPr="00B32EE9" w:rsidRDefault="00912DC3" w:rsidP="00912DC3">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EXP</w:t>
      </w:r>
    </w:p>
    <w:p w14:paraId="0B7DFA5A" w14:textId="77777777" w:rsidR="00912DC3" w:rsidRPr="00B32EE9" w:rsidRDefault="00912DC3" w:rsidP="00912DC3">
      <w:pPr>
        <w:rPr>
          <w:rFonts w:eastAsia="Times New Roman"/>
          <w:noProof/>
          <w:color w:val="000000" w:themeColor="text1"/>
          <w:sz w:val="22"/>
          <w:szCs w:val="22"/>
          <w:lang w:val="it-IT" w:eastAsia="en-GB" w:bidi="ar-SA"/>
        </w:rPr>
      </w:pPr>
    </w:p>
    <w:p w14:paraId="6205BEE7" w14:textId="77777777" w:rsidR="005C5804" w:rsidRPr="00B32EE9" w:rsidRDefault="005C5804" w:rsidP="00912DC3">
      <w:pPr>
        <w:rPr>
          <w:rFonts w:eastAsia="Times New Roman"/>
          <w:noProof/>
          <w:color w:val="000000" w:themeColor="text1"/>
          <w:sz w:val="22"/>
          <w:szCs w:val="22"/>
          <w:lang w:val="it-IT" w:eastAsia="en-GB" w:bidi="ar-SA"/>
        </w:rPr>
      </w:pPr>
    </w:p>
    <w:p w14:paraId="7AF9FF9F"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9.</w:t>
      </w:r>
      <w:r w:rsidRPr="00B32EE9">
        <w:rPr>
          <w:rFonts w:eastAsia="Times New Roman"/>
          <w:b/>
          <w:color w:val="000000" w:themeColor="text1"/>
          <w:sz w:val="22"/>
          <w:szCs w:val="24"/>
          <w:lang w:eastAsia="en-GB" w:bidi="ar-SA"/>
        </w:rPr>
        <w:tab/>
        <w:t>POSEBNE MJERE ČUVANJA</w:t>
      </w:r>
    </w:p>
    <w:p w14:paraId="63D0680D" w14:textId="77777777" w:rsidR="00912DC3" w:rsidRPr="00B32EE9" w:rsidRDefault="00912DC3" w:rsidP="00912DC3">
      <w:pPr>
        <w:rPr>
          <w:rFonts w:eastAsia="Times New Roman"/>
          <w:noProof/>
          <w:color w:val="000000" w:themeColor="text1"/>
          <w:sz w:val="22"/>
          <w:szCs w:val="22"/>
          <w:lang w:val="it-IT" w:eastAsia="en-GB" w:bidi="ar-SA"/>
        </w:rPr>
      </w:pPr>
    </w:p>
    <w:p w14:paraId="4D34AD23" w14:textId="77777777" w:rsidR="00912DC3" w:rsidRPr="00B32EE9" w:rsidRDefault="00912DC3" w:rsidP="00912DC3">
      <w:pPr>
        <w:rPr>
          <w:rFonts w:eastAsia="Times New Roman"/>
          <w:noProof/>
          <w:color w:val="000000" w:themeColor="text1"/>
          <w:sz w:val="22"/>
          <w:szCs w:val="22"/>
          <w:lang w:val="it-IT" w:eastAsia="en-GB" w:bidi="ar-SA"/>
        </w:rPr>
      </w:pPr>
    </w:p>
    <w:p w14:paraId="78E2FF90"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10.</w:t>
      </w:r>
      <w:r w:rsidRPr="00B32EE9">
        <w:rPr>
          <w:rFonts w:eastAsia="Times New Roman"/>
          <w:b/>
          <w:color w:val="000000" w:themeColor="text1"/>
          <w:sz w:val="22"/>
          <w:szCs w:val="24"/>
          <w:lang w:eastAsia="en-GB" w:bidi="ar-SA"/>
        </w:rPr>
        <w:tab/>
        <w:t>POSEBNE MJERE ZA ZBRINJAVANJE NEISKORIŠTENOG LIJEKA ILI OTPADNIH MATERIJALA KOJI POTJEČU OD LIJEKA, AKO JE POTREBNO</w:t>
      </w:r>
    </w:p>
    <w:p w14:paraId="37732E13" w14:textId="77777777" w:rsidR="00912DC3" w:rsidRPr="00B32EE9" w:rsidRDefault="00912DC3" w:rsidP="00912DC3">
      <w:pPr>
        <w:rPr>
          <w:rFonts w:eastAsia="Times New Roman"/>
          <w:noProof/>
          <w:color w:val="000000" w:themeColor="text1"/>
          <w:sz w:val="22"/>
          <w:szCs w:val="22"/>
          <w:lang w:val="it-IT" w:eastAsia="en-GB" w:bidi="ar-SA"/>
        </w:rPr>
      </w:pPr>
    </w:p>
    <w:p w14:paraId="58BB64FE" w14:textId="77777777" w:rsidR="00912DC3" w:rsidRPr="00B32EE9" w:rsidRDefault="00912DC3" w:rsidP="00912DC3">
      <w:pPr>
        <w:rPr>
          <w:rFonts w:eastAsia="Times New Roman"/>
          <w:noProof/>
          <w:color w:val="000000" w:themeColor="text1"/>
          <w:sz w:val="22"/>
          <w:szCs w:val="22"/>
          <w:lang w:val="it-IT" w:eastAsia="en-GB" w:bidi="ar-SA"/>
        </w:rPr>
      </w:pPr>
    </w:p>
    <w:p w14:paraId="281E592A" w14:textId="77777777" w:rsidR="00912DC3" w:rsidRPr="00B32EE9" w:rsidRDefault="00912DC3" w:rsidP="00912DC3">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11.</w:t>
      </w:r>
      <w:r w:rsidRPr="00B32EE9">
        <w:rPr>
          <w:rFonts w:eastAsia="Times New Roman"/>
          <w:b/>
          <w:color w:val="000000" w:themeColor="text1"/>
          <w:sz w:val="22"/>
          <w:szCs w:val="24"/>
          <w:lang w:eastAsia="en-GB" w:bidi="ar-SA"/>
        </w:rPr>
        <w:tab/>
        <w:t>NAZIV I ADRESA NOSITELJA ODOBRENJA ZA STAVLJANJE LIJEKA U PROMET</w:t>
      </w:r>
    </w:p>
    <w:p w14:paraId="2F4F6186" w14:textId="77777777" w:rsidR="00912DC3" w:rsidRPr="00B32EE9" w:rsidRDefault="00912DC3" w:rsidP="00912DC3">
      <w:pPr>
        <w:rPr>
          <w:rFonts w:eastAsia="Times New Roman"/>
          <w:noProof/>
          <w:color w:val="000000" w:themeColor="text1"/>
          <w:sz w:val="22"/>
          <w:szCs w:val="22"/>
          <w:lang w:val="it-IT" w:eastAsia="en-GB" w:bidi="ar-SA"/>
        </w:rPr>
      </w:pPr>
    </w:p>
    <w:p w14:paraId="135D0D2D" w14:textId="77777777" w:rsidR="00912DC3" w:rsidRPr="00B32EE9" w:rsidRDefault="00912DC3" w:rsidP="00912DC3">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Bristol-Myers Squibb/Pfizer EEIG</w:t>
      </w:r>
    </w:p>
    <w:p w14:paraId="73CF335D" w14:textId="77777777" w:rsidR="00912DC3" w:rsidRPr="00B32EE9" w:rsidRDefault="00912DC3" w:rsidP="00912DC3">
      <w:pPr>
        <w:numPr>
          <w:ilvl w:val="12"/>
          <w:numId w:val="0"/>
        </w:numPr>
        <w:ind w:right="-2"/>
        <w:rPr>
          <w:rFonts w:eastAsia="Times New Roman"/>
          <w:bCs/>
          <w:color w:val="000000" w:themeColor="text1"/>
          <w:sz w:val="22"/>
          <w:szCs w:val="22"/>
          <w:lang w:eastAsia="en-GB" w:bidi="ar-SA"/>
        </w:rPr>
      </w:pPr>
      <w:r w:rsidRPr="00B32EE9">
        <w:rPr>
          <w:rFonts w:eastAsia="Times New Roman"/>
          <w:color w:val="000000" w:themeColor="text1"/>
          <w:sz w:val="22"/>
          <w:szCs w:val="24"/>
          <w:lang w:eastAsia="en-GB" w:bidi="ar-SA"/>
        </w:rPr>
        <w:t>Plaza 254</w:t>
      </w:r>
      <w:r w:rsidRPr="00B32EE9">
        <w:rPr>
          <w:rFonts w:eastAsia="Times New Roman"/>
          <w:color w:val="000000" w:themeColor="text1"/>
          <w:sz w:val="22"/>
          <w:szCs w:val="24"/>
          <w:lang w:eastAsia="en-GB" w:bidi="ar-SA"/>
        </w:rPr>
        <w:br/>
        <w:t>Blanchardstown Corporate Park 2</w:t>
      </w:r>
      <w:r w:rsidRPr="00B32EE9">
        <w:rPr>
          <w:rFonts w:eastAsia="Times New Roman"/>
          <w:color w:val="000000" w:themeColor="text1"/>
          <w:sz w:val="22"/>
          <w:szCs w:val="24"/>
          <w:lang w:eastAsia="en-GB" w:bidi="ar-SA"/>
        </w:rPr>
        <w:br/>
        <w:t>Dublin 15, D15 T867</w:t>
      </w:r>
    </w:p>
    <w:p w14:paraId="6EF26394" w14:textId="77777777" w:rsidR="00912DC3" w:rsidRPr="00B32EE9" w:rsidRDefault="00912DC3" w:rsidP="00912DC3">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Irska</w:t>
      </w:r>
    </w:p>
    <w:p w14:paraId="63E31B13" w14:textId="77777777" w:rsidR="00912DC3" w:rsidRPr="00B32EE9" w:rsidRDefault="00912DC3" w:rsidP="00912DC3">
      <w:pPr>
        <w:rPr>
          <w:rFonts w:eastAsia="Times New Roman"/>
          <w:noProof/>
          <w:color w:val="000000" w:themeColor="text1"/>
          <w:sz w:val="22"/>
          <w:szCs w:val="22"/>
          <w:lang w:eastAsia="en-GB" w:bidi="ar-SA"/>
        </w:rPr>
      </w:pPr>
    </w:p>
    <w:p w14:paraId="1A92A0EA" w14:textId="77777777" w:rsidR="00912DC3" w:rsidRPr="00B32EE9" w:rsidRDefault="00912DC3" w:rsidP="00912DC3">
      <w:pPr>
        <w:rPr>
          <w:rFonts w:eastAsia="Times New Roman"/>
          <w:noProof/>
          <w:color w:val="000000" w:themeColor="text1"/>
          <w:sz w:val="22"/>
          <w:szCs w:val="22"/>
          <w:lang w:eastAsia="en-GB" w:bidi="ar-SA"/>
        </w:rPr>
      </w:pPr>
    </w:p>
    <w:p w14:paraId="0633F1E6" w14:textId="77777777" w:rsidR="00912DC3" w:rsidRPr="00B32EE9" w:rsidRDefault="00912DC3" w:rsidP="00912DC3">
      <w:pPr>
        <w:pBdr>
          <w:top w:val="single" w:sz="4" w:space="1" w:color="auto"/>
          <w:left w:val="single" w:sz="4" w:space="4" w:color="auto"/>
          <w:bottom w:val="single" w:sz="4" w:space="5"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12.</w:t>
      </w:r>
      <w:r w:rsidRPr="00B32EE9">
        <w:rPr>
          <w:rFonts w:eastAsia="Times New Roman"/>
          <w:b/>
          <w:color w:val="000000" w:themeColor="text1"/>
          <w:sz w:val="22"/>
          <w:szCs w:val="24"/>
          <w:lang w:eastAsia="en-GB" w:bidi="ar-SA"/>
        </w:rPr>
        <w:tab/>
        <w:t>BROJ(EVI) ODOBRENJA ZA STAVLJANJE LIJEKA U PROMET</w:t>
      </w:r>
    </w:p>
    <w:p w14:paraId="11D3C393" w14:textId="77777777" w:rsidR="00912DC3" w:rsidRPr="00B32EE9" w:rsidRDefault="00912DC3" w:rsidP="00912DC3">
      <w:pPr>
        <w:rPr>
          <w:rFonts w:eastAsia="Times New Roman"/>
          <w:color w:val="000000" w:themeColor="text1"/>
          <w:sz w:val="22"/>
          <w:szCs w:val="22"/>
          <w:lang w:eastAsia="en-GB" w:bidi="ar-SA"/>
        </w:rPr>
      </w:pPr>
    </w:p>
    <w:p w14:paraId="040288AA" w14:textId="40E45C7E" w:rsidR="00912DC3" w:rsidRPr="00B32EE9" w:rsidRDefault="00912DC3" w:rsidP="00912DC3">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EU/1/11/691/0</w:t>
      </w:r>
      <w:r w:rsidR="00E01B04" w:rsidRPr="00B32EE9">
        <w:rPr>
          <w:rFonts w:eastAsia="Times New Roman"/>
          <w:color w:val="000000" w:themeColor="text1"/>
          <w:sz w:val="22"/>
          <w:szCs w:val="24"/>
          <w:lang w:eastAsia="en-GB" w:bidi="ar-SA"/>
        </w:rPr>
        <w:t>17</w:t>
      </w:r>
      <w:r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highlight w:val="lightGray"/>
          <w:lang w:eastAsia="en-GB" w:bidi="ar-SA"/>
        </w:rPr>
        <w:t>(28 </w:t>
      </w:r>
      <w:r w:rsidR="00AD0C2D" w:rsidRPr="00B32EE9">
        <w:rPr>
          <w:rFonts w:eastAsia="Times New Roman"/>
          <w:color w:val="000000" w:themeColor="text1"/>
          <w:sz w:val="22"/>
          <w:szCs w:val="24"/>
          <w:highlight w:val="lightGray"/>
          <w:lang w:eastAsia="en-GB" w:bidi="ar-SA"/>
        </w:rPr>
        <w:t xml:space="preserve">vrećica, jedna vrećica </w:t>
      </w:r>
      <w:r w:rsidRPr="00B32EE9">
        <w:rPr>
          <w:rFonts w:eastAsia="Times New Roman"/>
          <w:color w:val="000000" w:themeColor="text1"/>
          <w:sz w:val="22"/>
          <w:szCs w:val="24"/>
          <w:highlight w:val="lightGray"/>
          <w:lang w:eastAsia="en-GB" w:bidi="ar-SA"/>
        </w:rPr>
        <w:t>sadrž</w:t>
      </w:r>
      <w:r w:rsidR="00AD0C2D" w:rsidRPr="00B32EE9">
        <w:rPr>
          <w:rFonts w:eastAsia="Times New Roman"/>
          <w:color w:val="000000" w:themeColor="text1"/>
          <w:sz w:val="22"/>
          <w:szCs w:val="24"/>
          <w:highlight w:val="lightGray"/>
          <w:lang w:eastAsia="en-GB" w:bidi="ar-SA"/>
        </w:rPr>
        <w:t>i</w:t>
      </w:r>
      <w:r w:rsidRPr="00B32EE9">
        <w:rPr>
          <w:rFonts w:eastAsia="Times New Roman"/>
          <w:color w:val="000000" w:themeColor="text1"/>
          <w:sz w:val="22"/>
          <w:szCs w:val="24"/>
          <w:highlight w:val="lightGray"/>
          <w:lang w:eastAsia="en-GB" w:bidi="ar-SA"/>
        </w:rPr>
        <w:t xml:space="preserve"> </w:t>
      </w:r>
      <w:r w:rsidR="00AD0C2D" w:rsidRPr="00B32EE9">
        <w:rPr>
          <w:rFonts w:eastAsia="Times New Roman"/>
          <w:color w:val="000000" w:themeColor="text1"/>
          <w:sz w:val="22"/>
          <w:szCs w:val="24"/>
          <w:highlight w:val="lightGray"/>
          <w:lang w:eastAsia="en-GB" w:bidi="ar-SA"/>
        </w:rPr>
        <w:t xml:space="preserve">1 obloženu </w:t>
      </w:r>
      <w:r w:rsidRPr="00B32EE9">
        <w:rPr>
          <w:rFonts w:eastAsia="Times New Roman"/>
          <w:color w:val="000000" w:themeColor="text1"/>
          <w:sz w:val="22"/>
          <w:szCs w:val="24"/>
          <w:highlight w:val="lightGray"/>
          <w:lang w:eastAsia="en-GB" w:bidi="ar-SA"/>
        </w:rPr>
        <w:t>granul</w:t>
      </w:r>
      <w:r w:rsidR="00AD0C2D" w:rsidRPr="00B32EE9">
        <w:rPr>
          <w:rFonts w:eastAsia="Times New Roman"/>
          <w:color w:val="000000" w:themeColor="text1"/>
          <w:sz w:val="22"/>
          <w:szCs w:val="24"/>
          <w:highlight w:val="lightGray"/>
          <w:lang w:eastAsia="en-GB" w:bidi="ar-SA"/>
        </w:rPr>
        <w:t>u)</w:t>
      </w:r>
    </w:p>
    <w:p w14:paraId="7041A651" w14:textId="77777777" w:rsidR="00912DC3" w:rsidRPr="00B32EE9" w:rsidRDefault="00912DC3" w:rsidP="00912DC3">
      <w:pPr>
        <w:rPr>
          <w:rFonts w:eastAsia="Times New Roman"/>
          <w:color w:val="000000" w:themeColor="text1"/>
          <w:sz w:val="22"/>
          <w:szCs w:val="22"/>
          <w:lang w:eastAsia="en-GB" w:bidi="ar-SA"/>
        </w:rPr>
      </w:pPr>
    </w:p>
    <w:p w14:paraId="219652FC" w14:textId="77777777" w:rsidR="00912DC3" w:rsidRPr="00B32EE9" w:rsidRDefault="00912DC3" w:rsidP="00912DC3">
      <w:pPr>
        <w:rPr>
          <w:rFonts w:eastAsia="Times New Roman"/>
          <w:color w:val="000000" w:themeColor="text1"/>
          <w:sz w:val="22"/>
          <w:szCs w:val="22"/>
          <w:lang w:eastAsia="en-GB" w:bidi="ar-SA"/>
        </w:rPr>
      </w:pPr>
    </w:p>
    <w:p w14:paraId="1EFA5435" w14:textId="77777777" w:rsidR="00912DC3" w:rsidRPr="00B32EE9" w:rsidRDefault="00912DC3" w:rsidP="00912DC3">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13.</w:t>
      </w:r>
      <w:r w:rsidRPr="00B32EE9">
        <w:rPr>
          <w:rFonts w:eastAsia="Times New Roman"/>
          <w:b/>
          <w:color w:val="000000" w:themeColor="text1"/>
          <w:sz w:val="22"/>
          <w:szCs w:val="24"/>
          <w:lang w:eastAsia="en-GB" w:bidi="ar-SA"/>
        </w:rPr>
        <w:tab/>
        <w:t>BROJ SERIJE</w:t>
      </w:r>
    </w:p>
    <w:p w14:paraId="047D33C0" w14:textId="77777777" w:rsidR="00912DC3" w:rsidRPr="00B32EE9" w:rsidRDefault="00912DC3" w:rsidP="00912DC3">
      <w:pPr>
        <w:rPr>
          <w:rFonts w:eastAsia="Times New Roman"/>
          <w:noProof/>
          <w:color w:val="000000" w:themeColor="text1"/>
          <w:sz w:val="22"/>
          <w:szCs w:val="22"/>
          <w:lang w:eastAsia="en-GB" w:bidi="ar-SA"/>
        </w:rPr>
      </w:pPr>
    </w:p>
    <w:p w14:paraId="5236EC98" w14:textId="13BD23B8" w:rsidR="00912DC3" w:rsidRPr="00B32EE9" w:rsidRDefault="00B6481E" w:rsidP="00912DC3">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Lot</w:t>
      </w:r>
    </w:p>
    <w:p w14:paraId="201F64A1" w14:textId="77777777" w:rsidR="00912DC3" w:rsidRPr="00B32EE9" w:rsidRDefault="00912DC3" w:rsidP="00912DC3">
      <w:pPr>
        <w:rPr>
          <w:rFonts w:eastAsia="Times New Roman"/>
          <w:noProof/>
          <w:color w:val="000000" w:themeColor="text1"/>
          <w:sz w:val="22"/>
          <w:szCs w:val="22"/>
          <w:lang w:eastAsia="en-GB" w:bidi="ar-SA"/>
        </w:rPr>
      </w:pPr>
    </w:p>
    <w:p w14:paraId="6F642D0E" w14:textId="77777777" w:rsidR="00912DC3" w:rsidRPr="00B32EE9" w:rsidRDefault="00912DC3" w:rsidP="00912DC3">
      <w:pPr>
        <w:rPr>
          <w:rFonts w:eastAsia="Times New Roman"/>
          <w:noProof/>
          <w:color w:val="000000" w:themeColor="text1"/>
          <w:sz w:val="22"/>
          <w:szCs w:val="22"/>
          <w:lang w:eastAsia="en-GB" w:bidi="ar-SA"/>
        </w:rPr>
      </w:pPr>
    </w:p>
    <w:p w14:paraId="7121779B" w14:textId="77777777" w:rsidR="00912DC3" w:rsidRPr="00B32EE9" w:rsidRDefault="00912DC3" w:rsidP="00912DC3">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14.</w:t>
      </w:r>
      <w:r w:rsidRPr="00B32EE9">
        <w:rPr>
          <w:rFonts w:eastAsia="Times New Roman"/>
          <w:b/>
          <w:color w:val="000000" w:themeColor="text1"/>
          <w:sz w:val="22"/>
          <w:szCs w:val="24"/>
          <w:lang w:eastAsia="en-GB" w:bidi="ar-SA"/>
        </w:rPr>
        <w:tab/>
        <w:t>NAČIN IZDAVANJA LIJEKA</w:t>
      </w:r>
    </w:p>
    <w:p w14:paraId="2BF66986" w14:textId="77777777" w:rsidR="00912DC3" w:rsidRPr="00B32EE9" w:rsidRDefault="00912DC3" w:rsidP="00912DC3">
      <w:pPr>
        <w:rPr>
          <w:rFonts w:eastAsia="Times New Roman"/>
          <w:noProof/>
          <w:color w:val="000000" w:themeColor="text1"/>
          <w:sz w:val="22"/>
          <w:szCs w:val="22"/>
          <w:lang w:eastAsia="en-GB" w:bidi="ar-SA"/>
        </w:rPr>
      </w:pPr>
    </w:p>
    <w:p w14:paraId="273B0908" w14:textId="77777777" w:rsidR="00912DC3" w:rsidRPr="00B32EE9" w:rsidRDefault="00912DC3" w:rsidP="00912DC3">
      <w:pPr>
        <w:rPr>
          <w:rFonts w:eastAsia="Times New Roman"/>
          <w:noProof/>
          <w:color w:val="000000" w:themeColor="text1"/>
          <w:sz w:val="22"/>
          <w:szCs w:val="22"/>
          <w:lang w:eastAsia="en-GB" w:bidi="ar-SA"/>
        </w:rPr>
      </w:pPr>
    </w:p>
    <w:p w14:paraId="1ED63919" w14:textId="77777777" w:rsidR="00912DC3" w:rsidRPr="00B32EE9" w:rsidRDefault="00912DC3" w:rsidP="00912DC3">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15.</w:t>
      </w:r>
      <w:r w:rsidRPr="00B32EE9">
        <w:rPr>
          <w:rFonts w:eastAsia="Times New Roman"/>
          <w:b/>
          <w:color w:val="000000" w:themeColor="text1"/>
          <w:sz w:val="22"/>
          <w:szCs w:val="24"/>
          <w:lang w:eastAsia="en-GB" w:bidi="ar-SA"/>
        </w:rPr>
        <w:tab/>
        <w:t>UPUTE ZA UPORABU</w:t>
      </w:r>
    </w:p>
    <w:p w14:paraId="1B59289C" w14:textId="77777777" w:rsidR="00912DC3" w:rsidRPr="00B32EE9" w:rsidRDefault="00912DC3" w:rsidP="00912DC3">
      <w:pPr>
        <w:rPr>
          <w:rFonts w:eastAsia="Times New Roman"/>
          <w:noProof/>
          <w:color w:val="000000" w:themeColor="text1"/>
          <w:sz w:val="22"/>
          <w:szCs w:val="22"/>
          <w:lang w:eastAsia="en-GB" w:bidi="ar-SA"/>
        </w:rPr>
      </w:pPr>
    </w:p>
    <w:p w14:paraId="4677A8CF" w14:textId="77777777" w:rsidR="00912DC3" w:rsidRPr="00B32EE9" w:rsidRDefault="00912DC3" w:rsidP="00912DC3">
      <w:pPr>
        <w:rPr>
          <w:rFonts w:eastAsia="Times New Roman"/>
          <w:noProof/>
          <w:color w:val="000000" w:themeColor="text1"/>
          <w:sz w:val="22"/>
          <w:szCs w:val="22"/>
          <w:lang w:eastAsia="en-GB" w:bidi="ar-SA"/>
        </w:rPr>
      </w:pPr>
    </w:p>
    <w:p w14:paraId="7793F99E" w14:textId="77777777" w:rsidR="00912DC3" w:rsidRPr="00B32EE9" w:rsidRDefault="00912DC3" w:rsidP="00912DC3">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16.</w:t>
      </w:r>
      <w:r w:rsidRPr="00B32EE9">
        <w:rPr>
          <w:rFonts w:eastAsia="Times New Roman"/>
          <w:b/>
          <w:color w:val="000000" w:themeColor="text1"/>
          <w:sz w:val="22"/>
          <w:szCs w:val="24"/>
          <w:lang w:eastAsia="en-GB" w:bidi="ar-SA"/>
        </w:rPr>
        <w:tab/>
        <w:t>PODACI NA BRAILLEOVOM PISMU</w:t>
      </w:r>
    </w:p>
    <w:p w14:paraId="02DC1C3C" w14:textId="77777777" w:rsidR="00912DC3" w:rsidRPr="00B32EE9" w:rsidRDefault="00912DC3" w:rsidP="00912DC3">
      <w:pPr>
        <w:rPr>
          <w:rFonts w:eastAsia="Times New Roman"/>
          <w:color w:val="000000" w:themeColor="text1"/>
          <w:sz w:val="22"/>
          <w:szCs w:val="22"/>
          <w:lang w:eastAsia="en-GB" w:bidi="ar-SA"/>
        </w:rPr>
      </w:pPr>
    </w:p>
    <w:p w14:paraId="5133EAC2" w14:textId="31CB9593" w:rsidR="00912DC3" w:rsidRPr="00B32EE9" w:rsidRDefault="00912DC3" w:rsidP="00912DC3">
      <w:pPr>
        <w:rPr>
          <w:rFonts w:eastAsia="Times New Roman"/>
          <w:color w:val="000000" w:themeColor="text1"/>
          <w:sz w:val="22"/>
          <w:szCs w:val="22"/>
          <w:highlight w:val="lightGray"/>
          <w:lang w:eastAsia="en-GB" w:bidi="ar-SA"/>
        </w:rPr>
      </w:pPr>
      <w:r w:rsidRPr="00B32EE9">
        <w:rPr>
          <w:rFonts w:eastAsia="Times New Roman"/>
          <w:color w:val="000000" w:themeColor="text1"/>
          <w:sz w:val="22"/>
          <w:szCs w:val="24"/>
          <w:lang w:eastAsia="en-GB" w:bidi="ar-SA"/>
        </w:rPr>
        <w:t>Eliquis 0,5 mg</w:t>
      </w:r>
    </w:p>
    <w:p w14:paraId="4FC200D3" w14:textId="77777777" w:rsidR="00912DC3" w:rsidRPr="00B32EE9" w:rsidRDefault="00912DC3" w:rsidP="00912DC3">
      <w:pPr>
        <w:rPr>
          <w:rFonts w:eastAsia="Times New Roman"/>
          <w:color w:val="000000" w:themeColor="text1"/>
          <w:sz w:val="22"/>
          <w:szCs w:val="22"/>
          <w:lang w:eastAsia="en-GB" w:bidi="ar-SA"/>
        </w:rPr>
      </w:pPr>
    </w:p>
    <w:p w14:paraId="60A68228" w14:textId="77777777" w:rsidR="00912DC3" w:rsidRPr="00B32EE9" w:rsidRDefault="00912DC3" w:rsidP="00912DC3">
      <w:pPr>
        <w:rPr>
          <w:rFonts w:eastAsia="Times New Roman"/>
          <w:color w:val="000000" w:themeColor="text1"/>
          <w:sz w:val="22"/>
          <w:szCs w:val="22"/>
          <w:lang w:eastAsia="en-GB" w:bidi="ar-SA"/>
        </w:rPr>
      </w:pPr>
    </w:p>
    <w:p w14:paraId="6EDC1AC2" w14:textId="77777777" w:rsidR="00912DC3" w:rsidRPr="00B32EE9" w:rsidRDefault="00912DC3" w:rsidP="00912DC3">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17.</w:t>
      </w:r>
      <w:r w:rsidRPr="00B32EE9">
        <w:rPr>
          <w:rFonts w:eastAsia="Times New Roman"/>
          <w:b/>
          <w:color w:val="000000" w:themeColor="text1"/>
          <w:sz w:val="22"/>
          <w:szCs w:val="24"/>
          <w:lang w:eastAsia="en-GB" w:bidi="ar-SA"/>
        </w:rPr>
        <w:tab/>
        <w:t>JEDINSTVENI IDENTIFIKATOR - 2D BARKOD</w:t>
      </w:r>
    </w:p>
    <w:p w14:paraId="0CFB89B4" w14:textId="77777777" w:rsidR="00912DC3" w:rsidRPr="00B32EE9" w:rsidRDefault="00912DC3" w:rsidP="00912DC3">
      <w:pPr>
        <w:rPr>
          <w:rFonts w:eastAsia="Times New Roman"/>
          <w:color w:val="000000" w:themeColor="text1"/>
          <w:sz w:val="22"/>
          <w:szCs w:val="22"/>
          <w:lang w:eastAsia="en-GB" w:bidi="ar-SA"/>
        </w:rPr>
      </w:pPr>
    </w:p>
    <w:p w14:paraId="28DE705F" w14:textId="77777777" w:rsidR="00912DC3" w:rsidRPr="00B32EE9" w:rsidRDefault="00912DC3" w:rsidP="00912DC3">
      <w:pPr>
        <w:rPr>
          <w:rFonts w:eastAsia="Times New Roman"/>
          <w:color w:val="000000" w:themeColor="text1"/>
          <w:sz w:val="22"/>
          <w:szCs w:val="24"/>
          <w:shd w:val="clear" w:color="auto" w:fill="CCCCCC"/>
          <w:lang w:eastAsia="en-GB" w:bidi="ar-SA"/>
        </w:rPr>
      </w:pPr>
      <w:r w:rsidRPr="00B32EE9">
        <w:rPr>
          <w:rFonts w:eastAsia="Times New Roman"/>
          <w:color w:val="000000" w:themeColor="text1"/>
          <w:sz w:val="22"/>
          <w:szCs w:val="24"/>
          <w:highlight w:val="lightGray"/>
          <w:lang w:eastAsia="en-GB" w:bidi="ar-SA"/>
        </w:rPr>
        <w:t>Sadrži 2D barkod s jedinstvenim identifikatorom.</w:t>
      </w:r>
    </w:p>
    <w:p w14:paraId="7889A5E7" w14:textId="77777777" w:rsidR="00912DC3" w:rsidRPr="00B32EE9" w:rsidRDefault="00912DC3" w:rsidP="00912DC3">
      <w:pPr>
        <w:rPr>
          <w:rFonts w:eastAsia="Times New Roman"/>
          <w:color w:val="000000" w:themeColor="text1"/>
          <w:sz w:val="22"/>
          <w:szCs w:val="22"/>
          <w:lang w:eastAsia="fr-BE" w:bidi="ar-SA"/>
        </w:rPr>
      </w:pPr>
    </w:p>
    <w:p w14:paraId="53AE945D" w14:textId="77777777" w:rsidR="00912DC3" w:rsidRPr="00B32EE9" w:rsidRDefault="00912DC3" w:rsidP="00912DC3">
      <w:pPr>
        <w:rPr>
          <w:rFonts w:eastAsia="Times New Roman"/>
          <w:color w:val="000000" w:themeColor="text1"/>
          <w:sz w:val="22"/>
          <w:szCs w:val="22"/>
          <w:lang w:eastAsia="fr-BE" w:bidi="ar-SA"/>
        </w:rPr>
      </w:pPr>
    </w:p>
    <w:p w14:paraId="6B7EA0F4" w14:textId="77777777" w:rsidR="00912DC3" w:rsidRPr="00B32EE9" w:rsidRDefault="00912DC3" w:rsidP="00912DC3">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18.</w:t>
      </w:r>
      <w:r w:rsidRPr="00B32EE9">
        <w:rPr>
          <w:rFonts w:eastAsia="Times New Roman"/>
          <w:b/>
          <w:color w:val="000000" w:themeColor="text1"/>
          <w:sz w:val="22"/>
          <w:szCs w:val="24"/>
          <w:lang w:eastAsia="en-GB" w:bidi="ar-SA"/>
        </w:rPr>
        <w:tab/>
        <w:t>JEDINSTVENI IDENTIFIKATOR – PODACI ČITLJIVI LJUDSKIM OKOM</w:t>
      </w:r>
    </w:p>
    <w:p w14:paraId="73F1A36E" w14:textId="77777777" w:rsidR="00912DC3" w:rsidRPr="00B32EE9" w:rsidRDefault="00912DC3" w:rsidP="00912DC3">
      <w:pPr>
        <w:rPr>
          <w:rFonts w:eastAsia="Times New Roman"/>
          <w:color w:val="000000" w:themeColor="text1"/>
          <w:sz w:val="22"/>
          <w:szCs w:val="22"/>
          <w:lang w:eastAsia="en-GB" w:bidi="ar-SA"/>
        </w:rPr>
      </w:pPr>
    </w:p>
    <w:p w14:paraId="1817974B" w14:textId="77777777" w:rsidR="00912DC3" w:rsidRPr="00B32EE9" w:rsidRDefault="00912DC3" w:rsidP="00912DC3">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PC</w:t>
      </w:r>
    </w:p>
    <w:p w14:paraId="5C13D41D" w14:textId="77777777" w:rsidR="00912DC3" w:rsidRPr="00B32EE9" w:rsidRDefault="00912DC3" w:rsidP="00912DC3">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SN</w:t>
      </w:r>
    </w:p>
    <w:p w14:paraId="7FBD3B64" w14:textId="77777777" w:rsidR="00912DC3" w:rsidRPr="00B32EE9" w:rsidRDefault="00912DC3" w:rsidP="00912DC3">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NN</w:t>
      </w:r>
    </w:p>
    <w:p w14:paraId="0505A70E" w14:textId="77777777" w:rsidR="00523145" w:rsidRPr="00B32EE9" w:rsidRDefault="00523145" w:rsidP="00523145">
      <w:pPr>
        <w:rPr>
          <w:rFonts w:eastAsia="Times New Roman"/>
          <w:color w:val="000000" w:themeColor="text1"/>
          <w:sz w:val="22"/>
          <w:szCs w:val="24"/>
          <w:lang w:val="en-US" w:eastAsia="en-GB" w:bidi="ar-SA"/>
        </w:rPr>
      </w:pPr>
    </w:p>
    <w:p w14:paraId="603AAC40" w14:textId="77777777" w:rsidR="00523145" w:rsidRPr="00B32EE9" w:rsidRDefault="00523145" w:rsidP="00523145">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523145" w:rsidRPr="00787DC1" w14:paraId="0FA09FB5" w14:textId="77777777" w:rsidTr="00F71A77">
        <w:trPr>
          <w:trHeight w:val="785"/>
        </w:trPr>
        <w:tc>
          <w:tcPr>
            <w:tcW w:w="9287" w:type="dxa"/>
            <w:tcBorders>
              <w:top w:val="single" w:sz="4" w:space="0" w:color="auto"/>
              <w:left w:val="single" w:sz="4" w:space="0" w:color="auto"/>
              <w:bottom w:val="single" w:sz="4" w:space="0" w:color="auto"/>
              <w:right w:val="single" w:sz="4" w:space="0" w:color="auto"/>
            </w:tcBorders>
          </w:tcPr>
          <w:p w14:paraId="45EEFCD3" w14:textId="668DA2EE" w:rsidR="00523145" w:rsidRPr="00B32EE9" w:rsidRDefault="006910B1" w:rsidP="00523145">
            <w:pPr>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lastRenderedPageBreak/>
              <w:t>PODACI KOJE MORA NAJMANJE SADRŽAVATI MALO UNUTARNJE PAKIRANJE</w:t>
            </w:r>
          </w:p>
          <w:p w14:paraId="25EAB2D1" w14:textId="77777777" w:rsidR="0063465D" w:rsidRPr="00B32EE9" w:rsidRDefault="0063465D" w:rsidP="00523145">
            <w:pPr>
              <w:rPr>
                <w:rFonts w:eastAsia="Times New Roman"/>
                <w:b/>
                <w:color w:val="000000" w:themeColor="text1"/>
                <w:sz w:val="22"/>
                <w:szCs w:val="24"/>
                <w:lang w:eastAsia="en-GB" w:bidi="ar-SA"/>
              </w:rPr>
            </w:pPr>
          </w:p>
          <w:p w14:paraId="70628BF8" w14:textId="7FB38B0F" w:rsidR="00523145" w:rsidRPr="00B32EE9" w:rsidRDefault="00523145" w:rsidP="00523145">
            <w:pPr>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VREĆICA</w:t>
            </w:r>
          </w:p>
        </w:tc>
      </w:tr>
    </w:tbl>
    <w:p w14:paraId="201BAAEA" w14:textId="77777777" w:rsidR="00523145" w:rsidRPr="00B32EE9" w:rsidRDefault="00523145" w:rsidP="00523145">
      <w:pPr>
        <w:rPr>
          <w:rFonts w:eastAsia="Times New Roman"/>
          <w:b/>
          <w:noProof/>
          <w:color w:val="000000" w:themeColor="text1"/>
          <w:sz w:val="22"/>
          <w:szCs w:val="22"/>
          <w:lang w:eastAsia="en-GB" w:bidi="ar-SA"/>
        </w:rPr>
      </w:pPr>
    </w:p>
    <w:p w14:paraId="60788369" w14:textId="77777777" w:rsidR="00523145" w:rsidRPr="00B32EE9" w:rsidRDefault="00523145" w:rsidP="00523145">
      <w:pPr>
        <w:rPr>
          <w:rFonts w:eastAsia="Times New Roman"/>
          <w:b/>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23145" w:rsidRPr="00787DC1" w14:paraId="28FCBAB8"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0A563A06" w14:textId="6E9B7ED4" w:rsidR="00523145" w:rsidRPr="00B32EE9" w:rsidRDefault="00523145" w:rsidP="00523145">
            <w:pPr>
              <w:tabs>
                <w:tab w:val="left" w:pos="142"/>
              </w:tabs>
              <w:ind w:left="567" w:hanging="567"/>
              <w:rPr>
                <w:rFonts w:eastAsia="Times New Roman"/>
                <w:b/>
                <w:color w:val="000000" w:themeColor="text1"/>
                <w:sz w:val="22"/>
                <w:szCs w:val="22"/>
                <w:lang w:eastAsia="en-GB" w:bidi="ar-SA"/>
              </w:rPr>
            </w:pPr>
            <w:r w:rsidRPr="00B32EE9">
              <w:rPr>
                <w:rFonts w:eastAsia="Times New Roman"/>
                <w:b/>
                <w:color w:val="000000" w:themeColor="text1"/>
                <w:sz w:val="22"/>
                <w:szCs w:val="24"/>
                <w:lang w:eastAsia="en-GB" w:bidi="ar-SA"/>
              </w:rPr>
              <w:t>1.</w:t>
            </w:r>
            <w:r w:rsidRPr="00B32EE9">
              <w:rPr>
                <w:rFonts w:eastAsia="Times New Roman"/>
                <w:b/>
                <w:color w:val="000000" w:themeColor="text1"/>
                <w:sz w:val="22"/>
                <w:szCs w:val="24"/>
                <w:lang w:eastAsia="en-GB" w:bidi="ar-SA"/>
              </w:rPr>
              <w:tab/>
            </w:r>
            <w:r w:rsidR="006910B1" w:rsidRPr="00B32EE9">
              <w:rPr>
                <w:rFonts w:eastAsia="Times New Roman"/>
                <w:b/>
                <w:color w:val="000000" w:themeColor="text1"/>
                <w:sz w:val="22"/>
                <w:szCs w:val="24"/>
                <w:lang w:eastAsia="en-GB" w:bidi="ar-SA"/>
              </w:rPr>
              <w:t>NAZIV LIJEKA I PUT(EVI) PRIMJENE LIJEKA</w:t>
            </w:r>
          </w:p>
        </w:tc>
      </w:tr>
    </w:tbl>
    <w:p w14:paraId="0293E3B6" w14:textId="77777777" w:rsidR="00523145" w:rsidRPr="00B32EE9" w:rsidRDefault="00523145" w:rsidP="00523145">
      <w:pPr>
        <w:ind w:left="567" w:hanging="567"/>
        <w:rPr>
          <w:rFonts w:eastAsia="Times New Roman"/>
          <w:noProof/>
          <w:color w:val="000000" w:themeColor="text1"/>
          <w:sz w:val="22"/>
          <w:szCs w:val="22"/>
          <w:lang w:val="it-IT" w:eastAsia="en-GB" w:bidi="ar-SA"/>
        </w:rPr>
      </w:pPr>
    </w:p>
    <w:p w14:paraId="7E937FCD" w14:textId="77777777" w:rsidR="00523145" w:rsidRPr="00B32EE9" w:rsidRDefault="00523145" w:rsidP="00523145">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Eliquis 0,5 mg obložena granula</w:t>
      </w:r>
    </w:p>
    <w:p w14:paraId="0D43401B" w14:textId="77777777" w:rsidR="00523145" w:rsidRPr="00B32EE9" w:rsidRDefault="00523145" w:rsidP="00523145">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apiksaban</w:t>
      </w:r>
    </w:p>
    <w:p w14:paraId="67FF0713" w14:textId="6A35EF6F" w:rsidR="00523145" w:rsidRPr="00B32EE9" w:rsidRDefault="00C823A4" w:rsidP="00523145">
      <w:pPr>
        <w:rPr>
          <w:rFonts w:eastAsia="Times New Roman"/>
          <w:bCs/>
          <w:color w:val="000000" w:themeColor="text1"/>
          <w:sz w:val="22"/>
          <w:szCs w:val="22"/>
          <w:lang w:val="it-IT" w:eastAsia="en-GB" w:bidi="ar-SA"/>
        </w:rPr>
      </w:pPr>
      <w:r w:rsidRPr="00B32EE9">
        <w:rPr>
          <w:rFonts w:eastAsia="Times New Roman"/>
          <w:bCs/>
          <w:color w:val="000000" w:themeColor="text1"/>
          <w:sz w:val="22"/>
          <w:szCs w:val="22"/>
          <w:lang w:val="it-IT" w:eastAsia="en-GB" w:bidi="ar-SA"/>
        </w:rPr>
        <w:t>P</w:t>
      </w:r>
      <w:r w:rsidR="006910B1" w:rsidRPr="00B32EE9">
        <w:rPr>
          <w:rFonts w:eastAsia="Times New Roman"/>
          <w:bCs/>
          <w:color w:val="000000" w:themeColor="text1"/>
          <w:sz w:val="22"/>
          <w:szCs w:val="22"/>
          <w:lang w:val="it-IT" w:eastAsia="en-GB" w:bidi="ar-SA"/>
        </w:rPr>
        <w:t>rimjen</w:t>
      </w:r>
      <w:r w:rsidR="0063465D" w:rsidRPr="00B32EE9">
        <w:rPr>
          <w:rFonts w:eastAsia="Times New Roman"/>
          <w:bCs/>
          <w:color w:val="000000" w:themeColor="text1"/>
          <w:sz w:val="22"/>
          <w:szCs w:val="22"/>
          <w:lang w:val="it-IT" w:eastAsia="en-GB" w:bidi="ar-SA"/>
        </w:rPr>
        <w:t>a</w:t>
      </w:r>
      <w:r w:rsidR="006910B1" w:rsidRPr="00B32EE9">
        <w:rPr>
          <w:rFonts w:eastAsia="Times New Roman"/>
          <w:bCs/>
          <w:color w:val="000000" w:themeColor="text1"/>
          <w:sz w:val="22"/>
          <w:szCs w:val="22"/>
          <w:lang w:val="it-IT" w:eastAsia="en-GB" w:bidi="ar-SA"/>
        </w:rPr>
        <w:t xml:space="preserve"> kroz usta</w:t>
      </w:r>
      <w:r w:rsidR="008470C4" w:rsidRPr="00B32EE9">
        <w:rPr>
          <w:rFonts w:eastAsia="Times New Roman"/>
          <w:bCs/>
          <w:color w:val="000000" w:themeColor="text1"/>
          <w:sz w:val="22"/>
          <w:szCs w:val="22"/>
          <w:lang w:val="it-IT" w:eastAsia="en-GB" w:bidi="ar-SA"/>
        </w:rPr>
        <w:t>.</w:t>
      </w:r>
    </w:p>
    <w:p w14:paraId="2F1D32E7" w14:textId="77777777" w:rsidR="006910B1" w:rsidRPr="00B32EE9" w:rsidRDefault="006910B1" w:rsidP="00523145">
      <w:pPr>
        <w:rPr>
          <w:rFonts w:eastAsia="Times New Roman"/>
          <w:bCs/>
          <w:color w:val="000000" w:themeColor="text1"/>
          <w:sz w:val="22"/>
          <w:szCs w:val="22"/>
          <w:lang w:val="it-IT" w:eastAsia="en-GB" w:bidi="ar-SA"/>
        </w:rPr>
      </w:pPr>
    </w:p>
    <w:p w14:paraId="3DBF57BE" w14:textId="77777777" w:rsidR="00523145" w:rsidRPr="00B32EE9" w:rsidRDefault="00523145" w:rsidP="00523145">
      <w:pPr>
        <w:rPr>
          <w:rFonts w:eastAsia="Times New Roman"/>
          <w:bCs/>
          <w:color w:val="000000" w:themeColor="text1"/>
          <w:sz w:val="22"/>
          <w:szCs w:val="22"/>
          <w:lang w:val="it-IT"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23145" w:rsidRPr="00787DC1" w14:paraId="41C4D51D"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7095E6D1" w14:textId="3ABEE683" w:rsidR="00523145" w:rsidRPr="00B32EE9" w:rsidRDefault="00523145" w:rsidP="00523145">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ab/>
            </w:r>
            <w:r w:rsidR="006910B1" w:rsidRPr="00B32EE9">
              <w:rPr>
                <w:rFonts w:eastAsia="Times New Roman"/>
                <w:b/>
                <w:color w:val="000000" w:themeColor="text1"/>
                <w:sz w:val="22"/>
                <w:szCs w:val="24"/>
                <w:lang w:eastAsia="en-GB" w:bidi="ar-SA"/>
              </w:rPr>
              <w:t>NAČIN PRIMJENE LIJEKA</w:t>
            </w:r>
          </w:p>
        </w:tc>
      </w:tr>
    </w:tbl>
    <w:p w14:paraId="373096AC" w14:textId="77777777" w:rsidR="00523145" w:rsidRPr="00B32EE9" w:rsidRDefault="00523145" w:rsidP="00523145">
      <w:pPr>
        <w:rPr>
          <w:rFonts w:eastAsia="Times New Roman"/>
          <w:b/>
          <w:noProof/>
          <w:color w:val="000000" w:themeColor="text1"/>
          <w:sz w:val="22"/>
          <w:szCs w:val="22"/>
          <w:lang w:val="en-GB" w:eastAsia="en-GB" w:bidi="ar-SA"/>
        </w:rPr>
      </w:pPr>
    </w:p>
    <w:p w14:paraId="50805670" w14:textId="6CF2F2EF" w:rsidR="00523145" w:rsidRPr="00B32EE9" w:rsidRDefault="009700B6" w:rsidP="00523145">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Prije uporabe pročitajte uputu o lijeku.</w:t>
      </w:r>
    </w:p>
    <w:p w14:paraId="0353B1EC" w14:textId="77777777" w:rsidR="009700B6" w:rsidRPr="00B32EE9" w:rsidRDefault="009700B6" w:rsidP="00523145">
      <w:pPr>
        <w:rPr>
          <w:rFonts w:eastAsia="Times New Roman"/>
          <w:b/>
          <w:noProof/>
          <w:color w:val="000000" w:themeColor="text1"/>
          <w:sz w:val="22"/>
          <w:szCs w:val="22"/>
          <w:lang w:eastAsia="en-GB" w:bidi="ar-SA"/>
        </w:rPr>
      </w:pPr>
    </w:p>
    <w:p w14:paraId="6B1D34C2" w14:textId="77777777" w:rsidR="006910B1" w:rsidRPr="00B32EE9" w:rsidRDefault="006910B1" w:rsidP="00523145">
      <w:pPr>
        <w:rPr>
          <w:rFonts w:eastAsia="Times New Roman"/>
          <w:b/>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910B1" w:rsidRPr="00787DC1" w14:paraId="17666679"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6C83CD43" w14:textId="420FA87E" w:rsidR="006910B1" w:rsidRPr="00B32EE9" w:rsidRDefault="006910B1" w:rsidP="00F71A77">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ab/>
            </w:r>
            <w:r w:rsidR="008360BB" w:rsidRPr="00B32EE9">
              <w:rPr>
                <w:rFonts w:eastAsia="Times New Roman"/>
                <w:b/>
                <w:color w:val="000000" w:themeColor="text1"/>
                <w:sz w:val="22"/>
                <w:szCs w:val="24"/>
                <w:lang w:eastAsia="en-GB" w:bidi="ar-SA"/>
              </w:rPr>
              <w:t>NAZIV NOSITELJA ODOBRENJA ZA STAVLJANJE LIJEKA U PROMET</w:t>
            </w:r>
          </w:p>
        </w:tc>
      </w:tr>
    </w:tbl>
    <w:p w14:paraId="4E75EF6C" w14:textId="77777777" w:rsidR="006910B1" w:rsidRPr="00B32EE9" w:rsidRDefault="006910B1" w:rsidP="006910B1">
      <w:pPr>
        <w:rPr>
          <w:rFonts w:eastAsia="Times New Roman"/>
          <w:b/>
          <w:noProof/>
          <w:color w:val="000000" w:themeColor="text1"/>
          <w:sz w:val="22"/>
          <w:szCs w:val="22"/>
          <w:lang w:eastAsia="en-GB" w:bidi="ar-SA"/>
        </w:rPr>
      </w:pPr>
    </w:p>
    <w:p w14:paraId="1D6ED64E" w14:textId="77777777" w:rsidR="006910B1" w:rsidRPr="00B32EE9" w:rsidRDefault="006910B1" w:rsidP="006910B1">
      <w:pPr>
        <w:rPr>
          <w:rFonts w:eastAsia="Times New Roman"/>
          <w:b/>
          <w:noProof/>
          <w:color w:val="000000" w:themeColor="text1"/>
          <w:sz w:val="22"/>
          <w:szCs w:val="22"/>
          <w:lang w:eastAsia="en-GB" w:bidi="ar-SA"/>
        </w:rPr>
      </w:pPr>
      <w:r w:rsidRPr="00B32EE9">
        <w:rPr>
          <w:rFonts w:eastAsia="Times New Roman"/>
          <w:color w:val="000000" w:themeColor="text1"/>
          <w:sz w:val="22"/>
          <w:szCs w:val="24"/>
          <w:lang w:eastAsia="en-GB" w:bidi="ar-SA"/>
        </w:rPr>
        <w:t>BMS/Pfizer EEIG</w:t>
      </w:r>
    </w:p>
    <w:p w14:paraId="40204088" w14:textId="77777777" w:rsidR="006910B1" w:rsidRPr="00B32EE9" w:rsidRDefault="006910B1" w:rsidP="006910B1">
      <w:pPr>
        <w:rPr>
          <w:rFonts w:eastAsia="Times New Roman"/>
          <w:b/>
          <w:noProof/>
          <w:color w:val="000000" w:themeColor="text1"/>
          <w:sz w:val="22"/>
          <w:szCs w:val="22"/>
          <w:lang w:eastAsia="en-GB" w:bidi="ar-SA"/>
        </w:rPr>
      </w:pPr>
    </w:p>
    <w:p w14:paraId="30588536" w14:textId="77777777" w:rsidR="006910B1" w:rsidRPr="00B32EE9" w:rsidRDefault="006910B1" w:rsidP="006910B1">
      <w:pPr>
        <w:rPr>
          <w:rFonts w:eastAsia="Times New Roman"/>
          <w:b/>
          <w:noProof/>
          <w:color w:val="000000" w:themeColor="text1"/>
          <w:sz w:val="22"/>
          <w:szCs w:val="22"/>
          <w:lang w:eastAsia="en-GB" w:bidi="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23145" w:rsidRPr="00787DC1" w14:paraId="1E6264C4" w14:textId="77777777" w:rsidTr="00F60C42">
        <w:tc>
          <w:tcPr>
            <w:tcW w:w="9287" w:type="dxa"/>
            <w:tcBorders>
              <w:top w:val="single" w:sz="4" w:space="0" w:color="auto"/>
              <w:left w:val="single" w:sz="4" w:space="0" w:color="auto"/>
              <w:bottom w:val="single" w:sz="4" w:space="0" w:color="auto"/>
              <w:right w:val="single" w:sz="4" w:space="0" w:color="auto"/>
            </w:tcBorders>
            <w:hideMark/>
          </w:tcPr>
          <w:p w14:paraId="79ED444E" w14:textId="2159A70C" w:rsidR="00523145" w:rsidRPr="00B32EE9" w:rsidRDefault="006910B1" w:rsidP="00523145">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4</w:t>
            </w:r>
            <w:r w:rsidR="00523145" w:rsidRPr="00B32EE9">
              <w:rPr>
                <w:rFonts w:eastAsia="Times New Roman"/>
                <w:b/>
                <w:color w:val="000000" w:themeColor="text1"/>
                <w:sz w:val="22"/>
                <w:szCs w:val="24"/>
                <w:lang w:eastAsia="en-GB" w:bidi="ar-SA"/>
              </w:rPr>
              <w:t>.</w:t>
            </w:r>
            <w:r w:rsidR="00523145" w:rsidRPr="00B32EE9">
              <w:rPr>
                <w:rFonts w:eastAsia="Times New Roman"/>
                <w:b/>
                <w:color w:val="000000" w:themeColor="text1"/>
                <w:sz w:val="22"/>
                <w:szCs w:val="24"/>
                <w:lang w:eastAsia="en-GB" w:bidi="ar-SA"/>
              </w:rPr>
              <w:tab/>
              <w:t>ROK VALJANOSTI</w:t>
            </w:r>
          </w:p>
        </w:tc>
      </w:tr>
    </w:tbl>
    <w:p w14:paraId="3FC07391" w14:textId="77777777" w:rsidR="00523145" w:rsidRPr="00B32EE9" w:rsidRDefault="00523145" w:rsidP="00523145">
      <w:pPr>
        <w:rPr>
          <w:rFonts w:eastAsia="Times New Roman"/>
          <w:b/>
          <w:noProof/>
          <w:color w:val="000000" w:themeColor="text1"/>
          <w:sz w:val="22"/>
          <w:szCs w:val="22"/>
          <w:lang w:eastAsia="en-GB" w:bidi="ar-SA"/>
        </w:rPr>
      </w:pPr>
    </w:p>
    <w:p w14:paraId="551E5CA3" w14:textId="77777777" w:rsidR="00523145" w:rsidRPr="00B32EE9" w:rsidRDefault="00523145" w:rsidP="00523145">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EXP</w:t>
      </w:r>
    </w:p>
    <w:p w14:paraId="08D4C6B0" w14:textId="77777777" w:rsidR="00523145" w:rsidRPr="00B32EE9" w:rsidRDefault="00523145" w:rsidP="00523145">
      <w:pPr>
        <w:rPr>
          <w:rFonts w:eastAsia="Times New Roman"/>
          <w:noProof/>
          <w:color w:val="000000" w:themeColor="text1"/>
          <w:sz w:val="22"/>
          <w:szCs w:val="22"/>
          <w:lang w:eastAsia="en-GB" w:bidi="ar-SA"/>
        </w:rPr>
      </w:pPr>
    </w:p>
    <w:p w14:paraId="65D70FDF" w14:textId="77777777" w:rsidR="00523145" w:rsidRPr="00B32EE9" w:rsidRDefault="00523145" w:rsidP="00523145">
      <w:pPr>
        <w:rPr>
          <w:rFonts w:eastAsia="Times New Roman"/>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23145" w:rsidRPr="00787DC1" w14:paraId="4ADBBFFF"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0688D839" w14:textId="52D579B6" w:rsidR="00523145" w:rsidRPr="00B32EE9" w:rsidRDefault="006910B1" w:rsidP="00523145">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5</w:t>
            </w:r>
            <w:r w:rsidR="00523145" w:rsidRPr="00B32EE9">
              <w:rPr>
                <w:rFonts w:eastAsia="Times New Roman"/>
                <w:b/>
                <w:color w:val="000000" w:themeColor="text1"/>
                <w:sz w:val="22"/>
                <w:szCs w:val="24"/>
                <w:lang w:eastAsia="en-GB" w:bidi="ar-SA"/>
              </w:rPr>
              <w:t>.</w:t>
            </w:r>
            <w:r w:rsidR="00523145" w:rsidRPr="00B32EE9">
              <w:rPr>
                <w:rFonts w:eastAsia="Times New Roman"/>
                <w:b/>
                <w:color w:val="000000" w:themeColor="text1"/>
                <w:sz w:val="22"/>
                <w:szCs w:val="24"/>
                <w:lang w:eastAsia="en-GB" w:bidi="ar-SA"/>
              </w:rPr>
              <w:tab/>
              <w:t>BROJ SERIJE</w:t>
            </w:r>
          </w:p>
        </w:tc>
      </w:tr>
    </w:tbl>
    <w:p w14:paraId="6B6189CD" w14:textId="77777777" w:rsidR="00523145" w:rsidRPr="00B32EE9" w:rsidRDefault="00523145" w:rsidP="00523145">
      <w:pPr>
        <w:ind w:right="113"/>
        <w:rPr>
          <w:rFonts w:eastAsia="Times New Roman"/>
          <w:noProof/>
          <w:color w:val="000000" w:themeColor="text1"/>
          <w:sz w:val="22"/>
          <w:szCs w:val="22"/>
          <w:lang w:eastAsia="en-GB" w:bidi="ar-SA"/>
        </w:rPr>
      </w:pPr>
    </w:p>
    <w:p w14:paraId="17F07A75" w14:textId="56B85F1F" w:rsidR="00523145" w:rsidRPr="00B32EE9" w:rsidRDefault="00B6481E" w:rsidP="00523145">
      <w:pPr>
        <w:ind w:right="113"/>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Lot</w:t>
      </w:r>
    </w:p>
    <w:p w14:paraId="7F968D14" w14:textId="77777777" w:rsidR="00523145" w:rsidRPr="00B32EE9" w:rsidRDefault="00523145" w:rsidP="00523145">
      <w:pPr>
        <w:ind w:right="113"/>
        <w:rPr>
          <w:rFonts w:eastAsia="Times New Roman"/>
          <w:noProof/>
          <w:color w:val="000000" w:themeColor="text1"/>
          <w:sz w:val="22"/>
          <w:szCs w:val="22"/>
          <w:lang w:eastAsia="en-GB" w:bidi="ar-SA"/>
        </w:rPr>
      </w:pPr>
    </w:p>
    <w:p w14:paraId="4DAF2968" w14:textId="77777777" w:rsidR="00523145" w:rsidRPr="00B32EE9" w:rsidRDefault="00523145" w:rsidP="00523145">
      <w:pPr>
        <w:ind w:right="113"/>
        <w:rPr>
          <w:rFonts w:eastAsia="Times New Roman"/>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23145" w:rsidRPr="00787DC1" w14:paraId="155D16D0"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53D45F69" w14:textId="4264C40B" w:rsidR="00523145" w:rsidRPr="00B32EE9" w:rsidRDefault="006910B1" w:rsidP="00523145">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6</w:t>
            </w:r>
            <w:r w:rsidR="00523145" w:rsidRPr="00B32EE9">
              <w:rPr>
                <w:rFonts w:eastAsia="Times New Roman"/>
                <w:b/>
                <w:color w:val="000000" w:themeColor="text1"/>
                <w:sz w:val="22"/>
                <w:szCs w:val="24"/>
                <w:lang w:eastAsia="en-GB" w:bidi="ar-SA"/>
              </w:rPr>
              <w:t>.</w:t>
            </w:r>
            <w:r w:rsidR="00523145" w:rsidRPr="00B32EE9">
              <w:rPr>
                <w:rFonts w:eastAsia="Times New Roman"/>
                <w:b/>
                <w:color w:val="000000" w:themeColor="text1"/>
                <w:sz w:val="22"/>
                <w:szCs w:val="24"/>
                <w:lang w:eastAsia="en-GB" w:bidi="ar-SA"/>
              </w:rPr>
              <w:tab/>
              <w:t>DRUGO</w:t>
            </w:r>
          </w:p>
        </w:tc>
      </w:tr>
    </w:tbl>
    <w:p w14:paraId="2F40F0F8" w14:textId="77777777" w:rsidR="00523145" w:rsidRPr="00B32EE9" w:rsidRDefault="00523145" w:rsidP="00523145">
      <w:pPr>
        <w:rPr>
          <w:rFonts w:eastAsia="Times New Roman"/>
          <w:b/>
          <w:noProof/>
          <w:color w:val="000000" w:themeColor="text1"/>
          <w:sz w:val="22"/>
          <w:szCs w:val="22"/>
          <w:lang w:eastAsia="en-GB" w:bidi="ar-SA"/>
        </w:rPr>
      </w:pPr>
    </w:p>
    <w:p w14:paraId="696937E7" w14:textId="1C7E422F" w:rsidR="00523145" w:rsidRPr="00B32EE9" w:rsidRDefault="00523145" w:rsidP="00523145">
      <w:pPr>
        <w:ind w:right="113"/>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1</w:t>
      </w:r>
      <w:r w:rsidR="00611722"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granula (0,5 mg)</w:t>
      </w:r>
    </w:p>
    <w:p w14:paraId="05A99F6E" w14:textId="77777777" w:rsidR="009700B6" w:rsidRPr="00B32EE9" w:rsidRDefault="009700B6" w:rsidP="00523145">
      <w:pPr>
        <w:ind w:right="113"/>
        <w:rPr>
          <w:rFonts w:eastAsia="Times New Roman"/>
          <w:noProof/>
          <w:color w:val="000000" w:themeColor="text1"/>
          <w:sz w:val="22"/>
          <w:szCs w:val="22"/>
          <w:lang w:eastAsia="en-GB" w:bidi="ar-SA"/>
        </w:rPr>
      </w:pPr>
    </w:p>
    <w:p w14:paraId="06BB087E" w14:textId="77777777" w:rsidR="00D332AB" w:rsidRPr="00787DC1" w:rsidRDefault="00D332AB">
      <w:pPr>
        <w:rPr>
          <w:color w:val="000000" w:themeColor="text1"/>
        </w:rPr>
      </w:pPr>
      <w:r w:rsidRPr="00787DC1">
        <w:rPr>
          <w:color w:val="000000" w:themeColor="text1"/>
        </w:rPr>
        <w:br w:type="page"/>
      </w:r>
    </w:p>
    <w:p w14:paraId="17C3EAF8" w14:textId="77777777" w:rsidR="00D332AB" w:rsidRPr="00B32EE9" w:rsidRDefault="00D332AB" w:rsidP="00D332AB">
      <w:pPr>
        <w:numPr>
          <w:ilvl w:val="12"/>
          <w:numId w:val="0"/>
        </w:numPr>
        <w:ind w:right="-2"/>
        <w:rPr>
          <w:rFonts w:eastAsia="Times New Roman"/>
          <w:iCs/>
          <w:noProof/>
          <w:color w:val="000000" w:themeColor="text1"/>
          <w:sz w:val="22"/>
          <w:szCs w:val="22"/>
          <w:lang w:eastAsia="en-GB" w:bidi="ar-SA"/>
        </w:rPr>
      </w:pPr>
    </w:p>
    <w:p w14:paraId="5219E0FE" w14:textId="77777777" w:rsidR="00D332AB" w:rsidRPr="00B32EE9" w:rsidRDefault="00D332AB" w:rsidP="00D332AB">
      <w:pPr>
        <w:pBdr>
          <w:top w:val="single" w:sz="4" w:space="1" w:color="auto"/>
          <w:left w:val="single" w:sz="4" w:space="4" w:color="auto"/>
          <w:bottom w:val="single" w:sz="4" w:space="1" w:color="auto"/>
          <w:right w:val="single" w:sz="4" w:space="4" w:color="auto"/>
        </w:pBdr>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PODACI KOJI SE MORAJU NALAZITI NA VANJSKOM PAKIRANJU</w:t>
      </w:r>
    </w:p>
    <w:p w14:paraId="45D95341"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rPr>
          <w:rFonts w:eastAsia="Times New Roman"/>
          <w:bCs/>
          <w:noProof/>
          <w:color w:val="000000" w:themeColor="text1"/>
          <w:sz w:val="22"/>
          <w:szCs w:val="22"/>
          <w:lang w:eastAsia="en-GB" w:bidi="ar-SA"/>
        </w:rPr>
      </w:pPr>
    </w:p>
    <w:p w14:paraId="3D5BBC6E" w14:textId="7A2611AF" w:rsidR="00D332AB" w:rsidRPr="00B32EE9" w:rsidRDefault="00D332AB" w:rsidP="00D332AB">
      <w:pPr>
        <w:pBdr>
          <w:top w:val="single" w:sz="4" w:space="1" w:color="auto"/>
          <w:left w:val="single" w:sz="4" w:space="4" w:color="auto"/>
          <w:bottom w:val="single" w:sz="4" w:space="1" w:color="auto"/>
          <w:right w:val="single" w:sz="4" w:space="4" w:color="auto"/>
        </w:pBdr>
        <w:rPr>
          <w:rFonts w:eastAsia="Times New Roman"/>
          <w:bCs/>
          <w:noProof/>
          <w:color w:val="000000" w:themeColor="text1"/>
          <w:sz w:val="22"/>
          <w:szCs w:val="22"/>
          <w:lang w:eastAsia="en-GB" w:bidi="ar-SA"/>
        </w:rPr>
      </w:pPr>
      <w:r w:rsidRPr="00B32EE9">
        <w:rPr>
          <w:rFonts w:eastAsia="Times New Roman"/>
          <w:b/>
          <w:color w:val="000000" w:themeColor="text1"/>
          <w:sz w:val="22"/>
          <w:szCs w:val="24"/>
          <w:lang w:eastAsia="en-GB" w:bidi="ar-SA"/>
        </w:rPr>
        <w:t>KUTIJA ZA VREĆICU</w:t>
      </w:r>
    </w:p>
    <w:p w14:paraId="03589D4F" w14:textId="77777777" w:rsidR="00D332AB" w:rsidRPr="00B32EE9" w:rsidRDefault="00D332AB" w:rsidP="00D332AB">
      <w:pPr>
        <w:rPr>
          <w:rFonts w:eastAsia="Times New Roman"/>
          <w:noProof/>
          <w:color w:val="000000" w:themeColor="text1"/>
          <w:sz w:val="22"/>
          <w:szCs w:val="22"/>
          <w:lang w:eastAsia="en-GB" w:bidi="ar-SA"/>
        </w:rPr>
      </w:pPr>
    </w:p>
    <w:p w14:paraId="79978EE7" w14:textId="77777777" w:rsidR="00D332AB" w:rsidRPr="00B32EE9" w:rsidRDefault="00D332AB" w:rsidP="00D332AB">
      <w:pPr>
        <w:rPr>
          <w:rFonts w:eastAsia="Times New Roman"/>
          <w:noProof/>
          <w:color w:val="000000" w:themeColor="text1"/>
          <w:sz w:val="22"/>
          <w:szCs w:val="22"/>
          <w:lang w:eastAsia="en-GB" w:bidi="ar-SA"/>
        </w:rPr>
      </w:pPr>
    </w:p>
    <w:p w14:paraId="46521E64"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w:t>
      </w:r>
      <w:r w:rsidRPr="00B32EE9">
        <w:rPr>
          <w:rFonts w:eastAsia="Times New Roman"/>
          <w:b/>
          <w:color w:val="000000" w:themeColor="text1"/>
          <w:sz w:val="22"/>
          <w:szCs w:val="24"/>
          <w:lang w:eastAsia="en-GB" w:bidi="ar-SA"/>
        </w:rPr>
        <w:tab/>
        <w:t>NAZIV LIJEKA</w:t>
      </w:r>
    </w:p>
    <w:p w14:paraId="5764C083" w14:textId="77777777" w:rsidR="00D332AB" w:rsidRPr="00B32EE9" w:rsidRDefault="00D332AB" w:rsidP="00D332AB">
      <w:pPr>
        <w:rPr>
          <w:rFonts w:eastAsia="Times New Roman"/>
          <w:noProof/>
          <w:color w:val="000000" w:themeColor="text1"/>
          <w:sz w:val="22"/>
          <w:szCs w:val="22"/>
          <w:lang w:eastAsia="en-GB" w:bidi="ar-SA"/>
        </w:rPr>
      </w:pPr>
    </w:p>
    <w:p w14:paraId="4F3A47CB" w14:textId="010E5629" w:rsidR="00D332AB" w:rsidRPr="00B32EE9" w:rsidRDefault="00D332AB" w:rsidP="00D332AB">
      <w:pPr>
        <w:rPr>
          <w:rFonts w:eastAsia="DengXian Light"/>
          <w:color w:val="000000" w:themeColor="text1"/>
          <w:sz w:val="22"/>
          <w:szCs w:val="24"/>
          <w:lang w:eastAsia="en-GB" w:bidi="ar-SA"/>
        </w:rPr>
      </w:pPr>
      <w:r w:rsidRPr="00B32EE9">
        <w:rPr>
          <w:rFonts w:eastAsia="Times New Roman"/>
          <w:color w:val="000000" w:themeColor="text1"/>
          <w:sz w:val="22"/>
          <w:szCs w:val="24"/>
          <w:lang w:eastAsia="en-GB" w:bidi="ar-SA"/>
        </w:rPr>
        <w:t>Eliquis 1,5 mg obložene granule u vrećici</w:t>
      </w:r>
    </w:p>
    <w:p w14:paraId="09E1074C" w14:textId="77777777" w:rsidR="00D332AB" w:rsidRPr="00B32EE9" w:rsidRDefault="00D332AB" w:rsidP="00D332AB">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apiksaban</w:t>
      </w:r>
    </w:p>
    <w:p w14:paraId="18E1AC34" w14:textId="77777777" w:rsidR="00D332AB" w:rsidRPr="00B32EE9" w:rsidRDefault="00D332AB" w:rsidP="00D332AB">
      <w:pPr>
        <w:rPr>
          <w:rFonts w:eastAsia="Times New Roman"/>
          <w:noProof/>
          <w:color w:val="000000" w:themeColor="text1"/>
          <w:sz w:val="22"/>
          <w:szCs w:val="22"/>
          <w:lang w:eastAsia="en-GB" w:bidi="ar-SA"/>
        </w:rPr>
      </w:pPr>
    </w:p>
    <w:p w14:paraId="24980635" w14:textId="77777777" w:rsidR="00D332AB" w:rsidRPr="00B32EE9" w:rsidRDefault="00D332AB" w:rsidP="00D332AB">
      <w:pPr>
        <w:rPr>
          <w:rFonts w:eastAsia="Times New Roman"/>
          <w:noProof/>
          <w:color w:val="000000" w:themeColor="text1"/>
          <w:sz w:val="22"/>
          <w:szCs w:val="22"/>
          <w:lang w:eastAsia="en-GB" w:bidi="ar-SA"/>
        </w:rPr>
      </w:pPr>
    </w:p>
    <w:p w14:paraId="7732E562"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ab/>
        <w:t>NAVOĐENJE DJELATNE(IH) TVARI</w:t>
      </w:r>
    </w:p>
    <w:p w14:paraId="7696E166" w14:textId="77777777" w:rsidR="00D332AB" w:rsidRPr="00B32EE9" w:rsidRDefault="00D332AB" w:rsidP="00D332AB">
      <w:pPr>
        <w:rPr>
          <w:rFonts w:eastAsia="Times New Roman"/>
          <w:noProof/>
          <w:color w:val="000000" w:themeColor="text1"/>
          <w:sz w:val="22"/>
          <w:szCs w:val="22"/>
          <w:lang w:eastAsia="en-GB" w:bidi="ar-SA"/>
        </w:rPr>
      </w:pPr>
    </w:p>
    <w:p w14:paraId="15520F8D" w14:textId="2516D481" w:rsidR="00D332AB" w:rsidRPr="00B32EE9" w:rsidRDefault="00D332AB" w:rsidP="00D332AB">
      <w:pPr>
        <w:rPr>
          <w:rFonts w:eastAsia="Times New Roman"/>
          <w:color w:val="000000" w:themeColor="text1"/>
          <w:sz w:val="22"/>
          <w:lang w:eastAsia="en-US" w:bidi="ar-SA"/>
        </w:rPr>
      </w:pPr>
      <w:r w:rsidRPr="00B32EE9">
        <w:rPr>
          <w:rFonts w:eastAsia="Times New Roman"/>
          <w:color w:val="000000" w:themeColor="text1"/>
          <w:sz w:val="22"/>
          <w:lang w:eastAsia="en-US" w:bidi="ar-SA"/>
        </w:rPr>
        <w:t>Jedna vrećica od 1,5 mg sadrži 3 x 0,5 mg obložen</w:t>
      </w:r>
      <w:r w:rsidR="00934C8E" w:rsidRPr="00B32EE9">
        <w:rPr>
          <w:rFonts w:eastAsia="Times New Roman"/>
          <w:color w:val="000000" w:themeColor="text1"/>
          <w:sz w:val="22"/>
          <w:lang w:eastAsia="en-US" w:bidi="ar-SA"/>
        </w:rPr>
        <w:t>e</w:t>
      </w:r>
      <w:r w:rsidRPr="00B32EE9">
        <w:rPr>
          <w:rFonts w:eastAsia="Times New Roman"/>
          <w:color w:val="000000" w:themeColor="text1"/>
          <w:sz w:val="22"/>
          <w:lang w:eastAsia="en-US" w:bidi="ar-SA"/>
        </w:rPr>
        <w:t xml:space="preserve"> granul</w:t>
      </w:r>
      <w:r w:rsidR="00934C8E" w:rsidRPr="00B32EE9">
        <w:rPr>
          <w:rFonts w:eastAsia="Times New Roman"/>
          <w:color w:val="000000" w:themeColor="text1"/>
          <w:sz w:val="22"/>
          <w:lang w:eastAsia="en-US" w:bidi="ar-SA"/>
        </w:rPr>
        <w:t>e</w:t>
      </w:r>
      <w:r w:rsidRPr="00B32EE9">
        <w:rPr>
          <w:rFonts w:eastAsia="Times New Roman"/>
          <w:color w:val="000000" w:themeColor="text1"/>
          <w:sz w:val="22"/>
          <w:lang w:eastAsia="en-US" w:bidi="ar-SA"/>
        </w:rPr>
        <w:t xml:space="preserve"> apiksabana.</w:t>
      </w:r>
    </w:p>
    <w:p w14:paraId="082B53B1" w14:textId="77777777" w:rsidR="00D332AB" w:rsidRPr="00B32EE9" w:rsidRDefault="00D332AB" w:rsidP="00D332AB">
      <w:pPr>
        <w:rPr>
          <w:rFonts w:eastAsia="Times New Roman"/>
          <w:noProof/>
          <w:color w:val="000000" w:themeColor="text1"/>
          <w:sz w:val="22"/>
          <w:szCs w:val="22"/>
          <w:lang w:eastAsia="en-GB" w:bidi="ar-SA"/>
        </w:rPr>
      </w:pPr>
    </w:p>
    <w:p w14:paraId="01365B03" w14:textId="77777777" w:rsidR="00D332AB" w:rsidRPr="00B32EE9" w:rsidRDefault="00D332AB" w:rsidP="00D332AB">
      <w:pPr>
        <w:rPr>
          <w:rFonts w:eastAsia="Times New Roman"/>
          <w:noProof/>
          <w:color w:val="000000" w:themeColor="text1"/>
          <w:sz w:val="22"/>
          <w:szCs w:val="22"/>
          <w:lang w:eastAsia="en-GB" w:bidi="ar-SA"/>
        </w:rPr>
      </w:pPr>
    </w:p>
    <w:p w14:paraId="1D4E2DED"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ab/>
        <w:t>POPIS POMOĆNIH TVARI</w:t>
      </w:r>
    </w:p>
    <w:p w14:paraId="5B449A8A" w14:textId="77777777" w:rsidR="00D332AB" w:rsidRPr="00B32EE9" w:rsidRDefault="00D332AB" w:rsidP="00D332AB">
      <w:pPr>
        <w:rPr>
          <w:rFonts w:eastAsia="Times New Roman"/>
          <w:noProof/>
          <w:color w:val="000000" w:themeColor="text1"/>
          <w:sz w:val="22"/>
          <w:szCs w:val="22"/>
          <w:lang w:eastAsia="en-GB" w:bidi="ar-SA"/>
        </w:rPr>
      </w:pPr>
    </w:p>
    <w:p w14:paraId="71E9835F" w14:textId="21815638" w:rsidR="00D332AB" w:rsidRPr="00B32EE9" w:rsidRDefault="00D332AB" w:rsidP="00D332AB">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Sadrži laktozu i natrij. </w:t>
      </w:r>
      <w:r w:rsidR="00AF6734" w:rsidRPr="00B32EE9">
        <w:rPr>
          <w:rStyle w:val="cf01"/>
          <w:rFonts w:ascii="Times New Roman" w:hAnsi="Times New Roman" w:cs="Times New Roman"/>
          <w:color w:val="000000" w:themeColor="text1"/>
          <w:sz w:val="22"/>
          <w:szCs w:val="22"/>
          <w:shd w:val="pct15" w:color="auto" w:fill="FFFFFF"/>
        </w:rPr>
        <w:t>Za dodatne informacije pročitajte uputu o lijeku</w:t>
      </w:r>
      <w:r w:rsidRPr="00B32EE9">
        <w:rPr>
          <w:rStyle w:val="cf01"/>
          <w:rFonts w:ascii="Times New Roman" w:hAnsi="Times New Roman" w:cs="Times New Roman"/>
          <w:color w:val="000000" w:themeColor="text1"/>
          <w:sz w:val="22"/>
          <w:szCs w:val="22"/>
          <w:shd w:val="pct15" w:color="auto" w:fill="FFFFFF"/>
        </w:rPr>
        <w:t>.</w:t>
      </w:r>
    </w:p>
    <w:p w14:paraId="2661D6F0" w14:textId="77777777" w:rsidR="00D332AB" w:rsidRPr="00B32EE9" w:rsidRDefault="00D332AB" w:rsidP="00D332AB">
      <w:pPr>
        <w:rPr>
          <w:rFonts w:eastAsia="Times New Roman"/>
          <w:noProof/>
          <w:color w:val="000000" w:themeColor="text1"/>
          <w:sz w:val="22"/>
          <w:szCs w:val="22"/>
          <w:lang w:eastAsia="en-GB" w:bidi="ar-SA"/>
        </w:rPr>
      </w:pPr>
    </w:p>
    <w:p w14:paraId="127F7FBF" w14:textId="77777777" w:rsidR="00D332AB" w:rsidRPr="00B32EE9" w:rsidRDefault="00D332AB" w:rsidP="00D332AB">
      <w:pPr>
        <w:rPr>
          <w:rFonts w:eastAsia="Times New Roman"/>
          <w:noProof/>
          <w:color w:val="000000" w:themeColor="text1"/>
          <w:sz w:val="22"/>
          <w:szCs w:val="22"/>
          <w:lang w:eastAsia="en-GB" w:bidi="ar-SA"/>
        </w:rPr>
      </w:pPr>
    </w:p>
    <w:p w14:paraId="40546B99"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4.</w:t>
      </w:r>
      <w:r w:rsidRPr="00B32EE9">
        <w:rPr>
          <w:rFonts w:eastAsia="Times New Roman"/>
          <w:b/>
          <w:color w:val="000000" w:themeColor="text1"/>
          <w:sz w:val="22"/>
          <w:szCs w:val="24"/>
          <w:lang w:eastAsia="en-GB" w:bidi="ar-SA"/>
        </w:rPr>
        <w:tab/>
        <w:t>FARMACEUTSKI OBLIK I SADRŽAJ</w:t>
      </w:r>
    </w:p>
    <w:p w14:paraId="01B0A2AE" w14:textId="77777777" w:rsidR="00D332AB" w:rsidRPr="00B32EE9" w:rsidRDefault="00D332AB" w:rsidP="00D332AB">
      <w:pPr>
        <w:rPr>
          <w:rFonts w:eastAsia="Times New Roman"/>
          <w:noProof/>
          <w:color w:val="000000" w:themeColor="text1"/>
          <w:sz w:val="22"/>
          <w:szCs w:val="22"/>
          <w:lang w:eastAsia="en-GB" w:bidi="ar-SA"/>
        </w:rPr>
      </w:pPr>
    </w:p>
    <w:p w14:paraId="705D955F" w14:textId="77777777" w:rsidR="00D332AB" w:rsidRPr="00B32EE9" w:rsidRDefault="00D332AB" w:rsidP="00D332AB">
      <w:pPr>
        <w:rPr>
          <w:rFonts w:eastAsia="Times New Roman"/>
          <w:color w:val="000000" w:themeColor="text1"/>
          <w:sz w:val="22"/>
          <w:szCs w:val="24"/>
          <w:lang w:eastAsia="en-GB" w:bidi="ar-SA"/>
        </w:rPr>
      </w:pPr>
      <w:r w:rsidRPr="00B32EE9">
        <w:rPr>
          <w:rFonts w:eastAsia="Times New Roman"/>
          <w:color w:val="000000" w:themeColor="text1"/>
          <w:sz w:val="22"/>
          <w:szCs w:val="24"/>
          <w:highlight w:val="lightGray"/>
          <w:lang w:eastAsia="en-GB" w:bidi="ar-SA"/>
        </w:rPr>
        <w:t>Obložene granule u vrećici</w:t>
      </w:r>
    </w:p>
    <w:p w14:paraId="51384524" w14:textId="77777777" w:rsidR="00D332AB" w:rsidRPr="00B32EE9" w:rsidRDefault="00D332AB" w:rsidP="00D332AB">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28 vrećica</w:t>
      </w:r>
    </w:p>
    <w:p w14:paraId="76C14892" w14:textId="77777777" w:rsidR="00D332AB" w:rsidRPr="00B32EE9" w:rsidRDefault="00D332AB" w:rsidP="00D332AB">
      <w:pPr>
        <w:rPr>
          <w:rFonts w:eastAsia="Times New Roman"/>
          <w:noProof/>
          <w:color w:val="000000" w:themeColor="text1"/>
          <w:sz w:val="22"/>
          <w:szCs w:val="22"/>
          <w:lang w:val="it-IT" w:eastAsia="en-GB" w:bidi="ar-SA"/>
        </w:rPr>
      </w:pPr>
    </w:p>
    <w:p w14:paraId="700A08B7" w14:textId="77777777" w:rsidR="00D332AB" w:rsidRPr="00B32EE9" w:rsidRDefault="00D332AB" w:rsidP="00D332AB">
      <w:pPr>
        <w:rPr>
          <w:rFonts w:eastAsia="Times New Roman"/>
          <w:noProof/>
          <w:color w:val="000000" w:themeColor="text1"/>
          <w:sz w:val="22"/>
          <w:szCs w:val="22"/>
          <w:lang w:val="it-IT" w:eastAsia="en-GB" w:bidi="ar-SA"/>
        </w:rPr>
      </w:pPr>
    </w:p>
    <w:p w14:paraId="4BFD421A"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5.</w:t>
      </w:r>
      <w:r w:rsidRPr="00B32EE9">
        <w:rPr>
          <w:rFonts w:eastAsia="Times New Roman"/>
          <w:b/>
          <w:color w:val="000000" w:themeColor="text1"/>
          <w:sz w:val="22"/>
          <w:szCs w:val="24"/>
          <w:lang w:eastAsia="en-GB" w:bidi="ar-SA"/>
        </w:rPr>
        <w:tab/>
        <w:t>NAČIN I PUT(EVI) PRIMJENE LIJEKA</w:t>
      </w:r>
    </w:p>
    <w:p w14:paraId="4DDDAF65" w14:textId="77777777" w:rsidR="00D332AB" w:rsidRPr="00B32EE9" w:rsidRDefault="00D332AB" w:rsidP="00D332AB">
      <w:pPr>
        <w:rPr>
          <w:rFonts w:eastAsia="Times New Roman"/>
          <w:i/>
          <w:noProof/>
          <w:color w:val="000000" w:themeColor="text1"/>
          <w:sz w:val="22"/>
          <w:szCs w:val="22"/>
          <w:lang w:val="it-IT" w:eastAsia="en-GB" w:bidi="ar-SA"/>
        </w:rPr>
      </w:pPr>
    </w:p>
    <w:p w14:paraId="4C9E8843" w14:textId="77777777" w:rsidR="00D332AB" w:rsidRPr="00B32EE9" w:rsidRDefault="00D332AB" w:rsidP="00D332AB">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Prije uporabe pročitajte uputu o lijeku i upute za upotrebu.</w:t>
      </w:r>
    </w:p>
    <w:p w14:paraId="78DE529F" w14:textId="4C9B7734" w:rsidR="00D332AB" w:rsidRPr="00B32EE9" w:rsidRDefault="00D332AB" w:rsidP="00D332AB">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Za primjenu kroz usta nakon rekonstitucije</w:t>
      </w:r>
      <w:r w:rsidR="008470C4" w:rsidRPr="00B32EE9">
        <w:rPr>
          <w:rFonts w:eastAsia="Times New Roman"/>
          <w:color w:val="000000" w:themeColor="text1"/>
          <w:sz w:val="22"/>
          <w:szCs w:val="24"/>
          <w:lang w:eastAsia="en-GB" w:bidi="ar-SA"/>
        </w:rPr>
        <w:t>.</w:t>
      </w:r>
    </w:p>
    <w:p w14:paraId="04148744" w14:textId="77777777" w:rsidR="00D332AB" w:rsidRPr="00B32EE9" w:rsidRDefault="00D332AB" w:rsidP="00D332AB">
      <w:pPr>
        <w:rPr>
          <w:rFonts w:eastAsia="Times New Roman"/>
          <w:noProof/>
          <w:color w:val="000000" w:themeColor="text1"/>
          <w:sz w:val="22"/>
          <w:szCs w:val="22"/>
          <w:lang w:eastAsia="en-GB" w:bidi="ar-SA"/>
        </w:rPr>
      </w:pPr>
    </w:p>
    <w:p w14:paraId="2295E597" w14:textId="77777777" w:rsidR="00D332AB" w:rsidRPr="00B32EE9" w:rsidRDefault="00D332AB" w:rsidP="00D332AB">
      <w:pPr>
        <w:rPr>
          <w:rFonts w:eastAsia="Times New Roman"/>
          <w:noProof/>
          <w:color w:val="000000" w:themeColor="text1"/>
          <w:sz w:val="22"/>
          <w:szCs w:val="22"/>
          <w:lang w:eastAsia="en-GB" w:bidi="ar-SA"/>
        </w:rPr>
      </w:pPr>
    </w:p>
    <w:p w14:paraId="6B9599EF"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6.</w:t>
      </w:r>
      <w:r w:rsidRPr="00B32EE9">
        <w:rPr>
          <w:rFonts w:eastAsia="Times New Roman"/>
          <w:b/>
          <w:color w:val="000000" w:themeColor="text1"/>
          <w:sz w:val="22"/>
          <w:szCs w:val="24"/>
          <w:lang w:eastAsia="en-GB" w:bidi="ar-SA"/>
        </w:rPr>
        <w:tab/>
        <w:t>POSEBNO UPOZORENJE O ČUVANJU LIJEKA IZVAN POGLEDA I DOHVATA DJECE</w:t>
      </w:r>
    </w:p>
    <w:p w14:paraId="653F5BFC" w14:textId="77777777" w:rsidR="00D332AB" w:rsidRPr="00B32EE9" w:rsidRDefault="00D332AB" w:rsidP="00D332AB">
      <w:pPr>
        <w:rPr>
          <w:rFonts w:eastAsia="Times New Roman"/>
          <w:noProof/>
          <w:color w:val="000000" w:themeColor="text1"/>
          <w:sz w:val="22"/>
          <w:szCs w:val="22"/>
          <w:lang w:eastAsia="en-GB" w:bidi="ar-SA"/>
        </w:rPr>
      </w:pPr>
    </w:p>
    <w:p w14:paraId="4AB8BD9E" w14:textId="77777777" w:rsidR="00D332AB" w:rsidRPr="00B32EE9" w:rsidRDefault="00D332AB" w:rsidP="00D332AB">
      <w:pPr>
        <w:outlineLvl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Čuvati izvan pogleda i dohvata djece.</w:t>
      </w:r>
    </w:p>
    <w:p w14:paraId="2C4F45E5" w14:textId="77777777" w:rsidR="00D332AB" w:rsidRPr="00B32EE9" w:rsidRDefault="00D332AB" w:rsidP="00D332AB">
      <w:pPr>
        <w:rPr>
          <w:rFonts w:eastAsia="Times New Roman"/>
          <w:noProof/>
          <w:color w:val="000000" w:themeColor="text1"/>
          <w:sz w:val="22"/>
          <w:szCs w:val="22"/>
          <w:lang w:val="it-IT" w:eastAsia="en-GB" w:bidi="ar-SA"/>
        </w:rPr>
      </w:pPr>
    </w:p>
    <w:p w14:paraId="78392074" w14:textId="77777777" w:rsidR="00D332AB" w:rsidRPr="00B32EE9" w:rsidRDefault="00D332AB" w:rsidP="00D332AB">
      <w:pPr>
        <w:rPr>
          <w:rFonts w:eastAsia="Times New Roman"/>
          <w:noProof/>
          <w:color w:val="000000" w:themeColor="text1"/>
          <w:sz w:val="22"/>
          <w:szCs w:val="22"/>
          <w:lang w:val="it-IT" w:eastAsia="en-GB" w:bidi="ar-SA"/>
        </w:rPr>
      </w:pPr>
    </w:p>
    <w:p w14:paraId="429F002C"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7.</w:t>
      </w:r>
      <w:r w:rsidRPr="00B32EE9">
        <w:rPr>
          <w:rFonts w:eastAsia="Times New Roman"/>
          <w:b/>
          <w:color w:val="000000" w:themeColor="text1"/>
          <w:sz w:val="22"/>
          <w:szCs w:val="24"/>
          <w:lang w:eastAsia="en-GB" w:bidi="ar-SA"/>
        </w:rPr>
        <w:tab/>
        <w:t>DRUGO(A) POSEBNO(A) UPOZORENJE(A), AKO JE POTREBNO</w:t>
      </w:r>
    </w:p>
    <w:p w14:paraId="68D65F8A" w14:textId="77777777" w:rsidR="00D332AB" w:rsidRPr="00B32EE9" w:rsidRDefault="00D332AB" w:rsidP="00D332AB">
      <w:pPr>
        <w:rPr>
          <w:rFonts w:eastAsia="Times New Roman"/>
          <w:noProof/>
          <w:color w:val="000000" w:themeColor="text1"/>
          <w:sz w:val="22"/>
          <w:szCs w:val="22"/>
          <w:lang w:val="it-IT" w:eastAsia="en-GB" w:bidi="ar-SA"/>
        </w:rPr>
      </w:pPr>
    </w:p>
    <w:p w14:paraId="031C1CE2" w14:textId="77777777" w:rsidR="00D332AB" w:rsidRPr="00B32EE9" w:rsidRDefault="00D332AB" w:rsidP="00D332AB">
      <w:pPr>
        <w:rPr>
          <w:rFonts w:eastAsia="Times New Roman"/>
          <w:noProof/>
          <w:color w:val="000000" w:themeColor="text1"/>
          <w:sz w:val="22"/>
          <w:szCs w:val="22"/>
          <w:lang w:val="it-IT" w:eastAsia="en-GB" w:bidi="ar-SA"/>
        </w:rPr>
      </w:pPr>
    </w:p>
    <w:p w14:paraId="688CC538"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8.</w:t>
      </w:r>
      <w:r w:rsidRPr="00B32EE9">
        <w:rPr>
          <w:rFonts w:eastAsia="Times New Roman"/>
          <w:b/>
          <w:color w:val="000000" w:themeColor="text1"/>
          <w:sz w:val="22"/>
          <w:szCs w:val="24"/>
          <w:lang w:eastAsia="en-GB" w:bidi="ar-SA"/>
        </w:rPr>
        <w:tab/>
        <w:t>ROK VALJANOSTI</w:t>
      </w:r>
    </w:p>
    <w:p w14:paraId="7B76DB3F" w14:textId="77777777" w:rsidR="00D332AB" w:rsidRPr="00B32EE9" w:rsidRDefault="00D332AB" w:rsidP="00D332AB">
      <w:pPr>
        <w:rPr>
          <w:rFonts w:eastAsia="Times New Roman"/>
          <w:noProof/>
          <w:color w:val="000000" w:themeColor="text1"/>
          <w:sz w:val="22"/>
          <w:szCs w:val="22"/>
          <w:lang w:val="it-IT" w:eastAsia="en-GB" w:bidi="ar-SA"/>
        </w:rPr>
      </w:pPr>
    </w:p>
    <w:p w14:paraId="19C5F1EE" w14:textId="77777777" w:rsidR="00D332AB" w:rsidRPr="00B32EE9" w:rsidRDefault="00D332AB" w:rsidP="00D332AB">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EXP</w:t>
      </w:r>
    </w:p>
    <w:p w14:paraId="5CA5EF24" w14:textId="77777777" w:rsidR="005C5804" w:rsidRPr="00B32EE9" w:rsidRDefault="005C5804" w:rsidP="00D332AB">
      <w:pPr>
        <w:rPr>
          <w:rFonts w:eastAsia="Times New Roman"/>
          <w:noProof/>
          <w:color w:val="000000" w:themeColor="text1"/>
          <w:sz w:val="22"/>
          <w:szCs w:val="22"/>
          <w:lang w:val="it-IT" w:eastAsia="en-GB" w:bidi="ar-SA"/>
        </w:rPr>
      </w:pPr>
    </w:p>
    <w:p w14:paraId="5A8E2C56"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9.</w:t>
      </w:r>
      <w:r w:rsidRPr="00B32EE9">
        <w:rPr>
          <w:rFonts w:eastAsia="Times New Roman"/>
          <w:b/>
          <w:color w:val="000000" w:themeColor="text1"/>
          <w:sz w:val="22"/>
          <w:szCs w:val="24"/>
          <w:lang w:eastAsia="en-GB" w:bidi="ar-SA"/>
        </w:rPr>
        <w:tab/>
        <w:t>POSEBNE MJERE ČUVANJA</w:t>
      </w:r>
    </w:p>
    <w:p w14:paraId="1B47D183" w14:textId="77777777" w:rsidR="00D332AB" w:rsidRPr="00B32EE9" w:rsidRDefault="00D332AB" w:rsidP="00D332AB">
      <w:pPr>
        <w:rPr>
          <w:rFonts w:eastAsia="Times New Roman"/>
          <w:noProof/>
          <w:color w:val="000000" w:themeColor="text1"/>
          <w:sz w:val="22"/>
          <w:szCs w:val="22"/>
          <w:lang w:val="it-IT" w:eastAsia="en-GB" w:bidi="ar-SA"/>
        </w:rPr>
      </w:pPr>
    </w:p>
    <w:p w14:paraId="2D3D4224" w14:textId="77777777" w:rsidR="00D332AB" w:rsidRPr="00B32EE9" w:rsidRDefault="00D332AB" w:rsidP="00D332AB">
      <w:pPr>
        <w:rPr>
          <w:rFonts w:eastAsia="Times New Roman"/>
          <w:noProof/>
          <w:color w:val="000000" w:themeColor="text1"/>
          <w:sz w:val="22"/>
          <w:szCs w:val="22"/>
          <w:lang w:val="it-IT" w:eastAsia="en-GB" w:bidi="ar-SA"/>
        </w:rPr>
      </w:pPr>
    </w:p>
    <w:p w14:paraId="221F37B8"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10.</w:t>
      </w:r>
      <w:r w:rsidRPr="00B32EE9">
        <w:rPr>
          <w:rFonts w:eastAsia="Times New Roman"/>
          <w:b/>
          <w:color w:val="000000" w:themeColor="text1"/>
          <w:sz w:val="22"/>
          <w:szCs w:val="24"/>
          <w:lang w:eastAsia="en-GB" w:bidi="ar-SA"/>
        </w:rPr>
        <w:tab/>
        <w:t>POSEBNE MJERE ZA ZBRINJAVANJE NEISKORIŠTENOG LIJEKA ILI OTPADNIH MATERIJALA KOJI POTJEČU OD LIJEKA, AKO JE POTREBNO</w:t>
      </w:r>
    </w:p>
    <w:p w14:paraId="22A9631D" w14:textId="77777777" w:rsidR="00D332AB" w:rsidRPr="00B32EE9" w:rsidRDefault="00D332AB" w:rsidP="00D332AB">
      <w:pPr>
        <w:rPr>
          <w:rFonts w:eastAsia="Times New Roman"/>
          <w:noProof/>
          <w:color w:val="000000" w:themeColor="text1"/>
          <w:sz w:val="22"/>
          <w:szCs w:val="22"/>
          <w:lang w:val="it-IT" w:eastAsia="en-GB" w:bidi="ar-SA"/>
        </w:rPr>
      </w:pPr>
    </w:p>
    <w:p w14:paraId="574C1E22" w14:textId="77777777" w:rsidR="00D332AB" w:rsidRPr="00B32EE9" w:rsidRDefault="00D332AB" w:rsidP="00D332AB">
      <w:pPr>
        <w:rPr>
          <w:rFonts w:eastAsia="Times New Roman"/>
          <w:noProof/>
          <w:color w:val="000000" w:themeColor="text1"/>
          <w:sz w:val="22"/>
          <w:szCs w:val="22"/>
          <w:lang w:val="it-IT" w:eastAsia="en-GB" w:bidi="ar-SA"/>
        </w:rPr>
      </w:pPr>
    </w:p>
    <w:p w14:paraId="1E2CECF3" w14:textId="77777777" w:rsidR="00D332AB" w:rsidRPr="00B32EE9" w:rsidRDefault="00D332AB" w:rsidP="00D332AB">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lastRenderedPageBreak/>
        <w:t>11.</w:t>
      </w:r>
      <w:r w:rsidRPr="00B32EE9">
        <w:rPr>
          <w:rFonts w:eastAsia="Times New Roman"/>
          <w:b/>
          <w:color w:val="000000" w:themeColor="text1"/>
          <w:sz w:val="22"/>
          <w:szCs w:val="24"/>
          <w:lang w:eastAsia="en-GB" w:bidi="ar-SA"/>
        </w:rPr>
        <w:tab/>
        <w:t>NAZIV I ADRESA NOSITELJA ODOBRENJA ZA STAVLJANJE LIJEKA U PROMET</w:t>
      </w:r>
    </w:p>
    <w:p w14:paraId="3C8ADDA6" w14:textId="77777777" w:rsidR="00D332AB" w:rsidRPr="00B32EE9" w:rsidRDefault="00D332AB" w:rsidP="00D332AB">
      <w:pPr>
        <w:rPr>
          <w:rFonts w:eastAsia="Times New Roman"/>
          <w:noProof/>
          <w:color w:val="000000" w:themeColor="text1"/>
          <w:sz w:val="22"/>
          <w:szCs w:val="22"/>
          <w:lang w:val="it-IT" w:eastAsia="en-GB" w:bidi="ar-SA"/>
        </w:rPr>
      </w:pPr>
    </w:p>
    <w:p w14:paraId="36660C10" w14:textId="77777777" w:rsidR="00D332AB" w:rsidRPr="00B32EE9" w:rsidRDefault="00D332AB" w:rsidP="00D332AB">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Bristol-Myers Squibb/Pfizer EEIG</w:t>
      </w:r>
    </w:p>
    <w:p w14:paraId="03E984BA" w14:textId="77777777" w:rsidR="00D332AB" w:rsidRPr="00B32EE9" w:rsidRDefault="00D332AB" w:rsidP="00D332AB">
      <w:pPr>
        <w:numPr>
          <w:ilvl w:val="12"/>
          <w:numId w:val="0"/>
        </w:numPr>
        <w:ind w:right="-2"/>
        <w:rPr>
          <w:rFonts w:eastAsia="Times New Roman"/>
          <w:bCs/>
          <w:color w:val="000000" w:themeColor="text1"/>
          <w:sz w:val="22"/>
          <w:szCs w:val="22"/>
          <w:lang w:eastAsia="en-GB" w:bidi="ar-SA"/>
        </w:rPr>
      </w:pPr>
      <w:r w:rsidRPr="00B32EE9">
        <w:rPr>
          <w:rFonts w:eastAsia="Times New Roman"/>
          <w:color w:val="000000" w:themeColor="text1"/>
          <w:sz w:val="22"/>
          <w:szCs w:val="24"/>
          <w:lang w:eastAsia="en-GB" w:bidi="ar-SA"/>
        </w:rPr>
        <w:t>Plaza 254</w:t>
      </w:r>
      <w:r w:rsidRPr="00B32EE9">
        <w:rPr>
          <w:rFonts w:eastAsia="Times New Roman"/>
          <w:color w:val="000000" w:themeColor="text1"/>
          <w:sz w:val="22"/>
          <w:szCs w:val="24"/>
          <w:lang w:eastAsia="en-GB" w:bidi="ar-SA"/>
        </w:rPr>
        <w:br/>
        <w:t>Blanchardstown Corporate Park 2</w:t>
      </w:r>
      <w:r w:rsidRPr="00B32EE9">
        <w:rPr>
          <w:rFonts w:eastAsia="Times New Roman"/>
          <w:color w:val="000000" w:themeColor="text1"/>
          <w:sz w:val="22"/>
          <w:szCs w:val="24"/>
          <w:lang w:eastAsia="en-GB" w:bidi="ar-SA"/>
        </w:rPr>
        <w:br/>
        <w:t>Dublin 15, D15 T867</w:t>
      </w:r>
    </w:p>
    <w:p w14:paraId="30958EEA" w14:textId="77777777" w:rsidR="00D332AB" w:rsidRPr="00B32EE9" w:rsidRDefault="00D332AB" w:rsidP="00D332AB">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Irska</w:t>
      </w:r>
    </w:p>
    <w:p w14:paraId="74987B73" w14:textId="77777777" w:rsidR="00D332AB" w:rsidRPr="00B32EE9" w:rsidRDefault="00D332AB" w:rsidP="00D332AB">
      <w:pPr>
        <w:rPr>
          <w:rFonts w:eastAsia="Times New Roman"/>
          <w:noProof/>
          <w:color w:val="000000" w:themeColor="text1"/>
          <w:sz w:val="22"/>
          <w:szCs w:val="22"/>
          <w:lang w:eastAsia="en-GB" w:bidi="ar-SA"/>
        </w:rPr>
      </w:pPr>
    </w:p>
    <w:p w14:paraId="18C4DFD1" w14:textId="77777777" w:rsidR="00D332AB" w:rsidRPr="00B32EE9" w:rsidRDefault="00D332AB" w:rsidP="00D332AB">
      <w:pPr>
        <w:rPr>
          <w:rFonts w:eastAsia="Times New Roman"/>
          <w:noProof/>
          <w:color w:val="000000" w:themeColor="text1"/>
          <w:sz w:val="22"/>
          <w:szCs w:val="22"/>
          <w:lang w:eastAsia="en-GB" w:bidi="ar-SA"/>
        </w:rPr>
      </w:pPr>
    </w:p>
    <w:p w14:paraId="53CB2446" w14:textId="77777777" w:rsidR="00D332AB" w:rsidRPr="00B32EE9" w:rsidRDefault="00D332AB" w:rsidP="00D332AB">
      <w:pPr>
        <w:pBdr>
          <w:top w:val="single" w:sz="4" w:space="1" w:color="auto"/>
          <w:left w:val="single" w:sz="4" w:space="4" w:color="auto"/>
          <w:bottom w:val="single" w:sz="4" w:space="5"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12.</w:t>
      </w:r>
      <w:r w:rsidRPr="00B32EE9">
        <w:rPr>
          <w:rFonts w:eastAsia="Times New Roman"/>
          <w:b/>
          <w:color w:val="000000" w:themeColor="text1"/>
          <w:sz w:val="22"/>
          <w:szCs w:val="24"/>
          <w:lang w:eastAsia="en-GB" w:bidi="ar-SA"/>
        </w:rPr>
        <w:tab/>
        <w:t>BROJ(EVI) ODOBRENJA ZA STAVLJANJE LIJEKA U PROMET</w:t>
      </w:r>
    </w:p>
    <w:p w14:paraId="333B78FB" w14:textId="77777777" w:rsidR="00D332AB" w:rsidRPr="00B32EE9" w:rsidRDefault="00D332AB" w:rsidP="00D332AB">
      <w:pPr>
        <w:rPr>
          <w:rFonts w:eastAsia="Times New Roman"/>
          <w:color w:val="000000" w:themeColor="text1"/>
          <w:sz w:val="22"/>
          <w:szCs w:val="22"/>
          <w:lang w:eastAsia="en-GB" w:bidi="ar-SA"/>
        </w:rPr>
      </w:pPr>
    </w:p>
    <w:p w14:paraId="0B9D1013" w14:textId="79D56EB1" w:rsidR="00D332AB" w:rsidRPr="00B32EE9" w:rsidRDefault="00D332AB" w:rsidP="00D332AB">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EU/1/11/691/0</w:t>
      </w:r>
      <w:r w:rsidR="00E01B04" w:rsidRPr="00B32EE9">
        <w:rPr>
          <w:rFonts w:eastAsia="Times New Roman"/>
          <w:color w:val="000000" w:themeColor="text1"/>
          <w:sz w:val="22"/>
          <w:szCs w:val="24"/>
          <w:lang w:eastAsia="en-GB" w:bidi="ar-SA"/>
        </w:rPr>
        <w:t>18</w:t>
      </w:r>
      <w:r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highlight w:val="lightGray"/>
          <w:lang w:eastAsia="en-GB" w:bidi="ar-SA"/>
        </w:rPr>
        <w:t xml:space="preserve">(28 vrećica, jedna vrećica sadrži </w:t>
      </w:r>
      <w:r w:rsidR="00934C8E" w:rsidRPr="00B32EE9">
        <w:rPr>
          <w:rFonts w:eastAsia="Times New Roman"/>
          <w:color w:val="000000" w:themeColor="text1"/>
          <w:sz w:val="22"/>
          <w:szCs w:val="24"/>
          <w:highlight w:val="lightGray"/>
          <w:lang w:eastAsia="en-GB" w:bidi="ar-SA"/>
        </w:rPr>
        <w:t>3</w:t>
      </w:r>
      <w:r w:rsidRPr="00B32EE9">
        <w:rPr>
          <w:rFonts w:eastAsia="Times New Roman"/>
          <w:color w:val="000000" w:themeColor="text1"/>
          <w:sz w:val="22"/>
          <w:szCs w:val="24"/>
          <w:highlight w:val="lightGray"/>
          <w:lang w:eastAsia="en-GB" w:bidi="ar-SA"/>
        </w:rPr>
        <w:t> obložen</w:t>
      </w:r>
      <w:r w:rsidR="00934C8E" w:rsidRPr="00B32EE9">
        <w:rPr>
          <w:rFonts w:eastAsia="Times New Roman"/>
          <w:color w:val="000000" w:themeColor="text1"/>
          <w:sz w:val="22"/>
          <w:szCs w:val="24"/>
          <w:highlight w:val="lightGray"/>
          <w:lang w:eastAsia="en-GB" w:bidi="ar-SA"/>
        </w:rPr>
        <w:t>e</w:t>
      </w:r>
      <w:r w:rsidRPr="00B32EE9">
        <w:rPr>
          <w:rFonts w:eastAsia="Times New Roman"/>
          <w:color w:val="000000" w:themeColor="text1"/>
          <w:sz w:val="22"/>
          <w:szCs w:val="24"/>
          <w:highlight w:val="lightGray"/>
          <w:lang w:eastAsia="en-GB" w:bidi="ar-SA"/>
        </w:rPr>
        <w:t xml:space="preserve"> granul</w:t>
      </w:r>
      <w:r w:rsidR="00934C8E" w:rsidRPr="00B32EE9">
        <w:rPr>
          <w:rFonts w:eastAsia="Times New Roman"/>
          <w:color w:val="000000" w:themeColor="text1"/>
          <w:sz w:val="22"/>
          <w:szCs w:val="24"/>
          <w:highlight w:val="lightGray"/>
          <w:lang w:eastAsia="en-GB" w:bidi="ar-SA"/>
        </w:rPr>
        <w:t>e</w:t>
      </w:r>
      <w:r w:rsidRPr="00B32EE9">
        <w:rPr>
          <w:rFonts w:eastAsia="Times New Roman"/>
          <w:color w:val="000000" w:themeColor="text1"/>
          <w:sz w:val="22"/>
          <w:szCs w:val="24"/>
          <w:highlight w:val="lightGray"/>
          <w:lang w:eastAsia="en-GB" w:bidi="ar-SA"/>
        </w:rPr>
        <w:t>)</w:t>
      </w:r>
    </w:p>
    <w:p w14:paraId="237E690B" w14:textId="77777777" w:rsidR="00D332AB" w:rsidRPr="00B32EE9" w:rsidRDefault="00D332AB" w:rsidP="00D332AB">
      <w:pPr>
        <w:rPr>
          <w:rFonts w:eastAsia="Times New Roman"/>
          <w:color w:val="000000" w:themeColor="text1"/>
          <w:sz w:val="22"/>
          <w:szCs w:val="22"/>
          <w:lang w:eastAsia="en-GB" w:bidi="ar-SA"/>
        </w:rPr>
      </w:pPr>
    </w:p>
    <w:p w14:paraId="4390910E" w14:textId="77777777" w:rsidR="00D332AB" w:rsidRPr="00B32EE9" w:rsidRDefault="00D332AB" w:rsidP="00D332AB">
      <w:pPr>
        <w:rPr>
          <w:rFonts w:eastAsia="Times New Roman"/>
          <w:color w:val="000000" w:themeColor="text1"/>
          <w:sz w:val="22"/>
          <w:szCs w:val="22"/>
          <w:lang w:eastAsia="en-GB" w:bidi="ar-SA"/>
        </w:rPr>
      </w:pPr>
    </w:p>
    <w:p w14:paraId="1C19998F" w14:textId="77777777" w:rsidR="00D332AB" w:rsidRPr="00B32EE9" w:rsidRDefault="00D332AB" w:rsidP="00D332AB">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13.</w:t>
      </w:r>
      <w:r w:rsidRPr="00B32EE9">
        <w:rPr>
          <w:rFonts w:eastAsia="Times New Roman"/>
          <w:b/>
          <w:color w:val="000000" w:themeColor="text1"/>
          <w:sz w:val="22"/>
          <w:szCs w:val="24"/>
          <w:lang w:eastAsia="en-GB" w:bidi="ar-SA"/>
        </w:rPr>
        <w:tab/>
        <w:t>BROJ SERIJE</w:t>
      </w:r>
    </w:p>
    <w:p w14:paraId="1D24C3C4" w14:textId="77777777" w:rsidR="00D332AB" w:rsidRPr="00B32EE9" w:rsidRDefault="00D332AB" w:rsidP="00D332AB">
      <w:pPr>
        <w:rPr>
          <w:rFonts w:eastAsia="Times New Roman"/>
          <w:noProof/>
          <w:color w:val="000000" w:themeColor="text1"/>
          <w:sz w:val="22"/>
          <w:szCs w:val="22"/>
          <w:lang w:eastAsia="en-GB" w:bidi="ar-SA"/>
        </w:rPr>
      </w:pPr>
    </w:p>
    <w:p w14:paraId="2676EE40" w14:textId="0C048007" w:rsidR="00D332AB" w:rsidRPr="00B32EE9" w:rsidRDefault="00B67007" w:rsidP="00D332AB">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Lot</w:t>
      </w:r>
    </w:p>
    <w:p w14:paraId="3B9EE1FF" w14:textId="77777777" w:rsidR="00D332AB" w:rsidRPr="00B32EE9" w:rsidRDefault="00D332AB" w:rsidP="00D332AB">
      <w:pPr>
        <w:rPr>
          <w:rFonts w:eastAsia="Times New Roman"/>
          <w:noProof/>
          <w:color w:val="000000" w:themeColor="text1"/>
          <w:sz w:val="22"/>
          <w:szCs w:val="22"/>
          <w:lang w:eastAsia="en-GB" w:bidi="ar-SA"/>
        </w:rPr>
      </w:pPr>
    </w:p>
    <w:p w14:paraId="5950B7D2" w14:textId="77777777" w:rsidR="00D332AB" w:rsidRPr="00B32EE9" w:rsidRDefault="00D332AB" w:rsidP="00D332AB">
      <w:pPr>
        <w:rPr>
          <w:rFonts w:eastAsia="Times New Roman"/>
          <w:noProof/>
          <w:color w:val="000000" w:themeColor="text1"/>
          <w:sz w:val="22"/>
          <w:szCs w:val="22"/>
          <w:lang w:eastAsia="en-GB" w:bidi="ar-SA"/>
        </w:rPr>
      </w:pPr>
    </w:p>
    <w:p w14:paraId="08A8D85F" w14:textId="77777777" w:rsidR="00D332AB" w:rsidRPr="00B32EE9" w:rsidRDefault="00D332AB" w:rsidP="00D332AB">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14.</w:t>
      </w:r>
      <w:r w:rsidRPr="00B32EE9">
        <w:rPr>
          <w:rFonts w:eastAsia="Times New Roman"/>
          <w:b/>
          <w:color w:val="000000" w:themeColor="text1"/>
          <w:sz w:val="22"/>
          <w:szCs w:val="24"/>
          <w:lang w:eastAsia="en-GB" w:bidi="ar-SA"/>
        </w:rPr>
        <w:tab/>
        <w:t>NAČIN IZDAVANJA LIJEKA</w:t>
      </w:r>
    </w:p>
    <w:p w14:paraId="50816943" w14:textId="77777777" w:rsidR="00D332AB" w:rsidRPr="00B32EE9" w:rsidRDefault="00D332AB" w:rsidP="00D332AB">
      <w:pPr>
        <w:rPr>
          <w:rFonts w:eastAsia="Times New Roman"/>
          <w:noProof/>
          <w:color w:val="000000" w:themeColor="text1"/>
          <w:sz w:val="22"/>
          <w:szCs w:val="22"/>
          <w:lang w:eastAsia="en-GB" w:bidi="ar-SA"/>
        </w:rPr>
      </w:pPr>
    </w:p>
    <w:p w14:paraId="0FB00463" w14:textId="77777777" w:rsidR="00D332AB" w:rsidRPr="00B32EE9" w:rsidRDefault="00D332AB" w:rsidP="00D332AB">
      <w:pPr>
        <w:rPr>
          <w:rFonts w:eastAsia="Times New Roman"/>
          <w:noProof/>
          <w:color w:val="000000" w:themeColor="text1"/>
          <w:sz w:val="22"/>
          <w:szCs w:val="22"/>
          <w:lang w:eastAsia="en-GB" w:bidi="ar-SA"/>
        </w:rPr>
      </w:pPr>
    </w:p>
    <w:p w14:paraId="6EA503A8" w14:textId="77777777" w:rsidR="00D332AB" w:rsidRPr="00B32EE9" w:rsidRDefault="00D332AB" w:rsidP="00D332AB">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15.</w:t>
      </w:r>
      <w:r w:rsidRPr="00B32EE9">
        <w:rPr>
          <w:rFonts w:eastAsia="Times New Roman"/>
          <w:b/>
          <w:color w:val="000000" w:themeColor="text1"/>
          <w:sz w:val="22"/>
          <w:szCs w:val="24"/>
          <w:lang w:eastAsia="en-GB" w:bidi="ar-SA"/>
        </w:rPr>
        <w:tab/>
        <w:t>UPUTE ZA UPORABU</w:t>
      </w:r>
    </w:p>
    <w:p w14:paraId="4B8A3EFD" w14:textId="77777777" w:rsidR="00D332AB" w:rsidRPr="00B32EE9" w:rsidRDefault="00D332AB" w:rsidP="00D332AB">
      <w:pPr>
        <w:rPr>
          <w:rFonts w:eastAsia="Times New Roman"/>
          <w:noProof/>
          <w:color w:val="000000" w:themeColor="text1"/>
          <w:sz w:val="22"/>
          <w:szCs w:val="22"/>
          <w:lang w:eastAsia="en-GB" w:bidi="ar-SA"/>
        </w:rPr>
      </w:pPr>
    </w:p>
    <w:p w14:paraId="119F4C9A" w14:textId="77777777" w:rsidR="00D332AB" w:rsidRPr="00B32EE9" w:rsidRDefault="00D332AB" w:rsidP="00D332AB">
      <w:pPr>
        <w:rPr>
          <w:rFonts w:eastAsia="Times New Roman"/>
          <w:noProof/>
          <w:color w:val="000000" w:themeColor="text1"/>
          <w:sz w:val="22"/>
          <w:szCs w:val="22"/>
          <w:lang w:eastAsia="en-GB" w:bidi="ar-SA"/>
        </w:rPr>
      </w:pPr>
    </w:p>
    <w:p w14:paraId="274A5782" w14:textId="77777777" w:rsidR="00D332AB" w:rsidRPr="00B32EE9" w:rsidRDefault="00D332AB" w:rsidP="00D332AB">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16.</w:t>
      </w:r>
      <w:r w:rsidRPr="00B32EE9">
        <w:rPr>
          <w:rFonts w:eastAsia="Times New Roman"/>
          <w:b/>
          <w:color w:val="000000" w:themeColor="text1"/>
          <w:sz w:val="22"/>
          <w:szCs w:val="24"/>
          <w:lang w:eastAsia="en-GB" w:bidi="ar-SA"/>
        </w:rPr>
        <w:tab/>
        <w:t>PODACI NA BRAILLEOVOM PISMU</w:t>
      </w:r>
    </w:p>
    <w:p w14:paraId="6A0BEC77" w14:textId="77777777" w:rsidR="00D332AB" w:rsidRPr="00B32EE9" w:rsidRDefault="00D332AB" w:rsidP="00D332AB">
      <w:pPr>
        <w:rPr>
          <w:rFonts w:eastAsia="Times New Roman"/>
          <w:color w:val="000000" w:themeColor="text1"/>
          <w:sz w:val="22"/>
          <w:szCs w:val="22"/>
          <w:lang w:eastAsia="en-GB" w:bidi="ar-SA"/>
        </w:rPr>
      </w:pPr>
    </w:p>
    <w:p w14:paraId="667B940E" w14:textId="7AF346ED" w:rsidR="00D332AB" w:rsidRPr="00B32EE9" w:rsidRDefault="00D332AB" w:rsidP="00D332AB">
      <w:pPr>
        <w:rPr>
          <w:rFonts w:eastAsia="Times New Roman"/>
          <w:color w:val="000000" w:themeColor="text1"/>
          <w:sz w:val="22"/>
          <w:szCs w:val="22"/>
          <w:highlight w:val="lightGray"/>
          <w:lang w:eastAsia="en-GB" w:bidi="ar-SA"/>
        </w:rPr>
      </w:pPr>
      <w:r w:rsidRPr="00B32EE9">
        <w:rPr>
          <w:rFonts w:eastAsia="Times New Roman"/>
          <w:color w:val="000000" w:themeColor="text1"/>
          <w:sz w:val="22"/>
          <w:szCs w:val="24"/>
          <w:lang w:eastAsia="en-GB" w:bidi="ar-SA"/>
        </w:rPr>
        <w:t xml:space="preserve">Eliquis </w:t>
      </w:r>
      <w:r w:rsidR="00934C8E" w:rsidRPr="00B32EE9">
        <w:rPr>
          <w:rFonts w:eastAsia="Times New Roman"/>
          <w:color w:val="000000" w:themeColor="text1"/>
          <w:sz w:val="22"/>
          <w:szCs w:val="24"/>
          <w:lang w:eastAsia="en-GB" w:bidi="ar-SA"/>
        </w:rPr>
        <w:t>1</w:t>
      </w:r>
      <w:r w:rsidRPr="00B32EE9">
        <w:rPr>
          <w:rFonts w:eastAsia="Times New Roman"/>
          <w:color w:val="000000" w:themeColor="text1"/>
          <w:sz w:val="22"/>
          <w:szCs w:val="24"/>
          <w:lang w:eastAsia="en-GB" w:bidi="ar-SA"/>
        </w:rPr>
        <w:t>,5 mg</w:t>
      </w:r>
    </w:p>
    <w:p w14:paraId="2DEBBC79" w14:textId="77777777" w:rsidR="00D332AB" w:rsidRPr="00B32EE9" w:rsidRDefault="00D332AB" w:rsidP="00D332AB">
      <w:pPr>
        <w:rPr>
          <w:rFonts w:eastAsia="Times New Roman"/>
          <w:color w:val="000000" w:themeColor="text1"/>
          <w:sz w:val="22"/>
          <w:szCs w:val="22"/>
          <w:lang w:eastAsia="en-GB" w:bidi="ar-SA"/>
        </w:rPr>
      </w:pPr>
    </w:p>
    <w:p w14:paraId="47AA2A33" w14:textId="77777777" w:rsidR="00D332AB" w:rsidRPr="00B32EE9" w:rsidRDefault="00D332AB" w:rsidP="00D332AB">
      <w:pPr>
        <w:rPr>
          <w:rFonts w:eastAsia="Times New Roman"/>
          <w:color w:val="000000" w:themeColor="text1"/>
          <w:sz w:val="22"/>
          <w:szCs w:val="22"/>
          <w:lang w:eastAsia="en-GB" w:bidi="ar-SA"/>
        </w:rPr>
      </w:pPr>
    </w:p>
    <w:p w14:paraId="6621C1DD" w14:textId="77777777" w:rsidR="00D332AB" w:rsidRPr="00B32EE9" w:rsidRDefault="00D332AB" w:rsidP="00D332AB">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17.</w:t>
      </w:r>
      <w:r w:rsidRPr="00B32EE9">
        <w:rPr>
          <w:rFonts w:eastAsia="Times New Roman"/>
          <w:b/>
          <w:color w:val="000000" w:themeColor="text1"/>
          <w:sz w:val="22"/>
          <w:szCs w:val="24"/>
          <w:lang w:eastAsia="en-GB" w:bidi="ar-SA"/>
        </w:rPr>
        <w:tab/>
        <w:t>JEDINSTVENI IDENTIFIKATOR - 2D BARKOD</w:t>
      </w:r>
    </w:p>
    <w:p w14:paraId="3817253C" w14:textId="77777777" w:rsidR="00D332AB" w:rsidRPr="00B32EE9" w:rsidRDefault="00D332AB" w:rsidP="00D332AB">
      <w:pPr>
        <w:rPr>
          <w:rFonts w:eastAsia="Times New Roman"/>
          <w:color w:val="000000" w:themeColor="text1"/>
          <w:sz w:val="22"/>
          <w:szCs w:val="22"/>
          <w:lang w:eastAsia="en-GB" w:bidi="ar-SA"/>
        </w:rPr>
      </w:pPr>
    </w:p>
    <w:p w14:paraId="6AFC427D" w14:textId="77777777" w:rsidR="00D332AB" w:rsidRPr="00B32EE9" w:rsidRDefault="00D332AB" w:rsidP="00D332AB">
      <w:pPr>
        <w:rPr>
          <w:rFonts w:eastAsia="Times New Roman"/>
          <w:color w:val="000000" w:themeColor="text1"/>
          <w:sz w:val="22"/>
          <w:szCs w:val="24"/>
          <w:shd w:val="clear" w:color="auto" w:fill="CCCCCC"/>
          <w:lang w:eastAsia="en-GB" w:bidi="ar-SA"/>
        </w:rPr>
      </w:pPr>
      <w:r w:rsidRPr="00B32EE9">
        <w:rPr>
          <w:rFonts w:eastAsia="Times New Roman"/>
          <w:color w:val="000000" w:themeColor="text1"/>
          <w:sz w:val="22"/>
          <w:szCs w:val="24"/>
          <w:highlight w:val="lightGray"/>
          <w:lang w:eastAsia="en-GB" w:bidi="ar-SA"/>
        </w:rPr>
        <w:t>Sadrži 2D barkod s jedinstvenim identifikatorom.</w:t>
      </w:r>
    </w:p>
    <w:p w14:paraId="6A8FB17D" w14:textId="77777777" w:rsidR="00D332AB" w:rsidRPr="00B32EE9" w:rsidRDefault="00D332AB" w:rsidP="00D332AB">
      <w:pPr>
        <w:rPr>
          <w:rFonts w:eastAsia="Times New Roman"/>
          <w:color w:val="000000" w:themeColor="text1"/>
          <w:sz w:val="22"/>
          <w:szCs w:val="22"/>
          <w:lang w:eastAsia="fr-BE" w:bidi="ar-SA"/>
        </w:rPr>
      </w:pPr>
    </w:p>
    <w:p w14:paraId="259900D2" w14:textId="77777777" w:rsidR="00D332AB" w:rsidRPr="00B32EE9" w:rsidRDefault="00D332AB" w:rsidP="00D332AB">
      <w:pPr>
        <w:rPr>
          <w:rFonts w:eastAsia="Times New Roman"/>
          <w:color w:val="000000" w:themeColor="text1"/>
          <w:sz w:val="22"/>
          <w:szCs w:val="22"/>
          <w:lang w:eastAsia="fr-BE" w:bidi="ar-SA"/>
        </w:rPr>
      </w:pPr>
    </w:p>
    <w:p w14:paraId="79C14E27" w14:textId="77777777" w:rsidR="00D332AB" w:rsidRPr="00B32EE9" w:rsidRDefault="00D332AB" w:rsidP="00D332AB">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18.</w:t>
      </w:r>
      <w:r w:rsidRPr="00B32EE9">
        <w:rPr>
          <w:rFonts w:eastAsia="Times New Roman"/>
          <w:b/>
          <w:color w:val="000000" w:themeColor="text1"/>
          <w:sz w:val="22"/>
          <w:szCs w:val="24"/>
          <w:lang w:eastAsia="en-GB" w:bidi="ar-SA"/>
        </w:rPr>
        <w:tab/>
        <w:t>JEDINSTVENI IDENTIFIKATOR – PODACI ČITLJIVI LJUDSKIM OKOM</w:t>
      </w:r>
    </w:p>
    <w:p w14:paraId="07E03485" w14:textId="77777777" w:rsidR="00D332AB" w:rsidRPr="00B32EE9" w:rsidRDefault="00D332AB" w:rsidP="00D332AB">
      <w:pPr>
        <w:rPr>
          <w:rFonts w:eastAsia="Times New Roman"/>
          <w:color w:val="000000" w:themeColor="text1"/>
          <w:sz w:val="22"/>
          <w:szCs w:val="22"/>
          <w:lang w:eastAsia="en-GB" w:bidi="ar-SA"/>
        </w:rPr>
      </w:pPr>
    </w:p>
    <w:p w14:paraId="3F4B79A7" w14:textId="77777777" w:rsidR="00D332AB" w:rsidRPr="00B32EE9" w:rsidRDefault="00D332AB" w:rsidP="00D332AB">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PC</w:t>
      </w:r>
    </w:p>
    <w:p w14:paraId="4D86E35E" w14:textId="77777777" w:rsidR="00D332AB" w:rsidRPr="00B32EE9" w:rsidRDefault="00D332AB" w:rsidP="00D332AB">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SN</w:t>
      </w:r>
    </w:p>
    <w:p w14:paraId="4ACD75F9" w14:textId="77777777" w:rsidR="00D332AB" w:rsidRPr="00B32EE9" w:rsidRDefault="00D332AB" w:rsidP="00D332AB">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NN</w:t>
      </w:r>
    </w:p>
    <w:p w14:paraId="4733AFB7" w14:textId="77777777" w:rsidR="00D332AB" w:rsidRPr="00B32EE9" w:rsidRDefault="00D332AB" w:rsidP="00D332AB">
      <w:pPr>
        <w:rPr>
          <w:rFonts w:eastAsia="Times New Roman"/>
          <w:color w:val="000000" w:themeColor="text1"/>
          <w:sz w:val="22"/>
          <w:szCs w:val="24"/>
          <w:lang w:val="en-US" w:eastAsia="en-GB" w:bidi="ar-SA"/>
        </w:rPr>
      </w:pPr>
    </w:p>
    <w:p w14:paraId="3FEFEF1D" w14:textId="3D77BBC3" w:rsidR="00F827EF" w:rsidRPr="00787DC1" w:rsidRDefault="00B95130">
      <w:pPr>
        <w:rPr>
          <w:color w:val="000000" w:themeColor="text1"/>
        </w:rPr>
      </w:pPr>
      <w:r w:rsidRPr="00787DC1">
        <w:rPr>
          <w:color w:val="000000" w:themeColor="text1"/>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F827EF" w:rsidRPr="00787DC1" w14:paraId="14AF7C91" w14:textId="77777777" w:rsidTr="00F71A77">
        <w:trPr>
          <w:trHeight w:val="785"/>
        </w:trPr>
        <w:tc>
          <w:tcPr>
            <w:tcW w:w="9287" w:type="dxa"/>
            <w:tcBorders>
              <w:top w:val="single" w:sz="4" w:space="0" w:color="auto"/>
              <w:left w:val="single" w:sz="4" w:space="0" w:color="auto"/>
              <w:bottom w:val="single" w:sz="4" w:space="0" w:color="auto"/>
              <w:right w:val="single" w:sz="4" w:space="0" w:color="auto"/>
            </w:tcBorders>
          </w:tcPr>
          <w:p w14:paraId="72B50F7D" w14:textId="77777777" w:rsidR="00F827EF" w:rsidRPr="00B32EE9" w:rsidRDefault="00F827EF" w:rsidP="00F71A77">
            <w:pPr>
              <w:rPr>
                <w:rFonts w:eastAsia="Times New Roman"/>
                <w:b/>
                <w:noProof/>
                <w:color w:val="000000" w:themeColor="text1"/>
                <w:sz w:val="22"/>
                <w:szCs w:val="22"/>
                <w:lang w:eastAsia="en-GB" w:bidi="ar-SA"/>
              </w:rPr>
            </w:pPr>
            <w:bookmarkStart w:id="236" w:name="_Hlk167123433"/>
            <w:r w:rsidRPr="00B32EE9">
              <w:rPr>
                <w:rFonts w:eastAsia="Times New Roman"/>
                <w:b/>
                <w:color w:val="000000" w:themeColor="text1"/>
                <w:sz w:val="22"/>
                <w:szCs w:val="24"/>
                <w:lang w:eastAsia="en-GB" w:bidi="ar-SA"/>
              </w:rPr>
              <w:lastRenderedPageBreak/>
              <w:t>PODACI KOJE MORA NAJMANJE SADRŽAVATI MALO UNUTARNJE PAKIRANJE</w:t>
            </w:r>
          </w:p>
          <w:p w14:paraId="42566EF2" w14:textId="77777777" w:rsidR="0063465D" w:rsidRPr="00B32EE9" w:rsidRDefault="0063465D" w:rsidP="00F71A77">
            <w:pPr>
              <w:rPr>
                <w:rFonts w:eastAsia="Times New Roman"/>
                <w:b/>
                <w:color w:val="000000" w:themeColor="text1"/>
                <w:sz w:val="22"/>
                <w:szCs w:val="24"/>
                <w:lang w:eastAsia="en-GB" w:bidi="ar-SA"/>
              </w:rPr>
            </w:pPr>
          </w:p>
          <w:p w14:paraId="27201417" w14:textId="1AF84AB3" w:rsidR="00F827EF" w:rsidRPr="00B32EE9" w:rsidRDefault="00F827EF" w:rsidP="00F71A77">
            <w:pPr>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VREĆICA</w:t>
            </w:r>
          </w:p>
        </w:tc>
      </w:tr>
    </w:tbl>
    <w:p w14:paraId="2B4A81B9" w14:textId="77777777" w:rsidR="00F827EF" w:rsidRPr="00B32EE9" w:rsidRDefault="00F827EF" w:rsidP="00F827EF">
      <w:pPr>
        <w:rPr>
          <w:rFonts w:eastAsia="Times New Roman"/>
          <w:b/>
          <w:noProof/>
          <w:color w:val="000000" w:themeColor="text1"/>
          <w:sz w:val="22"/>
          <w:szCs w:val="22"/>
          <w:lang w:eastAsia="en-GB" w:bidi="ar-SA"/>
        </w:rPr>
      </w:pPr>
    </w:p>
    <w:p w14:paraId="645F4EC7" w14:textId="77777777" w:rsidR="00F827EF" w:rsidRPr="00B32EE9" w:rsidRDefault="00F827EF" w:rsidP="00F827EF">
      <w:pPr>
        <w:rPr>
          <w:rFonts w:eastAsia="Times New Roman"/>
          <w:b/>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827EF" w:rsidRPr="00787DC1" w14:paraId="2D50BAD8"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375E0774" w14:textId="77777777" w:rsidR="00F827EF" w:rsidRPr="00B32EE9" w:rsidRDefault="00F827EF" w:rsidP="00F71A77">
            <w:pPr>
              <w:tabs>
                <w:tab w:val="left" w:pos="142"/>
              </w:tabs>
              <w:ind w:left="567" w:hanging="567"/>
              <w:rPr>
                <w:rFonts w:eastAsia="Times New Roman"/>
                <w:b/>
                <w:color w:val="000000" w:themeColor="text1"/>
                <w:sz w:val="22"/>
                <w:szCs w:val="22"/>
                <w:lang w:eastAsia="en-GB" w:bidi="ar-SA"/>
              </w:rPr>
            </w:pPr>
            <w:r w:rsidRPr="00B32EE9">
              <w:rPr>
                <w:rFonts w:eastAsia="Times New Roman"/>
                <w:b/>
                <w:color w:val="000000" w:themeColor="text1"/>
                <w:sz w:val="22"/>
                <w:szCs w:val="24"/>
                <w:lang w:eastAsia="en-GB" w:bidi="ar-SA"/>
              </w:rPr>
              <w:t>1.</w:t>
            </w:r>
            <w:r w:rsidRPr="00B32EE9">
              <w:rPr>
                <w:rFonts w:eastAsia="Times New Roman"/>
                <w:b/>
                <w:color w:val="000000" w:themeColor="text1"/>
                <w:sz w:val="22"/>
                <w:szCs w:val="24"/>
                <w:lang w:eastAsia="en-GB" w:bidi="ar-SA"/>
              </w:rPr>
              <w:tab/>
              <w:t>NAZIV LIJEKA I PUT(EVI) PRIMJENE LIJEKA</w:t>
            </w:r>
          </w:p>
        </w:tc>
      </w:tr>
    </w:tbl>
    <w:p w14:paraId="0D1CB1CF" w14:textId="77777777" w:rsidR="00F827EF" w:rsidRPr="00B32EE9" w:rsidRDefault="00F827EF" w:rsidP="00F827EF">
      <w:pPr>
        <w:ind w:left="567" w:hanging="567"/>
        <w:rPr>
          <w:rFonts w:eastAsia="Times New Roman"/>
          <w:noProof/>
          <w:color w:val="000000" w:themeColor="text1"/>
          <w:sz w:val="22"/>
          <w:szCs w:val="22"/>
          <w:lang w:val="it-IT" w:eastAsia="en-GB" w:bidi="ar-SA"/>
        </w:rPr>
      </w:pPr>
    </w:p>
    <w:p w14:paraId="20DE14AA" w14:textId="65F00F48" w:rsidR="00F827EF" w:rsidRPr="00B32EE9" w:rsidRDefault="00F827EF" w:rsidP="00F827EF">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Eliquis 1,5 mg obložene granule</w:t>
      </w:r>
    </w:p>
    <w:p w14:paraId="02CB75A9" w14:textId="77777777" w:rsidR="00F827EF" w:rsidRPr="00B32EE9" w:rsidRDefault="00F827EF" w:rsidP="00F827EF">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apiksaban</w:t>
      </w:r>
    </w:p>
    <w:p w14:paraId="526D74D6" w14:textId="322F56A8" w:rsidR="00F827EF" w:rsidRPr="00B32EE9" w:rsidRDefault="008470C4" w:rsidP="00F827EF">
      <w:pPr>
        <w:rPr>
          <w:rFonts w:eastAsia="Times New Roman"/>
          <w:bCs/>
          <w:color w:val="000000" w:themeColor="text1"/>
          <w:sz w:val="22"/>
          <w:szCs w:val="22"/>
          <w:lang w:val="it-IT" w:eastAsia="en-GB" w:bidi="ar-SA"/>
        </w:rPr>
      </w:pPr>
      <w:r w:rsidRPr="00B32EE9">
        <w:rPr>
          <w:rFonts w:eastAsia="Times New Roman"/>
          <w:bCs/>
          <w:color w:val="000000" w:themeColor="text1"/>
          <w:sz w:val="22"/>
          <w:szCs w:val="22"/>
          <w:lang w:val="it-IT" w:eastAsia="en-GB" w:bidi="ar-SA"/>
        </w:rPr>
        <w:t>P</w:t>
      </w:r>
      <w:r w:rsidR="00F827EF" w:rsidRPr="00B32EE9">
        <w:rPr>
          <w:rFonts w:eastAsia="Times New Roman"/>
          <w:bCs/>
          <w:color w:val="000000" w:themeColor="text1"/>
          <w:sz w:val="22"/>
          <w:szCs w:val="22"/>
          <w:lang w:val="it-IT" w:eastAsia="en-GB" w:bidi="ar-SA"/>
        </w:rPr>
        <w:t>rimjen</w:t>
      </w:r>
      <w:r w:rsidR="0063465D" w:rsidRPr="00B32EE9">
        <w:rPr>
          <w:rFonts w:eastAsia="Times New Roman"/>
          <w:bCs/>
          <w:color w:val="000000" w:themeColor="text1"/>
          <w:sz w:val="22"/>
          <w:szCs w:val="22"/>
          <w:lang w:val="it-IT" w:eastAsia="en-GB" w:bidi="ar-SA"/>
        </w:rPr>
        <w:t>a</w:t>
      </w:r>
      <w:r w:rsidR="00F827EF" w:rsidRPr="00B32EE9">
        <w:rPr>
          <w:rFonts w:eastAsia="Times New Roman"/>
          <w:bCs/>
          <w:color w:val="000000" w:themeColor="text1"/>
          <w:sz w:val="22"/>
          <w:szCs w:val="22"/>
          <w:lang w:val="it-IT" w:eastAsia="en-GB" w:bidi="ar-SA"/>
        </w:rPr>
        <w:t xml:space="preserve"> kroz usta</w:t>
      </w:r>
      <w:r w:rsidRPr="00B32EE9">
        <w:rPr>
          <w:rFonts w:eastAsia="Times New Roman"/>
          <w:bCs/>
          <w:color w:val="000000" w:themeColor="text1"/>
          <w:sz w:val="22"/>
          <w:szCs w:val="22"/>
          <w:lang w:val="it-IT" w:eastAsia="en-GB" w:bidi="ar-SA"/>
        </w:rPr>
        <w:t>.</w:t>
      </w:r>
    </w:p>
    <w:p w14:paraId="4C282889" w14:textId="77777777" w:rsidR="00F827EF" w:rsidRPr="00B32EE9" w:rsidRDefault="00F827EF" w:rsidP="00F827EF">
      <w:pPr>
        <w:rPr>
          <w:rFonts w:eastAsia="Times New Roman"/>
          <w:bCs/>
          <w:color w:val="000000" w:themeColor="text1"/>
          <w:sz w:val="22"/>
          <w:szCs w:val="22"/>
          <w:lang w:val="it-IT" w:eastAsia="en-GB" w:bidi="ar-SA"/>
        </w:rPr>
      </w:pPr>
    </w:p>
    <w:p w14:paraId="3BA7E4BD" w14:textId="77777777" w:rsidR="00F827EF" w:rsidRPr="00B32EE9" w:rsidRDefault="00F827EF" w:rsidP="00F827EF">
      <w:pPr>
        <w:rPr>
          <w:rFonts w:eastAsia="Times New Roman"/>
          <w:bCs/>
          <w:color w:val="000000" w:themeColor="text1"/>
          <w:sz w:val="22"/>
          <w:szCs w:val="22"/>
          <w:lang w:val="it-IT"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827EF" w:rsidRPr="00787DC1" w14:paraId="7BA64176"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32FEFFC0" w14:textId="77777777" w:rsidR="00F827EF" w:rsidRPr="00B32EE9" w:rsidRDefault="00F827EF" w:rsidP="00F71A77">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ab/>
              <w:t>NAČIN PRIMJENE LIJEKA</w:t>
            </w:r>
          </w:p>
        </w:tc>
      </w:tr>
    </w:tbl>
    <w:p w14:paraId="342A4E78" w14:textId="77777777" w:rsidR="00F827EF" w:rsidRPr="00B32EE9" w:rsidRDefault="00F827EF" w:rsidP="00F827EF">
      <w:pPr>
        <w:rPr>
          <w:rFonts w:eastAsia="Times New Roman"/>
          <w:b/>
          <w:noProof/>
          <w:color w:val="000000" w:themeColor="text1"/>
          <w:sz w:val="22"/>
          <w:szCs w:val="22"/>
          <w:lang w:val="en-GB" w:eastAsia="en-GB" w:bidi="ar-SA"/>
        </w:rPr>
      </w:pPr>
    </w:p>
    <w:p w14:paraId="56111C25" w14:textId="77777777" w:rsidR="00F827EF" w:rsidRPr="00B32EE9" w:rsidRDefault="00F827EF" w:rsidP="00F827EF">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Prije uporabe pročitajte uputu o lijeku.</w:t>
      </w:r>
    </w:p>
    <w:p w14:paraId="6971AD60" w14:textId="77777777" w:rsidR="00F827EF" w:rsidRPr="00B32EE9" w:rsidRDefault="00F827EF" w:rsidP="00F827EF">
      <w:pPr>
        <w:rPr>
          <w:rFonts w:eastAsia="Times New Roman"/>
          <w:b/>
          <w:noProof/>
          <w:color w:val="000000" w:themeColor="text1"/>
          <w:sz w:val="22"/>
          <w:szCs w:val="22"/>
          <w:lang w:eastAsia="en-GB" w:bidi="ar-SA"/>
        </w:rPr>
      </w:pPr>
    </w:p>
    <w:p w14:paraId="49153855" w14:textId="77777777" w:rsidR="00F827EF" w:rsidRPr="00B32EE9" w:rsidRDefault="00F827EF" w:rsidP="00F827EF">
      <w:pPr>
        <w:rPr>
          <w:rFonts w:eastAsia="Times New Roman"/>
          <w:b/>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827EF" w:rsidRPr="00787DC1" w14:paraId="1206CE0C"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4E1EE367" w14:textId="77777777" w:rsidR="00F827EF" w:rsidRPr="00B32EE9" w:rsidRDefault="00F827EF" w:rsidP="00F71A77">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ab/>
              <w:t>NAZIV NOSITELJA ODOBRENJA ZA STAVLJANJE LIJEKA U PROMET</w:t>
            </w:r>
          </w:p>
        </w:tc>
      </w:tr>
    </w:tbl>
    <w:p w14:paraId="2A1B5DDB" w14:textId="77777777" w:rsidR="00F827EF" w:rsidRPr="00B32EE9" w:rsidRDefault="00F827EF" w:rsidP="00F827EF">
      <w:pPr>
        <w:rPr>
          <w:rFonts w:eastAsia="Times New Roman"/>
          <w:b/>
          <w:noProof/>
          <w:color w:val="000000" w:themeColor="text1"/>
          <w:sz w:val="22"/>
          <w:szCs w:val="22"/>
          <w:lang w:eastAsia="en-GB" w:bidi="ar-SA"/>
        </w:rPr>
      </w:pPr>
    </w:p>
    <w:p w14:paraId="76EC5693" w14:textId="77777777" w:rsidR="00F827EF" w:rsidRPr="00B32EE9" w:rsidRDefault="00F827EF" w:rsidP="00F827EF">
      <w:pPr>
        <w:rPr>
          <w:rFonts w:eastAsia="Times New Roman"/>
          <w:b/>
          <w:noProof/>
          <w:color w:val="000000" w:themeColor="text1"/>
          <w:sz w:val="22"/>
          <w:szCs w:val="22"/>
          <w:lang w:eastAsia="en-GB" w:bidi="ar-SA"/>
        </w:rPr>
      </w:pPr>
      <w:r w:rsidRPr="00B32EE9">
        <w:rPr>
          <w:rFonts w:eastAsia="Times New Roman"/>
          <w:color w:val="000000" w:themeColor="text1"/>
          <w:sz w:val="22"/>
          <w:szCs w:val="24"/>
          <w:lang w:eastAsia="en-GB" w:bidi="ar-SA"/>
        </w:rPr>
        <w:t>BMS/Pfizer EEIG</w:t>
      </w:r>
    </w:p>
    <w:p w14:paraId="63C23232" w14:textId="77777777" w:rsidR="00F827EF" w:rsidRPr="00B32EE9" w:rsidRDefault="00F827EF" w:rsidP="00F827EF">
      <w:pPr>
        <w:rPr>
          <w:rFonts w:eastAsia="Times New Roman"/>
          <w:b/>
          <w:noProof/>
          <w:color w:val="000000" w:themeColor="text1"/>
          <w:sz w:val="22"/>
          <w:szCs w:val="22"/>
          <w:lang w:eastAsia="en-GB" w:bidi="ar-SA"/>
        </w:rPr>
      </w:pPr>
    </w:p>
    <w:p w14:paraId="2C0C9E7A" w14:textId="77777777" w:rsidR="00F827EF" w:rsidRPr="00B32EE9" w:rsidRDefault="00F827EF" w:rsidP="00F827EF">
      <w:pPr>
        <w:rPr>
          <w:rFonts w:eastAsia="Times New Roman"/>
          <w:b/>
          <w:noProof/>
          <w:color w:val="000000" w:themeColor="text1"/>
          <w:sz w:val="22"/>
          <w:szCs w:val="22"/>
          <w:lang w:eastAsia="en-GB" w:bidi="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827EF" w:rsidRPr="00787DC1" w14:paraId="5BE58B1C"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7B2880E3" w14:textId="77777777" w:rsidR="00F827EF" w:rsidRPr="00B32EE9" w:rsidRDefault="00F827EF" w:rsidP="00F71A77">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4.</w:t>
            </w:r>
            <w:r w:rsidRPr="00B32EE9">
              <w:rPr>
                <w:rFonts w:eastAsia="Times New Roman"/>
                <w:b/>
                <w:color w:val="000000" w:themeColor="text1"/>
                <w:sz w:val="22"/>
                <w:szCs w:val="24"/>
                <w:lang w:eastAsia="en-GB" w:bidi="ar-SA"/>
              </w:rPr>
              <w:tab/>
              <w:t>ROK VALJANOSTI</w:t>
            </w:r>
          </w:p>
        </w:tc>
      </w:tr>
    </w:tbl>
    <w:p w14:paraId="10169AC0" w14:textId="77777777" w:rsidR="00F827EF" w:rsidRPr="00B32EE9" w:rsidRDefault="00F827EF" w:rsidP="00F827EF">
      <w:pPr>
        <w:rPr>
          <w:rFonts w:eastAsia="Times New Roman"/>
          <w:b/>
          <w:noProof/>
          <w:color w:val="000000" w:themeColor="text1"/>
          <w:sz w:val="22"/>
          <w:szCs w:val="22"/>
          <w:lang w:eastAsia="en-GB" w:bidi="ar-SA"/>
        </w:rPr>
      </w:pPr>
    </w:p>
    <w:p w14:paraId="4E3B689A" w14:textId="77777777" w:rsidR="00F827EF" w:rsidRPr="00B32EE9" w:rsidRDefault="00F827EF" w:rsidP="00F827EF">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EXP</w:t>
      </w:r>
    </w:p>
    <w:p w14:paraId="5828C644" w14:textId="77777777" w:rsidR="00F827EF" w:rsidRPr="00B32EE9" w:rsidRDefault="00F827EF" w:rsidP="00F827EF">
      <w:pPr>
        <w:rPr>
          <w:rFonts w:eastAsia="Times New Roman"/>
          <w:noProof/>
          <w:color w:val="000000" w:themeColor="text1"/>
          <w:sz w:val="22"/>
          <w:szCs w:val="22"/>
          <w:lang w:eastAsia="en-GB" w:bidi="ar-SA"/>
        </w:rPr>
      </w:pPr>
    </w:p>
    <w:p w14:paraId="2F4B153E" w14:textId="77777777" w:rsidR="00F827EF" w:rsidRPr="00B32EE9" w:rsidRDefault="00F827EF" w:rsidP="00F827EF">
      <w:pPr>
        <w:rPr>
          <w:rFonts w:eastAsia="Times New Roman"/>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827EF" w:rsidRPr="00787DC1" w14:paraId="733DBD22"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6E7AACA2" w14:textId="77777777" w:rsidR="00F827EF" w:rsidRPr="00B32EE9" w:rsidRDefault="00F827EF" w:rsidP="00F71A77">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5.</w:t>
            </w:r>
            <w:r w:rsidRPr="00B32EE9">
              <w:rPr>
                <w:rFonts w:eastAsia="Times New Roman"/>
                <w:b/>
                <w:color w:val="000000" w:themeColor="text1"/>
                <w:sz w:val="22"/>
                <w:szCs w:val="24"/>
                <w:lang w:eastAsia="en-GB" w:bidi="ar-SA"/>
              </w:rPr>
              <w:tab/>
              <w:t>BROJ SERIJE</w:t>
            </w:r>
          </w:p>
        </w:tc>
      </w:tr>
    </w:tbl>
    <w:p w14:paraId="228DABFA" w14:textId="77777777" w:rsidR="00F827EF" w:rsidRPr="00B32EE9" w:rsidRDefault="00F827EF" w:rsidP="00F827EF">
      <w:pPr>
        <w:ind w:right="113"/>
        <w:rPr>
          <w:rFonts w:eastAsia="Times New Roman"/>
          <w:noProof/>
          <w:color w:val="000000" w:themeColor="text1"/>
          <w:sz w:val="22"/>
          <w:szCs w:val="22"/>
          <w:lang w:eastAsia="en-GB" w:bidi="ar-SA"/>
        </w:rPr>
      </w:pPr>
    </w:p>
    <w:p w14:paraId="300B5B94" w14:textId="01A7EBC6" w:rsidR="00F827EF" w:rsidRPr="00B32EE9" w:rsidRDefault="00B67007" w:rsidP="00F827EF">
      <w:pPr>
        <w:ind w:right="113"/>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Lot</w:t>
      </w:r>
    </w:p>
    <w:p w14:paraId="3EC51ABA" w14:textId="77777777" w:rsidR="00F827EF" w:rsidRPr="00B32EE9" w:rsidRDefault="00F827EF" w:rsidP="00F827EF">
      <w:pPr>
        <w:ind w:right="113"/>
        <w:rPr>
          <w:rFonts w:eastAsia="Times New Roman"/>
          <w:noProof/>
          <w:color w:val="000000" w:themeColor="text1"/>
          <w:sz w:val="22"/>
          <w:szCs w:val="22"/>
          <w:lang w:eastAsia="en-GB" w:bidi="ar-SA"/>
        </w:rPr>
      </w:pPr>
    </w:p>
    <w:p w14:paraId="2A9F22DF" w14:textId="77777777" w:rsidR="00F827EF" w:rsidRPr="00B32EE9" w:rsidRDefault="00F827EF" w:rsidP="00F827EF">
      <w:pPr>
        <w:ind w:right="113"/>
        <w:rPr>
          <w:rFonts w:eastAsia="Times New Roman"/>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827EF" w:rsidRPr="00787DC1" w14:paraId="24D5FFC8"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36097B8F" w14:textId="77777777" w:rsidR="00F827EF" w:rsidRPr="00B32EE9" w:rsidRDefault="00F827EF" w:rsidP="00F71A77">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6.</w:t>
            </w:r>
            <w:r w:rsidRPr="00B32EE9">
              <w:rPr>
                <w:rFonts w:eastAsia="Times New Roman"/>
                <w:b/>
                <w:color w:val="000000" w:themeColor="text1"/>
                <w:sz w:val="22"/>
                <w:szCs w:val="24"/>
                <w:lang w:eastAsia="en-GB" w:bidi="ar-SA"/>
              </w:rPr>
              <w:tab/>
              <w:t>DRUGO</w:t>
            </w:r>
          </w:p>
        </w:tc>
      </w:tr>
    </w:tbl>
    <w:p w14:paraId="40C26589" w14:textId="77777777" w:rsidR="00F827EF" w:rsidRPr="00B32EE9" w:rsidRDefault="00F827EF" w:rsidP="00F827EF">
      <w:pPr>
        <w:rPr>
          <w:rFonts w:eastAsia="Times New Roman"/>
          <w:b/>
          <w:noProof/>
          <w:color w:val="000000" w:themeColor="text1"/>
          <w:sz w:val="22"/>
          <w:szCs w:val="22"/>
          <w:lang w:eastAsia="en-GB" w:bidi="ar-SA"/>
        </w:rPr>
      </w:pPr>
    </w:p>
    <w:p w14:paraId="7CBE165A" w14:textId="0652A86B" w:rsidR="00F827EF" w:rsidRPr="00B32EE9" w:rsidRDefault="00F827EF" w:rsidP="00F827EF">
      <w:pPr>
        <w:ind w:right="113"/>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3 granule (1,5 mg)</w:t>
      </w:r>
    </w:p>
    <w:p w14:paraId="236C75E1" w14:textId="77777777" w:rsidR="00F827EF" w:rsidRPr="00B32EE9" w:rsidRDefault="00F827EF" w:rsidP="00F827EF">
      <w:pPr>
        <w:ind w:right="113"/>
        <w:rPr>
          <w:rFonts w:eastAsia="Times New Roman"/>
          <w:noProof/>
          <w:color w:val="000000" w:themeColor="text1"/>
          <w:sz w:val="22"/>
          <w:szCs w:val="22"/>
          <w:lang w:eastAsia="en-GB" w:bidi="ar-SA"/>
        </w:rPr>
      </w:pPr>
    </w:p>
    <w:bookmarkEnd w:id="236"/>
    <w:p w14:paraId="0FE922CA" w14:textId="77777777" w:rsidR="00F827EF" w:rsidRPr="00787DC1" w:rsidRDefault="00F827EF" w:rsidP="00F827EF">
      <w:pPr>
        <w:rPr>
          <w:color w:val="000000" w:themeColor="text1"/>
        </w:rPr>
      </w:pPr>
      <w:r w:rsidRPr="00787DC1">
        <w:rPr>
          <w:color w:val="000000" w:themeColor="text1"/>
        </w:rPr>
        <w:br w:type="page"/>
      </w:r>
    </w:p>
    <w:p w14:paraId="739E08A9" w14:textId="77777777" w:rsidR="00611722" w:rsidRPr="00B32EE9" w:rsidRDefault="00611722" w:rsidP="00611722">
      <w:pPr>
        <w:numPr>
          <w:ilvl w:val="12"/>
          <w:numId w:val="0"/>
        </w:numPr>
        <w:ind w:right="-2"/>
        <w:rPr>
          <w:rFonts w:eastAsia="Times New Roman"/>
          <w:iCs/>
          <w:noProof/>
          <w:color w:val="000000" w:themeColor="text1"/>
          <w:sz w:val="22"/>
          <w:szCs w:val="22"/>
          <w:lang w:eastAsia="en-GB" w:bidi="ar-SA"/>
        </w:rPr>
      </w:pPr>
    </w:p>
    <w:p w14:paraId="10BF3FB9" w14:textId="77777777" w:rsidR="00611722" w:rsidRPr="00B32EE9" w:rsidRDefault="00611722" w:rsidP="00611722">
      <w:pPr>
        <w:pBdr>
          <w:top w:val="single" w:sz="4" w:space="1" w:color="auto"/>
          <w:left w:val="single" w:sz="4" w:space="4" w:color="auto"/>
          <w:bottom w:val="single" w:sz="4" w:space="1" w:color="auto"/>
          <w:right w:val="single" w:sz="4" w:space="4" w:color="auto"/>
        </w:pBdr>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PODACI KOJI SE MORAJU NALAZITI NA VANJSKOM PAKIRANJU</w:t>
      </w:r>
    </w:p>
    <w:p w14:paraId="13FC474B"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rPr>
          <w:rFonts w:eastAsia="Times New Roman"/>
          <w:bCs/>
          <w:noProof/>
          <w:color w:val="000000" w:themeColor="text1"/>
          <w:sz w:val="22"/>
          <w:szCs w:val="22"/>
          <w:lang w:eastAsia="en-GB" w:bidi="ar-SA"/>
        </w:rPr>
      </w:pPr>
    </w:p>
    <w:p w14:paraId="5047CCBB" w14:textId="3CF07F66" w:rsidR="00611722" w:rsidRPr="00B32EE9" w:rsidRDefault="00611722" w:rsidP="00611722">
      <w:pPr>
        <w:pBdr>
          <w:top w:val="single" w:sz="4" w:space="1" w:color="auto"/>
          <w:left w:val="single" w:sz="4" w:space="4" w:color="auto"/>
          <w:bottom w:val="single" w:sz="4" w:space="1" w:color="auto"/>
          <w:right w:val="single" w:sz="4" w:space="4" w:color="auto"/>
        </w:pBdr>
        <w:rPr>
          <w:rFonts w:eastAsia="Times New Roman"/>
          <w:bCs/>
          <w:noProof/>
          <w:color w:val="000000" w:themeColor="text1"/>
          <w:sz w:val="22"/>
          <w:szCs w:val="22"/>
          <w:lang w:eastAsia="en-GB" w:bidi="ar-SA"/>
        </w:rPr>
      </w:pPr>
      <w:r w:rsidRPr="00B32EE9">
        <w:rPr>
          <w:rFonts w:eastAsia="Times New Roman"/>
          <w:b/>
          <w:color w:val="000000" w:themeColor="text1"/>
          <w:sz w:val="22"/>
          <w:szCs w:val="24"/>
          <w:lang w:eastAsia="en-GB" w:bidi="ar-SA"/>
        </w:rPr>
        <w:t>KUTIJA ZA VREĆICU</w:t>
      </w:r>
    </w:p>
    <w:p w14:paraId="6D85FC85" w14:textId="77777777" w:rsidR="00611722" w:rsidRPr="00B32EE9" w:rsidRDefault="00611722" w:rsidP="00611722">
      <w:pPr>
        <w:rPr>
          <w:rFonts w:eastAsia="Times New Roman"/>
          <w:noProof/>
          <w:color w:val="000000" w:themeColor="text1"/>
          <w:sz w:val="22"/>
          <w:szCs w:val="22"/>
          <w:lang w:eastAsia="en-GB" w:bidi="ar-SA"/>
        </w:rPr>
      </w:pPr>
    </w:p>
    <w:p w14:paraId="48356B4F" w14:textId="77777777" w:rsidR="00611722" w:rsidRPr="00B32EE9" w:rsidRDefault="00611722" w:rsidP="00611722">
      <w:pPr>
        <w:rPr>
          <w:rFonts w:eastAsia="Times New Roman"/>
          <w:noProof/>
          <w:color w:val="000000" w:themeColor="text1"/>
          <w:sz w:val="22"/>
          <w:szCs w:val="22"/>
          <w:lang w:eastAsia="en-GB" w:bidi="ar-SA"/>
        </w:rPr>
      </w:pPr>
    </w:p>
    <w:p w14:paraId="44628C3E"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w:t>
      </w:r>
      <w:r w:rsidRPr="00B32EE9">
        <w:rPr>
          <w:rFonts w:eastAsia="Times New Roman"/>
          <w:b/>
          <w:color w:val="000000" w:themeColor="text1"/>
          <w:sz w:val="22"/>
          <w:szCs w:val="24"/>
          <w:lang w:eastAsia="en-GB" w:bidi="ar-SA"/>
        </w:rPr>
        <w:tab/>
        <w:t>NAZIV LIJEKA</w:t>
      </w:r>
    </w:p>
    <w:p w14:paraId="13AAF87F" w14:textId="77777777" w:rsidR="00611722" w:rsidRPr="00B32EE9" w:rsidRDefault="00611722" w:rsidP="00611722">
      <w:pPr>
        <w:rPr>
          <w:rFonts w:eastAsia="Times New Roman"/>
          <w:noProof/>
          <w:color w:val="000000" w:themeColor="text1"/>
          <w:sz w:val="22"/>
          <w:szCs w:val="22"/>
          <w:lang w:eastAsia="en-GB" w:bidi="ar-SA"/>
        </w:rPr>
      </w:pPr>
    </w:p>
    <w:p w14:paraId="210BEF0A" w14:textId="5F778CEC" w:rsidR="00611722" w:rsidRPr="00B32EE9" w:rsidRDefault="00611722" w:rsidP="00611722">
      <w:pPr>
        <w:rPr>
          <w:rFonts w:eastAsia="DengXian Light"/>
          <w:color w:val="000000" w:themeColor="text1"/>
          <w:sz w:val="22"/>
          <w:szCs w:val="24"/>
          <w:lang w:eastAsia="en-GB" w:bidi="ar-SA"/>
        </w:rPr>
      </w:pPr>
      <w:r w:rsidRPr="00B32EE9">
        <w:rPr>
          <w:rFonts w:eastAsia="Times New Roman"/>
          <w:color w:val="000000" w:themeColor="text1"/>
          <w:sz w:val="22"/>
          <w:szCs w:val="24"/>
          <w:lang w:eastAsia="en-GB" w:bidi="ar-SA"/>
        </w:rPr>
        <w:t>Eliquis 2 mg obložene granule u vrećici</w:t>
      </w:r>
    </w:p>
    <w:p w14:paraId="61DE105F" w14:textId="77777777" w:rsidR="00611722" w:rsidRPr="00B32EE9" w:rsidRDefault="00611722" w:rsidP="00611722">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apiksaban</w:t>
      </w:r>
    </w:p>
    <w:p w14:paraId="1F270021" w14:textId="77777777" w:rsidR="00611722" w:rsidRPr="00B32EE9" w:rsidRDefault="00611722" w:rsidP="00611722">
      <w:pPr>
        <w:rPr>
          <w:rFonts w:eastAsia="Times New Roman"/>
          <w:noProof/>
          <w:color w:val="000000" w:themeColor="text1"/>
          <w:sz w:val="22"/>
          <w:szCs w:val="22"/>
          <w:lang w:eastAsia="en-GB" w:bidi="ar-SA"/>
        </w:rPr>
      </w:pPr>
    </w:p>
    <w:p w14:paraId="363CAFE1" w14:textId="77777777" w:rsidR="00611722" w:rsidRPr="00B32EE9" w:rsidRDefault="00611722" w:rsidP="00611722">
      <w:pPr>
        <w:rPr>
          <w:rFonts w:eastAsia="Times New Roman"/>
          <w:noProof/>
          <w:color w:val="000000" w:themeColor="text1"/>
          <w:sz w:val="22"/>
          <w:szCs w:val="22"/>
          <w:lang w:eastAsia="en-GB" w:bidi="ar-SA"/>
        </w:rPr>
      </w:pPr>
    </w:p>
    <w:p w14:paraId="513425ED"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ab/>
        <w:t>NAVOĐENJE DJELATNE(IH) TVARI</w:t>
      </w:r>
    </w:p>
    <w:p w14:paraId="589FD11C" w14:textId="77777777" w:rsidR="00611722" w:rsidRPr="00B32EE9" w:rsidRDefault="00611722" w:rsidP="00611722">
      <w:pPr>
        <w:rPr>
          <w:rFonts w:eastAsia="Times New Roman"/>
          <w:noProof/>
          <w:color w:val="000000" w:themeColor="text1"/>
          <w:sz w:val="22"/>
          <w:szCs w:val="22"/>
          <w:lang w:eastAsia="en-GB" w:bidi="ar-SA"/>
        </w:rPr>
      </w:pPr>
    </w:p>
    <w:p w14:paraId="0625FB1D" w14:textId="52318593" w:rsidR="00611722" w:rsidRPr="00B32EE9" w:rsidRDefault="00611722" w:rsidP="00611722">
      <w:pPr>
        <w:rPr>
          <w:rFonts w:eastAsia="Times New Roman"/>
          <w:color w:val="000000" w:themeColor="text1"/>
          <w:sz w:val="22"/>
          <w:lang w:eastAsia="en-US" w:bidi="ar-SA"/>
        </w:rPr>
      </w:pPr>
      <w:r w:rsidRPr="00B32EE9">
        <w:rPr>
          <w:rFonts w:eastAsia="Times New Roman"/>
          <w:color w:val="000000" w:themeColor="text1"/>
          <w:sz w:val="22"/>
          <w:lang w:eastAsia="en-US" w:bidi="ar-SA"/>
        </w:rPr>
        <w:t>Jedna vrećica od 2,0 mg sadrži 4 x 0,5 mg obložene granule apiksabana.</w:t>
      </w:r>
    </w:p>
    <w:p w14:paraId="7A1F3623" w14:textId="77777777" w:rsidR="00611722" w:rsidRPr="00B32EE9" w:rsidRDefault="00611722" w:rsidP="00611722">
      <w:pPr>
        <w:rPr>
          <w:rFonts w:eastAsia="Times New Roman"/>
          <w:noProof/>
          <w:color w:val="000000" w:themeColor="text1"/>
          <w:sz w:val="22"/>
          <w:szCs w:val="22"/>
          <w:lang w:eastAsia="en-GB" w:bidi="ar-SA"/>
        </w:rPr>
      </w:pPr>
    </w:p>
    <w:p w14:paraId="1A6CDC2C" w14:textId="77777777" w:rsidR="00611722" w:rsidRPr="00B32EE9" w:rsidRDefault="00611722" w:rsidP="00611722">
      <w:pPr>
        <w:rPr>
          <w:rFonts w:eastAsia="Times New Roman"/>
          <w:noProof/>
          <w:color w:val="000000" w:themeColor="text1"/>
          <w:sz w:val="22"/>
          <w:szCs w:val="22"/>
          <w:lang w:eastAsia="en-GB" w:bidi="ar-SA"/>
        </w:rPr>
      </w:pPr>
    </w:p>
    <w:p w14:paraId="5D473669"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ab/>
        <w:t>POPIS POMOĆNIH TVARI</w:t>
      </w:r>
    </w:p>
    <w:p w14:paraId="0FFF3D5A" w14:textId="77777777" w:rsidR="00611722" w:rsidRPr="00B32EE9" w:rsidRDefault="00611722" w:rsidP="00611722">
      <w:pPr>
        <w:rPr>
          <w:rFonts w:eastAsia="Times New Roman"/>
          <w:noProof/>
          <w:color w:val="000000" w:themeColor="text1"/>
          <w:sz w:val="22"/>
          <w:szCs w:val="22"/>
          <w:lang w:eastAsia="en-GB" w:bidi="ar-SA"/>
        </w:rPr>
      </w:pPr>
    </w:p>
    <w:p w14:paraId="4DE16C0D" w14:textId="715449B6" w:rsidR="00611722" w:rsidRPr="00B32EE9" w:rsidRDefault="00611722" w:rsidP="00611722">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Sadrži laktozu i natrij. </w:t>
      </w:r>
      <w:r w:rsidR="00AF6734" w:rsidRPr="00B32EE9">
        <w:rPr>
          <w:rStyle w:val="cf01"/>
          <w:rFonts w:ascii="Times New Roman" w:hAnsi="Times New Roman" w:cs="Times New Roman"/>
          <w:color w:val="000000" w:themeColor="text1"/>
          <w:sz w:val="22"/>
          <w:szCs w:val="22"/>
          <w:shd w:val="pct15" w:color="auto" w:fill="FFFFFF"/>
        </w:rPr>
        <w:t>Za dodatne informacije pročitajte uputu o lijeku.</w:t>
      </w:r>
    </w:p>
    <w:p w14:paraId="5BFB1E11" w14:textId="77777777" w:rsidR="00611722" w:rsidRPr="00B32EE9" w:rsidRDefault="00611722" w:rsidP="00611722">
      <w:pPr>
        <w:rPr>
          <w:rFonts w:eastAsia="Times New Roman"/>
          <w:noProof/>
          <w:color w:val="000000" w:themeColor="text1"/>
          <w:sz w:val="22"/>
          <w:szCs w:val="22"/>
          <w:lang w:eastAsia="en-GB" w:bidi="ar-SA"/>
        </w:rPr>
      </w:pPr>
    </w:p>
    <w:p w14:paraId="4BBD48DE" w14:textId="77777777" w:rsidR="00611722" w:rsidRPr="00B32EE9" w:rsidRDefault="00611722" w:rsidP="00611722">
      <w:pPr>
        <w:rPr>
          <w:rFonts w:eastAsia="Times New Roman"/>
          <w:noProof/>
          <w:color w:val="000000" w:themeColor="text1"/>
          <w:sz w:val="22"/>
          <w:szCs w:val="22"/>
          <w:lang w:eastAsia="en-GB" w:bidi="ar-SA"/>
        </w:rPr>
      </w:pPr>
    </w:p>
    <w:p w14:paraId="37A14C8F"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4.</w:t>
      </w:r>
      <w:r w:rsidRPr="00B32EE9">
        <w:rPr>
          <w:rFonts w:eastAsia="Times New Roman"/>
          <w:b/>
          <w:color w:val="000000" w:themeColor="text1"/>
          <w:sz w:val="22"/>
          <w:szCs w:val="24"/>
          <w:lang w:eastAsia="en-GB" w:bidi="ar-SA"/>
        </w:rPr>
        <w:tab/>
        <w:t>FARMACEUTSKI OBLIK I SADRŽAJ</w:t>
      </w:r>
    </w:p>
    <w:p w14:paraId="4202D09B" w14:textId="77777777" w:rsidR="00611722" w:rsidRPr="00B32EE9" w:rsidRDefault="00611722" w:rsidP="00611722">
      <w:pPr>
        <w:rPr>
          <w:rFonts w:eastAsia="Times New Roman"/>
          <w:noProof/>
          <w:color w:val="000000" w:themeColor="text1"/>
          <w:sz w:val="22"/>
          <w:szCs w:val="22"/>
          <w:lang w:eastAsia="en-GB" w:bidi="ar-SA"/>
        </w:rPr>
      </w:pPr>
    </w:p>
    <w:p w14:paraId="0109AF2B" w14:textId="77777777" w:rsidR="00611722" w:rsidRPr="00B32EE9" w:rsidRDefault="00611722" w:rsidP="00611722">
      <w:pPr>
        <w:rPr>
          <w:rFonts w:eastAsia="Times New Roman"/>
          <w:color w:val="000000" w:themeColor="text1"/>
          <w:sz w:val="22"/>
          <w:szCs w:val="24"/>
          <w:lang w:eastAsia="en-GB" w:bidi="ar-SA"/>
        </w:rPr>
      </w:pPr>
      <w:r w:rsidRPr="00B32EE9">
        <w:rPr>
          <w:rFonts w:eastAsia="Times New Roman"/>
          <w:color w:val="000000" w:themeColor="text1"/>
          <w:sz w:val="22"/>
          <w:szCs w:val="24"/>
          <w:highlight w:val="lightGray"/>
          <w:lang w:eastAsia="en-GB" w:bidi="ar-SA"/>
        </w:rPr>
        <w:t>Obložene granule u vrećici</w:t>
      </w:r>
    </w:p>
    <w:p w14:paraId="6B91A477" w14:textId="77777777" w:rsidR="00611722" w:rsidRPr="00B32EE9" w:rsidRDefault="00611722" w:rsidP="0061172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28 vrećica</w:t>
      </w:r>
    </w:p>
    <w:p w14:paraId="4D5F4AA3" w14:textId="77777777" w:rsidR="00611722" w:rsidRPr="00B32EE9" w:rsidRDefault="00611722" w:rsidP="00611722">
      <w:pPr>
        <w:rPr>
          <w:rFonts w:eastAsia="Times New Roman"/>
          <w:noProof/>
          <w:color w:val="000000" w:themeColor="text1"/>
          <w:sz w:val="22"/>
          <w:szCs w:val="22"/>
          <w:lang w:val="it-IT" w:eastAsia="en-GB" w:bidi="ar-SA"/>
        </w:rPr>
      </w:pPr>
    </w:p>
    <w:p w14:paraId="5BBF39B0" w14:textId="77777777" w:rsidR="00611722" w:rsidRPr="00B32EE9" w:rsidRDefault="00611722" w:rsidP="00611722">
      <w:pPr>
        <w:rPr>
          <w:rFonts w:eastAsia="Times New Roman"/>
          <w:noProof/>
          <w:color w:val="000000" w:themeColor="text1"/>
          <w:sz w:val="22"/>
          <w:szCs w:val="22"/>
          <w:lang w:val="it-IT" w:eastAsia="en-GB" w:bidi="ar-SA"/>
        </w:rPr>
      </w:pPr>
    </w:p>
    <w:p w14:paraId="5214F30C"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5.</w:t>
      </w:r>
      <w:r w:rsidRPr="00B32EE9">
        <w:rPr>
          <w:rFonts w:eastAsia="Times New Roman"/>
          <w:b/>
          <w:color w:val="000000" w:themeColor="text1"/>
          <w:sz w:val="22"/>
          <w:szCs w:val="24"/>
          <w:lang w:eastAsia="en-GB" w:bidi="ar-SA"/>
        </w:rPr>
        <w:tab/>
        <w:t>NAČIN I PUT(EVI) PRIMJENE LIJEKA</w:t>
      </w:r>
    </w:p>
    <w:p w14:paraId="08BCF299" w14:textId="77777777" w:rsidR="00611722" w:rsidRPr="00B32EE9" w:rsidRDefault="00611722" w:rsidP="00611722">
      <w:pPr>
        <w:rPr>
          <w:rFonts w:eastAsia="Times New Roman"/>
          <w:i/>
          <w:noProof/>
          <w:color w:val="000000" w:themeColor="text1"/>
          <w:sz w:val="22"/>
          <w:szCs w:val="22"/>
          <w:lang w:val="it-IT" w:eastAsia="en-GB" w:bidi="ar-SA"/>
        </w:rPr>
      </w:pPr>
    </w:p>
    <w:p w14:paraId="53B385E3" w14:textId="77777777" w:rsidR="00611722" w:rsidRPr="00B32EE9" w:rsidRDefault="00611722" w:rsidP="00611722">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Prije uporabe pročitajte uputu o lijeku i upute za upotrebu.</w:t>
      </w:r>
    </w:p>
    <w:p w14:paraId="2924390C" w14:textId="5952219F" w:rsidR="00611722" w:rsidRPr="00B32EE9" w:rsidRDefault="00611722" w:rsidP="0061172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Za primjenu kroz usta nakon rekonstitucije</w:t>
      </w:r>
      <w:r w:rsidR="0043623F" w:rsidRPr="00B32EE9">
        <w:rPr>
          <w:rFonts w:eastAsia="Times New Roman"/>
          <w:color w:val="000000" w:themeColor="text1"/>
          <w:sz w:val="22"/>
          <w:szCs w:val="24"/>
          <w:lang w:eastAsia="en-GB" w:bidi="ar-SA"/>
        </w:rPr>
        <w:t>.</w:t>
      </w:r>
    </w:p>
    <w:p w14:paraId="6DAD4431" w14:textId="77777777" w:rsidR="00611722" w:rsidRPr="00B32EE9" w:rsidRDefault="00611722" w:rsidP="00611722">
      <w:pPr>
        <w:rPr>
          <w:rFonts w:eastAsia="Times New Roman"/>
          <w:noProof/>
          <w:color w:val="000000" w:themeColor="text1"/>
          <w:sz w:val="22"/>
          <w:szCs w:val="22"/>
          <w:lang w:eastAsia="en-GB" w:bidi="ar-SA"/>
        </w:rPr>
      </w:pPr>
    </w:p>
    <w:p w14:paraId="2B1E0CE7" w14:textId="77777777" w:rsidR="00611722" w:rsidRPr="00B32EE9" w:rsidRDefault="00611722" w:rsidP="00611722">
      <w:pPr>
        <w:rPr>
          <w:rFonts w:eastAsia="Times New Roman"/>
          <w:noProof/>
          <w:color w:val="000000" w:themeColor="text1"/>
          <w:sz w:val="22"/>
          <w:szCs w:val="22"/>
          <w:lang w:eastAsia="en-GB" w:bidi="ar-SA"/>
        </w:rPr>
      </w:pPr>
    </w:p>
    <w:p w14:paraId="3AE1D28F"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6.</w:t>
      </w:r>
      <w:r w:rsidRPr="00B32EE9">
        <w:rPr>
          <w:rFonts w:eastAsia="Times New Roman"/>
          <w:b/>
          <w:color w:val="000000" w:themeColor="text1"/>
          <w:sz w:val="22"/>
          <w:szCs w:val="24"/>
          <w:lang w:eastAsia="en-GB" w:bidi="ar-SA"/>
        </w:rPr>
        <w:tab/>
        <w:t>POSEBNO UPOZORENJE O ČUVANJU LIJEKA IZVAN POGLEDA I DOHVATA DJECE</w:t>
      </w:r>
    </w:p>
    <w:p w14:paraId="04578D39" w14:textId="77777777" w:rsidR="00611722" w:rsidRPr="00B32EE9" w:rsidRDefault="00611722" w:rsidP="00611722">
      <w:pPr>
        <w:rPr>
          <w:rFonts w:eastAsia="Times New Roman"/>
          <w:noProof/>
          <w:color w:val="000000" w:themeColor="text1"/>
          <w:sz w:val="22"/>
          <w:szCs w:val="22"/>
          <w:lang w:eastAsia="en-GB" w:bidi="ar-SA"/>
        </w:rPr>
      </w:pPr>
    </w:p>
    <w:p w14:paraId="2DD16BF2" w14:textId="77777777" w:rsidR="00611722" w:rsidRPr="00B32EE9" w:rsidRDefault="00611722" w:rsidP="00611722">
      <w:pPr>
        <w:outlineLvl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Čuvati izvan pogleda i dohvata djece.</w:t>
      </w:r>
    </w:p>
    <w:p w14:paraId="5626EB25" w14:textId="77777777" w:rsidR="00611722" w:rsidRPr="00B32EE9" w:rsidRDefault="00611722" w:rsidP="00611722">
      <w:pPr>
        <w:rPr>
          <w:rFonts w:eastAsia="Times New Roman"/>
          <w:noProof/>
          <w:color w:val="000000" w:themeColor="text1"/>
          <w:sz w:val="22"/>
          <w:szCs w:val="22"/>
          <w:lang w:val="it-IT" w:eastAsia="en-GB" w:bidi="ar-SA"/>
        </w:rPr>
      </w:pPr>
    </w:p>
    <w:p w14:paraId="2E17C82E" w14:textId="77777777" w:rsidR="00611722" w:rsidRPr="00B32EE9" w:rsidRDefault="00611722" w:rsidP="00611722">
      <w:pPr>
        <w:rPr>
          <w:rFonts w:eastAsia="Times New Roman"/>
          <w:noProof/>
          <w:color w:val="000000" w:themeColor="text1"/>
          <w:sz w:val="22"/>
          <w:szCs w:val="22"/>
          <w:lang w:val="it-IT" w:eastAsia="en-GB" w:bidi="ar-SA"/>
        </w:rPr>
      </w:pPr>
    </w:p>
    <w:p w14:paraId="6167491A"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7.</w:t>
      </w:r>
      <w:r w:rsidRPr="00B32EE9">
        <w:rPr>
          <w:rFonts w:eastAsia="Times New Roman"/>
          <w:b/>
          <w:color w:val="000000" w:themeColor="text1"/>
          <w:sz w:val="22"/>
          <w:szCs w:val="24"/>
          <w:lang w:eastAsia="en-GB" w:bidi="ar-SA"/>
        </w:rPr>
        <w:tab/>
        <w:t>DRUGO(A) POSEBNO(A) UPOZORENJE(A), AKO JE POTREBNO</w:t>
      </w:r>
    </w:p>
    <w:p w14:paraId="526C53B8" w14:textId="77777777" w:rsidR="00611722" w:rsidRPr="00B32EE9" w:rsidRDefault="00611722" w:rsidP="00611722">
      <w:pPr>
        <w:rPr>
          <w:rFonts w:eastAsia="Times New Roman"/>
          <w:noProof/>
          <w:color w:val="000000" w:themeColor="text1"/>
          <w:sz w:val="22"/>
          <w:szCs w:val="22"/>
          <w:lang w:val="it-IT" w:eastAsia="en-GB" w:bidi="ar-SA"/>
        </w:rPr>
      </w:pPr>
    </w:p>
    <w:p w14:paraId="20D49B8D" w14:textId="77777777" w:rsidR="00611722" w:rsidRPr="00B32EE9" w:rsidRDefault="00611722" w:rsidP="00611722">
      <w:pPr>
        <w:rPr>
          <w:rFonts w:eastAsia="Times New Roman"/>
          <w:noProof/>
          <w:color w:val="000000" w:themeColor="text1"/>
          <w:sz w:val="22"/>
          <w:szCs w:val="22"/>
          <w:lang w:val="it-IT" w:eastAsia="en-GB" w:bidi="ar-SA"/>
        </w:rPr>
      </w:pPr>
    </w:p>
    <w:p w14:paraId="176044AB"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8.</w:t>
      </w:r>
      <w:r w:rsidRPr="00B32EE9">
        <w:rPr>
          <w:rFonts w:eastAsia="Times New Roman"/>
          <w:b/>
          <w:color w:val="000000" w:themeColor="text1"/>
          <w:sz w:val="22"/>
          <w:szCs w:val="24"/>
          <w:lang w:eastAsia="en-GB" w:bidi="ar-SA"/>
        </w:rPr>
        <w:tab/>
        <w:t>ROK VALJANOSTI</w:t>
      </w:r>
    </w:p>
    <w:p w14:paraId="633722CB" w14:textId="77777777" w:rsidR="00611722" w:rsidRPr="00B32EE9" w:rsidRDefault="00611722" w:rsidP="00611722">
      <w:pPr>
        <w:rPr>
          <w:rFonts w:eastAsia="Times New Roman"/>
          <w:noProof/>
          <w:color w:val="000000" w:themeColor="text1"/>
          <w:sz w:val="22"/>
          <w:szCs w:val="22"/>
          <w:lang w:val="it-IT" w:eastAsia="en-GB" w:bidi="ar-SA"/>
        </w:rPr>
      </w:pPr>
    </w:p>
    <w:p w14:paraId="553EBB4F" w14:textId="77777777" w:rsidR="00611722" w:rsidRPr="00B32EE9" w:rsidRDefault="00611722" w:rsidP="00611722">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EXP</w:t>
      </w:r>
    </w:p>
    <w:p w14:paraId="47931864" w14:textId="77777777" w:rsidR="005C5804" w:rsidRPr="00B32EE9" w:rsidRDefault="005C5804" w:rsidP="00611722">
      <w:pPr>
        <w:rPr>
          <w:rFonts w:eastAsia="Times New Roman"/>
          <w:noProof/>
          <w:color w:val="000000" w:themeColor="text1"/>
          <w:sz w:val="22"/>
          <w:szCs w:val="22"/>
          <w:lang w:val="it-IT" w:eastAsia="en-GB" w:bidi="ar-SA"/>
        </w:rPr>
      </w:pPr>
    </w:p>
    <w:p w14:paraId="6080A331"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9.</w:t>
      </w:r>
      <w:r w:rsidRPr="00B32EE9">
        <w:rPr>
          <w:rFonts w:eastAsia="Times New Roman"/>
          <w:b/>
          <w:color w:val="000000" w:themeColor="text1"/>
          <w:sz w:val="22"/>
          <w:szCs w:val="24"/>
          <w:lang w:eastAsia="en-GB" w:bidi="ar-SA"/>
        </w:rPr>
        <w:tab/>
        <w:t>POSEBNE MJERE ČUVANJA</w:t>
      </w:r>
    </w:p>
    <w:p w14:paraId="4201748E" w14:textId="77777777" w:rsidR="00611722" w:rsidRPr="00B32EE9" w:rsidRDefault="00611722" w:rsidP="00611722">
      <w:pPr>
        <w:rPr>
          <w:rFonts w:eastAsia="Times New Roman"/>
          <w:noProof/>
          <w:color w:val="000000" w:themeColor="text1"/>
          <w:sz w:val="22"/>
          <w:szCs w:val="22"/>
          <w:lang w:val="it-IT" w:eastAsia="en-GB" w:bidi="ar-SA"/>
        </w:rPr>
      </w:pPr>
    </w:p>
    <w:p w14:paraId="4CE138B0" w14:textId="77777777" w:rsidR="00611722" w:rsidRPr="00B32EE9" w:rsidRDefault="00611722" w:rsidP="00611722">
      <w:pPr>
        <w:rPr>
          <w:rFonts w:eastAsia="Times New Roman"/>
          <w:noProof/>
          <w:color w:val="000000" w:themeColor="text1"/>
          <w:sz w:val="22"/>
          <w:szCs w:val="22"/>
          <w:lang w:val="it-IT" w:eastAsia="en-GB" w:bidi="ar-SA"/>
        </w:rPr>
      </w:pPr>
    </w:p>
    <w:p w14:paraId="77488E40"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10.</w:t>
      </w:r>
      <w:r w:rsidRPr="00B32EE9">
        <w:rPr>
          <w:rFonts w:eastAsia="Times New Roman"/>
          <w:b/>
          <w:color w:val="000000" w:themeColor="text1"/>
          <w:sz w:val="22"/>
          <w:szCs w:val="24"/>
          <w:lang w:eastAsia="en-GB" w:bidi="ar-SA"/>
        </w:rPr>
        <w:tab/>
        <w:t>POSEBNE MJERE ZA ZBRINJAVANJE NEISKORIŠTENOG LIJEKA ILI OTPADNIH MATERIJALA KOJI POTJEČU OD LIJEKA, AKO JE POTREBNO</w:t>
      </w:r>
    </w:p>
    <w:p w14:paraId="3586370B" w14:textId="77777777" w:rsidR="00611722" w:rsidRPr="00B32EE9" w:rsidRDefault="00611722" w:rsidP="00611722">
      <w:pPr>
        <w:rPr>
          <w:rFonts w:eastAsia="Times New Roman"/>
          <w:noProof/>
          <w:color w:val="000000" w:themeColor="text1"/>
          <w:sz w:val="22"/>
          <w:szCs w:val="22"/>
          <w:lang w:val="it-IT" w:eastAsia="en-GB" w:bidi="ar-SA"/>
        </w:rPr>
      </w:pPr>
    </w:p>
    <w:p w14:paraId="78FA7C55" w14:textId="77777777" w:rsidR="00611722" w:rsidRPr="00B32EE9" w:rsidRDefault="00611722" w:rsidP="00611722">
      <w:pPr>
        <w:rPr>
          <w:rFonts w:eastAsia="Times New Roman"/>
          <w:noProof/>
          <w:color w:val="000000" w:themeColor="text1"/>
          <w:sz w:val="22"/>
          <w:szCs w:val="22"/>
          <w:lang w:val="it-IT" w:eastAsia="en-GB" w:bidi="ar-SA"/>
        </w:rPr>
      </w:pPr>
    </w:p>
    <w:p w14:paraId="3C80B2D4" w14:textId="77777777" w:rsidR="00611722" w:rsidRPr="00B32EE9" w:rsidRDefault="00611722" w:rsidP="00611722">
      <w:pPr>
        <w:pBdr>
          <w:top w:val="single" w:sz="4" w:space="1" w:color="auto"/>
          <w:left w:val="single" w:sz="4" w:space="4" w:color="auto"/>
          <w:bottom w:val="single" w:sz="4" w:space="1" w:color="auto"/>
          <w:right w:val="single" w:sz="4" w:space="4" w:color="auto"/>
        </w:pBdr>
        <w:ind w:left="567" w:hanging="567"/>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lastRenderedPageBreak/>
        <w:t>11.</w:t>
      </w:r>
      <w:r w:rsidRPr="00B32EE9">
        <w:rPr>
          <w:rFonts w:eastAsia="Times New Roman"/>
          <w:b/>
          <w:color w:val="000000" w:themeColor="text1"/>
          <w:sz w:val="22"/>
          <w:szCs w:val="24"/>
          <w:lang w:eastAsia="en-GB" w:bidi="ar-SA"/>
        </w:rPr>
        <w:tab/>
        <w:t>NAZIV I ADRESA NOSITELJA ODOBRENJA ZA STAVLJANJE LIJEKA U PROMET</w:t>
      </w:r>
    </w:p>
    <w:p w14:paraId="305942DD" w14:textId="77777777" w:rsidR="00611722" w:rsidRPr="00B32EE9" w:rsidRDefault="00611722" w:rsidP="00611722">
      <w:pPr>
        <w:rPr>
          <w:rFonts w:eastAsia="Times New Roman"/>
          <w:noProof/>
          <w:color w:val="000000" w:themeColor="text1"/>
          <w:sz w:val="22"/>
          <w:szCs w:val="22"/>
          <w:lang w:val="it-IT" w:eastAsia="en-GB" w:bidi="ar-SA"/>
        </w:rPr>
      </w:pPr>
    </w:p>
    <w:p w14:paraId="6B66D593" w14:textId="77777777" w:rsidR="00611722" w:rsidRPr="00B32EE9" w:rsidRDefault="00611722" w:rsidP="00611722">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Bristol-Myers Squibb/Pfizer EEIG</w:t>
      </w:r>
    </w:p>
    <w:p w14:paraId="631C5891" w14:textId="77777777" w:rsidR="00611722" w:rsidRPr="00B32EE9" w:rsidRDefault="00611722" w:rsidP="00611722">
      <w:pPr>
        <w:numPr>
          <w:ilvl w:val="12"/>
          <w:numId w:val="0"/>
        </w:numPr>
        <w:ind w:right="-2"/>
        <w:rPr>
          <w:rFonts w:eastAsia="Times New Roman"/>
          <w:bCs/>
          <w:color w:val="000000" w:themeColor="text1"/>
          <w:sz w:val="22"/>
          <w:szCs w:val="22"/>
          <w:lang w:eastAsia="en-GB" w:bidi="ar-SA"/>
        </w:rPr>
      </w:pPr>
      <w:r w:rsidRPr="00B32EE9">
        <w:rPr>
          <w:rFonts w:eastAsia="Times New Roman"/>
          <w:color w:val="000000" w:themeColor="text1"/>
          <w:sz w:val="22"/>
          <w:szCs w:val="24"/>
          <w:lang w:eastAsia="en-GB" w:bidi="ar-SA"/>
        </w:rPr>
        <w:t>Plaza 254</w:t>
      </w:r>
      <w:r w:rsidRPr="00B32EE9">
        <w:rPr>
          <w:rFonts w:eastAsia="Times New Roman"/>
          <w:color w:val="000000" w:themeColor="text1"/>
          <w:sz w:val="22"/>
          <w:szCs w:val="24"/>
          <w:lang w:eastAsia="en-GB" w:bidi="ar-SA"/>
        </w:rPr>
        <w:br/>
        <w:t>Blanchardstown Corporate Park 2</w:t>
      </w:r>
      <w:r w:rsidRPr="00B32EE9">
        <w:rPr>
          <w:rFonts w:eastAsia="Times New Roman"/>
          <w:color w:val="000000" w:themeColor="text1"/>
          <w:sz w:val="22"/>
          <w:szCs w:val="24"/>
          <w:lang w:eastAsia="en-GB" w:bidi="ar-SA"/>
        </w:rPr>
        <w:br/>
        <w:t>Dublin 15, D15 T867</w:t>
      </w:r>
    </w:p>
    <w:p w14:paraId="517EAFBB" w14:textId="77777777" w:rsidR="00611722" w:rsidRPr="00B32EE9" w:rsidRDefault="00611722" w:rsidP="00611722">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Irska</w:t>
      </w:r>
    </w:p>
    <w:p w14:paraId="042878D9" w14:textId="77777777" w:rsidR="00611722" w:rsidRPr="00B32EE9" w:rsidRDefault="00611722" w:rsidP="00611722">
      <w:pPr>
        <w:rPr>
          <w:rFonts w:eastAsia="Times New Roman"/>
          <w:noProof/>
          <w:color w:val="000000" w:themeColor="text1"/>
          <w:sz w:val="22"/>
          <w:szCs w:val="22"/>
          <w:lang w:eastAsia="en-GB" w:bidi="ar-SA"/>
        </w:rPr>
      </w:pPr>
    </w:p>
    <w:p w14:paraId="1FB0BD21" w14:textId="77777777" w:rsidR="00611722" w:rsidRPr="00B32EE9" w:rsidRDefault="00611722" w:rsidP="00611722">
      <w:pPr>
        <w:rPr>
          <w:rFonts w:eastAsia="Times New Roman"/>
          <w:noProof/>
          <w:color w:val="000000" w:themeColor="text1"/>
          <w:sz w:val="22"/>
          <w:szCs w:val="22"/>
          <w:lang w:eastAsia="en-GB" w:bidi="ar-SA"/>
        </w:rPr>
      </w:pPr>
    </w:p>
    <w:p w14:paraId="5A54597A" w14:textId="77777777" w:rsidR="00611722" w:rsidRPr="00B32EE9" w:rsidRDefault="00611722" w:rsidP="00611722">
      <w:pPr>
        <w:pBdr>
          <w:top w:val="single" w:sz="4" w:space="1" w:color="auto"/>
          <w:left w:val="single" w:sz="4" w:space="4" w:color="auto"/>
          <w:bottom w:val="single" w:sz="4" w:space="5"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12.</w:t>
      </w:r>
      <w:r w:rsidRPr="00B32EE9">
        <w:rPr>
          <w:rFonts w:eastAsia="Times New Roman"/>
          <w:b/>
          <w:color w:val="000000" w:themeColor="text1"/>
          <w:sz w:val="22"/>
          <w:szCs w:val="24"/>
          <w:lang w:eastAsia="en-GB" w:bidi="ar-SA"/>
        </w:rPr>
        <w:tab/>
        <w:t>BROJ(EVI) ODOBRENJA ZA STAVLJANJE LIJEKA U PROMET</w:t>
      </w:r>
    </w:p>
    <w:p w14:paraId="70F989E4" w14:textId="77777777" w:rsidR="00611722" w:rsidRPr="00B32EE9" w:rsidRDefault="00611722" w:rsidP="00611722">
      <w:pPr>
        <w:rPr>
          <w:rFonts w:eastAsia="Times New Roman"/>
          <w:color w:val="000000" w:themeColor="text1"/>
          <w:sz w:val="22"/>
          <w:szCs w:val="22"/>
          <w:lang w:eastAsia="en-GB" w:bidi="ar-SA"/>
        </w:rPr>
      </w:pPr>
    </w:p>
    <w:p w14:paraId="302BD13C" w14:textId="499CCD44" w:rsidR="00611722" w:rsidRPr="00B32EE9" w:rsidRDefault="00611722" w:rsidP="00611722">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EU/1/11/691/0</w:t>
      </w:r>
      <w:r w:rsidR="00E01B04" w:rsidRPr="00B32EE9">
        <w:rPr>
          <w:rFonts w:eastAsia="Times New Roman"/>
          <w:color w:val="000000" w:themeColor="text1"/>
          <w:sz w:val="22"/>
          <w:szCs w:val="24"/>
          <w:lang w:eastAsia="en-GB" w:bidi="ar-SA"/>
        </w:rPr>
        <w:t>19</w:t>
      </w:r>
      <w:r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highlight w:val="lightGray"/>
          <w:lang w:eastAsia="en-GB" w:bidi="ar-SA"/>
        </w:rPr>
        <w:t xml:space="preserve">(28 vrećica, jedna vrećica sadrži </w:t>
      </w:r>
      <w:r w:rsidR="00580C6B" w:rsidRPr="00B32EE9">
        <w:rPr>
          <w:rFonts w:eastAsia="Times New Roman"/>
          <w:color w:val="000000" w:themeColor="text1"/>
          <w:sz w:val="22"/>
          <w:szCs w:val="24"/>
          <w:highlight w:val="lightGray"/>
          <w:lang w:eastAsia="en-GB" w:bidi="ar-SA"/>
        </w:rPr>
        <w:t>4</w:t>
      </w:r>
      <w:r w:rsidRPr="00B32EE9">
        <w:rPr>
          <w:rFonts w:eastAsia="Times New Roman"/>
          <w:color w:val="000000" w:themeColor="text1"/>
          <w:sz w:val="22"/>
          <w:szCs w:val="24"/>
          <w:highlight w:val="lightGray"/>
          <w:lang w:eastAsia="en-GB" w:bidi="ar-SA"/>
        </w:rPr>
        <w:t> obložene granule)</w:t>
      </w:r>
    </w:p>
    <w:p w14:paraId="1C06C9BC" w14:textId="77777777" w:rsidR="00611722" w:rsidRPr="00B32EE9" w:rsidRDefault="00611722" w:rsidP="00611722">
      <w:pPr>
        <w:rPr>
          <w:rFonts w:eastAsia="Times New Roman"/>
          <w:color w:val="000000" w:themeColor="text1"/>
          <w:sz w:val="22"/>
          <w:szCs w:val="22"/>
          <w:lang w:eastAsia="en-GB" w:bidi="ar-SA"/>
        </w:rPr>
      </w:pPr>
    </w:p>
    <w:p w14:paraId="4B75EA18" w14:textId="77777777" w:rsidR="00611722" w:rsidRPr="00B32EE9" w:rsidRDefault="00611722" w:rsidP="00611722">
      <w:pPr>
        <w:rPr>
          <w:rFonts w:eastAsia="Times New Roman"/>
          <w:color w:val="000000" w:themeColor="text1"/>
          <w:sz w:val="22"/>
          <w:szCs w:val="22"/>
          <w:lang w:eastAsia="en-GB" w:bidi="ar-SA"/>
        </w:rPr>
      </w:pPr>
    </w:p>
    <w:p w14:paraId="05A2686C" w14:textId="77777777" w:rsidR="00611722" w:rsidRPr="00B32EE9" w:rsidRDefault="00611722" w:rsidP="00611722">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13.</w:t>
      </w:r>
      <w:r w:rsidRPr="00B32EE9">
        <w:rPr>
          <w:rFonts w:eastAsia="Times New Roman"/>
          <w:b/>
          <w:color w:val="000000" w:themeColor="text1"/>
          <w:sz w:val="22"/>
          <w:szCs w:val="24"/>
          <w:lang w:eastAsia="en-GB" w:bidi="ar-SA"/>
        </w:rPr>
        <w:tab/>
        <w:t>BROJ SERIJE</w:t>
      </w:r>
    </w:p>
    <w:p w14:paraId="428CB892" w14:textId="77777777" w:rsidR="00611722" w:rsidRPr="00B32EE9" w:rsidRDefault="00611722" w:rsidP="00611722">
      <w:pPr>
        <w:rPr>
          <w:rFonts w:eastAsia="Times New Roman"/>
          <w:noProof/>
          <w:color w:val="000000" w:themeColor="text1"/>
          <w:sz w:val="22"/>
          <w:szCs w:val="22"/>
          <w:lang w:eastAsia="en-GB" w:bidi="ar-SA"/>
        </w:rPr>
      </w:pPr>
    </w:p>
    <w:p w14:paraId="2B91A1DE" w14:textId="1F7B972D" w:rsidR="00611722" w:rsidRPr="00B32EE9" w:rsidRDefault="00B67007" w:rsidP="00611722">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Lot</w:t>
      </w:r>
    </w:p>
    <w:p w14:paraId="0CFB798C" w14:textId="77777777" w:rsidR="00611722" w:rsidRPr="00B32EE9" w:rsidRDefault="00611722" w:rsidP="00611722">
      <w:pPr>
        <w:rPr>
          <w:rFonts w:eastAsia="Times New Roman"/>
          <w:noProof/>
          <w:color w:val="000000" w:themeColor="text1"/>
          <w:sz w:val="22"/>
          <w:szCs w:val="22"/>
          <w:lang w:eastAsia="en-GB" w:bidi="ar-SA"/>
        </w:rPr>
      </w:pPr>
    </w:p>
    <w:p w14:paraId="2672B6AB" w14:textId="77777777" w:rsidR="00611722" w:rsidRPr="00B32EE9" w:rsidRDefault="00611722" w:rsidP="00611722">
      <w:pPr>
        <w:rPr>
          <w:rFonts w:eastAsia="Times New Roman"/>
          <w:noProof/>
          <w:color w:val="000000" w:themeColor="text1"/>
          <w:sz w:val="22"/>
          <w:szCs w:val="22"/>
          <w:lang w:eastAsia="en-GB" w:bidi="ar-SA"/>
        </w:rPr>
      </w:pPr>
    </w:p>
    <w:p w14:paraId="19D68A8D" w14:textId="77777777" w:rsidR="00611722" w:rsidRPr="00B32EE9" w:rsidRDefault="00611722" w:rsidP="00611722">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14.</w:t>
      </w:r>
      <w:r w:rsidRPr="00B32EE9">
        <w:rPr>
          <w:rFonts w:eastAsia="Times New Roman"/>
          <w:b/>
          <w:color w:val="000000" w:themeColor="text1"/>
          <w:sz w:val="22"/>
          <w:szCs w:val="24"/>
          <w:lang w:eastAsia="en-GB" w:bidi="ar-SA"/>
        </w:rPr>
        <w:tab/>
        <w:t>NAČIN IZDAVANJA LIJEKA</w:t>
      </w:r>
    </w:p>
    <w:p w14:paraId="568E0130" w14:textId="77777777" w:rsidR="00611722" w:rsidRPr="00B32EE9" w:rsidRDefault="00611722" w:rsidP="00611722">
      <w:pPr>
        <w:rPr>
          <w:rFonts w:eastAsia="Times New Roman"/>
          <w:noProof/>
          <w:color w:val="000000" w:themeColor="text1"/>
          <w:sz w:val="22"/>
          <w:szCs w:val="22"/>
          <w:lang w:eastAsia="en-GB" w:bidi="ar-SA"/>
        </w:rPr>
      </w:pPr>
    </w:p>
    <w:p w14:paraId="20D07099" w14:textId="77777777" w:rsidR="00611722" w:rsidRPr="00B32EE9" w:rsidRDefault="00611722" w:rsidP="00611722">
      <w:pPr>
        <w:rPr>
          <w:rFonts w:eastAsia="Times New Roman"/>
          <w:noProof/>
          <w:color w:val="000000" w:themeColor="text1"/>
          <w:sz w:val="22"/>
          <w:szCs w:val="22"/>
          <w:lang w:eastAsia="en-GB" w:bidi="ar-SA"/>
        </w:rPr>
      </w:pPr>
    </w:p>
    <w:p w14:paraId="777C4F1B" w14:textId="77777777" w:rsidR="00611722" w:rsidRPr="00B32EE9" w:rsidRDefault="00611722" w:rsidP="00611722">
      <w:pPr>
        <w:pBdr>
          <w:top w:val="single" w:sz="4" w:space="1" w:color="auto"/>
          <w:left w:val="single" w:sz="4" w:space="4" w:color="auto"/>
          <w:bottom w:val="single" w:sz="4" w:space="1" w:color="auto"/>
          <w:right w:val="single" w:sz="4" w:space="4" w:color="auto"/>
        </w:pBd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15.</w:t>
      </w:r>
      <w:r w:rsidRPr="00B32EE9">
        <w:rPr>
          <w:rFonts w:eastAsia="Times New Roman"/>
          <w:b/>
          <w:color w:val="000000" w:themeColor="text1"/>
          <w:sz w:val="22"/>
          <w:szCs w:val="24"/>
          <w:lang w:eastAsia="en-GB" w:bidi="ar-SA"/>
        </w:rPr>
        <w:tab/>
        <w:t>UPUTE ZA UPORABU</w:t>
      </w:r>
    </w:p>
    <w:p w14:paraId="76F3C17B" w14:textId="77777777" w:rsidR="00611722" w:rsidRPr="00B32EE9" w:rsidRDefault="00611722" w:rsidP="00611722">
      <w:pPr>
        <w:rPr>
          <w:rFonts w:eastAsia="Times New Roman"/>
          <w:noProof/>
          <w:color w:val="000000" w:themeColor="text1"/>
          <w:sz w:val="22"/>
          <w:szCs w:val="22"/>
          <w:lang w:eastAsia="en-GB" w:bidi="ar-SA"/>
        </w:rPr>
      </w:pPr>
    </w:p>
    <w:p w14:paraId="00528380" w14:textId="77777777" w:rsidR="00611722" w:rsidRPr="00B32EE9" w:rsidRDefault="00611722" w:rsidP="00611722">
      <w:pPr>
        <w:rPr>
          <w:rFonts w:eastAsia="Times New Roman"/>
          <w:noProof/>
          <w:color w:val="000000" w:themeColor="text1"/>
          <w:sz w:val="22"/>
          <w:szCs w:val="22"/>
          <w:lang w:eastAsia="en-GB" w:bidi="ar-SA"/>
        </w:rPr>
      </w:pPr>
    </w:p>
    <w:p w14:paraId="788B63B1" w14:textId="77777777" w:rsidR="00611722" w:rsidRPr="00B32EE9" w:rsidRDefault="00611722" w:rsidP="00611722">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16.</w:t>
      </w:r>
      <w:r w:rsidRPr="00B32EE9">
        <w:rPr>
          <w:rFonts w:eastAsia="Times New Roman"/>
          <w:b/>
          <w:color w:val="000000" w:themeColor="text1"/>
          <w:sz w:val="22"/>
          <w:szCs w:val="24"/>
          <w:lang w:eastAsia="en-GB" w:bidi="ar-SA"/>
        </w:rPr>
        <w:tab/>
        <w:t>PODACI NA BRAILLEOVOM PISMU</w:t>
      </w:r>
    </w:p>
    <w:p w14:paraId="167C853A" w14:textId="77777777" w:rsidR="00611722" w:rsidRPr="00B32EE9" w:rsidRDefault="00611722" w:rsidP="00611722">
      <w:pPr>
        <w:rPr>
          <w:rFonts w:eastAsia="Times New Roman"/>
          <w:color w:val="000000" w:themeColor="text1"/>
          <w:sz w:val="22"/>
          <w:szCs w:val="22"/>
          <w:lang w:eastAsia="en-GB" w:bidi="ar-SA"/>
        </w:rPr>
      </w:pPr>
    </w:p>
    <w:p w14:paraId="420FB09A" w14:textId="5EFA2CA7" w:rsidR="00611722" w:rsidRPr="00B32EE9" w:rsidRDefault="00611722" w:rsidP="00611722">
      <w:pPr>
        <w:rPr>
          <w:rFonts w:eastAsia="Times New Roman"/>
          <w:color w:val="000000" w:themeColor="text1"/>
          <w:sz w:val="22"/>
          <w:szCs w:val="22"/>
          <w:highlight w:val="lightGray"/>
          <w:lang w:eastAsia="en-GB" w:bidi="ar-SA"/>
        </w:rPr>
      </w:pPr>
      <w:r w:rsidRPr="00B32EE9">
        <w:rPr>
          <w:rFonts w:eastAsia="Times New Roman"/>
          <w:color w:val="000000" w:themeColor="text1"/>
          <w:sz w:val="22"/>
          <w:szCs w:val="24"/>
          <w:lang w:eastAsia="en-GB" w:bidi="ar-SA"/>
        </w:rPr>
        <w:t xml:space="preserve">Eliquis </w:t>
      </w:r>
      <w:r w:rsidR="00580C6B" w:rsidRPr="00B32EE9">
        <w:rPr>
          <w:rFonts w:eastAsia="Times New Roman"/>
          <w:color w:val="000000" w:themeColor="text1"/>
          <w:sz w:val="22"/>
          <w:szCs w:val="24"/>
          <w:lang w:eastAsia="en-GB" w:bidi="ar-SA"/>
        </w:rPr>
        <w:t>2</w:t>
      </w:r>
      <w:r w:rsidRPr="00B32EE9">
        <w:rPr>
          <w:rFonts w:eastAsia="Times New Roman"/>
          <w:color w:val="000000" w:themeColor="text1"/>
          <w:sz w:val="22"/>
          <w:szCs w:val="24"/>
          <w:lang w:eastAsia="en-GB" w:bidi="ar-SA"/>
        </w:rPr>
        <w:t> mg</w:t>
      </w:r>
    </w:p>
    <w:p w14:paraId="6EF6D610" w14:textId="77777777" w:rsidR="00611722" w:rsidRPr="00B32EE9" w:rsidRDefault="00611722" w:rsidP="00611722">
      <w:pPr>
        <w:rPr>
          <w:rFonts w:eastAsia="Times New Roman"/>
          <w:color w:val="000000" w:themeColor="text1"/>
          <w:sz w:val="22"/>
          <w:szCs w:val="22"/>
          <w:lang w:eastAsia="en-GB" w:bidi="ar-SA"/>
        </w:rPr>
      </w:pPr>
    </w:p>
    <w:p w14:paraId="0E7F2704" w14:textId="77777777" w:rsidR="00611722" w:rsidRPr="00B32EE9" w:rsidRDefault="00611722" w:rsidP="00611722">
      <w:pPr>
        <w:rPr>
          <w:rFonts w:eastAsia="Times New Roman"/>
          <w:color w:val="000000" w:themeColor="text1"/>
          <w:sz w:val="22"/>
          <w:szCs w:val="22"/>
          <w:lang w:eastAsia="en-GB" w:bidi="ar-SA"/>
        </w:rPr>
      </w:pPr>
    </w:p>
    <w:p w14:paraId="3F087A07" w14:textId="77777777" w:rsidR="00611722" w:rsidRPr="00B32EE9" w:rsidRDefault="00611722" w:rsidP="00611722">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17.</w:t>
      </w:r>
      <w:r w:rsidRPr="00B32EE9">
        <w:rPr>
          <w:rFonts w:eastAsia="Times New Roman"/>
          <w:b/>
          <w:color w:val="000000" w:themeColor="text1"/>
          <w:sz w:val="22"/>
          <w:szCs w:val="24"/>
          <w:lang w:eastAsia="en-GB" w:bidi="ar-SA"/>
        </w:rPr>
        <w:tab/>
        <w:t>JEDINSTVENI IDENTIFIKATOR - 2D BARKOD</w:t>
      </w:r>
    </w:p>
    <w:p w14:paraId="433E3383" w14:textId="77777777" w:rsidR="00611722" w:rsidRPr="00B32EE9" w:rsidRDefault="00611722" w:rsidP="00611722">
      <w:pPr>
        <w:rPr>
          <w:rFonts w:eastAsia="Times New Roman"/>
          <w:color w:val="000000" w:themeColor="text1"/>
          <w:sz w:val="22"/>
          <w:szCs w:val="22"/>
          <w:lang w:eastAsia="en-GB" w:bidi="ar-SA"/>
        </w:rPr>
      </w:pPr>
    </w:p>
    <w:p w14:paraId="444B01AE" w14:textId="77777777" w:rsidR="00611722" w:rsidRPr="00B32EE9" w:rsidRDefault="00611722" w:rsidP="00611722">
      <w:pPr>
        <w:rPr>
          <w:rFonts w:eastAsia="Times New Roman"/>
          <w:color w:val="000000" w:themeColor="text1"/>
          <w:sz w:val="22"/>
          <w:szCs w:val="24"/>
          <w:shd w:val="clear" w:color="auto" w:fill="CCCCCC"/>
          <w:lang w:eastAsia="en-GB" w:bidi="ar-SA"/>
        </w:rPr>
      </w:pPr>
      <w:r w:rsidRPr="00B32EE9">
        <w:rPr>
          <w:rFonts w:eastAsia="Times New Roman"/>
          <w:color w:val="000000" w:themeColor="text1"/>
          <w:sz w:val="22"/>
          <w:szCs w:val="24"/>
          <w:highlight w:val="lightGray"/>
          <w:lang w:eastAsia="en-GB" w:bidi="ar-SA"/>
        </w:rPr>
        <w:t>Sadrži 2D barkod s jedinstvenim identifikatorom.</w:t>
      </w:r>
    </w:p>
    <w:p w14:paraId="0C8C48EE" w14:textId="77777777" w:rsidR="00611722" w:rsidRPr="00B32EE9" w:rsidRDefault="00611722" w:rsidP="00611722">
      <w:pPr>
        <w:rPr>
          <w:rFonts w:eastAsia="Times New Roman"/>
          <w:color w:val="000000" w:themeColor="text1"/>
          <w:sz w:val="22"/>
          <w:szCs w:val="22"/>
          <w:lang w:eastAsia="fr-BE" w:bidi="ar-SA"/>
        </w:rPr>
      </w:pPr>
    </w:p>
    <w:p w14:paraId="7CD68855" w14:textId="77777777" w:rsidR="00611722" w:rsidRPr="00B32EE9" w:rsidRDefault="00611722" w:rsidP="00611722">
      <w:pPr>
        <w:rPr>
          <w:rFonts w:eastAsia="Times New Roman"/>
          <w:color w:val="000000" w:themeColor="text1"/>
          <w:sz w:val="22"/>
          <w:szCs w:val="22"/>
          <w:lang w:eastAsia="fr-BE" w:bidi="ar-SA"/>
        </w:rPr>
      </w:pPr>
    </w:p>
    <w:p w14:paraId="4D3915B8" w14:textId="77777777" w:rsidR="00611722" w:rsidRPr="00B32EE9" w:rsidRDefault="00611722" w:rsidP="00611722">
      <w:pPr>
        <w:pBdr>
          <w:top w:val="single" w:sz="4" w:space="1" w:color="auto"/>
          <w:left w:val="single" w:sz="4" w:space="4" w:color="auto"/>
          <w:bottom w:val="single" w:sz="4" w:space="1" w:color="auto"/>
          <w:right w:val="single" w:sz="4" w:space="4" w:color="auto"/>
        </w:pBdr>
        <w:outlineLvl w:val="0"/>
        <w:rPr>
          <w:rFonts w:eastAsia="Times New Roman"/>
          <w:color w:val="000000" w:themeColor="text1"/>
          <w:sz w:val="22"/>
          <w:szCs w:val="22"/>
          <w:lang w:eastAsia="en-GB" w:bidi="ar-SA"/>
        </w:rPr>
      </w:pPr>
      <w:r w:rsidRPr="00B32EE9">
        <w:rPr>
          <w:rFonts w:eastAsia="Times New Roman"/>
          <w:b/>
          <w:color w:val="000000" w:themeColor="text1"/>
          <w:sz w:val="22"/>
          <w:szCs w:val="24"/>
          <w:lang w:eastAsia="en-GB" w:bidi="ar-SA"/>
        </w:rPr>
        <w:t>18.</w:t>
      </w:r>
      <w:r w:rsidRPr="00B32EE9">
        <w:rPr>
          <w:rFonts w:eastAsia="Times New Roman"/>
          <w:b/>
          <w:color w:val="000000" w:themeColor="text1"/>
          <w:sz w:val="22"/>
          <w:szCs w:val="24"/>
          <w:lang w:eastAsia="en-GB" w:bidi="ar-SA"/>
        </w:rPr>
        <w:tab/>
        <w:t>JEDINSTVENI IDENTIFIKATOR – PODACI ČITLJIVI LJUDSKIM OKOM</w:t>
      </w:r>
    </w:p>
    <w:p w14:paraId="220322F7" w14:textId="77777777" w:rsidR="00611722" w:rsidRPr="00B32EE9" w:rsidRDefault="00611722" w:rsidP="00611722">
      <w:pPr>
        <w:rPr>
          <w:rFonts w:eastAsia="Times New Roman"/>
          <w:color w:val="000000" w:themeColor="text1"/>
          <w:sz w:val="22"/>
          <w:szCs w:val="22"/>
          <w:lang w:eastAsia="en-GB" w:bidi="ar-SA"/>
        </w:rPr>
      </w:pPr>
    </w:p>
    <w:p w14:paraId="6D611F84" w14:textId="77777777" w:rsidR="00611722" w:rsidRPr="00B32EE9" w:rsidRDefault="00611722" w:rsidP="0061172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PC</w:t>
      </w:r>
    </w:p>
    <w:p w14:paraId="4202F73A" w14:textId="77777777" w:rsidR="00611722" w:rsidRPr="00B32EE9" w:rsidRDefault="00611722" w:rsidP="0061172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SN</w:t>
      </w:r>
    </w:p>
    <w:p w14:paraId="06D331AF" w14:textId="77777777" w:rsidR="00611722" w:rsidRPr="00B32EE9" w:rsidRDefault="00611722" w:rsidP="00611722">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NN</w:t>
      </w:r>
    </w:p>
    <w:p w14:paraId="6F25B03B" w14:textId="77777777" w:rsidR="00611722" w:rsidRPr="00B32EE9" w:rsidRDefault="00611722" w:rsidP="00611722">
      <w:pPr>
        <w:rPr>
          <w:rFonts w:eastAsia="Times New Roman"/>
          <w:color w:val="000000" w:themeColor="text1"/>
          <w:sz w:val="22"/>
          <w:szCs w:val="24"/>
          <w:lang w:val="en-US" w:eastAsia="en-GB" w:bidi="ar-SA"/>
        </w:rPr>
      </w:pPr>
    </w:p>
    <w:p w14:paraId="13E6C757" w14:textId="77777777" w:rsidR="00611722" w:rsidRPr="00787DC1" w:rsidRDefault="00611722" w:rsidP="00611722">
      <w:pPr>
        <w:rPr>
          <w:color w:val="000000" w:themeColor="text1"/>
        </w:rPr>
      </w:pPr>
    </w:p>
    <w:p w14:paraId="6250C61F" w14:textId="77777777" w:rsidR="00580C6B" w:rsidRPr="00787DC1" w:rsidRDefault="00F827EF">
      <w:pPr>
        <w:rPr>
          <w:color w:val="000000" w:themeColor="text1"/>
        </w:rPr>
      </w:pPr>
      <w:r w:rsidRPr="00787DC1">
        <w:rPr>
          <w:color w:val="000000" w:themeColor="text1"/>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580C6B" w:rsidRPr="00787DC1" w14:paraId="5E9350FB" w14:textId="77777777" w:rsidTr="00F71A77">
        <w:trPr>
          <w:trHeight w:val="785"/>
        </w:trPr>
        <w:tc>
          <w:tcPr>
            <w:tcW w:w="9287" w:type="dxa"/>
            <w:tcBorders>
              <w:top w:val="single" w:sz="4" w:space="0" w:color="auto"/>
              <w:left w:val="single" w:sz="4" w:space="0" w:color="auto"/>
              <w:bottom w:val="single" w:sz="4" w:space="0" w:color="auto"/>
              <w:right w:val="single" w:sz="4" w:space="0" w:color="auto"/>
            </w:tcBorders>
          </w:tcPr>
          <w:p w14:paraId="4FCD7797" w14:textId="77777777" w:rsidR="00580C6B" w:rsidRPr="00B32EE9" w:rsidRDefault="00580C6B" w:rsidP="00F71A77">
            <w:pPr>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lastRenderedPageBreak/>
              <w:t>PODACI KOJE MORA NAJMANJE SADRŽAVATI MALO UNUTARNJE PAKIRANJE</w:t>
            </w:r>
          </w:p>
          <w:p w14:paraId="2B57A78A" w14:textId="77777777" w:rsidR="00AF6734" w:rsidRPr="00B32EE9" w:rsidRDefault="00AF6734" w:rsidP="00F71A77">
            <w:pPr>
              <w:rPr>
                <w:rFonts w:eastAsia="Times New Roman"/>
                <w:b/>
                <w:color w:val="000000" w:themeColor="text1"/>
                <w:sz w:val="22"/>
                <w:szCs w:val="24"/>
                <w:lang w:eastAsia="en-GB" w:bidi="ar-SA"/>
              </w:rPr>
            </w:pPr>
          </w:p>
          <w:p w14:paraId="1871BE04" w14:textId="0C8026A8" w:rsidR="00580C6B" w:rsidRPr="00B32EE9" w:rsidRDefault="00580C6B" w:rsidP="00F71A77">
            <w:pPr>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VREĆICA</w:t>
            </w:r>
          </w:p>
        </w:tc>
      </w:tr>
    </w:tbl>
    <w:p w14:paraId="5496897F" w14:textId="77777777" w:rsidR="00580C6B" w:rsidRPr="00B32EE9" w:rsidRDefault="00580C6B" w:rsidP="00580C6B">
      <w:pPr>
        <w:rPr>
          <w:rFonts w:eastAsia="Times New Roman"/>
          <w:b/>
          <w:noProof/>
          <w:color w:val="000000" w:themeColor="text1"/>
          <w:sz w:val="22"/>
          <w:szCs w:val="22"/>
          <w:lang w:eastAsia="en-GB" w:bidi="ar-SA"/>
        </w:rPr>
      </w:pPr>
    </w:p>
    <w:p w14:paraId="2E259E96" w14:textId="77777777" w:rsidR="00580C6B" w:rsidRPr="00B32EE9" w:rsidRDefault="00580C6B" w:rsidP="00580C6B">
      <w:pPr>
        <w:rPr>
          <w:rFonts w:eastAsia="Times New Roman"/>
          <w:b/>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80C6B" w:rsidRPr="00787DC1" w14:paraId="1562E569"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7441A4F9" w14:textId="77777777" w:rsidR="00580C6B" w:rsidRPr="00B32EE9" w:rsidRDefault="00580C6B" w:rsidP="00F71A77">
            <w:pPr>
              <w:tabs>
                <w:tab w:val="left" w:pos="142"/>
              </w:tabs>
              <w:ind w:left="567" w:hanging="567"/>
              <w:rPr>
                <w:rFonts w:eastAsia="Times New Roman"/>
                <w:b/>
                <w:color w:val="000000" w:themeColor="text1"/>
                <w:sz w:val="22"/>
                <w:szCs w:val="22"/>
                <w:lang w:eastAsia="en-GB" w:bidi="ar-SA"/>
              </w:rPr>
            </w:pPr>
            <w:r w:rsidRPr="00B32EE9">
              <w:rPr>
                <w:rFonts w:eastAsia="Times New Roman"/>
                <w:b/>
                <w:color w:val="000000" w:themeColor="text1"/>
                <w:sz w:val="22"/>
                <w:szCs w:val="24"/>
                <w:lang w:eastAsia="en-GB" w:bidi="ar-SA"/>
              </w:rPr>
              <w:t>1.</w:t>
            </w:r>
            <w:r w:rsidRPr="00B32EE9">
              <w:rPr>
                <w:rFonts w:eastAsia="Times New Roman"/>
                <w:b/>
                <w:color w:val="000000" w:themeColor="text1"/>
                <w:sz w:val="22"/>
                <w:szCs w:val="24"/>
                <w:lang w:eastAsia="en-GB" w:bidi="ar-SA"/>
              </w:rPr>
              <w:tab/>
              <w:t>NAZIV LIJEKA I PUT(EVI) PRIMJENE LIJEKA</w:t>
            </w:r>
          </w:p>
        </w:tc>
      </w:tr>
    </w:tbl>
    <w:p w14:paraId="0E07B7DA" w14:textId="77777777" w:rsidR="00580C6B" w:rsidRPr="00B32EE9" w:rsidRDefault="00580C6B" w:rsidP="00580C6B">
      <w:pPr>
        <w:ind w:left="567" w:hanging="567"/>
        <w:rPr>
          <w:rFonts w:eastAsia="Times New Roman"/>
          <w:noProof/>
          <w:color w:val="000000" w:themeColor="text1"/>
          <w:sz w:val="22"/>
          <w:szCs w:val="22"/>
          <w:lang w:val="it-IT" w:eastAsia="en-GB" w:bidi="ar-SA"/>
        </w:rPr>
      </w:pPr>
    </w:p>
    <w:p w14:paraId="5924DD57" w14:textId="384A8717" w:rsidR="00580C6B" w:rsidRPr="00B32EE9" w:rsidRDefault="00580C6B" w:rsidP="00580C6B">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Eliquis </w:t>
      </w:r>
      <w:r w:rsidR="00822604" w:rsidRPr="00B32EE9">
        <w:rPr>
          <w:rFonts w:eastAsia="Times New Roman"/>
          <w:color w:val="000000" w:themeColor="text1"/>
          <w:sz w:val="22"/>
          <w:szCs w:val="24"/>
          <w:lang w:eastAsia="en-GB" w:bidi="ar-SA"/>
        </w:rPr>
        <w:t>2</w:t>
      </w:r>
      <w:r w:rsidRPr="00B32EE9">
        <w:rPr>
          <w:rFonts w:eastAsia="Times New Roman"/>
          <w:color w:val="000000" w:themeColor="text1"/>
          <w:sz w:val="22"/>
          <w:szCs w:val="24"/>
          <w:lang w:eastAsia="en-GB" w:bidi="ar-SA"/>
        </w:rPr>
        <w:t> mg obložene granule</w:t>
      </w:r>
    </w:p>
    <w:p w14:paraId="764C46D1" w14:textId="77777777" w:rsidR="00580C6B" w:rsidRPr="00B32EE9" w:rsidRDefault="00580C6B" w:rsidP="00580C6B">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apiksaban</w:t>
      </w:r>
    </w:p>
    <w:p w14:paraId="6745B590" w14:textId="22E1F6E3" w:rsidR="00580C6B" w:rsidRPr="00B32EE9" w:rsidRDefault="0043623F" w:rsidP="00580C6B">
      <w:pPr>
        <w:rPr>
          <w:rFonts w:eastAsia="Times New Roman"/>
          <w:bCs/>
          <w:color w:val="000000" w:themeColor="text1"/>
          <w:sz w:val="22"/>
          <w:szCs w:val="22"/>
          <w:lang w:val="it-IT" w:eastAsia="en-GB" w:bidi="ar-SA"/>
        </w:rPr>
      </w:pPr>
      <w:r w:rsidRPr="00B32EE9">
        <w:rPr>
          <w:rFonts w:eastAsia="Times New Roman"/>
          <w:bCs/>
          <w:color w:val="000000" w:themeColor="text1"/>
          <w:sz w:val="22"/>
          <w:szCs w:val="22"/>
          <w:lang w:val="it-IT" w:eastAsia="en-GB" w:bidi="ar-SA"/>
        </w:rPr>
        <w:t>P</w:t>
      </w:r>
      <w:r w:rsidR="00580C6B" w:rsidRPr="00B32EE9">
        <w:rPr>
          <w:rFonts w:eastAsia="Times New Roman"/>
          <w:bCs/>
          <w:color w:val="000000" w:themeColor="text1"/>
          <w:sz w:val="22"/>
          <w:szCs w:val="22"/>
          <w:lang w:val="it-IT" w:eastAsia="en-GB" w:bidi="ar-SA"/>
        </w:rPr>
        <w:t>rimjen</w:t>
      </w:r>
      <w:r w:rsidR="0063465D" w:rsidRPr="00B32EE9">
        <w:rPr>
          <w:rFonts w:eastAsia="Times New Roman"/>
          <w:bCs/>
          <w:color w:val="000000" w:themeColor="text1"/>
          <w:sz w:val="22"/>
          <w:szCs w:val="22"/>
          <w:lang w:val="it-IT" w:eastAsia="en-GB" w:bidi="ar-SA"/>
        </w:rPr>
        <w:t>a</w:t>
      </w:r>
      <w:r w:rsidR="00580C6B" w:rsidRPr="00B32EE9">
        <w:rPr>
          <w:rFonts w:eastAsia="Times New Roman"/>
          <w:bCs/>
          <w:color w:val="000000" w:themeColor="text1"/>
          <w:sz w:val="22"/>
          <w:szCs w:val="22"/>
          <w:lang w:val="it-IT" w:eastAsia="en-GB" w:bidi="ar-SA"/>
        </w:rPr>
        <w:t xml:space="preserve"> kroz usta</w:t>
      </w:r>
      <w:r w:rsidRPr="00B32EE9">
        <w:rPr>
          <w:rFonts w:eastAsia="Times New Roman"/>
          <w:bCs/>
          <w:color w:val="000000" w:themeColor="text1"/>
          <w:sz w:val="22"/>
          <w:szCs w:val="22"/>
          <w:lang w:val="it-IT" w:eastAsia="en-GB" w:bidi="ar-SA"/>
        </w:rPr>
        <w:t>.</w:t>
      </w:r>
    </w:p>
    <w:p w14:paraId="7853360B" w14:textId="77777777" w:rsidR="00580C6B" w:rsidRPr="00B32EE9" w:rsidRDefault="00580C6B" w:rsidP="00580C6B">
      <w:pPr>
        <w:rPr>
          <w:rFonts w:eastAsia="Times New Roman"/>
          <w:bCs/>
          <w:color w:val="000000" w:themeColor="text1"/>
          <w:sz w:val="22"/>
          <w:szCs w:val="22"/>
          <w:lang w:val="it-IT" w:eastAsia="en-GB" w:bidi="ar-SA"/>
        </w:rPr>
      </w:pPr>
    </w:p>
    <w:p w14:paraId="2B4D30F2" w14:textId="77777777" w:rsidR="00580C6B" w:rsidRPr="00B32EE9" w:rsidRDefault="00580C6B" w:rsidP="00580C6B">
      <w:pPr>
        <w:rPr>
          <w:rFonts w:eastAsia="Times New Roman"/>
          <w:bCs/>
          <w:color w:val="000000" w:themeColor="text1"/>
          <w:sz w:val="22"/>
          <w:szCs w:val="22"/>
          <w:lang w:val="it-IT"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80C6B" w:rsidRPr="00787DC1" w14:paraId="0D3B31C3"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4B5B6B96" w14:textId="77777777" w:rsidR="00580C6B" w:rsidRPr="00B32EE9" w:rsidRDefault="00580C6B" w:rsidP="00F71A77">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ab/>
              <w:t>NAČIN PRIMJENE LIJEKA</w:t>
            </w:r>
          </w:p>
        </w:tc>
      </w:tr>
    </w:tbl>
    <w:p w14:paraId="32F0B845" w14:textId="77777777" w:rsidR="00580C6B" w:rsidRPr="00B32EE9" w:rsidRDefault="00580C6B" w:rsidP="00580C6B">
      <w:pPr>
        <w:rPr>
          <w:rFonts w:eastAsia="Times New Roman"/>
          <w:b/>
          <w:noProof/>
          <w:color w:val="000000" w:themeColor="text1"/>
          <w:sz w:val="22"/>
          <w:szCs w:val="22"/>
          <w:lang w:val="en-GB" w:eastAsia="en-GB" w:bidi="ar-SA"/>
        </w:rPr>
      </w:pPr>
    </w:p>
    <w:p w14:paraId="57D9EBE8" w14:textId="77777777" w:rsidR="00580C6B" w:rsidRPr="00B32EE9" w:rsidRDefault="00580C6B" w:rsidP="00580C6B">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Prije uporabe pročitajte uputu o lijeku.</w:t>
      </w:r>
    </w:p>
    <w:p w14:paraId="5E3C1000" w14:textId="77777777" w:rsidR="00580C6B" w:rsidRPr="00B32EE9" w:rsidRDefault="00580C6B" w:rsidP="00580C6B">
      <w:pPr>
        <w:rPr>
          <w:rFonts w:eastAsia="Times New Roman"/>
          <w:b/>
          <w:noProof/>
          <w:color w:val="000000" w:themeColor="text1"/>
          <w:sz w:val="22"/>
          <w:szCs w:val="22"/>
          <w:lang w:eastAsia="en-GB" w:bidi="ar-SA"/>
        </w:rPr>
      </w:pPr>
    </w:p>
    <w:p w14:paraId="413EBF58" w14:textId="77777777" w:rsidR="00580C6B" w:rsidRPr="00B32EE9" w:rsidRDefault="00580C6B" w:rsidP="00580C6B">
      <w:pPr>
        <w:rPr>
          <w:rFonts w:eastAsia="Times New Roman"/>
          <w:b/>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80C6B" w:rsidRPr="00787DC1" w14:paraId="5EC5584D"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1F3F69AA" w14:textId="77777777" w:rsidR="00580C6B" w:rsidRPr="00B32EE9" w:rsidRDefault="00580C6B" w:rsidP="00F71A77">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ab/>
              <w:t>NAZIV NOSITELJA ODOBRENJA ZA STAVLJANJE LIJEKA U PROMET</w:t>
            </w:r>
          </w:p>
        </w:tc>
      </w:tr>
    </w:tbl>
    <w:p w14:paraId="53D96EFE" w14:textId="77777777" w:rsidR="00580C6B" w:rsidRPr="00B32EE9" w:rsidRDefault="00580C6B" w:rsidP="00580C6B">
      <w:pPr>
        <w:rPr>
          <w:rFonts w:eastAsia="Times New Roman"/>
          <w:b/>
          <w:noProof/>
          <w:color w:val="000000" w:themeColor="text1"/>
          <w:sz w:val="22"/>
          <w:szCs w:val="22"/>
          <w:lang w:eastAsia="en-GB" w:bidi="ar-SA"/>
        </w:rPr>
      </w:pPr>
    </w:p>
    <w:p w14:paraId="5783EB20" w14:textId="77777777" w:rsidR="00580C6B" w:rsidRPr="00B32EE9" w:rsidRDefault="00580C6B" w:rsidP="00580C6B">
      <w:pPr>
        <w:rPr>
          <w:rFonts w:eastAsia="Times New Roman"/>
          <w:b/>
          <w:noProof/>
          <w:color w:val="000000" w:themeColor="text1"/>
          <w:sz w:val="22"/>
          <w:szCs w:val="22"/>
          <w:lang w:eastAsia="en-GB" w:bidi="ar-SA"/>
        </w:rPr>
      </w:pPr>
      <w:r w:rsidRPr="00B32EE9">
        <w:rPr>
          <w:rFonts w:eastAsia="Times New Roman"/>
          <w:color w:val="000000" w:themeColor="text1"/>
          <w:sz w:val="22"/>
          <w:szCs w:val="24"/>
          <w:lang w:eastAsia="en-GB" w:bidi="ar-SA"/>
        </w:rPr>
        <w:t>BMS/Pfizer EEIG</w:t>
      </w:r>
    </w:p>
    <w:p w14:paraId="7AE01731" w14:textId="77777777" w:rsidR="00580C6B" w:rsidRPr="00B32EE9" w:rsidRDefault="00580C6B" w:rsidP="00580C6B">
      <w:pPr>
        <w:rPr>
          <w:rFonts w:eastAsia="Times New Roman"/>
          <w:b/>
          <w:noProof/>
          <w:color w:val="000000" w:themeColor="text1"/>
          <w:sz w:val="22"/>
          <w:szCs w:val="22"/>
          <w:lang w:eastAsia="en-GB" w:bidi="ar-SA"/>
        </w:rPr>
      </w:pPr>
    </w:p>
    <w:p w14:paraId="01E6BA93" w14:textId="77777777" w:rsidR="00580C6B" w:rsidRPr="00B32EE9" w:rsidRDefault="00580C6B" w:rsidP="00580C6B">
      <w:pPr>
        <w:rPr>
          <w:rFonts w:eastAsia="Times New Roman"/>
          <w:b/>
          <w:noProof/>
          <w:color w:val="000000" w:themeColor="text1"/>
          <w:sz w:val="22"/>
          <w:szCs w:val="22"/>
          <w:lang w:eastAsia="en-GB" w:bidi="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80C6B" w:rsidRPr="00787DC1" w14:paraId="3AA59C9E"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0B9051FA" w14:textId="77777777" w:rsidR="00580C6B" w:rsidRPr="00B32EE9" w:rsidRDefault="00580C6B" w:rsidP="00F71A77">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4.</w:t>
            </w:r>
            <w:r w:rsidRPr="00B32EE9">
              <w:rPr>
                <w:rFonts w:eastAsia="Times New Roman"/>
                <w:b/>
                <w:color w:val="000000" w:themeColor="text1"/>
                <w:sz w:val="22"/>
                <w:szCs w:val="24"/>
                <w:lang w:eastAsia="en-GB" w:bidi="ar-SA"/>
              </w:rPr>
              <w:tab/>
              <w:t>ROK VALJANOSTI</w:t>
            </w:r>
          </w:p>
        </w:tc>
      </w:tr>
    </w:tbl>
    <w:p w14:paraId="7E763E17" w14:textId="77777777" w:rsidR="00580C6B" w:rsidRPr="00B32EE9" w:rsidRDefault="00580C6B" w:rsidP="00580C6B">
      <w:pPr>
        <w:rPr>
          <w:rFonts w:eastAsia="Times New Roman"/>
          <w:b/>
          <w:noProof/>
          <w:color w:val="000000" w:themeColor="text1"/>
          <w:sz w:val="22"/>
          <w:szCs w:val="22"/>
          <w:lang w:eastAsia="en-GB" w:bidi="ar-SA"/>
        </w:rPr>
      </w:pPr>
    </w:p>
    <w:p w14:paraId="1938EE12" w14:textId="77777777" w:rsidR="00580C6B" w:rsidRPr="00B32EE9" w:rsidRDefault="00580C6B" w:rsidP="00580C6B">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EXP</w:t>
      </w:r>
    </w:p>
    <w:p w14:paraId="3811E9CD" w14:textId="77777777" w:rsidR="00580C6B" w:rsidRPr="00B32EE9" w:rsidRDefault="00580C6B" w:rsidP="00580C6B">
      <w:pPr>
        <w:rPr>
          <w:rFonts w:eastAsia="Times New Roman"/>
          <w:noProof/>
          <w:color w:val="000000" w:themeColor="text1"/>
          <w:sz w:val="22"/>
          <w:szCs w:val="22"/>
          <w:lang w:eastAsia="en-GB" w:bidi="ar-SA"/>
        </w:rPr>
      </w:pPr>
    </w:p>
    <w:p w14:paraId="22433F55" w14:textId="77777777" w:rsidR="00580C6B" w:rsidRPr="00B32EE9" w:rsidRDefault="00580C6B" w:rsidP="00580C6B">
      <w:pPr>
        <w:rPr>
          <w:rFonts w:eastAsia="Times New Roman"/>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80C6B" w:rsidRPr="00787DC1" w14:paraId="488F4CFD"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08E15BE6" w14:textId="77777777" w:rsidR="00580C6B" w:rsidRPr="00B32EE9" w:rsidRDefault="00580C6B" w:rsidP="00F71A77">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5.</w:t>
            </w:r>
            <w:r w:rsidRPr="00B32EE9">
              <w:rPr>
                <w:rFonts w:eastAsia="Times New Roman"/>
                <w:b/>
                <w:color w:val="000000" w:themeColor="text1"/>
                <w:sz w:val="22"/>
                <w:szCs w:val="24"/>
                <w:lang w:eastAsia="en-GB" w:bidi="ar-SA"/>
              </w:rPr>
              <w:tab/>
              <w:t>BROJ SERIJE</w:t>
            </w:r>
          </w:p>
        </w:tc>
      </w:tr>
    </w:tbl>
    <w:p w14:paraId="3C8955DC" w14:textId="77777777" w:rsidR="00580C6B" w:rsidRPr="00B32EE9" w:rsidRDefault="00580C6B" w:rsidP="00580C6B">
      <w:pPr>
        <w:ind w:right="113"/>
        <w:rPr>
          <w:rFonts w:eastAsia="Times New Roman"/>
          <w:noProof/>
          <w:color w:val="000000" w:themeColor="text1"/>
          <w:sz w:val="22"/>
          <w:szCs w:val="22"/>
          <w:lang w:eastAsia="en-GB" w:bidi="ar-SA"/>
        </w:rPr>
      </w:pPr>
    </w:p>
    <w:p w14:paraId="7BAFAB7D" w14:textId="42067A71" w:rsidR="00580C6B" w:rsidRPr="00B32EE9" w:rsidRDefault="00B67007" w:rsidP="00580C6B">
      <w:pPr>
        <w:ind w:right="113"/>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Lot</w:t>
      </w:r>
    </w:p>
    <w:p w14:paraId="1D52E10F" w14:textId="77777777" w:rsidR="00580C6B" w:rsidRPr="00B32EE9" w:rsidRDefault="00580C6B" w:rsidP="00580C6B">
      <w:pPr>
        <w:ind w:right="113"/>
        <w:rPr>
          <w:rFonts w:eastAsia="Times New Roman"/>
          <w:noProof/>
          <w:color w:val="000000" w:themeColor="text1"/>
          <w:sz w:val="22"/>
          <w:szCs w:val="22"/>
          <w:lang w:eastAsia="en-GB" w:bidi="ar-SA"/>
        </w:rPr>
      </w:pPr>
    </w:p>
    <w:p w14:paraId="0F90BFAA" w14:textId="77777777" w:rsidR="00580C6B" w:rsidRPr="00B32EE9" w:rsidRDefault="00580C6B" w:rsidP="00580C6B">
      <w:pPr>
        <w:ind w:right="113"/>
        <w:rPr>
          <w:rFonts w:eastAsia="Times New Roman"/>
          <w:noProof/>
          <w:color w:val="000000" w:themeColor="text1"/>
          <w:sz w:val="22"/>
          <w:szCs w:val="22"/>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80C6B" w:rsidRPr="00787DC1" w14:paraId="38E683FF" w14:textId="77777777" w:rsidTr="00F71A77">
        <w:tc>
          <w:tcPr>
            <w:tcW w:w="9287" w:type="dxa"/>
            <w:tcBorders>
              <w:top w:val="single" w:sz="4" w:space="0" w:color="auto"/>
              <w:left w:val="single" w:sz="4" w:space="0" w:color="auto"/>
              <w:bottom w:val="single" w:sz="4" w:space="0" w:color="auto"/>
              <w:right w:val="single" w:sz="4" w:space="0" w:color="auto"/>
            </w:tcBorders>
            <w:hideMark/>
          </w:tcPr>
          <w:p w14:paraId="3F158D9D" w14:textId="77777777" w:rsidR="00580C6B" w:rsidRPr="00B32EE9" w:rsidRDefault="00580C6B" w:rsidP="00F71A77">
            <w:pPr>
              <w:tabs>
                <w:tab w:val="left" w:pos="142"/>
              </w:tabs>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6.</w:t>
            </w:r>
            <w:r w:rsidRPr="00B32EE9">
              <w:rPr>
                <w:rFonts w:eastAsia="Times New Roman"/>
                <w:b/>
                <w:color w:val="000000" w:themeColor="text1"/>
                <w:sz w:val="22"/>
                <w:szCs w:val="24"/>
                <w:lang w:eastAsia="en-GB" w:bidi="ar-SA"/>
              </w:rPr>
              <w:tab/>
              <w:t>DRUGO</w:t>
            </w:r>
          </w:p>
        </w:tc>
      </w:tr>
    </w:tbl>
    <w:p w14:paraId="7E629DCE" w14:textId="77777777" w:rsidR="00580C6B" w:rsidRPr="00B32EE9" w:rsidRDefault="00580C6B" w:rsidP="00580C6B">
      <w:pPr>
        <w:rPr>
          <w:rFonts w:eastAsia="Times New Roman"/>
          <w:b/>
          <w:noProof/>
          <w:color w:val="000000" w:themeColor="text1"/>
          <w:sz w:val="22"/>
          <w:szCs w:val="22"/>
          <w:lang w:eastAsia="en-GB" w:bidi="ar-SA"/>
        </w:rPr>
      </w:pPr>
    </w:p>
    <w:p w14:paraId="284CF5AD" w14:textId="03BC6878" w:rsidR="00580C6B" w:rsidRPr="00B32EE9" w:rsidRDefault="00822604" w:rsidP="00580C6B">
      <w:pPr>
        <w:ind w:right="113"/>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4</w:t>
      </w:r>
      <w:r w:rsidR="00580C6B" w:rsidRPr="00B32EE9">
        <w:rPr>
          <w:rFonts w:eastAsia="Times New Roman"/>
          <w:color w:val="000000" w:themeColor="text1"/>
          <w:sz w:val="22"/>
          <w:szCs w:val="24"/>
          <w:lang w:eastAsia="en-GB" w:bidi="ar-SA"/>
        </w:rPr>
        <w:t> granule (</w:t>
      </w:r>
      <w:r w:rsidRPr="00B32EE9">
        <w:rPr>
          <w:rFonts w:eastAsia="Times New Roman"/>
          <w:color w:val="000000" w:themeColor="text1"/>
          <w:sz w:val="22"/>
          <w:szCs w:val="24"/>
          <w:lang w:eastAsia="en-GB" w:bidi="ar-SA"/>
        </w:rPr>
        <w:t>2</w:t>
      </w:r>
      <w:r w:rsidR="00580C6B" w:rsidRPr="00B32EE9">
        <w:rPr>
          <w:rFonts w:eastAsia="Times New Roman"/>
          <w:color w:val="000000" w:themeColor="text1"/>
          <w:sz w:val="22"/>
          <w:szCs w:val="24"/>
          <w:lang w:eastAsia="en-GB" w:bidi="ar-SA"/>
        </w:rPr>
        <w:t> mg)</w:t>
      </w:r>
    </w:p>
    <w:p w14:paraId="2B79C1D8" w14:textId="77777777" w:rsidR="00580C6B" w:rsidRPr="00B32EE9" w:rsidRDefault="00580C6B" w:rsidP="00580C6B">
      <w:pPr>
        <w:ind w:right="113"/>
        <w:rPr>
          <w:rFonts w:eastAsia="Times New Roman"/>
          <w:noProof/>
          <w:color w:val="000000" w:themeColor="text1"/>
          <w:sz w:val="22"/>
          <w:szCs w:val="22"/>
          <w:lang w:eastAsia="en-GB" w:bidi="ar-SA"/>
        </w:rPr>
      </w:pPr>
    </w:p>
    <w:p w14:paraId="5152280E" w14:textId="0E0EA15B" w:rsidR="00580C6B" w:rsidRPr="00787DC1" w:rsidRDefault="00580C6B">
      <w:pPr>
        <w:rPr>
          <w:color w:val="000000" w:themeColor="text1"/>
        </w:rPr>
      </w:pPr>
      <w:r w:rsidRPr="00787DC1">
        <w:rPr>
          <w:color w:val="000000" w:themeColor="text1"/>
        </w:rPr>
        <w:br w:type="page"/>
      </w:r>
    </w:p>
    <w:p w14:paraId="6642630B" w14:textId="4F5C92BC" w:rsidR="0091792E" w:rsidRPr="00B32EE9" w:rsidRDefault="0091792E" w:rsidP="00F60C42">
      <w:pPr>
        <w:rPr>
          <w:rFonts w:eastAsia="Times New Roman"/>
          <w:noProof/>
          <w:color w:val="000000" w:themeColor="text1"/>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21BC" w:rsidRPr="00787DC1" w14:paraId="4230EE04" w14:textId="77777777" w:rsidTr="00570ACC">
        <w:tc>
          <w:tcPr>
            <w:tcW w:w="9287" w:type="dxa"/>
          </w:tcPr>
          <w:p w14:paraId="1BDE8214" w14:textId="12F6D601" w:rsidR="00FC21BC" w:rsidRPr="00B32EE9" w:rsidRDefault="00436D98" w:rsidP="00570ACC">
            <w:pPr>
              <w:tabs>
                <w:tab w:val="left" w:pos="142"/>
              </w:tabs>
              <w:ind w:left="567" w:hanging="567"/>
              <w:rPr>
                <w:b/>
                <w:noProof/>
                <w:color w:val="000000" w:themeColor="text1"/>
                <w:sz w:val="22"/>
                <w:szCs w:val="22"/>
              </w:rPr>
            </w:pPr>
            <w:r w:rsidRPr="00B32EE9">
              <w:rPr>
                <w:b/>
                <w:noProof/>
                <w:color w:val="000000" w:themeColor="text1"/>
                <w:sz w:val="22"/>
                <w:szCs w:val="22"/>
              </w:rPr>
              <w:t>KARTICA ZA BOLESNIKA</w:t>
            </w:r>
          </w:p>
        </w:tc>
      </w:tr>
    </w:tbl>
    <w:p w14:paraId="6A27E47F" w14:textId="77777777" w:rsidR="00FC21BC" w:rsidRPr="00B32EE9" w:rsidRDefault="00FC21BC" w:rsidP="00FC21BC">
      <w:pPr>
        <w:autoSpaceDE w:val="0"/>
        <w:autoSpaceDN w:val="0"/>
        <w:adjustRightInd w:val="0"/>
        <w:rPr>
          <w:iCs/>
          <w:color w:val="000000" w:themeColor="text1"/>
          <w:sz w:val="22"/>
          <w:szCs w:val="22"/>
        </w:rPr>
      </w:pPr>
    </w:p>
    <w:p w14:paraId="1775BC33" w14:textId="77777777" w:rsidR="00FC21BC" w:rsidRPr="00B32EE9" w:rsidRDefault="00FC21BC" w:rsidP="00FC21BC">
      <w:pPr>
        <w:keepNext/>
        <w:spacing w:after="240"/>
        <w:rPr>
          <w:b/>
          <w:iCs/>
          <w:color w:val="000000" w:themeColor="text1"/>
          <w:sz w:val="22"/>
          <w:szCs w:val="22"/>
        </w:rPr>
      </w:pPr>
      <w:r w:rsidRPr="00B32EE9">
        <w:rPr>
          <w:b/>
          <w:iCs/>
          <w:color w:val="000000" w:themeColor="text1"/>
          <w:sz w:val="22"/>
          <w:szCs w:val="22"/>
        </w:rPr>
        <w:t>Eliquis (api</w:t>
      </w:r>
      <w:r w:rsidR="00436D98" w:rsidRPr="00B32EE9">
        <w:rPr>
          <w:b/>
          <w:iCs/>
          <w:color w:val="000000" w:themeColor="text1"/>
          <w:sz w:val="22"/>
          <w:szCs w:val="22"/>
        </w:rPr>
        <w:t>ks</w:t>
      </w:r>
      <w:r w:rsidRPr="00B32EE9">
        <w:rPr>
          <w:b/>
          <w:iCs/>
          <w:color w:val="000000" w:themeColor="text1"/>
          <w:sz w:val="22"/>
          <w:szCs w:val="22"/>
        </w:rPr>
        <w:t xml:space="preserve">aban) </w:t>
      </w:r>
    </w:p>
    <w:p w14:paraId="1AC19EC3" w14:textId="227CA867" w:rsidR="00FC21BC" w:rsidRPr="00B32EE9" w:rsidRDefault="003C5621" w:rsidP="00FC21BC">
      <w:pPr>
        <w:keepNext/>
        <w:spacing w:after="240"/>
        <w:rPr>
          <w:b/>
          <w:iCs/>
          <w:color w:val="000000" w:themeColor="text1"/>
          <w:sz w:val="22"/>
          <w:szCs w:val="22"/>
        </w:rPr>
      </w:pPr>
      <w:r w:rsidRPr="00B32EE9">
        <w:rPr>
          <w:b/>
          <w:iCs/>
          <w:color w:val="000000" w:themeColor="text1"/>
          <w:sz w:val="22"/>
          <w:szCs w:val="22"/>
        </w:rPr>
        <w:t>Kartica za bolesnika</w:t>
      </w:r>
    </w:p>
    <w:p w14:paraId="10F45517" w14:textId="325F2E2A" w:rsidR="00FC21BC" w:rsidRPr="00B32EE9" w:rsidRDefault="004B7B39" w:rsidP="00FC21BC">
      <w:pPr>
        <w:rPr>
          <w:b/>
          <w:iCs/>
          <w:color w:val="000000" w:themeColor="text1"/>
          <w:sz w:val="22"/>
          <w:szCs w:val="22"/>
        </w:rPr>
      </w:pPr>
      <w:r w:rsidRPr="00B32EE9">
        <w:rPr>
          <w:b/>
          <w:iCs/>
          <w:color w:val="000000" w:themeColor="text1"/>
          <w:sz w:val="22"/>
          <w:szCs w:val="22"/>
        </w:rPr>
        <w:t>Ov</w:t>
      </w:r>
      <w:r w:rsidR="0001776E" w:rsidRPr="00B32EE9">
        <w:rPr>
          <w:b/>
          <w:iCs/>
          <w:color w:val="000000" w:themeColor="text1"/>
          <w:sz w:val="22"/>
          <w:szCs w:val="22"/>
        </w:rPr>
        <w:t>a</w:t>
      </w:r>
      <w:r w:rsidRPr="00B32EE9">
        <w:rPr>
          <w:b/>
          <w:iCs/>
          <w:color w:val="000000" w:themeColor="text1"/>
          <w:sz w:val="22"/>
          <w:szCs w:val="22"/>
        </w:rPr>
        <w:t xml:space="preserve"> kartic</w:t>
      </w:r>
      <w:r w:rsidR="0001776E" w:rsidRPr="00B32EE9">
        <w:rPr>
          <w:b/>
          <w:iCs/>
          <w:color w:val="000000" w:themeColor="text1"/>
          <w:sz w:val="22"/>
          <w:szCs w:val="22"/>
        </w:rPr>
        <w:t>a</w:t>
      </w:r>
      <w:r w:rsidRPr="00B32EE9" w:rsidDel="00FE5769">
        <w:rPr>
          <w:b/>
          <w:iCs/>
          <w:color w:val="000000" w:themeColor="text1"/>
          <w:sz w:val="22"/>
          <w:szCs w:val="22"/>
        </w:rPr>
        <w:t xml:space="preserve"> </w:t>
      </w:r>
      <w:r w:rsidRPr="00B32EE9">
        <w:rPr>
          <w:b/>
          <w:iCs/>
          <w:color w:val="000000" w:themeColor="text1"/>
          <w:sz w:val="22"/>
          <w:szCs w:val="22"/>
        </w:rPr>
        <w:t>u</w:t>
      </w:r>
      <w:r w:rsidR="00FE5769" w:rsidRPr="00B32EE9">
        <w:rPr>
          <w:b/>
          <w:iCs/>
          <w:color w:val="000000" w:themeColor="text1"/>
          <w:sz w:val="22"/>
          <w:szCs w:val="22"/>
        </w:rPr>
        <w:t xml:space="preserve">vijek </w:t>
      </w:r>
      <w:r w:rsidR="0001776E" w:rsidRPr="00B32EE9">
        <w:rPr>
          <w:b/>
          <w:iCs/>
          <w:color w:val="000000" w:themeColor="text1"/>
          <w:sz w:val="22"/>
          <w:szCs w:val="22"/>
        </w:rPr>
        <w:t>treba biti uz Vas</w:t>
      </w:r>
      <w:r w:rsidR="00484820" w:rsidRPr="00B32EE9">
        <w:rPr>
          <w:b/>
          <w:iCs/>
          <w:color w:val="000000" w:themeColor="text1"/>
          <w:sz w:val="22"/>
          <w:szCs w:val="22"/>
        </w:rPr>
        <w:t> </w:t>
      </w:r>
      <w:r w:rsidR="0001776E" w:rsidRPr="00B32EE9">
        <w:rPr>
          <w:b/>
          <w:iCs/>
          <w:color w:val="000000" w:themeColor="text1"/>
          <w:sz w:val="22"/>
          <w:szCs w:val="22"/>
        </w:rPr>
        <w:t>/</w:t>
      </w:r>
      <w:r w:rsidR="00484820" w:rsidRPr="00B32EE9">
        <w:rPr>
          <w:b/>
          <w:iCs/>
          <w:color w:val="000000" w:themeColor="text1"/>
          <w:sz w:val="22"/>
          <w:szCs w:val="22"/>
        </w:rPr>
        <w:t> </w:t>
      </w:r>
      <w:r w:rsidR="0001776E" w:rsidRPr="00B32EE9">
        <w:rPr>
          <w:b/>
          <w:iCs/>
          <w:color w:val="000000" w:themeColor="text1"/>
          <w:sz w:val="22"/>
          <w:szCs w:val="22"/>
        </w:rPr>
        <w:t>dijete</w:t>
      </w:r>
      <w:r w:rsidR="00484820" w:rsidRPr="00B32EE9">
        <w:rPr>
          <w:b/>
          <w:iCs/>
          <w:color w:val="000000" w:themeColor="text1"/>
          <w:sz w:val="22"/>
          <w:szCs w:val="22"/>
        </w:rPr>
        <w:t> </w:t>
      </w:r>
      <w:r w:rsidR="0001776E" w:rsidRPr="00B32EE9">
        <w:rPr>
          <w:b/>
          <w:iCs/>
          <w:color w:val="000000" w:themeColor="text1"/>
          <w:sz w:val="22"/>
          <w:szCs w:val="22"/>
        </w:rPr>
        <w:t>/</w:t>
      </w:r>
      <w:r w:rsidR="00484820" w:rsidRPr="00B32EE9">
        <w:rPr>
          <w:b/>
          <w:iCs/>
          <w:color w:val="000000" w:themeColor="text1"/>
          <w:sz w:val="22"/>
          <w:szCs w:val="22"/>
        </w:rPr>
        <w:t> </w:t>
      </w:r>
      <w:r w:rsidR="0001776E" w:rsidRPr="00B32EE9">
        <w:rPr>
          <w:b/>
          <w:iCs/>
          <w:color w:val="000000" w:themeColor="text1"/>
          <w:sz w:val="22"/>
          <w:szCs w:val="22"/>
        </w:rPr>
        <w:t>njegovatelja</w:t>
      </w:r>
    </w:p>
    <w:p w14:paraId="08711A51" w14:textId="77777777" w:rsidR="00FC21BC" w:rsidRPr="00B32EE9" w:rsidRDefault="00FC21BC" w:rsidP="00FC21BC">
      <w:pPr>
        <w:rPr>
          <w:b/>
          <w:iCs/>
          <w:strike/>
          <w:color w:val="000000" w:themeColor="text1"/>
          <w:sz w:val="22"/>
          <w:szCs w:val="22"/>
        </w:rPr>
      </w:pPr>
    </w:p>
    <w:p w14:paraId="760B496C" w14:textId="312E65AE" w:rsidR="00FC21BC" w:rsidRPr="00B32EE9" w:rsidRDefault="00FE5769" w:rsidP="00FC21BC">
      <w:pPr>
        <w:rPr>
          <w:b/>
          <w:iCs/>
          <w:color w:val="000000" w:themeColor="text1"/>
          <w:sz w:val="22"/>
          <w:szCs w:val="22"/>
        </w:rPr>
      </w:pPr>
      <w:r w:rsidRPr="00B32EE9">
        <w:rPr>
          <w:b/>
          <w:iCs/>
          <w:color w:val="000000" w:themeColor="text1"/>
          <w:sz w:val="22"/>
          <w:szCs w:val="22"/>
        </w:rPr>
        <w:t xml:space="preserve">Pokažite ovu karticu ljekarniku, stomatologu ili drugom zdravstvenom </w:t>
      </w:r>
      <w:r w:rsidR="00A10889" w:rsidRPr="00B32EE9">
        <w:rPr>
          <w:b/>
          <w:iCs/>
          <w:color w:val="000000" w:themeColor="text1"/>
          <w:sz w:val="22"/>
          <w:szCs w:val="22"/>
        </w:rPr>
        <w:t xml:space="preserve">radniku </w:t>
      </w:r>
      <w:r w:rsidR="0001776E" w:rsidRPr="00B32EE9">
        <w:rPr>
          <w:b/>
          <w:iCs/>
          <w:color w:val="000000" w:themeColor="text1"/>
          <w:sz w:val="22"/>
          <w:szCs w:val="22"/>
        </w:rPr>
        <w:t>prije</w:t>
      </w:r>
      <w:r w:rsidRPr="00B32EE9">
        <w:rPr>
          <w:b/>
          <w:iCs/>
          <w:color w:val="000000" w:themeColor="text1"/>
          <w:sz w:val="22"/>
          <w:szCs w:val="22"/>
        </w:rPr>
        <w:t xml:space="preserve"> liječ</w:t>
      </w:r>
      <w:r w:rsidR="0001776E" w:rsidRPr="00B32EE9">
        <w:rPr>
          <w:b/>
          <w:iCs/>
          <w:color w:val="000000" w:themeColor="text1"/>
          <w:sz w:val="22"/>
          <w:szCs w:val="22"/>
        </w:rPr>
        <w:t>enja</w:t>
      </w:r>
      <w:r w:rsidRPr="00B32EE9">
        <w:rPr>
          <w:b/>
          <w:iCs/>
          <w:color w:val="000000" w:themeColor="text1"/>
          <w:sz w:val="22"/>
          <w:szCs w:val="22"/>
        </w:rPr>
        <w:t xml:space="preserve">. </w:t>
      </w:r>
    </w:p>
    <w:p w14:paraId="2A0CB6B0" w14:textId="77777777" w:rsidR="00FC21BC" w:rsidRPr="00B32EE9" w:rsidRDefault="00FC21BC" w:rsidP="00FC21BC">
      <w:pPr>
        <w:rPr>
          <w:iCs/>
          <w:color w:val="000000" w:themeColor="text1"/>
          <w:sz w:val="22"/>
          <w:szCs w:val="22"/>
        </w:rPr>
      </w:pPr>
    </w:p>
    <w:p w14:paraId="44C93A8E" w14:textId="089A3066" w:rsidR="00FC21BC" w:rsidRPr="00B32EE9" w:rsidRDefault="00FE5769" w:rsidP="00FC21BC">
      <w:pPr>
        <w:rPr>
          <w:b/>
          <w:iCs/>
          <w:strike/>
          <w:color w:val="000000" w:themeColor="text1"/>
          <w:sz w:val="22"/>
          <w:szCs w:val="22"/>
        </w:rPr>
      </w:pPr>
      <w:r w:rsidRPr="00B32EE9">
        <w:rPr>
          <w:b/>
          <w:bCs/>
          <w:color w:val="000000" w:themeColor="text1"/>
          <w:sz w:val="22"/>
          <w:szCs w:val="22"/>
        </w:rPr>
        <w:t xml:space="preserve">Liječim se antikoagulacijskim lijekom </w:t>
      </w:r>
      <w:r w:rsidR="00FC21BC" w:rsidRPr="00B32EE9">
        <w:rPr>
          <w:b/>
          <w:iCs/>
          <w:color w:val="000000" w:themeColor="text1"/>
          <w:sz w:val="22"/>
          <w:szCs w:val="22"/>
        </w:rPr>
        <w:t>Eliquis (api</w:t>
      </w:r>
      <w:r w:rsidRPr="00B32EE9">
        <w:rPr>
          <w:b/>
          <w:iCs/>
          <w:color w:val="000000" w:themeColor="text1"/>
          <w:sz w:val="22"/>
          <w:szCs w:val="22"/>
        </w:rPr>
        <w:t>ks</w:t>
      </w:r>
      <w:r w:rsidR="00FC21BC" w:rsidRPr="00B32EE9">
        <w:rPr>
          <w:b/>
          <w:iCs/>
          <w:color w:val="000000" w:themeColor="text1"/>
          <w:sz w:val="22"/>
          <w:szCs w:val="22"/>
        </w:rPr>
        <w:t xml:space="preserve">aban) </w:t>
      </w:r>
      <w:r w:rsidRPr="00B32EE9">
        <w:rPr>
          <w:b/>
          <w:iCs/>
          <w:color w:val="000000" w:themeColor="text1"/>
          <w:sz w:val="22"/>
          <w:szCs w:val="22"/>
        </w:rPr>
        <w:t>koji sprječava zgrušavanje krvi</w:t>
      </w:r>
      <w:r w:rsidR="00742D02" w:rsidRPr="00B32EE9">
        <w:rPr>
          <w:b/>
          <w:iCs/>
          <w:color w:val="000000" w:themeColor="text1"/>
          <w:sz w:val="22"/>
          <w:szCs w:val="22"/>
        </w:rPr>
        <w:t>.</w:t>
      </w:r>
      <w:r w:rsidR="00FC21BC" w:rsidRPr="00B32EE9">
        <w:rPr>
          <w:b/>
          <w:iCs/>
          <w:color w:val="000000" w:themeColor="text1"/>
          <w:sz w:val="22"/>
          <w:szCs w:val="22"/>
        </w:rPr>
        <w:t xml:space="preserve"> </w:t>
      </w:r>
    </w:p>
    <w:p w14:paraId="76D83166" w14:textId="77777777" w:rsidR="00FC21BC" w:rsidRPr="00B32EE9" w:rsidRDefault="00FC21BC" w:rsidP="00FC21BC">
      <w:pPr>
        <w:rPr>
          <w:b/>
          <w:iCs/>
          <w:color w:val="000000" w:themeColor="text1"/>
          <w:sz w:val="22"/>
          <w:szCs w:val="22"/>
        </w:rPr>
      </w:pPr>
    </w:p>
    <w:p w14:paraId="5EEC11C2" w14:textId="5BFF8625" w:rsidR="00FE5769" w:rsidRPr="00B32EE9" w:rsidRDefault="00FE5769" w:rsidP="00FC21BC">
      <w:pPr>
        <w:rPr>
          <w:b/>
          <w:iCs/>
          <w:color w:val="000000" w:themeColor="text1"/>
          <w:sz w:val="22"/>
          <w:szCs w:val="22"/>
        </w:rPr>
      </w:pPr>
      <w:r w:rsidRPr="00B32EE9">
        <w:rPr>
          <w:b/>
          <w:iCs/>
          <w:color w:val="000000" w:themeColor="text1"/>
          <w:sz w:val="22"/>
          <w:szCs w:val="22"/>
        </w:rPr>
        <w:t>Molimo Vas ispunite ovaj dio, ili zamolite liječnika da ga ispuni:</w:t>
      </w:r>
    </w:p>
    <w:p w14:paraId="21723B7C" w14:textId="77777777" w:rsidR="00FC21BC" w:rsidRPr="00B32EE9" w:rsidRDefault="00FE5769" w:rsidP="00FC21BC">
      <w:pPr>
        <w:rPr>
          <w:iCs/>
          <w:color w:val="000000" w:themeColor="text1"/>
          <w:sz w:val="22"/>
          <w:szCs w:val="22"/>
        </w:rPr>
      </w:pPr>
      <w:r w:rsidRPr="00B32EE9">
        <w:rPr>
          <w:iCs/>
          <w:color w:val="000000" w:themeColor="text1"/>
          <w:sz w:val="22"/>
          <w:szCs w:val="22"/>
        </w:rPr>
        <w:t>Ime</w:t>
      </w:r>
      <w:r w:rsidR="00914EDB" w:rsidRPr="00B32EE9">
        <w:rPr>
          <w:iCs/>
          <w:color w:val="000000" w:themeColor="text1"/>
          <w:sz w:val="22"/>
          <w:szCs w:val="22"/>
        </w:rPr>
        <w:t xml:space="preserve"> i prezime</w:t>
      </w:r>
      <w:r w:rsidR="00FC21BC" w:rsidRPr="00B32EE9">
        <w:rPr>
          <w:iCs/>
          <w:color w:val="000000" w:themeColor="text1"/>
          <w:sz w:val="22"/>
          <w:szCs w:val="22"/>
        </w:rPr>
        <w:t>:</w:t>
      </w:r>
    </w:p>
    <w:p w14:paraId="3660CF20" w14:textId="77777777" w:rsidR="00FC21BC" w:rsidRPr="00B32EE9" w:rsidRDefault="00837DA5" w:rsidP="00FC21BC">
      <w:pPr>
        <w:rPr>
          <w:iCs/>
          <w:color w:val="000000" w:themeColor="text1"/>
          <w:sz w:val="22"/>
          <w:szCs w:val="22"/>
        </w:rPr>
      </w:pPr>
      <w:r w:rsidRPr="00B32EE9">
        <w:rPr>
          <w:iCs/>
          <w:color w:val="000000" w:themeColor="text1"/>
          <w:sz w:val="22"/>
          <w:szCs w:val="22"/>
        </w:rPr>
        <w:t>Datum rođenja</w:t>
      </w:r>
      <w:r w:rsidR="00FC21BC" w:rsidRPr="00B32EE9">
        <w:rPr>
          <w:iCs/>
          <w:color w:val="000000" w:themeColor="text1"/>
          <w:sz w:val="22"/>
          <w:szCs w:val="22"/>
        </w:rPr>
        <w:t>:</w:t>
      </w:r>
    </w:p>
    <w:p w14:paraId="3AF6D89D" w14:textId="77777777" w:rsidR="00FC21BC" w:rsidRPr="00B32EE9" w:rsidRDefault="00837DA5" w:rsidP="00FC21BC">
      <w:pPr>
        <w:rPr>
          <w:iCs/>
          <w:color w:val="000000" w:themeColor="text1"/>
          <w:sz w:val="22"/>
          <w:szCs w:val="22"/>
        </w:rPr>
      </w:pPr>
      <w:r w:rsidRPr="00B32EE9">
        <w:rPr>
          <w:iCs/>
          <w:color w:val="000000" w:themeColor="text1"/>
          <w:sz w:val="22"/>
          <w:szCs w:val="22"/>
        </w:rPr>
        <w:t>Indikacija</w:t>
      </w:r>
      <w:r w:rsidR="00FC21BC" w:rsidRPr="00B32EE9">
        <w:rPr>
          <w:iCs/>
          <w:color w:val="000000" w:themeColor="text1"/>
          <w:sz w:val="22"/>
          <w:szCs w:val="22"/>
        </w:rPr>
        <w:t>:</w:t>
      </w:r>
    </w:p>
    <w:p w14:paraId="001D9011" w14:textId="66E29327" w:rsidR="0001776E" w:rsidRPr="00B32EE9" w:rsidRDefault="0001776E" w:rsidP="00FC21BC">
      <w:pPr>
        <w:rPr>
          <w:iCs/>
          <w:color w:val="000000" w:themeColor="text1"/>
          <w:sz w:val="22"/>
          <w:szCs w:val="22"/>
        </w:rPr>
      </w:pPr>
      <w:r w:rsidRPr="00B32EE9">
        <w:rPr>
          <w:iCs/>
          <w:color w:val="000000" w:themeColor="text1"/>
          <w:sz w:val="22"/>
          <w:szCs w:val="22"/>
        </w:rPr>
        <w:t>Težina:</w:t>
      </w:r>
    </w:p>
    <w:p w14:paraId="2AE0DEA5" w14:textId="77777777" w:rsidR="00FC21BC" w:rsidRPr="00B32EE9" w:rsidRDefault="00FC21BC" w:rsidP="00FC21BC">
      <w:pPr>
        <w:rPr>
          <w:iCs/>
          <w:color w:val="000000" w:themeColor="text1"/>
          <w:sz w:val="22"/>
          <w:szCs w:val="22"/>
        </w:rPr>
      </w:pPr>
      <w:r w:rsidRPr="00B32EE9">
        <w:rPr>
          <w:iCs/>
          <w:color w:val="000000" w:themeColor="text1"/>
          <w:sz w:val="22"/>
          <w:szCs w:val="22"/>
        </w:rPr>
        <w:t>Do</w:t>
      </w:r>
      <w:r w:rsidR="00837DA5" w:rsidRPr="00B32EE9">
        <w:rPr>
          <w:iCs/>
          <w:color w:val="000000" w:themeColor="text1"/>
          <w:sz w:val="22"/>
          <w:szCs w:val="22"/>
        </w:rPr>
        <w:t>za</w:t>
      </w:r>
      <w:r w:rsidRPr="00B32EE9">
        <w:rPr>
          <w:iCs/>
          <w:color w:val="000000" w:themeColor="text1"/>
          <w:sz w:val="22"/>
          <w:szCs w:val="22"/>
        </w:rPr>
        <w:t xml:space="preserve">:      mg </w:t>
      </w:r>
      <w:r w:rsidR="00837DA5" w:rsidRPr="00B32EE9">
        <w:rPr>
          <w:iCs/>
          <w:color w:val="000000" w:themeColor="text1"/>
          <w:sz w:val="22"/>
          <w:szCs w:val="22"/>
        </w:rPr>
        <w:t>dvaput na dan</w:t>
      </w:r>
    </w:p>
    <w:p w14:paraId="0FCA3118" w14:textId="77777777" w:rsidR="00FC21BC" w:rsidRPr="00B32EE9" w:rsidRDefault="00837DA5" w:rsidP="00FC21BC">
      <w:pPr>
        <w:rPr>
          <w:iCs/>
          <w:color w:val="000000" w:themeColor="text1"/>
          <w:sz w:val="22"/>
          <w:szCs w:val="22"/>
        </w:rPr>
      </w:pPr>
      <w:r w:rsidRPr="00B32EE9">
        <w:rPr>
          <w:iCs/>
          <w:color w:val="000000" w:themeColor="text1"/>
          <w:sz w:val="22"/>
          <w:szCs w:val="22"/>
        </w:rPr>
        <w:t xml:space="preserve">Ime </w:t>
      </w:r>
      <w:r w:rsidR="00914EDB" w:rsidRPr="00B32EE9">
        <w:rPr>
          <w:iCs/>
          <w:color w:val="000000" w:themeColor="text1"/>
          <w:sz w:val="22"/>
          <w:szCs w:val="22"/>
        </w:rPr>
        <w:t xml:space="preserve">i prezime </w:t>
      </w:r>
      <w:r w:rsidRPr="00B32EE9">
        <w:rPr>
          <w:iCs/>
          <w:color w:val="000000" w:themeColor="text1"/>
          <w:sz w:val="22"/>
          <w:szCs w:val="22"/>
        </w:rPr>
        <w:t>liječnika</w:t>
      </w:r>
      <w:r w:rsidR="00FC21BC" w:rsidRPr="00B32EE9">
        <w:rPr>
          <w:iCs/>
          <w:color w:val="000000" w:themeColor="text1"/>
          <w:sz w:val="22"/>
          <w:szCs w:val="22"/>
        </w:rPr>
        <w:t>:</w:t>
      </w:r>
    </w:p>
    <w:p w14:paraId="5ACA0E54" w14:textId="77777777" w:rsidR="00FC21BC" w:rsidRPr="00B32EE9" w:rsidRDefault="00837DA5" w:rsidP="00FC21BC">
      <w:pPr>
        <w:rPr>
          <w:iCs/>
          <w:color w:val="000000" w:themeColor="text1"/>
          <w:sz w:val="22"/>
          <w:szCs w:val="22"/>
        </w:rPr>
      </w:pPr>
      <w:r w:rsidRPr="00B32EE9">
        <w:rPr>
          <w:iCs/>
          <w:color w:val="000000" w:themeColor="text1"/>
          <w:sz w:val="22"/>
          <w:szCs w:val="22"/>
        </w:rPr>
        <w:t>Broj telefona liječnika</w:t>
      </w:r>
      <w:r w:rsidR="00FC21BC" w:rsidRPr="00B32EE9">
        <w:rPr>
          <w:iCs/>
          <w:color w:val="000000" w:themeColor="text1"/>
          <w:sz w:val="22"/>
          <w:szCs w:val="22"/>
        </w:rPr>
        <w:t>:</w:t>
      </w:r>
    </w:p>
    <w:p w14:paraId="14949797" w14:textId="77777777" w:rsidR="00FC21BC" w:rsidRPr="00B32EE9" w:rsidRDefault="00FC21BC" w:rsidP="00FC21BC">
      <w:pPr>
        <w:rPr>
          <w:iCs/>
          <w:color w:val="000000" w:themeColor="text1"/>
          <w:sz w:val="22"/>
          <w:szCs w:val="22"/>
        </w:rPr>
      </w:pPr>
    </w:p>
    <w:p w14:paraId="238844FD" w14:textId="2CD29020" w:rsidR="00FC21BC" w:rsidRPr="00B32EE9" w:rsidRDefault="00837DA5" w:rsidP="00FC21BC">
      <w:pPr>
        <w:rPr>
          <w:b/>
          <w:color w:val="000000" w:themeColor="text1"/>
          <w:sz w:val="22"/>
          <w:szCs w:val="22"/>
        </w:rPr>
      </w:pPr>
      <w:r w:rsidRPr="00B32EE9">
        <w:rPr>
          <w:b/>
          <w:color w:val="000000" w:themeColor="text1"/>
          <w:sz w:val="22"/>
          <w:szCs w:val="22"/>
        </w:rPr>
        <w:t xml:space="preserve">Informacije za </w:t>
      </w:r>
      <w:r w:rsidR="00C45457" w:rsidRPr="00B32EE9">
        <w:rPr>
          <w:b/>
          <w:color w:val="000000" w:themeColor="text1"/>
          <w:sz w:val="22"/>
          <w:szCs w:val="22"/>
        </w:rPr>
        <w:t>bolesnike</w:t>
      </w:r>
      <w:r w:rsidR="00484820" w:rsidRPr="00B32EE9">
        <w:rPr>
          <w:b/>
          <w:color w:val="000000" w:themeColor="text1"/>
          <w:sz w:val="22"/>
          <w:szCs w:val="22"/>
        </w:rPr>
        <w:t> </w:t>
      </w:r>
      <w:r w:rsidR="0001776E" w:rsidRPr="00B32EE9">
        <w:rPr>
          <w:b/>
          <w:color w:val="000000" w:themeColor="text1"/>
          <w:sz w:val="22"/>
          <w:szCs w:val="22"/>
        </w:rPr>
        <w:t>/</w:t>
      </w:r>
      <w:r w:rsidR="00484820" w:rsidRPr="00B32EE9">
        <w:rPr>
          <w:b/>
          <w:color w:val="000000" w:themeColor="text1"/>
          <w:sz w:val="22"/>
          <w:szCs w:val="22"/>
        </w:rPr>
        <w:t> </w:t>
      </w:r>
      <w:r w:rsidR="0001776E" w:rsidRPr="00B32EE9">
        <w:rPr>
          <w:b/>
          <w:color w:val="000000" w:themeColor="text1"/>
          <w:sz w:val="22"/>
          <w:szCs w:val="22"/>
        </w:rPr>
        <w:t>njegovatelje</w:t>
      </w:r>
    </w:p>
    <w:p w14:paraId="3DCB5C2D" w14:textId="74CA33A6" w:rsidR="00FC21BC" w:rsidRPr="00B32EE9" w:rsidRDefault="00FC21BC" w:rsidP="00654267">
      <w:pPr>
        <w:numPr>
          <w:ilvl w:val="0"/>
          <w:numId w:val="45"/>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 xml:space="preserve">Eliquis </w:t>
      </w:r>
      <w:r w:rsidR="004B7B39" w:rsidRPr="00B32EE9">
        <w:rPr>
          <w:color w:val="000000" w:themeColor="text1"/>
          <w:sz w:val="22"/>
          <w:szCs w:val="22"/>
        </w:rPr>
        <w:t>uzimajte</w:t>
      </w:r>
      <w:r w:rsidR="00484820" w:rsidRPr="00B32EE9">
        <w:rPr>
          <w:color w:val="000000" w:themeColor="text1"/>
          <w:sz w:val="22"/>
          <w:szCs w:val="22"/>
        </w:rPr>
        <w:t> </w:t>
      </w:r>
      <w:r w:rsidR="0001776E" w:rsidRPr="00B32EE9">
        <w:rPr>
          <w:color w:val="000000" w:themeColor="text1"/>
          <w:sz w:val="22"/>
          <w:szCs w:val="22"/>
        </w:rPr>
        <w:t>/</w:t>
      </w:r>
      <w:r w:rsidR="00484820" w:rsidRPr="00B32EE9">
        <w:rPr>
          <w:color w:val="000000" w:themeColor="text1"/>
          <w:sz w:val="22"/>
          <w:szCs w:val="22"/>
        </w:rPr>
        <w:t> </w:t>
      </w:r>
      <w:r w:rsidR="0001776E" w:rsidRPr="00B32EE9">
        <w:rPr>
          <w:color w:val="000000" w:themeColor="text1"/>
          <w:sz w:val="22"/>
          <w:szCs w:val="22"/>
        </w:rPr>
        <w:t>dajte</w:t>
      </w:r>
      <w:r w:rsidR="004B7B39" w:rsidRPr="00B32EE9">
        <w:rPr>
          <w:color w:val="000000" w:themeColor="text1"/>
          <w:sz w:val="22"/>
          <w:szCs w:val="22"/>
        </w:rPr>
        <w:t xml:space="preserve"> redovito, </w:t>
      </w:r>
      <w:r w:rsidR="00837DA5" w:rsidRPr="00B32EE9">
        <w:rPr>
          <w:color w:val="000000" w:themeColor="text1"/>
          <w:sz w:val="22"/>
          <w:szCs w:val="22"/>
        </w:rPr>
        <w:t>prema uputama</w:t>
      </w:r>
      <w:r w:rsidRPr="00B32EE9">
        <w:rPr>
          <w:color w:val="000000" w:themeColor="text1"/>
          <w:sz w:val="22"/>
          <w:szCs w:val="22"/>
        </w:rPr>
        <w:t xml:space="preserve">. </w:t>
      </w:r>
      <w:r w:rsidR="00837DA5" w:rsidRPr="00B32EE9">
        <w:rPr>
          <w:color w:val="000000" w:themeColor="text1"/>
          <w:sz w:val="22"/>
          <w:szCs w:val="22"/>
        </w:rPr>
        <w:t xml:space="preserve">Ako propustite </w:t>
      </w:r>
      <w:r w:rsidR="00FF6CD4" w:rsidRPr="00B32EE9">
        <w:rPr>
          <w:color w:val="000000" w:themeColor="text1"/>
          <w:sz w:val="22"/>
          <w:szCs w:val="22"/>
        </w:rPr>
        <w:t>jutarnju</w:t>
      </w:r>
      <w:r w:rsidR="00837DA5" w:rsidRPr="00B32EE9">
        <w:rPr>
          <w:color w:val="000000" w:themeColor="text1"/>
          <w:sz w:val="22"/>
          <w:szCs w:val="22"/>
        </w:rPr>
        <w:t xml:space="preserve"> dozu, uzmite</w:t>
      </w:r>
      <w:r w:rsidR="00814505" w:rsidRPr="00B32EE9">
        <w:rPr>
          <w:color w:val="000000" w:themeColor="text1"/>
          <w:sz w:val="22"/>
          <w:szCs w:val="22"/>
        </w:rPr>
        <w:t> / dajte</w:t>
      </w:r>
      <w:r w:rsidR="00837DA5" w:rsidRPr="00B32EE9">
        <w:rPr>
          <w:color w:val="000000" w:themeColor="text1"/>
          <w:sz w:val="22"/>
          <w:szCs w:val="22"/>
        </w:rPr>
        <w:t xml:space="preserve"> j</w:t>
      </w:r>
      <w:r w:rsidR="00AF6734" w:rsidRPr="00B32EE9">
        <w:rPr>
          <w:color w:val="000000" w:themeColor="text1"/>
          <w:sz w:val="22"/>
          <w:szCs w:val="22"/>
        </w:rPr>
        <w:t>e</w:t>
      </w:r>
      <w:r w:rsidR="00837DA5" w:rsidRPr="00B32EE9">
        <w:rPr>
          <w:color w:val="000000" w:themeColor="text1"/>
          <w:sz w:val="22"/>
          <w:szCs w:val="22"/>
        </w:rPr>
        <w:t xml:space="preserve"> čim se sjetite i</w:t>
      </w:r>
      <w:r w:rsidR="00DB5D3B" w:rsidRPr="00B32EE9">
        <w:rPr>
          <w:color w:val="000000" w:themeColor="text1"/>
          <w:sz w:val="22"/>
          <w:szCs w:val="22"/>
        </w:rPr>
        <w:t xml:space="preserve">li </w:t>
      </w:r>
      <w:r w:rsidR="00FF6CD4" w:rsidRPr="00B32EE9">
        <w:rPr>
          <w:color w:val="000000" w:themeColor="text1"/>
          <w:sz w:val="22"/>
          <w:szCs w:val="22"/>
        </w:rPr>
        <w:t>zajedno s večernjom dozom. Propuštena večernja doza može se uzeti</w:t>
      </w:r>
      <w:r w:rsidR="00814505" w:rsidRPr="00B32EE9">
        <w:rPr>
          <w:color w:val="000000" w:themeColor="text1"/>
          <w:sz w:val="22"/>
          <w:szCs w:val="22"/>
        </w:rPr>
        <w:t> / dati</w:t>
      </w:r>
      <w:r w:rsidR="00FF6CD4" w:rsidRPr="00B32EE9">
        <w:rPr>
          <w:color w:val="000000" w:themeColor="text1"/>
          <w:sz w:val="22"/>
          <w:szCs w:val="22"/>
        </w:rPr>
        <w:t xml:space="preserve"> samo tijekom iste večeri. Ne smijete uzeti</w:t>
      </w:r>
      <w:r w:rsidR="00C26530" w:rsidRPr="00B32EE9">
        <w:rPr>
          <w:color w:val="000000" w:themeColor="text1"/>
          <w:sz w:val="22"/>
          <w:szCs w:val="22"/>
        </w:rPr>
        <w:t> / dati</w:t>
      </w:r>
      <w:r w:rsidR="00FF6CD4" w:rsidRPr="00B32EE9">
        <w:rPr>
          <w:color w:val="000000" w:themeColor="text1"/>
          <w:sz w:val="22"/>
          <w:szCs w:val="22"/>
        </w:rPr>
        <w:t xml:space="preserve"> dvije doze sljedeće jutro, već sljedeći dan</w:t>
      </w:r>
      <w:r w:rsidR="004415E2" w:rsidRPr="00B32EE9">
        <w:rPr>
          <w:color w:val="000000" w:themeColor="text1"/>
          <w:sz w:val="22"/>
          <w:szCs w:val="22"/>
        </w:rPr>
        <w:t xml:space="preserve"> trebate</w:t>
      </w:r>
      <w:r w:rsidR="00FF6CD4" w:rsidRPr="00B32EE9">
        <w:rPr>
          <w:color w:val="000000" w:themeColor="text1"/>
          <w:sz w:val="22"/>
          <w:szCs w:val="22"/>
        </w:rPr>
        <w:t xml:space="preserve"> </w:t>
      </w:r>
      <w:r w:rsidR="00837DA5" w:rsidRPr="00B32EE9">
        <w:rPr>
          <w:color w:val="000000" w:themeColor="text1"/>
          <w:sz w:val="22"/>
          <w:szCs w:val="22"/>
        </w:rPr>
        <w:t>nastavit</w:t>
      </w:r>
      <w:r w:rsidR="00FF6CD4" w:rsidRPr="00B32EE9">
        <w:rPr>
          <w:color w:val="000000" w:themeColor="text1"/>
          <w:sz w:val="22"/>
          <w:szCs w:val="22"/>
        </w:rPr>
        <w:t>i</w:t>
      </w:r>
      <w:r w:rsidR="00837DA5" w:rsidRPr="00B32EE9">
        <w:rPr>
          <w:color w:val="000000" w:themeColor="text1"/>
          <w:sz w:val="22"/>
          <w:szCs w:val="22"/>
        </w:rPr>
        <w:t xml:space="preserve"> prema uobičajenom rasporedu uzimanja</w:t>
      </w:r>
      <w:r w:rsidR="00FF6CD4" w:rsidRPr="00B32EE9">
        <w:rPr>
          <w:color w:val="000000" w:themeColor="text1"/>
          <w:sz w:val="22"/>
          <w:szCs w:val="22"/>
        </w:rPr>
        <w:t xml:space="preserve"> dvaput na dan, kako je preporučeno</w:t>
      </w:r>
      <w:r w:rsidR="00837DA5" w:rsidRPr="00B32EE9">
        <w:rPr>
          <w:color w:val="000000" w:themeColor="text1"/>
          <w:sz w:val="22"/>
          <w:szCs w:val="22"/>
        </w:rPr>
        <w:t xml:space="preserve">.  </w:t>
      </w:r>
    </w:p>
    <w:p w14:paraId="3D9C0204" w14:textId="0C2C4AF6" w:rsidR="00416F6D" w:rsidRPr="00B32EE9" w:rsidRDefault="00837DA5" w:rsidP="00654267">
      <w:pPr>
        <w:numPr>
          <w:ilvl w:val="0"/>
          <w:numId w:val="45"/>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Nemojte prestati uzimati</w:t>
      </w:r>
      <w:r w:rsidR="00C26530" w:rsidRPr="00B32EE9">
        <w:rPr>
          <w:color w:val="000000" w:themeColor="text1"/>
          <w:sz w:val="22"/>
          <w:szCs w:val="22"/>
        </w:rPr>
        <w:t> / davati</w:t>
      </w:r>
      <w:r w:rsidRPr="00B32EE9">
        <w:rPr>
          <w:color w:val="000000" w:themeColor="text1"/>
          <w:sz w:val="22"/>
          <w:szCs w:val="22"/>
        </w:rPr>
        <w:t xml:space="preserve"> </w:t>
      </w:r>
      <w:r w:rsidR="00FC21BC" w:rsidRPr="00B32EE9">
        <w:rPr>
          <w:color w:val="000000" w:themeColor="text1"/>
          <w:sz w:val="22"/>
          <w:szCs w:val="22"/>
        </w:rPr>
        <w:t xml:space="preserve">Eliquis </w:t>
      </w:r>
      <w:r w:rsidRPr="00B32EE9">
        <w:rPr>
          <w:color w:val="000000" w:themeColor="text1"/>
          <w:sz w:val="22"/>
          <w:szCs w:val="22"/>
        </w:rPr>
        <w:t xml:space="preserve">bez razgovora s liječnikom, obzirom da </w:t>
      </w:r>
      <w:r w:rsidR="00C26530" w:rsidRPr="00B32EE9">
        <w:rPr>
          <w:color w:val="000000" w:themeColor="text1"/>
          <w:sz w:val="22"/>
          <w:szCs w:val="22"/>
        </w:rPr>
        <w:t>imate / bolesnik ima</w:t>
      </w:r>
      <w:r w:rsidRPr="00B32EE9">
        <w:rPr>
          <w:color w:val="000000" w:themeColor="text1"/>
          <w:sz w:val="22"/>
          <w:szCs w:val="22"/>
        </w:rPr>
        <w:t xml:space="preserve"> rizik od </w:t>
      </w:r>
      <w:r w:rsidR="00484820" w:rsidRPr="00B32EE9">
        <w:rPr>
          <w:color w:val="000000" w:themeColor="text1"/>
          <w:sz w:val="22"/>
          <w:szCs w:val="22"/>
        </w:rPr>
        <w:t xml:space="preserve">pojave </w:t>
      </w:r>
      <w:r w:rsidRPr="00B32EE9">
        <w:rPr>
          <w:color w:val="000000" w:themeColor="text1"/>
          <w:sz w:val="22"/>
          <w:szCs w:val="22"/>
        </w:rPr>
        <w:t>moždanog udara</w:t>
      </w:r>
      <w:r w:rsidR="00C26530" w:rsidRPr="00B32EE9">
        <w:rPr>
          <w:color w:val="000000" w:themeColor="text1"/>
          <w:sz w:val="22"/>
          <w:szCs w:val="22"/>
        </w:rPr>
        <w:t> / krvnog ugruška</w:t>
      </w:r>
      <w:r w:rsidRPr="00B32EE9">
        <w:rPr>
          <w:color w:val="000000" w:themeColor="text1"/>
          <w:sz w:val="22"/>
          <w:szCs w:val="22"/>
        </w:rPr>
        <w:t xml:space="preserve"> ili drugih komplikacija. </w:t>
      </w:r>
    </w:p>
    <w:p w14:paraId="25061ADD" w14:textId="77777777" w:rsidR="00FC21BC" w:rsidRPr="00B32EE9" w:rsidRDefault="00FC21BC" w:rsidP="00654267">
      <w:pPr>
        <w:numPr>
          <w:ilvl w:val="0"/>
          <w:numId w:val="45"/>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 xml:space="preserve">Eliquis </w:t>
      </w:r>
      <w:r w:rsidR="00837DA5" w:rsidRPr="00B32EE9">
        <w:rPr>
          <w:color w:val="000000" w:themeColor="text1"/>
          <w:sz w:val="22"/>
          <w:szCs w:val="22"/>
        </w:rPr>
        <w:t xml:space="preserve">Vam pomaže razrijediti krv. Međutim, </w:t>
      </w:r>
      <w:r w:rsidR="005D65B0" w:rsidRPr="00B32EE9">
        <w:rPr>
          <w:color w:val="000000" w:themeColor="text1"/>
          <w:sz w:val="22"/>
          <w:szCs w:val="22"/>
        </w:rPr>
        <w:t>to može povis</w:t>
      </w:r>
      <w:r w:rsidR="00F84C4A" w:rsidRPr="00B32EE9">
        <w:rPr>
          <w:color w:val="000000" w:themeColor="text1"/>
          <w:sz w:val="22"/>
          <w:szCs w:val="22"/>
        </w:rPr>
        <w:t>i</w:t>
      </w:r>
      <w:r w:rsidR="005D65B0" w:rsidRPr="00B32EE9">
        <w:rPr>
          <w:color w:val="000000" w:themeColor="text1"/>
          <w:sz w:val="22"/>
          <w:szCs w:val="22"/>
        </w:rPr>
        <w:t>ti</w:t>
      </w:r>
      <w:r w:rsidR="00837DA5" w:rsidRPr="00B32EE9">
        <w:rPr>
          <w:color w:val="000000" w:themeColor="text1"/>
          <w:sz w:val="22"/>
          <w:szCs w:val="22"/>
        </w:rPr>
        <w:t xml:space="preserve"> rizik od krvarenja. Znakovi i simptomi krvarenja uključuju stvaranje modrica ili krvarenje ispod kože, crno obojenu stolicu, krv u mokraći, krvarenje iz nosa, omaglicu, umor, bljedilo ili slabost, iznenadnu tešku glavobolju, iskašljavanje krvi ili povraćanje krvi. </w:t>
      </w:r>
    </w:p>
    <w:p w14:paraId="764147BB" w14:textId="77777777" w:rsidR="00416F6D" w:rsidRPr="00B32EE9" w:rsidRDefault="00837DA5" w:rsidP="00654267">
      <w:pPr>
        <w:numPr>
          <w:ilvl w:val="0"/>
          <w:numId w:val="45"/>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 xml:space="preserve">Ako krvarenje ne prestane samo od sebe, </w:t>
      </w:r>
      <w:r w:rsidR="005B1671" w:rsidRPr="00B32EE9">
        <w:rPr>
          <w:b/>
          <w:color w:val="000000" w:themeColor="text1"/>
          <w:sz w:val="22"/>
          <w:szCs w:val="22"/>
        </w:rPr>
        <w:t xml:space="preserve">odmah </w:t>
      </w:r>
      <w:r w:rsidRPr="00B32EE9">
        <w:rPr>
          <w:b/>
          <w:color w:val="000000" w:themeColor="text1"/>
          <w:sz w:val="22"/>
          <w:szCs w:val="22"/>
        </w:rPr>
        <w:t>zatražite</w:t>
      </w:r>
      <w:r w:rsidR="00C45457" w:rsidRPr="00B32EE9">
        <w:rPr>
          <w:b/>
          <w:color w:val="000000" w:themeColor="text1"/>
          <w:sz w:val="22"/>
          <w:szCs w:val="22"/>
        </w:rPr>
        <w:t xml:space="preserve"> </w:t>
      </w:r>
      <w:r w:rsidRPr="00B32EE9">
        <w:rPr>
          <w:b/>
          <w:color w:val="000000" w:themeColor="text1"/>
          <w:sz w:val="22"/>
          <w:szCs w:val="22"/>
        </w:rPr>
        <w:t>medicinsku pomoć</w:t>
      </w:r>
      <w:r w:rsidRPr="00B32EE9">
        <w:rPr>
          <w:color w:val="000000" w:themeColor="text1"/>
          <w:sz w:val="22"/>
          <w:szCs w:val="22"/>
        </w:rPr>
        <w:t>.</w:t>
      </w:r>
    </w:p>
    <w:p w14:paraId="4169BAA8" w14:textId="5254F358" w:rsidR="00FC21BC" w:rsidRPr="00B32EE9" w:rsidRDefault="00837DA5" w:rsidP="00654267">
      <w:pPr>
        <w:numPr>
          <w:ilvl w:val="0"/>
          <w:numId w:val="45"/>
        </w:numPr>
        <w:overflowPunct w:val="0"/>
        <w:autoSpaceDE w:val="0"/>
        <w:autoSpaceDN w:val="0"/>
        <w:adjustRightInd w:val="0"/>
        <w:ind w:left="567" w:hanging="567"/>
        <w:textAlignment w:val="baseline"/>
        <w:rPr>
          <w:b/>
          <w:color w:val="000000" w:themeColor="text1"/>
          <w:sz w:val="22"/>
          <w:szCs w:val="22"/>
        </w:rPr>
      </w:pPr>
      <w:r w:rsidRPr="00B32EE9">
        <w:rPr>
          <w:color w:val="000000" w:themeColor="text1"/>
          <w:sz w:val="22"/>
          <w:szCs w:val="22"/>
        </w:rPr>
        <w:t>Ako</w:t>
      </w:r>
      <w:r w:rsidR="00BC6A6C" w:rsidRPr="00B32EE9">
        <w:rPr>
          <w:color w:val="000000" w:themeColor="text1"/>
          <w:sz w:val="22"/>
          <w:szCs w:val="22"/>
        </w:rPr>
        <w:t xml:space="preserve"> </w:t>
      </w:r>
      <w:r w:rsidRPr="00B32EE9">
        <w:rPr>
          <w:color w:val="000000" w:themeColor="text1"/>
          <w:sz w:val="22"/>
          <w:szCs w:val="22"/>
        </w:rPr>
        <w:t>idete</w:t>
      </w:r>
      <w:r w:rsidR="00AA4A7A" w:rsidRPr="00B32EE9">
        <w:rPr>
          <w:color w:val="000000" w:themeColor="text1"/>
          <w:sz w:val="22"/>
          <w:szCs w:val="22"/>
        </w:rPr>
        <w:t> / bolesnik ide</w:t>
      </w:r>
      <w:r w:rsidRPr="00B32EE9">
        <w:rPr>
          <w:color w:val="000000" w:themeColor="text1"/>
          <w:sz w:val="22"/>
          <w:szCs w:val="22"/>
        </w:rPr>
        <w:t xml:space="preserve"> na operaciju</w:t>
      </w:r>
      <w:r w:rsidR="00A37F02" w:rsidRPr="00B32EE9">
        <w:rPr>
          <w:color w:val="000000" w:themeColor="text1"/>
          <w:sz w:val="22"/>
          <w:szCs w:val="22"/>
        </w:rPr>
        <w:t xml:space="preserve"> ili bilo kakvi invazivni postupak</w:t>
      </w:r>
      <w:r w:rsidRPr="00B32EE9">
        <w:rPr>
          <w:color w:val="000000" w:themeColor="text1"/>
          <w:sz w:val="22"/>
          <w:szCs w:val="22"/>
        </w:rPr>
        <w:t>, obavijestite liječnika da uzimate</w:t>
      </w:r>
      <w:r w:rsidR="00AA4A7A" w:rsidRPr="00B32EE9">
        <w:rPr>
          <w:color w:val="000000" w:themeColor="text1"/>
          <w:sz w:val="22"/>
          <w:szCs w:val="22"/>
        </w:rPr>
        <w:t> / bolesnik uzima</w:t>
      </w:r>
      <w:r w:rsidRPr="00B32EE9">
        <w:rPr>
          <w:color w:val="000000" w:themeColor="text1"/>
          <w:sz w:val="22"/>
          <w:szCs w:val="22"/>
        </w:rPr>
        <w:t xml:space="preserve"> </w:t>
      </w:r>
      <w:r w:rsidR="00FC21BC" w:rsidRPr="00B32EE9">
        <w:rPr>
          <w:color w:val="000000" w:themeColor="text1"/>
          <w:sz w:val="22"/>
          <w:szCs w:val="22"/>
        </w:rPr>
        <w:t>Eliquis.</w:t>
      </w:r>
    </w:p>
    <w:p w14:paraId="102AA443" w14:textId="77777777" w:rsidR="00A95033" w:rsidRPr="00B32EE9" w:rsidRDefault="00A95033" w:rsidP="005A471C">
      <w:pPr>
        <w:ind w:left="6372"/>
        <w:jc w:val="center"/>
        <w:rPr>
          <w:color w:val="000000" w:themeColor="text1"/>
          <w:sz w:val="22"/>
          <w:szCs w:val="22"/>
        </w:rPr>
      </w:pPr>
      <w:r w:rsidRPr="00B32EE9">
        <w:rPr>
          <w:color w:val="000000" w:themeColor="text1"/>
          <w:sz w:val="22"/>
          <w:szCs w:val="22"/>
        </w:rPr>
        <w:t>{MMM YYYY}</w:t>
      </w:r>
    </w:p>
    <w:p w14:paraId="4EEC6107" w14:textId="77777777" w:rsidR="00A95033" w:rsidRPr="00B32EE9" w:rsidRDefault="00A95033" w:rsidP="005A471C">
      <w:pPr>
        <w:overflowPunct w:val="0"/>
        <w:autoSpaceDE w:val="0"/>
        <w:autoSpaceDN w:val="0"/>
        <w:adjustRightInd w:val="0"/>
        <w:ind w:left="567"/>
        <w:textAlignment w:val="baseline"/>
        <w:rPr>
          <w:b/>
          <w:color w:val="000000" w:themeColor="text1"/>
          <w:sz w:val="22"/>
          <w:szCs w:val="22"/>
        </w:rPr>
      </w:pPr>
    </w:p>
    <w:p w14:paraId="5D531658" w14:textId="77777777" w:rsidR="00FC21BC" w:rsidRPr="00B32EE9" w:rsidRDefault="00FC21BC" w:rsidP="00FC21BC">
      <w:pPr>
        <w:ind w:left="360"/>
        <w:rPr>
          <w:b/>
          <w:color w:val="000000" w:themeColor="text1"/>
          <w:sz w:val="22"/>
          <w:szCs w:val="22"/>
        </w:rPr>
      </w:pPr>
    </w:p>
    <w:p w14:paraId="578D0EC6" w14:textId="77777777" w:rsidR="00114A46" w:rsidRPr="00B32EE9" w:rsidRDefault="00837DA5" w:rsidP="00FC21BC">
      <w:pPr>
        <w:rPr>
          <w:b/>
          <w:color w:val="000000" w:themeColor="text1"/>
          <w:sz w:val="22"/>
          <w:szCs w:val="22"/>
        </w:rPr>
      </w:pPr>
      <w:r w:rsidRPr="00B32EE9">
        <w:rPr>
          <w:b/>
          <w:color w:val="000000" w:themeColor="text1"/>
          <w:sz w:val="22"/>
          <w:szCs w:val="22"/>
        </w:rPr>
        <w:t xml:space="preserve">Informacije za </w:t>
      </w:r>
      <w:r w:rsidR="00C45457" w:rsidRPr="00B32EE9">
        <w:rPr>
          <w:b/>
          <w:color w:val="000000" w:themeColor="text1"/>
          <w:sz w:val="22"/>
          <w:szCs w:val="22"/>
        </w:rPr>
        <w:t xml:space="preserve">zdravstvene </w:t>
      </w:r>
      <w:r w:rsidR="005B1671" w:rsidRPr="00B32EE9">
        <w:rPr>
          <w:b/>
          <w:color w:val="000000" w:themeColor="text1"/>
          <w:sz w:val="22"/>
          <w:szCs w:val="22"/>
        </w:rPr>
        <w:t>radnike</w:t>
      </w:r>
    </w:p>
    <w:p w14:paraId="597CB5D8" w14:textId="77777777" w:rsidR="00FC21BC" w:rsidRPr="00B32EE9" w:rsidRDefault="00FC21BC" w:rsidP="00654267">
      <w:pPr>
        <w:numPr>
          <w:ilvl w:val="0"/>
          <w:numId w:val="46"/>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Eliquis (api</w:t>
      </w:r>
      <w:r w:rsidR="00837DA5" w:rsidRPr="00B32EE9">
        <w:rPr>
          <w:color w:val="000000" w:themeColor="text1"/>
          <w:sz w:val="22"/>
          <w:szCs w:val="22"/>
        </w:rPr>
        <w:t>ks</w:t>
      </w:r>
      <w:r w:rsidRPr="00B32EE9">
        <w:rPr>
          <w:color w:val="000000" w:themeColor="text1"/>
          <w:sz w:val="22"/>
          <w:szCs w:val="22"/>
        </w:rPr>
        <w:t xml:space="preserve">aban) </w:t>
      </w:r>
      <w:r w:rsidR="00837DA5" w:rsidRPr="00B32EE9">
        <w:rPr>
          <w:color w:val="000000" w:themeColor="text1"/>
          <w:sz w:val="22"/>
          <w:szCs w:val="22"/>
        </w:rPr>
        <w:t xml:space="preserve">je oralni antikoagulans, koji djeluje izravnom selektivnom inhibicijom faktora Xa. </w:t>
      </w:r>
    </w:p>
    <w:p w14:paraId="2058F93C" w14:textId="77777777" w:rsidR="00FC21BC" w:rsidRPr="00B32EE9" w:rsidRDefault="00FC21BC" w:rsidP="00654267">
      <w:pPr>
        <w:numPr>
          <w:ilvl w:val="0"/>
          <w:numId w:val="46"/>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 xml:space="preserve">Eliquis </w:t>
      </w:r>
      <w:r w:rsidR="00837DA5" w:rsidRPr="00B32EE9">
        <w:rPr>
          <w:color w:val="000000" w:themeColor="text1"/>
          <w:sz w:val="22"/>
          <w:szCs w:val="22"/>
        </w:rPr>
        <w:t xml:space="preserve">može povećati rizik od krvarenja. U slučajevima jakih </w:t>
      </w:r>
      <w:r w:rsidR="00436D98" w:rsidRPr="00B32EE9">
        <w:rPr>
          <w:color w:val="000000" w:themeColor="text1"/>
          <w:sz w:val="22"/>
          <w:szCs w:val="22"/>
        </w:rPr>
        <w:t>krvarenja, potrebno je od</w:t>
      </w:r>
      <w:r w:rsidR="00773C1B" w:rsidRPr="00B32EE9">
        <w:rPr>
          <w:color w:val="000000" w:themeColor="text1"/>
          <w:sz w:val="22"/>
          <w:szCs w:val="22"/>
        </w:rPr>
        <w:t>m</w:t>
      </w:r>
      <w:r w:rsidR="00436D98" w:rsidRPr="00B32EE9">
        <w:rPr>
          <w:color w:val="000000" w:themeColor="text1"/>
          <w:sz w:val="22"/>
          <w:szCs w:val="22"/>
        </w:rPr>
        <w:t xml:space="preserve">ah prekinuti primjenu. </w:t>
      </w:r>
    </w:p>
    <w:p w14:paraId="105E3D81" w14:textId="77777777" w:rsidR="00FC21BC" w:rsidRPr="00B32EE9" w:rsidRDefault="00436D98" w:rsidP="00654267">
      <w:pPr>
        <w:numPr>
          <w:ilvl w:val="0"/>
          <w:numId w:val="46"/>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 xml:space="preserve">Liječenje lijekom </w:t>
      </w:r>
      <w:r w:rsidR="00FC21BC" w:rsidRPr="00B32EE9">
        <w:rPr>
          <w:color w:val="000000" w:themeColor="text1"/>
          <w:sz w:val="22"/>
          <w:szCs w:val="22"/>
        </w:rPr>
        <w:t xml:space="preserve">Eliquis </w:t>
      </w:r>
      <w:r w:rsidRPr="00B32EE9">
        <w:rPr>
          <w:color w:val="000000" w:themeColor="text1"/>
          <w:sz w:val="22"/>
          <w:szCs w:val="22"/>
        </w:rPr>
        <w:t>ne zaht</w:t>
      </w:r>
      <w:r w:rsidR="00802D32" w:rsidRPr="00B32EE9">
        <w:rPr>
          <w:color w:val="000000" w:themeColor="text1"/>
          <w:sz w:val="22"/>
          <w:szCs w:val="22"/>
        </w:rPr>
        <w:t>i</w:t>
      </w:r>
      <w:r w:rsidRPr="00B32EE9">
        <w:rPr>
          <w:color w:val="000000" w:themeColor="text1"/>
          <w:sz w:val="22"/>
          <w:szCs w:val="22"/>
        </w:rPr>
        <w:t xml:space="preserve">jeva rutinsko praćenje izloženosti. Kalibrirano kvantitativno određivanje sadržaja </w:t>
      </w:r>
      <w:r w:rsidR="00FC21BC" w:rsidRPr="00B32EE9">
        <w:rPr>
          <w:color w:val="000000" w:themeColor="text1"/>
          <w:sz w:val="22"/>
          <w:szCs w:val="22"/>
        </w:rPr>
        <w:t>anti-</w:t>
      </w:r>
      <w:r w:rsidRPr="00B32EE9">
        <w:rPr>
          <w:color w:val="000000" w:themeColor="text1"/>
          <w:sz w:val="22"/>
          <w:szCs w:val="22"/>
        </w:rPr>
        <w:t>f</w:t>
      </w:r>
      <w:r w:rsidR="00FC21BC" w:rsidRPr="00B32EE9">
        <w:rPr>
          <w:color w:val="000000" w:themeColor="text1"/>
          <w:sz w:val="22"/>
          <w:szCs w:val="22"/>
        </w:rPr>
        <w:t>a</w:t>
      </w:r>
      <w:r w:rsidR="00773C1B" w:rsidRPr="00B32EE9">
        <w:rPr>
          <w:color w:val="000000" w:themeColor="text1"/>
          <w:sz w:val="22"/>
          <w:szCs w:val="22"/>
        </w:rPr>
        <w:t>k</w:t>
      </w:r>
      <w:r w:rsidR="00FC21BC" w:rsidRPr="00B32EE9">
        <w:rPr>
          <w:color w:val="000000" w:themeColor="text1"/>
          <w:sz w:val="22"/>
          <w:szCs w:val="22"/>
        </w:rPr>
        <w:t>tor</w:t>
      </w:r>
      <w:r w:rsidRPr="00B32EE9">
        <w:rPr>
          <w:color w:val="000000" w:themeColor="text1"/>
          <w:sz w:val="22"/>
          <w:szCs w:val="22"/>
        </w:rPr>
        <w:t>a</w:t>
      </w:r>
      <w:r w:rsidR="00FC21BC" w:rsidRPr="00B32EE9">
        <w:rPr>
          <w:color w:val="000000" w:themeColor="text1"/>
          <w:sz w:val="22"/>
          <w:szCs w:val="22"/>
        </w:rPr>
        <w:t xml:space="preserve"> Xa </w:t>
      </w:r>
      <w:r w:rsidRPr="00B32EE9">
        <w:rPr>
          <w:color w:val="000000" w:themeColor="text1"/>
          <w:sz w:val="22"/>
          <w:szCs w:val="22"/>
        </w:rPr>
        <w:t xml:space="preserve">može biti korisno u iznimnim situacijama, primjerice kod predoziranja i hitnih operacija </w:t>
      </w:r>
      <w:r w:rsidR="00FC21BC" w:rsidRPr="00B32EE9">
        <w:rPr>
          <w:color w:val="000000" w:themeColor="text1"/>
          <w:sz w:val="22"/>
          <w:szCs w:val="22"/>
        </w:rPr>
        <w:t>(</w:t>
      </w:r>
      <w:r w:rsidRPr="00B32EE9">
        <w:rPr>
          <w:color w:val="000000" w:themeColor="text1"/>
          <w:sz w:val="22"/>
          <w:szCs w:val="22"/>
        </w:rPr>
        <w:t>testovi zgrušavanja: protrombinsko vrijeme</w:t>
      </w:r>
      <w:r w:rsidR="00FC21BC" w:rsidRPr="00B32EE9">
        <w:rPr>
          <w:color w:val="000000" w:themeColor="text1"/>
          <w:sz w:val="22"/>
          <w:szCs w:val="22"/>
        </w:rPr>
        <w:t xml:space="preserve"> (P</w:t>
      </w:r>
      <w:r w:rsidRPr="00B32EE9">
        <w:rPr>
          <w:color w:val="000000" w:themeColor="text1"/>
          <w:sz w:val="22"/>
          <w:szCs w:val="22"/>
        </w:rPr>
        <w:t>V</w:t>
      </w:r>
      <w:r w:rsidR="00FC21BC" w:rsidRPr="00B32EE9">
        <w:rPr>
          <w:color w:val="000000" w:themeColor="text1"/>
          <w:sz w:val="22"/>
          <w:szCs w:val="22"/>
        </w:rPr>
        <w:t xml:space="preserve">), </w:t>
      </w:r>
      <w:r w:rsidRPr="00B32EE9">
        <w:rPr>
          <w:color w:val="000000" w:themeColor="text1"/>
          <w:sz w:val="22"/>
          <w:szCs w:val="22"/>
        </w:rPr>
        <w:t xml:space="preserve">međunarodni normalizirani omjer </w:t>
      </w:r>
      <w:r w:rsidR="00FC21BC" w:rsidRPr="00B32EE9">
        <w:rPr>
          <w:color w:val="000000" w:themeColor="text1"/>
          <w:sz w:val="22"/>
          <w:szCs w:val="22"/>
        </w:rPr>
        <w:t xml:space="preserve">(INR) </w:t>
      </w:r>
      <w:r w:rsidRPr="00B32EE9">
        <w:rPr>
          <w:color w:val="000000" w:themeColor="text1"/>
          <w:sz w:val="22"/>
          <w:szCs w:val="22"/>
        </w:rPr>
        <w:t xml:space="preserve">i </w:t>
      </w:r>
      <w:r w:rsidRPr="00B32EE9">
        <w:rPr>
          <w:color w:val="000000" w:themeColor="text1"/>
          <w:sz w:val="22"/>
        </w:rPr>
        <w:t>aktivirano parcijalno tromboplastinsko vrijeme (aPTV</w:t>
      </w:r>
      <w:r w:rsidR="00FC21BC" w:rsidRPr="00B32EE9">
        <w:rPr>
          <w:color w:val="000000" w:themeColor="text1"/>
          <w:sz w:val="22"/>
          <w:szCs w:val="22"/>
        </w:rPr>
        <w:t xml:space="preserve">) </w:t>
      </w:r>
      <w:r w:rsidRPr="00B32EE9">
        <w:rPr>
          <w:color w:val="000000" w:themeColor="text1"/>
          <w:sz w:val="22"/>
          <w:szCs w:val="22"/>
        </w:rPr>
        <w:t>se ne preporučaju</w:t>
      </w:r>
      <w:r w:rsidR="00FC21BC" w:rsidRPr="00B32EE9">
        <w:rPr>
          <w:color w:val="000000" w:themeColor="text1"/>
          <w:sz w:val="22"/>
          <w:szCs w:val="22"/>
        </w:rPr>
        <w:t xml:space="preserve">) – </w:t>
      </w:r>
      <w:r w:rsidRPr="00B32EE9">
        <w:rPr>
          <w:color w:val="000000" w:themeColor="text1"/>
          <w:sz w:val="22"/>
          <w:szCs w:val="22"/>
        </w:rPr>
        <w:t xml:space="preserve">vidjeti </w:t>
      </w:r>
      <w:r w:rsidR="00C03C6E" w:rsidRPr="00B32EE9">
        <w:rPr>
          <w:color w:val="000000" w:themeColor="text1"/>
          <w:sz w:val="22"/>
          <w:szCs w:val="22"/>
        </w:rPr>
        <w:t>s</w:t>
      </w:r>
      <w:r w:rsidRPr="00B32EE9">
        <w:rPr>
          <w:color w:val="000000" w:themeColor="text1"/>
          <w:sz w:val="22"/>
          <w:szCs w:val="22"/>
        </w:rPr>
        <w:t>ažetak opisa svojstava lijeka</w:t>
      </w:r>
      <w:r w:rsidR="00FC21BC" w:rsidRPr="00B32EE9">
        <w:rPr>
          <w:color w:val="000000" w:themeColor="text1"/>
          <w:sz w:val="22"/>
          <w:szCs w:val="22"/>
        </w:rPr>
        <w:t>.</w:t>
      </w:r>
    </w:p>
    <w:p w14:paraId="0A6A3504" w14:textId="200847AB" w:rsidR="00251932" w:rsidRPr="00B32EE9" w:rsidRDefault="00251932" w:rsidP="00382F8B">
      <w:pPr>
        <w:overflowPunct w:val="0"/>
        <w:autoSpaceDE w:val="0"/>
        <w:autoSpaceDN w:val="0"/>
        <w:adjustRightInd w:val="0"/>
        <w:ind w:left="567"/>
        <w:textAlignment w:val="baseline"/>
        <w:rPr>
          <w:color w:val="000000" w:themeColor="text1"/>
          <w:sz w:val="22"/>
          <w:szCs w:val="22"/>
        </w:rPr>
      </w:pPr>
      <w:r w:rsidRPr="00B32EE9">
        <w:rPr>
          <w:color w:val="000000" w:themeColor="text1"/>
          <w:sz w:val="22"/>
          <w:szCs w:val="22"/>
        </w:rPr>
        <w:t>Dostupan je lijek za reverziju anti</w:t>
      </w:r>
      <w:r w:rsidR="00525C15" w:rsidRPr="00B32EE9">
        <w:rPr>
          <w:color w:val="000000" w:themeColor="text1"/>
          <w:sz w:val="22"/>
          <w:szCs w:val="22"/>
        </w:rPr>
        <w:noBreakHyphen/>
      </w:r>
      <w:r w:rsidRPr="00B32EE9">
        <w:rPr>
          <w:color w:val="000000" w:themeColor="text1"/>
          <w:sz w:val="22"/>
          <w:szCs w:val="22"/>
        </w:rPr>
        <w:t>faktor Xa aktivnosti apiksabana</w:t>
      </w:r>
      <w:r w:rsidR="00473887" w:rsidRPr="00B32EE9">
        <w:rPr>
          <w:color w:val="000000" w:themeColor="text1"/>
          <w:sz w:val="22"/>
          <w:szCs w:val="22"/>
        </w:rPr>
        <w:t xml:space="preserve"> za odrasle osobe. Međutim, njegova sigurnost i djelotvornost nisu ustanovljene u pedijatrijskih bolesnika (</w:t>
      </w:r>
      <w:r w:rsidR="003B2029" w:rsidRPr="00B32EE9">
        <w:rPr>
          <w:color w:val="000000" w:themeColor="text1"/>
          <w:sz w:val="22"/>
          <w:szCs w:val="22"/>
        </w:rPr>
        <w:t>pročitajte sažetak opisa svojstava lijeka za</w:t>
      </w:r>
      <w:r w:rsidR="00473887" w:rsidRPr="00B32EE9">
        <w:rPr>
          <w:color w:val="000000" w:themeColor="text1"/>
          <w:sz w:val="22"/>
          <w:szCs w:val="22"/>
        </w:rPr>
        <w:t xml:space="preserve"> ande</w:t>
      </w:r>
      <w:r w:rsidR="003B2029" w:rsidRPr="00B32EE9">
        <w:rPr>
          <w:color w:val="000000" w:themeColor="text1"/>
          <w:sz w:val="22"/>
          <w:szCs w:val="22"/>
        </w:rPr>
        <w:t>ks</w:t>
      </w:r>
      <w:r w:rsidR="00473887" w:rsidRPr="00B32EE9">
        <w:rPr>
          <w:color w:val="000000" w:themeColor="text1"/>
          <w:sz w:val="22"/>
          <w:szCs w:val="22"/>
        </w:rPr>
        <w:t>anet alf</w:t>
      </w:r>
      <w:r w:rsidR="00D66243" w:rsidRPr="00B32EE9">
        <w:rPr>
          <w:color w:val="000000" w:themeColor="text1"/>
          <w:sz w:val="22"/>
          <w:szCs w:val="22"/>
        </w:rPr>
        <w:t>a</w:t>
      </w:r>
      <w:r w:rsidR="00473887" w:rsidRPr="00B32EE9">
        <w:rPr>
          <w:color w:val="000000" w:themeColor="text1"/>
          <w:sz w:val="22"/>
          <w:szCs w:val="22"/>
        </w:rPr>
        <w:t>)</w:t>
      </w:r>
      <w:r w:rsidRPr="00B32EE9">
        <w:rPr>
          <w:color w:val="000000" w:themeColor="text1"/>
          <w:sz w:val="22"/>
          <w:szCs w:val="22"/>
        </w:rPr>
        <w:t>.</w:t>
      </w:r>
    </w:p>
    <w:p w14:paraId="70FA31C6" w14:textId="77777777" w:rsidR="00E44C7E" w:rsidRPr="00B32EE9" w:rsidRDefault="00E44C7E">
      <w:pPr>
        <w:rPr>
          <w:rFonts w:eastAsia="Times New Roman"/>
          <w:noProof/>
          <w:color w:val="000000" w:themeColor="text1"/>
          <w:sz w:val="22"/>
        </w:rPr>
      </w:pPr>
      <w:r w:rsidRPr="00B32EE9">
        <w:rPr>
          <w:rFonts w:eastAsia="Times New Roman"/>
          <w:noProof/>
          <w:color w:val="000000" w:themeColor="text1"/>
          <w:sz w:val="22"/>
        </w:rPr>
        <w:br w:type="page"/>
      </w:r>
    </w:p>
    <w:p w14:paraId="278081F1" w14:textId="0F9F8BD2" w:rsidR="0091792E" w:rsidRPr="00B32EE9" w:rsidRDefault="0091792E" w:rsidP="00550EF0">
      <w:pPr>
        <w:tabs>
          <w:tab w:val="left" w:pos="567"/>
        </w:tabs>
        <w:jc w:val="center"/>
        <w:rPr>
          <w:rFonts w:eastAsia="Times New Roman"/>
          <w:noProof/>
          <w:color w:val="000000" w:themeColor="text1"/>
          <w:sz w:val="22"/>
        </w:rPr>
      </w:pPr>
    </w:p>
    <w:p w14:paraId="0805C9D4" w14:textId="77777777" w:rsidR="0091792E" w:rsidRPr="00B32EE9" w:rsidRDefault="0091792E" w:rsidP="00550EF0">
      <w:pPr>
        <w:tabs>
          <w:tab w:val="left" w:pos="567"/>
        </w:tabs>
        <w:jc w:val="center"/>
        <w:rPr>
          <w:rFonts w:eastAsia="Times New Roman"/>
          <w:noProof/>
          <w:color w:val="000000" w:themeColor="text1"/>
          <w:sz w:val="22"/>
        </w:rPr>
      </w:pPr>
    </w:p>
    <w:p w14:paraId="611C843C" w14:textId="77777777" w:rsidR="0091792E" w:rsidRPr="00B32EE9" w:rsidRDefault="0091792E" w:rsidP="00550EF0">
      <w:pPr>
        <w:tabs>
          <w:tab w:val="left" w:pos="567"/>
        </w:tabs>
        <w:jc w:val="center"/>
        <w:rPr>
          <w:rFonts w:eastAsia="Times New Roman"/>
          <w:noProof/>
          <w:color w:val="000000" w:themeColor="text1"/>
          <w:sz w:val="22"/>
        </w:rPr>
      </w:pPr>
    </w:p>
    <w:p w14:paraId="1E09D0CF" w14:textId="77777777" w:rsidR="0091792E" w:rsidRPr="00B32EE9" w:rsidRDefault="0091792E" w:rsidP="00550EF0">
      <w:pPr>
        <w:tabs>
          <w:tab w:val="left" w:pos="567"/>
        </w:tabs>
        <w:jc w:val="center"/>
        <w:rPr>
          <w:rFonts w:eastAsia="Times New Roman"/>
          <w:noProof/>
          <w:color w:val="000000" w:themeColor="text1"/>
          <w:sz w:val="22"/>
        </w:rPr>
      </w:pPr>
    </w:p>
    <w:p w14:paraId="799C54F6" w14:textId="77777777" w:rsidR="0091792E" w:rsidRPr="00B32EE9" w:rsidRDefault="0091792E" w:rsidP="00550EF0">
      <w:pPr>
        <w:tabs>
          <w:tab w:val="left" w:pos="567"/>
        </w:tabs>
        <w:jc w:val="center"/>
        <w:rPr>
          <w:rFonts w:eastAsia="Times New Roman"/>
          <w:noProof/>
          <w:color w:val="000000" w:themeColor="text1"/>
          <w:sz w:val="22"/>
        </w:rPr>
      </w:pPr>
    </w:p>
    <w:p w14:paraId="7D74514F" w14:textId="77777777" w:rsidR="00914EDB" w:rsidRPr="00B32EE9" w:rsidRDefault="00914EDB" w:rsidP="00914EDB">
      <w:pPr>
        <w:jc w:val="center"/>
        <w:rPr>
          <w:noProof/>
          <w:color w:val="000000" w:themeColor="text1"/>
          <w:sz w:val="22"/>
          <w:szCs w:val="22"/>
        </w:rPr>
      </w:pPr>
    </w:p>
    <w:p w14:paraId="72602BEC" w14:textId="77777777" w:rsidR="00914EDB" w:rsidRPr="00B32EE9" w:rsidRDefault="00914EDB" w:rsidP="00914EDB">
      <w:pPr>
        <w:jc w:val="center"/>
        <w:rPr>
          <w:noProof/>
          <w:color w:val="000000" w:themeColor="text1"/>
          <w:sz w:val="22"/>
          <w:szCs w:val="22"/>
        </w:rPr>
      </w:pPr>
    </w:p>
    <w:p w14:paraId="6E81F00C" w14:textId="77777777" w:rsidR="00914EDB" w:rsidRPr="00B32EE9" w:rsidRDefault="00914EDB" w:rsidP="00914EDB">
      <w:pPr>
        <w:jc w:val="center"/>
        <w:rPr>
          <w:noProof/>
          <w:color w:val="000000" w:themeColor="text1"/>
          <w:sz w:val="22"/>
          <w:szCs w:val="22"/>
        </w:rPr>
      </w:pPr>
    </w:p>
    <w:p w14:paraId="09E2EB2F" w14:textId="77777777" w:rsidR="00914EDB" w:rsidRPr="00B32EE9" w:rsidRDefault="00914EDB" w:rsidP="00914EDB">
      <w:pPr>
        <w:jc w:val="center"/>
        <w:rPr>
          <w:noProof/>
          <w:color w:val="000000" w:themeColor="text1"/>
          <w:sz w:val="22"/>
          <w:szCs w:val="22"/>
        </w:rPr>
      </w:pPr>
    </w:p>
    <w:p w14:paraId="61651010" w14:textId="77777777" w:rsidR="0058257A" w:rsidRPr="00B32EE9" w:rsidRDefault="0058257A" w:rsidP="00914EDB">
      <w:pPr>
        <w:jc w:val="center"/>
        <w:rPr>
          <w:noProof/>
          <w:color w:val="000000" w:themeColor="text1"/>
          <w:sz w:val="22"/>
          <w:szCs w:val="22"/>
        </w:rPr>
      </w:pPr>
    </w:p>
    <w:p w14:paraId="7D26132B" w14:textId="77777777" w:rsidR="00914EDB" w:rsidRPr="00B32EE9" w:rsidRDefault="00914EDB" w:rsidP="00914EDB">
      <w:pPr>
        <w:jc w:val="center"/>
        <w:rPr>
          <w:noProof/>
          <w:color w:val="000000" w:themeColor="text1"/>
          <w:sz w:val="22"/>
          <w:szCs w:val="22"/>
        </w:rPr>
      </w:pPr>
    </w:p>
    <w:p w14:paraId="38BA6543" w14:textId="77777777" w:rsidR="00914EDB" w:rsidRPr="00B32EE9" w:rsidRDefault="00914EDB" w:rsidP="00914EDB">
      <w:pPr>
        <w:jc w:val="center"/>
        <w:rPr>
          <w:noProof/>
          <w:color w:val="000000" w:themeColor="text1"/>
          <w:sz w:val="22"/>
          <w:szCs w:val="22"/>
        </w:rPr>
      </w:pPr>
    </w:p>
    <w:p w14:paraId="61CB92EE" w14:textId="77777777" w:rsidR="00914EDB" w:rsidRPr="00B32EE9" w:rsidRDefault="00914EDB" w:rsidP="00914EDB">
      <w:pPr>
        <w:jc w:val="center"/>
        <w:rPr>
          <w:noProof/>
          <w:color w:val="000000" w:themeColor="text1"/>
          <w:sz w:val="22"/>
          <w:szCs w:val="22"/>
        </w:rPr>
      </w:pPr>
    </w:p>
    <w:p w14:paraId="59D09B43" w14:textId="77777777" w:rsidR="00914EDB" w:rsidRPr="00B32EE9" w:rsidRDefault="00914EDB" w:rsidP="00914EDB">
      <w:pPr>
        <w:jc w:val="center"/>
        <w:rPr>
          <w:noProof/>
          <w:color w:val="000000" w:themeColor="text1"/>
          <w:sz w:val="22"/>
          <w:szCs w:val="22"/>
        </w:rPr>
      </w:pPr>
    </w:p>
    <w:p w14:paraId="32E13B46" w14:textId="77777777" w:rsidR="00914EDB" w:rsidRPr="00B32EE9" w:rsidRDefault="00914EDB" w:rsidP="00914EDB">
      <w:pPr>
        <w:jc w:val="center"/>
        <w:rPr>
          <w:noProof/>
          <w:color w:val="000000" w:themeColor="text1"/>
          <w:sz w:val="22"/>
          <w:szCs w:val="22"/>
        </w:rPr>
      </w:pPr>
    </w:p>
    <w:p w14:paraId="05ABAF6B" w14:textId="77777777" w:rsidR="00914EDB" w:rsidRPr="00B32EE9" w:rsidRDefault="00914EDB" w:rsidP="00377A1C">
      <w:pPr>
        <w:jc w:val="center"/>
        <w:rPr>
          <w:noProof/>
          <w:color w:val="000000" w:themeColor="text1"/>
          <w:sz w:val="22"/>
          <w:szCs w:val="22"/>
        </w:rPr>
      </w:pPr>
    </w:p>
    <w:p w14:paraId="26755E2F" w14:textId="77777777" w:rsidR="00914EDB" w:rsidRPr="00B32EE9" w:rsidRDefault="00914EDB" w:rsidP="00377A1C">
      <w:pPr>
        <w:jc w:val="center"/>
        <w:rPr>
          <w:noProof/>
          <w:color w:val="000000" w:themeColor="text1"/>
          <w:sz w:val="22"/>
          <w:szCs w:val="22"/>
        </w:rPr>
      </w:pPr>
    </w:p>
    <w:p w14:paraId="7FAB0165" w14:textId="77777777" w:rsidR="00914EDB" w:rsidRPr="00B32EE9" w:rsidRDefault="00914EDB" w:rsidP="0084737B">
      <w:pPr>
        <w:jc w:val="center"/>
        <w:rPr>
          <w:noProof/>
          <w:color w:val="000000" w:themeColor="text1"/>
          <w:sz w:val="22"/>
          <w:szCs w:val="22"/>
        </w:rPr>
      </w:pPr>
    </w:p>
    <w:p w14:paraId="5E61751A" w14:textId="77777777" w:rsidR="00914EDB" w:rsidRPr="00B32EE9" w:rsidRDefault="00914EDB" w:rsidP="00377A1C">
      <w:pPr>
        <w:jc w:val="center"/>
        <w:rPr>
          <w:noProof/>
          <w:color w:val="000000" w:themeColor="text1"/>
          <w:sz w:val="22"/>
          <w:szCs w:val="22"/>
        </w:rPr>
      </w:pPr>
    </w:p>
    <w:p w14:paraId="1BEED677" w14:textId="77777777" w:rsidR="00682EBC" w:rsidRPr="00B32EE9" w:rsidRDefault="00682EBC" w:rsidP="00377A1C">
      <w:pPr>
        <w:jc w:val="center"/>
        <w:rPr>
          <w:noProof/>
          <w:color w:val="000000" w:themeColor="text1"/>
          <w:sz w:val="22"/>
          <w:szCs w:val="22"/>
        </w:rPr>
      </w:pPr>
    </w:p>
    <w:p w14:paraId="5BD6588F" w14:textId="77777777" w:rsidR="00914EDB" w:rsidRPr="00B32EE9" w:rsidRDefault="00914EDB" w:rsidP="00377A1C">
      <w:pPr>
        <w:jc w:val="center"/>
        <w:rPr>
          <w:noProof/>
          <w:color w:val="000000" w:themeColor="text1"/>
          <w:sz w:val="22"/>
          <w:szCs w:val="22"/>
        </w:rPr>
      </w:pPr>
    </w:p>
    <w:p w14:paraId="4910584A" w14:textId="77777777" w:rsidR="00914EDB" w:rsidRPr="00B32EE9" w:rsidRDefault="00914EDB" w:rsidP="0084737B">
      <w:pPr>
        <w:jc w:val="center"/>
        <w:rPr>
          <w:noProof/>
          <w:color w:val="000000" w:themeColor="text1"/>
          <w:sz w:val="22"/>
          <w:szCs w:val="22"/>
        </w:rPr>
      </w:pPr>
    </w:p>
    <w:p w14:paraId="1317EFC5" w14:textId="77777777" w:rsidR="00914EDB" w:rsidRPr="00B32EE9" w:rsidRDefault="00914EDB" w:rsidP="0084737B">
      <w:pPr>
        <w:jc w:val="center"/>
        <w:rPr>
          <w:noProof/>
          <w:color w:val="000000" w:themeColor="text1"/>
          <w:sz w:val="22"/>
          <w:szCs w:val="22"/>
        </w:rPr>
      </w:pPr>
    </w:p>
    <w:p w14:paraId="374CBCDA" w14:textId="77777777" w:rsidR="0091792E" w:rsidRPr="00B32EE9" w:rsidRDefault="0091792E" w:rsidP="00F60C42">
      <w:pPr>
        <w:pStyle w:val="Heading1"/>
        <w:jc w:val="center"/>
        <w:rPr>
          <w:rFonts w:ascii="Times New Roman" w:hAnsi="Times New Roman"/>
          <w:color w:val="000000" w:themeColor="text1"/>
        </w:rPr>
      </w:pPr>
      <w:r w:rsidRPr="00B32EE9">
        <w:rPr>
          <w:rFonts w:ascii="Times New Roman" w:hAnsi="Times New Roman"/>
          <w:color w:val="000000" w:themeColor="text1"/>
        </w:rPr>
        <w:t>B. UPUTA O LIJEKU</w:t>
      </w:r>
    </w:p>
    <w:p w14:paraId="15F5C247" w14:textId="77777777" w:rsidR="0091792E" w:rsidRPr="00B32EE9" w:rsidRDefault="0091792E" w:rsidP="0091792E">
      <w:pPr>
        <w:tabs>
          <w:tab w:val="left" w:pos="567"/>
        </w:tabs>
        <w:jc w:val="center"/>
        <w:outlineLvl w:val="0"/>
        <w:rPr>
          <w:rFonts w:eastAsia="Times New Roman"/>
          <w:b/>
          <w:noProof/>
          <w:color w:val="000000" w:themeColor="text1"/>
          <w:sz w:val="22"/>
        </w:rPr>
      </w:pPr>
      <w:r w:rsidRPr="00787DC1">
        <w:rPr>
          <w:color w:val="000000" w:themeColor="text1"/>
        </w:rPr>
        <w:br w:type="page"/>
      </w:r>
      <w:r w:rsidRPr="00B32EE9">
        <w:rPr>
          <w:b/>
          <w:noProof/>
          <w:color w:val="000000" w:themeColor="text1"/>
          <w:sz w:val="22"/>
        </w:rPr>
        <w:lastRenderedPageBreak/>
        <w:t>Uputa o lijeku: Informacij</w:t>
      </w:r>
      <w:r w:rsidR="00145AA6" w:rsidRPr="00B32EE9">
        <w:rPr>
          <w:b/>
          <w:noProof/>
          <w:color w:val="000000" w:themeColor="text1"/>
          <w:sz w:val="22"/>
        </w:rPr>
        <w:t>e</w:t>
      </w:r>
      <w:r w:rsidRPr="00B32EE9">
        <w:rPr>
          <w:b/>
          <w:noProof/>
          <w:color w:val="000000" w:themeColor="text1"/>
          <w:sz w:val="22"/>
        </w:rPr>
        <w:t xml:space="preserve"> za korisnika</w:t>
      </w:r>
    </w:p>
    <w:p w14:paraId="102AD16C" w14:textId="77777777" w:rsidR="0091792E" w:rsidRPr="00B32EE9" w:rsidRDefault="0091792E" w:rsidP="0091792E">
      <w:pPr>
        <w:numPr>
          <w:ilvl w:val="12"/>
          <w:numId w:val="0"/>
        </w:numPr>
        <w:tabs>
          <w:tab w:val="left" w:pos="567"/>
        </w:tabs>
        <w:jc w:val="center"/>
        <w:rPr>
          <w:rFonts w:eastAsia="Times New Roman"/>
          <w:b/>
          <w:bCs/>
          <w:noProof/>
          <w:color w:val="000000" w:themeColor="text1"/>
          <w:sz w:val="22"/>
        </w:rPr>
      </w:pPr>
    </w:p>
    <w:p w14:paraId="55B0D57B" w14:textId="77777777" w:rsidR="0091792E" w:rsidRPr="00B32EE9" w:rsidRDefault="0091792E" w:rsidP="0091792E">
      <w:pPr>
        <w:numPr>
          <w:ilvl w:val="12"/>
          <w:numId w:val="0"/>
        </w:numPr>
        <w:tabs>
          <w:tab w:val="left" w:pos="567"/>
        </w:tabs>
        <w:jc w:val="center"/>
        <w:rPr>
          <w:rFonts w:eastAsia="Times New Roman"/>
          <w:b/>
          <w:bCs/>
          <w:noProof/>
          <w:color w:val="000000" w:themeColor="text1"/>
          <w:sz w:val="22"/>
        </w:rPr>
      </w:pPr>
      <w:r w:rsidRPr="00B32EE9">
        <w:rPr>
          <w:b/>
          <w:noProof/>
          <w:color w:val="000000" w:themeColor="text1"/>
          <w:sz w:val="22"/>
        </w:rPr>
        <w:t>Eliquis 2,5 mg filmom obložene tablete</w:t>
      </w:r>
    </w:p>
    <w:p w14:paraId="7BFAA0D4" w14:textId="77777777" w:rsidR="0091792E" w:rsidRPr="00B32EE9" w:rsidRDefault="003F1898" w:rsidP="0091792E">
      <w:pPr>
        <w:numPr>
          <w:ilvl w:val="12"/>
          <w:numId w:val="0"/>
        </w:numPr>
        <w:tabs>
          <w:tab w:val="left" w:pos="567"/>
        </w:tabs>
        <w:jc w:val="center"/>
        <w:rPr>
          <w:rFonts w:eastAsia="Times New Roman"/>
          <w:noProof/>
          <w:color w:val="000000" w:themeColor="text1"/>
          <w:sz w:val="22"/>
        </w:rPr>
      </w:pPr>
      <w:r w:rsidRPr="00B32EE9">
        <w:rPr>
          <w:noProof/>
          <w:color w:val="000000" w:themeColor="text1"/>
          <w:sz w:val="22"/>
        </w:rPr>
        <w:t>a</w:t>
      </w:r>
      <w:r w:rsidR="0091792E" w:rsidRPr="00B32EE9">
        <w:rPr>
          <w:noProof/>
          <w:color w:val="000000" w:themeColor="text1"/>
          <w:sz w:val="22"/>
        </w:rPr>
        <w:t>piksaban</w:t>
      </w:r>
    </w:p>
    <w:p w14:paraId="58F8DA5A" w14:textId="77777777" w:rsidR="0091792E" w:rsidRPr="00B32EE9" w:rsidRDefault="0091792E" w:rsidP="0091792E">
      <w:pPr>
        <w:numPr>
          <w:ilvl w:val="12"/>
          <w:numId w:val="0"/>
        </w:numPr>
        <w:tabs>
          <w:tab w:val="left" w:pos="567"/>
        </w:tabs>
        <w:jc w:val="center"/>
        <w:rPr>
          <w:rFonts w:eastAsia="Times New Roman"/>
          <w:noProof/>
          <w:color w:val="000000" w:themeColor="text1"/>
          <w:sz w:val="22"/>
        </w:rPr>
      </w:pPr>
    </w:p>
    <w:p w14:paraId="5DDD99EB" w14:textId="77777777" w:rsidR="0091792E" w:rsidRPr="00B32EE9" w:rsidRDefault="0091792E" w:rsidP="00193474">
      <w:pPr>
        <w:keepNext/>
        <w:tabs>
          <w:tab w:val="left" w:pos="567"/>
        </w:tabs>
        <w:suppressAutoHyphens/>
        <w:rPr>
          <w:b/>
          <w:noProof/>
          <w:color w:val="000000" w:themeColor="text1"/>
          <w:sz w:val="22"/>
        </w:rPr>
      </w:pPr>
      <w:r w:rsidRPr="00B32EE9">
        <w:rPr>
          <w:b/>
          <w:noProof/>
          <w:color w:val="000000" w:themeColor="text1"/>
          <w:sz w:val="22"/>
        </w:rPr>
        <w:t>Pažljivo pročitajte cijelu uputu prije nego počnete uzimati ovaj lijek jer sadrži Vama važne podatke.</w:t>
      </w:r>
    </w:p>
    <w:p w14:paraId="1966A371" w14:textId="77777777" w:rsidR="002C304F" w:rsidRPr="00B32EE9" w:rsidRDefault="002C304F" w:rsidP="00193474">
      <w:pPr>
        <w:keepNext/>
        <w:tabs>
          <w:tab w:val="left" w:pos="567"/>
        </w:tabs>
        <w:suppressAutoHyphens/>
        <w:rPr>
          <w:rFonts w:eastAsia="Times New Roman"/>
          <w:noProof/>
          <w:color w:val="000000" w:themeColor="text1"/>
          <w:sz w:val="22"/>
        </w:rPr>
      </w:pPr>
    </w:p>
    <w:p w14:paraId="1198DC14" w14:textId="77777777" w:rsidR="0091792E" w:rsidRPr="00B32EE9" w:rsidRDefault="0091792E" w:rsidP="0091792E">
      <w:pPr>
        <w:numPr>
          <w:ilvl w:val="0"/>
          <w:numId w:val="1"/>
        </w:numPr>
        <w:tabs>
          <w:tab w:val="left" w:pos="567"/>
        </w:tabs>
        <w:spacing w:line="260" w:lineRule="exact"/>
        <w:ind w:left="567" w:right="-2" w:hanging="567"/>
        <w:rPr>
          <w:rFonts w:eastAsia="Times New Roman"/>
          <w:noProof/>
          <w:color w:val="000000" w:themeColor="text1"/>
          <w:sz w:val="22"/>
        </w:rPr>
      </w:pPr>
      <w:r w:rsidRPr="00B32EE9">
        <w:rPr>
          <w:noProof/>
          <w:color w:val="000000" w:themeColor="text1"/>
          <w:sz w:val="22"/>
        </w:rPr>
        <w:t>Sačuvajte ovu uputu. Možda ćete je trebati ponovno pročitati.</w:t>
      </w:r>
    </w:p>
    <w:p w14:paraId="303F9D52" w14:textId="77777777" w:rsidR="0091792E" w:rsidRPr="00B32EE9" w:rsidRDefault="0091792E" w:rsidP="0091792E">
      <w:pPr>
        <w:numPr>
          <w:ilvl w:val="0"/>
          <w:numId w:val="1"/>
        </w:numPr>
        <w:tabs>
          <w:tab w:val="left" w:pos="567"/>
        </w:tabs>
        <w:spacing w:line="260" w:lineRule="exact"/>
        <w:ind w:left="567" w:right="-2" w:hanging="567"/>
        <w:rPr>
          <w:rFonts w:eastAsia="Times New Roman"/>
          <w:noProof/>
          <w:color w:val="000000" w:themeColor="text1"/>
          <w:sz w:val="22"/>
        </w:rPr>
      </w:pPr>
      <w:r w:rsidRPr="00B32EE9">
        <w:rPr>
          <w:noProof/>
          <w:color w:val="000000" w:themeColor="text1"/>
          <w:sz w:val="22"/>
        </w:rPr>
        <w:t>Ako imate dodatnih pitanja, obratite se liječniku, ljekarniku ili medicinskoj sestri.</w:t>
      </w:r>
    </w:p>
    <w:p w14:paraId="13831328" w14:textId="77777777" w:rsidR="0091792E" w:rsidRPr="00B32EE9" w:rsidRDefault="0091792E" w:rsidP="0091792E">
      <w:pPr>
        <w:numPr>
          <w:ilvl w:val="0"/>
          <w:numId w:val="1"/>
        </w:numPr>
        <w:tabs>
          <w:tab w:val="left" w:pos="567"/>
        </w:tabs>
        <w:spacing w:line="260" w:lineRule="exact"/>
        <w:ind w:left="567" w:right="-2" w:hanging="567"/>
        <w:rPr>
          <w:rFonts w:eastAsia="Times New Roman"/>
          <w:noProof/>
          <w:color w:val="000000" w:themeColor="text1"/>
          <w:sz w:val="22"/>
        </w:rPr>
      </w:pPr>
      <w:r w:rsidRPr="00B32EE9">
        <w:rPr>
          <w:noProof/>
          <w:color w:val="000000" w:themeColor="text1"/>
          <w:sz w:val="22"/>
        </w:rPr>
        <w:t>Ovaj je lijek propisan samo Vama. Nemojte ga davati drugima. Može im naškoditi, čak i ako su njihovi znakovi bolesti jednaki Vašima.</w:t>
      </w:r>
    </w:p>
    <w:p w14:paraId="26829A22" w14:textId="77777777" w:rsidR="0091792E" w:rsidRPr="00B32EE9" w:rsidRDefault="0091792E" w:rsidP="0091792E">
      <w:pPr>
        <w:numPr>
          <w:ilvl w:val="0"/>
          <w:numId w:val="1"/>
        </w:numPr>
        <w:tabs>
          <w:tab w:val="left" w:pos="567"/>
        </w:tabs>
        <w:spacing w:line="260" w:lineRule="exact"/>
        <w:ind w:left="567" w:right="-2" w:hanging="567"/>
        <w:rPr>
          <w:rFonts w:eastAsia="Times New Roman"/>
          <w:noProof/>
          <w:color w:val="000000" w:themeColor="text1"/>
          <w:sz w:val="22"/>
        </w:rPr>
      </w:pPr>
      <w:r w:rsidRPr="00B32EE9">
        <w:rPr>
          <w:noProof/>
          <w:color w:val="000000" w:themeColor="text1"/>
          <w:sz w:val="22"/>
        </w:rPr>
        <w:t xml:space="preserve">Ako primijetite bilo koju nuspojavu, potrebno je obavijestiti liječnika, ljekarnika ili medicinsku sestru. </w:t>
      </w:r>
      <w:r w:rsidR="00A41CD5" w:rsidRPr="00B32EE9">
        <w:rPr>
          <w:noProof/>
          <w:color w:val="000000" w:themeColor="text1"/>
          <w:sz w:val="22"/>
        </w:rPr>
        <w:t xml:space="preserve">To </w:t>
      </w:r>
      <w:r w:rsidRPr="00B32EE9">
        <w:rPr>
          <w:noProof/>
          <w:color w:val="000000" w:themeColor="text1"/>
          <w:sz w:val="22"/>
        </w:rPr>
        <w:t>uključuje i svaku moguću nuspojavu koja nije navedena u ovoj uputi</w:t>
      </w:r>
      <w:r w:rsidRPr="00B32EE9">
        <w:rPr>
          <w:noProof/>
          <w:color w:val="000000" w:themeColor="text1"/>
          <w:sz w:val="22"/>
          <w:szCs w:val="22"/>
        </w:rPr>
        <w:t>.</w:t>
      </w:r>
      <w:r w:rsidR="002810E8" w:rsidRPr="00B32EE9">
        <w:rPr>
          <w:noProof/>
          <w:color w:val="000000" w:themeColor="text1"/>
          <w:sz w:val="22"/>
          <w:szCs w:val="22"/>
        </w:rPr>
        <w:t xml:space="preserve"> </w:t>
      </w:r>
      <w:r w:rsidR="00411048" w:rsidRPr="00B32EE9">
        <w:rPr>
          <w:color w:val="000000" w:themeColor="text1"/>
          <w:sz w:val="22"/>
          <w:szCs w:val="22"/>
        </w:rPr>
        <w:t>Pogledajte dio</w:t>
      </w:r>
      <w:r w:rsidR="00A5432E" w:rsidRPr="00B32EE9">
        <w:rPr>
          <w:color w:val="000000" w:themeColor="text1"/>
          <w:sz w:val="22"/>
        </w:rPr>
        <w:t> </w:t>
      </w:r>
      <w:r w:rsidR="002810E8" w:rsidRPr="00B32EE9">
        <w:rPr>
          <w:color w:val="000000" w:themeColor="text1"/>
          <w:sz w:val="22"/>
          <w:szCs w:val="22"/>
        </w:rPr>
        <w:t>4.</w:t>
      </w:r>
    </w:p>
    <w:p w14:paraId="7B5FD175" w14:textId="77777777" w:rsidR="0091792E" w:rsidRPr="00B32EE9" w:rsidRDefault="0091792E" w:rsidP="0091792E">
      <w:pPr>
        <w:tabs>
          <w:tab w:val="left" w:pos="567"/>
        </w:tabs>
        <w:ind w:right="-2"/>
        <w:rPr>
          <w:rFonts w:eastAsia="Times New Roman"/>
          <w:noProof/>
          <w:color w:val="000000" w:themeColor="text1"/>
          <w:sz w:val="22"/>
        </w:rPr>
      </w:pPr>
    </w:p>
    <w:p w14:paraId="25F35DCE" w14:textId="77777777" w:rsidR="0091792E" w:rsidRPr="00B32EE9" w:rsidRDefault="0091792E" w:rsidP="0091792E">
      <w:pPr>
        <w:keepNext/>
        <w:numPr>
          <w:ilvl w:val="12"/>
          <w:numId w:val="0"/>
        </w:numPr>
        <w:tabs>
          <w:tab w:val="left" w:pos="567"/>
        </w:tabs>
        <w:ind w:right="-2"/>
        <w:outlineLvl w:val="0"/>
        <w:rPr>
          <w:rFonts w:eastAsia="Times New Roman"/>
          <w:noProof/>
          <w:color w:val="000000" w:themeColor="text1"/>
          <w:sz w:val="22"/>
          <w:szCs w:val="22"/>
        </w:rPr>
      </w:pPr>
      <w:r w:rsidRPr="00B32EE9">
        <w:rPr>
          <w:b/>
          <w:noProof/>
          <w:color w:val="000000" w:themeColor="text1"/>
          <w:sz w:val="22"/>
          <w:szCs w:val="22"/>
        </w:rPr>
        <w:t>Što se nalazi u ovoj uputi:</w:t>
      </w:r>
    </w:p>
    <w:p w14:paraId="04627BAF" w14:textId="77777777" w:rsidR="0091792E" w:rsidRPr="00B32EE9" w:rsidRDefault="0091792E" w:rsidP="0091792E">
      <w:pPr>
        <w:keepNext/>
        <w:numPr>
          <w:ilvl w:val="12"/>
          <w:numId w:val="0"/>
        </w:numPr>
        <w:tabs>
          <w:tab w:val="left" w:pos="567"/>
        </w:tabs>
        <w:ind w:right="-2"/>
        <w:outlineLvl w:val="0"/>
        <w:rPr>
          <w:rFonts w:eastAsia="Times New Roman"/>
          <w:noProof/>
          <w:color w:val="000000" w:themeColor="text1"/>
          <w:sz w:val="22"/>
          <w:szCs w:val="22"/>
        </w:rPr>
      </w:pPr>
    </w:p>
    <w:p w14:paraId="512FA5DD" w14:textId="77777777" w:rsidR="0091792E" w:rsidRPr="00B32EE9" w:rsidRDefault="0091792E" w:rsidP="0091792E">
      <w:pPr>
        <w:numPr>
          <w:ilvl w:val="12"/>
          <w:numId w:val="0"/>
        </w:numPr>
        <w:tabs>
          <w:tab w:val="left" w:pos="567"/>
        </w:tabs>
        <w:ind w:right="-29"/>
        <w:rPr>
          <w:rFonts w:eastAsia="Times New Roman"/>
          <w:noProof/>
          <w:color w:val="000000" w:themeColor="text1"/>
          <w:sz w:val="22"/>
          <w:szCs w:val="22"/>
        </w:rPr>
      </w:pPr>
      <w:r w:rsidRPr="00B32EE9">
        <w:rPr>
          <w:noProof/>
          <w:color w:val="000000" w:themeColor="text1"/>
          <w:sz w:val="22"/>
          <w:szCs w:val="22"/>
        </w:rPr>
        <w:t>1.</w:t>
      </w:r>
      <w:r w:rsidRPr="00B32EE9">
        <w:rPr>
          <w:color w:val="000000" w:themeColor="text1"/>
          <w:sz w:val="22"/>
          <w:szCs w:val="22"/>
        </w:rPr>
        <w:tab/>
      </w:r>
      <w:r w:rsidRPr="00B32EE9">
        <w:rPr>
          <w:noProof/>
          <w:color w:val="000000" w:themeColor="text1"/>
          <w:sz w:val="22"/>
          <w:szCs w:val="22"/>
        </w:rPr>
        <w:t>Što je Eliquis i za što se koristi</w:t>
      </w:r>
    </w:p>
    <w:p w14:paraId="2BFAFF74" w14:textId="77777777" w:rsidR="0091792E" w:rsidRPr="00B32EE9" w:rsidRDefault="0091792E" w:rsidP="0091792E">
      <w:pPr>
        <w:numPr>
          <w:ilvl w:val="12"/>
          <w:numId w:val="0"/>
        </w:numPr>
        <w:tabs>
          <w:tab w:val="left" w:pos="567"/>
        </w:tabs>
        <w:ind w:right="-29"/>
        <w:rPr>
          <w:rFonts w:eastAsia="Times New Roman"/>
          <w:bCs/>
          <w:noProof/>
          <w:color w:val="000000" w:themeColor="text1"/>
          <w:sz w:val="22"/>
          <w:szCs w:val="22"/>
        </w:rPr>
      </w:pPr>
      <w:r w:rsidRPr="00B32EE9">
        <w:rPr>
          <w:noProof/>
          <w:color w:val="000000" w:themeColor="text1"/>
          <w:sz w:val="22"/>
          <w:szCs w:val="22"/>
        </w:rPr>
        <w:t>2.</w:t>
      </w:r>
      <w:r w:rsidRPr="00B32EE9">
        <w:rPr>
          <w:color w:val="000000" w:themeColor="text1"/>
          <w:sz w:val="22"/>
          <w:szCs w:val="22"/>
        </w:rPr>
        <w:tab/>
      </w:r>
      <w:r w:rsidRPr="00B32EE9">
        <w:rPr>
          <w:noProof/>
          <w:color w:val="000000" w:themeColor="text1"/>
          <w:sz w:val="22"/>
          <w:szCs w:val="22"/>
        </w:rPr>
        <w:t>Što morate znati prije nego počnete uzimati Eliquis</w:t>
      </w:r>
    </w:p>
    <w:p w14:paraId="5726DBC2" w14:textId="77777777" w:rsidR="0091792E" w:rsidRPr="00B32EE9" w:rsidRDefault="0091792E" w:rsidP="0091792E">
      <w:pPr>
        <w:numPr>
          <w:ilvl w:val="12"/>
          <w:numId w:val="0"/>
        </w:numPr>
        <w:tabs>
          <w:tab w:val="left" w:pos="567"/>
        </w:tabs>
        <w:ind w:right="-29"/>
        <w:rPr>
          <w:rFonts w:eastAsia="Times New Roman"/>
          <w:noProof/>
          <w:color w:val="000000" w:themeColor="text1"/>
          <w:sz w:val="22"/>
          <w:szCs w:val="22"/>
        </w:rPr>
      </w:pPr>
      <w:r w:rsidRPr="00B32EE9">
        <w:rPr>
          <w:noProof/>
          <w:color w:val="000000" w:themeColor="text1"/>
          <w:sz w:val="22"/>
          <w:szCs w:val="22"/>
        </w:rPr>
        <w:t>3.</w:t>
      </w:r>
      <w:r w:rsidRPr="00B32EE9">
        <w:rPr>
          <w:color w:val="000000" w:themeColor="text1"/>
          <w:sz w:val="22"/>
          <w:szCs w:val="22"/>
        </w:rPr>
        <w:tab/>
      </w:r>
      <w:r w:rsidRPr="00B32EE9">
        <w:rPr>
          <w:noProof/>
          <w:color w:val="000000" w:themeColor="text1"/>
          <w:sz w:val="22"/>
          <w:szCs w:val="22"/>
        </w:rPr>
        <w:t>Kako uzimati Eliquis</w:t>
      </w:r>
    </w:p>
    <w:p w14:paraId="08C97A6C" w14:textId="77777777" w:rsidR="0091792E" w:rsidRPr="00B32EE9" w:rsidRDefault="0091792E" w:rsidP="0091792E">
      <w:pPr>
        <w:numPr>
          <w:ilvl w:val="12"/>
          <w:numId w:val="0"/>
        </w:numPr>
        <w:tabs>
          <w:tab w:val="left" w:pos="567"/>
        </w:tabs>
        <w:ind w:right="-29"/>
        <w:rPr>
          <w:rFonts w:eastAsia="Times New Roman"/>
          <w:noProof/>
          <w:color w:val="000000" w:themeColor="text1"/>
          <w:sz w:val="22"/>
          <w:szCs w:val="22"/>
        </w:rPr>
      </w:pPr>
      <w:r w:rsidRPr="00B32EE9">
        <w:rPr>
          <w:noProof/>
          <w:color w:val="000000" w:themeColor="text1"/>
          <w:sz w:val="22"/>
          <w:szCs w:val="22"/>
        </w:rPr>
        <w:t>4.</w:t>
      </w:r>
      <w:r w:rsidRPr="00B32EE9">
        <w:rPr>
          <w:color w:val="000000" w:themeColor="text1"/>
          <w:sz w:val="22"/>
          <w:szCs w:val="22"/>
        </w:rPr>
        <w:tab/>
      </w:r>
      <w:r w:rsidRPr="00B32EE9">
        <w:rPr>
          <w:noProof/>
          <w:color w:val="000000" w:themeColor="text1"/>
          <w:sz w:val="22"/>
          <w:szCs w:val="22"/>
        </w:rPr>
        <w:t>Moguće nuspojave</w:t>
      </w:r>
    </w:p>
    <w:p w14:paraId="346A25A7" w14:textId="77777777" w:rsidR="0091792E" w:rsidRPr="00B32EE9" w:rsidRDefault="0091792E" w:rsidP="0091792E">
      <w:pPr>
        <w:numPr>
          <w:ilvl w:val="0"/>
          <w:numId w:val="2"/>
        </w:numPr>
        <w:tabs>
          <w:tab w:val="num" w:pos="0"/>
          <w:tab w:val="left" w:pos="540"/>
        </w:tabs>
        <w:spacing w:line="260" w:lineRule="exact"/>
        <w:ind w:right="-29"/>
        <w:rPr>
          <w:rFonts w:eastAsia="Times New Roman"/>
          <w:noProof/>
          <w:color w:val="000000" w:themeColor="text1"/>
          <w:sz w:val="22"/>
          <w:szCs w:val="22"/>
        </w:rPr>
      </w:pPr>
      <w:r w:rsidRPr="00B32EE9">
        <w:rPr>
          <w:noProof/>
          <w:color w:val="000000" w:themeColor="text1"/>
          <w:sz w:val="22"/>
          <w:szCs w:val="22"/>
        </w:rPr>
        <w:t>Kako čuvati Eliquis</w:t>
      </w:r>
    </w:p>
    <w:p w14:paraId="673335C8" w14:textId="77777777" w:rsidR="0091792E" w:rsidRPr="00B32EE9" w:rsidRDefault="0091792E" w:rsidP="0091792E">
      <w:pPr>
        <w:tabs>
          <w:tab w:val="left" w:pos="567"/>
        </w:tabs>
        <w:ind w:right="-29"/>
        <w:rPr>
          <w:rFonts w:eastAsia="Times New Roman"/>
          <w:noProof/>
          <w:color w:val="000000" w:themeColor="text1"/>
          <w:sz w:val="22"/>
          <w:szCs w:val="22"/>
        </w:rPr>
      </w:pPr>
      <w:r w:rsidRPr="00B32EE9">
        <w:rPr>
          <w:noProof/>
          <w:color w:val="000000" w:themeColor="text1"/>
          <w:sz w:val="22"/>
          <w:szCs w:val="22"/>
        </w:rPr>
        <w:t>6.</w:t>
      </w:r>
      <w:r w:rsidRPr="00B32EE9">
        <w:rPr>
          <w:color w:val="000000" w:themeColor="text1"/>
          <w:sz w:val="22"/>
          <w:szCs w:val="22"/>
        </w:rPr>
        <w:tab/>
      </w:r>
      <w:r w:rsidRPr="00B32EE9">
        <w:rPr>
          <w:noProof/>
          <w:color w:val="000000" w:themeColor="text1"/>
          <w:sz w:val="22"/>
          <w:szCs w:val="22"/>
        </w:rPr>
        <w:t xml:space="preserve">Sadržaj </w:t>
      </w:r>
      <w:r w:rsidR="00443AD9" w:rsidRPr="00B32EE9">
        <w:rPr>
          <w:noProof/>
          <w:color w:val="000000" w:themeColor="text1"/>
          <w:sz w:val="22"/>
          <w:szCs w:val="22"/>
        </w:rPr>
        <w:t xml:space="preserve">pakiranja </w:t>
      </w:r>
      <w:r w:rsidRPr="00B32EE9">
        <w:rPr>
          <w:noProof/>
          <w:color w:val="000000" w:themeColor="text1"/>
          <w:sz w:val="22"/>
          <w:szCs w:val="22"/>
        </w:rPr>
        <w:t>i druge informacije</w:t>
      </w:r>
    </w:p>
    <w:p w14:paraId="32A329C0" w14:textId="77777777" w:rsidR="0091792E" w:rsidRPr="00B32EE9" w:rsidRDefault="0091792E" w:rsidP="0091792E">
      <w:pPr>
        <w:numPr>
          <w:ilvl w:val="12"/>
          <w:numId w:val="0"/>
        </w:numPr>
        <w:tabs>
          <w:tab w:val="left" w:pos="567"/>
        </w:tabs>
        <w:rPr>
          <w:rFonts w:eastAsia="Times New Roman"/>
          <w:noProof/>
          <w:color w:val="000000" w:themeColor="text1"/>
          <w:sz w:val="22"/>
          <w:szCs w:val="22"/>
        </w:rPr>
      </w:pPr>
    </w:p>
    <w:p w14:paraId="38857A66" w14:textId="77777777" w:rsidR="0091792E" w:rsidRPr="00B32EE9" w:rsidRDefault="0091792E" w:rsidP="0091792E">
      <w:pPr>
        <w:numPr>
          <w:ilvl w:val="12"/>
          <w:numId w:val="0"/>
        </w:numPr>
        <w:tabs>
          <w:tab w:val="left" w:pos="567"/>
        </w:tabs>
        <w:rPr>
          <w:rFonts w:eastAsia="Times New Roman"/>
          <w:noProof/>
          <w:color w:val="000000" w:themeColor="text1"/>
          <w:sz w:val="22"/>
          <w:szCs w:val="22"/>
        </w:rPr>
      </w:pPr>
    </w:p>
    <w:p w14:paraId="73B5781D" w14:textId="77777777" w:rsidR="0091792E" w:rsidRPr="00B32EE9" w:rsidRDefault="0091792E" w:rsidP="0091792E">
      <w:pPr>
        <w:keepNext/>
        <w:spacing w:line="260" w:lineRule="exact"/>
        <w:ind w:left="567" w:right="-2" w:hanging="567"/>
        <w:rPr>
          <w:rFonts w:eastAsia="Times New Roman"/>
          <w:b/>
          <w:noProof/>
          <w:color w:val="000000" w:themeColor="text1"/>
          <w:sz w:val="22"/>
          <w:szCs w:val="22"/>
        </w:rPr>
      </w:pPr>
      <w:r w:rsidRPr="00B32EE9">
        <w:rPr>
          <w:b/>
          <w:noProof/>
          <w:color w:val="000000" w:themeColor="text1"/>
          <w:sz w:val="22"/>
          <w:szCs w:val="22"/>
        </w:rPr>
        <w:t>1.</w:t>
      </w:r>
      <w:r w:rsidRPr="00B32EE9">
        <w:rPr>
          <w:b/>
          <w:noProof/>
          <w:color w:val="000000" w:themeColor="text1"/>
          <w:sz w:val="22"/>
          <w:szCs w:val="22"/>
        </w:rPr>
        <w:tab/>
        <w:t>Što je Eliquis i za što se koristi</w:t>
      </w:r>
    </w:p>
    <w:p w14:paraId="13CDE14E" w14:textId="77777777" w:rsidR="0091792E" w:rsidRPr="00B32EE9" w:rsidRDefault="0091792E" w:rsidP="0091792E">
      <w:pPr>
        <w:keepNext/>
        <w:tabs>
          <w:tab w:val="left" w:pos="567"/>
        </w:tabs>
        <w:autoSpaceDE w:val="0"/>
        <w:autoSpaceDN w:val="0"/>
        <w:adjustRightInd w:val="0"/>
        <w:rPr>
          <w:rFonts w:eastAsia="Times New Roman"/>
          <w:noProof/>
          <w:color w:val="000000" w:themeColor="text1"/>
          <w:sz w:val="22"/>
          <w:szCs w:val="22"/>
        </w:rPr>
      </w:pPr>
    </w:p>
    <w:p w14:paraId="5C492F0C" w14:textId="77777777" w:rsidR="0091792E" w:rsidRPr="00B32EE9" w:rsidRDefault="0091792E" w:rsidP="00B34AE8">
      <w:pPr>
        <w:tabs>
          <w:tab w:val="left" w:pos="567"/>
        </w:tabs>
        <w:autoSpaceDE w:val="0"/>
        <w:autoSpaceDN w:val="0"/>
        <w:adjustRightInd w:val="0"/>
        <w:rPr>
          <w:rFonts w:eastAsia="Times New Roman"/>
          <w:color w:val="000000" w:themeColor="text1"/>
          <w:sz w:val="22"/>
          <w:szCs w:val="22"/>
        </w:rPr>
      </w:pPr>
      <w:r w:rsidRPr="00B32EE9">
        <w:rPr>
          <w:color w:val="000000" w:themeColor="text1"/>
          <w:sz w:val="22"/>
          <w:szCs w:val="22"/>
        </w:rPr>
        <w:t xml:space="preserve">Eliquis sadrži djelatnu tvar apiksaban i pripada skupini lijekova koji se nazivaju antikoagulansima. Ovaj lijek pomaže </w:t>
      </w:r>
      <w:r w:rsidR="00E626C5" w:rsidRPr="00B32EE9">
        <w:rPr>
          <w:color w:val="000000" w:themeColor="text1"/>
          <w:sz w:val="22"/>
          <w:szCs w:val="22"/>
        </w:rPr>
        <w:t>u spr</w:t>
      </w:r>
      <w:r w:rsidR="00CD20F5" w:rsidRPr="00B32EE9">
        <w:rPr>
          <w:color w:val="000000" w:themeColor="text1"/>
          <w:sz w:val="22"/>
          <w:szCs w:val="22"/>
        </w:rPr>
        <w:t xml:space="preserve">ječavanju </w:t>
      </w:r>
      <w:r w:rsidRPr="00B32EE9">
        <w:rPr>
          <w:color w:val="000000" w:themeColor="text1"/>
          <w:sz w:val="22"/>
          <w:szCs w:val="22"/>
        </w:rPr>
        <w:t>stvaranj</w:t>
      </w:r>
      <w:r w:rsidR="00CD20F5" w:rsidRPr="00B32EE9">
        <w:rPr>
          <w:color w:val="000000" w:themeColor="text1"/>
          <w:sz w:val="22"/>
          <w:szCs w:val="22"/>
        </w:rPr>
        <w:t>a</w:t>
      </w:r>
      <w:r w:rsidRPr="00B32EE9">
        <w:rPr>
          <w:color w:val="000000" w:themeColor="text1"/>
          <w:sz w:val="22"/>
          <w:szCs w:val="22"/>
        </w:rPr>
        <w:t xml:space="preserve"> krvnih ugrušaka blokiranjem faktora Xa, </w:t>
      </w:r>
      <w:r w:rsidR="00B34AE8" w:rsidRPr="00B32EE9">
        <w:rPr>
          <w:color w:val="000000" w:themeColor="text1"/>
          <w:sz w:val="22"/>
          <w:szCs w:val="22"/>
        </w:rPr>
        <w:t xml:space="preserve">koji je važna </w:t>
      </w:r>
      <w:r w:rsidRPr="00B32EE9">
        <w:rPr>
          <w:color w:val="000000" w:themeColor="text1"/>
          <w:sz w:val="22"/>
          <w:szCs w:val="22"/>
        </w:rPr>
        <w:t>komponent</w:t>
      </w:r>
      <w:r w:rsidR="00B34AE8" w:rsidRPr="00B32EE9">
        <w:rPr>
          <w:color w:val="000000" w:themeColor="text1"/>
          <w:sz w:val="22"/>
          <w:szCs w:val="22"/>
        </w:rPr>
        <w:t>a</w:t>
      </w:r>
      <w:r w:rsidRPr="00B32EE9">
        <w:rPr>
          <w:color w:val="000000" w:themeColor="text1"/>
          <w:sz w:val="22"/>
          <w:szCs w:val="22"/>
        </w:rPr>
        <w:t xml:space="preserve"> zgrušavanja krvi.</w:t>
      </w:r>
    </w:p>
    <w:p w14:paraId="7E9EC4A9" w14:textId="77777777" w:rsidR="0091792E" w:rsidRPr="00B32EE9" w:rsidRDefault="0091792E" w:rsidP="0091792E">
      <w:pPr>
        <w:tabs>
          <w:tab w:val="left" w:pos="1120"/>
        </w:tabs>
        <w:rPr>
          <w:rFonts w:eastAsia="MS Mincho"/>
          <w:color w:val="000000" w:themeColor="text1"/>
          <w:sz w:val="22"/>
          <w:szCs w:val="22"/>
        </w:rPr>
      </w:pPr>
    </w:p>
    <w:p w14:paraId="2BEB776A" w14:textId="77777777" w:rsidR="002C304F" w:rsidRPr="00B32EE9" w:rsidRDefault="0091792E" w:rsidP="0091792E">
      <w:pPr>
        <w:tabs>
          <w:tab w:val="left" w:pos="1120"/>
        </w:tabs>
        <w:rPr>
          <w:rFonts w:eastAsia="MS Mincho"/>
          <w:color w:val="000000" w:themeColor="text1"/>
          <w:sz w:val="22"/>
          <w:szCs w:val="22"/>
        </w:rPr>
      </w:pPr>
      <w:r w:rsidRPr="00B32EE9">
        <w:rPr>
          <w:color w:val="000000" w:themeColor="text1"/>
          <w:sz w:val="22"/>
          <w:szCs w:val="22"/>
        </w:rPr>
        <w:t>U odraslih se Eliquis koristi za:</w:t>
      </w:r>
    </w:p>
    <w:p w14:paraId="0350E644" w14:textId="77777777" w:rsidR="0091792E" w:rsidRPr="00B32EE9" w:rsidRDefault="0091792E" w:rsidP="00654267">
      <w:pPr>
        <w:numPr>
          <w:ilvl w:val="12"/>
          <w:numId w:val="0"/>
        </w:numPr>
        <w:tabs>
          <w:tab w:val="left" w:pos="567"/>
        </w:tabs>
        <w:ind w:left="567" w:hanging="567"/>
        <w:rPr>
          <w:rFonts w:eastAsia="Times New Roman"/>
          <w:noProof/>
          <w:color w:val="000000" w:themeColor="text1"/>
          <w:sz w:val="22"/>
          <w:szCs w:val="22"/>
        </w:rPr>
      </w:pPr>
      <w:r w:rsidRPr="00B32EE9">
        <w:rPr>
          <w:noProof/>
          <w:color w:val="000000" w:themeColor="text1"/>
          <w:sz w:val="22"/>
          <w:szCs w:val="22"/>
        </w:rPr>
        <w:t xml:space="preserve">- </w:t>
      </w:r>
      <w:r w:rsidRPr="00B32EE9">
        <w:rPr>
          <w:color w:val="000000" w:themeColor="text1"/>
          <w:sz w:val="22"/>
          <w:szCs w:val="22"/>
        </w:rPr>
        <w:tab/>
      </w:r>
      <w:r w:rsidRPr="00B32EE9">
        <w:rPr>
          <w:noProof/>
          <w:color w:val="000000" w:themeColor="text1"/>
          <w:sz w:val="22"/>
          <w:szCs w:val="22"/>
        </w:rPr>
        <w:t>sprječavanje nastanka krvnih ugrušaka (duboke venske tromboze) nakon operacije ugradnje umjetnog zgloba kuka ili koljena. Nakon operacije na kuku ili koljenu može postojati povećan rizik od nastanka krvnih ugrušaka u venama nogu. Zbog toga noge mogu oticati, pri čemu možete ili ne morate osjećati bol. Ako krvni ugrušak iz noge dospije u pluća, može blokirati protok krvi i prouzročiti nedostatak zraka, koji može ili ne mora biti popraćen bolovima u prsima. Opisano stanje (plućna embolija) može biti opasno po život i iziskuje hitnu medicinsku pomoć.</w:t>
      </w:r>
    </w:p>
    <w:p w14:paraId="519E807D" w14:textId="77777777" w:rsidR="0091792E" w:rsidRPr="00B32EE9" w:rsidRDefault="0091792E" w:rsidP="00654267">
      <w:pPr>
        <w:numPr>
          <w:ilvl w:val="12"/>
          <w:numId w:val="0"/>
        </w:numPr>
        <w:tabs>
          <w:tab w:val="left" w:pos="567"/>
        </w:tabs>
        <w:ind w:left="567" w:hanging="567"/>
        <w:rPr>
          <w:rFonts w:eastAsia="Times New Roman"/>
          <w:noProof/>
          <w:color w:val="000000" w:themeColor="text1"/>
          <w:sz w:val="22"/>
          <w:szCs w:val="22"/>
        </w:rPr>
      </w:pPr>
    </w:p>
    <w:p w14:paraId="48B427AF" w14:textId="77777777" w:rsidR="0091792E" w:rsidRPr="00B32EE9" w:rsidRDefault="0091792E" w:rsidP="00654267">
      <w:pPr>
        <w:numPr>
          <w:ilvl w:val="12"/>
          <w:numId w:val="0"/>
        </w:numPr>
        <w:tabs>
          <w:tab w:val="left" w:pos="567"/>
        </w:tabs>
        <w:ind w:left="567" w:hanging="567"/>
        <w:rPr>
          <w:rFonts w:eastAsia="Times New Roman"/>
          <w:noProof/>
          <w:color w:val="000000" w:themeColor="text1"/>
          <w:sz w:val="22"/>
        </w:rPr>
      </w:pPr>
      <w:r w:rsidRPr="00B32EE9">
        <w:rPr>
          <w:color w:val="000000" w:themeColor="text1"/>
          <w:sz w:val="22"/>
          <w:szCs w:val="22"/>
        </w:rPr>
        <w:t xml:space="preserve">- </w:t>
      </w:r>
      <w:r w:rsidRPr="00B32EE9">
        <w:rPr>
          <w:color w:val="000000" w:themeColor="text1"/>
          <w:sz w:val="22"/>
          <w:szCs w:val="22"/>
        </w:rPr>
        <w:tab/>
        <w:t xml:space="preserve">sprječavanje nastanka krvnog ugruška u srcu u bolesnika s nepravilnim otkucajima srca (fibrilacija atrija) </w:t>
      </w:r>
      <w:r w:rsidR="00802D32" w:rsidRPr="00B32EE9">
        <w:rPr>
          <w:color w:val="000000" w:themeColor="text1"/>
          <w:sz w:val="22"/>
          <w:szCs w:val="22"/>
        </w:rPr>
        <w:t xml:space="preserve">u </w:t>
      </w:r>
      <w:r w:rsidRPr="00B32EE9">
        <w:rPr>
          <w:color w:val="000000" w:themeColor="text1"/>
          <w:sz w:val="22"/>
          <w:szCs w:val="22"/>
        </w:rPr>
        <w:t>kojih postoji još barem jedan dodatan čimbenik rizika. Krvni ugrušci mogu se odvojiti i krvotokom</w:t>
      </w:r>
      <w:r w:rsidRPr="00B32EE9">
        <w:rPr>
          <w:color w:val="000000" w:themeColor="text1"/>
          <w:sz w:val="22"/>
        </w:rPr>
        <w:t xml:space="preserve"> doći u mozak te prouzročiti moždani udar</w:t>
      </w:r>
      <w:r w:rsidR="00802D32" w:rsidRPr="00B32EE9">
        <w:rPr>
          <w:color w:val="000000" w:themeColor="text1"/>
          <w:sz w:val="22"/>
        </w:rPr>
        <w:t>,</w:t>
      </w:r>
      <w:r w:rsidRPr="00B32EE9">
        <w:rPr>
          <w:color w:val="000000" w:themeColor="text1"/>
          <w:sz w:val="22"/>
        </w:rPr>
        <w:t xml:space="preserve"> ili u druge organe</w:t>
      </w:r>
      <w:r w:rsidR="00802D32" w:rsidRPr="00B32EE9">
        <w:rPr>
          <w:color w:val="000000" w:themeColor="text1"/>
          <w:sz w:val="22"/>
        </w:rPr>
        <w:t>,</w:t>
      </w:r>
      <w:r w:rsidRPr="00B32EE9">
        <w:rPr>
          <w:color w:val="000000" w:themeColor="text1"/>
          <w:sz w:val="22"/>
        </w:rPr>
        <w:t xml:space="preserve"> gdje mogu ometati normalan dotok krvi u taj organ (što se naziva i sistemskom embolijom). Moždani udar može ugroziti život i stoga iziskuje hitnu medicinsku pomoć.</w:t>
      </w:r>
    </w:p>
    <w:p w14:paraId="4263411C" w14:textId="77777777" w:rsidR="0091792E" w:rsidRPr="00B32EE9" w:rsidRDefault="0091792E" w:rsidP="00654267">
      <w:pPr>
        <w:numPr>
          <w:ilvl w:val="12"/>
          <w:numId w:val="0"/>
        </w:numPr>
        <w:tabs>
          <w:tab w:val="left" w:pos="567"/>
        </w:tabs>
        <w:ind w:left="567" w:hanging="567"/>
        <w:rPr>
          <w:rFonts w:eastAsia="Times New Roman"/>
          <w:noProof/>
          <w:color w:val="000000" w:themeColor="text1"/>
          <w:sz w:val="22"/>
        </w:rPr>
      </w:pPr>
    </w:p>
    <w:p w14:paraId="74C5B585" w14:textId="77777777" w:rsidR="002D1A02" w:rsidRPr="00B32EE9" w:rsidRDefault="002C68AD" w:rsidP="00654267">
      <w:pPr>
        <w:numPr>
          <w:ilvl w:val="12"/>
          <w:numId w:val="0"/>
        </w:numPr>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r>
      <w:r w:rsidR="003C5621" w:rsidRPr="00B32EE9">
        <w:rPr>
          <w:color w:val="000000" w:themeColor="text1"/>
          <w:sz w:val="22"/>
          <w:szCs w:val="22"/>
        </w:rPr>
        <w:t xml:space="preserve">liječenje </w:t>
      </w:r>
      <w:r w:rsidRPr="00B32EE9">
        <w:rPr>
          <w:color w:val="000000" w:themeColor="text1"/>
          <w:sz w:val="22"/>
          <w:szCs w:val="22"/>
        </w:rPr>
        <w:t>krvnih ugrušaka u venama nogu (duboka venska tromboza) i u krvnim žilama pluća (plućna embolija) te u sprječavanju ponovnog nastanka krvnih ugrušaka u krvnim žilama nogu i/ili pluća.</w:t>
      </w:r>
    </w:p>
    <w:p w14:paraId="5FD1B42A" w14:textId="77777777" w:rsidR="0091792E" w:rsidRPr="00B32EE9" w:rsidRDefault="0091792E" w:rsidP="00654267">
      <w:pPr>
        <w:numPr>
          <w:ilvl w:val="12"/>
          <w:numId w:val="0"/>
        </w:numPr>
        <w:tabs>
          <w:tab w:val="left" w:pos="567"/>
        </w:tabs>
        <w:ind w:left="567" w:hanging="567"/>
        <w:rPr>
          <w:rFonts w:eastAsia="Times New Roman"/>
          <w:noProof/>
          <w:color w:val="000000" w:themeColor="text1"/>
          <w:sz w:val="22"/>
        </w:rPr>
      </w:pPr>
      <w:bookmarkStart w:id="237" w:name="_Hlk165244163"/>
    </w:p>
    <w:p w14:paraId="0AF98B0C" w14:textId="242F7FE5" w:rsidR="00802D32" w:rsidRPr="00B32EE9" w:rsidRDefault="00E12AF9" w:rsidP="00F60C42">
      <w:pPr>
        <w:numPr>
          <w:ilvl w:val="12"/>
          <w:numId w:val="0"/>
        </w:numPr>
        <w:tabs>
          <w:tab w:val="left" w:pos="567"/>
        </w:tabs>
        <w:rPr>
          <w:rFonts w:eastAsia="Times New Roman"/>
          <w:noProof/>
          <w:color w:val="000000" w:themeColor="text1"/>
          <w:sz w:val="22"/>
        </w:rPr>
      </w:pPr>
      <w:bookmarkStart w:id="238" w:name="_Hlk165269884"/>
      <w:r w:rsidRPr="00B32EE9">
        <w:rPr>
          <w:rFonts w:eastAsia="Times New Roman"/>
          <w:noProof/>
          <w:color w:val="000000" w:themeColor="text1"/>
          <w:sz w:val="22"/>
        </w:rPr>
        <w:t xml:space="preserve">Eliquis se koristi u djece </w:t>
      </w:r>
      <w:r w:rsidR="00774A69" w:rsidRPr="00B32EE9">
        <w:rPr>
          <w:rFonts w:eastAsia="Times New Roman"/>
          <w:noProof/>
          <w:color w:val="000000" w:themeColor="text1"/>
          <w:sz w:val="22"/>
        </w:rPr>
        <w:t>u dobi od 28 dana do manje od</w:t>
      </w:r>
      <w:r w:rsidRPr="00B32EE9">
        <w:rPr>
          <w:rFonts w:eastAsia="Times New Roman"/>
          <w:noProof/>
          <w:color w:val="000000" w:themeColor="text1"/>
          <w:sz w:val="22"/>
        </w:rPr>
        <w:t xml:space="preserve"> 18 godina za liječenje krvnih ugrušaka i sprječavanje ponovne pojave krvnih ugrušaka u venama ili krvnim žilama pluća.</w:t>
      </w:r>
    </w:p>
    <w:bookmarkEnd w:id="238"/>
    <w:p w14:paraId="4C8F1F37" w14:textId="77777777" w:rsidR="00E12AF9" w:rsidRPr="00B32EE9" w:rsidRDefault="00E12AF9" w:rsidP="00654267">
      <w:pPr>
        <w:numPr>
          <w:ilvl w:val="12"/>
          <w:numId w:val="0"/>
        </w:numPr>
        <w:tabs>
          <w:tab w:val="left" w:pos="567"/>
        </w:tabs>
        <w:ind w:left="567" w:hanging="567"/>
        <w:rPr>
          <w:rFonts w:eastAsia="Times New Roman"/>
          <w:noProof/>
          <w:color w:val="000000" w:themeColor="text1"/>
          <w:sz w:val="22"/>
        </w:rPr>
      </w:pPr>
    </w:p>
    <w:p w14:paraId="0C756480" w14:textId="13829403" w:rsidR="00682843" w:rsidRPr="00B32EE9" w:rsidRDefault="00682843" w:rsidP="00654267">
      <w:pPr>
        <w:numPr>
          <w:ilvl w:val="12"/>
          <w:numId w:val="0"/>
        </w:numPr>
        <w:tabs>
          <w:tab w:val="left" w:pos="567"/>
        </w:tabs>
        <w:ind w:left="567" w:hanging="567"/>
        <w:rPr>
          <w:rFonts w:eastAsia="Times New Roman"/>
          <w:noProof/>
          <w:color w:val="000000" w:themeColor="text1"/>
          <w:sz w:val="22"/>
        </w:rPr>
      </w:pPr>
      <w:r w:rsidRPr="00B32EE9">
        <w:rPr>
          <w:rFonts w:eastAsia="Times New Roman"/>
          <w:noProof/>
          <w:color w:val="000000" w:themeColor="text1"/>
          <w:sz w:val="22"/>
        </w:rPr>
        <w:t xml:space="preserve">Za </w:t>
      </w:r>
      <w:r w:rsidR="00F90DFA" w:rsidRPr="00B32EE9">
        <w:rPr>
          <w:rFonts w:eastAsia="Times New Roman"/>
          <w:noProof/>
          <w:color w:val="000000" w:themeColor="text1"/>
          <w:sz w:val="22"/>
        </w:rPr>
        <w:t xml:space="preserve">odgovarajuću preporučenu dozu određenu prema </w:t>
      </w:r>
      <w:r w:rsidRPr="00B32EE9">
        <w:rPr>
          <w:rFonts w:eastAsia="Times New Roman"/>
          <w:noProof/>
          <w:color w:val="000000" w:themeColor="text1"/>
          <w:sz w:val="22"/>
        </w:rPr>
        <w:t>tjelesn</w:t>
      </w:r>
      <w:r w:rsidR="00F90DFA" w:rsidRPr="00B32EE9">
        <w:rPr>
          <w:rFonts w:eastAsia="Times New Roman"/>
          <w:noProof/>
          <w:color w:val="000000" w:themeColor="text1"/>
          <w:sz w:val="22"/>
        </w:rPr>
        <w:t>oj</w:t>
      </w:r>
      <w:r w:rsidRPr="00B32EE9">
        <w:rPr>
          <w:rFonts w:eastAsia="Times New Roman"/>
          <w:noProof/>
          <w:color w:val="000000" w:themeColor="text1"/>
          <w:sz w:val="22"/>
        </w:rPr>
        <w:t xml:space="preserve"> težinu pogledajte dio 3</w:t>
      </w:r>
      <w:r w:rsidR="00F90DFA" w:rsidRPr="00B32EE9">
        <w:rPr>
          <w:rFonts w:eastAsia="Times New Roman"/>
          <w:noProof/>
          <w:color w:val="000000" w:themeColor="text1"/>
          <w:sz w:val="22"/>
        </w:rPr>
        <w:t>.</w:t>
      </w:r>
    </w:p>
    <w:bookmarkEnd w:id="237"/>
    <w:p w14:paraId="3DE7135A" w14:textId="77777777" w:rsidR="00E12AF9" w:rsidRPr="00B32EE9" w:rsidRDefault="00E12AF9" w:rsidP="00654267">
      <w:pPr>
        <w:numPr>
          <w:ilvl w:val="12"/>
          <w:numId w:val="0"/>
        </w:numPr>
        <w:tabs>
          <w:tab w:val="left" w:pos="567"/>
        </w:tabs>
        <w:ind w:left="567" w:hanging="567"/>
        <w:rPr>
          <w:rFonts w:eastAsia="Times New Roman"/>
          <w:noProof/>
          <w:color w:val="000000" w:themeColor="text1"/>
          <w:sz w:val="22"/>
        </w:rPr>
      </w:pPr>
    </w:p>
    <w:p w14:paraId="22581265" w14:textId="77777777" w:rsidR="0091792E" w:rsidRPr="00B32EE9" w:rsidRDefault="0091792E" w:rsidP="00F60C42">
      <w:pPr>
        <w:keepNext/>
        <w:widowControl w:val="0"/>
        <w:spacing w:line="260" w:lineRule="exact"/>
        <w:ind w:left="567" w:right="-2" w:hanging="567"/>
        <w:rPr>
          <w:rFonts w:eastAsia="Times New Roman"/>
          <w:noProof/>
          <w:color w:val="000000" w:themeColor="text1"/>
          <w:sz w:val="22"/>
        </w:rPr>
      </w:pPr>
      <w:r w:rsidRPr="00B32EE9">
        <w:rPr>
          <w:b/>
          <w:noProof/>
          <w:color w:val="000000" w:themeColor="text1"/>
          <w:sz w:val="22"/>
        </w:rPr>
        <w:lastRenderedPageBreak/>
        <w:t>2.</w:t>
      </w:r>
      <w:r w:rsidRPr="00B32EE9">
        <w:rPr>
          <w:b/>
          <w:noProof/>
          <w:color w:val="000000" w:themeColor="text1"/>
          <w:sz w:val="22"/>
        </w:rPr>
        <w:tab/>
        <w:t>Što morate znati prije nego počnete uzimati Eliquis</w:t>
      </w:r>
    </w:p>
    <w:p w14:paraId="27C667A9" w14:textId="77777777" w:rsidR="0091792E" w:rsidRPr="00B32EE9" w:rsidRDefault="0091792E" w:rsidP="00F60C42">
      <w:pPr>
        <w:keepNext/>
        <w:widowControl w:val="0"/>
        <w:numPr>
          <w:ilvl w:val="12"/>
          <w:numId w:val="0"/>
        </w:numPr>
        <w:tabs>
          <w:tab w:val="left" w:pos="567"/>
        </w:tabs>
        <w:outlineLvl w:val="0"/>
        <w:rPr>
          <w:rFonts w:eastAsia="Times New Roman"/>
          <w:b/>
          <w:noProof/>
          <w:color w:val="000000" w:themeColor="text1"/>
          <w:sz w:val="22"/>
        </w:rPr>
      </w:pPr>
    </w:p>
    <w:p w14:paraId="0183965D" w14:textId="77777777" w:rsidR="00114A46" w:rsidRPr="00B32EE9" w:rsidRDefault="0091792E" w:rsidP="00F60C42">
      <w:pPr>
        <w:keepNext/>
        <w:widowControl w:val="0"/>
        <w:numPr>
          <w:ilvl w:val="12"/>
          <w:numId w:val="0"/>
        </w:numPr>
        <w:tabs>
          <w:tab w:val="left" w:pos="567"/>
        </w:tabs>
        <w:outlineLvl w:val="0"/>
        <w:rPr>
          <w:rFonts w:eastAsia="Times New Roman"/>
          <w:b/>
          <w:bCs/>
          <w:noProof/>
          <w:color w:val="000000" w:themeColor="text1"/>
          <w:sz w:val="22"/>
        </w:rPr>
      </w:pPr>
      <w:r w:rsidRPr="00B32EE9">
        <w:rPr>
          <w:b/>
          <w:noProof/>
          <w:color w:val="000000" w:themeColor="text1"/>
          <w:sz w:val="22"/>
        </w:rPr>
        <w:t>Nemojte uzimati Eliquis</w:t>
      </w:r>
    </w:p>
    <w:p w14:paraId="302C2AB4" w14:textId="77777777" w:rsidR="0091792E" w:rsidRPr="00B32EE9" w:rsidRDefault="0091792E" w:rsidP="00F60C42">
      <w:pPr>
        <w:keepNext/>
        <w:widowControl w:val="0"/>
        <w:numPr>
          <w:ilvl w:val="12"/>
          <w:numId w:val="0"/>
        </w:numPr>
        <w:ind w:left="567"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b/>
          <w:noProof/>
          <w:color w:val="000000" w:themeColor="text1"/>
          <w:sz w:val="22"/>
        </w:rPr>
        <w:t>ako ste alergični</w:t>
      </w:r>
      <w:r w:rsidRPr="00B32EE9">
        <w:rPr>
          <w:noProof/>
          <w:color w:val="000000" w:themeColor="text1"/>
          <w:sz w:val="22"/>
        </w:rPr>
        <w:t xml:space="preserve"> na apiksaban ili neki drugi sastojak ovog lijeka (naveden u dijelu 6.)</w:t>
      </w:r>
      <w:r w:rsidR="00683EEB" w:rsidRPr="00B32EE9">
        <w:rPr>
          <w:noProof/>
          <w:color w:val="000000" w:themeColor="text1"/>
          <w:sz w:val="22"/>
        </w:rPr>
        <w:t>;</w:t>
      </w:r>
    </w:p>
    <w:p w14:paraId="296F08B8" w14:textId="77777777" w:rsidR="0091792E" w:rsidRPr="00B32EE9" w:rsidRDefault="0091792E" w:rsidP="009B79C2">
      <w:pPr>
        <w:widowControl w:val="0"/>
        <w:ind w:left="567" w:hanging="567"/>
        <w:rPr>
          <w:rFonts w:eastAsia="Times New Roman"/>
          <w:noProof/>
          <w:color w:val="000000" w:themeColor="text1"/>
          <w:sz w:val="22"/>
        </w:rPr>
      </w:pPr>
      <w:r w:rsidRPr="00B32EE9">
        <w:rPr>
          <w:b/>
          <w:noProof/>
          <w:color w:val="000000" w:themeColor="text1"/>
          <w:sz w:val="22"/>
        </w:rPr>
        <w:t>-</w:t>
      </w: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 xml:space="preserve">ako </w:t>
      </w:r>
      <w:r w:rsidRPr="00B32EE9">
        <w:rPr>
          <w:b/>
          <w:noProof/>
          <w:color w:val="000000" w:themeColor="text1"/>
          <w:sz w:val="22"/>
        </w:rPr>
        <w:t>obilno krvarite</w:t>
      </w:r>
      <w:r w:rsidR="00683EEB" w:rsidRPr="00B32EE9">
        <w:rPr>
          <w:noProof/>
          <w:color w:val="000000" w:themeColor="text1"/>
          <w:sz w:val="22"/>
        </w:rPr>
        <w:t>;</w:t>
      </w:r>
      <w:r w:rsidRPr="00B32EE9">
        <w:rPr>
          <w:noProof/>
          <w:color w:val="000000" w:themeColor="text1"/>
          <w:sz w:val="22"/>
        </w:rPr>
        <w:t xml:space="preserve"> </w:t>
      </w:r>
    </w:p>
    <w:p w14:paraId="23AE4B35" w14:textId="77777777" w:rsidR="0091792E" w:rsidRPr="00B32EE9" w:rsidRDefault="0091792E" w:rsidP="009B79C2">
      <w:pPr>
        <w:widowControl w:val="0"/>
        <w:ind w:left="567" w:hanging="567"/>
        <w:rPr>
          <w:rFonts w:eastAsia="Times New Roman"/>
          <w:color w:val="000000" w:themeColor="text1"/>
          <w:sz w:val="22"/>
          <w:szCs w:val="22"/>
        </w:rPr>
      </w:pPr>
      <w:r w:rsidRPr="00B32EE9">
        <w:rPr>
          <w:color w:val="000000" w:themeColor="text1"/>
          <w:sz w:val="22"/>
        </w:rPr>
        <w:t xml:space="preserve">- </w:t>
      </w:r>
      <w:r w:rsidR="00654267" w:rsidRPr="00B32EE9">
        <w:rPr>
          <w:color w:val="000000" w:themeColor="text1"/>
          <w:sz w:val="22"/>
        </w:rPr>
        <w:tab/>
      </w:r>
      <w:r w:rsidRPr="00B32EE9">
        <w:rPr>
          <w:color w:val="000000" w:themeColor="text1"/>
          <w:sz w:val="22"/>
        </w:rPr>
        <w:t xml:space="preserve">ako imate </w:t>
      </w:r>
      <w:r w:rsidRPr="00B32EE9">
        <w:rPr>
          <w:b/>
          <w:color w:val="000000" w:themeColor="text1"/>
          <w:sz w:val="22"/>
        </w:rPr>
        <w:t>bolest nekog tjelesnog organa</w:t>
      </w:r>
      <w:r w:rsidRPr="00B32EE9">
        <w:rPr>
          <w:color w:val="000000" w:themeColor="text1"/>
          <w:sz w:val="22"/>
        </w:rPr>
        <w:t xml:space="preserve"> koja povećava rizik od značajnog krvarenja (poput </w:t>
      </w:r>
      <w:r w:rsidRPr="00B32EE9">
        <w:rPr>
          <w:b/>
          <w:color w:val="000000" w:themeColor="text1"/>
          <w:sz w:val="22"/>
        </w:rPr>
        <w:t xml:space="preserve">aktivnog ili nedavnog vrijeda </w:t>
      </w:r>
      <w:r w:rsidRPr="00B32EE9">
        <w:rPr>
          <w:color w:val="000000" w:themeColor="text1"/>
          <w:sz w:val="22"/>
        </w:rPr>
        <w:t xml:space="preserve">na želucu ili crijevima, </w:t>
      </w:r>
      <w:r w:rsidRPr="00B32EE9">
        <w:rPr>
          <w:b/>
          <w:color w:val="000000" w:themeColor="text1"/>
          <w:sz w:val="22"/>
        </w:rPr>
        <w:t>nedavnog krvarenja u mozgu</w:t>
      </w:r>
      <w:r w:rsidRPr="00B32EE9">
        <w:rPr>
          <w:color w:val="000000" w:themeColor="text1"/>
          <w:sz w:val="22"/>
        </w:rPr>
        <w:t>)</w:t>
      </w:r>
      <w:r w:rsidR="00683EEB" w:rsidRPr="00B32EE9">
        <w:rPr>
          <w:color w:val="000000" w:themeColor="text1"/>
          <w:sz w:val="22"/>
        </w:rPr>
        <w:t>;</w:t>
      </w:r>
    </w:p>
    <w:p w14:paraId="7087EF9A" w14:textId="77777777" w:rsidR="0091792E" w:rsidRPr="00B32EE9" w:rsidRDefault="0091792E" w:rsidP="009B79C2">
      <w:pPr>
        <w:widowControl w:val="0"/>
        <w:numPr>
          <w:ilvl w:val="12"/>
          <w:numId w:val="0"/>
        </w:numPr>
        <w:ind w:left="567" w:hanging="567"/>
        <w:rPr>
          <w:rFonts w:eastAsia="Times New Roman"/>
          <w:noProof/>
          <w:color w:val="000000" w:themeColor="text1"/>
          <w:sz w:val="22"/>
        </w:rPr>
      </w:pPr>
      <w:r w:rsidRPr="00B32EE9">
        <w:rPr>
          <w:b/>
          <w:noProof/>
          <w:color w:val="000000" w:themeColor="text1"/>
          <w:sz w:val="22"/>
        </w:rPr>
        <w:t>-</w:t>
      </w: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 xml:space="preserve">ako imate </w:t>
      </w:r>
      <w:r w:rsidRPr="00B32EE9">
        <w:rPr>
          <w:b/>
          <w:noProof/>
          <w:color w:val="000000" w:themeColor="text1"/>
          <w:sz w:val="22"/>
        </w:rPr>
        <w:t>bolest jetre</w:t>
      </w:r>
      <w:r w:rsidRPr="00B32EE9">
        <w:rPr>
          <w:noProof/>
          <w:color w:val="000000" w:themeColor="text1"/>
          <w:sz w:val="22"/>
        </w:rPr>
        <w:t xml:space="preserve"> koja povećava rizik od krvarenja (jetrena koagulopatija)</w:t>
      </w:r>
      <w:r w:rsidR="00683EEB" w:rsidRPr="00B32EE9">
        <w:rPr>
          <w:noProof/>
          <w:color w:val="000000" w:themeColor="text1"/>
          <w:sz w:val="22"/>
        </w:rPr>
        <w:t>;</w:t>
      </w:r>
    </w:p>
    <w:p w14:paraId="29FFEA1C" w14:textId="510B906E" w:rsidR="0091792E" w:rsidRPr="00B32EE9" w:rsidRDefault="0091792E" w:rsidP="009B79C2">
      <w:pPr>
        <w:widowControl w:val="0"/>
        <w:autoSpaceDE w:val="0"/>
        <w:autoSpaceDN w:val="0"/>
        <w:adjustRightInd w:val="0"/>
        <w:ind w:left="567" w:hanging="567"/>
        <w:rPr>
          <w:rFonts w:eastAsia="Times New Roman"/>
          <w:color w:val="000000" w:themeColor="text1"/>
          <w:sz w:val="22"/>
          <w:szCs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 xml:space="preserve">ako </w:t>
      </w:r>
      <w:r w:rsidRPr="00B32EE9">
        <w:rPr>
          <w:b/>
          <w:noProof/>
          <w:color w:val="000000" w:themeColor="text1"/>
          <w:sz w:val="22"/>
        </w:rPr>
        <w:t>uzimate</w:t>
      </w:r>
      <w:r w:rsidRPr="00B32EE9">
        <w:rPr>
          <w:noProof/>
          <w:color w:val="000000" w:themeColor="text1"/>
          <w:sz w:val="22"/>
        </w:rPr>
        <w:t xml:space="preserve"> </w:t>
      </w:r>
      <w:r w:rsidRPr="00B32EE9">
        <w:rPr>
          <w:b/>
          <w:noProof/>
          <w:color w:val="000000" w:themeColor="text1"/>
          <w:sz w:val="22"/>
        </w:rPr>
        <w:t xml:space="preserve">lijekove </w:t>
      </w:r>
      <w:r w:rsidR="006A2D91" w:rsidRPr="00B32EE9">
        <w:rPr>
          <w:b/>
          <w:noProof/>
          <w:color w:val="000000" w:themeColor="text1"/>
          <w:sz w:val="22"/>
        </w:rPr>
        <w:t xml:space="preserve">za </w:t>
      </w:r>
      <w:r w:rsidRPr="00B32EE9">
        <w:rPr>
          <w:b/>
          <w:noProof/>
          <w:color w:val="000000" w:themeColor="text1"/>
          <w:sz w:val="22"/>
        </w:rPr>
        <w:t>sprječava</w:t>
      </w:r>
      <w:r w:rsidR="006A2D91" w:rsidRPr="00B32EE9">
        <w:rPr>
          <w:b/>
          <w:noProof/>
          <w:color w:val="000000" w:themeColor="text1"/>
          <w:sz w:val="22"/>
        </w:rPr>
        <w:t>nje</w:t>
      </w:r>
      <w:r w:rsidRPr="00B32EE9">
        <w:rPr>
          <w:b/>
          <w:noProof/>
          <w:color w:val="000000" w:themeColor="text1"/>
          <w:sz w:val="22"/>
        </w:rPr>
        <w:t xml:space="preserve"> zgrušavanj</w:t>
      </w:r>
      <w:r w:rsidR="006A2D91" w:rsidRPr="00B32EE9">
        <w:rPr>
          <w:b/>
          <w:noProof/>
          <w:color w:val="000000" w:themeColor="text1"/>
          <w:sz w:val="22"/>
        </w:rPr>
        <w:t>a</w:t>
      </w:r>
      <w:r w:rsidRPr="00B32EE9">
        <w:rPr>
          <w:b/>
          <w:noProof/>
          <w:color w:val="000000" w:themeColor="text1"/>
          <w:sz w:val="22"/>
        </w:rPr>
        <w:t xml:space="preserve"> krvi</w:t>
      </w:r>
      <w:r w:rsidRPr="00B32EE9">
        <w:rPr>
          <w:noProof/>
          <w:color w:val="000000" w:themeColor="text1"/>
          <w:sz w:val="22"/>
        </w:rPr>
        <w:t xml:space="preserve"> (npr. varfarin, rivaroksaban, d</w:t>
      </w:r>
      <w:r w:rsidR="009522A6" w:rsidRPr="00B32EE9">
        <w:rPr>
          <w:noProof/>
          <w:color w:val="000000" w:themeColor="text1"/>
          <w:sz w:val="22"/>
        </w:rPr>
        <w:t>a</w:t>
      </w:r>
      <w:r w:rsidRPr="00B32EE9">
        <w:rPr>
          <w:noProof/>
          <w:color w:val="000000" w:themeColor="text1"/>
          <w:sz w:val="22"/>
        </w:rPr>
        <w:t>bigatran ili heparin), osim kod promjene liječenja antikoagulansima</w:t>
      </w:r>
      <w:r w:rsidR="00CB199B" w:rsidRPr="00B32EE9">
        <w:rPr>
          <w:noProof/>
          <w:color w:val="000000" w:themeColor="text1"/>
          <w:sz w:val="22"/>
        </w:rPr>
        <w:t>,</w:t>
      </w:r>
      <w:r w:rsidRPr="00B32EE9">
        <w:rPr>
          <w:noProof/>
          <w:color w:val="000000" w:themeColor="text1"/>
          <w:sz w:val="22"/>
        </w:rPr>
        <w:t xml:space="preserve"> za održavanje prohodnosti venskog ili arterijskog </w:t>
      </w:r>
      <w:r w:rsidR="007E7648" w:rsidRPr="00B32EE9">
        <w:rPr>
          <w:noProof/>
          <w:color w:val="000000" w:themeColor="text1"/>
          <w:sz w:val="22"/>
        </w:rPr>
        <w:t>puta</w:t>
      </w:r>
      <w:r w:rsidRPr="00B32EE9">
        <w:rPr>
          <w:noProof/>
          <w:color w:val="000000" w:themeColor="text1"/>
          <w:sz w:val="22"/>
        </w:rPr>
        <w:t xml:space="preserve"> </w:t>
      </w:r>
      <w:r w:rsidR="007E7648" w:rsidRPr="00B32EE9">
        <w:rPr>
          <w:noProof/>
          <w:color w:val="000000" w:themeColor="text1"/>
          <w:sz w:val="22"/>
        </w:rPr>
        <w:t xml:space="preserve">heparinom </w:t>
      </w:r>
      <w:r w:rsidR="00B64C4A" w:rsidRPr="00B32EE9">
        <w:rPr>
          <w:noProof/>
          <w:color w:val="000000" w:themeColor="text1"/>
          <w:sz w:val="22"/>
        </w:rPr>
        <w:t>(</w:t>
      </w:r>
      <w:r w:rsidR="007E7648" w:rsidRPr="00B32EE9">
        <w:rPr>
          <w:noProof/>
          <w:color w:val="000000" w:themeColor="text1"/>
          <w:sz w:val="22"/>
        </w:rPr>
        <w:t>koji dobivate tim putem</w:t>
      </w:r>
      <w:r w:rsidR="00B64C4A" w:rsidRPr="00B32EE9">
        <w:rPr>
          <w:noProof/>
          <w:color w:val="000000" w:themeColor="text1"/>
          <w:sz w:val="22"/>
        </w:rPr>
        <w:t>)</w:t>
      </w:r>
      <w:r w:rsidR="00CB199B" w:rsidRPr="00B32EE9">
        <w:rPr>
          <w:noProof/>
          <w:color w:val="000000" w:themeColor="text1"/>
          <w:sz w:val="22"/>
        </w:rPr>
        <w:t xml:space="preserve"> </w:t>
      </w:r>
      <w:bookmarkStart w:id="239" w:name="_Hlk8907319"/>
      <w:r w:rsidR="00CB199B" w:rsidRPr="00B32EE9">
        <w:rPr>
          <w:noProof/>
          <w:color w:val="000000" w:themeColor="text1"/>
          <w:sz w:val="22"/>
        </w:rPr>
        <w:t>ili ako je cjevčica umetnuta u Vašu krvnu žilu (kateterska ablacija)</w:t>
      </w:r>
      <w:r w:rsidR="00A63D67" w:rsidRPr="00B32EE9">
        <w:rPr>
          <w:noProof/>
          <w:color w:val="000000" w:themeColor="text1"/>
          <w:sz w:val="22"/>
        </w:rPr>
        <w:t xml:space="preserve"> </w:t>
      </w:r>
      <w:r w:rsidR="005F7A0E" w:rsidRPr="00B32EE9">
        <w:rPr>
          <w:noProof/>
          <w:color w:val="000000" w:themeColor="text1"/>
          <w:sz w:val="22"/>
        </w:rPr>
        <w:t>radi</w:t>
      </w:r>
      <w:r w:rsidR="00A63D67" w:rsidRPr="00B32EE9">
        <w:rPr>
          <w:noProof/>
          <w:color w:val="000000" w:themeColor="text1"/>
          <w:sz w:val="22"/>
        </w:rPr>
        <w:t xml:space="preserve"> liječenj</w:t>
      </w:r>
      <w:r w:rsidR="005F7A0E" w:rsidRPr="00B32EE9">
        <w:rPr>
          <w:noProof/>
          <w:color w:val="000000" w:themeColor="text1"/>
          <w:sz w:val="22"/>
        </w:rPr>
        <w:t>a</w:t>
      </w:r>
      <w:r w:rsidR="00A63D67" w:rsidRPr="00B32EE9">
        <w:rPr>
          <w:noProof/>
          <w:color w:val="000000" w:themeColor="text1"/>
          <w:sz w:val="22"/>
        </w:rPr>
        <w:t xml:space="preserve"> </w:t>
      </w:r>
      <w:r w:rsidR="005F7A0E" w:rsidRPr="00B32EE9">
        <w:rPr>
          <w:noProof/>
          <w:color w:val="000000" w:themeColor="text1"/>
          <w:sz w:val="22"/>
        </w:rPr>
        <w:t>nepravilnih otkucaja srca (aritmija)</w:t>
      </w:r>
      <w:bookmarkEnd w:id="239"/>
      <w:r w:rsidRPr="00B32EE9">
        <w:rPr>
          <w:noProof/>
          <w:color w:val="000000" w:themeColor="text1"/>
          <w:sz w:val="22"/>
        </w:rPr>
        <w:t>.</w:t>
      </w:r>
    </w:p>
    <w:p w14:paraId="59C4F97B"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p>
    <w:p w14:paraId="74A3BE32" w14:textId="77777777" w:rsidR="0091792E" w:rsidRPr="00B32EE9" w:rsidRDefault="0091792E" w:rsidP="0091792E">
      <w:pPr>
        <w:keepNext/>
        <w:numPr>
          <w:ilvl w:val="12"/>
          <w:numId w:val="0"/>
        </w:numPr>
        <w:tabs>
          <w:tab w:val="left" w:pos="567"/>
        </w:tabs>
        <w:outlineLvl w:val="0"/>
        <w:rPr>
          <w:rFonts w:eastAsia="Times New Roman"/>
          <w:b/>
          <w:noProof/>
          <w:color w:val="000000" w:themeColor="text1"/>
          <w:sz w:val="22"/>
        </w:rPr>
      </w:pPr>
      <w:bookmarkStart w:id="240" w:name="warning"/>
      <w:r w:rsidRPr="00B32EE9">
        <w:rPr>
          <w:b/>
          <w:noProof/>
          <w:color w:val="000000" w:themeColor="text1"/>
          <w:sz w:val="22"/>
        </w:rPr>
        <w:t xml:space="preserve">Upozorenja </w:t>
      </w:r>
      <w:bookmarkEnd w:id="240"/>
      <w:r w:rsidRPr="00B32EE9">
        <w:rPr>
          <w:b/>
          <w:noProof/>
          <w:color w:val="000000" w:themeColor="text1"/>
          <w:sz w:val="22"/>
        </w:rPr>
        <w:t>i mjere opreza</w:t>
      </w:r>
    </w:p>
    <w:p w14:paraId="48C46E30" w14:textId="77777777" w:rsidR="002C304F" w:rsidRPr="00B32EE9" w:rsidRDefault="00B477CC" w:rsidP="0091792E">
      <w:pPr>
        <w:keepNext/>
        <w:numPr>
          <w:ilvl w:val="12"/>
          <w:numId w:val="0"/>
        </w:numPr>
        <w:tabs>
          <w:tab w:val="left" w:pos="567"/>
        </w:tabs>
        <w:outlineLvl w:val="0"/>
        <w:rPr>
          <w:rFonts w:eastAsia="Times New Roman"/>
          <w:b/>
          <w:noProof/>
          <w:color w:val="000000" w:themeColor="text1"/>
          <w:sz w:val="22"/>
        </w:rPr>
      </w:pPr>
      <w:r w:rsidRPr="00B32EE9">
        <w:rPr>
          <w:noProof/>
          <w:color w:val="000000" w:themeColor="text1"/>
          <w:sz w:val="22"/>
        </w:rPr>
        <w:t>Obratite se svom</w:t>
      </w:r>
      <w:r w:rsidR="0091792E" w:rsidRPr="00B32EE9">
        <w:rPr>
          <w:noProof/>
          <w:color w:val="000000" w:themeColor="text1"/>
          <w:sz w:val="22"/>
        </w:rPr>
        <w:t xml:space="preserve"> </w:t>
      </w:r>
      <w:r w:rsidRPr="00B32EE9">
        <w:rPr>
          <w:noProof/>
          <w:color w:val="000000" w:themeColor="text1"/>
          <w:sz w:val="22"/>
        </w:rPr>
        <w:t>liječniku</w:t>
      </w:r>
      <w:r w:rsidR="00364A77" w:rsidRPr="00B32EE9">
        <w:rPr>
          <w:noProof/>
          <w:color w:val="000000" w:themeColor="text1"/>
          <w:sz w:val="22"/>
        </w:rPr>
        <w:t>, ljekarnik</w:t>
      </w:r>
      <w:r w:rsidRPr="00B32EE9">
        <w:rPr>
          <w:noProof/>
          <w:color w:val="000000" w:themeColor="text1"/>
          <w:sz w:val="22"/>
        </w:rPr>
        <w:t>u</w:t>
      </w:r>
      <w:r w:rsidR="00364A77" w:rsidRPr="00B32EE9">
        <w:rPr>
          <w:noProof/>
          <w:color w:val="000000" w:themeColor="text1"/>
          <w:sz w:val="22"/>
        </w:rPr>
        <w:t xml:space="preserve"> ili medicinsk</w:t>
      </w:r>
      <w:r w:rsidRPr="00B32EE9">
        <w:rPr>
          <w:noProof/>
          <w:color w:val="000000" w:themeColor="text1"/>
          <w:sz w:val="22"/>
        </w:rPr>
        <w:t>oj</w:t>
      </w:r>
      <w:r w:rsidR="00364A77" w:rsidRPr="00B32EE9">
        <w:rPr>
          <w:noProof/>
          <w:color w:val="000000" w:themeColor="text1"/>
          <w:sz w:val="22"/>
        </w:rPr>
        <w:t xml:space="preserve"> sestr</w:t>
      </w:r>
      <w:r w:rsidRPr="00B32EE9">
        <w:rPr>
          <w:noProof/>
          <w:color w:val="000000" w:themeColor="text1"/>
          <w:sz w:val="22"/>
        </w:rPr>
        <w:t>i</w:t>
      </w:r>
      <w:r w:rsidR="0091792E" w:rsidRPr="00B32EE9">
        <w:rPr>
          <w:noProof/>
          <w:color w:val="000000" w:themeColor="text1"/>
          <w:sz w:val="22"/>
        </w:rPr>
        <w:t xml:space="preserve"> prije </w:t>
      </w:r>
      <w:r w:rsidRPr="00B32EE9">
        <w:rPr>
          <w:noProof/>
          <w:color w:val="000000" w:themeColor="text1"/>
          <w:sz w:val="22"/>
        </w:rPr>
        <w:t>nego uzmete ovaj</w:t>
      </w:r>
      <w:r w:rsidR="0091792E" w:rsidRPr="00B32EE9">
        <w:rPr>
          <w:noProof/>
          <w:color w:val="000000" w:themeColor="text1"/>
          <w:sz w:val="22"/>
        </w:rPr>
        <w:t xml:space="preserve"> lijek</w:t>
      </w:r>
      <w:r w:rsidR="0091792E" w:rsidRPr="00B32EE9">
        <w:rPr>
          <w:b/>
          <w:noProof/>
          <w:color w:val="000000" w:themeColor="text1"/>
          <w:sz w:val="22"/>
        </w:rPr>
        <w:t xml:space="preserve"> </w:t>
      </w:r>
      <w:r w:rsidR="0091792E" w:rsidRPr="00B32EE9">
        <w:rPr>
          <w:noProof/>
          <w:color w:val="000000" w:themeColor="text1"/>
          <w:sz w:val="22"/>
        </w:rPr>
        <w:t>ako se nešto od sljedećeg odnosi na Vas:</w:t>
      </w:r>
    </w:p>
    <w:p w14:paraId="32C4022D" w14:textId="77777777" w:rsidR="002C304F" w:rsidRPr="00B32EE9" w:rsidRDefault="0091792E" w:rsidP="00C15791">
      <w:pPr>
        <w:keepNext/>
        <w:numPr>
          <w:ilvl w:val="12"/>
          <w:numId w:val="0"/>
        </w:numPr>
        <w:tabs>
          <w:tab w:val="left" w:pos="567"/>
        </w:tabs>
        <w:ind w:left="567"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b/>
          <w:noProof/>
          <w:color w:val="000000" w:themeColor="text1"/>
          <w:sz w:val="22"/>
        </w:rPr>
        <w:t>povećan rizik od krvarenja</w:t>
      </w:r>
      <w:r w:rsidRPr="00B32EE9">
        <w:rPr>
          <w:noProof/>
          <w:color w:val="000000" w:themeColor="text1"/>
          <w:sz w:val="22"/>
        </w:rPr>
        <w:t>, poput:</w:t>
      </w:r>
    </w:p>
    <w:p w14:paraId="249450EA" w14:textId="43B0B8AF" w:rsidR="0091792E" w:rsidRPr="00B32EE9" w:rsidRDefault="0091792E" w:rsidP="00A247A7">
      <w:pPr>
        <w:keepNext/>
        <w:numPr>
          <w:ilvl w:val="0"/>
          <w:numId w:val="47"/>
        </w:numPr>
        <w:tabs>
          <w:tab w:val="clear" w:pos="1080"/>
          <w:tab w:val="num" w:pos="993"/>
        </w:tabs>
        <w:spacing w:line="260" w:lineRule="exact"/>
        <w:ind w:left="1134" w:hanging="567"/>
        <w:rPr>
          <w:rFonts w:eastAsia="Times New Roman"/>
          <w:noProof/>
          <w:color w:val="000000" w:themeColor="text1"/>
          <w:sz w:val="22"/>
        </w:rPr>
      </w:pPr>
      <w:r w:rsidRPr="00B32EE9">
        <w:rPr>
          <w:b/>
          <w:noProof/>
          <w:color w:val="000000" w:themeColor="text1"/>
          <w:sz w:val="22"/>
        </w:rPr>
        <w:t xml:space="preserve">poremećaja </w:t>
      </w:r>
      <w:r w:rsidR="006A2D91" w:rsidRPr="00B32EE9">
        <w:rPr>
          <w:b/>
          <w:noProof/>
          <w:color w:val="000000" w:themeColor="text1"/>
          <w:sz w:val="22"/>
        </w:rPr>
        <w:t>zgrušavanja</w:t>
      </w:r>
      <w:r w:rsidRPr="00B32EE9">
        <w:rPr>
          <w:noProof/>
          <w:color w:val="000000" w:themeColor="text1"/>
          <w:sz w:val="22"/>
        </w:rPr>
        <w:t>, uključujući stanja koja uzrokuju smanjenu aktivnost trombocita</w:t>
      </w:r>
      <w:r w:rsidR="00EE3B0C" w:rsidRPr="00B32EE9">
        <w:rPr>
          <w:noProof/>
          <w:color w:val="000000" w:themeColor="text1"/>
          <w:sz w:val="22"/>
        </w:rPr>
        <w:t>;</w:t>
      </w:r>
    </w:p>
    <w:p w14:paraId="68F0EF4E" w14:textId="77777777" w:rsidR="0091792E" w:rsidRPr="00B32EE9" w:rsidRDefault="0091792E" w:rsidP="00A247A7">
      <w:pPr>
        <w:keepNext/>
        <w:numPr>
          <w:ilvl w:val="0"/>
          <w:numId w:val="47"/>
        </w:numPr>
        <w:tabs>
          <w:tab w:val="clear" w:pos="1080"/>
          <w:tab w:val="num" w:pos="993"/>
        </w:tabs>
        <w:spacing w:line="260" w:lineRule="exact"/>
        <w:ind w:left="1134" w:hanging="567"/>
        <w:rPr>
          <w:rFonts w:eastAsia="Times New Roman"/>
          <w:b/>
          <w:noProof/>
          <w:color w:val="000000" w:themeColor="text1"/>
          <w:sz w:val="22"/>
        </w:rPr>
      </w:pPr>
      <w:r w:rsidRPr="00B32EE9">
        <w:rPr>
          <w:b/>
          <w:noProof/>
          <w:color w:val="000000" w:themeColor="text1"/>
          <w:sz w:val="22"/>
        </w:rPr>
        <w:t xml:space="preserve">vrlo visok krvni tlak </w:t>
      </w:r>
      <w:r w:rsidRPr="00B32EE9">
        <w:rPr>
          <w:noProof/>
          <w:color w:val="000000" w:themeColor="text1"/>
          <w:sz w:val="22"/>
        </w:rPr>
        <w:t>koji se</w:t>
      </w:r>
      <w:r w:rsidR="00207EED" w:rsidRPr="00B32EE9">
        <w:rPr>
          <w:noProof/>
          <w:color w:val="000000" w:themeColor="text1"/>
          <w:sz w:val="22"/>
        </w:rPr>
        <w:t xml:space="preserve"> liječenjem</w:t>
      </w:r>
      <w:r w:rsidRPr="00B32EE9">
        <w:rPr>
          <w:noProof/>
          <w:color w:val="000000" w:themeColor="text1"/>
          <w:sz w:val="22"/>
        </w:rPr>
        <w:t xml:space="preserve"> ne drži pod kontrolom</w:t>
      </w:r>
      <w:r w:rsidR="00EE3B0C" w:rsidRPr="00B32EE9">
        <w:rPr>
          <w:noProof/>
          <w:color w:val="000000" w:themeColor="text1"/>
          <w:sz w:val="22"/>
        </w:rPr>
        <w:t>;</w:t>
      </w:r>
    </w:p>
    <w:p w14:paraId="7E197C6B" w14:textId="77777777" w:rsidR="002E7DE4" w:rsidRPr="00B32EE9" w:rsidRDefault="002E7DE4" w:rsidP="00A247A7">
      <w:pPr>
        <w:keepNext/>
        <w:numPr>
          <w:ilvl w:val="0"/>
          <w:numId w:val="47"/>
        </w:numPr>
        <w:tabs>
          <w:tab w:val="clear" w:pos="1080"/>
          <w:tab w:val="num" w:pos="993"/>
        </w:tabs>
        <w:spacing w:line="260" w:lineRule="exact"/>
        <w:ind w:left="1134" w:hanging="567"/>
        <w:rPr>
          <w:rFonts w:eastAsia="Times New Roman"/>
          <w:noProof/>
          <w:color w:val="000000" w:themeColor="text1"/>
          <w:sz w:val="22"/>
        </w:rPr>
      </w:pPr>
      <w:r w:rsidRPr="00B32EE9">
        <w:rPr>
          <w:noProof/>
          <w:color w:val="000000" w:themeColor="text1"/>
          <w:sz w:val="22"/>
        </w:rPr>
        <w:t>ako ste stariji od 75</w:t>
      </w:r>
      <w:r w:rsidR="00A5432E" w:rsidRPr="00B32EE9">
        <w:rPr>
          <w:color w:val="000000" w:themeColor="text1"/>
          <w:sz w:val="22"/>
        </w:rPr>
        <w:t> </w:t>
      </w:r>
      <w:r w:rsidRPr="00B32EE9">
        <w:rPr>
          <w:noProof/>
          <w:color w:val="000000" w:themeColor="text1"/>
          <w:sz w:val="22"/>
        </w:rPr>
        <w:t>godina</w:t>
      </w:r>
      <w:r w:rsidR="00EE3B0C" w:rsidRPr="00B32EE9">
        <w:rPr>
          <w:noProof/>
          <w:color w:val="000000" w:themeColor="text1"/>
          <w:sz w:val="22"/>
        </w:rPr>
        <w:t>;</w:t>
      </w:r>
    </w:p>
    <w:p w14:paraId="32C70317" w14:textId="77777777" w:rsidR="002E7DE4" w:rsidRPr="00B32EE9" w:rsidRDefault="002E7DE4" w:rsidP="00A247A7">
      <w:pPr>
        <w:keepNext/>
        <w:numPr>
          <w:ilvl w:val="0"/>
          <w:numId w:val="47"/>
        </w:numPr>
        <w:tabs>
          <w:tab w:val="clear" w:pos="1080"/>
          <w:tab w:val="num" w:pos="993"/>
        </w:tabs>
        <w:spacing w:line="260" w:lineRule="exact"/>
        <w:ind w:left="1134" w:hanging="567"/>
        <w:rPr>
          <w:rFonts w:eastAsia="Times New Roman"/>
          <w:noProof/>
          <w:color w:val="000000" w:themeColor="text1"/>
          <w:sz w:val="22"/>
        </w:rPr>
      </w:pPr>
      <w:r w:rsidRPr="00B32EE9">
        <w:rPr>
          <w:rFonts w:eastAsia="Times New Roman"/>
          <w:noProof/>
          <w:color w:val="000000" w:themeColor="text1"/>
          <w:sz w:val="22"/>
        </w:rPr>
        <w:t>ako težite 60</w:t>
      </w:r>
      <w:r w:rsidR="00A5432E" w:rsidRPr="00B32EE9">
        <w:rPr>
          <w:color w:val="000000" w:themeColor="text1"/>
          <w:sz w:val="22"/>
        </w:rPr>
        <w:t> </w:t>
      </w:r>
      <w:r w:rsidRPr="00B32EE9">
        <w:rPr>
          <w:rFonts w:eastAsia="Times New Roman"/>
          <w:noProof/>
          <w:color w:val="000000" w:themeColor="text1"/>
          <w:sz w:val="22"/>
        </w:rPr>
        <w:t>kg ili manje</w:t>
      </w:r>
      <w:r w:rsidR="00EE3B0C" w:rsidRPr="00B32EE9">
        <w:rPr>
          <w:rFonts w:eastAsia="Times New Roman"/>
          <w:noProof/>
          <w:color w:val="000000" w:themeColor="text1"/>
          <w:sz w:val="22"/>
        </w:rPr>
        <w:t>;</w:t>
      </w:r>
    </w:p>
    <w:p w14:paraId="17CE6AB1" w14:textId="77777777" w:rsidR="0091792E" w:rsidRPr="00B32EE9" w:rsidRDefault="0091792E" w:rsidP="00654267">
      <w:pPr>
        <w:numPr>
          <w:ilvl w:val="12"/>
          <w:numId w:val="0"/>
        </w:numPr>
        <w:tabs>
          <w:tab w:val="left" w:pos="567"/>
        </w:tabs>
        <w:ind w:left="567" w:hanging="567"/>
        <w:rPr>
          <w:rFonts w:eastAsia="Times New Roman"/>
          <w:b/>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b/>
          <w:noProof/>
          <w:color w:val="000000" w:themeColor="text1"/>
          <w:sz w:val="22"/>
        </w:rPr>
        <w:t xml:space="preserve">teška bolest bubrega ili </w:t>
      </w:r>
      <w:r w:rsidR="00A501C0" w:rsidRPr="00B32EE9">
        <w:rPr>
          <w:b/>
          <w:noProof/>
          <w:color w:val="000000" w:themeColor="text1"/>
          <w:sz w:val="22"/>
        </w:rPr>
        <w:t xml:space="preserve">ste na </w:t>
      </w:r>
      <w:r w:rsidRPr="00B32EE9">
        <w:rPr>
          <w:b/>
          <w:noProof/>
          <w:color w:val="000000" w:themeColor="text1"/>
          <w:sz w:val="22"/>
        </w:rPr>
        <w:t>dijaliz</w:t>
      </w:r>
      <w:r w:rsidR="00A501C0" w:rsidRPr="00B32EE9">
        <w:rPr>
          <w:b/>
          <w:noProof/>
          <w:color w:val="000000" w:themeColor="text1"/>
          <w:sz w:val="22"/>
        </w:rPr>
        <w:t>i</w:t>
      </w:r>
    </w:p>
    <w:p w14:paraId="64DFB9E7" w14:textId="77777777" w:rsidR="0091792E" w:rsidRPr="00B32EE9" w:rsidRDefault="0091792E" w:rsidP="00654267">
      <w:pPr>
        <w:numPr>
          <w:ilvl w:val="12"/>
          <w:numId w:val="0"/>
        </w:numPr>
        <w:tabs>
          <w:tab w:val="left" w:pos="567"/>
        </w:tabs>
        <w:ind w:left="567" w:hanging="567"/>
        <w:rPr>
          <w:rFonts w:eastAsia="Times New Roman"/>
          <w:b/>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b/>
          <w:noProof/>
          <w:color w:val="000000" w:themeColor="text1"/>
          <w:sz w:val="22"/>
        </w:rPr>
        <w:t>postojeće ili prijašnje</w:t>
      </w:r>
      <w:r w:rsidRPr="00B32EE9">
        <w:rPr>
          <w:noProof/>
          <w:color w:val="000000" w:themeColor="text1"/>
          <w:sz w:val="22"/>
        </w:rPr>
        <w:t xml:space="preserve"> </w:t>
      </w:r>
      <w:r w:rsidRPr="00B32EE9">
        <w:rPr>
          <w:b/>
          <w:noProof/>
          <w:color w:val="000000" w:themeColor="text1"/>
          <w:sz w:val="22"/>
        </w:rPr>
        <w:t xml:space="preserve">jetrene tegobe </w:t>
      </w:r>
    </w:p>
    <w:p w14:paraId="75EBB632" w14:textId="77777777" w:rsidR="0091792E" w:rsidRPr="00B32EE9" w:rsidRDefault="00494FC5" w:rsidP="00474A9C">
      <w:pPr>
        <w:keepNext/>
        <w:numPr>
          <w:ilvl w:val="0"/>
          <w:numId w:val="47"/>
        </w:numPr>
        <w:tabs>
          <w:tab w:val="clear" w:pos="1080"/>
          <w:tab w:val="num" w:pos="993"/>
        </w:tabs>
        <w:spacing w:line="260" w:lineRule="exact"/>
        <w:ind w:left="1134" w:hanging="567"/>
        <w:rPr>
          <w:noProof/>
          <w:color w:val="000000" w:themeColor="text1"/>
          <w:sz w:val="22"/>
        </w:rPr>
      </w:pPr>
      <w:bookmarkStart w:id="241" w:name="_Hlk54867326"/>
      <w:r w:rsidRPr="00B32EE9">
        <w:rPr>
          <w:noProof/>
          <w:color w:val="000000" w:themeColor="text1"/>
          <w:sz w:val="22"/>
        </w:rPr>
        <w:t>Ovaj lijek</w:t>
      </w:r>
      <w:bookmarkEnd w:id="241"/>
      <w:r w:rsidR="0091792E" w:rsidRPr="00B32EE9">
        <w:rPr>
          <w:noProof/>
          <w:color w:val="000000" w:themeColor="text1"/>
          <w:sz w:val="22"/>
        </w:rPr>
        <w:t xml:space="preserve"> će se primjenjivati uz oprez u bolesnika koji pokazuju znakove poremećaja jetrene funkcije. </w:t>
      </w:r>
    </w:p>
    <w:p w14:paraId="6EB98FDA" w14:textId="77777777" w:rsidR="00364A77" w:rsidRPr="00B32EE9" w:rsidRDefault="0091792E" w:rsidP="00654267">
      <w:pPr>
        <w:ind w:left="567" w:hanging="567"/>
        <w:rPr>
          <w:noProof/>
          <w:color w:val="000000" w:themeColor="text1"/>
          <w:sz w:val="22"/>
        </w:rPr>
      </w:pPr>
      <w:r w:rsidRPr="00B32EE9">
        <w:rPr>
          <w:b/>
          <w:noProof/>
          <w:color w:val="000000" w:themeColor="text1"/>
          <w:sz w:val="22"/>
        </w:rPr>
        <w:t xml:space="preserve">- </w:t>
      </w:r>
      <w:r w:rsidR="00654267" w:rsidRPr="00B32EE9">
        <w:rPr>
          <w:b/>
          <w:noProof/>
          <w:color w:val="000000" w:themeColor="text1"/>
          <w:sz w:val="22"/>
        </w:rPr>
        <w:tab/>
      </w:r>
      <w:r w:rsidRPr="00B32EE9">
        <w:rPr>
          <w:b/>
          <w:noProof/>
          <w:color w:val="000000" w:themeColor="text1"/>
          <w:sz w:val="22"/>
        </w:rPr>
        <w:t xml:space="preserve">ako Vam je u kralježnicu uvedena cjevčica (kateter) ili ste primili injekciju u kralježnicu </w:t>
      </w:r>
      <w:r w:rsidRPr="00B32EE9">
        <w:rPr>
          <w:noProof/>
          <w:color w:val="000000" w:themeColor="text1"/>
          <w:sz w:val="22"/>
        </w:rPr>
        <w:t xml:space="preserve">(za anesteziju ili ublažavanje boli), liječnik će Vam reći da uzmete </w:t>
      </w:r>
      <w:r w:rsidR="00494FC5" w:rsidRPr="00B32EE9">
        <w:rPr>
          <w:noProof/>
          <w:color w:val="000000" w:themeColor="text1"/>
          <w:sz w:val="22"/>
        </w:rPr>
        <w:t>ovaj lijek</w:t>
      </w:r>
      <w:r w:rsidRPr="00B32EE9">
        <w:rPr>
          <w:noProof/>
          <w:color w:val="000000" w:themeColor="text1"/>
          <w:sz w:val="22"/>
        </w:rPr>
        <w:t xml:space="preserve"> 5</w:t>
      </w:r>
      <w:r w:rsidR="00A5432E" w:rsidRPr="00B32EE9">
        <w:rPr>
          <w:color w:val="000000" w:themeColor="text1"/>
          <w:sz w:val="22"/>
        </w:rPr>
        <w:t> </w:t>
      </w:r>
      <w:r w:rsidRPr="00B32EE9">
        <w:rPr>
          <w:noProof/>
          <w:color w:val="000000" w:themeColor="text1"/>
          <w:sz w:val="22"/>
        </w:rPr>
        <w:t>ili više sati nakon izvlačenja katetera</w:t>
      </w:r>
    </w:p>
    <w:p w14:paraId="5FD0896B" w14:textId="77777777" w:rsidR="0091792E" w:rsidRPr="00B32EE9" w:rsidRDefault="00364A77" w:rsidP="00654267">
      <w:pPr>
        <w:ind w:left="567" w:hanging="567"/>
        <w:rPr>
          <w:rFonts w:eastAsia="Times New Roman"/>
          <w:noProof/>
          <w:color w:val="000000" w:themeColor="text1"/>
          <w:sz w:val="22"/>
          <w:szCs w:val="22"/>
        </w:rPr>
      </w:pPr>
      <w:r w:rsidRPr="00B32EE9">
        <w:rPr>
          <w:color w:val="000000" w:themeColor="text1"/>
          <w:sz w:val="22"/>
          <w:szCs w:val="22"/>
        </w:rPr>
        <w:t xml:space="preserve">- </w:t>
      </w:r>
      <w:r w:rsidR="00654267" w:rsidRPr="00B32EE9">
        <w:rPr>
          <w:color w:val="000000" w:themeColor="text1"/>
          <w:sz w:val="22"/>
          <w:szCs w:val="22"/>
        </w:rPr>
        <w:tab/>
      </w:r>
      <w:r w:rsidR="00AB00E5" w:rsidRPr="00B32EE9">
        <w:rPr>
          <w:color w:val="000000" w:themeColor="text1"/>
          <w:sz w:val="22"/>
          <w:szCs w:val="22"/>
        </w:rPr>
        <w:t>ako imate</w:t>
      </w:r>
      <w:r w:rsidRPr="00B32EE9">
        <w:rPr>
          <w:color w:val="000000" w:themeColor="text1"/>
          <w:sz w:val="22"/>
          <w:szCs w:val="22"/>
        </w:rPr>
        <w:t xml:space="preserve"> </w:t>
      </w:r>
      <w:r w:rsidRPr="00B32EE9">
        <w:rPr>
          <w:b/>
          <w:bCs/>
          <w:color w:val="000000" w:themeColor="text1"/>
          <w:sz w:val="22"/>
          <w:szCs w:val="22"/>
        </w:rPr>
        <w:t>prot</w:t>
      </w:r>
      <w:r w:rsidR="00AB00E5" w:rsidRPr="00B32EE9">
        <w:rPr>
          <w:b/>
          <w:bCs/>
          <w:color w:val="000000" w:themeColor="text1"/>
          <w:sz w:val="22"/>
          <w:szCs w:val="22"/>
        </w:rPr>
        <w:t>et</w:t>
      </w:r>
      <w:r w:rsidR="00C0234E" w:rsidRPr="00B32EE9">
        <w:rPr>
          <w:b/>
          <w:bCs/>
          <w:color w:val="000000" w:themeColor="text1"/>
          <w:sz w:val="22"/>
          <w:szCs w:val="22"/>
        </w:rPr>
        <w:t>ski</w:t>
      </w:r>
      <w:r w:rsidR="00AB00E5" w:rsidRPr="00B32EE9">
        <w:rPr>
          <w:b/>
          <w:bCs/>
          <w:color w:val="000000" w:themeColor="text1"/>
          <w:sz w:val="22"/>
          <w:szCs w:val="22"/>
        </w:rPr>
        <w:t xml:space="preserve"> srčani zalistak</w:t>
      </w:r>
    </w:p>
    <w:p w14:paraId="5E34A503" w14:textId="77777777" w:rsidR="0091792E" w:rsidRPr="00B32EE9" w:rsidRDefault="002D1A02" w:rsidP="00654267">
      <w:pPr>
        <w:numPr>
          <w:ilvl w:val="12"/>
          <w:numId w:val="0"/>
        </w:numPr>
        <w:ind w:left="567" w:hanging="567"/>
        <w:rPr>
          <w:rFonts w:eastAsia="Times New Roman"/>
          <w:noProof/>
          <w:color w:val="000000" w:themeColor="text1"/>
          <w:sz w:val="22"/>
        </w:rPr>
      </w:pPr>
      <w:r w:rsidRPr="00B32EE9">
        <w:rPr>
          <w:noProof/>
          <w:color w:val="000000" w:themeColor="text1"/>
          <w:sz w:val="22"/>
          <w:szCs w:val="22"/>
        </w:rPr>
        <w:t xml:space="preserve">- </w:t>
      </w:r>
      <w:r w:rsidR="00654267" w:rsidRPr="00B32EE9">
        <w:rPr>
          <w:noProof/>
          <w:color w:val="000000" w:themeColor="text1"/>
          <w:sz w:val="22"/>
          <w:szCs w:val="22"/>
        </w:rPr>
        <w:tab/>
      </w:r>
      <w:r w:rsidR="0059731C" w:rsidRPr="00B32EE9">
        <w:rPr>
          <w:color w:val="000000" w:themeColor="text1"/>
          <w:sz w:val="22"/>
          <w:szCs w:val="22"/>
        </w:rPr>
        <w:t>ako liječnik utvrdi da Vam je krvni tlak nestabilan ili je planirano dru</w:t>
      </w:r>
      <w:r w:rsidR="00416F6D" w:rsidRPr="00B32EE9">
        <w:rPr>
          <w:color w:val="000000" w:themeColor="text1"/>
          <w:sz w:val="22"/>
          <w:szCs w:val="22"/>
        </w:rPr>
        <w:t>ga</w:t>
      </w:r>
      <w:r w:rsidR="0059731C" w:rsidRPr="00B32EE9">
        <w:rPr>
          <w:color w:val="000000" w:themeColor="text1"/>
          <w:sz w:val="22"/>
          <w:szCs w:val="22"/>
        </w:rPr>
        <w:t>čije liječenje ili kirurški postupak za uklanjanje krvnog ugruška iz pluća</w:t>
      </w:r>
      <w:r w:rsidR="00695A4F" w:rsidRPr="00B32EE9">
        <w:rPr>
          <w:color w:val="000000" w:themeColor="text1"/>
          <w:sz w:val="22"/>
          <w:szCs w:val="22"/>
        </w:rPr>
        <w:t>.</w:t>
      </w:r>
    </w:p>
    <w:p w14:paraId="24AB4772" w14:textId="77777777" w:rsidR="0059731C" w:rsidRPr="00B32EE9" w:rsidRDefault="0059731C" w:rsidP="0091792E">
      <w:pPr>
        <w:tabs>
          <w:tab w:val="left" w:pos="567"/>
        </w:tabs>
        <w:ind w:right="-2"/>
        <w:rPr>
          <w:noProof/>
          <w:color w:val="000000" w:themeColor="text1"/>
          <w:sz w:val="22"/>
        </w:rPr>
      </w:pPr>
    </w:p>
    <w:p w14:paraId="59E0B4B5" w14:textId="77777777" w:rsidR="001115D7" w:rsidRPr="00B32EE9" w:rsidRDefault="001115D7" w:rsidP="001115D7">
      <w:pPr>
        <w:tabs>
          <w:tab w:val="left" w:pos="567"/>
        </w:tabs>
        <w:ind w:right="-2"/>
        <w:rPr>
          <w:noProof/>
          <w:color w:val="000000" w:themeColor="text1"/>
          <w:sz w:val="22"/>
        </w:rPr>
      </w:pPr>
      <w:r w:rsidRPr="00B32EE9">
        <w:rPr>
          <w:noProof/>
          <w:color w:val="000000" w:themeColor="text1"/>
          <w:sz w:val="22"/>
        </w:rPr>
        <w:t>Budite posebno oprezni s lijekom Eliquis</w:t>
      </w:r>
    </w:p>
    <w:p w14:paraId="1C816ADC" w14:textId="7D1B5E15" w:rsidR="001115D7" w:rsidRPr="00B32EE9" w:rsidRDefault="001115D7" w:rsidP="001115D7">
      <w:pPr>
        <w:numPr>
          <w:ilvl w:val="0"/>
          <w:numId w:val="1"/>
        </w:numPr>
        <w:tabs>
          <w:tab w:val="left" w:pos="567"/>
        </w:tabs>
        <w:ind w:right="-2"/>
        <w:rPr>
          <w:noProof/>
          <w:color w:val="000000" w:themeColor="text1"/>
          <w:sz w:val="22"/>
        </w:rPr>
      </w:pPr>
      <w:r w:rsidRPr="00B32EE9">
        <w:rPr>
          <w:noProof/>
          <w:color w:val="000000" w:themeColor="text1"/>
          <w:sz w:val="22"/>
        </w:rPr>
        <w:t>ako znate da imate bolest koja se naziva antifosfolipidni sindrom (poremećaj imunološkog</w:t>
      </w:r>
      <w:r w:rsidR="008C4322" w:rsidRPr="00B32EE9">
        <w:rPr>
          <w:noProof/>
          <w:color w:val="000000" w:themeColor="text1"/>
          <w:sz w:val="22"/>
        </w:rPr>
        <w:t xml:space="preserve"> </w:t>
      </w:r>
      <w:r w:rsidRPr="00B32EE9">
        <w:rPr>
          <w:noProof/>
          <w:color w:val="000000" w:themeColor="text1"/>
          <w:sz w:val="22"/>
        </w:rPr>
        <w:t>sustava koji uzrokuje povećani rizik od nastanka krvnih ugrušaka), obavijestite o tome svog liječnika koji će odlučiti postoji li potreba za izmjenom terapije.</w:t>
      </w:r>
    </w:p>
    <w:p w14:paraId="2BED2B00" w14:textId="77777777" w:rsidR="001115D7" w:rsidRPr="00B32EE9" w:rsidRDefault="001115D7" w:rsidP="0091792E">
      <w:pPr>
        <w:tabs>
          <w:tab w:val="left" w:pos="567"/>
        </w:tabs>
        <w:ind w:right="-2"/>
        <w:rPr>
          <w:noProof/>
          <w:color w:val="000000" w:themeColor="text1"/>
          <w:sz w:val="22"/>
        </w:rPr>
      </w:pPr>
    </w:p>
    <w:p w14:paraId="449777DD" w14:textId="105CEBCF" w:rsidR="0091792E" w:rsidRPr="00B32EE9" w:rsidRDefault="0091792E" w:rsidP="0091792E">
      <w:pPr>
        <w:tabs>
          <w:tab w:val="left" w:pos="567"/>
        </w:tabs>
        <w:ind w:right="-2"/>
        <w:rPr>
          <w:rFonts w:eastAsia="Times New Roman"/>
          <w:noProof/>
          <w:color w:val="000000" w:themeColor="text1"/>
          <w:sz w:val="22"/>
        </w:rPr>
      </w:pPr>
      <w:r w:rsidRPr="00B32EE9">
        <w:rPr>
          <w:noProof/>
          <w:color w:val="000000" w:themeColor="text1"/>
          <w:sz w:val="22"/>
        </w:rPr>
        <w:t>Ako se morate podvrgnuti kirurškom zahvatu ili postupku koji može izazvati krvarenje, liječnik će možda zatražiti da nakratko prestanete uzimati ovaj lijek. Ako niste sigurni može li zahvat</w:t>
      </w:r>
      <w:r w:rsidR="003B4055" w:rsidRPr="00B32EE9">
        <w:rPr>
          <w:noProof/>
          <w:color w:val="000000" w:themeColor="text1"/>
          <w:sz w:val="22"/>
        </w:rPr>
        <w:t>/postupak</w:t>
      </w:r>
      <w:r w:rsidRPr="00B32EE9">
        <w:rPr>
          <w:noProof/>
          <w:color w:val="000000" w:themeColor="text1"/>
          <w:sz w:val="22"/>
        </w:rPr>
        <w:t xml:space="preserve"> izazvati krvarenje, pitajte svog liječnika.</w:t>
      </w:r>
    </w:p>
    <w:p w14:paraId="01DE4376" w14:textId="77777777" w:rsidR="0091792E" w:rsidRPr="00B32EE9" w:rsidRDefault="0091792E" w:rsidP="0091792E">
      <w:pPr>
        <w:tabs>
          <w:tab w:val="left" w:pos="567"/>
        </w:tabs>
        <w:ind w:right="-2"/>
        <w:rPr>
          <w:rFonts w:eastAsia="Times New Roman"/>
          <w:noProof/>
          <w:color w:val="000000" w:themeColor="text1"/>
          <w:sz w:val="22"/>
        </w:rPr>
      </w:pPr>
    </w:p>
    <w:p w14:paraId="46CEC81B" w14:textId="77777777" w:rsidR="0091792E" w:rsidRPr="00B32EE9" w:rsidRDefault="0091792E" w:rsidP="0091792E">
      <w:pPr>
        <w:keepNext/>
        <w:numPr>
          <w:ilvl w:val="12"/>
          <w:numId w:val="0"/>
        </w:numPr>
        <w:tabs>
          <w:tab w:val="left" w:pos="567"/>
        </w:tabs>
        <w:rPr>
          <w:rFonts w:eastAsia="Times New Roman"/>
          <w:b/>
          <w:noProof/>
          <w:color w:val="000000" w:themeColor="text1"/>
          <w:sz w:val="22"/>
        </w:rPr>
      </w:pPr>
      <w:r w:rsidRPr="00B32EE9">
        <w:rPr>
          <w:b/>
          <w:noProof/>
          <w:color w:val="000000" w:themeColor="text1"/>
          <w:sz w:val="22"/>
        </w:rPr>
        <w:t>Djeca i adolescenti</w:t>
      </w:r>
    </w:p>
    <w:p w14:paraId="05DF7D2B" w14:textId="54B806EB" w:rsidR="0091792E" w:rsidRPr="00B32EE9" w:rsidRDefault="0042298D" w:rsidP="0091792E">
      <w:pPr>
        <w:numPr>
          <w:ilvl w:val="12"/>
          <w:numId w:val="0"/>
        </w:numPr>
        <w:tabs>
          <w:tab w:val="left" w:pos="567"/>
        </w:tabs>
        <w:rPr>
          <w:rFonts w:eastAsia="Times New Roman"/>
          <w:noProof/>
          <w:color w:val="000000" w:themeColor="text1"/>
          <w:sz w:val="22"/>
        </w:rPr>
      </w:pPr>
      <w:r w:rsidRPr="00B32EE9">
        <w:rPr>
          <w:noProof/>
          <w:color w:val="000000" w:themeColor="text1"/>
          <w:sz w:val="22"/>
        </w:rPr>
        <w:t>Ovaj lijek</w:t>
      </w:r>
      <w:r w:rsidR="0091792E" w:rsidRPr="00B32EE9">
        <w:rPr>
          <w:noProof/>
          <w:color w:val="000000" w:themeColor="text1"/>
          <w:sz w:val="22"/>
        </w:rPr>
        <w:t xml:space="preserve"> se ne preporučuje </w:t>
      </w:r>
      <w:r w:rsidR="00802D32" w:rsidRPr="00B32EE9">
        <w:rPr>
          <w:noProof/>
          <w:color w:val="000000" w:themeColor="text1"/>
          <w:sz w:val="22"/>
        </w:rPr>
        <w:t xml:space="preserve">u djece </w:t>
      </w:r>
      <w:r w:rsidR="0091792E" w:rsidRPr="00B32EE9">
        <w:rPr>
          <w:noProof/>
          <w:color w:val="000000" w:themeColor="text1"/>
          <w:sz w:val="22"/>
        </w:rPr>
        <w:t xml:space="preserve">i </w:t>
      </w:r>
      <w:r w:rsidR="00802D32" w:rsidRPr="00B32EE9">
        <w:rPr>
          <w:noProof/>
          <w:color w:val="000000" w:themeColor="text1"/>
          <w:sz w:val="22"/>
        </w:rPr>
        <w:t xml:space="preserve">adolescenata </w:t>
      </w:r>
      <w:bookmarkStart w:id="242" w:name="_Hlk165269897"/>
      <w:r w:rsidR="00444055" w:rsidRPr="00B32EE9">
        <w:rPr>
          <w:noProof/>
          <w:color w:val="000000" w:themeColor="text1"/>
          <w:sz w:val="22"/>
        </w:rPr>
        <w:t>tjelesne težine manje od 35 kg</w:t>
      </w:r>
      <w:bookmarkEnd w:id="242"/>
      <w:r w:rsidR="0091792E" w:rsidRPr="00B32EE9">
        <w:rPr>
          <w:noProof/>
          <w:color w:val="000000" w:themeColor="text1"/>
          <w:sz w:val="22"/>
        </w:rPr>
        <w:t xml:space="preserve">. </w:t>
      </w:r>
    </w:p>
    <w:p w14:paraId="69D19E6E" w14:textId="77777777" w:rsidR="0091792E" w:rsidRPr="00B32EE9" w:rsidRDefault="0091792E" w:rsidP="0091792E">
      <w:pPr>
        <w:numPr>
          <w:ilvl w:val="12"/>
          <w:numId w:val="0"/>
        </w:numPr>
        <w:tabs>
          <w:tab w:val="left" w:pos="567"/>
        </w:tabs>
        <w:rPr>
          <w:rFonts w:eastAsia="Times New Roman"/>
          <w:noProof/>
          <w:color w:val="000000" w:themeColor="text1"/>
          <w:sz w:val="22"/>
        </w:rPr>
      </w:pPr>
    </w:p>
    <w:p w14:paraId="29B7CA90" w14:textId="77777777" w:rsidR="0091792E" w:rsidRPr="00B32EE9" w:rsidRDefault="0091792E" w:rsidP="002C304F">
      <w:pPr>
        <w:keepNext/>
        <w:numPr>
          <w:ilvl w:val="12"/>
          <w:numId w:val="0"/>
        </w:numPr>
        <w:tabs>
          <w:tab w:val="left" w:pos="567"/>
        </w:tabs>
        <w:ind w:right="-2"/>
        <w:rPr>
          <w:rFonts w:eastAsia="Times New Roman"/>
          <w:b/>
          <w:noProof/>
          <w:color w:val="000000" w:themeColor="text1"/>
          <w:sz w:val="22"/>
        </w:rPr>
      </w:pPr>
      <w:r w:rsidRPr="00B32EE9">
        <w:rPr>
          <w:b/>
          <w:noProof/>
          <w:color w:val="000000" w:themeColor="text1"/>
          <w:sz w:val="22"/>
        </w:rPr>
        <w:t>Drugi lijekovi i Eliquis</w:t>
      </w:r>
    </w:p>
    <w:p w14:paraId="0AE2BFAC" w14:textId="77777777" w:rsidR="0091792E" w:rsidRPr="00B32EE9" w:rsidRDefault="0091792E" w:rsidP="002C304F">
      <w:pPr>
        <w:numPr>
          <w:ilvl w:val="12"/>
          <w:numId w:val="0"/>
        </w:numPr>
        <w:tabs>
          <w:tab w:val="left" w:pos="567"/>
        </w:tabs>
        <w:ind w:right="-2"/>
        <w:rPr>
          <w:rFonts w:eastAsia="Times New Roman"/>
          <w:noProof/>
          <w:color w:val="000000" w:themeColor="text1"/>
          <w:sz w:val="22"/>
        </w:rPr>
      </w:pPr>
      <w:r w:rsidRPr="00B32EE9">
        <w:rPr>
          <w:noProof/>
          <w:color w:val="000000" w:themeColor="text1"/>
          <w:sz w:val="22"/>
        </w:rPr>
        <w:t>Obavijestite svog liječnika, ljekarnika ili medicinsku sestru ako uzimate</w:t>
      </w:r>
      <w:r w:rsidR="00145AA6" w:rsidRPr="00B32EE9">
        <w:rPr>
          <w:noProof/>
          <w:color w:val="000000" w:themeColor="text1"/>
          <w:sz w:val="22"/>
        </w:rPr>
        <w:t>,</w:t>
      </w:r>
      <w:r w:rsidRPr="00B32EE9">
        <w:rPr>
          <w:noProof/>
          <w:color w:val="000000" w:themeColor="text1"/>
          <w:sz w:val="22"/>
        </w:rPr>
        <w:t xml:space="preserve"> nedavno </w:t>
      </w:r>
      <w:r w:rsidR="00145AA6" w:rsidRPr="00B32EE9">
        <w:rPr>
          <w:noProof/>
          <w:color w:val="000000" w:themeColor="text1"/>
          <w:sz w:val="22"/>
        </w:rPr>
        <w:t xml:space="preserve">ste </w:t>
      </w:r>
      <w:r w:rsidR="006F335C" w:rsidRPr="00B32EE9">
        <w:rPr>
          <w:noProof/>
          <w:color w:val="000000" w:themeColor="text1"/>
          <w:sz w:val="22"/>
        </w:rPr>
        <w:t xml:space="preserve">uzeli </w:t>
      </w:r>
      <w:r w:rsidRPr="00B32EE9">
        <w:rPr>
          <w:noProof/>
          <w:color w:val="000000" w:themeColor="text1"/>
          <w:sz w:val="22"/>
        </w:rPr>
        <w:t xml:space="preserve">ili biste mogli uzeti bilo koje druge lijekove. </w:t>
      </w:r>
    </w:p>
    <w:p w14:paraId="37DFD64B" w14:textId="77777777" w:rsidR="0091792E" w:rsidRPr="00B32EE9" w:rsidRDefault="0091792E" w:rsidP="002C304F">
      <w:pPr>
        <w:numPr>
          <w:ilvl w:val="12"/>
          <w:numId w:val="0"/>
        </w:numPr>
        <w:tabs>
          <w:tab w:val="left" w:pos="567"/>
        </w:tabs>
        <w:ind w:right="-2"/>
        <w:rPr>
          <w:rFonts w:eastAsia="Times New Roman"/>
          <w:noProof/>
          <w:color w:val="000000" w:themeColor="text1"/>
          <w:sz w:val="22"/>
        </w:rPr>
      </w:pPr>
    </w:p>
    <w:p w14:paraId="212CC68D" w14:textId="77777777" w:rsidR="0091792E" w:rsidRPr="00B32EE9" w:rsidRDefault="0091792E" w:rsidP="002C304F">
      <w:pPr>
        <w:numPr>
          <w:ilvl w:val="12"/>
          <w:numId w:val="0"/>
        </w:numPr>
        <w:tabs>
          <w:tab w:val="left" w:pos="567"/>
        </w:tabs>
        <w:ind w:right="-2"/>
        <w:rPr>
          <w:rFonts w:eastAsia="Times New Roman"/>
          <w:noProof/>
          <w:color w:val="000000" w:themeColor="text1"/>
          <w:sz w:val="22"/>
        </w:rPr>
      </w:pPr>
      <w:r w:rsidRPr="00B32EE9">
        <w:rPr>
          <w:noProof/>
          <w:color w:val="000000" w:themeColor="text1"/>
          <w:sz w:val="22"/>
        </w:rPr>
        <w:t xml:space="preserve">Neki lijekovi mogu pojačati učinke lijeka Eliquis, a neki drugi ih mogu umanjiti. </w:t>
      </w:r>
      <w:r w:rsidR="00D94261" w:rsidRPr="00B32EE9">
        <w:rPr>
          <w:noProof/>
          <w:color w:val="000000" w:themeColor="text1"/>
          <w:sz w:val="22"/>
        </w:rPr>
        <w:t>L</w:t>
      </w:r>
      <w:r w:rsidRPr="00B32EE9">
        <w:rPr>
          <w:noProof/>
          <w:color w:val="000000" w:themeColor="text1"/>
          <w:sz w:val="22"/>
        </w:rPr>
        <w:t xml:space="preserve">iječnik </w:t>
      </w:r>
      <w:r w:rsidR="00D94261" w:rsidRPr="00B32EE9">
        <w:rPr>
          <w:noProof/>
          <w:color w:val="000000" w:themeColor="text1"/>
          <w:sz w:val="22"/>
        </w:rPr>
        <w:t xml:space="preserve">će </w:t>
      </w:r>
      <w:r w:rsidRPr="00B32EE9">
        <w:rPr>
          <w:noProof/>
          <w:color w:val="000000" w:themeColor="text1"/>
          <w:sz w:val="22"/>
        </w:rPr>
        <w:t>odlučiti trebate li uzimati Eliquis kad uzimate te lijekove i odrediti koliko Vas pažljivo treba nadzirati.</w:t>
      </w:r>
    </w:p>
    <w:p w14:paraId="4DC9D7C1" w14:textId="77777777" w:rsidR="0091792E" w:rsidRPr="00B32EE9" w:rsidRDefault="0091792E" w:rsidP="002C304F">
      <w:pPr>
        <w:numPr>
          <w:ilvl w:val="12"/>
          <w:numId w:val="0"/>
        </w:numPr>
        <w:tabs>
          <w:tab w:val="left" w:pos="567"/>
        </w:tabs>
        <w:ind w:right="-2"/>
        <w:rPr>
          <w:rFonts w:eastAsia="Times New Roman"/>
          <w:noProof/>
          <w:color w:val="000000" w:themeColor="text1"/>
          <w:sz w:val="22"/>
        </w:rPr>
      </w:pPr>
    </w:p>
    <w:p w14:paraId="5366DA5C" w14:textId="77777777" w:rsidR="0091792E" w:rsidRPr="00B32EE9" w:rsidRDefault="0091792E" w:rsidP="002C304F">
      <w:pPr>
        <w:keepNext/>
        <w:numPr>
          <w:ilvl w:val="12"/>
          <w:numId w:val="0"/>
        </w:numPr>
        <w:tabs>
          <w:tab w:val="left" w:pos="567"/>
        </w:tabs>
        <w:ind w:right="-2"/>
        <w:rPr>
          <w:rFonts w:eastAsia="Times New Roman"/>
          <w:noProof/>
          <w:color w:val="000000" w:themeColor="text1"/>
          <w:sz w:val="22"/>
        </w:rPr>
      </w:pPr>
      <w:r w:rsidRPr="00B32EE9">
        <w:rPr>
          <w:noProof/>
          <w:color w:val="000000" w:themeColor="text1"/>
          <w:sz w:val="22"/>
        </w:rPr>
        <w:t>Sljedeći lijekovi mogu pojačati učinke lijeka Eliquis i povećati rizik od neželjena krvarenja</w:t>
      </w:r>
      <w:r w:rsidR="00AE7A55" w:rsidRPr="00B32EE9">
        <w:rPr>
          <w:noProof/>
          <w:color w:val="000000" w:themeColor="text1"/>
          <w:sz w:val="22"/>
        </w:rPr>
        <w:t>:</w:t>
      </w:r>
    </w:p>
    <w:p w14:paraId="2BD3CDB2" w14:textId="77777777" w:rsidR="0091792E" w:rsidRPr="00B32EE9" w:rsidRDefault="0091792E" w:rsidP="00654267">
      <w:pPr>
        <w:numPr>
          <w:ilvl w:val="12"/>
          <w:numId w:val="0"/>
        </w:numPr>
        <w:tabs>
          <w:tab w:val="left" w:pos="567"/>
        </w:tabs>
        <w:ind w:left="567" w:right="-2"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neki</w:t>
      </w:r>
      <w:r w:rsidRPr="00B32EE9">
        <w:rPr>
          <w:b/>
          <w:noProof/>
          <w:color w:val="000000" w:themeColor="text1"/>
          <w:sz w:val="22"/>
        </w:rPr>
        <w:t xml:space="preserve"> lijekovi za liječenje gljivičnih infekcija</w:t>
      </w:r>
      <w:r w:rsidRPr="00B32EE9">
        <w:rPr>
          <w:noProof/>
          <w:color w:val="000000" w:themeColor="text1"/>
          <w:sz w:val="22"/>
        </w:rPr>
        <w:t xml:space="preserve"> (npr. ketokonazol itd.) </w:t>
      </w:r>
    </w:p>
    <w:p w14:paraId="7786EA12" w14:textId="77777777" w:rsidR="0091792E" w:rsidRPr="00B32EE9" w:rsidRDefault="0091792E" w:rsidP="00654267">
      <w:pPr>
        <w:tabs>
          <w:tab w:val="left" w:pos="567"/>
        </w:tabs>
        <w:autoSpaceDE w:val="0"/>
        <w:autoSpaceDN w:val="0"/>
        <w:adjustRightInd w:val="0"/>
        <w:ind w:left="567"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 xml:space="preserve">neki </w:t>
      </w:r>
      <w:r w:rsidRPr="00B32EE9">
        <w:rPr>
          <w:b/>
          <w:noProof/>
          <w:color w:val="000000" w:themeColor="text1"/>
          <w:sz w:val="22"/>
        </w:rPr>
        <w:t xml:space="preserve">antivirusni lijekovi za liječenje HIV infekcije / </w:t>
      </w:r>
      <w:r w:rsidR="00190A6A" w:rsidRPr="00B32EE9">
        <w:rPr>
          <w:b/>
          <w:noProof/>
          <w:color w:val="000000" w:themeColor="text1"/>
          <w:sz w:val="22"/>
        </w:rPr>
        <w:t>SIDA</w:t>
      </w:r>
      <w:r w:rsidRPr="00B32EE9">
        <w:rPr>
          <w:b/>
          <w:noProof/>
          <w:color w:val="000000" w:themeColor="text1"/>
          <w:sz w:val="22"/>
        </w:rPr>
        <w:t>-</w:t>
      </w:r>
      <w:r w:rsidR="00190A6A" w:rsidRPr="00B32EE9">
        <w:rPr>
          <w:b/>
          <w:noProof/>
          <w:color w:val="000000" w:themeColor="text1"/>
          <w:sz w:val="22"/>
        </w:rPr>
        <w:t>e</w:t>
      </w:r>
      <w:r w:rsidRPr="00B32EE9">
        <w:rPr>
          <w:noProof/>
          <w:color w:val="000000" w:themeColor="text1"/>
          <w:sz w:val="22"/>
        </w:rPr>
        <w:t xml:space="preserve"> (npr. ritonavir)</w:t>
      </w:r>
    </w:p>
    <w:p w14:paraId="0DCEAE87" w14:textId="77777777" w:rsidR="0091792E" w:rsidRPr="00B32EE9" w:rsidRDefault="0091792E" w:rsidP="00654267">
      <w:pPr>
        <w:numPr>
          <w:ilvl w:val="12"/>
          <w:numId w:val="0"/>
        </w:numPr>
        <w:tabs>
          <w:tab w:val="left" w:pos="567"/>
        </w:tabs>
        <w:ind w:left="567" w:right="-2"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 xml:space="preserve">drugi </w:t>
      </w:r>
      <w:r w:rsidRPr="00B32EE9">
        <w:rPr>
          <w:b/>
          <w:noProof/>
          <w:color w:val="000000" w:themeColor="text1"/>
          <w:sz w:val="22"/>
        </w:rPr>
        <w:t>lijekovi koji se koriste za smanjenje zgrušavanja krvi</w:t>
      </w:r>
      <w:r w:rsidRPr="00B32EE9">
        <w:rPr>
          <w:noProof/>
          <w:color w:val="000000" w:themeColor="text1"/>
          <w:sz w:val="22"/>
        </w:rPr>
        <w:t xml:space="preserve"> (npr. enoksaparin itd.)</w:t>
      </w:r>
    </w:p>
    <w:p w14:paraId="4D0A196E" w14:textId="77777777" w:rsidR="0091792E" w:rsidRPr="00B32EE9" w:rsidRDefault="0091792E" w:rsidP="00654267">
      <w:pPr>
        <w:numPr>
          <w:ilvl w:val="12"/>
          <w:numId w:val="0"/>
        </w:numPr>
        <w:tabs>
          <w:tab w:val="left" w:pos="567"/>
        </w:tabs>
        <w:ind w:left="567" w:right="-2" w:hanging="567"/>
        <w:rPr>
          <w:rFonts w:eastAsia="Times New Roman"/>
          <w:noProof/>
          <w:color w:val="000000" w:themeColor="text1"/>
          <w:sz w:val="22"/>
        </w:rPr>
      </w:pPr>
      <w:r w:rsidRPr="00B32EE9">
        <w:rPr>
          <w:noProof/>
          <w:color w:val="000000" w:themeColor="text1"/>
          <w:sz w:val="22"/>
        </w:rPr>
        <w:lastRenderedPageBreak/>
        <w:t xml:space="preserve">- </w:t>
      </w:r>
      <w:r w:rsidR="00654267" w:rsidRPr="00B32EE9">
        <w:rPr>
          <w:noProof/>
          <w:color w:val="000000" w:themeColor="text1"/>
          <w:sz w:val="22"/>
        </w:rPr>
        <w:tab/>
      </w:r>
      <w:r w:rsidRPr="00B32EE9">
        <w:rPr>
          <w:b/>
          <w:noProof/>
          <w:color w:val="000000" w:themeColor="text1"/>
          <w:sz w:val="22"/>
        </w:rPr>
        <w:t xml:space="preserve">protuupalni lijekovi </w:t>
      </w:r>
      <w:r w:rsidRPr="00B32EE9">
        <w:rPr>
          <w:noProof/>
          <w:color w:val="000000" w:themeColor="text1"/>
          <w:sz w:val="22"/>
        </w:rPr>
        <w:t xml:space="preserve">ili </w:t>
      </w:r>
      <w:r w:rsidRPr="00B32EE9">
        <w:rPr>
          <w:b/>
          <w:noProof/>
          <w:color w:val="000000" w:themeColor="text1"/>
          <w:sz w:val="22"/>
        </w:rPr>
        <w:t>lijekovi za ublažavanje bolova</w:t>
      </w:r>
      <w:r w:rsidRPr="00B32EE9">
        <w:rPr>
          <w:noProof/>
          <w:color w:val="000000" w:themeColor="text1"/>
          <w:sz w:val="22"/>
        </w:rPr>
        <w:t xml:space="preserve"> (npr. </w:t>
      </w:r>
      <w:r w:rsidR="003A24FB" w:rsidRPr="00B32EE9">
        <w:rPr>
          <w:noProof/>
          <w:color w:val="000000" w:themeColor="text1"/>
          <w:sz w:val="22"/>
        </w:rPr>
        <w:t>acetilsalicil</w:t>
      </w:r>
      <w:r w:rsidR="005B1671" w:rsidRPr="00B32EE9">
        <w:rPr>
          <w:noProof/>
          <w:color w:val="000000" w:themeColor="text1"/>
          <w:sz w:val="22"/>
        </w:rPr>
        <w:t>at</w:t>
      </w:r>
      <w:r w:rsidR="003A24FB" w:rsidRPr="00B32EE9">
        <w:rPr>
          <w:noProof/>
          <w:color w:val="000000" w:themeColor="text1"/>
          <w:sz w:val="22"/>
        </w:rPr>
        <w:t xml:space="preserve">na kiselina </w:t>
      </w:r>
      <w:r w:rsidRPr="00B32EE9">
        <w:rPr>
          <w:noProof/>
          <w:color w:val="000000" w:themeColor="text1"/>
          <w:sz w:val="22"/>
        </w:rPr>
        <w:t>ili naproksen). Povećan rizik od krvarenja postoji osobito ako ste stariji od 75</w:t>
      </w:r>
      <w:r w:rsidR="00A5432E" w:rsidRPr="00B32EE9">
        <w:rPr>
          <w:color w:val="000000" w:themeColor="text1"/>
          <w:sz w:val="22"/>
        </w:rPr>
        <w:t> </w:t>
      </w:r>
      <w:r w:rsidRPr="00B32EE9">
        <w:rPr>
          <w:noProof/>
          <w:color w:val="000000" w:themeColor="text1"/>
          <w:sz w:val="22"/>
        </w:rPr>
        <w:t xml:space="preserve">godina i uzimate </w:t>
      </w:r>
      <w:r w:rsidR="00A64281" w:rsidRPr="00B32EE9">
        <w:rPr>
          <w:noProof/>
          <w:color w:val="000000" w:themeColor="text1"/>
          <w:sz w:val="22"/>
        </w:rPr>
        <w:t>acetilsalicil</w:t>
      </w:r>
      <w:r w:rsidR="005B1671" w:rsidRPr="00B32EE9">
        <w:rPr>
          <w:noProof/>
          <w:color w:val="000000" w:themeColor="text1"/>
          <w:sz w:val="22"/>
        </w:rPr>
        <w:t>at</w:t>
      </w:r>
      <w:r w:rsidR="00A64281" w:rsidRPr="00B32EE9">
        <w:rPr>
          <w:noProof/>
          <w:color w:val="000000" w:themeColor="text1"/>
          <w:sz w:val="22"/>
        </w:rPr>
        <w:t>nu kiselinu</w:t>
      </w:r>
      <w:r w:rsidRPr="00B32EE9">
        <w:rPr>
          <w:noProof/>
          <w:color w:val="000000" w:themeColor="text1"/>
          <w:sz w:val="22"/>
        </w:rPr>
        <w:t>.</w:t>
      </w:r>
    </w:p>
    <w:p w14:paraId="177E6722" w14:textId="77777777" w:rsidR="0091792E" w:rsidRPr="00B32EE9" w:rsidRDefault="0091792E" w:rsidP="00654267">
      <w:pPr>
        <w:numPr>
          <w:ilvl w:val="12"/>
          <w:numId w:val="0"/>
        </w:numPr>
        <w:tabs>
          <w:tab w:val="left" w:pos="567"/>
        </w:tabs>
        <w:ind w:left="567" w:hanging="567"/>
        <w:rPr>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b/>
          <w:noProof/>
          <w:color w:val="000000" w:themeColor="text1"/>
          <w:sz w:val="22"/>
        </w:rPr>
        <w:t xml:space="preserve">lijekovi za liječenje visokog krvnog tlaka ili srčanih tegoba </w:t>
      </w:r>
      <w:r w:rsidRPr="00B32EE9">
        <w:rPr>
          <w:noProof/>
          <w:color w:val="000000" w:themeColor="text1"/>
          <w:sz w:val="22"/>
        </w:rPr>
        <w:t>(npr. diltiazem)</w:t>
      </w:r>
    </w:p>
    <w:p w14:paraId="6747327B" w14:textId="77777777" w:rsidR="0024515B" w:rsidRPr="00B32EE9" w:rsidRDefault="0024515B" w:rsidP="00654267">
      <w:pPr>
        <w:numPr>
          <w:ilvl w:val="12"/>
          <w:numId w:val="0"/>
        </w:numPr>
        <w:tabs>
          <w:tab w:val="left" w:pos="567"/>
        </w:tabs>
        <w:ind w:left="567" w:hanging="567"/>
        <w:rPr>
          <w:rFonts w:eastAsia="Times New Roman"/>
          <w:noProof/>
          <w:color w:val="000000" w:themeColor="text1"/>
          <w:sz w:val="22"/>
        </w:rPr>
      </w:pPr>
      <w:r w:rsidRPr="00B32EE9">
        <w:rPr>
          <w:noProof/>
          <w:color w:val="000000" w:themeColor="text1"/>
          <w:sz w:val="22"/>
        </w:rPr>
        <w:t>-</w:t>
      </w:r>
      <w:r w:rsidRPr="00B32EE9">
        <w:rPr>
          <w:noProof/>
          <w:color w:val="000000" w:themeColor="text1"/>
          <w:sz w:val="22"/>
        </w:rPr>
        <w:tab/>
      </w:r>
      <w:r w:rsidRPr="00B32EE9">
        <w:rPr>
          <w:b/>
          <w:noProof/>
          <w:color w:val="000000" w:themeColor="text1"/>
          <w:sz w:val="22"/>
        </w:rPr>
        <w:t>lijekovi za liječenje depresije</w:t>
      </w:r>
      <w:r w:rsidR="0043053F" w:rsidRPr="00B32EE9">
        <w:rPr>
          <w:b/>
          <w:noProof/>
          <w:color w:val="000000" w:themeColor="text1"/>
          <w:sz w:val="22"/>
        </w:rPr>
        <w:t xml:space="preserve"> </w:t>
      </w:r>
      <w:r w:rsidRPr="00B32EE9">
        <w:rPr>
          <w:noProof/>
          <w:color w:val="000000" w:themeColor="text1"/>
          <w:sz w:val="22"/>
        </w:rPr>
        <w:t xml:space="preserve">koji se nazivaju </w:t>
      </w:r>
      <w:r w:rsidRPr="00B32EE9">
        <w:rPr>
          <w:b/>
          <w:noProof/>
          <w:color w:val="000000" w:themeColor="text1"/>
          <w:sz w:val="22"/>
        </w:rPr>
        <w:t>inhibitorima ponovne pohrane serotonina</w:t>
      </w:r>
      <w:r w:rsidRPr="00B32EE9">
        <w:rPr>
          <w:noProof/>
          <w:color w:val="000000" w:themeColor="text1"/>
          <w:sz w:val="22"/>
        </w:rPr>
        <w:t xml:space="preserve"> ili </w:t>
      </w:r>
      <w:r w:rsidRPr="00B32EE9">
        <w:rPr>
          <w:b/>
          <w:noProof/>
          <w:color w:val="000000" w:themeColor="text1"/>
          <w:sz w:val="22"/>
        </w:rPr>
        <w:t xml:space="preserve">inhibitori ponovne pohrane </w:t>
      </w:r>
      <w:r w:rsidR="00435C64" w:rsidRPr="00B32EE9">
        <w:rPr>
          <w:b/>
          <w:noProof/>
          <w:color w:val="000000" w:themeColor="text1"/>
          <w:sz w:val="22"/>
        </w:rPr>
        <w:t xml:space="preserve">serotonina i </w:t>
      </w:r>
      <w:r w:rsidR="00A04C57" w:rsidRPr="00B32EE9">
        <w:rPr>
          <w:b/>
          <w:noProof/>
          <w:color w:val="000000" w:themeColor="text1"/>
          <w:sz w:val="22"/>
        </w:rPr>
        <w:t>noradrenalina</w:t>
      </w:r>
    </w:p>
    <w:p w14:paraId="31687C31" w14:textId="77777777" w:rsidR="0091792E" w:rsidRPr="00B32EE9" w:rsidRDefault="0091792E" w:rsidP="002C304F">
      <w:pPr>
        <w:numPr>
          <w:ilvl w:val="12"/>
          <w:numId w:val="0"/>
        </w:numPr>
        <w:tabs>
          <w:tab w:val="left" w:pos="567"/>
        </w:tabs>
        <w:ind w:right="-2"/>
        <w:rPr>
          <w:rFonts w:eastAsia="Times New Roman"/>
          <w:noProof/>
          <w:color w:val="000000" w:themeColor="text1"/>
          <w:sz w:val="22"/>
        </w:rPr>
      </w:pPr>
    </w:p>
    <w:p w14:paraId="10711FAC" w14:textId="77777777" w:rsidR="0091792E" w:rsidRPr="00B32EE9" w:rsidRDefault="0091792E" w:rsidP="003C7CEA">
      <w:pPr>
        <w:keepNext/>
        <w:keepLines/>
        <w:widowControl w:val="0"/>
        <w:tabs>
          <w:tab w:val="left" w:pos="567"/>
        </w:tabs>
        <w:autoSpaceDE w:val="0"/>
        <w:autoSpaceDN w:val="0"/>
        <w:adjustRightInd w:val="0"/>
        <w:rPr>
          <w:rFonts w:eastAsia="Times New Roman"/>
          <w:noProof/>
          <w:color w:val="000000" w:themeColor="text1"/>
          <w:sz w:val="22"/>
        </w:rPr>
      </w:pPr>
      <w:r w:rsidRPr="00B32EE9">
        <w:rPr>
          <w:noProof/>
          <w:color w:val="000000" w:themeColor="text1"/>
          <w:sz w:val="22"/>
        </w:rPr>
        <w:t>Sljedeći lijekovi mogu umanjiti djelotvornost lijeka Eliquis u sprječavanju nastanka krvnih ugrušaka</w:t>
      </w:r>
      <w:r w:rsidR="00AE7A55" w:rsidRPr="00B32EE9">
        <w:rPr>
          <w:noProof/>
          <w:color w:val="000000" w:themeColor="text1"/>
          <w:sz w:val="22"/>
        </w:rPr>
        <w:t>:</w:t>
      </w:r>
      <w:r w:rsidRPr="00B32EE9">
        <w:rPr>
          <w:noProof/>
          <w:color w:val="000000" w:themeColor="text1"/>
          <w:sz w:val="22"/>
        </w:rPr>
        <w:t xml:space="preserve"> </w:t>
      </w:r>
    </w:p>
    <w:p w14:paraId="5ED8C1FB" w14:textId="77777777" w:rsidR="0091792E" w:rsidRPr="00B32EE9" w:rsidRDefault="0091792E" w:rsidP="003C7CEA">
      <w:pPr>
        <w:keepNext/>
        <w:keepLines/>
        <w:widowControl w:val="0"/>
        <w:numPr>
          <w:ilvl w:val="12"/>
          <w:numId w:val="0"/>
        </w:numPr>
        <w:tabs>
          <w:tab w:val="left" w:pos="567"/>
        </w:tabs>
        <w:ind w:left="567"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b/>
          <w:noProof/>
          <w:color w:val="000000" w:themeColor="text1"/>
          <w:sz w:val="22"/>
        </w:rPr>
        <w:t xml:space="preserve">lijekovi koji sprječavaju epilepsiju ili </w:t>
      </w:r>
      <w:r w:rsidR="00207EED" w:rsidRPr="00B32EE9">
        <w:rPr>
          <w:b/>
          <w:noProof/>
          <w:color w:val="000000" w:themeColor="text1"/>
          <w:sz w:val="22"/>
        </w:rPr>
        <w:t xml:space="preserve">epileptičke </w:t>
      </w:r>
      <w:r w:rsidRPr="00B32EE9">
        <w:rPr>
          <w:b/>
          <w:noProof/>
          <w:color w:val="000000" w:themeColor="text1"/>
          <w:sz w:val="22"/>
        </w:rPr>
        <w:t>napadaje</w:t>
      </w:r>
      <w:r w:rsidRPr="00B32EE9">
        <w:rPr>
          <w:noProof/>
          <w:color w:val="000000" w:themeColor="text1"/>
          <w:sz w:val="22"/>
        </w:rPr>
        <w:t xml:space="preserve"> (npr. fenitoin itd.)</w:t>
      </w:r>
    </w:p>
    <w:p w14:paraId="3C969260" w14:textId="10271A37" w:rsidR="0091792E" w:rsidRPr="00B32EE9" w:rsidRDefault="0091792E" w:rsidP="003C7CEA">
      <w:pPr>
        <w:keepNext/>
        <w:keepLines/>
        <w:widowControl w:val="0"/>
        <w:numPr>
          <w:ilvl w:val="12"/>
          <w:numId w:val="0"/>
        </w:numPr>
        <w:tabs>
          <w:tab w:val="left" w:pos="567"/>
        </w:tabs>
        <w:ind w:left="567"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b/>
          <w:noProof/>
          <w:color w:val="000000" w:themeColor="text1"/>
          <w:sz w:val="22"/>
        </w:rPr>
        <w:t xml:space="preserve">gospina trava </w:t>
      </w:r>
      <w:r w:rsidRPr="00B32EE9">
        <w:rPr>
          <w:noProof/>
          <w:color w:val="000000" w:themeColor="text1"/>
          <w:sz w:val="22"/>
        </w:rPr>
        <w:t xml:space="preserve">(biljni </w:t>
      </w:r>
      <w:r w:rsidR="00290B91" w:rsidRPr="00B32EE9">
        <w:rPr>
          <w:noProof/>
          <w:color w:val="000000" w:themeColor="text1"/>
          <w:sz w:val="22"/>
        </w:rPr>
        <w:t xml:space="preserve">pripravak </w:t>
      </w:r>
      <w:r w:rsidRPr="00B32EE9">
        <w:rPr>
          <w:noProof/>
          <w:color w:val="000000" w:themeColor="text1"/>
          <w:sz w:val="22"/>
        </w:rPr>
        <w:t>koji se koristi kod depresije)</w:t>
      </w:r>
    </w:p>
    <w:p w14:paraId="777A3EB2" w14:textId="77777777" w:rsidR="0091792E" w:rsidRPr="00B32EE9" w:rsidRDefault="0091792E" w:rsidP="003C7CEA">
      <w:pPr>
        <w:keepNext/>
        <w:keepLines/>
        <w:widowControl w:val="0"/>
        <w:numPr>
          <w:ilvl w:val="12"/>
          <w:numId w:val="0"/>
        </w:numPr>
        <w:tabs>
          <w:tab w:val="left" w:pos="567"/>
        </w:tabs>
        <w:ind w:left="567"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b/>
          <w:noProof/>
          <w:color w:val="000000" w:themeColor="text1"/>
          <w:sz w:val="22"/>
        </w:rPr>
        <w:t>lijekovi za liječenje tuberkuloze</w:t>
      </w:r>
      <w:r w:rsidRPr="00B32EE9">
        <w:rPr>
          <w:noProof/>
          <w:color w:val="000000" w:themeColor="text1"/>
          <w:sz w:val="22"/>
        </w:rPr>
        <w:t xml:space="preserve"> ili </w:t>
      </w:r>
      <w:r w:rsidRPr="00B32EE9">
        <w:rPr>
          <w:b/>
          <w:noProof/>
          <w:color w:val="000000" w:themeColor="text1"/>
          <w:sz w:val="22"/>
        </w:rPr>
        <w:t xml:space="preserve">drugih infekcija </w:t>
      </w:r>
      <w:r w:rsidRPr="00B32EE9">
        <w:rPr>
          <w:noProof/>
          <w:color w:val="000000" w:themeColor="text1"/>
          <w:sz w:val="22"/>
        </w:rPr>
        <w:t>(npr. rifampicin)</w:t>
      </w:r>
    </w:p>
    <w:p w14:paraId="27C419FE" w14:textId="77777777" w:rsidR="0091792E" w:rsidRPr="00B32EE9" w:rsidRDefault="0091792E" w:rsidP="00A20178">
      <w:pPr>
        <w:widowControl w:val="0"/>
        <w:numPr>
          <w:ilvl w:val="12"/>
          <w:numId w:val="0"/>
        </w:numPr>
        <w:tabs>
          <w:tab w:val="left" w:pos="567"/>
        </w:tabs>
        <w:ind w:right="-2"/>
        <w:outlineLvl w:val="0"/>
        <w:rPr>
          <w:rFonts w:eastAsia="Times New Roman"/>
          <w:b/>
          <w:noProof/>
          <w:color w:val="000000" w:themeColor="text1"/>
          <w:sz w:val="22"/>
        </w:rPr>
      </w:pPr>
    </w:p>
    <w:p w14:paraId="2925EB55" w14:textId="77777777" w:rsidR="0091792E" w:rsidRPr="00B32EE9" w:rsidRDefault="0091792E" w:rsidP="00A20178">
      <w:pPr>
        <w:widowControl w:val="0"/>
        <w:numPr>
          <w:ilvl w:val="12"/>
          <w:numId w:val="0"/>
        </w:numPr>
        <w:tabs>
          <w:tab w:val="left" w:pos="567"/>
        </w:tabs>
        <w:ind w:right="-2"/>
        <w:outlineLvl w:val="0"/>
        <w:rPr>
          <w:rFonts w:eastAsia="Times New Roman"/>
          <w:b/>
          <w:noProof/>
          <w:color w:val="000000" w:themeColor="text1"/>
          <w:sz w:val="22"/>
        </w:rPr>
      </w:pPr>
      <w:r w:rsidRPr="00B32EE9">
        <w:rPr>
          <w:b/>
          <w:noProof/>
          <w:color w:val="000000" w:themeColor="text1"/>
          <w:sz w:val="22"/>
        </w:rPr>
        <w:t xml:space="preserve">Trudnoća i dojenje </w:t>
      </w:r>
    </w:p>
    <w:p w14:paraId="2EC1EF5A" w14:textId="77777777" w:rsidR="0091792E" w:rsidRPr="00B32EE9" w:rsidRDefault="0091792E" w:rsidP="00A20178">
      <w:pPr>
        <w:widowControl w:val="0"/>
        <w:numPr>
          <w:ilvl w:val="12"/>
          <w:numId w:val="0"/>
        </w:numPr>
        <w:tabs>
          <w:tab w:val="left" w:pos="567"/>
        </w:tabs>
        <w:rPr>
          <w:rFonts w:eastAsia="Times New Roman"/>
          <w:noProof/>
          <w:color w:val="000000" w:themeColor="text1"/>
          <w:sz w:val="22"/>
        </w:rPr>
      </w:pPr>
      <w:r w:rsidRPr="00B32EE9">
        <w:rPr>
          <w:noProof/>
          <w:color w:val="000000" w:themeColor="text1"/>
          <w:sz w:val="22"/>
        </w:rPr>
        <w:t>Ako ste trudni ili dojite, mislite da biste mogli biti trudni ili planirate imati dijete, obratite se svom liječniku, ljekarniku ili medicinskoj sestri za savjet prije nego uzmete ovaj lijek.</w:t>
      </w:r>
    </w:p>
    <w:p w14:paraId="61081082" w14:textId="77777777" w:rsidR="0091792E" w:rsidRPr="00B32EE9" w:rsidRDefault="0091792E" w:rsidP="00A20178">
      <w:pPr>
        <w:widowControl w:val="0"/>
        <w:numPr>
          <w:ilvl w:val="12"/>
          <w:numId w:val="0"/>
        </w:numPr>
        <w:tabs>
          <w:tab w:val="left" w:pos="567"/>
        </w:tabs>
        <w:rPr>
          <w:rFonts w:eastAsia="Times New Roman"/>
          <w:noProof/>
          <w:color w:val="000000" w:themeColor="text1"/>
          <w:sz w:val="22"/>
        </w:rPr>
      </w:pPr>
    </w:p>
    <w:p w14:paraId="0D6E29A4" w14:textId="77777777" w:rsidR="0091792E" w:rsidRPr="00B32EE9" w:rsidRDefault="0091792E" w:rsidP="0091792E">
      <w:pPr>
        <w:tabs>
          <w:tab w:val="left" w:pos="567"/>
        </w:tabs>
        <w:autoSpaceDE w:val="0"/>
        <w:autoSpaceDN w:val="0"/>
        <w:adjustRightInd w:val="0"/>
        <w:rPr>
          <w:rFonts w:eastAsia="Times New Roman"/>
          <w:color w:val="000000" w:themeColor="text1"/>
          <w:sz w:val="22"/>
        </w:rPr>
      </w:pPr>
      <w:r w:rsidRPr="00B32EE9">
        <w:rPr>
          <w:noProof/>
          <w:color w:val="000000" w:themeColor="text1"/>
          <w:sz w:val="22"/>
        </w:rPr>
        <w:t xml:space="preserve">Učinci lijeka Eliquis na trudnoću i nerođeno dijete nisu poznati. Ne smijete uzimati </w:t>
      </w:r>
      <w:r w:rsidR="003808E1" w:rsidRPr="00B32EE9">
        <w:rPr>
          <w:noProof/>
          <w:color w:val="000000" w:themeColor="text1"/>
          <w:sz w:val="22"/>
        </w:rPr>
        <w:t>ovaj lijek</w:t>
      </w:r>
      <w:r w:rsidRPr="00B32EE9">
        <w:rPr>
          <w:noProof/>
          <w:color w:val="000000" w:themeColor="text1"/>
          <w:sz w:val="22"/>
        </w:rPr>
        <w:t xml:space="preserve"> ako ste trudni. Ako zatrudnite tijekom liječenja </w:t>
      </w:r>
      <w:r w:rsidR="003808E1" w:rsidRPr="00B32EE9">
        <w:rPr>
          <w:noProof/>
          <w:color w:val="000000" w:themeColor="text1"/>
          <w:sz w:val="22"/>
        </w:rPr>
        <w:t xml:space="preserve">ovim </w:t>
      </w:r>
      <w:r w:rsidRPr="00B32EE9">
        <w:rPr>
          <w:noProof/>
          <w:color w:val="000000" w:themeColor="text1"/>
          <w:sz w:val="22"/>
        </w:rPr>
        <w:t>lijekom,</w:t>
      </w:r>
      <w:r w:rsidRPr="00B32EE9">
        <w:rPr>
          <w:b/>
          <w:noProof/>
          <w:color w:val="000000" w:themeColor="text1"/>
          <w:sz w:val="22"/>
        </w:rPr>
        <w:t xml:space="preserve"> odmah se javite svom liječniku.</w:t>
      </w:r>
    </w:p>
    <w:p w14:paraId="564026F5" w14:textId="77777777" w:rsidR="0091792E" w:rsidRPr="00B32EE9" w:rsidRDefault="0091792E" w:rsidP="0091792E">
      <w:pPr>
        <w:numPr>
          <w:ilvl w:val="12"/>
          <w:numId w:val="0"/>
        </w:numPr>
        <w:tabs>
          <w:tab w:val="left" w:pos="567"/>
        </w:tabs>
        <w:rPr>
          <w:rFonts w:eastAsia="Times New Roman"/>
          <w:bCs/>
          <w:noProof/>
          <w:color w:val="000000" w:themeColor="text1"/>
          <w:sz w:val="22"/>
        </w:rPr>
      </w:pPr>
    </w:p>
    <w:p w14:paraId="76236F8D" w14:textId="77777777" w:rsidR="0091792E" w:rsidRPr="00B32EE9" w:rsidRDefault="0091792E" w:rsidP="0091792E">
      <w:pPr>
        <w:tabs>
          <w:tab w:val="left" w:pos="567"/>
        </w:tabs>
        <w:autoSpaceDE w:val="0"/>
        <w:autoSpaceDN w:val="0"/>
        <w:adjustRightInd w:val="0"/>
        <w:rPr>
          <w:rFonts w:eastAsia="MS Mincho"/>
          <w:color w:val="000000" w:themeColor="text1"/>
          <w:sz w:val="22"/>
        </w:rPr>
      </w:pPr>
      <w:r w:rsidRPr="00B32EE9">
        <w:rPr>
          <w:noProof/>
          <w:color w:val="000000" w:themeColor="text1"/>
          <w:sz w:val="22"/>
        </w:rPr>
        <w:t xml:space="preserve">Nije poznato izlučuje li se Eliquis u majčino mlijeko. Dok dojite, obratite se svom liječniku ili ljekarniku za savjet prije nego uzmete ovaj lijek. Preporučit će Vam da prestanete dojiti ili da prestanete/ne počinjete uzimati </w:t>
      </w:r>
      <w:r w:rsidR="003808E1" w:rsidRPr="00B32EE9">
        <w:rPr>
          <w:noProof/>
          <w:color w:val="000000" w:themeColor="text1"/>
          <w:sz w:val="22"/>
        </w:rPr>
        <w:t>ovaj lijek</w:t>
      </w:r>
      <w:r w:rsidRPr="00B32EE9">
        <w:rPr>
          <w:noProof/>
          <w:color w:val="000000" w:themeColor="text1"/>
          <w:sz w:val="22"/>
        </w:rPr>
        <w:t>.</w:t>
      </w:r>
    </w:p>
    <w:p w14:paraId="487B594D" w14:textId="77777777" w:rsidR="0091792E" w:rsidRPr="00B32EE9" w:rsidRDefault="0091792E" w:rsidP="0091792E">
      <w:pPr>
        <w:tabs>
          <w:tab w:val="left" w:pos="567"/>
        </w:tabs>
        <w:autoSpaceDE w:val="0"/>
        <w:autoSpaceDN w:val="0"/>
        <w:adjustRightInd w:val="0"/>
        <w:rPr>
          <w:rFonts w:eastAsia="MS Mincho"/>
          <w:color w:val="000000" w:themeColor="text1"/>
          <w:sz w:val="22"/>
        </w:rPr>
      </w:pPr>
    </w:p>
    <w:p w14:paraId="3F1DBA29" w14:textId="77777777" w:rsidR="0091792E" w:rsidRPr="00B32EE9" w:rsidRDefault="0091792E" w:rsidP="0091792E">
      <w:pPr>
        <w:keepNext/>
        <w:tabs>
          <w:tab w:val="left" w:pos="567"/>
        </w:tabs>
        <w:autoSpaceDE w:val="0"/>
        <w:autoSpaceDN w:val="0"/>
        <w:adjustRightInd w:val="0"/>
        <w:rPr>
          <w:rFonts w:eastAsia="Times New Roman"/>
          <w:noProof/>
          <w:color w:val="000000" w:themeColor="text1"/>
          <w:sz w:val="22"/>
        </w:rPr>
      </w:pPr>
      <w:r w:rsidRPr="00B32EE9">
        <w:rPr>
          <w:b/>
          <w:noProof/>
          <w:color w:val="000000" w:themeColor="text1"/>
          <w:sz w:val="22"/>
        </w:rPr>
        <w:t>Upravljanje vozilima i strojevima</w:t>
      </w:r>
    </w:p>
    <w:p w14:paraId="727B92E7" w14:textId="77777777" w:rsidR="0091792E" w:rsidRPr="00B32EE9" w:rsidRDefault="0091792E" w:rsidP="0091792E">
      <w:pPr>
        <w:keepNext/>
        <w:numPr>
          <w:ilvl w:val="12"/>
          <w:numId w:val="0"/>
        </w:numPr>
        <w:tabs>
          <w:tab w:val="left" w:pos="567"/>
        </w:tabs>
        <w:ind w:right="-2"/>
        <w:outlineLvl w:val="0"/>
        <w:rPr>
          <w:rFonts w:eastAsia="Times New Roman"/>
          <w:bCs/>
          <w:noProof/>
          <w:color w:val="000000" w:themeColor="text1"/>
          <w:sz w:val="22"/>
        </w:rPr>
      </w:pPr>
      <w:r w:rsidRPr="00B32EE9">
        <w:rPr>
          <w:noProof/>
          <w:color w:val="000000" w:themeColor="text1"/>
          <w:sz w:val="22"/>
        </w:rPr>
        <w:t>Eliquis ne utječe na sposobnost upravljanja vozilima i rukovanja strojevima.</w:t>
      </w:r>
    </w:p>
    <w:p w14:paraId="09BFAA39" w14:textId="77777777" w:rsidR="0091792E" w:rsidRPr="00B32EE9" w:rsidRDefault="0091792E" w:rsidP="0091792E">
      <w:pPr>
        <w:tabs>
          <w:tab w:val="left" w:pos="1120"/>
        </w:tabs>
        <w:rPr>
          <w:rFonts w:eastAsia="MS Mincho"/>
          <w:color w:val="000000" w:themeColor="text1"/>
          <w:sz w:val="22"/>
        </w:rPr>
      </w:pPr>
    </w:p>
    <w:p w14:paraId="18F1FB64" w14:textId="77777777" w:rsidR="0091792E" w:rsidRPr="00B32EE9" w:rsidRDefault="0091792E" w:rsidP="0091792E">
      <w:pPr>
        <w:tabs>
          <w:tab w:val="left" w:pos="567"/>
        </w:tabs>
        <w:autoSpaceDE w:val="0"/>
        <w:autoSpaceDN w:val="0"/>
        <w:adjustRightInd w:val="0"/>
        <w:rPr>
          <w:rFonts w:eastAsia="Times New Roman"/>
          <w:b/>
          <w:bCs/>
          <w:color w:val="000000" w:themeColor="text1"/>
          <w:sz w:val="22"/>
        </w:rPr>
      </w:pPr>
      <w:r w:rsidRPr="00B32EE9">
        <w:rPr>
          <w:b/>
          <w:color w:val="000000" w:themeColor="text1"/>
          <w:sz w:val="22"/>
        </w:rPr>
        <w:t>Eliquis sadrži laktozu (jednu vrstu šećera)</w:t>
      </w:r>
      <w:r w:rsidR="00251932" w:rsidRPr="00B32EE9">
        <w:rPr>
          <w:b/>
          <w:color w:val="000000" w:themeColor="text1"/>
          <w:sz w:val="22"/>
        </w:rPr>
        <w:t xml:space="preserve"> i natrij</w:t>
      </w:r>
    </w:p>
    <w:p w14:paraId="1645E507" w14:textId="77777777" w:rsidR="0091792E" w:rsidRPr="00B32EE9" w:rsidRDefault="0091792E" w:rsidP="0091792E">
      <w:pPr>
        <w:tabs>
          <w:tab w:val="left" w:pos="567"/>
        </w:tabs>
        <w:autoSpaceDE w:val="0"/>
        <w:autoSpaceDN w:val="0"/>
        <w:adjustRightInd w:val="0"/>
        <w:rPr>
          <w:color w:val="000000" w:themeColor="text1"/>
          <w:sz w:val="22"/>
        </w:rPr>
      </w:pPr>
      <w:r w:rsidRPr="00B32EE9">
        <w:rPr>
          <w:color w:val="000000" w:themeColor="text1"/>
          <w:sz w:val="22"/>
        </w:rPr>
        <w:t xml:space="preserve">Ako Vam je liječnik rekao da ne podnosite neke šećere, </w:t>
      </w:r>
      <w:r w:rsidR="00331531" w:rsidRPr="00B32EE9">
        <w:rPr>
          <w:color w:val="000000" w:themeColor="text1"/>
          <w:sz w:val="22"/>
        </w:rPr>
        <w:t xml:space="preserve">obratite </w:t>
      </w:r>
      <w:r w:rsidRPr="00B32EE9">
        <w:rPr>
          <w:color w:val="000000" w:themeColor="text1"/>
          <w:sz w:val="22"/>
        </w:rPr>
        <w:t>se liječnik</w:t>
      </w:r>
      <w:r w:rsidR="00331531" w:rsidRPr="00B32EE9">
        <w:rPr>
          <w:color w:val="000000" w:themeColor="text1"/>
          <w:sz w:val="22"/>
        </w:rPr>
        <w:t>u</w:t>
      </w:r>
      <w:r w:rsidRPr="00B32EE9">
        <w:rPr>
          <w:color w:val="000000" w:themeColor="text1"/>
          <w:sz w:val="22"/>
        </w:rPr>
        <w:t xml:space="preserve"> prije uzimanja ovog lijeka.</w:t>
      </w:r>
    </w:p>
    <w:p w14:paraId="126FEBC7" w14:textId="77777777" w:rsidR="007A6A8B" w:rsidRPr="00B32EE9" w:rsidRDefault="004C3B31" w:rsidP="0091792E">
      <w:pPr>
        <w:tabs>
          <w:tab w:val="left" w:pos="567"/>
        </w:tabs>
        <w:autoSpaceDE w:val="0"/>
        <w:autoSpaceDN w:val="0"/>
        <w:adjustRightInd w:val="0"/>
        <w:rPr>
          <w:rFonts w:eastAsia="Times New Roman"/>
          <w:noProof/>
          <w:color w:val="000000" w:themeColor="text1"/>
          <w:sz w:val="22"/>
        </w:rPr>
      </w:pPr>
      <w:r w:rsidRPr="00B32EE9">
        <w:rPr>
          <w:rFonts w:eastAsia="Times New Roman"/>
          <w:noProof/>
          <w:color w:val="000000" w:themeColor="text1"/>
          <w:sz w:val="22"/>
        </w:rPr>
        <w:t>Ovaj lijek sadrži manje od 1</w:t>
      </w:r>
      <w:r w:rsidR="004B3490" w:rsidRPr="00B32EE9">
        <w:rPr>
          <w:rFonts w:eastAsia="Times New Roman"/>
          <w:noProof/>
          <w:color w:val="000000" w:themeColor="text1"/>
          <w:sz w:val="22"/>
        </w:rPr>
        <w:t> </w:t>
      </w:r>
      <w:r w:rsidRPr="00B32EE9">
        <w:rPr>
          <w:rFonts w:eastAsia="Times New Roman"/>
          <w:noProof/>
          <w:color w:val="000000" w:themeColor="text1"/>
          <w:sz w:val="22"/>
        </w:rPr>
        <w:t xml:space="preserve">mmol </w:t>
      </w:r>
      <w:r w:rsidR="001E3949" w:rsidRPr="00B32EE9">
        <w:rPr>
          <w:rFonts w:eastAsia="Times New Roman"/>
          <w:noProof/>
          <w:color w:val="000000" w:themeColor="text1"/>
          <w:sz w:val="22"/>
        </w:rPr>
        <w:t xml:space="preserve">(23 mg) </w:t>
      </w:r>
      <w:r w:rsidRPr="00B32EE9">
        <w:rPr>
          <w:rFonts w:eastAsia="Times New Roman"/>
          <w:noProof/>
          <w:color w:val="000000" w:themeColor="text1"/>
          <w:sz w:val="22"/>
        </w:rPr>
        <w:t>natrija po tableti</w:t>
      </w:r>
      <w:r w:rsidR="00BF7258" w:rsidRPr="00B32EE9">
        <w:rPr>
          <w:rFonts w:eastAsia="Times New Roman"/>
          <w:noProof/>
          <w:color w:val="000000" w:themeColor="text1"/>
          <w:sz w:val="22"/>
        </w:rPr>
        <w:t>, tj. zanemarive količine</w:t>
      </w:r>
      <w:r w:rsidRPr="00B32EE9">
        <w:rPr>
          <w:rFonts w:eastAsia="Times New Roman"/>
          <w:noProof/>
          <w:color w:val="000000" w:themeColor="text1"/>
          <w:sz w:val="22"/>
        </w:rPr>
        <w:t xml:space="preserve"> natrija.</w:t>
      </w:r>
    </w:p>
    <w:p w14:paraId="6AB4E78A" w14:textId="77777777" w:rsidR="0091792E" w:rsidRPr="00B32EE9" w:rsidRDefault="0091792E" w:rsidP="00496B78">
      <w:pPr>
        <w:tabs>
          <w:tab w:val="left" w:pos="567"/>
        </w:tabs>
        <w:autoSpaceDE w:val="0"/>
        <w:autoSpaceDN w:val="0"/>
        <w:adjustRightInd w:val="0"/>
        <w:rPr>
          <w:rFonts w:eastAsia="Times New Roman"/>
          <w:noProof/>
          <w:color w:val="000000" w:themeColor="text1"/>
          <w:sz w:val="22"/>
        </w:rPr>
      </w:pPr>
    </w:p>
    <w:p w14:paraId="39238674"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p>
    <w:p w14:paraId="22E9EA82" w14:textId="77777777" w:rsidR="0091792E" w:rsidRPr="00B32EE9" w:rsidRDefault="0091792E" w:rsidP="0091792E">
      <w:pPr>
        <w:keepNext/>
        <w:spacing w:line="260" w:lineRule="exact"/>
        <w:ind w:left="567" w:right="-2" w:hanging="567"/>
        <w:rPr>
          <w:rFonts w:eastAsia="Times New Roman"/>
          <w:b/>
          <w:noProof/>
          <w:color w:val="000000" w:themeColor="text1"/>
          <w:sz w:val="22"/>
        </w:rPr>
      </w:pPr>
      <w:r w:rsidRPr="00B32EE9">
        <w:rPr>
          <w:b/>
          <w:noProof/>
          <w:color w:val="000000" w:themeColor="text1"/>
          <w:sz w:val="22"/>
        </w:rPr>
        <w:t>3.</w:t>
      </w:r>
      <w:r w:rsidRPr="00B32EE9">
        <w:rPr>
          <w:b/>
          <w:noProof/>
          <w:color w:val="000000" w:themeColor="text1"/>
          <w:sz w:val="22"/>
        </w:rPr>
        <w:tab/>
        <w:t>Kako uzimati Eliquis</w:t>
      </w:r>
    </w:p>
    <w:p w14:paraId="02D632F4" w14:textId="77777777" w:rsidR="0091792E" w:rsidRPr="00B32EE9" w:rsidRDefault="0091792E" w:rsidP="0091792E">
      <w:pPr>
        <w:keepNext/>
        <w:tabs>
          <w:tab w:val="left" w:pos="567"/>
        </w:tabs>
        <w:ind w:right="-2"/>
        <w:rPr>
          <w:rFonts w:eastAsia="Times New Roman"/>
          <w:noProof/>
          <w:color w:val="000000" w:themeColor="text1"/>
          <w:sz w:val="22"/>
        </w:rPr>
      </w:pPr>
    </w:p>
    <w:p w14:paraId="6E6D772E" w14:textId="77777777" w:rsidR="00251932" w:rsidRPr="00B32EE9" w:rsidRDefault="0091792E" w:rsidP="0091792E">
      <w:pPr>
        <w:numPr>
          <w:ilvl w:val="12"/>
          <w:numId w:val="0"/>
        </w:numPr>
        <w:tabs>
          <w:tab w:val="left" w:pos="567"/>
        </w:tabs>
        <w:ind w:right="-2"/>
        <w:rPr>
          <w:rFonts w:eastAsia="Times New Roman"/>
          <w:noProof/>
          <w:color w:val="000000" w:themeColor="text1"/>
          <w:sz w:val="22"/>
        </w:rPr>
      </w:pPr>
      <w:r w:rsidRPr="00B32EE9">
        <w:rPr>
          <w:noProof/>
          <w:color w:val="000000" w:themeColor="text1"/>
          <w:sz w:val="22"/>
        </w:rPr>
        <w:t>Uvijek uzmite ovaj lijek točno onako kako Vam je rekao liječnik</w:t>
      </w:r>
      <w:r w:rsidR="00364A77" w:rsidRPr="00B32EE9">
        <w:rPr>
          <w:noProof/>
          <w:color w:val="000000" w:themeColor="text1"/>
          <w:sz w:val="22"/>
        </w:rPr>
        <w:t xml:space="preserve"> ili ljekarnik</w:t>
      </w:r>
      <w:r w:rsidRPr="00B32EE9">
        <w:rPr>
          <w:noProof/>
          <w:color w:val="000000" w:themeColor="text1"/>
          <w:sz w:val="22"/>
        </w:rPr>
        <w:t>. Provjerite s liječnikom, ljekarnikom ili medicinskom sestrom ako niste sigurni.</w:t>
      </w:r>
    </w:p>
    <w:p w14:paraId="788216EC"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p>
    <w:p w14:paraId="31B64C34" w14:textId="77777777" w:rsidR="0091792E" w:rsidRPr="00B32EE9" w:rsidRDefault="0091792E" w:rsidP="0091792E">
      <w:pPr>
        <w:keepNext/>
        <w:tabs>
          <w:tab w:val="left" w:pos="1120"/>
        </w:tabs>
        <w:rPr>
          <w:rFonts w:eastAsia="Times New Roman"/>
          <w:b/>
          <w:noProof/>
          <w:color w:val="000000" w:themeColor="text1"/>
          <w:sz w:val="22"/>
        </w:rPr>
      </w:pPr>
      <w:r w:rsidRPr="00B32EE9">
        <w:rPr>
          <w:b/>
          <w:noProof/>
          <w:color w:val="000000" w:themeColor="text1"/>
          <w:sz w:val="22"/>
        </w:rPr>
        <w:t>Doza</w:t>
      </w:r>
    </w:p>
    <w:p w14:paraId="39963318" w14:textId="77777777" w:rsidR="0091792E" w:rsidRPr="00B32EE9" w:rsidRDefault="0091792E" w:rsidP="0091792E">
      <w:pPr>
        <w:tabs>
          <w:tab w:val="left" w:pos="1120"/>
        </w:tabs>
        <w:rPr>
          <w:color w:val="000000" w:themeColor="text1"/>
          <w:sz w:val="22"/>
        </w:rPr>
      </w:pPr>
      <w:r w:rsidRPr="00B32EE9">
        <w:rPr>
          <w:color w:val="000000" w:themeColor="text1"/>
          <w:sz w:val="22"/>
        </w:rPr>
        <w:t>Tabletu progutajte s vodom. Eliquis se može uzimati s hranom ili bez nje.</w:t>
      </w:r>
    </w:p>
    <w:p w14:paraId="5232EF24" w14:textId="77777777" w:rsidR="003A24FB" w:rsidRPr="00B32EE9" w:rsidRDefault="003A24FB" w:rsidP="0091792E">
      <w:pPr>
        <w:tabs>
          <w:tab w:val="left" w:pos="1120"/>
        </w:tabs>
        <w:rPr>
          <w:rFonts w:eastAsia="MS Mincho"/>
          <w:color w:val="000000" w:themeColor="text1"/>
          <w:sz w:val="22"/>
        </w:rPr>
      </w:pPr>
      <w:r w:rsidRPr="00B32EE9">
        <w:rPr>
          <w:color w:val="000000" w:themeColor="text1"/>
          <w:sz w:val="22"/>
          <w:szCs w:val="22"/>
        </w:rPr>
        <w:t>Pokušajte tablete uzimati svaki dan u isto vrijeme kako biste postigli najbolji učinak liječenja</w:t>
      </w:r>
      <w:r w:rsidRPr="00B32EE9">
        <w:rPr>
          <w:rFonts w:eastAsia="MS Mincho"/>
          <w:color w:val="000000" w:themeColor="text1"/>
          <w:sz w:val="22"/>
          <w:szCs w:val="22"/>
          <w:lang w:eastAsia="ja-JP"/>
        </w:rPr>
        <w:t>.</w:t>
      </w:r>
    </w:p>
    <w:p w14:paraId="070D269A" w14:textId="77777777" w:rsidR="001A0E7D" w:rsidRPr="00B32EE9" w:rsidRDefault="001A0E7D" w:rsidP="001A0E7D">
      <w:pPr>
        <w:autoSpaceDE w:val="0"/>
        <w:autoSpaceDN w:val="0"/>
        <w:adjustRightInd w:val="0"/>
        <w:rPr>
          <w:b/>
          <w:noProof/>
          <w:color w:val="000000" w:themeColor="text1"/>
          <w:sz w:val="22"/>
          <w:szCs w:val="22"/>
        </w:rPr>
      </w:pPr>
    </w:p>
    <w:p w14:paraId="1E8E925A" w14:textId="1868C689" w:rsidR="001A0E7D" w:rsidRPr="00B32EE9" w:rsidRDefault="00A354CB" w:rsidP="001A0E7D">
      <w:pPr>
        <w:autoSpaceDE w:val="0"/>
        <w:autoSpaceDN w:val="0"/>
        <w:adjustRightInd w:val="0"/>
        <w:rPr>
          <w:noProof/>
          <w:color w:val="000000" w:themeColor="text1"/>
          <w:sz w:val="22"/>
          <w:szCs w:val="22"/>
        </w:rPr>
      </w:pPr>
      <w:r w:rsidRPr="00B32EE9">
        <w:rPr>
          <w:noProof/>
          <w:color w:val="000000" w:themeColor="text1"/>
          <w:sz w:val="22"/>
          <w:szCs w:val="22"/>
        </w:rPr>
        <w:t>Ako imate poteškoća s gutanjem cijele tablete</w:t>
      </w:r>
      <w:r w:rsidR="001A0E7D" w:rsidRPr="00B32EE9">
        <w:rPr>
          <w:noProof/>
          <w:color w:val="000000" w:themeColor="text1"/>
          <w:sz w:val="22"/>
          <w:szCs w:val="22"/>
        </w:rPr>
        <w:t xml:space="preserve">, </w:t>
      </w:r>
      <w:r w:rsidRPr="00B32EE9">
        <w:rPr>
          <w:noProof/>
          <w:color w:val="000000" w:themeColor="text1"/>
          <w:sz w:val="22"/>
          <w:szCs w:val="22"/>
        </w:rPr>
        <w:t xml:space="preserve">razgovarajte s liječnikom o drugim načinima uzimanja </w:t>
      </w:r>
      <w:r w:rsidR="001A0E7D" w:rsidRPr="00B32EE9">
        <w:rPr>
          <w:noProof/>
          <w:color w:val="000000" w:themeColor="text1"/>
          <w:sz w:val="22"/>
          <w:szCs w:val="22"/>
        </w:rPr>
        <w:t>Eliquis</w:t>
      </w:r>
      <w:r w:rsidRPr="00B32EE9">
        <w:rPr>
          <w:noProof/>
          <w:color w:val="000000" w:themeColor="text1"/>
          <w:sz w:val="22"/>
          <w:szCs w:val="22"/>
        </w:rPr>
        <w:t>a</w:t>
      </w:r>
      <w:r w:rsidR="001A0E7D" w:rsidRPr="00B32EE9">
        <w:rPr>
          <w:noProof/>
          <w:color w:val="000000" w:themeColor="text1"/>
          <w:sz w:val="22"/>
          <w:szCs w:val="22"/>
        </w:rPr>
        <w:t xml:space="preserve">. </w:t>
      </w:r>
      <w:r w:rsidRPr="00B32EE9">
        <w:rPr>
          <w:noProof/>
          <w:color w:val="000000" w:themeColor="text1"/>
          <w:sz w:val="22"/>
          <w:szCs w:val="22"/>
        </w:rPr>
        <w:t>T</w:t>
      </w:r>
      <w:r w:rsidR="001A0E7D" w:rsidRPr="00B32EE9">
        <w:rPr>
          <w:noProof/>
          <w:color w:val="000000" w:themeColor="text1"/>
          <w:sz w:val="22"/>
          <w:szCs w:val="22"/>
        </w:rPr>
        <w:t>ablet</w:t>
      </w:r>
      <w:r w:rsidRPr="00B32EE9">
        <w:rPr>
          <w:noProof/>
          <w:color w:val="000000" w:themeColor="text1"/>
          <w:sz w:val="22"/>
          <w:szCs w:val="22"/>
        </w:rPr>
        <w:t xml:space="preserve">a se može zdrobiti i pomiješati s vodom ili </w:t>
      </w:r>
      <w:r w:rsidR="001A0E7D" w:rsidRPr="00B32EE9">
        <w:rPr>
          <w:noProof/>
          <w:color w:val="000000" w:themeColor="text1"/>
          <w:sz w:val="22"/>
          <w:szCs w:val="22"/>
        </w:rPr>
        <w:t>5</w:t>
      </w:r>
      <w:r w:rsidR="00191869" w:rsidRPr="00B32EE9">
        <w:rPr>
          <w:noProof/>
          <w:color w:val="000000" w:themeColor="text1"/>
          <w:sz w:val="22"/>
          <w:szCs w:val="22"/>
        </w:rPr>
        <w:t> </w:t>
      </w:r>
      <w:r w:rsidR="001A0E7D" w:rsidRPr="00B32EE9">
        <w:rPr>
          <w:noProof/>
          <w:color w:val="000000" w:themeColor="text1"/>
          <w:sz w:val="22"/>
          <w:szCs w:val="22"/>
        </w:rPr>
        <w:t>%</w:t>
      </w:r>
      <w:r w:rsidR="00AE7A55" w:rsidRPr="00B32EE9">
        <w:rPr>
          <w:noProof/>
          <w:color w:val="000000" w:themeColor="text1"/>
          <w:sz w:val="22"/>
          <w:szCs w:val="22"/>
        </w:rPr>
        <w:t>-tnom otopinom</w:t>
      </w:r>
      <w:r w:rsidR="001A0E7D" w:rsidRPr="00B32EE9">
        <w:rPr>
          <w:noProof/>
          <w:color w:val="000000" w:themeColor="text1"/>
          <w:sz w:val="22"/>
          <w:szCs w:val="22"/>
        </w:rPr>
        <w:t xml:space="preserve"> </w:t>
      </w:r>
      <w:r w:rsidR="00AE7A55" w:rsidRPr="00B32EE9">
        <w:rPr>
          <w:noProof/>
          <w:color w:val="000000" w:themeColor="text1"/>
          <w:sz w:val="22"/>
          <w:szCs w:val="22"/>
        </w:rPr>
        <w:t>glukoze</w:t>
      </w:r>
      <w:r w:rsidRPr="00B32EE9">
        <w:rPr>
          <w:noProof/>
          <w:color w:val="000000" w:themeColor="text1"/>
          <w:sz w:val="22"/>
          <w:szCs w:val="22"/>
        </w:rPr>
        <w:t xml:space="preserve"> u vodi ili sa sokom od jabuke ili s pireom od jabuke</w:t>
      </w:r>
      <w:r w:rsidR="001A0E7D" w:rsidRPr="00B32EE9">
        <w:rPr>
          <w:noProof/>
          <w:color w:val="000000" w:themeColor="text1"/>
          <w:sz w:val="22"/>
          <w:szCs w:val="22"/>
        </w:rPr>
        <w:t xml:space="preserve"> </w:t>
      </w:r>
      <w:r w:rsidRPr="00B32EE9">
        <w:rPr>
          <w:noProof/>
          <w:color w:val="000000" w:themeColor="text1"/>
          <w:sz w:val="22"/>
          <w:szCs w:val="22"/>
        </w:rPr>
        <w:t>neposredno prije uzimanja</w:t>
      </w:r>
      <w:r w:rsidR="001A0E7D" w:rsidRPr="00B32EE9">
        <w:rPr>
          <w:noProof/>
          <w:color w:val="000000" w:themeColor="text1"/>
          <w:sz w:val="22"/>
          <w:szCs w:val="22"/>
        </w:rPr>
        <w:t>.</w:t>
      </w:r>
    </w:p>
    <w:p w14:paraId="5E914735" w14:textId="77777777" w:rsidR="001A0E7D" w:rsidRPr="00B32EE9" w:rsidRDefault="001A0E7D" w:rsidP="001A0E7D">
      <w:pPr>
        <w:autoSpaceDE w:val="0"/>
        <w:autoSpaceDN w:val="0"/>
        <w:adjustRightInd w:val="0"/>
        <w:rPr>
          <w:noProof/>
          <w:color w:val="000000" w:themeColor="text1"/>
          <w:sz w:val="22"/>
          <w:szCs w:val="22"/>
        </w:rPr>
      </w:pPr>
    </w:p>
    <w:p w14:paraId="0665A528" w14:textId="77777777" w:rsidR="001A0E7D" w:rsidRPr="00B32EE9" w:rsidRDefault="00A354CB" w:rsidP="001A0E7D">
      <w:pPr>
        <w:rPr>
          <w:b/>
          <w:color w:val="000000" w:themeColor="text1"/>
          <w:sz w:val="22"/>
          <w:szCs w:val="22"/>
        </w:rPr>
      </w:pPr>
      <w:r w:rsidRPr="00B32EE9">
        <w:rPr>
          <w:b/>
          <w:color w:val="000000" w:themeColor="text1"/>
          <w:sz w:val="22"/>
          <w:szCs w:val="22"/>
        </w:rPr>
        <w:t>Upute za drobljenje</w:t>
      </w:r>
      <w:r w:rsidR="001A0E7D" w:rsidRPr="00B32EE9">
        <w:rPr>
          <w:b/>
          <w:color w:val="000000" w:themeColor="text1"/>
          <w:sz w:val="22"/>
          <w:szCs w:val="22"/>
        </w:rPr>
        <w:t>:</w:t>
      </w:r>
    </w:p>
    <w:p w14:paraId="047DAE66" w14:textId="77777777" w:rsidR="001A0E7D" w:rsidRPr="00B32EE9" w:rsidRDefault="008B6E5C" w:rsidP="009D567E">
      <w:pPr>
        <w:numPr>
          <w:ilvl w:val="0"/>
          <w:numId w:val="51"/>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 xml:space="preserve">Zdrobite </w:t>
      </w:r>
      <w:r w:rsidR="001A0E7D" w:rsidRPr="00B32EE9">
        <w:rPr>
          <w:color w:val="000000" w:themeColor="text1"/>
          <w:sz w:val="22"/>
          <w:szCs w:val="22"/>
        </w:rPr>
        <w:t>tablet</w:t>
      </w:r>
      <w:r w:rsidRPr="00B32EE9">
        <w:rPr>
          <w:color w:val="000000" w:themeColor="text1"/>
          <w:sz w:val="22"/>
          <w:szCs w:val="22"/>
        </w:rPr>
        <w:t>e pomoću tučka i mužara</w:t>
      </w:r>
      <w:r w:rsidR="001A0E7D" w:rsidRPr="00B32EE9">
        <w:rPr>
          <w:color w:val="000000" w:themeColor="text1"/>
          <w:sz w:val="22"/>
          <w:szCs w:val="22"/>
        </w:rPr>
        <w:t>.</w:t>
      </w:r>
    </w:p>
    <w:p w14:paraId="649841BD" w14:textId="77777777" w:rsidR="001A0E7D" w:rsidRPr="00B32EE9" w:rsidRDefault="008B6E5C" w:rsidP="009D567E">
      <w:pPr>
        <w:numPr>
          <w:ilvl w:val="0"/>
          <w:numId w:val="51"/>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 xml:space="preserve">Pažljivo prenesite </w:t>
      </w:r>
      <w:r w:rsidR="00DC0C4D" w:rsidRPr="00B32EE9">
        <w:rPr>
          <w:color w:val="000000" w:themeColor="text1"/>
          <w:sz w:val="22"/>
          <w:szCs w:val="22"/>
        </w:rPr>
        <w:t>sav</w:t>
      </w:r>
      <w:r w:rsidRPr="00B32EE9">
        <w:rPr>
          <w:color w:val="000000" w:themeColor="text1"/>
          <w:sz w:val="22"/>
          <w:szCs w:val="22"/>
        </w:rPr>
        <w:t xml:space="preserve"> pra</w:t>
      </w:r>
      <w:r w:rsidR="00FE7A79" w:rsidRPr="00B32EE9">
        <w:rPr>
          <w:color w:val="000000" w:themeColor="text1"/>
          <w:sz w:val="22"/>
          <w:szCs w:val="22"/>
        </w:rPr>
        <w:t>šak</w:t>
      </w:r>
      <w:r w:rsidRPr="00B32EE9">
        <w:rPr>
          <w:color w:val="000000" w:themeColor="text1"/>
          <w:sz w:val="22"/>
          <w:szCs w:val="22"/>
        </w:rPr>
        <w:t xml:space="preserve"> u odgovarajuću posudu, a zatim pomiješajte </w:t>
      </w:r>
      <w:r w:rsidR="00FE7A79" w:rsidRPr="00B32EE9">
        <w:rPr>
          <w:color w:val="000000" w:themeColor="text1"/>
          <w:sz w:val="22"/>
          <w:szCs w:val="22"/>
        </w:rPr>
        <w:t>prašak</w:t>
      </w:r>
      <w:r w:rsidRPr="00B32EE9">
        <w:rPr>
          <w:color w:val="000000" w:themeColor="text1"/>
          <w:sz w:val="22"/>
          <w:szCs w:val="22"/>
        </w:rPr>
        <w:t xml:space="preserve"> s malo, npr. </w:t>
      </w:r>
      <w:r w:rsidR="001A0E7D" w:rsidRPr="00B32EE9">
        <w:rPr>
          <w:color w:val="000000" w:themeColor="text1"/>
          <w:sz w:val="22"/>
          <w:szCs w:val="22"/>
        </w:rPr>
        <w:t>30 m</w:t>
      </w:r>
      <w:r w:rsidRPr="00B32EE9">
        <w:rPr>
          <w:color w:val="000000" w:themeColor="text1"/>
          <w:sz w:val="22"/>
          <w:szCs w:val="22"/>
        </w:rPr>
        <w:t>l</w:t>
      </w:r>
      <w:r w:rsidR="001A0E7D" w:rsidRPr="00B32EE9">
        <w:rPr>
          <w:color w:val="000000" w:themeColor="text1"/>
          <w:sz w:val="22"/>
          <w:szCs w:val="22"/>
        </w:rPr>
        <w:t xml:space="preserve"> (2 </w:t>
      </w:r>
      <w:r w:rsidRPr="00B32EE9">
        <w:rPr>
          <w:color w:val="000000" w:themeColor="text1"/>
          <w:sz w:val="22"/>
          <w:szCs w:val="22"/>
        </w:rPr>
        <w:t>žlice</w:t>
      </w:r>
      <w:r w:rsidR="001A0E7D" w:rsidRPr="00B32EE9">
        <w:rPr>
          <w:color w:val="000000" w:themeColor="text1"/>
          <w:sz w:val="22"/>
          <w:szCs w:val="22"/>
        </w:rPr>
        <w:t xml:space="preserve">) </w:t>
      </w:r>
      <w:r w:rsidRPr="00B32EE9">
        <w:rPr>
          <w:color w:val="000000" w:themeColor="text1"/>
          <w:sz w:val="22"/>
          <w:szCs w:val="22"/>
        </w:rPr>
        <w:t xml:space="preserve">vode ili </w:t>
      </w:r>
      <w:r w:rsidR="00DE7658" w:rsidRPr="00B32EE9">
        <w:rPr>
          <w:color w:val="000000" w:themeColor="text1"/>
          <w:sz w:val="22"/>
          <w:szCs w:val="22"/>
        </w:rPr>
        <w:t xml:space="preserve">jedne od </w:t>
      </w:r>
      <w:r w:rsidRPr="00B32EE9">
        <w:rPr>
          <w:color w:val="000000" w:themeColor="text1"/>
          <w:sz w:val="22"/>
          <w:szCs w:val="22"/>
        </w:rPr>
        <w:t>drug</w:t>
      </w:r>
      <w:r w:rsidR="00DE7658" w:rsidRPr="00B32EE9">
        <w:rPr>
          <w:color w:val="000000" w:themeColor="text1"/>
          <w:sz w:val="22"/>
          <w:szCs w:val="22"/>
        </w:rPr>
        <w:t>ih</w:t>
      </w:r>
      <w:r w:rsidRPr="00B32EE9">
        <w:rPr>
          <w:color w:val="000000" w:themeColor="text1"/>
          <w:sz w:val="22"/>
          <w:szCs w:val="22"/>
        </w:rPr>
        <w:t xml:space="preserve"> prethodno naveden</w:t>
      </w:r>
      <w:r w:rsidR="00DE7658" w:rsidRPr="00B32EE9">
        <w:rPr>
          <w:color w:val="000000" w:themeColor="text1"/>
          <w:sz w:val="22"/>
          <w:szCs w:val="22"/>
        </w:rPr>
        <w:t>ih</w:t>
      </w:r>
      <w:r w:rsidRPr="00B32EE9">
        <w:rPr>
          <w:color w:val="000000" w:themeColor="text1"/>
          <w:sz w:val="22"/>
          <w:szCs w:val="22"/>
        </w:rPr>
        <w:t xml:space="preserve"> tekućin</w:t>
      </w:r>
      <w:r w:rsidR="00DE7658" w:rsidRPr="00B32EE9">
        <w:rPr>
          <w:color w:val="000000" w:themeColor="text1"/>
          <w:sz w:val="22"/>
          <w:szCs w:val="22"/>
        </w:rPr>
        <w:t>a</w:t>
      </w:r>
      <w:r w:rsidRPr="00B32EE9">
        <w:rPr>
          <w:color w:val="000000" w:themeColor="text1"/>
          <w:sz w:val="22"/>
          <w:szCs w:val="22"/>
        </w:rPr>
        <w:t xml:space="preserve"> kako biste izradili mješavinu</w:t>
      </w:r>
      <w:r w:rsidR="001A0E7D" w:rsidRPr="00B32EE9">
        <w:rPr>
          <w:color w:val="000000" w:themeColor="text1"/>
          <w:sz w:val="22"/>
          <w:szCs w:val="22"/>
        </w:rPr>
        <w:t>.</w:t>
      </w:r>
    </w:p>
    <w:p w14:paraId="401EE2D3" w14:textId="77777777" w:rsidR="001A0E7D" w:rsidRPr="00B32EE9" w:rsidRDefault="008B6E5C" w:rsidP="009D567E">
      <w:pPr>
        <w:numPr>
          <w:ilvl w:val="0"/>
          <w:numId w:val="51"/>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Progutajte mješavinu</w:t>
      </w:r>
      <w:r w:rsidR="001A0E7D" w:rsidRPr="00B32EE9">
        <w:rPr>
          <w:color w:val="000000" w:themeColor="text1"/>
          <w:sz w:val="22"/>
          <w:szCs w:val="22"/>
        </w:rPr>
        <w:t>.</w:t>
      </w:r>
    </w:p>
    <w:p w14:paraId="7BF09975" w14:textId="77777777" w:rsidR="001A0E7D" w:rsidRPr="00B32EE9" w:rsidRDefault="008B6E5C" w:rsidP="009D567E">
      <w:pPr>
        <w:numPr>
          <w:ilvl w:val="0"/>
          <w:numId w:val="51"/>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 xml:space="preserve">Isperite </w:t>
      </w:r>
      <w:r w:rsidR="00187A3E" w:rsidRPr="00B32EE9">
        <w:rPr>
          <w:color w:val="000000" w:themeColor="text1"/>
          <w:sz w:val="22"/>
          <w:szCs w:val="22"/>
        </w:rPr>
        <w:t>tučak i mužar koji</w:t>
      </w:r>
      <w:r w:rsidR="00C8175D" w:rsidRPr="00B32EE9">
        <w:rPr>
          <w:color w:val="000000" w:themeColor="text1"/>
          <w:sz w:val="22"/>
          <w:szCs w:val="22"/>
        </w:rPr>
        <w:t xml:space="preserve"> ste koristili za drobljenje </w:t>
      </w:r>
      <w:r w:rsidR="001A0E7D" w:rsidRPr="00B32EE9">
        <w:rPr>
          <w:color w:val="000000" w:themeColor="text1"/>
          <w:sz w:val="22"/>
          <w:szCs w:val="22"/>
        </w:rPr>
        <w:t>tablet</w:t>
      </w:r>
      <w:r w:rsidR="00C8175D" w:rsidRPr="00B32EE9">
        <w:rPr>
          <w:color w:val="000000" w:themeColor="text1"/>
          <w:sz w:val="22"/>
          <w:szCs w:val="22"/>
        </w:rPr>
        <w:t xml:space="preserve">e te posudu s malo vode ili </w:t>
      </w:r>
      <w:r w:rsidR="00DE7658" w:rsidRPr="00B32EE9">
        <w:rPr>
          <w:color w:val="000000" w:themeColor="text1"/>
          <w:sz w:val="22"/>
          <w:szCs w:val="22"/>
        </w:rPr>
        <w:t xml:space="preserve">jedne od </w:t>
      </w:r>
      <w:r w:rsidR="00C8175D" w:rsidRPr="00B32EE9">
        <w:rPr>
          <w:color w:val="000000" w:themeColor="text1"/>
          <w:sz w:val="22"/>
          <w:szCs w:val="22"/>
        </w:rPr>
        <w:t>drug</w:t>
      </w:r>
      <w:r w:rsidR="00DE7658" w:rsidRPr="00B32EE9">
        <w:rPr>
          <w:color w:val="000000" w:themeColor="text1"/>
          <w:sz w:val="22"/>
          <w:szCs w:val="22"/>
        </w:rPr>
        <w:t>ih</w:t>
      </w:r>
      <w:r w:rsidR="00C8175D" w:rsidRPr="00B32EE9">
        <w:rPr>
          <w:color w:val="000000" w:themeColor="text1"/>
          <w:sz w:val="22"/>
          <w:szCs w:val="22"/>
        </w:rPr>
        <w:t xml:space="preserve"> tekućin</w:t>
      </w:r>
      <w:r w:rsidR="00DE7658" w:rsidRPr="00B32EE9">
        <w:rPr>
          <w:color w:val="000000" w:themeColor="text1"/>
          <w:sz w:val="22"/>
          <w:szCs w:val="22"/>
        </w:rPr>
        <w:t>a</w:t>
      </w:r>
      <w:r w:rsidR="00C8175D" w:rsidRPr="00B32EE9">
        <w:rPr>
          <w:color w:val="000000" w:themeColor="text1"/>
          <w:sz w:val="22"/>
          <w:szCs w:val="22"/>
        </w:rPr>
        <w:t xml:space="preserve"> </w:t>
      </w:r>
      <w:r w:rsidR="001A0E7D" w:rsidRPr="00B32EE9">
        <w:rPr>
          <w:color w:val="000000" w:themeColor="text1"/>
          <w:sz w:val="22"/>
          <w:szCs w:val="22"/>
        </w:rPr>
        <w:t>(</w:t>
      </w:r>
      <w:r w:rsidR="00C8175D" w:rsidRPr="00B32EE9">
        <w:rPr>
          <w:color w:val="000000" w:themeColor="text1"/>
          <w:sz w:val="22"/>
          <w:szCs w:val="22"/>
        </w:rPr>
        <w:t>npr</w:t>
      </w:r>
      <w:r w:rsidR="001A0E7D" w:rsidRPr="00B32EE9">
        <w:rPr>
          <w:color w:val="000000" w:themeColor="text1"/>
          <w:sz w:val="22"/>
          <w:szCs w:val="22"/>
        </w:rPr>
        <w:t>. 30 m</w:t>
      </w:r>
      <w:r w:rsidR="00C8175D" w:rsidRPr="00B32EE9">
        <w:rPr>
          <w:color w:val="000000" w:themeColor="text1"/>
          <w:sz w:val="22"/>
          <w:szCs w:val="22"/>
        </w:rPr>
        <w:t>l</w:t>
      </w:r>
      <w:r w:rsidR="001A0E7D" w:rsidRPr="00B32EE9">
        <w:rPr>
          <w:color w:val="000000" w:themeColor="text1"/>
          <w:sz w:val="22"/>
          <w:szCs w:val="22"/>
        </w:rPr>
        <w:t>)</w:t>
      </w:r>
      <w:r w:rsidR="00C8175D" w:rsidRPr="00B32EE9">
        <w:rPr>
          <w:color w:val="000000" w:themeColor="text1"/>
          <w:sz w:val="22"/>
          <w:szCs w:val="22"/>
        </w:rPr>
        <w:t xml:space="preserve"> </w:t>
      </w:r>
      <w:r w:rsidR="00DE7658" w:rsidRPr="00B32EE9">
        <w:rPr>
          <w:color w:val="000000" w:themeColor="text1"/>
          <w:sz w:val="22"/>
          <w:szCs w:val="22"/>
        </w:rPr>
        <w:t>te</w:t>
      </w:r>
      <w:r w:rsidR="00C8175D" w:rsidRPr="00B32EE9">
        <w:rPr>
          <w:color w:val="000000" w:themeColor="text1"/>
          <w:sz w:val="22"/>
          <w:szCs w:val="22"/>
        </w:rPr>
        <w:t xml:space="preserve"> progutajte </w:t>
      </w:r>
      <w:r w:rsidR="00DE7658" w:rsidRPr="00B32EE9">
        <w:rPr>
          <w:color w:val="000000" w:themeColor="text1"/>
          <w:sz w:val="22"/>
          <w:szCs w:val="22"/>
        </w:rPr>
        <w:t>tu tekućinu</w:t>
      </w:r>
      <w:r w:rsidR="001A0E7D" w:rsidRPr="00B32EE9">
        <w:rPr>
          <w:color w:val="000000" w:themeColor="text1"/>
          <w:sz w:val="22"/>
          <w:szCs w:val="22"/>
        </w:rPr>
        <w:t>.</w:t>
      </w:r>
    </w:p>
    <w:p w14:paraId="583C116B" w14:textId="77777777" w:rsidR="001A0E7D" w:rsidRPr="00B32EE9" w:rsidRDefault="001A0E7D" w:rsidP="001A0E7D">
      <w:pPr>
        <w:autoSpaceDE w:val="0"/>
        <w:autoSpaceDN w:val="0"/>
        <w:adjustRightInd w:val="0"/>
        <w:rPr>
          <w:noProof/>
          <w:color w:val="000000" w:themeColor="text1"/>
          <w:sz w:val="22"/>
          <w:szCs w:val="22"/>
        </w:rPr>
      </w:pPr>
    </w:p>
    <w:p w14:paraId="13750FB7" w14:textId="7E3F08A6" w:rsidR="001A0E7D" w:rsidRPr="00B32EE9" w:rsidRDefault="00636AC1" w:rsidP="001A0E7D">
      <w:pPr>
        <w:autoSpaceDE w:val="0"/>
        <w:autoSpaceDN w:val="0"/>
        <w:adjustRightInd w:val="0"/>
        <w:rPr>
          <w:noProof/>
          <w:color w:val="000000" w:themeColor="text1"/>
          <w:sz w:val="22"/>
          <w:szCs w:val="22"/>
        </w:rPr>
      </w:pPr>
      <w:r w:rsidRPr="00B32EE9">
        <w:rPr>
          <w:noProof/>
          <w:color w:val="000000" w:themeColor="text1"/>
          <w:sz w:val="22"/>
          <w:szCs w:val="22"/>
        </w:rPr>
        <w:t>Ako je potrebno</w:t>
      </w:r>
      <w:r w:rsidR="001A0E7D" w:rsidRPr="00B32EE9">
        <w:rPr>
          <w:noProof/>
          <w:color w:val="000000" w:themeColor="text1"/>
          <w:sz w:val="22"/>
          <w:szCs w:val="22"/>
        </w:rPr>
        <w:t xml:space="preserve">, </w:t>
      </w:r>
      <w:r w:rsidR="00120EEF" w:rsidRPr="00B32EE9">
        <w:rPr>
          <w:noProof/>
          <w:color w:val="000000" w:themeColor="text1"/>
          <w:sz w:val="22"/>
          <w:szCs w:val="22"/>
        </w:rPr>
        <w:t xml:space="preserve">liječnik </w:t>
      </w:r>
      <w:r w:rsidR="00437122" w:rsidRPr="00B32EE9">
        <w:rPr>
          <w:noProof/>
          <w:color w:val="000000" w:themeColor="text1"/>
          <w:sz w:val="22"/>
          <w:szCs w:val="22"/>
        </w:rPr>
        <w:t xml:space="preserve">Vam </w:t>
      </w:r>
      <w:r w:rsidR="00120EEF" w:rsidRPr="00B32EE9">
        <w:rPr>
          <w:noProof/>
          <w:color w:val="000000" w:themeColor="text1"/>
          <w:sz w:val="22"/>
          <w:szCs w:val="22"/>
        </w:rPr>
        <w:t xml:space="preserve">može dati zdrobljene tablete </w:t>
      </w:r>
      <w:r w:rsidR="001A0E7D" w:rsidRPr="00B32EE9">
        <w:rPr>
          <w:noProof/>
          <w:color w:val="000000" w:themeColor="text1"/>
          <w:sz w:val="22"/>
          <w:szCs w:val="22"/>
        </w:rPr>
        <w:t xml:space="preserve">Eliquis </w:t>
      </w:r>
      <w:r w:rsidR="00120EEF" w:rsidRPr="00B32EE9">
        <w:rPr>
          <w:noProof/>
          <w:color w:val="000000" w:themeColor="text1"/>
          <w:sz w:val="22"/>
          <w:szCs w:val="22"/>
        </w:rPr>
        <w:t xml:space="preserve">pomiješane s </w:t>
      </w:r>
      <w:r w:rsidR="001A0E7D" w:rsidRPr="00B32EE9">
        <w:rPr>
          <w:color w:val="000000" w:themeColor="text1"/>
          <w:sz w:val="22"/>
          <w:szCs w:val="22"/>
        </w:rPr>
        <w:t>60 m</w:t>
      </w:r>
      <w:r w:rsidR="00120EEF" w:rsidRPr="00B32EE9">
        <w:rPr>
          <w:color w:val="000000" w:themeColor="text1"/>
          <w:sz w:val="22"/>
          <w:szCs w:val="22"/>
        </w:rPr>
        <w:t xml:space="preserve">l vode ili </w:t>
      </w:r>
      <w:r w:rsidR="001A0E7D" w:rsidRPr="00B32EE9">
        <w:rPr>
          <w:color w:val="000000" w:themeColor="text1"/>
          <w:sz w:val="22"/>
          <w:szCs w:val="22"/>
        </w:rPr>
        <w:t>5</w:t>
      </w:r>
      <w:r w:rsidR="00191869" w:rsidRPr="00B32EE9">
        <w:rPr>
          <w:color w:val="000000" w:themeColor="text1"/>
          <w:sz w:val="22"/>
          <w:szCs w:val="22"/>
        </w:rPr>
        <w:t> </w:t>
      </w:r>
      <w:r w:rsidR="001A0E7D" w:rsidRPr="00B32EE9">
        <w:rPr>
          <w:noProof/>
          <w:color w:val="000000" w:themeColor="text1"/>
          <w:sz w:val="22"/>
          <w:szCs w:val="22"/>
        </w:rPr>
        <w:t>%</w:t>
      </w:r>
      <w:r w:rsidR="00DC0C4D" w:rsidRPr="00B32EE9">
        <w:rPr>
          <w:noProof/>
          <w:color w:val="000000" w:themeColor="text1"/>
          <w:sz w:val="22"/>
          <w:szCs w:val="22"/>
        </w:rPr>
        <w:t>-tne otopine glukoze</w:t>
      </w:r>
      <w:r w:rsidR="00437122" w:rsidRPr="00B32EE9">
        <w:rPr>
          <w:noProof/>
          <w:color w:val="000000" w:themeColor="text1"/>
          <w:sz w:val="22"/>
          <w:szCs w:val="22"/>
        </w:rPr>
        <w:t xml:space="preserve"> </w:t>
      </w:r>
      <w:r w:rsidR="00120EEF" w:rsidRPr="00B32EE9">
        <w:rPr>
          <w:noProof/>
          <w:color w:val="000000" w:themeColor="text1"/>
          <w:sz w:val="22"/>
          <w:szCs w:val="22"/>
        </w:rPr>
        <w:t xml:space="preserve">u vodi putem </w:t>
      </w:r>
      <w:r w:rsidR="001A0E7D" w:rsidRPr="00B32EE9">
        <w:rPr>
          <w:noProof/>
          <w:color w:val="000000" w:themeColor="text1"/>
          <w:sz w:val="22"/>
          <w:szCs w:val="22"/>
        </w:rPr>
        <w:t>na</w:t>
      </w:r>
      <w:r w:rsidR="00120EEF" w:rsidRPr="00B32EE9">
        <w:rPr>
          <w:noProof/>
          <w:color w:val="000000" w:themeColor="text1"/>
          <w:sz w:val="22"/>
          <w:szCs w:val="22"/>
        </w:rPr>
        <w:t>z</w:t>
      </w:r>
      <w:r w:rsidR="001A0E7D" w:rsidRPr="00B32EE9">
        <w:rPr>
          <w:noProof/>
          <w:color w:val="000000" w:themeColor="text1"/>
          <w:sz w:val="22"/>
          <w:szCs w:val="22"/>
        </w:rPr>
        <w:t>ogastri</w:t>
      </w:r>
      <w:r w:rsidR="00120EEF" w:rsidRPr="00B32EE9">
        <w:rPr>
          <w:noProof/>
          <w:color w:val="000000" w:themeColor="text1"/>
          <w:sz w:val="22"/>
          <w:szCs w:val="22"/>
        </w:rPr>
        <w:t xml:space="preserve">čne </w:t>
      </w:r>
      <w:r w:rsidR="00DC0C4D" w:rsidRPr="00B32EE9">
        <w:rPr>
          <w:noProof/>
          <w:color w:val="000000" w:themeColor="text1"/>
          <w:sz w:val="22"/>
          <w:szCs w:val="22"/>
        </w:rPr>
        <w:t>sonde</w:t>
      </w:r>
      <w:r w:rsidR="001A0E7D" w:rsidRPr="00B32EE9">
        <w:rPr>
          <w:noProof/>
          <w:color w:val="000000" w:themeColor="text1"/>
          <w:sz w:val="22"/>
          <w:szCs w:val="22"/>
        </w:rPr>
        <w:t>.</w:t>
      </w:r>
    </w:p>
    <w:p w14:paraId="0CE88ACB" w14:textId="77777777" w:rsidR="0091792E" w:rsidRPr="00B32EE9" w:rsidRDefault="0091792E" w:rsidP="0091792E">
      <w:pPr>
        <w:tabs>
          <w:tab w:val="left" w:pos="567"/>
        </w:tabs>
        <w:autoSpaceDE w:val="0"/>
        <w:autoSpaceDN w:val="0"/>
        <w:adjustRightInd w:val="0"/>
        <w:rPr>
          <w:rFonts w:eastAsia="Times New Roman"/>
          <w:b/>
          <w:noProof/>
          <w:color w:val="000000" w:themeColor="text1"/>
          <w:sz w:val="22"/>
        </w:rPr>
      </w:pPr>
    </w:p>
    <w:p w14:paraId="502140C6" w14:textId="77777777" w:rsidR="0091792E" w:rsidRPr="00B32EE9" w:rsidRDefault="0091792E" w:rsidP="00BD4E76">
      <w:pPr>
        <w:keepNext/>
        <w:keepLines/>
        <w:widowControl w:val="0"/>
        <w:tabs>
          <w:tab w:val="left" w:pos="1120"/>
        </w:tabs>
        <w:rPr>
          <w:rFonts w:eastAsia="Times New Roman"/>
          <w:b/>
          <w:noProof/>
          <w:color w:val="000000" w:themeColor="text1"/>
          <w:sz w:val="22"/>
        </w:rPr>
      </w:pPr>
      <w:r w:rsidRPr="00B32EE9">
        <w:rPr>
          <w:b/>
          <w:noProof/>
          <w:color w:val="000000" w:themeColor="text1"/>
          <w:sz w:val="22"/>
        </w:rPr>
        <w:lastRenderedPageBreak/>
        <w:t>Uzimajte Eliquis prema preporuci liječnika za:</w:t>
      </w:r>
    </w:p>
    <w:p w14:paraId="26BEBA28" w14:textId="77777777" w:rsidR="0091792E" w:rsidRPr="00B32EE9" w:rsidRDefault="0091792E" w:rsidP="00BD4E76">
      <w:pPr>
        <w:keepNext/>
        <w:keepLines/>
        <w:widowControl w:val="0"/>
        <w:tabs>
          <w:tab w:val="left" w:pos="1120"/>
        </w:tabs>
        <w:rPr>
          <w:rFonts w:eastAsia="Times New Roman"/>
          <w:b/>
          <w:noProof/>
          <w:color w:val="000000" w:themeColor="text1"/>
          <w:sz w:val="22"/>
        </w:rPr>
      </w:pPr>
    </w:p>
    <w:p w14:paraId="7DF85C48" w14:textId="77777777" w:rsidR="0091792E" w:rsidRPr="00B32EE9" w:rsidRDefault="0091792E" w:rsidP="00C30E64">
      <w:pPr>
        <w:keepLines/>
        <w:widowControl w:val="0"/>
        <w:tabs>
          <w:tab w:val="left" w:pos="1120"/>
        </w:tabs>
        <w:rPr>
          <w:rFonts w:eastAsia="MS Mincho"/>
          <w:color w:val="000000" w:themeColor="text1"/>
          <w:sz w:val="22"/>
          <w:u w:val="single"/>
        </w:rPr>
      </w:pPr>
      <w:r w:rsidRPr="00B32EE9">
        <w:rPr>
          <w:noProof/>
          <w:color w:val="000000" w:themeColor="text1"/>
          <w:sz w:val="22"/>
          <w:u w:val="single"/>
        </w:rPr>
        <w:t>Sprječavanje nastanka krvnih ugrušaka nakon operacije ugradnje umjetnog zgloba kuka ili koljena.</w:t>
      </w:r>
    </w:p>
    <w:p w14:paraId="3BF9287F" w14:textId="77777777" w:rsidR="00A4443F" w:rsidRPr="00B32EE9" w:rsidRDefault="0091792E" w:rsidP="00C30E64">
      <w:pPr>
        <w:keepLines/>
        <w:widowControl w:val="0"/>
        <w:numPr>
          <w:ilvl w:val="12"/>
          <w:numId w:val="0"/>
        </w:numPr>
        <w:tabs>
          <w:tab w:val="left" w:pos="567"/>
        </w:tabs>
        <w:ind w:right="-2"/>
        <w:rPr>
          <w:rFonts w:eastAsia="MS Mincho"/>
          <w:color w:val="000000" w:themeColor="text1"/>
          <w:sz w:val="22"/>
          <w:szCs w:val="22"/>
        </w:rPr>
      </w:pPr>
      <w:r w:rsidRPr="00B32EE9">
        <w:rPr>
          <w:noProof/>
          <w:color w:val="000000" w:themeColor="text1"/>
          <w:sz w:val="22"/>
        </w:rPr>
        <w:t>Preporučena doza je jedna Eliquis 2,5 mg tableta dvaput na dan</w:t>
      </w:r>
      <w:r w:rsidR="00695A4F" w:rsidRPr="00B32EE9">
        <w:rPr>
          <w:noProof/>
          <w:color w:val="000000" w:themeColor="text1"/>
          <w:sz w:val="22"/>
        </w:rPr>
        <w:t>,</w:t>
      </w:r>
      <w:r w:rsidR="00416F6D" w:rsidRPr="00B32EE9">
        <w:rPr>
          <w:noProof/>
          <w:color w:val="000000" w:themeColor="text1"/>
          <w:sz w:val="22"/>
        </w:rPr>
        <w:t xml:space="preserve"> </w:t>
      </w:r>
      <w:r w:rsidR="00416F6D" w:rsidRPr="00B32EE9">
        <w:rPr>
          <w:color w:val="000000" w:themeColor="text1"/>
          <w:sz w:val="22"/>
          <w:szCs w:val="22"/>
        </w:rPr>
        <w:t>p</w:t>
      </w:r>
      <w:r w:rsidR="0059731C" w:rsidRPr="00B32EE9">
        <w:rPr>
          <w:color w:val="000000" w:themeColor="text1"/>
          <w:sz w:val="22"/>
          <w:szCs w:val="22"/>
        </w:rPr>
        <w:t>rimjerice</w:t>
      </w:r>
      <w:r w:rsidR="00436DCE" w:rsidRPr="00B32EE9">
        <w:rPr>
          <w:color w:val="000000" w:themeColor="text1"/>
          <w:sz w:val="22"/>
          <w:szCs w:val="22"/>
        </w:rPr>
        <w:t>,</w:t>
      </w:r>
      <w:r w:rsidR="0059731C" w:rsidRPr="00B32EE9">
        <w:rPr>
          <w:color w:val="000000" w:themeColor="text1"/>
          <w:sz w:val="22"/>
          <w:szCs w:val="22"/>
        </w:rPr>
        <w:t xml:space="preserve"> jedn</w:t>
      </w:r>
      <w:r w:rsidR="003C5621" w:rsidRPr="00B32EE9">
        <w:rPr>
          <w:color w:val="000000" w:themeColor="text1"/>
          <w:sz w:val="22"/>
          <w:szCs w:val="22"/>
        </w:rPr>
        <w:t>a</w:t>
      </w:r>
      <w:r w:rsidR="0059731C" w:rsidRPr="00B32EE9">
        <w:rPr>
          <w:color w:val="000000" w:themeColor="text1"/>
          <w:sz w:val="22"/>
          <w:szCs w:val="22"/>
        </w:rPr>
        <w:t xml:space="preserve"> ujutro i jedn</w:t>
      </w:r>
      <w:r w:rsidR="003C5621" w:rsidRPr="00B32EE9">
        <w:rPr>
          <w:color w:val="000000" w:themeColor="text1"/>
          <w:sz w:val="22"/>
          <w:szCs w:val="22"/>
        </w:rPr>
        <w:t>a</w:t>
      </w:r>
      <w:r w:rsidR="0059731C" w:rsidRPr="00B32EE9">
        <w:rPr>
          <w:color w:val="000000" w:themeColor="text1"/>
          <w:sz w:val="22"/>
          <w:szCs w:val="22"/>
        </w:rPr>
        <w:t xml:space="preserve"> navečer. </w:t>
      </w:r>
    </w:p>
    <w:p w14:paraId="6093712B" w14:textId="77777777" w:rsidR="0091792E" w:rsidRPr="00B32EE9" w:rsidRDefault="0091792E" w:rsidP="00C30E64">
      <w:pPr>
        <w:keepLines/>
        <w:widowControl w:val="0"/>
        <w:numPr>
          <w:ilvl w:val="12"/>
          <w:numId w:val="0"/>
        </w:numPr>
        <w:tabs>
          <w:tab w:val="left" w:pos="567"/>
        </w:tabs>
        <w:ind w:right="-2"/>
        <w:rPr>
          <w:rFonts w:eastAsia="Times New Roman"/>
          <w:noProof/>
          <w:color w:val="000000" w:themeColor="text1"/>
          <w:sz w:val="22"/>
        </w:rPr>
      </w:pPr>
      <w:r w:rsidRPr="00B32EE9">
        <w:rPr>
          <w:noProof/>
          <w:color w:val="000000" w:themeColor="text1"/>
          <w:sz w:val="22"/>
        </w:rPr>
        <w:t>Prvu tabletu treba</w:t>
      </w:r>
      <w:r w:rsidR="005F4920" w:rsidRPr="00B32EE9">
        <w:rPr>
          <w:noProof/>
          <w:color w:val="000000" w:themeColor="text1"/>
          <w:sz w:val="22"/>
        </w:rPr>
        <w:t>te</w:t>
      </w:r>
      <w:r w:rsidRPr="00B32EE9">
        <w:rPr>
          <w:noProof/>
          <w:color w:val="000000" w:themeColor="text1"/>
          <w:sz w:val="22"/>
        </w:rPr>
        <w:t xml:space="preserve"> uzeti 12 do 24 sata nakon operacije.</w:t>
      </w:r>
    </w:p>
    <w:p w14:paraId="13696114"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p>
    <w:p w14:paraId="4CBE09AB" w14:textId="77777777" w:rsidR="0091792E" w:rsidRPr="00B32EE9" w:rsidRDefault="0091792E" w:rsidP="0091792E">
      <w:pPr>
        <w:numPr>
          <w:ilvl w:val="12"/>
          <w:numId w:val="0"/>
        </w:numPr>
        <w:tabs>
          <w:tab w:val="left" w:pos="567"/>
        </w:tabs>
        <w:ind w:right="-2"/>
        <w:rPr>
          <w:rFonts w:eastAsia="Times New Roman"/>
          <w:b/>
          <w:noProof/>
          <w:color w:val="000000" w:themeColor="text1"/>
          <w:sz w:val="22"/>
        </w:rPr>
      </w:pPr>
      <w:r w:rsidRPr="00B32EE9">
        <w:rPr>
          <w:noProof/>
          <w:color w:val="000000" w:themeColor="text1"/>
          <w:sz w:val="22"/>
        </w:rPr>
        <w:t xml:space="preserve">Ako ste imali veliku operaciju na </w:t>
      </w:r>
      <w:r w:rsidRPr="00B32EE9">
        <w:rPr>
          <w:b/>
          <w:noProof/>
          <w:color w:val="000000" w:themeColor="text1"/>
          <w:sz w:val="22"/>
        </w:rPr>
        <w:t>kuku</w:t>
      </w:r>
      <w:r w:rsidRPr="00B32EE9">
        <w:rPr>
          <w:noProof/>
          <w:color w:val="000000" w:themeColor="text1"/>
          <w:sz w:val="22"/>
        </w:rPr>
        <w:t>, tablete ćete obično uzimati 32</w:t>
      </w:r>
      <w:r w:rsidR="005E09C7" w:rsidRPr="00B32EE9">
        <w:rPr>
          <w:noProof/>
          <w:color w:val="000000" w:themeColor="text1"/>
          <w:sz w:val="22"/>
        </w:rPr>
        <w:t> </w:t>
      </w:r>
      <w:r w:rsidRPr="00B32EE9">
        <w:rPr>
          <w:noProof/>
          <w:color w:val="000000" w:themeColor="text1"/>
          <w:sz w:val="22"/>
        </w:rPr>
        <w:t>do 38</w:t>
      </w:r>
      <w:r w:rsidR="005E09C7" w:rsidRPr="00B32EE9">
        <w:rPr>
          <w:noProof/>
          <w:color w:val="000000" w:themeColor="text1"/>
          <w:sz w:val="22"/>
        </w:rPr>
        <w:t> </w:t>
      </w:r>
      <w:r w:rsidRPr="00B32EE9">
        <w:rPr>
          <w:noProof/>
          <w:color w:val="000000" w:themeColor="text1"/>
          <w:sz w:val="22"/>
        </w:rPr>
        <w:t>dana.</w:t>
      </w:r>
    </w:p>
    <w:p w14:paraId="3185B0F3" w14:textId="77777777" w:rsidR="0091792E" w:rsidRPr="00B32EE9" w:rsidRDefault="0091792E" w:rsidP="0091792E">
      <w:pPr>
        <w:numPr>
          <w:ilvl w:val="12"/>
          <w:numId w:val="0"/>
        </w:numPr>
        <w:tabs>
          <w:tab w:val="left" w:pos="567"/>
        </w:tabs>
        <w:ind w:right="-2"/>
        <w:rPr>
          <w:rFonts w:eastAsia="Times New Roman"/>
          <w:b/>
          <w:noProof/>
          <w:color w:val="000000" w:themeColor="text1"/>
          <w:sz w:val="22"/>
        </w:rPr>
      </w:pPr>
      <w:r w:rsidRPr="00B32EE9">
        <w:rPr>
          <w:noProof/>
          <w:color w:val="000000" w:themeColor="text1"/>
          <w:sz w:val="22"/>
        </w:rPr>
        <w:t xml:space="preserve">Ako ste imali veliku operaciju na </w:t>
      </w:r>
      <w:r w:rsidRPr="00B32EE9">
        <w:rPr>
          <w:b/>
          <w:noProof/>
          <w:color w:val="000000" w:themeColor="text1"/>
          <w:sz w:val="22"/>
        </w:rPr>
        <w:t>koljenu</w:t>
      </w:r>
      <w:r w:rsidRPr="00B32EE9">
        <w:rPr>
          <w:noProof/>
          <w:color w:val="000000" w:themeColor="text1"/>
          <w:sz w:val="22"/>
        </w:rPr>
        <w:t xml:space="preserve">, tablete ćete obično </w:t>
      </w:r>
      <w:r w:rsidR="00BD3080" w:rsidRPr="00B32EE9">
        <w:rPr>
          <w:noProof/>
          <w:color w:val="000000" w:themeColor="text1"/>
          <w:sz w:val="22"/>
        </w:rPr>
        <w:t xml:space="preserve">uzimati </w:t>
      </w:r>
      <w:r w:rsidRPr="00B32EE9">
        <w:rPr>
          <w:noProof/>
          <w:color w:val="000000" w:themeColor="text1"/>
          <w:sz w:val="22"/>
        </w:rPr>
        <w:t>10</w:t>
      </w:r>
      <w:r w:rsidR="005E09C7" w:rsidRPr="00B32EE9">
        <w:rPr>
          <w:noProof/>
          <w:color w:val="000000" w:themeColor="text1"/>
          <w:sz w:val="22"/>
        </w:rPr>
        <w:t> </w:t>
      </w:r>
      <w:r w:rsidRPr="00B32EE9">
        <w:rPr>
          <w:noProof/>
          <w:color w:val="000000" w:themeColor="text1"/>
          <w:sz w:val="22"/>
        </w:rPr>
        <w:t>do 14</w:t>
      </w:r>
      <w:r w:rsidR="005E09C7" w:rsidRPr="00B32EE9">
        <w:rPr>
          <w:noProof/>
          <w:color w:val="000000" w:themeColor="text1"/>
          <w:sz w:val="22"/>
        </w:rPr>
        <w:t> </w:t>
      </w:r>
      <w:r w:rsidRPr="00B32EE9">
        <w:rPr>
          <w:noProof/>
          <w:color w:val="000000" w:themeColor="text1"/>
          <w:sz w:val="22"/>
        </w:rPr>
        <w:t>dana.</w:t>
      </w:r>
    </w:p>
    <w:p w14:paraId="70E22D38" w14:textId="77777777" w:rsidR="0091792E" w:rsidRPr="00B32EE9" w:rsidRDefault="0091792E" w:rsidP="0091792E">
      <w:pPr>
        <w:numPr>
          <w:ilvl w:val="12"/>
          <w:numId w:val="0"/>
        </w:numPr>
        <w:tabs>
          <w:tab w:val="left" w:pos="567"/>
        </w:tabs>
        <w:ind w:right="-2"/>
        <w:rPr>
          <w:rFonts w:eastAsia="Times New Roman"/>
          <w:color w:val="000000" w:themeColor="text1"/>
          <w:sz w:val="22"/>
          <w:u w:val="single"/>
        </w:rPr>
      </w:pPr>
    </w:p>
    <w:p w14:paraId="2FEDC078" w14:textId="77777777" w:rsidR="0091792E" w:rsidRPr="00B32EE9" w:rsidRDefault="0091792E" w:rsidP="0091792E">
      <w:pPr>
        <w:keepNext/>
        <w:numPr>
          <w:ilvl w:val="12"/>
          <w:numId w:val="0"/>
        </w:numPr>
        <w:tabs>
          <w:tab w:val="left" w:pos="567"/>
        </w:tabs>
        <w:ind w:right="-2"/>
        <w:rPr>
          <w:color w:val="000000" w:themeColor="text1"/>
          <w:sz w:val="22"/>
          <w:u w:val="single"/>
        </w:rPr>
      </w:pPr>
      <w:r w:rsidRPr="00B32EE9">
        <w:rPr>
          <w:color w:val="000000" w:themeColor="text1"/>
          <w:sz w:val="22"/>
          <w:u w:val="single"/>
        </w:rPr>
        <w:t xml:space="preserve">Sprječavanje nastanka krvnog ugruška u srcu u bolesnika s nepravilnim otkucajima srca </w:t>
      </w:r>
      <w:r w:rsidR="00437122" w:rsidRPr="00B32EE9">
        <w:rPr>
          <w:color w:val="000000" w:themeColor="text1"/>
          <w:sz w:val="22"/>
          <w:u w:val="single"/>
        </w:rPr>
        <w:t xml:space="preserve">u </w:t>
      </w:r>
      <w:r w:rsidRPr="00B32EE9">
        <w:rPr>
          <w:color w:val="000000" w:themeColor="text1"/>
          <w:sz w:val="22"/>
          <w:u w:val="single"/>
        </w:rPr>
        <w:t>kojih postoji još barem jedan dodatan čimbenik rizika.</w:t>
      </w:r>
    </w:p>
    <w:p w14:paraId="4EFD90A3" w14:textId="77777777" w:rsidR="00D61C68" w:rsidRPr="00B32EE9" w:rsidRDefault="00D61C68" w:rsidP="0091792E">
      <w:pPr>
        <w:keepNext/>
        <w:numPr>
          <w:ilvl w:val="12"/>
          <w:numId w:val="0"/>
        </w:numPr>
        <w:tabs>
          <w:tab w:val="left" w:pos="567"/>
        </w:tabs>
        <w:ind w:right="-2"/>
        <w:rPr>
          <w:rFonts w:eastAsia="Times New Roman"/>
          <w:color w:val="000000" w:themeColor="text1"/>
          <w:sz w:val="22"/>
          <w:u w:val="single"/>
        </w:rPr>
      </w:pPr>
    </w:p>
    <w:p w14:paraId="70A29D45"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r w:rsidRPr="00B32EE9">
        <w:rPr>
          <w:noProof/>
          <w:color w:val="000000" w:themeColor="text1"/>
          <w:sz w:val="22"/>
        </w:rPr>
        <w:t xml:space="preserve">Preporučena doza je jedna Eliquis </w:t>
      </w:r>
      <w:r w:rsidRPr="00B32EE9">
        <w:rPr>
          <w:b/>
          <w:noProof/>
          <w:color w:val="000000" w:themeColor="text1"/>
          <w:sz w:val="22"/>
        </w:rPr>
        <w:t>5 mg</w:t>
      </w:r>
      <w:r w:rsidRPr="00B32EE9">
        <w:rPr>
          <w:noProof/>
          <w:color w:val="000000" w:themeColor="text1"/>
          <w:sz w:val="22"/>
        </w:rPr>
        <w:t xml:space="preserve"> tableta dvaput na dan.</w:t>
      </w:r>
    </w:p>
    <w:p w14:paraId="29785B07" w14:textId="77777777" w:rsidR="0091792E" w:rsidRPr="00B32EE9" w:rsidRDefault="0091792E" w:rsidP="0091792E">
      <w:pPr>
        <w:numPr>
          <w:ilvl w:val="12"/>
          <w:numId w:val="0"/>
        </w:numPr>
        <w:tabs>
          <w:tab w:val="left" w:pos="567"/>
        </w:tabs>
        <w:ind w:right="-2"/>
        <w:rPr>
          <w:rFonts w:eastAsia="Times New Roman"/>
          <w:color w:val="000000" w:themeColor="text1"/>
          <w:sz w:val="22"/>
        </w:rPr>
      </w:pPr>
    </w:p>
    <w:p w14:paraId="0948D1DF" w14:textId="77777777" w:rsidR="002C304F" w:rsidRPr="00B32EE9" w:rsidRDefault="0091792E" w:rsidP="002C304F">
      <w:pPr>
        <w:keepNext/>
        <w:numPr>
          <w:ilvl w:val="12"/>
          <w:numId w:val="0"/>
        </w:numPr>
        <w:tabs>
          <w:tab w:val="left" w:pos="567"/>
        </w:tabs>
        <w:ind w:right="-2"/>
        <w:rPr>
          <w:rFonts w:eastAsia="Times New Roman"/>
          <w:color w:val="000000" w:themeColor="text1"/>
          <w:sz w:val="22"/>
        </w:rPr>
      </w:pPr>
      <w:r w:rsidRPr="00B32EE9">
        <w:rPr>
          <w:color w:val="000000" w:themeColor="text1"/>
          <w:sz w:val="22"/>
        </w:rPr>
        <w:t xml:space="preserve">Preporučena doza je jedna Eliquis </w:t>
      </w:r>
      <w:r w:rsidRPr="00B32EE9">
        <w:rPr>
          <w:b/>
          <w:color w:val="000000" w:themeColor="text1"/>
          <w:sz w:val="22"/>
        </w:rPr>
        <w:t>2,5 mg</w:t>
      </w:r>
      <w:r w:rsidRPr="00B32EE9">
        <w:rPr>
          <w:color w:val="000000" w:themeColor="text1"/>
          <w:sz w:val="22"/>
        </w:rPr>
        <w:t xml:space="preserve"> tableta dvaput na dan</w:t>
      </w:r>
      <w:r w:rsidR="00A05A7D" w:rsidRPr="00B32EE9">
        <w:rPr>
          <w:color w:val="000000" w:themeColor="text1"/>
          <w:sz w:val="22"/>
        </w:rPr>
        <w:t xml:space="preserve"> ako</w:t>
      </w:r>
      <w:r w:rsidRPr="00B32EE9">
        <w:rPr>
          <w:color w:val="000000" w:themeColor="text1"/>
          <w:sz w:val="22"/>
        </w:rPr>
        <w:t>:</w:t>
      </w:r>
    </w:p>
    <w:p w14:paraId="49A7FF93" w14:textId="77777777" w:rsidR="0091792E" w:rsidRPr="00B32EE9" w:rsidRDefault="0091792E" w:rsidP="002C304F">
      <w:pPr>
        <w:keepNext/>
        <w:numPr>
          <w:ilvl w:val="0"/>
          <w:numId w:val="20"/>
        </w:numPr>
        <w:tabs>
          <w:tab w:val="left" w:pos="567"/>
        </w:tabs>
        <w:spacing w:line="260" w:lineRule="exact"/>
        <w:ind w:left="567" w:hanging="567"/>
        <w:rPr>
          <w:rFonts w:eastAsia="Times New Roman"/>
          <w:color w:val="000000" w:themeColor="text1"/>
          <w:sz w:val="22"/>
        </w:rPr>
      </w:pPr>
      <w:r w:rsidRPr="00B32EE9">
        <w:rPr>
          <w:color w:val="000000" w:themeColor="text1"/>
          <w:sz w:val="22"/>
        </w:rPr>
        <w:t xml:space="preserve">imate </w:t>
      </w:r>
      <w:r w:rsidRPr="00B32EE9">
        <w:rPr>
          <w:b/>
          <w:color w:val="000000" w:themeColor="text1"/>
          <w:sz w:val="22"/>
        </w:rPr>
        <w:t>značajno smanjenu bubrežnu funkciju</w:t>
      </w:r>
    </w:p>
    <w:p w14:paraId="4D0480A5" w14:textId="77777777" w:rsidR="002C304F" w:rsidRPr="00B32EE9" w:rsidRDefault="0091792E" w:rsidP="00C15791">
      <w:pPr>
        <w:keepNext/>
        <w:numPr>
          <w:ilvl w:val="0"/>
          <w:numId w:val="20"/>
        </w:numPr>
        <w:tabs>
          <w:tab w:val="left" w:pos="567"/>
        </w:tabs>
        <w:spacing w:line="260" w:lineRule="exact"/>
        <w:ind w:left="567" w:hanging="567"/>
        <w:rPr>
          <w:rFonts w:eastAsia="Times New Roman"/>
          <w:color w:val="000000" w:themeColor="text1"/>
          <w:sz w:val="22"/>
        </w:rPr>
      </w:pPr>
      <w:r w:rsidRPr="00B32EE9">
        <w:rPr>
          <w:b/>
          <w:color w:val="000000" w:themeColor="text1"/>
          <w:sz w:val="22"/>
        </w:rPr>
        <w:t>se dvije ili više od sljedećih tvrdnja odnose na Vas:</w:t>
      </w:r>
    </w:p>
    <w:p w14:paraId="40C81667" w14:textId="77777777" w:rsidR="0091792E" w:rsidRPr="00B32EE9" w:rsidRDefault="0091792E" w:rsidP="002C304F">
      <w:pPr>
        <w:keepNext/>
        <w:numPr>
          <w:ilvl w:val="1"/>
          <w:numId w:val="23"/>
        </w:numPr>
        <w:tabs>
          <w:tab w:val="left" w:pos="1134"/>
        </w:tabs>
        <w:autoSpaceDE w:val="0"/>
        <w:autoSpaceDN w:val="0"/>
        <w:spacing w:line="260" w:lineRule="exact"/>
        <w:ind w:left="1134" w:hanging="567"/>
        <w:rPr>
          <w:rFonts w:eastAsia="Times New Roman"/>
          <w:color w:val="000000" w:themeColor="text1"/>
          <w:sz w:val="22"/>
          <w:szCs w:val="22"/>
        </w:rPr>
      </w:pPr>
      <w:r w:rsidRPr="00B32EE9">
        <w:rPr>
          <w:color w:val="000000" w:themeColor="text1"/>
          <w:sz w:val="22"/>
        </w:rPr>
        <w:t xml:space="preserve">Vaši krvni </w:t>
      </w:r>
      <w:r w:rsidRPr="00B32EE9">
        <w:rPr>
          <w:color w:val="000000" w:themeColor="text1"/>
          <w:sz w:val="22"/>
          <w:szCs w:val="22"/>
        </w:rPr>
        <w:t>nalazi ukazuju na slabu bubrežnu funkciju (vrijednost kreatinina u serumu je 1,5 mg/dl (133</w:t>
      </w:r>
      <w:r w:rsidR="005E09C7" w:rsidRPr="00B32EE9">
        <w:rPr>
          <w:color w:val="000000" w:themeColor="text1"/>
          <w:sz w:val="22"/>
          <w:szCs w:val="22"/>
        </w:rPr>
        <w:t> </w:t>
      </w:r>
      <w:r w:rsidRPr="00B32EE9">
        <w:rPr>
          <w:color w:val="000000" w:themeColor="text1"/>
          <w:sz w:val="22"/>
          <w:szCs w:val="22"/>
        </w:rPr>
        <w:t>mikromola/l) ili više)</w:t>
      </w:r>
      <w:r w:rsidRPr="00B32EE9">
        <w:rPr>
          <w:b/>
          <w:color w:val="000000" w:themeColor="text1"/>
          <w:sz w:val="22"/>
          <w:szCs w:val="22"/>
        </w:rPr>
        <w:t xml:space="preserve"> </w:t>
      </w:r>
    </w:p>
    <w:p w14:paraId="57104CCD" w14:textId="77777777" w:rsidR="0091792E" w:rsidRPr="00B32EE9" w:rsidRDefault="0091792E" w:rsidP="002C304F">
      <w:pPr>
        <w:keepNext/>
        <w:numPr>
          <w:ilvl w:val="1"/>
          <w:numId w:val="23"/>
        </w:numPr>
        <w:tabs>
          <w:tab w:val="left" w:pos="1134"/>
        </w:tabs>
        <w:autoSpaceDE w:val="0"/>
        <w:autoSpaceDN w:val="0"/>
        <w:spacing w:line="260" w:lineRule="exact"/>
        <w:ind w:left="1134" w:hanging="567"/>
        <w:rPr>
          <w:rFonts w:eastAsia="Times New Roman"/>
          <w:color w:val="000000" w:themeColor="text1"/>
          <w:sz w:val="22"/>
          <w:szCs w:val="22"/>
        </w:rPr>
      </w:pPr>
      <w:r w:rsidRPr="00B32EE9">
        <w:rPr>
          <w:color w:val="000000" w:themeColor="text1"/>
          <w:sz w:val="22"/>
          <w:szCs w:val="22"/>
        </w:rPr>
        <w:t>imate 80</w:t>
      </w:r>
      <w:r w:rsidR="00D5410E" w:rsidRPr="00B32EE9">
        <w:rPr>
          <w:color w:val="000000" w:themeColor="text1"/>
          <w:sz w:val="22"/>
          <w:szCs w:val="22"/>
        </w:rPr>
        <w:t> </w:t>
      </w:r>
      <w:r w:rsidRPr="00B32EE9">
        <w:rPr>
          <w:color w:val="000000" w:themeColor="text1"/>
          <w:sz w:val="22"/>
          <w:szCs w:val="22"/>
        </w:rPr>
        <w:t>godina ili više</w:t>
      </w:r>
    </w:p>
    <w:p w14:paraId="275F3715" w14:textId="77777777" w:rsidR="0091792E" w:rsidRPr="00B32EE9" w:rsidRDefault="0091792E" w:rsidP="002C304F">
      <w:pPr>
        <w:keepNext/>
        <w:numPr>
          <w:ilvl w:val="1"/>
          <w:numId w:val="23"/>
        </w:numPr>
        <w:tabs>
          <w:tab w:val="left" w:pos="1134"/>
        </w:tabs>
        <w:spacing w:line="260" w:lineRule="exact"/>
        <w:ind w:left="1134" w:hanging="567"/>
        <w:rPr>
          <w:rFonts w:eastAsia="Times New Roman"/>
          <w:color w:val="000000" w:themeColor="text1"/>
          <w:sz w:val="22"/>
        </w:rPr>
      </w:pPr>
      <w:r w:rsidRPr="00B32EE9">
        <w:rPr>
          <w:color w:val="000000" w:themeColor="text1"/>
          <w:sz w:val="22"/>
          <w:szCs w:val="22"/>
        </w:rPr>
        <w:t>težite 60</w:t>
      </w:r>
      <w:r w:rsidR="005E09C7" w:rsidRPr="00B32EE9">
        <w:rPr>
          <w:color w:val="000000" w:themeColor="text1"/>
          <w:sz w:val="22"/>
          <w:szCs w:val="22"/>
        </w:rPr>
        <w:t> </w:t>
      </w:r>
      <w:r w:rsidRPr="00B32EE9">
        <w:rPr>
          <w:color w:val="000000" w:themeColor="text1"/>
          <w:sz w:val="22"/>
          <w:szCs w:val="22"/>
        </w:rPr>
        <w:t>kg ili manje</w:t>
      </w:r>
      <w:r w:rsidRPr="00B32EE9">
        <w:rPr>
          <w:color w:val="000000" w:themeColor="text1"/>
          <w:sz w:val="22"/>
        </w:rPr>
        <w:t>.</w:t>
      </w:r>
    </w:p>
    <w:p w14:paraId="0AD0D59B" w14:textId="77777777" w:rsidR="0091792E" w:rsidRPr="00B32EE9" w:rsidRDefault="0091792E" w:rsidP="0091792E">
      <w:pPr>
        <w:tabs>
          <w:tab w:val="left" w:pos="1120"/>
        </w:tabs>
        <w:rPr>
          <w:rFonts w:eastAsia="MS Mincho"/>
          <w:color w:val="000000" w:themeColor="text1"/>
          <w:sz w:val="22"/>
        </w:rPr>
      </w:pPr>
    </w:p>
    <w:p w14:paraId="089F5EE6" w14:textId="77777777" w:rsidR="00A4443F" w:rsidRPr="00787DC1" w:rsidRDefault="0059731C" w:rsidP="00A4443F">
      <w:pPr>
        <w:autoSpaceDE w:val="0"/>
        <w:autoSpaceDN w:val="0"/>
        <w:adjustRightInd w:val="0"/>
        <w:rPr>
          <w:color w:val="000000" w:themeColor="text1"/>
          <w:u w:val="single"/>
        </w:rPr>
      </w:pPr>
      <w:r w:rsidRPr="00B32EE9">
        <w:rPr>
          <w:color w:val="000000" w:themeColor="text1"/>
          <w:sz w:val="22"/>
          <w:szCs w:val="22"/>
        </w:rPr>
        <w:t>Preporučena doza je jedna tableta dvaput na dan, primjerice</w:t>
      </w:r>
      <w:r w:rsidR="00436DCE" w:rsidRPr="00B32EE9">
        <w:rPr>
          <w:color w:val="000000" w:themeColor="text1"/>
          <w:sz w:val="22"/>
          <w:szCs w:val="22"/>
        </w:rPr>
        <w:t>,</w:t>
      </w:r>
      <w:r w:rsidRPr="00B32EE9">
        <w:rPr>
          <w:color w:val="000000" w:themeColor="text1"/>
          <w:sz w:val="22"/>
          <w:szCs w:val="22"/>
        </w:rPr>
        <w:t xml:space="preserve"> jedna ujutro i jedna navečer</w:t>
      </w:r>
      <w:r w:rsidR="003A24FB" w:rsidRPr="00B32EE9">
        <w:rPr>
          <w:color w:val="000000" w:themeColor="text1"/>
          <w:sz w:val="22"/>
          <w:szCs w:val="22"/>
        </w:rPr>
        <w:t xml:space="preserve">. </w:t>
      </w:r>
      <w:r w:rsidRPr="00B32EE9">
        <w:rPr>
          <w:color w:val="000000" w:themeColor="text1"/>
          <w:sz w:val="22"/>
          <w:szCs w:val="22"/>
        </w:rPr>
        <w:t>Vaš liječnik će odlučiti koliko dugo morate nastaviti liječenje</w:t>
      </w:r>
      <w:r w:rsidR="00A4443F" w:rsidRPr="00B32EE9">
        <w:rPr>
          <w:color w:val="000000" w:themeColor="text1"/>
          <w:sz w:val="22"/>
          <w:szCs w:val="22"/>
        </w:rPr>
        <w:t>.</w:t>
      </w:r>
    </w:p>
    <w:p w14:paraId="65084AE2" w14:textId="77777777" w:rsidR="00A4443F" w:rsidRPr="00B32EE9" w:rsidRDefault="00A4443F" w:rsidP="00A4443F">
      <w:pPr>
        <w:pStyle w:val="EMEABodyText"/>
        <w:tabs>
          <w:tab w:val="left" w:pos="1120"/>
        </w:tabs>
        <w:rPr>
          <w:rFonts w:eastAsia="MS Mincho"/>
          <w:color w:val="000000" w:themeColor="text1"/>
          <w:szCs w:val="22"/>
        </w:rPr>
      </w:pPr>
    </w:p>
    <w:p w14:paraId="0A2DBC30" w14:textId="77777777" w:rsidR="0059731C" w:rsidRPr="00787DC1" w:rsidRDefault="0059731C" w:rsidP="0059731C">
      <w:pPr>
        <w:autoSpaceDE w:val="0"/>
        <w:autoSpaceDN w:val="0"/>
        <w:adjustRightInd w:val="0"/>
        <w:rPr>
          <w:color w:val="000000" w:themeColor="text1"/>
          <w:u w:val="single"/>
        </w:rPr>
      </w:pPr>
      <w:r w:rsidRPr="00B32EE9">
        <w:rPr>
          <w:color w:val="000000" w:themeColor="text1"/>
          <w:sz w:val="22"/>
          <w:szCs w:val="22"/>
          <w:u w:val="single"/>
        </w:rPr>
        <w:t>Za liječenje krvnih ugrušaka u venama nogu i krvnih ugrušaka u krvnim žilama pluća</w:t>
      </w:r>
    </w:p>
    <w:p w14:paraId="17992920" w14:textId="77777777" w:rsidR="00A4443F" w:rsidRPr="00B32EE9" w:rsidRDefault="00A4443F" w:rsidP="00A4443F">
      <w:pPr>
        <w:autoSpaceDE w:val="0"/>
        <w:autoSpaceDN w:val="0"/>
        <w:adjustRightInd w:val="0"/>
        <w:rPr>
          <w:color w:val="000000" w:themeColor="text1"/>
          <w:sz w:val="22"/>
          <w:szCs w:val="22"/>
          <w:u w:val="single"/>
        </w:rPr>
      </w:pPr>
    </w:p>
    <w:p w14:paraId="69CB6021" w14:textId="77777777" w:rsidR="00A4443F" w:rsidRPr="00B32EE9" w:rsidRDefault="0059731C" w:rsidP="00A4443F">
      <w:pPr>
        <w:numPr>
          <w:ilvl w:val="12"/>
          <w:numId w:val="0"/>
        </w:numPr>
        <w:ind w:right="-2"/>
        <w:rPr>
          <w:color w:val="000000" w:themeColor="text1"/>
          <w:sz w:val="22"/>
          <w:szCs w:val="22"/>
        </w:rPr>
      </w:pPr>
      <w:r w:rsidRPr="00B32EE9">
        <w:rPr>
          <w:color w:val="000000" w:themeColor="text1"/>
          <w:sz w:val="22"/>
          <w:szCs w:val="22"/>
        </w:rPr>
        <w:t xml:space="preserve">Preporučena doza je </w:t>
      </w:r>
      <w:r w:rsidRPr="00B32EE9">
        <w:rPr>
          <w:b/>
          <w:color w:val="000000" w:themeColor="text1"/>
          <w:sz w:val="22"/>
          <w:szCs w:val="22"/>
        </w:rPr>
        <w:t>dvije tablete</w:t>
      </w:r>
      <w:r w:rsidRPr="00B32EE9">
        <w:rPr>
          <w:color w:val="000000" w:themeColor="text1"/>
          <w:sz w:val="22"/>
          <w:szCs w:val="22"/>
        </w:rPr>
        <w:t xml:space="preserve"> lijeka Eliquis </w:t>
      </w:r>
      <w:r w:rsidRPr="00B32EE9">
        <w:rPr>
          <w:b/>
          <w:color w:val="000000" w:themeColor="text1"/>
          <w:sz w:val="22"/>
          <w:szCs w:val="22"/>
        </w:rPr>
        <w:t>5 mg</w:t>
      </w:r>
      <w:r w:rsidRPr="00B32EE9">
        <w:rPr>
          <w:color w:val="000000" w:themeColor="text1"/>
          <w:sz w:val="22"/>
          <w:szCs w:val="22"/>
        </w:rPr>
        <w:t xml:space="preserve"> dvaput na dan tijekom prvih 7</w:t>
      </w:r>
      <w:r w:rsidR="00C45521" w:rsidRPr="00B32EE9">
        <w:rPr>
          <w:color w:val="000000" w:themeColor="text1"/>
          <w:sz w:val="22"/>
        </w:rPr>
        <w:t> </w:t>
      </w:r>
      <w:r w:rsidRPr="00B32EE9">
        <w:rPr>
          <w:color w:val="000000" w:themeColor="text1"/>
          <w:sz w:val="22"/>
          <w:szCs w:val="22"/>
        </w:rPr>
        <w:t>dana, primjerice</w:t>
      </w:r>
      <w:r w:rsidR="00436DCE" w:rsidRPr="00B32EE9">
        <w:rPr>
          <w:color w:val="000000" w:themeColor="text1"/>
          <w:sz w:val="22"/>
          <w:szCs w:val="22"/>
        </w:rPr>
        <w:t>,</w:t>
      </w:r>
      <w:r w:rsidRPr="00B32EE9">
        <w:rPr>
          <w:color w:val="000000" w:themeColor="text1"/>
          <w:sz w:val="22"/>
          <w:szCs w:val="22"/>
        </w:rPr>
        <w:t xml:space="preserve"> dvije ujutro i dvije navečer</w:t>
      </w:r>
      <w:r w:rsidR="00A4443F" w:rsidRPr="00B32EE9">
        <w:rPr>
          <w:color w:val="000000" w:themeColor="text1"/>
          <w:sz w:val="22"/>
          <w:szCs w:val="22"/>
        </w:rPr>
        <w:t>.</w:t>
      </w:r>
    </w:p>
    <w:p w14:paraId="3A33B1F9" w14:textId="77777777" w:rsidR="00A4443F" w:rsidRPr="00B32EE9" w:rsidRDefault="0059731C" w:rsidP="00A4443F">
      <w:pPr>
        <w:autoSpaceDE w:val="0"/>
        <w:autoSpaceDN w:val="0"/>
        <w:adjustRightInd w:val="0"/>
        <w:rPr>
          <w:rFonts w:eastAsia="MS Mincho"/>
          <w:color w:val="000000" w:themeColor="text1"/>
          <w:sz w:val="22"/>
          <w:szCs w:val="22"/>
          <w:lang w:eastAsia="ja-JP"/>
        </w:rPr>
      </w:pPr>
      <w:r w:rsidRPr="00B32EE9">
        <w:rPr>
          <w:color w:val="000000" w:themeColor="text1"/>
          <w:sz w:val="22"/>
          <w:szCs w:val="22"/>
        </w:rPr>
        <w:t>Nakon 7</w:t>
      </w:r>
      <w:r w:rsidR="00C45521" w:rsidRPr="00B32EE9">
        <w:rPr>
          <w:color w:val="000000" w:themeColor="text1"/>
          <w:sz w:val="22"/>
        </w:rPr>
        <w:t> </w:t>
      </w:r>
      <w:r w:rsidRPr="00B32EE9">
        <w:rPr>
          <w:color w:val="000000" w:themeColor="text1"/>
          <w:sz w:val="22"/>
          <w:szCs w:val="22"/>
        </w:rPr>
        <w:t xml:space="preserve">dana, preporučena doza je </w:t>
      </w:r>
      <w:r w:rsidRPr="00B32EE9">
        <w:rPr>
          <w:b/>
          <w:color w:val="000000" w:themeColor="text1"/>
          <w:sz w:val="22"/>
          <w:szCs w:val="22"/>
        </w:rPr>
        <w:t>jedna tableta</w:t>
      </w:r>
      <w:r w:rsidRPr="00B32EE9">
        <w:rPr>
          <w:color w:val="000000" w:themeColor="text1"/>
          <w:sz w:val="22"/>
          <w:szCs w:val="22"/>
        </w:rPr>
        <w:t xml:space="preserve"> lijeka Eliquis </w:t>
      </w:r>
      <w:r w:rsidRPr="00B32EE9">
        <w:rPr>
          <w:b/>
          <w:color w:val="000000" w:themeColor="text1"/>
          <w:sz w:val="22"/>
          <w:szCs w:val="22"/>
        </w:rPr>
        <w:t>5 mg</w:t>
      </w:r>
      <w:r w:rsidRPr="00B32EE9">
        <w:rPr>
          <w:color w:val="000000" w:themeColor="text1"/>
          <w:sz w:val="22"/>
          <w:szCs w:val="22"/>
        </w:rPr>
        <w:t xml:space="preserve"> dvaput na dan, primjerice</w:t>
      </w:r>
      <w:r w:rsidR="00436DCE" w:rsidRPr="00B32EE9">
        <w:rPr>
          <w:color w:val="000000" w:themeColor="text1"/>
          <w:sz w:val="22"/>
          <w:szCs w:val="22"/>
        </w:rPr>
        <w:t>,</w:t>
      </w:r>
      <w:r w:rsidRPr="00B32EE9">
        <w:rPr>
          <w:color w:val="000000" w:themeColor="text1"/>
          <w:sz w:val="22"/>
          <w:szCs w:val="22"/>
        </w:rPr>
        <w:t xml:space="preserve"> jedna ujutro i jedna navečer.</w:t>
      </w:r>
    </w:p>
    <w:p w14:paraId="6C3F6B15" w14:textId="77777777" w:rsidR="00A4443F" w:rsidRPr="00B32EE9" w:rsidRDefault="00A4443F" w:rsidP="00A4443F">
      <w:pPr>
        <w:numPr>
          <w:ilvl w:val="12"/>
          <w:numId w:val="0"/>
        </w:numPr>
        <w:ind w:right="-2"/>
        <w:rPr>
          <w:noProof/>
          <w:color w:val="000000" w:themeColor="text1"/>
          <w:sz w:val="22"/>
          <w:szCs w:val="22"/>
        </w:rPr>
      </w:pPr>
    </w:p>
    <w:p w14:paraId="57FBE55C" w14:textId="77777777" w:rsidR="0059731C" w:rsidRPr="00787DC1" w:rsidRDefault="0059731C" w:rsidP="0059731C">
      <w:pPr>
        <w:autoSpaceDE w:val="0"/>
        <w:autoSpaceDN w:val="0"/>
        <w:adjustRightInd w:val="0"/>
        <w:rPr>
          <w:color w:val="000000" w:themeColor="text1"/>
          <w:u w:val="single"/>
        </w:rPr>
      </w:pPr>
      <w:r w:rsidRPr="00B32EE9">
        <w:rPr>
          <w:color w:val="000000" w:themeColor="text1"/>
          <w:sz w:val="22"/>
          <w:szCs w:val="22"/>
          <w:u w:val="single"/>
        </w:rPr>
        <w:t xml:space="preserve">Za sprječavanje ponovnog nastanka krvnih ugrušaka nakon dovršetka 6-mjesečnog liječenja </w:t>
      </w:r>
    </w:p>
    <w:p w14:paraId="759AE771" w14:textId="77777777" w:rsidR="00A4443F" w:rsidRPr="00B32EE9" w:rsidRDefault="00A4443F" w:rsidP="00A4443F">
      <w:pPr>
        <w:autoSpaceDE w:val="0"/>
        <w:autoSpaceDN w:val="0"/>
        <w:adjustRightInd w:val="0"/>
        <w:rPr>
          <w:color w:val="000000" w:themeColor="text1"/>
          <w:sz w:val="22"/>
          <w:szCs w:val="22"/>
        </w:rPr>
      </w:pPr>
    </w:p>
    <w:p w14:paraId="52ADBEE7" w14:textId="77777777" w:rsidR="0059731C" w:rsidRPr="00787DC1" w:rsidRDefault="0059731C" w:rsidP="0059731C">
      <w:pPr>
        <w:autoSpaceDE w:val="0"/>
        <w:autoSpaceDN w:val="0"/>
        <w:adjustRightInd w:val="0"/>
        <w:rPr>
          <w:rFonts w:eastAsia="MS Mincho"/>
          <w:color w:val="000000" w:themeColor="text1"/>
        </w:rPr>
      </w:pPr>
      <w:r w:rsidRPr="00B32EE9">
        <w:rPr>
          <w:color w:val="000000" w:themeColor="text1"/>
          <w:sz w:val="22"/>
          <w:szCs w:val="22"/>
        </w:rPr>
        <w:t xml:space="preserve">Preporučena doza je jedna tableta lijeka Eliquis </w:t>
      </w:r>
      <w:r w:rsidRPr="00B32EE9">
        <w:rPr>
          <w:b/>
          <w:color w:val="000000" w:themeColor="text1"/>
          <w:sz w:val="22"/>
          <w:szCs w:val="22"/>
        </w:rPr>
        <w:t>2,5</w:t>
      </w:r>
      <w:r w:rsidRPr="00B32EE9">
        <w:rPr>
          <w:color w:val="000000" w:themeColor="text1"/>
          <w:sz w:val="22"/>
          <w:szCs w:val="22"/>
        </w:rPr>
        <w:t> </w:t>
      </w:r>
      <w:r w:rsidRPr="00B32EE9">
        <w:rPr>
          <w:b/>
          <w:color w:val="000000" w:themeColor="text1"/>
          <w:sz w:val="22"/>
          <w:szCs w:val="22"/>
        </w:rPr>
        <w:t>mg</w:t>
      </w:r>
      <w:r w:rsidRPr="00B32EE9">
        <w:rPr>
          <w:color w:val="000000" w:themeColor="text1"/>
          <w:sz w:val="22"/>
          <w:szCs w:val="22"/>
        </w:rPr>
        <w:t xml:space="preserve"> dvaput na dan, primjerice</w:t>
      </w:r>
      <w:r w:rsidR="00436DCE" w:rsidRPr="00B32EE9">
        <w:rPr>
          <w:color w:val="000000" w:themeColor="text1"/>
          <w:sz w:val="22"/>
          <w:szCs w:val="22"/>
        </w:rPr>
        <w:t>,</w:t>
      </w:r>
      <w:r w:rsidRPr="00B32EE9">
        <w:rPr>
          <w:color w:val="000000" w:themeColor="text1"/>
          <w:sz w:val="22"/>
          <w:szCs w:val="22"/>
        </w:rPr>
        <w:t xml:space="preserve"> jedna ujutro i jedna navečer.</w:t>
      </w:r>
    </w:p>
    <w:p w14:paraId="6E8190A3" w14:textId="77777777" w:rsidR="0059731C" w:rsidRPr="00B32EE9" w:rsidRDefault="0059731C" w:rsidP="0059731C">
      <w:pPr>
        <w:autoSpaceDE w:val="0"/>
        <w:autoSpaceDN w:val="0"/>
        <w:adjustRightInd w:val="0"/>
        <w:rPr>
          <w:color w:val="000000" w:themeColor="text1"/>
          <w:sz w:val="22"/>
          <w:szCs w:val="22"/>
        </w:rPr>
      </w:pPr>
      <w:r w:rsidRPr="00B32EE9">
        <w:rPr>
          <w:color w:val="000000" w:themeColor="text1"/>
          <w:sz w:val="22"/>
          <w:szCs w:val="22"/>
        </w:rPr>
        <w:t>Vaš liječnik će odlučiti koliko dugo morate nastaviti liječenje.</w:t>
      </w:r>
      <w:bookmarkStart w:id="243" w:name="_Hlk165269920"/>
    </w:p>
    <w:p w14:paraId="033D25FB" w14:textId="77777777" w:rsidR="00444055" w:rsidRPr="00787DC1" w:rsidRDefault="00444055" w:rsidP="0059731C">
      <w:pPr>
        <w:autoSpaceDE w:val="0"/>
        <w:autoSpaceDN w:val="0"/>
        <w:adjustRightInd w:val="0"/>
        <w:rPr>
          <w:color w:val="000000" w:themeColor="text1"/>
          <w:szCs w:val="22"/>
          <w:u w:val="single"/>
        </w:rPr>
      </w:pPr>
    </w:p>
    <w:p w14:paraId="15C3A273" w14:textId="5BED1606" w:rsidR="00444055" w:rsidRPr="00B32EE9" w:rsidRDefault="00444055" w:rsidP="00444055">
      <w:pPr>
        <w:tabs>
          <w:tab w:val="left" w:pos="35"/>
          <w:tab w:val="left" w:pos="900"/>
        </w:tabs>
        <w:autoSpaceDE w:val="0"/>
        <w:autoSpaceDN w:val="0"/>
        <w:adjustRightInd w:val="0"/>
        <w:rPr>
          <w:rFonts w:eastAsia="Times New Roman"/>
          <w:color w:val="000000" w:themeColor="text1"/>
          <w:sz w:val="22"/>
          <w:szCs w:val="24"/>
          <w:u w:val="single"/>
          <w:lang w:eastAsia="en-GB" w:bidi="ar-SA"/>
        </w:rPr>
      </w:pPr>
      <w:bookmarkStart w:id="244" w:name="OLE_LINK125"/>
      <w:r w:rsidRPr="00B32EE9">
        <w:rPr>
          <w:rFonts w:eastAsia="Times New Roman"/>
          <w:color w:val="000000" w:themeColor="text1"/>
          <w:sz w:val="22"/>
          <w:szCs w:val="24"/>
          <w:u w:val="single"/>
          <w:lang w:eastAsia="en-GB" w:bidi="ar-SA"/>
        </w:rPr>
        <w:t>Primjena u djece i adolescenata</w:t>
      </w:r>
    </w:p>
    <w:p w14:paraId="3172BD1F" w14:textId="77777777" w:rsidR="00306BB7" w:rsidRPr="00B32EE9" w:rsidRDefault="00306BB7" w:rsidP="00444055">
      <w:pPr>
        <w:tabs>
          <w:tab w:val="left" w:pos="35"/>
          <w:tab w:val="left" w:pos="900"/>
        </w:tabs>
        <w:autoSpaceDE w:val="0"/>
        <w:autoSpaceDN w:val="0"/>
        <w:adjustRightInd w:val="0"/>
        <w:rPr>
          <w:rFonts w:eastAsia="Times New Roman"/>
          <w:color w:val="000000" w:themeColor="text1"/>
          <w:sz w:val="22"/>
          <w:szCs w:val="24"/>
          <w:u w:val="single"/>
          <w:lang w:eastAsia="en-GB" w:bidi="ar-SA"/>
        </w:rPr>
      </w:pPr>
    </w:p>
    <w:p w14:paraId="0D3BD40C" w14:textId="1C5E34F5" w:rsidR="00444055" w:rsidRPr="00B32EE9" w:rsidRDefault="00444055" w:rsidP="00444055">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Za liječenje krvnih ugrušaka i sprječavanje ponovnog nastanka krvnih ugrušaka u venama ili krvnim žilama Vaših pluća.</w:t>
      </w:r>
    </w:p>
    <w:p w14:paraId="4B4281A9" w14:textId="77777777" w:rsidR="00444055" w:rsidRPr="00B32EE9" w:rsidRDefault="00444055" w:rsidP="00444055">
      <w:pPr>
        <w:tabs>
          <w:tab w:val="left" w:pos="35"/>
          <w:tab w:val="left" w:pos="900"/>
        </w:tabs>
        <w:autoSpaceDE w:val="0"/>
        <w:autoSpaceDN w:val="0"/>
        <w:adjustRightInd w:val="0"/>
        <w:rPr>
          <w:rFonts w:eastAsia="Times New Roman"/>
          <w:color w:val="000000" w:themeColor="text1"/>
          <w:sz w:val="22"/>
          <w:szCs w:val="24"/>
          <w:u w:val="single"/>
          <w:lang w:eastAsia="en-GB" w:bidi="ar-SA"/>
        </w:rPr>
      </w:pPr>
    </w:p>
    <w:bookmarkEnd w:id="244"/>
    <w:p w14:paraId="51751E2A" w14:textId="03D4E99B" w:rsidR="00444055" w:rsidRPr="00B32EE9" w:rsidRDefault="00444055" w:rsidP="00444055">
      <w:p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Uvijek uzimajte ili dajte djetetu ovaj lijek točno onako kako Vam je rekao </w:t>
      </w:r>
      <w:r w:rsidR="006A7AED" w:rsidRPr="00B32EE9">
        <w:rPr>
          <w:rFonts w:eastAsia="Times New Roman"/>
          <w:color w:val="000000" w:themeColor="text1"/>
          <w:sz w:val="22"/>
          <w:szCs w:val="24"/>
          <w:lang w:eastAsia="en-GB" w:bidi="ar-SA"/>
        </w:rPr>
        <w:t xml:space="preserve">Vaš ili </w:t>
      </w:r>
      <w:r w:rsidRPr="00B32EE9">
        <w:rPr>
          <w:rFonts w:eastAsia="Times New Roman"/>
          <w:color w:val="000000" w:themeColor="text1"/>
          <w:sz w:val="22"/>
          <w:szCs w:val="24"/>
          <w:lang w:eastAsia="en-GB" w:bidi="ar-SA"/>
        </w:rPr>
        <w:t>djetetov liječnik ili ljek</w:t>
      </w:r>
      <w:r w:rsidR="00306BB7"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rnik. Provjerite sa svojim ili djetetovim liječnikom, ljekarnikom ili medicinskom sestrom ako niste sigurni.</w:t>
      </w:r>
    </w:p>
    <w:p w14:paraId="15130F12" w14:textId="77777777" w:rsidR="00444055" w:rsidRPr="00B32EE9" w:rsidRDefault="00444055" w:rsidP="00444055">
      <w:pPr>
        <w:ind w:right="-2"/>
        <w:rPr>
          <w:rFonts w:eastAsia="Times New Roman"/>
          <w:color w:val="000000" w:themeColor="text1"/>
          <w:sz w:val="22"/>
          <w:szCs w:val="24"/>
          <w:lang w:eastAsia="en-GB" w:bidi="ar-SA"/>
        </w:rPr>
      </w:pPr>
    </w:p>
    <w:p w14:paraId="1735E8E7" w14:textId="0E2FFF15" w:rsidR="00444055" w:rsidRPr="00B32EE9" w:rsidRDefault="00444055" w:rsidP="00444055">
      <w:pPr>
        <w:tabs>
          <w:tab w:val="left" w:pos="1120"/>
        </w:tabs>
        <w:rPr>
          <w:rFonts w:eastAsia="MS Mincho"/>
          <w:color w:val="000000" w:themeColor="text1"/>
          <w:sz w:val="22"/>
          <w:szCs w:val="22"/>
          <w:lang w:eastAsia="en-US" w:bidi="ar-SA"/>
        </w:rPr>
      </w:pPr>
      <w:r w:rsidRPr="00B32EE9">
        <w:rPr>
          <w:rFonts w:eastAsia="Times New Roman"/>
          <w:color w:val="000000" w:themeColor="text1"/>
          <w:sz w:val="22"/>
          <w:lang w:eastAsia="en-US" w:bidi="ar-SA"/>
        </w:rPr>
        <w:t>Pokušajte uzimati ili davati dozu svaki dan u isto vrijeme kako biste postigli najbolji učinak liječenja.</w:t>
      </w:r>
    </w:p>
    <w:p w14:paraId="0A34A4B6" w14:textId="77777777" w:rsidR="00444055" w:rsidRPr="00B32EE9" w:rsidRDefault="00444055" w:rsidP="00444055">
      <w:pPr>
        <w:autoSpaceDE w:val="0"/>
        <w:autoSpaceDN w:val="0"/>
        <w:adjustRightInd w:val="0"/>
        <w:rPr>
          <w:rFonts w:eastAsia="Times New Roman"/>
          <w:color w:val="000000" w:themeColor="text1"/>
          <w:sz w:val="22"/>
          <w:szCs w:val="24"/>
          <w:lang w:eastAsia="en-GB" w:bidi="ar-SA"/>
        </w:rPr>
      </w:pPr>
    </w:p>
    <w:p w14:paraId="209F95D6" w14:textId="38553F37" w:rsidR="00444055" w:rsidRPr="00B32EE9" w:rsidRDefault="003B78CA" w:rsidP="00444055">
      <w:pPr>
        <w:numPr>
          <w:ilvl w:val="12"/>
          <w:numId w:val="0"/>
        </w:num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Doza lijeka</w:t>
      </w:r>
      <w:r w:rsidR="00444055" w:rsidRPr="00B32EE9">
        <w:rPr>
          <w:rFonts w:eastAsia="Times New Roman"/>
          <w:color w:val="000000" w:themeColor="text1"/>
          <w:sz w:val="22"/>
          <w:szCs w:val="24"/>
          <w:lang w:eastAsia="en-GB" w:bidi="ar-SA"/>
        </w:rPr>
        <w:t xml:space="preserve"> Eliquis</w:t>
      </w:r>
      <w:r w:rsidRPr="00B32EE9">
        <w:rPr>
          <w:rFonts w:eastAsia="Times New Roman"/>
          <w:color w:val="000000" w:themeColor="text1"/>
          <w:sz w:val="22"/>
          <w:szCs w:val="24"/>
          <w:lang w:eastAsia="en-GB" w:bidi="ar-SA"/>
        </w:rPr>
        <w:t xml:space="preserve"> ovisi o tjelesnoj težini i izračunat će je liječnik</w:t>
      </w:r>
      <w:r w:rsidR="00444055" w:rsidRPr="00B32EE9">
        <w:rPr>
          <w:rFonts w:eastAsia="Times New Roman"/>
          <w:color w:val="000000" w:themeColor="text1"/>
          <w:sz w:val="22"/>
          <w:szCs w:val="24"/>
          <w:lang w:eastAsia="en-GB" w:bidi="ar-SA"/>
        </w:rPr>
        <w:t>.</w:t>
      </w:r>
    </w:p>
    <w:p w14:paraId="254403AB" w14:textId="29B217FF" w:rsidR="00444055" w:rsidRPr="00B32EE9" w:rsidRDefault="003B78CA" w:rsidP="00444055">
      <w:pPr>
        <w:numPr>
          <w:ilvl w:val="12"/>
          <w:numId w:val="0"/>
        </w:numPr>
        <w:ind w:right="-2"/>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P</w:t>
      </w:r>
      <w:r w:rsidR="00444055" w:rsidRPr="00B32EE9">
        <w:rPr>
          <w:rFonts w:eastAsia="Times New Roman"/>
          <w:color w:val="000000" w:themeColor="text1"/>
          <w:sz w:val="22"/>
          <w:szCs w:val="24"/>
          <w:lang w:eastAsia="en-GB" w:bidi="ar-SA"/>
        </w:rPr>
        <w:t>re</w:t>
      </w:r>
      <w:r w:rsidRPr="00B32EE9">
        <w:rPr>
          <w:rFonts w:eastAsia="Times New Roman"/>
          <w:color w:val="000000" w:themeColor="text1"/>
          <w:sz w:val="22"/>
          <w:szCs w:val="24"/>
          <w:lang w:eastAsia="en-GB" w:bidi="ar-SA"/>
        </w:rPr>
        <w:t>p</w:t>
      </w:r>
      <w:r w:rsidR="00444055" w:rsidRPr="00B32EE9">
        <w:rPr>
          <w:rFonts w:eastAsia="Times New Roman"/>
          <w:color w:val="000000" w:themeColor="text1"/>
          <w:sz w:val="22"/>
          <w:szCs w:val="24"/>
          <w:lang w:eastAsia="en-GB" w:bidi="ar-SA"/>
        </w:rPr>
        <w:t>o</w:t>
      </w:r>
      <w:r w:rsidRPr="00B32EE9">
        <w:rPr>
          <w:rFonts w:eastAsia="Times New Roman"/>
          <w:color w:val="000000" w:themeColor="text1"/>
          <w:sz w:val="22"/>
          <w:szCs w:val="24"/>
          <w:lang w:eastAsia="en-GB" w:bidi="ar-SA"/>
        </w:rPr>
        <w:t>ručena</w:t>
      </w:r>
      <w:r w:rsidR="00444055" w:rsidRPr="00B32EE9">
        <w:rPr>
          <w:rFonts w:eastAsia="Times New Roman"/>
          <w:color w:val="000000" w:themeColor="text1"/>
          <w:sz w:val="22"/>
          <w:szCs w:val="24"/>
          <w:lang w:eastAsia="en-GB" w:bidi="ar-SA"/>
        </w:rPr>
        <w:t xml:space="preserve"> do</w:t>
      </w:r>
      <w:r w:rsidRPr="00B32EE9">
        <w:rPr>
          <w:rFonts w:eastAsia="Times New Roman"/>
          <w:color w:val="000000" w:themeColor="text1"/>
          <w:sz w:val="22"/>
          <w:szCs w:val="24"/>
          <w:lang w:eastAsia="en-GB" w:bidi="ar-SA"/>
        </w:rPr>
        <w:t xml:space="preserve">za za djecu i </w:t>
      </w:r>
      <w:r w:rsidR="00444055" w:rsidRPr="00B32EE9">
        <w:rPr>
          <w:rFonts w:eastAsia="Times New Roman"/>
          <w:color w:val="000000" w:themeColor="text1"/>
          <w:sz w:val="22"/>
          <w:szCs w:val="24"/>
          <w:lang w:eastAsia="en-GB" w:bidi="ar-SA"/>
        </w:rPr>
        <w:t>adolescent</w:t>
      </w:r>
      <w:r w:rsidRPr="00B32EE9">
        <w:rPr>
          <w:rFonts w:eastAsia="Times New Roman"/>
          <w:color w:val="000000" w:themeColor="text1"/>
          <w:sz w:val="22"/>
          <w:szCs w:val="24"/>
          <w:lang w:eastAsia="en-GB" w:bidi="ar-SA"/>
        </w:rPr>
        <w:t>e</w:t>
      </w:r>
      <w:r w:rsidR="00444055"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tjelesne težine od najmanje </w:t>
      </w:r>
      <w:r w:rsidR="00444055" w:rsidRPr="00B32EE9">
        <w:rPr>
          <w:rFonts w:eastAsia="Times New Roman"/>
          <w:color w:val="000000" w:themeColor="text1"/>
          <w:sz w:val="22"/>
          <w:szCs w:val="24"/>
          <w:lang w:eastAsia="en-GB" w:bidi="ar-SA"/>
        </w:rPr>
        <w:t xml:space="preserve">35 kg </w:t>
      </w:r>
      <w:r w:rsidRPr="00B32EE9">
        <w:rPr>
          <w:rFonts w:eastAsia="Times New Roman"/>
          <w:color w:val="000000" w:themeColor="text1"/>
          <w:sz w:val="22"/>
          <w:szCs w:val="24"/>
          <w:lang w:eastAsia="en-GB" w:bidi="ar-SA"/>
        </w:rPr>
        <w:t>je</w:t>
      </w:r>
      <w:r w:rsidR="00444055" w:rsidRPr="00B32EE9">
        <w:rPr>
          <w:rFonts w:eastAsia="Times New Roman"/>
          <w:color w:val="000000" w:themeColor="text1"/>
          <w:sz w:val="22"/>
          <w:szCs w:val="24"/>
          <w:lang w:eastAsia="en-GB" w:bidi="ar-SA"/>
        </w:rPr>
        <w:t xml:space="preserve"> </w:t>
      </w:r>
      <w:r w:rsidRPr="00B32EE9">
        <w:rPr>
          <w:rFonts w:eastAsia="Times New Roman"/>
          <w:b/>
          <w:color w:val="000000" w:themeColor="text1"/>
          <w:sz w:val="22"/>
          <w:szCs w:val="24"/>
          <w:lang w:eastAsia="en-GB" w:bidi="ar-SA"/>
        </w:rPr>
        <w:t>četiri</w:t>
      </w:r>
      <w:r w:rsidR="00444055" w:rsidRPr="00B32EE9">
        <w:rPr>
          <w:rFonts w:eastAsia="Times New Roman"/>
          <w:b/>
          <w:color w:val="000000" w:themeColor="text1"/>
          <w:sz w:val="22"/>
          <w:szCs w:val="24"/>
          <w:lang w:eastAsia="en-GB" w:bidi="ar-SA"/>
        </w:rPr>
        <w:t xml:space="preserve"> table</w:t>
      </w:r>
      <w:r w:rsidRPr="00B32EE9">
        <w:rPr>
          <w:rFonts w:eastAsia="Times New Roman"/>
          <w:b/>
          <w:color w:val="000000" w:themeColor="text1"/>
          <w:sz w:val="22"/>
          <w:szCs w:val="24"/>
          <w:lang w:eastAsia="en-GB" w:bidi="ar-SA"/>
        </w:rPr>
        <w:t>te</w:t>
      </w:r>
      <w:r w:rsidR="00444055"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lijeka</w:t>
      </w:r>
      <w:r w:rsidR="00444055" w:rsidRPr="00B32EE9">
        <w:rPr>
          <w:rFonts w:eastAsia="Times New Roman"/>
          <w:color w:val="000000" w:themeColor="text1"/>
          <w:sz w:val="22"/>
          <w:szCs w:val="24"/>
          <w:lang w:eastAsia="en-GB" w:bidi="ar-SA"/>
        </w:rPr>
        <w:t xml:space="preserve"> Eliquis</w:t>
      </w:r>
      <w:r w:rsidRPr="00B32EE9">
        <w:rPr>
          <w:rFonts w:eastAsia="Times New Roman"/>
          <w:color w:val="000000" w:themeColor="text1"/>
          <w:sz w:val="22"/>
          <w:szCs w:val="24"/>
          <w:lang w:eastAsia="en-GB" w:bidi="ar-SA"/>
        </w:rPr>
        <w:t xml:space="preserve"> od</w:t>
      </w:r>
      <w:r w:rsidR="00444055" w:rsidRPr="00B32EE9">
        <w:rPr>
          <w:rFonts w:eastAsia="Times New Roman"/>
          <w:color w:val="000000" w:themeColor="text1"/>
          <w:sz w:val="22"/>
          <w:szCs w:val="24"/>
          <w:lang w:eastAsia="en-GB" w:bidi="ar-SA"/>
        </w:rPr>
        <w:t xml:space="preserve"> </w:t>
      </w:r>
      <w:r w:rsidR="00444055"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w:t>
      </w:r>
      <w:r w:rsidR="00444055" w:rsidRPr="00B32EE9">
        <w:rPr>
          <w:rFonts w:eastAsia="Times New Roman"/>
          <w:b/>
          <w:color w:val="000000" w:themeColor="text1"/>
          <w:sz w:val="22"/>
          <w:szCs w:val="24"/>
          <w:lang w:eastAsia="en-GB" w:bidi="ar-SA"/>
        </w:rPr>
        <w:t>5 mg</w:t>
      </w:r>
      <w:r w:rsidR="00444055" w:rsidRPr="00B32EE9">
        <w:rPr>
          <w:rFonts w:eastAsia="Times New Roman"/>
          <w:color w:val="000000" w:themeColor="text1"/>
          <w:sz w:val="22"/>
          <w:szCs w:val="24"/>
          <w:lang w:eastAsia="en-GB" w:bidi="ar-SA"/>
        </w:rPr>
        <w:t xml:space="preserve"> </w:t>
      </w:r>
      <w:r w:rsidRPr="00B32EE9">
        <w:rPr>
          <w:color w:val="000000" w:themeColor="text1"/>
          <w:sz w:val="22"/>
          <w:szCs w:val="22"/>
        </w:rPr>
        <w:t>dvaput na dan tijekom prvih 7</w:t>
      </w:r>
      <w:r w:rsidRPr="00B32EE9">
        <w:rPr>
          <w:color w:val="000000" w:themeColor="text1"/>
          <w:sz w:val="22"/>
        </w:rPr>
        <w:t> </w:t>
      </w:r>
      <w:r w:rsidRPr="00B32EE9">
        <w:rPr>
          <w:color w:val="000000" w:themeColor="text1"/>
          <w:sz w:val="22"/>
          <w:szCs w:val="22"/>
        </w:rPr>
        <w:t>dana, primjerice, četiri ujutro i četiri navečer</w:t>
      </w:r>
      <w:r w:rsidR="00444055" w:rsidRPr="00B32EE9">
        <w:rPr>
          <w:rFonts w:eastAsia="Times New Roman"/>
          <w:color w:val="000000" w:themeColor="text1"/>
          <w:sz w:val="22"/>
          <w:szCs w:val="24"/>
          <w:lang w:eastAsia="en-GB" w:bidi="ar-SA"/>
        </w:rPr>
        <w:t>.</w:t>
      </w:r>
    </w:p>
    <w:p w14:paraId="3D4D7131" w14:textId="2183E161" w:rsidR="00444055" w:rsidRPr="00B32EE9" w:rsidRDefault="003B78CA" w:rsidP="00444055">
      <w:pPr>
        <w:autoSpaceDE w:val="0"/>
        <w:autoSpaceDN w:val="0"/>
        <w:adjustRightInd w:val="0"/>
        <w:rPr>
          <w:rFonts w:eastAsia="MS Mincho"/>
          <w:color w:val="000000" w:themeColor="text1"/>
          <w:sz w:val="22"/>
          <w:szCs w:val="24"/>
          <w:lang w:eastAsia="en-GB" w:bidi="ar-SA"/>
        </w:rPr>
      </w:pPr>
      <w:r w:rsidRPr="00B32EE9">
        <w:rPr>
          <w:color w:val="000000" w:themeColor="text1"/>
          <w:sz w:val="22"/>
          <w:szCs w:val="22"/>
        </w:rPr>
        <w:t>Nakon 7</w:t>
      </w:r>
      <w:r w:rsidRPr="00B32EE9">
        <w:rPr>
          <w:color w:val="000000" w:themeColor="text1"/>
          <w:sz w:val="22"/>
        </w:rPr>
        <w:t> </w:t>
      </w:r>
      <w:r w:rsidRPr="00B32EE9">
        <w:rPr>
          <w:color w:val="000000" w:themeColor="text1"/>
          <w:sz w:val="22"/>
          <w:szCs w:val="22"/>
        </w:rPr>
        <w:t xml:space="preserve">dana, preporučena doza su </w:t>
      </w:r>
      <w:r w:rsidRPr="00B32EE9">
        <w:rPr>
          <w:rFonts w:eastAsia="Times New Roman"/>
          <w:b/>
          <w:color w:val="000000" w:themeColor="text1"/>
          <w:sz w:val="22"/>
          <w:szCs w:val="24"/>
          <w:lang w:eastAsia="en-GB" w:bidi="ar-SA"/>
        </w:rPr>
        <w:t>dvije</w:t>
      </w:r>
      <w:r w:rsidR="00444055" w:rsidRPr="00B32EE9">
        <w:rPr>
          <w:rFonts w:eastAsia="Times New Roman"/>
          <w:b/>
          <w:color w:val="000000" w:themeColor="text1"/>
          <w:sz w:val="22"/>
          <w:szCs w:val="24"/>
          <w:lang w:eastAsia="en-GB" w:bidi="ar-SA"/>
        </w:rPr>
        <w:t xml:space="preserve"> tablet</w:t>
      </w:r>
      <w:r w:rsidRPr="00B32EE9">
        <w:rPr>
          <w:rFonts w:eastAsia="Times New Roman"/>
          <w:b/>
          <w:color w:val="000000" w:themeColor="text1"/>
          <w:sz w:val="22"/>
          <w:szCs w:val="24"/>
          <w:lang w:eastAsia="en-GB" w:bidi="ar-SA"/>
        </w:rPr>
        <w:t>e</w:t>
      </w:r>
      <w:r w:rsidR="00444055"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lijeka</w:t>
      </w:r>
      <w:r w:rsidR="00444055" w:rsidRPr="00B32EE9">
        <w:rPr>
          <w:rFonts w:eastAsia="Times New Roman"/>
          <w:color w:val="000000" w:themeColor="text1"/>
          <w:sz w:val="22"/>
          <w:szCs w:val="24"/>
          <w:lang w:eastAsia="en-GB" w:bidi="ar-SA"/>
        </w:rPr>
        <w:t xml:space="preserve"> Eliquis</w:t>
      </w:r>
      <w:r w:rsidRPr="00B32EE9">
        <w:rPr>
          <w:rFonts w:eastAsia="Times New Roman"/>
          <w:color w:val="000000" w:themeColor="text1"/>
          <w:sz w:val="22"/>
          <w:szCs w:val="24"/>
          <w:lang w:eastAsia="en-GB" w:bidi="ar-SA"/>
        </w:rPr>
        <w:t xml:space="preserve"> od</w:t>
      </w:r>
      <w:r w:rsidR="00444055" w:rsidRPr="00B32EE9">
        <w:rPr>
          <w:rFonts w:eastAsia="Times New Roman"/>
          <w:color w:val="000000" w:themeColor="text1"/>
          <w:sz w:val="22"/>
          <w:szCs w:val="24"/>
          <w:lang w:eastAsia="en-GB" w:bidi="ar-SA"/>
        </w:rPr>
        <w:t xml:space="preserve"> </w:t>
      </w:r>
      <w:r w:rsidR="00444055"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w:t>
      </w:r>
      <w:r w:rsidR="00444055" w:rsidRPr="00B32EE9">
        <w:rPr>
          <w:rFonts w:eastAsia="Times New Roman"/>
          <w:b/>
          <w:color w:val="000000" w:themeColor="text1"/>
          <w:sz w:val="22"/>
          <w:szCs w:val="24"/>
          <w:lang w:eastAsia="en-GB" w:bidi="ar-SA"/>
        </w:rPr>
        <w:t>5 mg</w:t>
      </w:r>
      <w:r w:rsidR="00444055" w:rsidRPr="00B32EE9">
        <w:rPr>
          <w:rFonts w:eastAsia="Times New Roman"/>
          <w:color w:val="000000" w:themeColor="text1"/>
          <w:sz w:val="22"/>
          <w:szCs w:val="24"/>
          <w:lang w:eastAsia="en-GB" w:bidi="ar-SA"/>
        </w:rPr>
        <w:t xml:space="preserve"> </w:t>
      </w:r>
      <w:r w:rsidRPr="00B32EE9">
        <w:rPr>
          <w:color w:val="000000" w:themeColor="text1"/>
          <w:sz w:val="22"/>
          <w:szCs w:val="22"/>
        </w:rPr>
        <w:t>dvaput na dan, primjerice, dvije ujutro i dvije navečer</w:t>
      </w:r>
      <w:r w:rsidR="00444055" w:rsidRPr="00B32EE9">
        <w:rPr>
          <w:rFonts w:eastAsia="Times New Roman"/>
          <w:color w:val="000000" w:themeColor="text1"/>
          <w:sz w:val="22"/>
          <w:szCs w:val="24"/>
          <w:lang w:eastAsia="en-GB" w:bidi="ar-SA"/>
        </w:rPr>
        <w:t>.</w:t>
      </w:r>
    </w:p>
    <w:p w14:paraId="5EFC35DF" w14:textId="77777777" w:rsidR="00444055" w:rsidRPr="00B32EE9" w:rsidRDefault="00444055" w:rsidP="00444055">
      <w:pPr>
        <w:autoSpaceDE w:val="0"/>
        <w:autoSpaceDN w:val="0"/>
        <w:adjustRightInd w:val="0"/>
        <w:rPr>
          <w:rFonts w:eastAsia="Times New Roman"/>
          <w:color w:val="000000" w:themeColor="text1"/>
          <w:sz w:val="22"/>
          <w:szCs w:val="24"/>
          <w:lang w:eastAsia="en-GB" w:bidi="ar-SA"/>
        </w:rPr>
      </w:pPr>
    </w:p>
    <w:p w14:paraId="0CAB9A62" w14:textId="564272EE" w:rsidR="00444055" w:rsidRPr="00B32EE9" w:rsidRDefault="0055384A" w:rsidP="00444055">
      <w:pPr>
        <w:autoSpaceDE w:val="0"/>
        <w:autoSpaceDN w:val="0"/>
        <w:adjustRightInd w:val="0"/>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 xml:space="preserve">Za roditelje ili </w:t>
      </w:r>
      <w:r w:rsidR="00306BB7" w:rsidRPr="00B32EE9">
        <w:rPr>
          <w:rFonts w:eastAsia="Times New Roman"/>
          <w:color w:val="000000" w:themeColor="text1"/>
          <w:sz w:val="22"/>
          <w:szCs w:val="24"/>
          <w:lang w:eastAsia="en-GB" w:bidi="ar-SA"/>
        </w:rPr>
        <w:t>njegovatelje:</w:t>
      </w:r>
      <w:r w:rsidR="00444055" w:rsidRPr="00B32EE9">
        <w:rPr>
          <w:rFonts w:eastAsia="Times New Roman"/>
          <w:color w:val="000000" w:themeColor="text1"/>
          <w:sz w:val="22"/>
          <w:szCs w:val="24"/>
          <w:lang w:eastAsia="en-GB" w:bidi="ar-SA"/>
        </w:rPr>
        <w:t xml:space="preserve"> </w:t>
      </w:r>
      <w:r w:rsidR="00966F4F" w:rsidRPr="00B32EE9">
        <w:rPr>
          <w:rFonts w:eastAsia="Times New Roman"/>
          <w:color w:val="000000" w:themeColor="text1"/>
          <w:sz w:val="22"/>
          <w:szCs w:val="24"/>
          <w:lang w:eastAsia="en-GB" w:bidi="ar-SA"/>
        </w:rPr>
        <w:t>potrebno je nadzirati dijete kako bi</w:t>
      </w:r>
      <w:r w:rsidR="003D25B4" w:rsidRPr="00B32EE9">
        <w:rPr>
          <w:rFonts w:eastAsia="Times New Roman"/>
          <w:color w:val="000000" w:themeColor="text1"/>
          <w:sz w:val="22"/>
          <w:szCs w:val="24"/>
          <w:lang w:eastAsia="en-GB" w:bidi="ar-SA"/>
        </w:rPr>
        <w:t>ste</w:t>
      </w:r>
      <w:r w:rsidR="00966F4F" w:rsidRPr="00B32EE9">
        <w:rPr>
          <w:rFonts w:eastAsia="Times New Roman"/>
          <w:color w:val="000000" w:themeColor="text1"/>
          <w:sz w:val="22"/>
          <w:szCs w:val="24"/>
          <w:lang w:eastAsia="en-GB" w:bidi="ar-SA"/>
        </w:rPr>
        <w:t xml:space="preserve"> bili sigurni da je uzelo punu dozu</w:t>
      </w:r>
      <w:r w:rsidR="00444055" w:rsidRPr="00B32EE9">
        <w:rPr>
          <w:rFonts w:eastAsia="Times New Roman"/>
          <w:color w:val="000000" w:themeColor="text1"/>
          <w:sz w:val="22"/>
          <w:szCs w:val="24"/>
          <w:lang w:eastAsia="en-GB" w:bidi="ar-SA"/>
        </w:rPr>
        <w:t>.</w:t>
      </w:r>
    </w:p>
    <w:p w14:paraId="2E4E6A6F" w14:textId="77777777" w:rsidR="00444055" w:rsidRPr="00B32EE9" w:rsidRDefault="00444055" w:rsidP="00444055">
      <w:pPr>
        <w:autoSpaceDE w:val="0"/>
        <w:autoSpaceDN w:val="0"/>
        <w:adjustRightInd w:val="0"/>
        <w:rPr>
          <w:rFonts w:eastAsia="Times New Roman"/>
          <w:color w:val="000000" w:themeColor="text1"/>
          <w:sz w:val="22"/>
          <w:szCs w:val="24"/>
          <w:lang w:eastAsia="en-GB" w:bidi="ar-SA"/>
        </w:rPr>
      </w:pPr>
    </w:p>
    <w:p w14:paraId="4F425C6A" w14:textId="4E400321" w:rsidR="00444055" w:rsidRPr="00787DC1" w:rsidRDefault="00966F4F" w:rsidP="0059731C">
      <w:pPr>
        <w:autoSpaceDE w:val="0"/>
        <w:autoSpaceDN w:val="0"/>
        <w:adjustRightInd w:val="0"/>
        <w:rPr>
          <w:color w:val="000000" w:themeColor="text1"/>
          <w:u w:val="single"/>
        </w:rPr>
      </w:pPr>
      <w:r w:rsidRPr="00B32EE9">
        <w:rPr>
          <w:rFonts w:eastAsia="Times New Roman"/>
          <w:color w:val="000000" w:themeColor="text1"/>
          <w:sz w:val="22"/>
          <w:szCs w:val="24"/>
          <w:lang w:eastAsia="en-GB" w:bidi="ar-SA"/>
        </w:rPr>
        <w:t xml:space="preserve">Važno je </w:t>
      </w:r>
      <w:r w:rsidR="006A7AED" w:rsidRPr="00B32EE9">
        <w:rPr>
          <w:rFonts w:eastAsia="Times New Roman"/>
          <w:color w:val="000000" w:themeColor="text1"/>
          <w:sz w:val="22"/>
          <w:szCs w:val="24"/>
          <w:lang w:eastAsia="en-GB" w:bidi="ar-SA"/>
        </w:rPr>
        <w:t>obavljati</w:t>
      </w:r>
      <w:r w:rsidRPr="00B32EE9">
        <w:rPr>
          <w:rFonts w:eastAsia="Times New Roman"/>
          <w:color w:val="000000" w:themeColor="text1"/>
          <w:sz w:val="22"/>
          <w:szCs w:val="24"/>
          <w:lang w:eastAsia="en-GB" w:bidi="ar-SA"/>
        </w:rPr>
        <w:t xml:space="preserve"> posjete liječniku prema rasporedu, jer će se doza možda trebati prilagođavati kako se mijenja tjelesna težina</w:t>
      </w:r>
      <w:r w:rsidR="00444055" w:rsidRPr="00B32EE9">
        <w:rPr>
          <w:rFonts w:eastAsia="Times New Roman"/>
          <w:color w:val="000000" w:themeColor="text1"/>
          <w:sz w:val="22"/>
          <w:szCs w:val="24"/>
          <w:lang w:eastAsia="en-GB" w:bidi="ar-SA"/>
        </w:rPr>
        <w:t>.</w:t>
      </w:r>
      <w:bookmarkEnd w:id="243"/>
    </w:p>
    <w:p w14:paraId="7B96AC8E" w14:textId="77777777" w:rsidR="00A4443F" w:rsidRPr="00B32EE9" w:rsidRDefault="00A4443F" w:rsidP="0091792E">
      <w:pPr>
        <w:keepNext/>
        <w:numPr>
          <w:ilvl w:val="12"/>
          <w:numId w:val="0"/>
        </w:numPr>
        <w:tabs>
          <w:tab w:val="left" w:pos="567"/>
        </w:tabs>
        <w:ind w:right="-2"/>
        <w:rPr>
          <w:b/>
          <w:noProof/>
          <w:color w:val="000000" w:themeColor="text1"/>
          <w:sz w:val="22"/>
          <w:u w:val="single"/>
        </w:rPr>
      </w:pPr>
    </w:p>
    <w:p w14:paraId="5E66C0CA" w14:textId="77777777" w:rsidR="0091792E" w:rsidRPr="00B32EE9" w:rsidRDefault="0091792E" w:rsidP="0091792E">
      <w:pPr>
        <w:keepNext/>
        <w:numPr>
          <w:ilvl w:val="12"/>
          <w:numId w:val="0"/>
        </w:numPr>
        <w:tabs>
          <w:tab w:val="left" w:pos="567"/>
        </w:tabs>
        <w:ind w:right="-2"/>
        <w:rPr>
          <w:rFonts w:eastAsia="Times New Roman"/>
          <w:b/>
          <w:noProof/>
          <w:color w:val="000000" w:themeColor="text1"/>
          <w:sz w:val="22"/>
          <w:u w:val="single"/>
        </w:rPr>
      </w:pPr>
      <w:r w:rsidRPr="00B32EE9">
        <w:rPr>
          <w:b/>
          <w:noProof/>
          <w:color w:val="000000" w:themeColor="text1"/>
          <w:sz w:val="22"/>
          <w:u w:val="single"/>
        </w:rPr>
        <w:t xml:space="preserve">Liječnik Vam može promijeniti liječenje antikoagulansima na sljedeći način: </w:t>
      </w:r>
    </w:p>
    <w:p w14:paraId="26FEF34E" w14:textId="77777777" w:rsidR="0091792E" w:rsidRPr="00B32EE9" w:rsidRDefault="0091792E" w:rsidP="0091792E">
      <w:pPr>
        <w:keepNext/>
        <w:numPr>
          <w:ilvl w:val="12"/>
          <w:numId w:val="0"/>
        </w:numPr>
        <w:tabs>
          <w:tab w:val="left" w:pos="567"/>
        </w:tabs>
        <w:ind w:right="-2"/>
        <w:rPr>
          <w:rFonts w:eastAsia="Times New Roman"/>
          <w:b/>
          <w:noProof/>
          <w:color w:val="000000" w:themeColor="text1"/>
          <w:sz w:val="22"/>
        </w:rPr>
      </w:pPr>
    </w:p>
    <w:p w14:paraId="1DC8BCB9" w14:textId="77777777" w:rsidR="0091792E" w:rsidRPr="00B32EE9" w:rsidRDefault="0091792E" w:rsidP="00654267">
      <w:pPr>
        <w:keepNext/>
        <w:tabs>
          <w:tab w:val="left" w:pos="567"/>
        </w:tabs>
        <w:ind w:left="567" w:hanging="567"/>
        <w:outlineLvl w:val="0"/>
        <w:rPr>
          <w:rFonts w:eastAsia="Times New Roman"/>
          <w:i/>
          <w:color w:val="000000" w:themeColor="text1"/>
          <w:sz w:val="22"/>
          <w:szCs w:val="22"/>
        </w:rPr>
      </w:pPr>
      <w:r w:rsidRPr="00B32EE9">
        <w:rPr>
          <w:i/>
          <w:color w:val="000000" w:themeColor="text1"/>
          <w:sz w:val="22"/>
        </w:rPr>
        <w:t xml:space="preserve">- </w:t>
      </w:r>
      <w:r w:rsidR="00654267" w:rsidRPr="00B32EE9">
        <w:rPr>
          <w:i/>
          <w:color w:val="000000" w:themeColor="text1"/>
          <w:sz w:val="22"/>
        </w:rPr>
        <w:tab/>
      </w:r>
      <w:r w:rsidRPr="00B32EE9">
        <w:rPr>
          <w:i/>
          <w:color w:val="000000" w:themeColor="text1"/>
          <w:sz w:val="22"/>
        </w:rPr>
        <w:t xml:space="preserve">Prelazak s lijeka Eliquis na antikoagulanse </w:t>
      </w:r>
    </w:p>
    <w:p w14:paraId="38FCC054" w14:textId="77777777" w:rsidR="0091792E" w:rsidRPr="00B32EE9" w:rsidRDefault="00654267" w:rsidP="00654267">
      <w:pPr>
        <w:tabs>
          <w:tab w:val="left" w:pos="567"/>
        </w:tabs>
        <w:ind w:left="567" w:hanging="567"/>
        <w:outlineLvl w:val="0"/>
        <w:rPr>
          <w:rFonts w:eastAsia="Times New Roman"/>
          <w:color w:val="000000" w:themeColor="text1"/>
          <w:sz w:val="22"/>
          <w:szCs w:val="22"/>
        </w:rPr>
      </w:pPr>
      <w:r w:rsidRPr="00B32EE9">
        <w:rPr>
          <w:color w:val="000000" w:themeColor="text1"/>
          <w:sz w:val="22"/>
        </w:rPr>
        <w:tab/>
      </w:r>
      <w:r w:rsidR="0091792E" w:rsidRPr="00B32EE9">
        <w:rPr>
          <w:color w:val="000000" w:themeColor="text1"/>
          <w:sz w:val="22"/>
        </w:rPr>
        <w:t>Prestanite uzimati Eliquis. Počnite liječenje antikoagulansom (n</w:t>
      </w:r>
      <w:r w:rsidR="007C1BA0" w:rsidRPr="00B32EE9">
        <w:rPr>
          <w:color w:val="000000" w:themeColor="text1"/>
          <w:sz w:val="22"/>
        </w:rPr>
        <w:t xml:space="preserve">a </w:t>
      </w:r>
      <w:r w:rsidR="0091792E" w:rsidRPr="00B32EE9">
        <w:rPr>
          <w:color w:val="000000" w:themeColor="text1"/>
          <w:sz w:val="22"/>
        </w:rPr>
        <w:t>pr</w:t>
      </w:r>
      <w:r w:rsidR="007C1BA0" w:rsidRPr="00B32EE9">
        <w:rPr>
          <w:color w:val="000000" w:themeColor="text1"/>
          <w:sz w:val="22"/>
        </w:rPr>
        <w:t>imjer</w:t>
      </w:r>
      <w:r w:rsidR="0091792E" w:rsidRPr="00B32EE9">
        <w:rPr>
          <w:color w:val="000000" w:themeColor="text1"/>
          <w:sz w:val="22"/>
        </w:rPr>
        <w:t xml:space="preserve"> heparinom) u vrijeme kad biste uzeli sljedeću tabletu.</w:t>
      </w:r>
    </w:p>
    <w:p w14:paraId="536B160E" w14:textId="77777777" w:rsidR="0091792E" w:rsidRPr="00B32EE9" w:rsidRDefault="0091792E" w:rsidP="00654267">
      <w:pPr>
        <w:tabs>
          <w:tab w:val="left" w:pos="567"/>
        </w:tabs>
        <w:ind w:left="567" w:hanging="567"/>
        <w:outlineLvl w:val="0"/>
        <w:rPr>
          <w:rFonts w:eastAsia="Times New Roman"/>
          <w:color w:val="000000" w:themeColor="text1"/>
          <w:sz w:val="22"/>
          <w:szCs w:val="22"/>
          <w:u w:val="single"/>
        </w:rPr>
      </w:pPr>
      <w:r w:rsidRPr="00B32EE9">
        <w:rPr>
          <w:color w:val="000000" w:themeColor="text1"/>
          <w:sz w:val="22"/>
        </w:rPr>
        <w:t xml:space="preserve"> </w:t>
      </w:r>
    </w:p>
    <w:p w14:paraId="4E39F220" w14:textId="77777777" w:rsidR="0091792E" w:rsidRPr="00B32EE9" w:rsidRDefault="0091792E" w:rsidP="00654267">
      <w:pPr>
        <w:keepNext/>
        <w:tabs>
          <w:tab w:val="left" w:pos="567"/>
        </w:tabs>
        <w:ind w:left="567" w:hanging="567"/>
        <w:outlineLvl w:val="0"/>
        <w:rPr>
          <w:rFonts w:eastAsia="Times New Roman"/>
          <w:i/>
          <w:color w:val="000000" w:themeColor="text1"/>
          <w:sz w:val="22"/>
          <w:szCs w:val="22"/>
        </w:rPr>
      </w:pPr>
      <w:r w:rsidRPr="00B32EE9">
        <w:rPr>
          <w:i/>
          <w:color w:val="000000" w:themeColor="text1"/>
          <w:sz w:val="22"/>
        </w:rPr>
        <w:t xml:space="preserve">- </w:t>
      </w:r>
      <w:r w:rsidR="00654267" w:rsidRPr="00B32EE9">
        <w:rPr>
          <w:i/>
          <w:color w:val="000000" w:themeColor="text1"/>
          <w:sz w:val="22"/>
        </w:rPr>
        <w:tab/>
      </w:r>
      <w:r w:rsidRPr="00B32EE9">
        <w:rPr>
          <w:i/>
          <w:color w:val="000000" w:themeColor="text1"/>
          <w:sz w:val="22"/>
        </w:rPr>
        <w:t>Prelazak s antikoagulansa na</w:t>
      </w:r>
      <w:r w:rsidR="003B5450" w:rsidRPr="00B32EE9">
        <w:rPr>
          <w:i/>
          <w:color w:val="000000" w:themeColor="text1"/>
          <w:sz w:val="22"/>
        </w:rPr>
        <w:t xml:space="preserve"> </w:t>
      </w:r>
      <w:r w:rsidRPr="00B32EE9">
        <w:rPr>
          <w:i/>
          <w:color w:val="000000" w:themeColor="text1"/>
          <w:sz w:val="22"/>
        </w:rPr>
        <w:t xml:space="preserve">Eliquis </w:t>
      </w:r>
    </w:p>
    <w:p w14:paraId="200A83B4" w14:textId="69EF2379" w:rsidR="0091792E" w:rsidRPr="00B32EE9" w:rsidRDefault="00654267" w:rsidP="00654267">
      <w:pPr>
        <w:tabs>
          <w:tab w:val="left" w:pos="567"/>
        </w:tabs>
        <w:ind w:left="567" w:hanging="567"/>
        <w:outlineLvl w:val="0"/>
        <w:rPr>
          <w:rFonts w:eastAsia="Times New Roman"/>
          <w:color w:val="000000" w:themeColor="text1"/>
          <w:sz w:val="22"/>
          <w:szCs w:val="22"/>
        </w:rPr>
      </w:pPr>
      <w:r w:rsidRPr="00B32EE9">
        <w:rPr>
          <w:color w:val="000000" w:themeColor="text1"/>
          <w:sz w:val="22"/>
        </w:rPr>
        <w:tab/>
      </w:r>
      <w:r w:rsidR="0091792E" w:rsidRPr="00B32EE9">
        <w:rPr>
          <w:color w:val="000000" w:themeColor="text1"/>
          <w:sz w:val="22"/>
        </w:rPr>
        <w:t xml:space="preserve">Prestanite uzimati antikoagulans. Počnite liječenje lijekom Eliquis u vrijeme kad biste uzeli sljedeću dozu antikoagulansa, a zatim nastavite </w:t>
      </w:r>
      <w:r w:rsidR="00A413EB" w:rsidRPr="00B32EE9">
        <w:rPr>
          <w:color w:val="000000" w:themeColor="text1"/>
          <w:sz w:val="22"/>
        </w:rPr>
        <w:t>prema predviđenom rasporedu</w:t>
      </w:r>
      <w:r w:rsidR="0091792E" w:rsidRPr="00B32EE9">
        <w:rPr>
          <w:color w:val="000000" w:themeColor="text1"/>
          <w:sz w:val="22"/>
        </w:rPr>
        <w:t xml:space="preserve">. </w:t>
      </w:r>
    </w:p>
    <w:p w14:paraId="4E6B4E35" w14:textId="77777777" w:rsidR="0091792E" w:rsidRPr="00B32EE9" w:rsidRDefault="0091792E" w:rsidP="00654267">
      <w:pPr>
        <w:tabs>
          <w:tab w:val="left" w:pos="567"/>
        </w:tabs>
        <w:ind w:left="567" w:hanging="567"/>
        <w:outlineLvl w:val="0"/>
        <w:rPr>
          <w:rFonts w:eastAsia="Times New Roman"/>
          <w:color w:val="000000" w:themeColor="text1"/>
          <w:sz w:val="22"/>
          <w:szCs w:val="22"/>
          <w:u w:val="single"/>
        </w:rPr>
      </w:pPr>
    </w:p>
    <w:p w14:paraId="05A41B7A" w14:textId="77777777" w:rsidR="0091792E" w:rsidRPr="00B32EE9" w:rsidRDefault="0091792E" w:rsidP="00654267">
      <w:pPr>
        <w:keepNext/>
        <w:tabs>
          <w:tab w:val="left" w:pos="567"/>
        </w:tabs>
        <w:ind w:left="567" w:hanging="567"/>
        <w:outlineLvl w:val="0"/>
        <w:rPr>
          <w:rFonts w:eastAsia="Times New Roman"/>
          <w:i/>
          <w:color w:val="000000" w:themeColor="text1"/>
          <w:sz w:val="22"/>
          <w:szCs w:val="22"/>
        </w:rPr>
      </w:pPr>
      <w:r w:rsidRPr="00B32EE9">
        <w:rPr>
          <w:i/>
          <w:color w:val="000000" w:themeColor="text1"/>
          <w:sz w:val="22"/>
        </w:rPr>
        <w:t xml:space="preserve">- </w:t>
      </w:r>
      <w:r w:rsidR="00654267" w:rsidRPr="00B32EE9">
        <w:rPr>
          <w:i/>
          <w:color w:val="000000" w:themeColor="text1"/>
          <w:sz w:val="22"/>
        </w:rPr>
        <w:tab/>
      </w:r>
      <w:r w:rsidRPr="00B32EE9">
        <w:rPr>
          <w:i/>
          <w:color w:val="000000" w:themeColor="text1"/>
          <w:sz w:val="22"/>
        </w:rPr>
        <w:t>Prelazak s liječenja antikoagulansom koji sadrži antagonist vitamina K (npr. varfarin) na Eliquis</w:t>
      </w:r>
    </w:p>
    <w:p w14:paraId="03BED118" w14:textId="77777777" w:rsidR="0091792E" w:rsidRPr="00B32EE9" w:rsidRDefault="00654267" w:rsidP="00654267">
      <w:pPr>
        <w:keepNext/>
        <w:tabs>
          <w:tab w:val="left" w:pos="567"/>
        </w:tabs>
        <w:ind w:left="567" w:hanging="567"/>
        <w:outlineLvl w:val="0"/>
        <w:rPr>
          <w:rFonts w:eastAsia="Times New Roman"/>
          <w:color w:val="000000" w:themeColor="text1"/>
          <w:sz w:val="22"/>
          <w:szCs w:val="22"/>
        </w:rPr>
      </w:pPr>
      <w:r w:rsidRPr="00B32EE9">
        <w:rPr>
          <w:color w:val="000000" w:themeColor="text1"/>
          <w:sz w:val="22"/>
        </w:rPr>
        <w:tab/>
      </w:r>
      <w:r w:rsidR="0091792E" w:rsidRPr="00B32EE9">
        <w:rPr>
          <w:color w:val="000000" w:themeColor="text1"/>
          <w:sz w:val="22"/>
        </w:rPr>
        <w:t>Prestanite uzimati lijek koji sadrži antagonist vitamina K. Liječnik Vam mora napraviti krvnu pretragu i reći kada trebate početi uzimati Eliquis.</w:t>
      </w:r>
    </w:p>
    <w:p w14:paraId="4A683AEB" w14:textId="77777777" w:rsidR="0091792E" w:rsidRPr="00B32EE9" w:rsidRDefault="0091792E" w:rsidP="00654267">
      <w:pPr>
        <w:tabs>
          <w:tab w:val="left" w:pos="567"/>
        </w:tabs>
        <w:ind w:left="567" w:hanging="567"/>
        <w:outlineLvl w:val="0"/>
        <w:rPr>
          <w:rFonts w:eastAsia="Times New Roman"/>
          <w:color w:val="000000" w:themeColor="text1"/>
          <w:sz w:val="22"/>
          <w:szCs w:val="22"/>
        </w:rPr>
      </w:pPr>
    </w:p>
    <w:p w14:paraId="1BA921DD" w14:textId="77777777" w:rsidR="0091792E" w:rsidRPr="00B32EE9" w:rsidRDefault="0091792E" w:rsidP="00654267">
      <w:pPr>
        <w:keepNext/>
        <w:tabs>
          <w:tab w:val="left" w:pos="567"/>
        </w:tabs>
        <w:ind w:left="567" w:hanging="567"/>
        <w:outlineLvl w:val="0"/>
        <w:rPr>
          <w:rFonts w:eastAsia="Times New Roman"/>
          <w:i/>
          <w:color w:val="000000" w:themeColor="text1"/>
          <w:sz w:val="22"/>
          <w:szCs w:val="22"/>
        </w:rPr>
      </w:pPr>
      <w:r w:rsidRPr="00B32EE9">
        <w:rPr>
          <w:i/>
          <w:color w:val="000000" w:themeColor="text1"/>
          <w:sz w:val="22"/>
        </w:rPr>
        <w:t xml:space="preserve">- </w:t>
      </w:r>
      <w:r w:rsidR="00654267" w:rsidRPr="00B32EE9">
        <w:rPr>
          <w:i/>
          <w:color w:val="000000" w:themeColor="text1"/>
          <w:sz w:val="22"/>
        </w:rPr>
        <w:tab/>
      </w:r>
      <w:r w:rsidRPr="00B32EE9">
        <w:rPr>
          <w:i/>
          <w:color w:val="000000" w:themeColor="text1"/>
          <w:sz w:val="22"/>
        </w:rPr>
        <w:t xml:space="preserve">Prelazak s lijeka Eliquis na antikoagulans koji sadrži antagonist vitamina K (npr. varfarin) </w:t>
      </w:r>
    </w:p>
    <w:p w14:paraId="4284E29E" w14:textId="77777777" w:rsidR="0091792E" w:rsidRPr="00B32EE9" w:rsidRDefault="00654267" w:rsidP="00654267">
      <w:pPr>
        <w:tabs>
          <w:tab w:val="left" w:pos="567"/>
        </w:tabs>
        <w:ind w:left="567" w:hanging="567"/>
        <w:outlineLvl w:val="0"/>
        <w:rPr>
          <w:rFonts w:eastAsia="Times New Roman"/>
          <w:color w:val="000000" w:themeColor="text1"/>
          <w:sz w:val="22"/>
          <w:szCs w:val="22"/>
        </w:rPr>
      </w:pPr>
      <w:r w:rsidRPr="00B32EE9">
        <w:rPr>
          <w:color w:val="000000" w:themeColor="text1"/>
          <w:sz w:val="22"/>
        </w:rPr>
        <w:tab/>
      </w:r>
      <w:r w:rsidR="0091792E" w:rsidRPr="00B32EE9">
        <w:rPr>
          <w:color w:val="000000" w:themeColor="text1"/>
          <w:sz w:val="22"/>
        </w:rPr>
        <w:t>Ako Vam liječnik kaže da morate početi uzimati lijek koji sadrži antagonist vitamina K, nastavite uzimati Eliquis još barem 2</w:t>
      </w:r>
      <w:r w:rsidR="008F15AF" w:rsidRPr="00B32EE9">
        <w:rPr>
          <w:color w:val="000000" w:themeColor="text1"/>
          <w:sz w:val="22"/>
        </w:rPr>
        <w:t> </w:t>
      </w:r>
      <w:r w:rsidR="0091792E" w:rsidRPr="00B32EE9">
        <w:rPr>
          <w:color w:val="000000" w:themeColor="text1"/>
          <w:sz w:val="22"/>
        </w:rPr>
        <w:t>dana nakon prve doze lijeka s antagonistom vitamina K. Liječnik Vam mora napraviti krvnu pretragu i reći kada trebate prestati uzimati Eliquis.</w:t>
      </w:r>
    </w:p>
    <w:p w14:paraId="7EF69E3D" w14:textId="77777777" w:rsidR="0091792E" w:rsidRPr="00B32EE9" w:rsidRDefault="0091792E" w:rsidP="0091792E">
      <w:pPr>
        <w:tabs>
          <w:tab w:val="left" w:pos="1120"/>
        </w:tabs>
        <w:rPr>
          <w:rFonts w:eastAsia="MS Mincho"/>
          <w:color w:val="000000" w:themeColor="text1"/>
          <w:sz w:val="22"/>
        </w:rPr>
      </w:pPr>
    </w:p>
    <w:p w14:paraId="56217801" w14:textId="77777777" w:rsidR="002918C8" w:rsidRPr="00B32EE9" w:rsidRDefault="002918C8" w:rsidP="00C30E64">
      <w:pPr>
        <w:keepNext/>
        <w:autoSpaceDE w:val="0"/>
        <w:autoSpaceDN w:val="0"/>
        <w:adjustRightInd w:val="0"/>
        <w:rPr>
          <w:rFonts w:eastAsia="Times New Roman"/>
          <w:b/>
          <w:color w:val="000000" w:themeColor="text1"/>
          <w:sz w:val="22"/>
          <w:szCs w:val="22"/>
          <w:lang w:eastAsia="en-GB" w:bidi="ar-SA"/>
        </w:rPr>
      </w:pPr>
      <w:bookmarkStart w:id="245" w:name="_Hlk511647714"/>
      <w:r w:rsidRPr="00B32EE9">
        <w:rPr>
          <w:rFonts w:eastAsia="Times New Roman"/>
          <w:b/>
          <w:color w:val="000000" w:themeColor="text1"/>
          <w:sz w:val="22"/>
          <w:szCs w:val="22"/>
          <w:lang w:eastAsia="en-GB" w:bidi="ar-SA"/>
        </w:rPr>
        <w:t xml:space="preserve">Bolesnici </w:t>
      </w:r>
      <w:r w:rsidR="00F57FA6" w:rsidRPr="00B32EE9">
        <w:rPr>
          <w:rFonts w:eastAsia="Times New Roman"/>
          <w:b/>
          <w:color w:val="000000" w:themeColor="text1"/>
          <w:sz w:val="22"/>
          <w:szCs w:val="22"/>
          <w:lang w:eastAsia="en-GB" w:bidi="ar-SA"/>
        </w:rPr>
        <w:t xml:space="preserve">koji će biti </w:t>
      </w:r>
      <w:r w:rsidR="00D41544" w:rsidRPr="00B32EE9">
        <w:rPr>
          <w:rFonts w:eastAsia="Times New Roman"/>
          <w:b/>
          <w:color w:val="000000" w:themeColor="text1"/>
          <w:sz w:val="22"/>
          <w:szCs w:val="22"/>
          <w:lang w:eastAsia="en-GB" w:bidi="ar-SA"/>
        </w:rPr>
        <w:t>podvrgnuti k</w:t>
      </w:r>
      <w:r w:rsidRPr="00B32EE9">
        <w:rPr>
          <w:rFonts w:eastAsia="Times New Roman"/>
          <w:b/>
          <w:color w:val="000000" w:themeColor="text1"/>
          <w:sz w:val="22"/>
          <w:szCs w:val="22"/>
          <w:lang w:eastAsia="en-GB" w:bidi="ar-SA"/>
        </w:rPr>
        <w:t>ardiover</w:t>
      </w:r>
      <w:r w:rsidR="00D41544" w:rsidRPr="00B32EE9">
        <w:rPr>
          <w:rFonts w:eastAsia="Times New Roman"/>
          <w:b/>
          <w:color w:val="000000" w:themeColor="text1"/>
          <w:sz w:val="22"/>
          <w:szCs w:val="22"/>
          <w:lang w:eastAsia="en-GB" w:bidi="ar-SA"/>
        </w:rPr>
        <w:t>z</w:t>
      </w:r>
      <w:r w:rsidRPr="00B32EE9">
        <w:rPr>
          <w:rFonts w:eastAsia="Times New Roman"/>
          <w:b/>
          <w:color w:val="000000" w:themeColor="text1"/>
          <w:sz w:val="22"/>
          <w:szCs w:val="22"/>
          <w:lang w:eastAsia="en-GB" w:bidi="ar-SA"/>
        </w:rPr>
        <w:t>i</w:t>
      </w:r>
      <w:r w:rsidR="00D41544" w:rsidRPr="00B32EE9">
        <w:rPr>
          <w:rFonts w:eastAsia="Times New Roman"/>
          <w:b/>
          <w:color w:val="000000" w:themeColor="text1"/>
          <w:sz w:val="22"/>
          <w:szCs w:val="22"/>
          <w:lang w:eastAsia="en-GB" w:bidi="ar-SA"/>
        </w:rPr>
        <w:t>ji</w:t>
      </w:r>
    </w:p>
    <w:p w14:paraId="5D05A34A" w14:textId="77777777" w:rsidR="002918C8" w:rsidRPr="00B32EE9" w:rsidRDefault="00043946" w:rsidP="002918C8">
      <w:pPr>
        <w:tabs>
          <w:tab w:val="left" w:pos="1120"/>
        </w:tabs>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xml:space="preserve">Ako </w:t>
      </w:r>
      <w:r w:rsidR="007D6D52" w:rsidRPr="00B32EE9">
        <w:rPr>
          <w:rFonts w:eastAsia="Times New Roman"/>
          <w:color w:val="000000" w:themeColor="text1"/>
          <w:sz w:val="22"/>
          <w:szCs w:val="22"/>
          <w:lang w:eastAsia="en-US" w:bidi="ar-SA"/>
        </w:rPr>
        <w:t xml:space="preserve">Vam </w:t>
      </w:r>
      <w:r w:rsidRPr="00B32EE9">
        <w:rPr>
          <w:rFonts w:eastAsia="Times New Roman"/>
          <w:color w:val="000000" w:themeColor="text1"/>
          <w:sz w:val="22"/>
          <w:szCs w:val="22"/>
          <w:lang w:eastAsia="en-US" w:bidi="ar-SA"/>
        </w:rPr>
        <w:t xml:space="preserve">je potrebno </w:t>
      </w:r>
      <w:r w:rsidR="00AE66AA" w:rsidRPr="00B32EE9">
        <w:rPr>
          <w:rFonts w:eastAsia="Times New Roman"/>
          <w:color w:val="000000" w:themeColor="text1"/>
          <w:sz w:val="22"/>
          <w:szCs w:val="22"/>
          <w:lang w:eastAsia="en-US" w:bidi="ar-SA"/>
        </w:rPr>
        <w:t xml:space="preserve">normalizirati </w:t>
      </w:r>
      <w:r w:rsidRPr="00B32EE9">
        <w:rPr>
          <w:rFonts w:eastAsia="Times New Roman"/>
          <w:color w:val="000000" w:themeColor="text1"/>
          <w:sz w:val="22"/>
          <w:szCs w:val="22"/>
          <w:lang w:eastAsia="en-US" w:bidi="ar-SA"/>
        </w:rPr>
        <w:t xml:space="preserve">poremećene otkucaje </w:t>
      </w:r>
      <w:r w:rsidR="007D6D52" w:rsidRPr="00B32EE9">
        <w:rPr>
          <w:rFonts w:eastAsia="Times New Roman"/>
          <w:color w:val="000000" w:themeColor="text1"/>
          <w:sz w:val="22"/>
          <w:szCs w:val="22"/>
          <w:lang w:eastAsia="en-US" w:bidi="ar-SA"/>
        </w:rPr>
        <w:t xml:space="preserve">srca </w:t>
      </w:r>
      <w:r w:rsidRPr="00B32EE9">
        <w:rPr>
          <w:rFonts w:eastAsia="Times New Roman"/>
          <w:color w:val="000000" w:themeColor="text1"/>
          <w:sz w:val="22"/>
          <w:szCs w:val="22"/>
          <w:lang w:eastAsia="en-US" w:bidi="ar-SA"/>
        </w:rPr>
        <w:t>postupkom koji se naziva k</w:t>
      </w:r>
      <w:r w:rsidR="002918C8" w:rsidRPr="00B32EE9">
        <w:rPr>
          <w:rFonts w:eastAsia="Times New Roman"/>
          <w:color w:val="000000" w:themeColor="text1"/>
          <w:sz w:val="22"/>
          <w:szCs w:val="22"/>
          <w:lang w:eastAsia="en-US" w:bidi="ar-SA"/>
        </w:rPr>
        <w:t>ardiover</w:t>
      </w:r>
      <w:r w:rsidRPr="00B32EE9">
        <w:rPr>
          <w:rFonts w:eastAsia="Times New Roman"/>
          <w:color w:val="000000" w:themeColor="text1"/>
          <w:sz w:val="22"/>
          <w:szCs w:val="22"/>
          <w:lang w:eastAsia="en-US" w:bidi="ar-SA"/>
        </w:rPr>
        <w:t>z</w:t>
      </w:r>
      <w:r w:rsidR="002918C8" w:rsidRPr="00B32EE9">
        <w:rPr>
          <w:rFonts w:eastAsia="Times New Roman"/>
          <w:color w:val="000000" w:themeColor="text1"/>
          <w:sz w:val="22"/>
          <w:szCs w:val="22"/>
          <w:lang w:eastAsia="en-US" w:bidi="ar-SA"/>
        </w:rPr>
        <w:t>i</w:t>
      </w:r>
      <w:r w:rsidRPr="00B32EE9">
        <w:rPr>
          <w:rFonts w:eastAsia="Times New Roman"/>
          <w:color w:val="000000" w:themeColor="text1"/>
          <w:sz w:val="22"/>
          <w:szCs w:val="22"/>
          <w:lang w:eastAsia="en-US" w:bidi="ar-SA"/>
        </w:rPr>
        <w:t>ja</w:t>
      </w:r>
      <w:r w:rsidR="002918C8" w:rsidRPr="00B32EE9">
        <w:rPr>
          <w:rFonts w:eastAsia="Times New Roman"/>
          <w:color w:val="000000" w:themeColor="text1"/>
          <w:sz w:val="22"/>
          <w:szCs w:val="22"/>
          <w:lang w:eastAsia="en-US" w:bidi="ar-SA"/>
        </w:rPr>
        <w:t xml:space="preserve">, </w:t>
      </w:r>
      <w:r w:rsidRPr="00B32EE9">
        <w:rPr>
          <w:rFonts w:eastAsia="Times New Roman"/>
          <w:color w:val="000000" w:themeColor="text1"/>
          <w:sz w:val="22"/>
          <w:szCs w:val="22"/>
          <w:lang w:eastAsia="en-US" w:bidi="ar-SA"/>
        </w:rPr>
        <w:t>uz</w:t>
      </w:r>
      <w:r w:rsidR="000B00B3" w:rsidRPr="00B32EE9">
        <w:rPr>
          <w:rFonts w:eastAsia="Times New Roman"/>
          <w:color w:val="000000" w:themeColor="text1"/>
          <w:sz w:val="22"/>
          <w:szCs w:val="22"/>
          <w:lang w:eastAsia="en-US" w:bidi="ar-SA"/>
        </w:rPr>
        <w:t>imaj</w:t>
      </w:r>
      <w:r w:rsidRPr="00B32EE9">
        <w:rPr>
          <w:rFonts w:eastAsia="Times New Roman"/>
          <w:color w:val="000000" w:themeColor="text1"/>
          <w:sz w:val="22"/>
          <w:szCs w:val="22"/>
          <w:lang w:eastAsia="en-US" w:bidi="ar-SA"/>
        </w:rPr>
        <w:t xml:space="preserve">te </w:t>
      </w:r>
      <w:r w:rsidR="00F8335F" w:rsidRPr="00B32EE9">
        <w:rPr>
          <w:rFonts w:eastAsia="Times New Roman"/>
          <w:color w:val="000000" w:themeColor="text1"/>
          <w:sz w:val="22"/>
          <w:szCs w:val="22"/>
          <w:lang w:eastAsia="en-US" w:bidi="ar-SA"/>
        </w:rPr>
        <w:t xml:space="preserve">ovaj </w:t>
      </w:r>
      <w:r w:rsidRPr="00B32EE9">
        <w:rPr>
          <w:rFonts w:eastAsia="Times New Roman"/>
          <w:color w:val="000000" w:themeColor="text1"/>
          <w:sz w:val="22"/>
          <w:szCs w:val="22"/>
          <w:lang w:eastAsia="en-US" w:bidi="ar-SA"/>
        </w:rPr>
        <w:t>lijek</w:t>
      </w:r>
      <w:r w:rsidR="002918C8" w:rsidRPr="00B32EE9">
        <w:rPr>
          <w:rFonts w:eastAsia="Times New Roman"/>
          <w:color w:val="000000" w:themeColor="text1"/>
          <w:sz w:val="22"/>
          <w:szCs w:val="22"/>
          <w:lang w:eastAsia="en-US" w:bidi="ar-SA"/>
        </w:rPr>
        <w:t xml:space="preserve"> </w:t>
      </w:r>
      <w:r w:rsidR="00AD3DC3" w:rsidRPr="00B32EE9">
        <w:rPr>
          <w:rFonts w:eastAsia="Times New Roman"/>
          <w:color w:val="000000" w:themeColor="text1"/>
          <w:sz w:val="22"/>
          <w:szCs w:val="22"/>
          <w:lang w:eastAsia="en-US" w:bidi="ar-SA"/>
        </w:rPr>
        <w:t>u razmacima koje je odredio liječnik kako biste spriječili stvaranje krvnih ugrušaka u krvnim žilama u mozgu i drugim krvnim žilama u tijelu</w:t>
      </w:r>
      <w:r w:rsidR="002918C8" w:rsidRPr="00B32EE9">
        <w:rPr>
          <w:rFonts w:eastAsia="Times New Roman"/>
          <w:color w:val="000000" w:themeColor="text1"/>
          <w:sz w:val="22"/>
          <w:szCs w:val="22"/>
          <w:lang w:eastAsia="en-US" w:bidi="ar-SA"/>
        </w:rPr>
        <w:t>.</w:t>
      </w:r>
    </w:p>
    <w:bookmarkEnd w:id="245"/>
    <w:p w14:paraId="3C56416C" w14:textId="77777777" w:rsidR="002918C8" w:rsidRPr="00B32EE9" w:rsidRDefault="002918C8" w:rsidP="0091792E">
      <w:pPr>
        <w:keepNext/>
        <w:numPr>
          <w:ilvl w:val="12"/>
          <w:numId w:val="0"/>
        </w:numPr>
        <w:tabs>
          <w:tab w:val="left" w:pos="567"/>
        </w:tabs>
        <w:ind w:right="-2"/>
        <w:outlineLvl w:val="0"/>
        <w:rPr>
          <w:b/>
          <w:noProof/>
          <w:color w:val="000000" w:themeColor="text1"/>
          <w:sz w:val="22"/>
        </w:rPr>
      </w:pPr>
    </w:p>
    <w:p w14:paraId="5418A985" w14:textId="77777777" w:rsidR="0091792E" w:rsidRPr="00B32EE9" w:rsidRDefault="0091792E" w:rsidP="0091792E">
      <w:pPr>
        <w:keepNext/>
        <w:numPr>
          <w:ilvl w:val="12"/>
          <w:numId w:val="0"/>
        </w:numPr>
        <w:tabs>
          <w:tab w:val="left" w:pos="567"/>
        </w:tabs>
        <w:ind w:right="-2"/>
        <w:outlineLvl w:val="0"/>
        <w:rPr>
          <w:rFonts w:eastAsia="Times New Roman"/>
          <w:noProof/>
          <w:color w:val="000000" w:themeColor="text1"/>
          <w:sz w:val="22"/>
        </w:rPr>
      </w:pPr>
      <w:r w:rsidRPr="00B32EE9">
        <w:rPr>
          <w:b/>
          <w:noProof/>
          <w:color w:val="000000" w:themeColor="text1"/>
          <w:sz w:val="22"/>
        </w:rPr>
        <w:t>Ako uzmete više lijeka Eliquis nego što ste trebali</w:t>
      </w:r>
    </w:p>
    <w:p w14:paraId="512C32A0" w14:textId="77777777" w:rsidR="0091792E" w:rsidRPr="00B32EE9" w:rsidRDefault="0091792E" w:rsidP="0091792E">
      <w:pPr>
        <w:tabs>
          <w:tab w:val="left" w:pos="567"/>
        </w:tabs>
        <w:autoSpaceDE w:val="0"/>
        <w:autoSpaceDN w:val="0"/>
        <w:adjustRightInd w:val="0"/>
        <w:rPr>
          <w:rFonts w:eastAsia="Times New Roman"/>
          <w:color w:val="000000" w:themeColor="text1"/>
          <w:sz w:val="22"/>
        </w:rPr>
      </w:pPr>
      <w:r w:rsidRPr="00B32EE9">
        <w:rPr>
          <w:color w:val="000000" w:themeColor="text1"/>
          <w:sz w:val="22"/>
        </w:rPr>
        <w:t xml:space="preserve">Ako ste uzeli više od propisane doze </w:t>
      </w:r>
      <w:r w:rsidR="00C133A4" w:rsidRPr="00B32EE9">
        <w:rPr>
          <w:color w:val="000000" w:themeColor="text1"/>
          <w:sz w:val="22"/>
        </w:rPr>
        <w:t xml:space="preserve">ovog </w:t>
      </w:r>
      <w:r w:rsidRPr="00B32EE9">
        <w:rPr>
          <w:color w:val="000000" w:themeColor="text1"/>
          <w:sz w:val="22"/>
        </w:rPr>
        <w:t xml:space="preserve">lijeka, </w:t>
      </w:r>
      <w:r w:rsidRPr="00B32EE9">
        <w:rPr>
          <w:b/>
          <w:color w:val="000000" w:themeColor="text1"/>
          <w:sz w:val="22"/>
        </w:rPr>
        <w:t>odmah se obratite svom liječniku.</w:t>
      </w:r>
      <w:r w:rsidRPr="00B32EE9">
        <w:rPr>
          <w:color w:val="000000" w:themeColor="text1"/>
          <w:sz w:val="22"/>
        </w:rPr>
        <w:t xml:space="preserve"> Ponesite sa sobom </w:t>
      </w:r>
      <w:r w:rsidR="00443AD9" w:rsidRPr="00B32EE9">
        <w:rPr>
          <w:color w:val="000000" w:themeColor="text1"/>
          <w:sz w:val="22"/>
        </w:rPr>
        <w:t xml:space="preserve">pakiranje </w:t>
      </w:r>
      <w:r w:rsidRPr="00B32EE9">
        <w:rPr>
          <w:color w:val="000000" w:themeColor="text1"/>
          <w:sz w:val="22"/>
        </w:rPr>
        <w:t xml:space="preserve">lijeka, čak i ako u njemu nema više nijedne tablete. </w:t>
      </w:r>
    </w:p>
    <w:p w14:paraId="279EFFC4" w14:textId="77777777" w:rsidR="0091792E" w:rsidRPr="00B32EE9" w:rsidRDefault="0091792E" w:rsidP="0091792E">
      <w:pPr>
        <w:tabs>
          <w:tab w:val="left" w:pos="567"/>
        </w:tabs>
        <w:autoSpaceDE w:val="0"/>
        <w:autoSpaceDN w:val="0"/>
        <w:adjustRightInd w:val="0"/>
        <w:rPr>
          <w:rFonts w:eastAsia="Times New Roman"/>
          <w:color w:val="000000" w:themeColor="text1"/>
          <w:sz w:val="22"/>
        </w:rPr>
      </w:pPr>
    </w:p>
    <w:p w14:paraId="19C6BB4D" w14:textId="77777777" w:rsidR="0091792E" w:rsidRPr="00B32EE9" w:rsidRDefault="0091792E" w:rsidP="0091792E">
      <w:pPr>
        <w:tabs>
          <w:tab w:val="left" w:pos="567"/>
        </w:tabs>
        <w:autoSpaceDE w:val="0"/>
        <w:autoSpaceDN w:val="0"/>
        <w:adjustRightInd w:val="0"/>
        <w:rPr>
          <w:rFonts w:eastAsia="Times New Roman"/>
          <w:color w:val="000000" w:themeColor="text1"/>
          <w:sz w:val="22"/>
        </w:rPr>
      </w:pPr>
      <w:r w:rsidRPr="00B32EE9">
        <w:rPr>
          <w:color w:val="000000" w:themeColor="text1"/>
          <w:sz w:val="22"/>
        </w:rPr>
        <w:t>Ako uzmete više lijeka Eliquis nego što ste trebali, može postojati povećan rizik od krvarenja. Ako dođe do krvarenja, možda će biti potreban kirurški zahvat</w:t>
      </w:r>
      <w:r w:rsidR="001C2EAC" w:rsidRPr="00B32EE9">
        <w:rPr>
          <w:color w:val="000000" w:themeColor="text1"/>
          <w:sz w:val="22"/>
        </w:rPr>
        <w:t>,</w:t>
      </w:r>
      <w:r w:rsidRPr="00B32EE9">
        <w:rPr>
          <w:color w:val="000000" w:themeColor="text1"/>
          <w:sz w:val="22"/>
        </w:rPr>
        <w:t xml:space="preserve"> transfuzija krvi</w:t>
      </w:r>
      <w:r w:rsidR="001C2EAC" w:rsidRPr="00B32EE9">
        <w:rPr>
          <w:color w:val="000000" w:themeColor="text1"/>
          <w:sz w:val="22"/>
        </w:rPr>
        <w:t xml:space="preserve"> ili</w:t>
      </w:r>
      <w:r w:rsidR="00E949CA" w:rsidRPr="00B32EE9">
        <w:rPr>
          <w:color w:val="000000" w:themeColor="text1"/>
          <w:sz w:val="22"/>
        </w:rPr>
        <w:t xml:space="preserve"> </w:t>
      </w:r>
      <w:r w:rsidR="001C2EAC" w:rsidRPr="00B32EE9">
        <w:rPr>
          <w:color w:val="000000" w:themeColor="text1"/>
          <w:sz w:val="22"/>
        </w:rPr>
        <w:t>drug</w:t>
      </w:r>
      <w:r w:rsidR="00E949CA" w:rsidRPr="00B32EE9">
        <w:rPr>
          <w:color w:val="000000" w:themeColor="text1"/>
          <w:sz w:val="22"/>
        </w:rPr>
        <w:t>e vrste liječenja koj</w:t>
      </w:r>
      <w:r w:rsidR="00BF7258" w:rsidRPr="00B32EE9">
        <w:rPr>
          <w:color w:val="000000" w:themeColor="text1"/>
          <w:sz w:val="22"/>
        </w:rPr>
        <w:t>ima se</w:t>
      </w:r>
      <w:r w:rsidR="00E949CA" w:rsidRPr="00B32EE9">
        <w:rPr>
          <w:color w:val="000000" w:themeColor="text1"/>
          <w:sz w:val="22"/>
        </w:rPr>
        <w:t xml:space="preserve"> </w:t>
      </w:r>
      <w:r w:rsidR="00C46EE8" w:rsidRPr="00B32EE9">
        <w:rPr>
          <w:color w:val="000000" w:themeColor="text1"/>
          <w:sz w:val="22"/>
        </w:rPr>
        <w:t>mo</w:t>
      </w:r>
      <w:r w:rsidR="00BF7258" w:rsidRPr="00B32EE9">
        <w:rPr>
          <w:color w:val="000000" w:themeColor="text1"/>
          <w:sz w:val="22"/>
        </w:rPr>
        <w:t>že poništiti</w:t>
      </w:r>
      <w:r w:rsidR="00E949CA" w:rsidRPr="00B32EE9">
        <w:rPr>
          <w:color w:val="000000" w:themeColor="text1"/>
          <w:sz w:val="22"/>
        </w:rPr>
        <w:t xml:space="preserve"> </w:t>
      </w:r>
      <w:r w:rsidR="00BF7258" w:rsidRPr="00B32EE9">
        <w:rPr>
          <w:color w:val="000000" w:themeColor="text1"/>
          <w:sz w:val="22"/>
        </w:rPr>
        <w:t>blokirajući učinak</w:t>
      </w:r>
      <w:r w:rsidR="00E949CA" w:rsidRPr="00B32EE9">
        <w:rPr>
          <w:color w:val="000000" w:themeColor="text1"/>
          <w:sz w:val="22"/>
        </w:rPr>
        <w:t xml:space="preserve"> </w:t>
      </w:r>
      <w:r w:rsidR="00BF7258" w:rsidRPr="00B32EE9">
        <w:rPr>
          <w:color w:val="000000" w:themeColor="text1"/>
          <w:sz w:val="22"/>
        </w:rPr>
        <w:t xml:space="preserve">lijeka Eliquis na </w:t>
      </w:r>
      <w:r w:rsidR="00E949CA" w:rsidRPr="00B32EE9">
        <w:rPr>
          <w:color w:val="000000" w:themeColor="text1"/>
          <w:sz w:val="22"/>
        </w:rPr>
        <w:t>faktor Xa</w:t>
      </w:r>
      <w:r w:rsidRPr="00B32EE9">
        <w:rPr>
          <w:color w:val="000000" w:themeColor="text1"/>
          <w:sz w:val="22"/>
        </w:rPr>
        <w:t>.</w:t>
      </w:r>
    </w:p>
    <w:p w14:paraId="780C3C2E" w14:textId="77777777" w:rsidR="0091792E" w:rsidRPr="00B32EE9" w:rsidRDefault="0091792E" w:rsidP="0091792E">
      <w:pPr>
        <w:numPr>
          <w:ilvl w:val="12"/>
          <w:numId w:val="0"/>
        </w:numPr>
        <w:tabs>
          <w:tab w:val="left" w:pos="567"/>
        </w:tabs>
        <w:rPr>
          <w:rFonts w:eastAsia="Times New Roman"/>
          <w:color w:val="000000" w:themeColor="text1"/>
          <w:sz w:val="22"/>
        </w:rPr>
      </w:pPr>
    </w:p>
    <w:p w14:paraId="086DAE4B" w14:textId="77777777" w:rsidR="0091792E" w:rsidRPr="00B32EE9" w:rsidRDefault="0091792E" w:rsidP="0091792E">
      <w:pPr>
        <w:keepNext/>
        <w:numPr>
          <w:ilvl w:val="12"/>
          <w:numId w:val="0"/>
        </w:numPr>
        <w:tabs>
          <w:tab w:val="left" w:pos="567"/>
        </w:tabs>
        <w:ind w:right="-2"/>
        <w:outlineLvl w:val="0"/>
        <w:rPr>
          <w:rFonts w:eastAsia="Times New Roman"/>
          <w:noProof/>
          <w:color w:val="000000" w:themeColor="text1"/>
          <w:sz w:val="22"/>
        </w:rPr>
      </w:pPr>
      <w:r w:rsidRPr="00B32EE9">
        <w:rPr>
          <w:b/>
          <w:noProof/>
          <w:color w:val="000000" w:themeColor="text1"/>
          <w:sz w:val="22"/>
        </w:rPr>
        <w:t xml:space="preserve">Ako </w:t>
      </w:r>
      <w:r w:rsidR="007E3DB8" w:rsidRPr="00B32EE9">
        <w:rPr>
          <w:b/>
          <w:noProof/>
          <w:color w:val="000000" w:themeColor="text1"/>
          <w:sz w:val="22"/>
        </w:rPr>
        <w:t xml:space="preserve">ste zaboravili </w:t>
      </w:r>
      <w:r w:rsidRPr="00B32EE9">
        <w:rPr>
          <w:b/>
          <w:noProof/>
          <w:color w:val="000000" w:themeColor="text1"/>
          <w:sz w:val="22"/>
        </w:rPr>
        <w:t xml:space="preserve">uzeti </w:t>
      </w:r>
      <w:r w:rsidR="00590E72" w:rsidRPr="00B32EE9">
        <w:rPr>
          <w:b/>
          <w:noProof/>
          <w:color w:val="000000" w:themeColor="text1"/>
          <w:sz w:val="22"/>
        </w:rPr>
        <w:t>E</w:t>
      </w:r>
      <w:r w:rsidRPr="00B32EE9">
        <w:rPr>
          <w:b/>
          <w:noProof/>
          <w:color w:val="000000" w:themeColor="text1"/>
          <w:sz w:val="22"/>
        </w:rPr>
        <w:t>liquis</w:t>
      </w:r>
    </w:p>
    <w:p w14:paraId="57895FE7" w14:textId="65EEC647" w:rsidR="00341C58" w:rsidRPr="00B32EE9" w:rsidRDefault="0091792E" w:rsidP="00341C58">
      <w:pPr>
        <w:pStyle w:val="CommentText"/>
        <w:numPr>
          <w:ilvl w:val="12"/>
          <w:numId w:val="0"/>
        </w:numPr>
        <w:tabs>
          <w:tab w:val="clear" w:pos="567"/>
          <w:tab w:val="left" w:pos="720"/>
        </w:tabs>
        <w:spacing w:line="240" w:lineRule="auto"/>
        <w:ind w:left="567" w:hanging="567"/>
        <w:rPr>
          <w:noProof/>
          <w:color w:val="000000" w:themeColor="text1"/>
          <w:sz w:val="22"/>
        </w:rPr>
      </w:pPr>
      <w:r w:rsidRPr="00B32EE9">
        <w:rPr>
          <w:noProof/>
          <w:color w:val="000000" w:themeColor="text1"/>
          <w:sz w:val="22"/>
        </w:rPr>
        <w:t>-</w:t>
      </w:r>
      <w:r w:rsidR="00654267" w:rsidRPr="00B32EE9">
        <w:rPr>
          <w:noProof/>
          <w:color w:val="000000" w:themeColor="text1"/>
          <w:sz w:val="22"/>
        </w:rPr>
        <w:tab/>
      </w:r>
      <w:r w:rsidR="000270E6" w:rsidRPr="00B32EE9">
        <w:rPr>
          <w:noProof/>
          <w:color w:val="000000" w:themeColor="text1"/>
          <w:sz w:val="22"/>
        </w:rPr>
        <w:t xml:space="preserve">Ako propustite </w:t>
      </w:r>
      <w:bookmarkStart w:id="246" w:name="_Hlk167133687"/>
      <w:r w:rsidR="000270E6" w:rsidRPr="00B32EE9">
        <w:rPr>
          <w:noProof/>
          <w:color w:val="000000" w:themeColor="text1"/>
          <w:sz w:val="22"/>
        </w:rPr>
        <w:t>jutarnju</w:t>
      </w:r>
      <w:r w:rsidRPr="00B32EE9">
        <w:rPr>
          <w:noProof/>
          <w:color w:val="000000" w:themeColor="text1"/>
          <w:sz w:val="22"/>
        </w:rPr>
        <w:t xml:space="preserve"> </w:t>
      </w:r>
      <w:bookmarkEnd w:id="246"/>
      <w:r w:rsidR="00331499" w:rsidRPr="00B32EE9">
        <w:rPr>
          <w:noProof/>
          <w:color w:val="000000" w:themeColor="text1"/>
          <w:sz w:val="22"/>
        </w:rPr>
        <w:t>dozu</w:t>
      </w:r>
      <w:r w:rsidR="00341C58" w:rsidRPr="00B32EE9">
        <w:rPr>
          <w:noProof/>
          <w:color w:val="000000" w:themeColor="text1"/>
          <w:sz w:val="22"/>
        </w:rPr>
        <w:t>, uzmite ju</w:t>
      </w:r>
      <w:r w:rsidRPr="00B32EE9">
        <w:rPr>
          <w:noProof/>
          <w:color w:val="000000" w:themeColor="text1"/>
          <w:sz w:val="22"/>
        </w:rPr>
        <w:t xml:space="preserve"> čim se sjetite i</w:t>
      </w:r>
      <w:r w:rsidR="00DB5D3B" w:rsidRPr="00B32EE9">
        <w:rPr>
          <w:noProof/>
          <w:color w:val="000000" w:themeColor="text1"/>
          <w:sz w:val="22"/>
        </w:rPr>
        <w:t>li</w:t>
      </w:r>
      <w:r w:rsidR="00341C58" w:rsidRPr="00B32EE9">
        <w:rPr>
          <w:noProof/>
          <w:color w:val="000000" w:themeColor="text1"/>
          <w:sz w:val="22"/>
        </w:rPr>
        <w:t xml:space="preserve"> zajedno s večernjom dozom. </w:t>
      </w:r>
    </w:p>
    <w:p w14:paraId="72C43734" w14:textId="35F726A6" w:rsidR="002C304F" w:rsidRPr="00B32EE9" w:rsidRDefault="00341C58" w:rsidP="00F60C42">
      <w:pPr>
        <w:pStyle w:val="CommentText"/>
        <w:numPr>
          <w:ilvl w:val="0"/>
          <w:numId w:val="107"/>
        </w:numPr>
        <w:tabs>
          <w:tab w:val="clear" w:pos="567"/>
          <w:tab w:val="left" w:pos="720"/>
        </w:tabs>
        <w:spacing w:line="240" w:lineRule="auto"/>
        <w:ind w:left="567" w:hanging="567"/>
        <w:rPr>
          <w:noProof/>
          <w:color w:val="000000" w:themeColor="text1"/>
          <w:sz w:val="22"/>
        </w:rPr>
      </w:pPr>
      <w:r w:rsidRPr="00B32EE9">
        <w:rPr>
          <w:noProof/>
          <w:color w:val="000000" w:themeColor="text1"/>
          <w:sz w:val="22"/>
        </w:rPr>
        <w:t>Propuštena večernja doza može se uzeti samo tijekom iste večeri. Ne smijete uzeti dvije doze sljedeće jutro, već sljedeći dan trebate nastaviti prema uobičajenom rasporedu uzimanja dvaput na dan, kako je preporučeno.</w:t>
      </w:r>
    </w:p>
    <w:p w14:paraId="3E5831A4" w14:textId="77777777" w:rsidR="0091792E" w:rsidRPr="00B32EE9" w:rsidRDefault="0091792E" w:rsidP="0091792E">
      <w:pPr>
        <w:tabs>
          <w:tab w:val="num" w:pos="220"/>
          <w:tab w:val="left" w:pos="567"/>
        </w:tabs>
        <w:autoSpaceDE w:val="0"/>
        <w:autoSpaceDN w:val="0"/>
        <w:adjustRightInd w:val="0"/>
        <w:rPr>
          <w:rFonts w:eastAsia="Times New Roman"/>
          <w:noProof/>
          <w:color w:val="000000" w:themeColor="text1"/>
          <w:sz w:val="22"/>
        </w:rPr>
      </w:pPr>
    </w:p>
    <w:p w14:paraId="58752390" w14:textId="77777777" w:rsidR="0091792E" w:rsidRPr="00B32EE9" w:rsidRDefault="0091792E" w:rsidP="0091792E">
      <w:pPr>
        <w:tabs>
          <w:tab w:val="left" w:pos="567"/>
        </w:tabs>
        <w:autoSpaceDE w:val="0"/>
        <w:autoSpaceDN w:val="0"/>
        <w:adjustRightInd w:val="0"/>
        <w:rPr>
          <w:rFonts w:eastAsia="Times New Roman"/>
          <w:bCs/>
          <w:noProof/>
          <w:color w:val="000000" w:themeColor="text1"/>
          <w:sz w:val="22"/>
        </w:rPr>
      </w:pPr>
      <w:r w:rsidRPr="00B32EE9">
        <w:rPr>
          <w:b/>
          <w:noProof/>
          <w:color w:val="000000" w:themeColor="text1"/>
          <w:sz w:val="22"/>
        </w:rPr>
        <w:t xml:space="preserve">Ako niste sigurni što učiniti ili ako ste propustili više od jedne doze, </w:t>
      </w:r>
      <w:r w:rsidRPr="00B32EE9">
        <w:rPr>
          <w:noProof/>
          <w:color w:val="000000" w:themeColor="text1"/>
          <w:sz w:val="22"/>
        </w:rPr>
        <w:t>obratite se svom liječniku, ljekarniku ili medicinskoj sestri.</w:t>
      </w:r>
    </w:p>
    <w:p w14:paraId="20E233FD" w14:textId="77777777" w:rsidR="0091792E" w:rsidRPr="00B32EE9" w:rsidRDefault="0091792E" w:rsidP="00F830D2">
      <w:pPr>
        <w:numPr>
          <w:ilvl w:val="12"/>
          <w:numId w:val="0"/>
        </w:numPr>
        <w:tabs>
          <w:tab w:val="left" w:pos="567"/>
        </w:tabs>
        <w:ind w:right="-2"/>
        <w:rPr>
          <w:rFonts w:eastAsia="MS Mincho"/>
          <w:noProof/>
          <w:color w:val="000000" w:themeColor="text1"/>
          <w:sz w:val="22"/>
        </w:rPr>
      </w:pPr>
    </w:p>
    <w:p w14:paraId="20F1413C" w14:textId="77777777" w:rsidR="0091792E" w:rsidRPr="00B32EE9" w:rsidRDefault="0091792E" w:rsidP="0091792E">
      <w:pPr>
        <w:keepNext/>
        <w:numPr>
          <w:ilvl w:val="12"/>
          <w:numId w:val="0"/>
        </w:numPr>
        <w:tabs>
          <w:tab w:val="left" w:pos="567"/>
        </w:tabs>
        <w:ind w:right="-2"/>
        <w:outlineLvl w:val="0"/>
        <w:rPr>
          <w:rFonts w:eastAsia="Times New Roman"/>
          <w:b/>
          <w:noProof/>
          <w:color w:val="000000" w:themeColor="text1"/>
          <w:sz w:val="22"/>
        </w:rPr>
      </w:pPr>
      <w:r w:rsidRPr="00B32EE9">
        <w:rPr>
          <w:b/>
          <w:noProof/>
          <w:color w:val="000000" w:themeColor="text1"/>
          <w:sz w:val="22"/>
        </w:rPr>
        <w:t>Ako prestanete uzimati Eliquis</w:t>
      </w:r>
    </w:p>
    <w:p w14:paraId="626069D8" w14:textId="77777777" w:rsidR="0091792E" w:rsidRPr="00B32EE9" w:rsidRDefault="0091792E" w:rsidP="000B5631">
      <w:pPr>
        <w:tabs>
          <w:tab w:val="left" w:pos="567"/>
        </w:tabs>
        <w:autoSpaceDE w:val="0"/>
        <w:autoSpaceDN w:val="0"/>
        <w:adjustRightInd w:val="0"/>
        <w:rPr>
          <w:rFonts w:eastAsia="Times New Roman"/>
          <w:color w:val="000000" w:themeColor="text1"/>
          <w:sz w:val="22"/>
        </w:rPr>
      </w:pPr>
      <w:r w:rsidRPr="00B32EE9">
        <w:rPr>
          <w:color w:val="000000" w:themeColor="text1"/>
          <w:sz w:val="22"/>
        </w:rPr>
        <w:t xml:space="preserve">Nemojte prestati uzimati </w:t>
      </w:r>
      <w:r w:rsidR="00C133A4" w:rsidRPr="00B32EE9">
        <w:rPr>
          <w:color w:val="000000" w:themeColor="text1"/>
          <w:sz w:val="22"/>
        </w:rPr>
        <w:t>ovaj lijek</w:t>
      </w:r>
      <w:r w:rsidRPr="00B32EE9">
        <w:rPr>
          <w:color w:val="000000" w:themeColor="text1"/>
          <w:sz w:val="22"/>
        </w:rPr>
        <w:t xml:space="preserve"> ako prethodno o tome niste razgovarali sa svojim liječnikom </w:t>
      </w:r>
      <w:r w:rsidR="0050797E" w:rsidRPr="00B32EE9">
        <w:rPr>
          <w:color w:val="000000" w:themeColor="text1"/>
          <w:sz w:val="22"/>
        </w:rPr>
        <w:t>zbog mogućeg pov</w:t>
      </w:r>
      <w:r w:rsidR="000B5631" w:rsidRPr="00B32EE9">
        <w:rPr>
          <w:color w:val="000000" w:themeColor="text1"/>
          <w:sz w:val="22"/>
        </w:rPr>
        <w:t>išenja</w:t>
      </w:r>
      <w:r w:rsidR="0050797E" w:rsidRPr="00B32EE9">
        <w:rPr>
          <w:color w:val="000000" w:themeColor="text1"/>
          <w:sz w:val="22"/>
        </w:rPr>
        <w:t xml:space="preserve"> rizika</w:t>
      </w:r>
      <w:r w:rsidRPr="00B32EE9">
        <w:rPr>
          <w:color w:val="000000" w:themeColor="text1"/>
          <w:sz w:val="22"/>
        </w:rPr>
        <w:t xml:space="preserve"> od nastanka krvnog ugruška </w:t>
      </w:r>
      <w:r w:rsidR="0050797E" w:rsidRPr="00B32EE9">
        <w:rPr>
          <w:color w:val="000000" w:themeColor="text1"/>
          <w:sz w:val="22"/>
        </w:rPr>
        <w:t>u slučaju preranog prekidanja liječenja.</w:t>
      </w:r>
    </w:p>
    <w:p w14:paraId="27C97583"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p>
    <w:p w14:paraId="76ADE799"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r w:rsidRPr="00B32EE9">
        <w:rPr>
          <w:noProof/>
          <w:color w:val="000000" w:themeColor="text1"/>
          <w:sz w:val="22"/>
        </w:rPr>
        <w:t xml:space="preserve">U slučaju bilo kakvih pitanja u vezi s primjenom ovog lijeka, obratite se liječniku, ljekarniku ili medicinskoj sestri. </w:t>
      </w:r>
    </w:p>
    <w:p w14:paraId="089ABD97"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p>
    <w:p w14:paraId="3367F7A3"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p>
    <w:p w14:paraId="36940161" w14:textId="77777777" w:rsidR="0091792E" w:rsidRPr="00B32EE9" w:rsidRDefault="0091792E" w:rsidP="00814829">
      <w:pPr>
        <w:keepNext/>
        <w:numPr>
          <w:ilvl w:val="12"/>
          <w:numId w:val="0"/>
        </w:numPr>
        <w:tabs>
          <w:tab w:val="left" w:pos="567"/>
        </w:tabs>
        <w:ind w:left="567" w:right="-2" w:hanging="567"/>
        <w:rPr>
          <w:rFonts w:eastAsia="Times New Roman"/>
          <w:noProof/>
          <w:color w:val="000000" w:themeColor="text1"/>
          <w:sz w:val="22"/>
          <w:szCs w:val="22"/>
        </w:rPr>
      </w:pPr>
      <w:r w:rsidRPr="00B32EE9">
        <w:rPr>
          <w:b/>
          <w:noProof/>
          <w:color w:val="000000" w:themeColor="text1"/>
          <w:sz w:val="22"/>
          <w:szCs w:val="22"/>
        </w:rPr>
        <w:lastRenderedPageBreak/>
        <w:t>4.</w:t>
      </w:r>
      <w:r w:rsidRPr="00B32EE9">
        <w:rPr>
          <w:color w:val="000000" w:themeColor="text1"/>
          <w:sz w:val="22"/>
          <w:szCs w:val="22"/>
        </w:rPr>
        <w:tab/>
      </w:r>
      <w:r w:rsidRPr="00B32EE9">
        <w:rPr>
          <w:b/>
          <w:noProof/>
          <w:color w:val="000000" w:themeColor="text1"/>
          <w:sz w:val="22"/>
          <w:szCs w:val="22"/>
        </w:rPr>
        <w:t>Moguće nuspojave</w:t>
      </w:r>
    </w:p>
    <w:p w14:paraId="6705C5EB" w14:textId="77777777" w:rsidR="0091792E" w:rsidRPr="00B32EE9" w:rsidRDefault="0091792E" w:rsidP="00814829">
      <w:pPr>
        <w:keepNext/>
        <w:numPr>
          <w:ilvl w:val="12"/>
          <w:numId w:val="0"/>
        </w:numPr>
        <w:tabs>
          <w:tab w:val="left" w:pos="567"/>
        </w:tabs>
        <w:ind w:right="-2"/>
        <w:rPr>
          <w:rFonts w:eastAsia="Times New Roman"/>
          <w:noProof/>
          <w:color w:val="000000" w:themeColor="text1"/>
          <w:sz w:val="22"/>
          <w:szCs w:val="22"/>
        </w:rPr>
      </w:pPr>
    </w:p>
    <w:p w14:paraId="6386C6D9" w14:textId="77777777" w:rsidR="00020E06" w:rsidRPr="00B32EE9" w:rsidRDefault="0091792E" w:rsidP="00814829">
      <w:pPr>
        <w:keepNext/>
        <w:tabs>
          <w:tab w:val="left" w:pos="567"/>
        </w:tabs>
        <w:autoSpaceDE w:val="0"/>
        <w:autoSpaceDN w:val="0"/>
        <w:adjustRightInd w:val="0"/>
        <w:rPr>
          <w:rFonts w:eastAsia="Times New Roman"/>
          <w:noProof/>
          <w:color w:val="000000" w:themeColor="text1"/>
          <w:sz w:val="22"/>
        </w:rPr>
      </w:pPr>
      <w:r w:rsidRPr="00B32EE9">
        <w:rPr>
          <w:noProof/>
          <w:color w:val="000000" w:themeColor="text1"/>
          <w:sz w:val="22"/>
          <w:szCs w:val="22"/>
        </w:rPr>
        <w:t>Kao</w:t>
      </w:r>
      <w:r w:rsidRPr="00B32EE9">
        <w:rPr>
          <w:noProof/>
          <w:color w:val="000000" w:themeColor="text1"/>
          <w:sz w:val="22"/>
        </w:rPr>
        <w:t xml:space="preserve"> i svi lijekovi, ovaj lijek može uzrokovati nuspojave iako se one neće javiti kod svakoga. Eliquis se može propisati za </w:t>
      </w:r>
      <w:r w:rsidR="001A0E7D" w:rsidRPr="00B32EE9">
        <w:rPr>
          <w:noProof/>
          <w:color w:val="000000" w:themeColor="text1"/>
          <w:sz w:val="22"/>
        </w:rPr>
        <w:t xml:space="preserve">tri </w:t>
      </w:r>
      <w:r w:rsidRPr="00B32EE9">
        <w:rPr>
          <w:noProof/>
          <w:color w:val="000000" w:themeColor="text1"/>
          <w:sz w:val="22"/>
        </w:rPr>
        <w:t>različita zdravstvena stanja.</w:t>
      </w:r>
      <w:r w:rsidR="00A40AA7" w:rsidRPr="00B32EE9">
        <w:rPr>
          <w:noProof/>
          <w:color w:val="000000" w:themeColor="text1"/>
          <w:sz w:val="22"/>
        </w:rPr>
        <w:t xml:space="preserve"> </w:t>
      </w:r>
      <w:r w:rsidRPr="00B32EE9">
        <w:rPr>
          <w:color w:val="000000" w:themeColor="text1"/>
          <w:sz w:val="22"/>
        </w:rPr>
        <w:t xml:space="preserve">Poznate nuspojave i njihova učestalost mogu biti različite za svako od tih stanja, pa se u nastavku navode </w:t>
      </w:r>
      <w:r w:rsidR="006131F3" w:rsidRPr="00B32EE9">
        <w:rPr>
          <w:color w:val="000000" w:themeColor="text1"/>
          <w:sz w:val="22"/>
        </w:rPr>
        <w:t xml:space="preserve">odvojeno </w:t>
      </w:r>
      <w:r w:rsidR="00A40AA7" w:rsidRPr="00B32EE9">
        <w:rPr>
          <w:color w:val="000000" w:themeColor="text1"/>
          <w:sz w:val="22"/>
        </w:rPr>
        <w:t>za svako pojedinačno stanje</w:t>
      </w:r>
      <w:r w:rsidRPr="00B32EE9">
        <w:rPr>
          <w:color w:val="000000" w:themeColor="text1"/>
          <w:sz w:val="22"/>
        </w:rPr>
        <w:t xml:space="preserve">. </w:t>
      </w:r>
      <w:r w:rsidRPr="00B32EE9">
        <w:rPr>
          <w:noProof/>
          <w:color w:val="000000" w:themeColor="text1"/>
          <w:sz w:val="22"/>
        </w:rPr>
        <w:t xml:space="preserve">Za </w:t>
      </w:r>
      <w:r w:rsidR="001A0E7D" w:rsidRPr="00B32EE9">
        <w:rPr>
          <w:noProof/>
          <w:color w:val="000000" w:themeColor="text1"/>
          <w:sz w:val="22"/>
        </w:rPr>
        <w:t xml:space="preserve">ta </w:t>
      </w:r>
      <w:r w:rsidRPr="00B32EE9">
        <w:rPr>
          <w:noProof/>
          <w:color w:val="000000" w:themeColor="text1"/>
          <w:sz w:val="22"/>
        </w:rPr>
        <w:t xml:space="preserve">je stanja najčešća nuspojava </w:t>
      </w:r>
      <w:r w:rsidR="00C133A4" w:rsidRPr="00B32EE9">
        <w:rPr>
          <w:noProof/>
          <w:color w:val="000000" w:themeColor="text1"/>
          <w:sz w:val="22"/>
        </w:rPr>
        <w:t xml:space="preserve">ovog </w:t>
      </w:r>
      <w:r w:rsidRPr="00B32EE9">
        <w:rPr>
          <w:noProof/>
          <w:color w:val="000000" w:themeColor="text1"/>
          <w:sz w:val="22"/>
        </w:rPr>
        <w:t xml:space="preserve">lijeka krvarenje, koje može ugroziti život i stoga iziskuje hitnu medicinsku pomoć. </w:t>
      </w:r>
    </w:p>
    <w:p w14:paraId="4487640C" w14:textId="77777777" w:rsidR="0091792E" w:rsidRPr="00B32EE9" w:rsidRDefault="0091792E" w:rsidP="004B0351">
      <w:pPr>
        <w:tabs>
          <w:tab w:val="left" w:pos="567"/>
        </w:tabs>
        <w:autoSpaceDE w:val="0"/>
        <w:autoSpaceDN w:val="0"/>
        <w:adjustRightInd w:val="0"/>
        <w:rPr>
          <w:rFonts w:eastAsia="Times New Roman"/>
          <w:b/>
          <w:bCs/>
          <w:color w:val="000000" w:themeColor="text1"/>
          <w:sz w:val="22"/>
        </w:rPr>
      </w:pPr>
    </w:p>
    <w:p w14:paraId="19160BCF" w14:textId="77777777" w:rsidR="0091792E" w:rsidRPr="00B32EE9" w:rsidRDefault="0091792E" w:rsidP="004B0351">
      <w:pPr>
        <w:tabs>
          <w:tab w:val="left" w:pos="1120"/>
        </w:tabs>
        <w:rPr>
          <w:rFonts w:eastAsia="MS Mincho"/>
          <w:color w:val="000000" w:themeColor="text1"/>
          <w:sz w:val="22"/>
          <w:u w:val="single"/>
        </w:rPr>
      </w:pPr>
      <w:r w:rsidRPr="00B32EE9">
        <w:rPr>
          <w:noProof/>
          <w:color w:val="000000" w:themeColor="text1"/>
          <w:sz w:val="22"/>
          <w:u w:val="single"/>
        </w:rPr>
        <w:t>Sljedeće nuspojave mogu nastupiti ako Eliquis uzimate za sprječavanje nastanka krvnih ugrušaka nakon operacije ugradnje umjetnog zgloba kuka ili koljena.</w:t>
      </w:r>
    </w:p>
    <w:p w14:paraId="7DCFC9CE" w14:textId="77777777" w:rsidR="0091792E" w:rsidRPr="00B32EE9" w:rsidRDefault="0091792E" w:rsidP="004B0351">
      <w:pPr>
        <w:tabs>
          <w:tab w:val="left" w:pos="567"/>
        </w:tabs>
        <w:autoSpaceDE w:val="0"/>
        <w:autoSpaceDN w:val="0"/>
        <w:adjustRightInd w:val="0"/>
        <w:rPr>
          <w:rFonts w:eastAsia="Times New Roman"/>
          <w:b/>
          <w:bCs/>
          <w:color w:val="000000" w:themeColor="text1"/>
          <w:sz w:val="22"/>
        </w:rPr>
      </w:pPr>
    </w:p>
    <w:p w14:paraId="277DDA39" w14:textId="77777777" w:rsidR="0091792E" w:rsidRPr="00B32EE9" w:rsidRDefault="0091792E" w:rsidP="00D91818">
      <w:pPr>
        <w:keepNext/>
        <w:tabs>
          <w:tab w:val="left" w:pos="567"/>
        </w:tabs>
        <w:autoSpaceDE w:val="0"/>
        <w:autoSpaceDN w:val="0"/>
        <w:adjustRightInd w:val="0"/>
        <w:rPr>
          <w:rFonts w:eastAsia="Times New Roman"/>
          <w:b/>
          <w:color w:val="000000" w:themeColor="text1"/>
          <w:sz w:val="22"/>
        </w:rPr>
      </w:pPr>
      <w:r w:rsidRPr="00B32EE9">
        <w:rPr>
          <w:b/>
          <w:color w:val="000000" w:themeColor="text1"/>
          <w:sz w:val="22"/>
        </w:rPr>
        <w:t>Česte nuspojave (</w:t>
      </w:r>
      <w:r w:rsidR="007A7008" w:rsidRPr="00B32EE9">
        <w:rPr>
          <w:b/>
          <w:color w:val="000000" w:themeColor="text1"/>
          <w:sz w:val="22"/>
        </w:rPr>
        <w:t xml:space="preserve">mogu se </w:t>
      </w:r>
      <w:r w:rsidRPr="00B32EE9">
        <w:rPr>
          <w:b/>
          <w:color w:val="000000" w:themeColor="text1"/>
          <w:sz w:val="22"/>
        </w:rPr>
        <w:t>jav</w:t>
      </w:r>
      <w:r w:rsidR="007A7008" w:rsidRPr="00B32EE9">
        <w:rPr>
          <w:b/>
          <w:color w:val="000000" w:themeColor="text1"/>
          <w:sz w:val="22"/>
        </w:rPr>
        <w:t>iti</w:t>
      </w:r>
      <w:r w:rsidRPr="00B32EE9">
        <w:rPr>
          <w:b/>
          <w:color w:val="000000" w:themeColor="text1"/>
          <w:sz w:val="22"/>
        </w:rPr>
        <w:t xml:space="preserve"> u </w:t>
      </w:r>
      <w:r w:rsidR="0099693C" w:rsidRPr="00B32EE9">
        <w:rPr>
          <w:b/>
          <w:color w:val="000000" w:themeColor="text1"/>
          <w:sz w:val="22"/>
        </w:rPr>
        <w:t xml:space="preserve">do </w:t>
      </w:r>
      <w:r w:rsidRPr="00B32EE9">
        <w:rPr>
          <w:b/>
          <w:color w:val="000000" w:themeColor="text1"/>
          <w:sz w:val="22"/>
        </w:rPr>
        <w:t>1 na 10</w:t>
      </w:r>
      <w:r w:rsidR="008611E3" w:rsidRPr="00B32EE9">
        <w:rPr>
          <w:b/>
          <w:color w:val="000000" w:themeColor="text1"/>
          <w:sz w:val="22"/>
          <w:szCs w:val="22"/>
        </w:rPr>
        <w:t> </w:t>
      </w:r>
      <w:r w:rsidRPr="00B32EE9">
        <w:rPr>
          <w:b/>
          <w:color w:val="000000" w:themeColor="text1"/>
          <w:sz w:val="22"/>
        </w:rPr>
        <w:t>osoba)</w:t>
      </w:r>
    </w:p>
    <w:p w14:paraId="22299640" w14:textId="77777777" w:rsidR="0091792E" w:rsidRPr="00B32EE9" w:rsidRDefault="0091792E" w:rsidP="00654267">
      <w:pPr>
        <w:keepNext/>
        <w:tabs>
          <w:tab w:val="left" w:pos="567"/>
        </w:tabs>
        <w:autoSpaceDE w:val="0"/>
        <w:autoSpaceDN w:val="0"/>
        <w:adjustRightInd w:val="0"/>
        <w:ind w:left="567"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Anemija koja može izazvati umor ili bljedoću</w:t>
      </w:r>
    </w:p>
    <w:p w14:paraId="3075CB0D" w14:textId="77777777" w:rsidR="0091792E" w:rsidRPr="00B32EE9" w:rsidRDefault="0091792E" w:rsidP="00654267">
      <w:pPr>
        <w:keepNext/>
        <w:tabs>
          <w:tab w:val="left" w:pos="567"/>
        </w:tabs>
        <w:ind w:left="567"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Krvarenje</w:t>
      </w:r>
      <w:r w:rsidR="00683054" w:rsidRPr="00B32EE9">
        <w:rPr>
          <w:noProof/>
          <w:color w:val="000000" w:themeColor="text1"/>
          <w:sz w:val="22"/>
        </w:rPr>
        <w:t xml:space="preserve"> koje </w:t>
      </w:r>
      <w:r w:rsidRPr="00B32EE9">
        <w:rPr>
          <w:noProof/>
          <w:color w:val="000000" w:themeColor="text1"/>
          <w:sz w:val="22"/>
        </w:rPr>
        <w:t>uključuj</w:t>
      </w:r>
      <w:r w:rsidR="00683054" w:rsidRPr="00B32EE9">
        <w:rPr>
          <w:noProof/>
          <w:color w:val="000000" w:themeColor="text1"/>
          <w:sz w:val="22"/>
        </w:rPr>
        <w:t>e</w:t>
      </w:r>
      <w:r w:rsidRPr="00B32EE9">
        <w:rPr>
          <w:noProof/>
          <w:color w:val="000000" w:themeColor="text1"/>
          <w:sz w:val="22"/>
        </w:rPr>
        <w:t>:</w:t>
      </w:r>
    </w:p>
    <w:p w14:paraId="31FB753C" w14:textId="77777777" w:rsidR="0091792E" w:rsidRPr="00B32EE9" w:rsidRDefault="0091792E" w:rsidP="009049AC">
      <w:pPr>
        <w:keepNext/>
        <w:ind w:left="1134"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nastanak modrica i oticanje</w:t>
      </w:r>
    </w:p>
    <w:p w14:paraId="16CD4B87" w14:textId="1C96E4FB" w:rsidR="0091792E" w:rsidRPr="00B32EE9" w:rsidRDefault="0091792E" w:rsidP="00654267">
      <w:pPr>
        <w:keepNext/>
        <w:tabs>
          <w:tab w:val="left" w:pos="567"/>
        </w:tabs>
        <w:autoSpaceDE w:val="0"/>
        <w:autoSpaceDN w:val="0"/>
        <w:adjustRightInd w:val="0"/>
        <w:ind w:left="567" w:hanging="567"/>
        <w:rPr>
          <w:rFonts w:eastAsia="Times New Roman"/>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Mučnina</w:t>
      </w:r>
      <w:r w:rsidR="008C4322" w:rsidRPr="00B32EE9">
        <w:rPr>
          <w:noProof/>
          <w:color w:val="000000" w:themeColor="text1"/>
          <w:sz w:val="22"/>
        </w:rPr>
        <w:t>.</w:t>
      </w:r>
      <w:r w:rsidRPr="00B32EE9">
        <w:rPr>
          <w:noProof/>
          <w:color w:val="000000" w:themeColor="text1"/>
          <w:sz w:val="22"/>
        </w:rPr>
        <w:t xml:space="preserve"> </w:t>
      </w:r>
    </w:p>
    <w:p w14:paraId="5CD72D84" w14:textId="77777777" w:rsidR="0091792E" w:rsidRPr="00B32EE9" w:rsidRDefault="0091792E" w:rsidP="0091792E">
      <w:pPr>
        <w:tabs>
          <w:tab w:val="left" w:pos="567"/>
        </w:tabs>
        <w:autoSpaceDE w:val="0"/>
        <w:autoSpaceDN w:val="0"/>
        <w:adjustRightInd w:val="0"/>
        <w:rPr>
          <w:rFonts w:eastAsia="Times New Roman"/>
          <w:b/>
          <w:bCs/>
          <w:color w:val="000000" w:themeColor="text1"/>
          <w:sz w:val="22"/>
        </w:rPr>
      </w:pPr>
    </w:p>
    <w:p w14:paraId="45FA18FD" w14:textId="77777777" w:rsidR="0091792E" w:rsidRPr="00B32EE9" w:rsidRDefault="0091792E" w:rsidP="00C70F76">
      <w:pPr>
        <w:keepNext/>
        <w:keepLines/>
        <w:widowControl w:val="0"/>
        <w:tabs>
          <w:tab w:val="left" w:pos="567"/>
        </w:tabs>
        <w:autoSpaceDE w:val="0"/>
        <w:autoSpaceDN w:val="0"/>
        <w:adjustRightInd w:val="0"/>
        <w:rPr>
          <w:rFonts w:eastAsia="MS Mincho"/>
          <w:b/>
          <w:bCs/>
          <w:color w:val="000000" w:themeColor="text1"/>
          <w:sz w:val="22"/>
          <w:szCs w:val="22"/>
        </w:rPr>
      </w:pPr>
      <w:r w:rsidRPr="00B32EE9">
        <w:rPr>
          <w:b/>
          <w:color w:val="000000" w:themeColor="text1"/>
          <w:sz w:val="22"/>
        </w:rPr>
        <w:t>Manje česte nuspojave (</w:t>
      </w:r>
      <w:r w:rsidR="004D72E3" w:rsidRPr="00B32EE9">
        <w:rPr>
          <w:b/>
          <w:color w:val="000000" w:themeColor="text1"/>
          <w:sz w:val="22"/>
        </w:rPr>
        <w:t xml:space="preserve">mogu se javiti </w:t>
      </w:r>
      <w:r w:rsidRPr="00B32EE9">
        <w:rPr>
          <w:b/>
          <w:color w:val="000000" w:themeColor="text1"/>
          <w:sz w:val="22"/>
        </w:rPr>
        <w:t xml:space="preserve">u </w:t>
      </w:r>
      <w:r w:rsidR="0099693C" w:rsidRPr="00B32EE9">
        <w:rPr>
          <w:b/>
          <w:color w:val="000000" w:themeColor="text1"/>
          <w:sz w:val="22"/>
        </w:rPr>
        <w:t xml:space="preserve">do </w:t>
      </w:r>
      <w:r w:rsidRPr="00B32EE9">
        <w:rPr>
          <w:b/>
          <w:color w:val="000000" w:themeColor="text1"/>
          <w:sz w:val="22"/>
        </w:rPr>
        <w:t>1 na 100</w:t>
      </w:r>
      <w:r w:rsidR="00DE3B8C" w:rsidRPr="00B32EE9">
        <w:rPr>
          <w:color w:val="000000" w:themeColor="text1"/>
          <w:sz w:val="22"/>
        </w:rPr>
        <w:t> </w:t>
      </w:r>
      <w:r w:rsidRPr="00B32EE9">
        <w:rPr>
          <w:b/>
          <w:color w:val="000000" w:themeColor="text1"/>
          <w:sz w:val="22"/>
        </w:rPr>
        <w:t>osoba)</w:t>
      </w:r>
    </w:p>
    <w:p w14:paraId="269D7B4D" w14:textId="77777777" w:rsidR="0091792E" w:rsidRPr="00B32EE9" w:rsidRDefault="0091792E" w:rsidP="00C70F76">
      <w:pPr>
        <w:keepNext/>
        <w:keepLines/>
        <w:widowControl w:val="0"/>
        <w:tabs>
          <w:tab w:val="left" w:pos="567"/>
        </w:tabs>
        <w:autoSpaceDE w:val="0"/>
        <w:autoSpaceDN w:val="0"/>
        <w:adjustRightInd w:val="0"/>
        <w:ind w:left="567" w:hanging="567"/>
        <w:rPr>
          <w:rFonts w:eastAsia="Times New Roman"/>
          <w:noProof/>
          <w:color w:val="000000" w:themeColor="text1"/>
          <w:sz w:val="22"/>
          <w:szCs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 xml:space="preserve">Smanjen broj trombocita u krvi (može utjecati na zgrušavanje) </w:t>
      </w:r>
    </w:p>
    <w:p w14:paraId="02900734" w14:textId="77777777" w:rsidR="0091792E" w:rsidRPr="00B32EE9" w:rsidRDefault="0091792E" w:rsidP="00C77D5D">
      <w:pPr>
        <w:keepNext/>
        <w:keepLines/>
        <w:widowControl w:val="0"/>
        <w:tabs>
          <w:tab w:val="left" w:pos="567"/>
        </w:tabs>
        <w:autoSpaceDE w:val="0"/>
        <w:autoSpaceDN w:val="0"/>
        <w:adjustRightInd w:val="0"/>
        <w:ind w:left="567" w:hanging="567"/>
        <w:rPr>
          <w:rFonts w:eastAsia="Times New Roman"/>
          <w:noProof/>
          <w:color w:val="000000" w:themeColor="text1"/>
          <w:sz w:val="22"/>
          <w:szCs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 xml:space="preserve">Krvarenje: </w:t>
      </w:r>
    </w:p>
    <w:p w14:paraId="6A70FB47" w14:textId="77777777" w:rsidR="0091792E" w:rsidRPr="00B32EE9" w:rsidRDefault="0091792E" w:rsidP="00C70F76">
      <w:pPr>
        <w:keepNext/>
        <w:keepLines/>
        <w:widowControl w:val="0"/>
        <w:autoSpaceDE w:val="0"/>
        <w:autoSpaceDN w:val="0"/>
        <w:adjustRightInd w:val="0"/>
        <w:ind w:left="1134" w:hanging="567"/>
        <w:rPr>
          <w:rFonts w:eastAsia="Times New Roman"/>
          <w:noProof/>
          <w:color w:val="000000" w:themeColor="text1"/>
          <w:sz w:val="22"/>
          <w:szCs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nakon operacije, uključujući nastanak modrica i oticanje, istjecanje krvi ili tekućine iz kirurške rane/reza (iscjedak iz rane)</w:t>
      </w:r>
      <w:r w:rsidR="00CA3824" w:rsidRPr="00B32EE9">
        <w:rPr>
          <w:noProof/>
          <w:color w:val="000000" w:themeColor="text1"/>
          <w:sz w:val="22"/>
        </w:rPr>
        <w:t xml:space="preserve"> ili s mjesta primjene injekcije</w:t>
      </w:r>
    </w:p>
    <w:p w14:paraId="0B64C524" w14:textId="77777777" w:rsidR="0091792E" w:rsidRPr="00B32EE9" w:rsidRDefault="0091792E" w:rsidP="00C70F76">
      <w:pPr>
        <w:keepNext/>
        <w:keepLines/>
        <w:widowControl w:val="0"/>
        <w:tabs>
          <w:tab w:val="left" w:pos="567"/>
        </w:tabs>
        <w:autoSpaceDE w:val="0"/>
        <w:autoSpaceDN w:val="0"/>
        <w:adjustRightInd w:val="0"/>
        <w:ind w:left="1134" w:hanging="567"/>
        <w:rPr>
          <w:rFonts w:eastAsia="Times New Roman"/>
          <w:noProof/>
          <w:color w:val="000000" w:themeColor="text1"/>
          <w:sz w:val="22"/>
          <w:szCs w:val="22"/>
        </w:rPr>
      </w:pPr>
      <w:r w:rsidRPr="00B32EE9">
        <w:rPr>
          <w:noProof/>
          <w:color w:val="000000" w:themeColor="text1"/>
          <w:sz w:val="22"/>
        </w:rPr>
        <w:t>-</w:t>
      </w:r>
      <w:r w:rsidR="00654267" w:rsidRPr="00B32EE9">
        <w:rPr>
          <w:noProof/>
          <w:color w:val="000000" w:themeColor="text1"/>
          <w:sz w:val="22"/>
        </w:rPr>
        <w:tab/>
      </w:r>
      <w:r w:rsidRPr="00B32EE9">
        <w:rPr>
          <w:noProof/>
          <w:color w:val="000000" w:themeColor="text1"/>
          <w:sz w:val="22"/>
        </w:rPr>
        <w:t xml:space="preserve"> u želucu, crijevima ili </w:t>
      </w:r>
      <w:r w:rsidR="00CA3824" w:rsidRPr="00B32EE9">
        <w:rPr>
          <w:noProof/>
          <w:color w:val="000000" w:themeColor="text1"/>
          <w:sz w:val="22"/>
        </w:rPr>
        <w:t xml:space="preserve">svijetla/crvena </w:t>
      </w:r>
      <w:r w:rsidRPr="00B32EE9">
        <w:rPr>
          <w:noProof/>
          <w:color w:val="000000" w:themeColor="text1"/>
          <w:sz w:val="22"/>
        </w:rPr>
        <w:t>krv u stolici</w:t>
      </w:r>
    </w:p>
    <w:p w14:paraId="33EBA13D" w14:textId="77777777" w:rsidR="0091792E" w:rsidRPr="00B32EE9" w:rsidRDefault="0091792E" w:rsidP="00C70F76">
      <w:pPr>
        <w:keepNext/>
        <w:keepLines/>
        <w:widowControl w:val="0"/>
        <w:tabs>
          <w:tab w:val="left" w:pos="720"/>
        </w:tabs>
        <w:ind w:left="1134" w:hanging="567"/>
        <w:rPr>
          <w:rFonts w:eastAsia="Times New Roman"/>
          <w:noProof/>
          <w:color w:val="000000" w:themeColor="text1"/>
          <w:sz w:val="22"/>
          <w:szCs w:val="22"/>
        </w:rPr>
      </w:pPr>
      <w:r w:rsidRPr="00B32EE9">
        <w:rPr>
          <w:noProof/>
          <w:color w:val="000000" w:themeColor="text1"/>
          <w:sz w:val="22"/>
        </w:rPr>
        <w:t xml:space="preserve">- </w:t>
      </w:r>
      <w:r w:rsidR="00654267" w:rsidRPr="00B32EE9">
        <w:rPr>
          <w:noProof/>
          <w:color w:val="000000" w:themeColor="text1"/>
          <w:sz w:val="22"/>
        </w:rPr>
        <w:tab/>
      </w:r>
      <w:r w:rsidR="00654267" w:rsidRPr="00B32EE9">
        <w:rPr>
          <w:noProof/>
          <w:color w:val="000000" w:themeColor="text1"/>
          <w:sz w:val="22"/>
        </w:rPr>
        <w:tab/>
      </w:r>
      <w:r w:rsidRPr="00B32EE9">
        <w:rPr>
          <w:noProof/>
          <w:color w:val="000000" w:themeColor="text1"/>
          <w:sz w:val="22"/>
        </w:rPr>
        <w:t xml:space="preserve">krv u mokraći </w:t>
      </w:r>
    </w:p>
    <w:p w14:paraId="71956C9C" w14:textId="77777777" w:rsidR="0091792E" w:rsidRPr="00B32EE9" w:rsidRDefault="0091792E" w:rsidP="00C70F76">
      <w:pPr>
        <w:widowControl w:val="0"/>
        <w:tabs>
          <w:tab w:val="left" w:pos="567"/>
        </w:tabs>
        <w:autoSpaceDE w:val="0"/>
        <w:autoSpaceDN w:val="0"/>
        <w:adjustRightInd w:val="0"/>
        <w:ind w:left="1134" w:hanging="567"/>
        <w:rPr>
          <w:noProof/>
          <w:color w:val="000000" w:themeColor="text1"/>
          <w:sz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 xml:space="preserve">iz nosa </w:t>
      </w:r>
    </w:p>
    <w:p w14:paraId="0C749982" w14:textId="77777777" w:rsidR="00CA3824" w:rsidRPr="00B32EE9" w:rsidRDefault="00CA3824" w:rsidP="00C70F76">
      <w:pPr>
        <w:widowControl w:val="0"/>
        <w:tabs>
          <w:tab w:val="left" w:pos="567"/>
        </w:tabs>
        <w:autoSpaceDE w:val="0"/>
        <w:autoSpaceDN w:val="0"/>
        <w:adjustRightInd w:val="0"/>
        <w:ind w:left="1134" w:hanging="567"/>
        <w:rPr>
          <w:rFonts w:eastAsia="Times New Roman"/>
          <w:noProof/>
          <w:color w:val="000000" w:themeColor="text1"/>
          <w:sz w:val="22"/>
          <w:szCs w:val="22"/>
        </w:rPr>
      </w:pPr>
      <w:r w:rsidRPr="00B32EE9">
        <w:rPr>
          <w:noProof/>
          <w:color w:val="000000" w:themeColor="text1"/>
          <w:sz w:val="22"/>
        </w:rPr>
        <w:t>-</w:t>
      </w:r>
      <w:r w:rsidRPr="00B32EE9">
        <w:rPr>
          <w:noProof/>
          <w:color w:val="000000" w:themeColor="text1"/>
          <w:sz w:val="22"/>
        </w:rPr>
        <w:tab/>
        <w:t>iz vagine</w:t>
      </w:r>
    </w:p>
    <w:p w14:paraId="7031B504" w14:textId="77777777" w:rsidR="0091792E" w:rsidRPr="00B32EE9" w:rsidRDefault="0091792E" w:rsidP="00C70F76">
      <w:pPr>
        <w:widowControl w:val="0"/>
        <w:ind w:left="567" w:hanging="567"/>
        <w:rPr>
          <w:rFonts w:eastAsia="Times New Roman"/>
          <w:noProof/>
          <w:color w:val="000000" w:themeColor="text1"/>
          <w:sz w:val="22"/>
          <w:szCs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Nizak krvni tlak zbog kojega možete imati osjećaj da ćete se onesvijestiti ili Vam srce može početi ubrzano kucati</w:t>
      </w:r>
    </w:p>
    <w:p w14:paraId="3DFA3B69" w14:textId="77777777" w:rsidR="0091792E" w:rsidRPr="00B32EE9" w:rsidRDefault="0091792E" w:rsidP="00C70F76">
      <w:pPr>
        <w:widowControl w:val="0"/>
        <w:autoSpaceDE w:val="0"/>
        <w:autoSpaceDN w:val="0"/>
        <w:adjustRightInd w:val="0"/>
        <w:ind w:left="567" w:hanging="567"/>
        <w:rPr>
          <w:rFonts w:eastAsia="Times New Roman"/>
          <w:noProof/>
          <w:color w:val="000000" w:themeColor="text1"/>
          <w:sz w:val="22"/>
          <w:szCs w:val="22"/>
        </w:rPr>
      </w:pPr>
      <w:r w:rsidRPr="00B32EE9">
        <w:rPr>
          <w:noProof/>
          <w:color w:val="000000" w:themeColor="text1"/>
          <w:sz w:val="22"/>
        </w:rPr>
        <w:t xml:space="preserve">- </w:t>
      </w:r>
      <w:r w:rsidR="00654267" w:rsidRPr="00B32EE9">
        <w:rPr>
          <w:noProof/>
          <w:color w:val="000000" w:themeColor="text1"/>
          <w:sz w:val="22"/>
        </w:rPr>
        <w:tab/>
      </w:r>
      <w:r w:rsidRPr="00B32EE9">
        <w:rPr>
          <w:noProof/>
          <w:color w:val="000000" w:themeColor="text1"/>
          <w:sz w:val="22"/>
        </w:rPr>
        <w:t>Krvna slika može pokazati:</w:t>
      </w:r>
    </w:p>
    <w:p w14:paraId="43C606C8" w14:textId="77777777" w:rsidR="0091792E" w:rsidRPr="00B32EE9" w:rsidRDefault="0091792E" w:rsidP="00C70F76">
      <w:pPr>
        <w:widowControl w:val="0"/>
        <w:autoSpaceDE w:val="0"/>
        <w:autoSpaceDN w:val="0"/>
        <w:adjustRightInd w:val="0"/>
        <w:ind w:left="1134" w:hanging="567"/>
        <w:rPr>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poremećaj jetrene funkcije</w:t>
      </w:r>
    </w:p>
    <w:p w14:paraId="1EFF061E" w14:textId="77777777" w:rsidR="0091792E" w:rsidRPr="00B32EE9" w:rsidRDefault="0091792E" w:rsidP="00C70F76">
      <w:pPr>
        <w:widowControl w:val="0"/>
        <w:autoSpaceDE w:val="0"/>
        <w:autoSpaceDN w:val="0"/>
        <w:adjustRightInd w:val="0"/>
        <w:ind w:left="1134" w:hanging="567"/>
        <w:rPr>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 xml:space="preserve">povišene vrijednosti nekih jetrenih enzima </w:t>
      </w:r>
    </w:p>
    <w:p w14:paraId="389A701C" w14:textId="77777777" w:rsidR="0091792E" w:rsidRPr="00B32EE9" w:rsidRDefault="0091792E" w:rsidP="00C70F76">
      <w:pPr>
        <w:widowControl w:val="0"/>
        <w:autoSpaceDE w:val="0"/>
        <w:autoSpaceDN w:val="0"/>
        <w:adjustRightInd w:val="0"/>
        <w:ind w:left="1134" w:hanging="567"/>
        <w:rPr>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 xml:space="preserve">povišene vrijednosti bilirubina, koji nastaje razgradnjom crvenih krvnih stanica i zbog </w:t>
      </w:r>
      <w:r w:rsidR="007719CB" w:rsidRPr="00B32EE9">
        <w:rPr>
          <w:noProof/>
          <w:color w:val="000000" w:themeColor="text1"/>
          <w:sz w:val="22"/>
        </w:rPr>
        <w:t xml:space="preserve">   </w:t>
      </w:r>
      <w:r w:rsidRPr="00B32EE9">
        <w:rPr>
          <w:noProof/>
          <w:color w:val="000000" w:themeColor="text1"/>
          <w:sz w:val="22"/>
        </w:rPr>
        <w:t>kojeg koža i oči mogu poprimiti žutu boju.</w:t>
      </w:r>
    </w:p>
    <w:p w14:paraId="17CBB964" w14:textId="5156D00A" w:rsidR="00BF6BD5" w:rsidRPr="00B32EE9" w:rsidRDefault="00BF6BD5" w:rsidP="00C70F76">
      <w:pPr>
        <w:widowControl w:val="0"/>
        <w:tabs>
          <w:tab w:val="left" w:pos="567"/>
        </w:tabs>
        <w:autoSpaceDE w:val="0"/>
        <w:autoSpaceDN w:val="0"/>
        <w:adjustRightInd w:val="0"/>
        <w:ind w:left="567" w:hanging="567"/>
        <w:rPr>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Svrbež</w:t>
      </w:r>
      <w:r w:rsidR="008C4322" w:rsidRPr="00B32EE9">
        <w:rPr>
          <w:noProof/>
          <w:color w:val="000000" w:themeColor="text1"/>
          <w:sz w:val="22"/>
        </w:rPr>
        <w:t>.</w:t>
      </w:r>
    </w:p>
    <w:p w14:paraId="7D93F549" w14:textId="77777777" w:rsidR="0091792E" w:rsidRPr="00B32EE9" w:rsidRDefault="0091792E" w:rsidP="00C70F76">
      <w:pPr>
        <w:widowControl w:val="0"/>
        <w:tabs>
          <w:tab w:val="left" w:pos="1120"/>
        </w:tabs>
        <w:rPr>
          <w:rFonts w:eastAsia="MS Mincho"/>
          <w:color w:val="000000" w:themeColor="text1"/>
          <w:sz w:val="22"/>
          <w:szCs w:val="22"/>
        </w:rPr>
      </w:pPr>
    </w:p>
    <w:p w14:paraId="3035E80F" w14:textId="77777777" w:rsidR="0091792E" w:rsidRPr="00B32EE9" w:rsidRDefault="0091792E" w:rsidP="00C70F76">
      <w:pPr>
        <w:widowControl w:val="0"/>
        <w:tabs>
          <w:tab w:val="left" w:pos="567"/>
        </w:tabs>
        <w:autoSpaceDE w:val="0"/>
        <w:autoSpaceDN w:val="0"/>
        <w:adjustRightInd w:val="0"/>
        <w:rPr>
          <w:rFonts w:eastAsia="SimSun"/>
          <w:b/>
          <w:color w:val="000000" w:themeColor="text1"/>
          <w:sz w:val="22"/>
        </w:rPr>
      </w:pPr>
      <w:r w:rsidRPr="00B32EE9">
        <w:rPr>
          <w:b/>
          <w:color w:val="000000" w:themeColor="text1"/>
          <w:sz w:val="22"/>
        </w:rPr>
        <w:t>Rijetke nuspojave (</w:t>
      </w:r>
      <w:r w:rsidR="004D72E3" w:rsidRPr="00B32EE9">
        <w:rPr>
          <w:b/>
          <w:color w:val="000000" w:themeColor="text1"/>
          <w:sz w:val="22"/>
        </w:rPr>
        <w:t xml:space="preserve">mogu se javiti </w:t>
      </w:r>
      <w:r w:rsidRPr="00B32EE9">
        <w:rPr>
          <w:b/>
          <w:color w:val="000000" w:themeColor="text1"/>
          <w:sz w:val="22"/>
        </w:rPr>
        <w:t xml:space="preserve">u </w:t>
      </w:r>
      <w:r w:rsidR="0099693C" w:rsidRPr="00B32EE9">
        <w:rPr>
          <w:b/>
          <w:color w:val="000000" w:themeColor="text1"/>
          <w:sz w:val="22"/>
        </w:rPr>
        <w:t xml:space="preserve">do </w:t>
      </w:r>
      <w:r w:rsidRPr="00B32EE9">
        <w:rPr>
          <w:b/>
          <w:color w:val="000000" w:themeColor="text1"/>
          <w:sz w:val="22"/>
        </w:rPr>
        <w:t>1 na 1000</w:t>
      </w:r>
      <w:r w:rsidR="00DE3B8C" w:rsidRPr="00B32EE9">
        <w:rPr>
          <w:color w:val="000000" w:themeColor="text1"/>
          <w:sz w:val="22"/>
        </w:rPr>
        <w:t> </w:t>
      </w:r>
      <w:r w:rsidRPr="00B32EE9">
        <w:rPr>
          <w:b/>
          <w:color w:val="000000" w:themeColor="text1"/>
          <w:sz w:val="22"/>
        </w:rPr>
        <w:t>osoba)</w:t>
      </w:r>
    </w:p>
    <w:p w14:paraId="1F1448B7" w14:textId="77777777" w:rsidR="0091792E" w:rsidRPr="00B32EE9" w:rsidRDefault="0091792E" w:rsidP="00C70F76">
      <w:pPr>
        <w:widowControl w:val="0"/>
        <w:tabs>
          <w:tab w:val="left" w:pos="567"/>
        </w:tabs>
        <w:ind w:left="567" w:hanging="567"/>
        <w:rPr>
          <w:rFonts w:eastAsia="Times New Roman"/>
          <w:noProof/>
          <w:color w:val="000000" w:themeColor="text1"/>
          <w:sz w:val="22"/>
          <w:szCs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 xml:space="preserve">Alergijske reakcije (preosjetljivost) koje mogu izazvati: oticanje lica, usana, usta, jezika i/ili grla i otežano disanje. </w:t>
      </w:r>
      <w:r w:rsidRPr="00B32EE9">
        <w:rPr>
          <w:b/>
          <w:noProof/>
          <w:color w:val="000000" w:themeColor="text1"/>
          <w:sz w:val="22"/>
        </w:rPr>
        <w:t xml:space="preserve">Morate se odmah javiti svom liječniku </w:t>
      </w:r>
      <w:r w:rsidRPr="00B32EE9">
        <w:rPr>
          <w:noProof/>
          <w:color w:val="000000" w:themeColor="text1"/>
          <w:sz w:val="22"/>
        </w:rPr>
        <w:t>ako dobijete bilo koji od navedenih simptoma.</w:t>
      </w:r>
    </w:p>
    <w:p w14:paraId="68364FF9" w14:textId="77777777" w:rsidR="0091792E" w:rsidRPr="00B32EE9" w:rsidRDefault="0091792E" w:rsidP="00C70F76">
      <w:pPr>
        <w:widowControl w:val="0"/>
        <w:tabs>
          <w:tab w:val="left" w:pos="567"/>
        </w:tabs>
        <w:autoSpaceDE w:val="0"/>
        <w:autoSpaceDN w:val="0"/>
        <w:adjustRightInd w:val="0"/>
        <w:ind w:left="567" w:hanging="567"/>
        <w:rPr>
          <w:rFonts w:eastAsia="Times New Roman"/>
          <w:noProof/>
          <w:color w:val="000000" w:themeColor="text1"/>
          <w:sz w:val="22"/>
          <w:szCs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Krvarenje:</w:t>
      </w:r>
    </w:p>
    <w:p w14:paraId="06A6E5D7" w14:textId="77777777" w:rsidR="0091792E" w:rsidRPr="00B32EE9" w:rsidRDefault="0091792E" w:rsidP="00C70F76">
      <w:pPr>
        <w:widowControl w:val="0"/>
        <w:autoSpaceDE w:val="0"/>
        <w:autoSpaceDN w:val="0"/>
        <w:adjustRightInd w:val="0"/>
        <w:ind w:left="1134"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u mišić</w:t>
      </w:r>
      <w:r w:rsidR="00DE2B81" w:rsidRPr="00B32EE9">
        <w:rPr>
          <w:noProof/>
          <w:color w:val="000000" w:themeColor="text1"/>
          <w:sz w:val="22"/>
        </w:rPr>
        <w:t>u</w:t>
      </w:r>
      <w:r w:rsidRPr="00B32EE9">
        <w:rPr>
          <w:noProof/>
          <w:color w:val="000000" w:themeColor="text1"/>
          <w:sz w:val="22"/>
        </w:rPr>
        <w:t xml:space="preserve"> </w:t>
      </w:r>
    </w:p>
    <w:p w14:paraId="4BCC2F8A" w14:textId="77777777" w:rsidR="0091792E" w:rsidRPr="00B32EE9" w:rsidRDefault="0091792E" w:rsidP="00C70F76">
      <w:pPr>
        <w:widowControl w:val="0"/>
        <w:autoSpaceDE w:val="0"/>
        <w:autoSpaceDN w:val="0"/>
        <w:adjustRightInd w:val="0"/>
        <w:ind w:left="1134"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u oči</w:t>
      </w:r>
      <w:r w:rsidR="00DE2B81" w:rsidRPr="00B32EE9">
        <w:rPr>
          <w:noProof/>
          <w:color w:val="000000" w:themeColor="text1"/>
          <w:sz w:val="22"/>
        </w:rPr>
        <w:t>ma</w:t>
      </w:r>
    </w:p>
    <w:p w14:paraId="73489114" w14:textId="77777777" w:rsidR="0091792E" w:rsidRPr="00B32EE9" w:rsidRDefault="0091792E" w:rsidP="00C70F76">
      <w:pPr>
        <w:widowControl w:val="0"/>
        <w:autoSpaceDE w:val="0"/>
        <w:autoSpaceDN w:val="0"/>
        <w:adjustRightInd w:val="0"/>
        <w:ind w:left="1134"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iz desni i krv u ispljuvku kod iskašljavanja</w:t>
      </w:r>
    </w:p>
    <w:p w14:paraId="41F2A533" w14:textId="77777777" w:rsidR="0091792E" w:rsidRPr="00B32EE9" w:rsidRDefault="0091792E" w:rsidP="00C70F76">
      <w:pPr>
        <w:widowControl w:val="0"/>
        <w:autoSpaceDE w:val="0"/>
        <w:autoSpaceDN w:val="0"/>
        <w:adjustRightInd w:val="0"/>
        <w:ind w:left="1134"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iz završnog dijela debelog crijeva</w:t>
      </w:r>
    </w:p>
    <w:p w14:paraId="14B875F7" w14:textId="598E4000" w:rsidR="002E1ADA" w:rsidRPr="00B32EE9" w:rsidRDefault="002E1ADA" w:rsidP="002E1ADA">
      <w:pPr>
        <w:widowControl w:val="0"/>
        <w:numPr>
          <w:ilvl w:val="12"/>
          <w:numId w:val="0"/>
        </w:numPr>
        <w:tabs>
          <w:tab w:val="left" w:pos="567"/>
        </w:tabs>
        <w:ind w:left="567" w:right="-2" w:hanging="567"/>
        <w:rPr>
          <w:noProof/>
          <w:color w:val="000000" w:themeColor="text1"/>
          <w:sz w:val="22"/>
        </w:rPr>
      </w:pPr>
      <w:r w:rsidRPr="00B32EE9">
        <w:rPr>
          <w:noProof/>
          <w:color w:val="000000" w:themeColor="text1"/>
          <w:sz w:val="22"/>
        </w:rPr>
        <w:t xml:space="preserve">- </w:t>
      </w:r>
      <w:r w:rsidRPr="00B32EE9">
        <w:rPr>
          <w:noProof/>
          <w:color w:val="000000" w:themeColor="text1"/>
          <w:sz w:val="22"/>
        </w:rPr>
        <w:tab/>
        <w:t xml:space="preserve">Gubitak </w:t>
      </w:r>
      <w:r w:rsidR="00C77D5D" w:rsidRPr="00B32EE9">
        <w:rPr>
          <w:noProof/>
          <w:color w:val="000000" w:themeColor="text1"/>
          <w:sz w:val="22"/>
        </w:rPr>
        <w:t>dlaka</w:t>
      </w:r>
      <w:r w:rsidR="008C4322" w:rsidRPr="00B32EE9">
        <w:rPr>
          <w:noProof/>
          <w:color w:val="000000" w:themeColor="text1"/>
          <w:sz w:val="22"/>
        </w:rPr>
        <w:t>.</w:t>
      </w:r>
    </w:p>
    <w:p w14:paraId="03922F72" w14:textId="77777777" w:rsidR="00C70F76" w:rsidRPr="00B32EE9" w:rsidRDefault="00C70F76" w:rsidP="00C70F76">
      <w:pPr>
        <w:widowControl w:val="0"/>
        <w:numPr>
          <w:ilvl w:val="12"/>
          <w:numId w:val="0"/>
        </w:numPr>
        <w:tabs>
          <w:tab w:val="left" w:pos="567"/>
        </w:tabs>
        <w:ind w:left="1134" w:right="-2" w:hanging="567"/>
        <w:rPr>
          <w:rFonts w:eastAsia="Times New Roman"/>
          <w:noProof/>
          <w:color w:val="000000" w:themeColor="text1"/>
          <w:sz w:val="22"/>
        </w:rPr>
      </w:pPr>
    </w:p>
    <w:p w14:paraId="1A32CA0F" w14:textId="77777777" w:rsidR="00CA3824" w:rsidRPr="00B32EE9" w:rsidRDefault="00CA3824" w:rsidP="00C70F76">
      <w:pPr>
        <w:widowControl w:val="0"/>
        <w:numPr>
          <w:ilvl w:val="12"/>
          <w:numId w:val="0"/>
        </w:numPr>
        <w:tabs>
          <w:tab w:val="left" w:pos="567"/>
        </w:tabs>
        <w:ind w:right="-2"/>
        <w:rPr>
          <w:b/>
          <w:noProof/>
          <w:color w:val="000000" w:themeColor="text1"/>
          <w:sz w:val="22"/>
        </w:rPr>
      </w:pPr>
      <w:bookmarkStart w:id="247" w:name="_Hlk89554604"/>
      <w:r w:rsidRPr="00B32EE9">
        <w:rPr>
          <w:b/>
          <w:noProof/>
          <w:color w:val="000000" w:themeColor="text1"/>
          <w:sz w:val="22"/>
        </w:rPr>
        <w:t>Nepoznato (učestalost se ne može procijeniti iz dostupnih podataka</w:t>
      </w:r>
      <w:bookmarkEnd w:id="247"/>
      <w:r w:rsidRPr="00B32EE9">
        <w:rPr>
          <w:b/>
          <w:noProof/>
          <w:color w:val="000000" w:themeColor="text1"/>
          <w:sz w:val="22"/>
        </w:rPr>
        <w:t>)</w:t>
      </w:r>
    </w:p>
    <w:p w14:paraId="297E6A48" w14:textId="577CB1C5" w:rsidR="00CA3824" w:rsidRPr="00B32EE9" w:rsidRDefault="00CA3824" w:rsidP="003D25B4">
      <w:pPr>
        <w:widowControl w:val="0"/>
        <w:numPr>
          <w:ilvl w:val="0"/>
          <w:numId w:val="24"/>
        </w:numPr>
        <w:tabs>
          <w:tab w:val="clear" w:pos="1002"/>
        </w:tabs>
        <w:ind w:left="567" w:right="-2" w:hanging="567"/>
        <w:rPr>
          <w:noProof/>
          <w:color w:val="000000" w:themeColor="text1"/>
          <w:sz w:val="22"/>
        </w:rPr>
      </w:pPr>
      <w:r w:rsidRPr="00B32EE9">
        <w:rPr>
          <w:noProof/>
          <w:color w:val="000000" w:themeColor="text1"/>
          <w:sz w:val="22"/>
        </w:rPr>
        <w:t>Krvarenje:</w:t>
      </w:r>
    </w:p>
    <w:p w14:paraId="71C014E9" w14:textId="77777777" w:rsidR="00CA3824" w:rsidRPr="00B32EE9" w:rsidRDefault="00CA3824" w:rsidP="003D25B4">
      <w:pPr>
        <w:widowControl w:val="0"/>
        <w:numPr>
          <w:ilvl w:val="0"/>
          <w:numId w:val="74"/>
        </w:numPr>
        <w:autoSpaceDE w:val="0"/>
        <w:autoSpaceDN w:val="0"/>
        <w:adjustRightInd w:val="0"/>
        <w:ind w:left="1134" w:hanging="567"/>
        <w:rPr>
          <w:noProof/>
          <w:color w:val="000000" w:themeColor="text1"/>
          <w:sz w:val="22"/>
        </w:rPr>
      </w:pPr>
      <w:r w:rsidRPr="00B32EE9">
        <w:rPr>
          <w:noProof/>
          <w:color w:val="000000" w:themeColor="text1"/>
          <w:sz w:val="22"/>
        </w:rPr>
        <w:t>u mozgu ili kralježnici</w:t>
      </w:r>
    </w:p>
    <w:p w14:paraId="70EF16CB" w14:textId="77777777" w:rsidR="00CA3824" w:rsidRPr="00B32EE9" w:rsidRDefault="00CA3824" w:rsidP="003D25B4">
      <w:pPr>
        <w:widowControl w:val="0"/>
        <w:numPr>
          <w:ilvl w:val="0"/>
          <w:numId w:val="74"/>
        </w:numPr>
        <w:autoSpaceDE w:val="0"/>
        <w:autoSpaceDN w:val="0"/>
        <w:adjustRightInd w:val="0"/>
        <w:ind w:left="1134" w:hanging="567"/>
        <w:rPr>
          <w:noProof/>
          <w:color w:val="000000" w:themeColor="text1"/>
          <w:sz w:val="22"/>
        </w:rPr>
      </w:pPr>
      <w:r w:rsidRPr="00B32EE9">
        <w:rPr>
          <w:noProof/>
          <w:color w:val="000000" w:themeColor="text1"/>
          <w:sz w:val="22"/>
        </w:rPr>
        <w:t>u plućima ili grlu</w:t>
      </w:r>
    </w:p>
    <w:p w14:paraId="1F4A562B" w14:textId="77777777" w:rsidR="00CA3824" w:rsidRPr="00B32EE9" w:rsidRDefault="00CA3824" w:rsidP="003D25B4">
      <w:pPr>
        <w:widowControl w:val="0"/>
        <w:numPr>
          <w:ilvl w:val="0"/>
          <w:numId w:val="74"/>
        </w:numPr>
        <w:autoSpaceDE w:val="0"/>
        <w:autoSpaceDN w:val="0"/>
        <w:adjustRightInd w:val="0"/>
        <w:ind w:left="1134" w:hanging="567"/>
        <w:rPr>
          <w:noProof/>
          <w:color w:val="000000" w:themeColor="text1"/>
          <w:sz w:val="22"/>
        </w:rPr>
      </w:pPr>
      <w:r w:rsidRPr="00B32EE9">
        <w:rPr>
          <w:noProof/>
          <w:color w:val="000000" w:themeColor="text1"/>
          <w:sz w:val="22"/>
        </w:rPr>
        <w:t>u ustima</w:t>
      </w:r>
    </w:p>
    <w:p w14:paraId="01D8832C" w14:textId="77777777" w:rsidR="00CA3824" w:rsidRPr="00B32EE9" w:rsidRDefault="00CA3824" w:rsidP="003D25B4">
      <w:pPr>
        <w:widowControl w:val="0"/>
        <w:numPr>
          <w:ilvl w:val="0"/>
          <w:numId w:val="74"/>
        </w:numPr>
        <w:autoSpaceDE w:val="0"/>
        <w:autoSpaceDN w:val="0"/>
        <w:adjustRightInd w:val="0"/>
        <w:ind w:left="1134" w:hanging="567"/>
        <w:rPr>
          <w:noProof/>
          <w:color w:val="000000" w:themeColor="text1"/>
          <w:sz w:val="22"/>
        </w:rPr>
      </w:pPr>
      <w:r w:rsidRPr="00B32EE9">
        <w:rPr>
          <w:noProof/>
          <w:color w:val="000000" w:themeColor="text1"/>
          <w:sz w:val="22"/>
        </w:rPr>
        <w:t>u trbuh ili u prostor iza trbušne šupljine</w:t>
      </w:r>
    </w:p>
    <w:p w14:paraId="6A2CD066" w14:textId="77777777" w:rsidR="00CA3824" w:rsidRPr="00B32EE9" w:rsidRDefault="00CA3824" w:rsidP="003D25B4">
      <w:pPr>
        <w:widowControl w:val="0"/>
        <w:numPr>
          <w:ilvl w:val="0"/>
          <w:numId w:val="74"/>
        </w:numPr>
        <w:autoSpaceDE w:val="0"/>
        <w:autoSpaceDN w:val="0"/>
        <w:adjustRightInd w:val="0"/>
        <w:ind w:left="1134" w:hanging="567"/>
        <w:rPr>
          <w:noProof/>
          <w:color w:val="000000" w:themeColor="text1"/>
          <w:sz w:val="22"/>
        </w:rPr>
      </w:pPr>
      <w:r w:rsidRPr="00B32EE9">
        <w:rPr>
          <w:noProof/>
          <w:color w:val="000000" w:themeColor="text1"/>
          <w:sz w:val="22"/>
        </w:rPr>
        <w:t>iz hemoroida</w:t>
      </w:r>
    </w:p>
    <w:p w14:paraId="5443D9B5" w14:textId="77777777" w:rsidR="00CA3824" w:rsidRPr="00B32EE9" w:rsidRDefault="00CA3824" w:rsidP="003D25B4">
      <w:pPr>
        <w:widowControl w:val="0"/>
        <w:numPr>
          <w:ilvl w:val="0"/>
          <w:numId w:val="74"/>
        </w:numPr>
        <w:autoSpaceDE w:val="0"/>
        <w:autoSpaceDN w:val="0"/>
        <w:adjustRightInd w:val="0"/>
        <w:ind w:left="1134" w:hanging="567"/>
        <w:rPr>
          <w:noProof/>
          <w:color w:val="000000" w:themeColor="text1"/>
          <w:sz w:val="22"/>
        </w:rPr>
      </w:pPr>
      <w:r w:rsidRPr="00B32EE9">
        <w:rPr>
          <w:noProof/>
          <w:color w:val="000000" w:themeColor="text1"/>
          <w:sz w:val="22"/>
        </w:rPr>
        <w:t>pretrage koje pokazuju krv u stolici ili u mokraći</w:t>
      </w:r>
    </w:p>
    <w:p w14:paraId="4A03E0E0" w14:textId="65BCBB64" w:rsidR="00CA3824" w:rsidRPr="00B32EE9" w:rsidRDefault="00CA3824" w:rsidP="003D25B4">
      <w:pPr>
        <w:widowControl w:val="0"/>
        <w:numPr>
          <w:ilvl w:val="0"/>
          <w:numId w:val="24"/>
        </w:numPr>
        <w:tabs>
          <w:tab w:val="clear" w:pos="1002"/>
        </w:tabs>
        <w:ind w:left="567" w:right="-2" w:hanging="567"/>
        <w:rPr>
          <w:noProof/>
          <w:color w:val="000000" w:themeColor="text1"/>
          <w:sz w:val="22"/>
        </w:rPr>
      </w:pPr>
      <w:r w:rsidRPr="00B32EE9">
        <w:rPr>
          <w:noProof/>
          <w:color w:val="000000" w:themeColor="text1"/>
          <w:sz w:val="22"/>
        </w:rPr>
        <w:t>Kožni osip</w:t>
      </w:r>
      <w:r w:rsidR="008733FB" w:rsidRPr="00B32EE9">
        <w:rPr>
          <w:noProof/>
          <w:color w:val="000000" w:themeColor="text1"/>
          <w:sz w:val="22"/>
        </w:rPr>
        <w:t xml:space="preserve"> </w:t>
      </w:r>
      <w:r w:rsidR="002F6A44" w:rsidRPr="00B32EE9">
        <w:rPr>
          <w:noProof/>
          <w:color w:val="000000" w:themeColor="text1"/>
          <w:sz w:val="22"/>
        </w:rPr>
        <w:t>kod kojeg mogu nastati</w:t>
      </w:r>
      <w:r w:rsidR="00453675" w:rsidRPr="00B32EE9">
        <w:rPr>
          <w:noProof/>
          <w:color w:val="000000" w:themeColor="text1"/>
          <w:sz w:val="22"/>
        </w:rPr>
        <w:t xml:space="preserve"> mjehurić</w:t>
      </w:r>
      <w:r w:rsidR="002F6A44" w:rsidRPr="00B32EE9">
        <w:rPr>
          <w:noProof/>
          <w:color w:val="000000" w:themeColor="text1"/>
          <w:sz w:val="22"/>
        </w:rPr>
        <w:t>i</w:t>
      </w:r>
      <w:r w:rsidR="00453675" w:rsidRPr="00B32EE9">
        <w:rPr>
          <w:noProof/>
          <w:color w:val="000000" w:themeColor="text1"/>
          <w:sz w:val="22"/>
        </w:rPr>
        <w:t xml:space="preserve"> i </w:t>
      </w:r>
      <w:r w:rsidR="002F6A44" w:rsidRPr="00B32EE9">
        <w:rPr>
          <w:noProof/>
          <w:color w:val="000000" w:themeColor="text1"/>
          <w:sz w:val="22"/>
        </w:rPr>
        <w:t xml:space="preserve">koji </w:t>
      </w:r>
      <w:r w:rsidR="00453675" w:rsidRPr="00B32EE9">
        <w:rPr>
          <w:noProof/>
          <w:color w:val="000000" w:themeColor="text1"/>
          <w:sz w:val="22"/>
        </w:rPr>
        <w:t>nalikuje malim metama (središnje tamne točke okružene bljeđim područjem s tamnim prstenom oko ruba) (</w:t>
      </w:r>
      <w:r w:rsidR="00F73201" w:rsidRPr="00B32EE9">
        <w:rPr>
          <w:i/>
          <w:iCs/>
          <w:noProof/>
          <w:color w:val="000000" w:themeColor="text1"/>
          <w:sz w:val="22"/>
        </w:rPr>
        <w:t>multiformni eritem</w:t>
      </w:r>
      <w:r w:rsidR="00453675" w:rsidRPr="00B32EE9">
        <w:rPr>
          <w:noProof/>
          <w:color w:val="000000" w:themeColor="text1"/>
          <w:sz w:val="22"/>
        </w:rPr>
        <w:t>)</w:t>
      </w:r>
    </w:p>
    <w:p w14:paraId="11D6CF57" w14:textId="146DC997" w:rsidR="002A007A" w:rsidRPr="00B32EE9" w:rsidRDefault="00E92EED" w:rsidP="003D25B4">
      <w:pPr>
        <w:widowControl w:val="0"/>
        <w:numPr>
          <w:ilvl w:val="0"/>
          <w:numId w:val="24"/>
        </w:numPr>
        <w:tabs>
          <w:tab w:val="clear" w:pos="1002"/>
        </w:tabs>
        <w:ind w:left="567" w:right="-2" w:hanging="567"/>
        <w:rPr>
          <w:noProof/>
          <w:color w:val="000000" w:themeColor="text1"/>
          <w:sz w:val="22"/>
        </w:rPr>
      </w:pPr>
      <w:bookmarkStart w:id="248" w:name="_Hlk89552901"/>
      <w:r w:rsidRPr="00B32EE9">
        <w:rPr>
          <w:rFonts w:eastAsia="Times New Roman"/>
          <w:color w:val="000000" w:themeColor="text1"/>
          <w:sz w:val="22"/>
          <w:szCs w:val="24"/>
          <w:lang w:val="sv-SE" w:eastAsia="en-GB" w:bidi="ar-SA"/>
        </w:rPr>
        <w:t>Upala krvnih žila</w:t>
      </w:r>
      <w:r w:rsidR="00D6752A" w:rsidRPr="00B32EE9">
        <w:rPr>
          <w:rFonts w:eastAsia="Times New Roman"/>
          <w:iCs/>
          <w:color w:val="000000" w:themeColor="text1"/>
          <w:sz w:val="22"/>
          <w:szCs w:val="24"/>
          <w:lang w:eastAsia="en-GB" w:bidi="ar-SA"/>
        </w:rPr>
        <w:t xml:space="preserve"> (vas</w:t>
      </w:r>
      <w:r w:rsidRPr="00B32EE9">
        <w:rPr>
          <w:rFonts w:eastAsia="Times New Roman"/>
          <w:iCs/>
          <w:color w:val="000000" w:themeColor="text1"/>
          <w:sz w:val="22"/>
          <w:szCs w:val="24"/>
          <w:lang w:eastAsia="en-GB" w:bidi="ar-SA"/>
        </w:rPr>
        <w:t>k</w:t>
      </w:r>
      <w:r w:rsidR="00D6752A" w:rsidRPr="00B32EE9">
        <w:rPr>
          <w:rFonts w:eastAsia="Times New Roman"/>
          <w:iCs/>
          <w:color w:val="000000" w:themeColor="text1"/>
          <w:sz w:val="22"/>
          <w:szCs w:val="24"/>
          <w:lang w:eastAsia="en-GB" w:bidi="ar-SA"/>
        </w:rPr>
        <w:t xml:space="preserve">ulitis) </w:t>
      </w:r>
      <w:r w:rsidRPr="00B32EE9">
        <w:rPr>
          <w:rFonts w:eastAsia="Times New Roman"/>
          <w:iCs/>
          <w:color w:val="000000" w:themeColor="text1"/>
          <w:sz w:val="22"/>
          <w:szCs w:val="24"/>
          <w:lang w:eastAsia="en-GB" w:bidi="ar-SA"/>
        </w:rPr>
        <w:t xml:space="preserve">koja može dovesti do </w:t>
      </w:r>
      <w:r w:rsidR="00F66EAD" w:rsidRPr="00B32EE9">
        <w:rPr>
          <w:rFonts w:eastAsia="Times New Roman"/>
          <w:iCs/>
          <w:color w:val="000000" w:themeColor="text1"/>
          <w:sz w:val="22"/>
          <w:szCs w:val="24"/>
          <w:lang w:eastAsia="en-GB" w:bidi="ar-SA"/>
        </w:rPr>
        <w:t xml:space="preserve">pojave </w:t>
      </w:r>
      <w:r w:rsidRPr="00B32EE9">
        <w:rPr>
          <w:rFonts w:eastAsia="Times New Roman"/>
          <w:iCs/>
          <w:color w:val="000000" w:themeColor="text1"/>
          <w:sz w:val="22"/>
          <w:szCs w:val="24"/>
          <w:lang w:eastAsia="en-GB" w:bidi="ar-SA"/>
        </w:rPr>
        <w:t>kožnog osipa ili</w:t>
      </w:r>
      <w:r w:rsidR="00D6752A" w:rsidRPr="00B32EE9">
        <w:rPr>
          <w:rFonts w:eastAsia="Times New Roman"/>
          <w:iCs/>
          <w:color w:val="000000" w:themeColor="text1"/>
          <w:sz w:val="22"/>
          <w:szCs w:val="24"/>
          <w:lang w:eastAsia="en-GB" w:bidi="ar-SA"/>
        </w:rPr>
        <w:t xml:space="preserve"> </w:t>
      </w:r>
      <w:r w:rsidR="001A3267" w:rsidRPr="00B32EE9">
        <w:rPr>
          <w:rFonts w:eastAsia="Times New Roman"/>
          <w:iCs/>
          <w:color w:val="000000" w:themeColor="text1"/>
          <w:sz w:val="22"/>
          <w:szCs w:val="24"/>
          <w:lang w:eastAsia="en-GB" w:bidi="ar-SA"/>
        </w:rPr>
        <w:t>šiljastih</w:t>
      </w:r>
      <w:r w:rsidR="00D6752A" w:rsidRPr="00B32EE9">
        <w:rPr>
          <w:rFonts w:eastAsia="Times New Roman"/>
          <w:iCs/>
          <w:color w:val="000000" w:themeColor="text1"/>
          <w:sz w:val="22"/>
          <w:szCs w:val="24"/>
          <w:lang w:eastAsia="en-GB" w:bidi="ar-SA"/>
        </w:rPr>
        <w:t xml:space="preserve">, </w:t>
      </w:r>
      <w:r w:rsidR="001A3267" w:rsidRPr="00B32EE9">
        <w:rPr>
          <w:rFonts w:eastAsia="Times New Roman"/>
          <w:iCs/>
          <w:color w:val="000000" w:themeColor="text1"/>
          <w:sz w:val="22"/>
          <w:szCs w:val="24"/>
          <w:lang w:eastAsia="en-GB" w:bidi="ar-SA"/>
        </w:rPr>
        <w:t>ravnih</w:t>
      </w:r>
      <w:r w:rsidR="00D6752A" w:rsidRPr="00B32EE9">
        <w:rPr>
          <w:rFonts w:eastAsia="Times New Roman"/>
          <w:iCs/>
          <w:color w:val="000000" w:themeColor="text1"/>
          <w:sz w:val="22"/>
          <w:szCs w:val="24"/>
          <w:lang w:eastAsia="en-GB" w:bidi="ar-SA"/>
        </w:rPr>
        <w:t xml:space="preserve">, </w:t>
      </w:r>
      <w:r w:rsidR="001A3267" w:rsidRPr="00B32EE9">
        <w:rPr>
          <w:rFonts w:eastAsia="Times New Roman"/>
          <w:iCs/>
          <w:color w:val="000000" w:themeColor="text1"/>
          <w:sz w:val="22"/>
          <w:szCs w:val="24"/>
          <w:lang w:eastAsia="en-GB" w:bidi="ar-SA"/>
        </w:rPr>
        <w:lastRenderedPageBreak/>
        <w:t>c</w:t>
      </w:r>
      <w:r w:rsidR="00D6752A" w:rsidRPr="00B32EE9">
        <w:rPr>
          <w:rFonts w:eastAsia="Times New Roman"/>
          <w:iCs/>
          <w:color w:val="000000" w:themeColor="text1"/>
          <w:sz w:val="22"/>
          <w:szCs w:val="24"/>
          <w:lang w:eastAsia="en-GB" w:bidi="ar-SA"/>
        </w:rPr>
        <w:t>r</w:t>
      </w:r>
      <w:r w:rsidR="001A3267" w:rsidRPr="00B32EE9">
        <w:rPr>
          <w:rFonts w:eastAsia="Times New Roman"/>
          <w:iCs/>
          <w:color w:val="000000" w:themeColor="text1"/>
          <w:sz w:val="22"/>
          <w:szCs w:val="24"/>
          <w:lang w:eastAsia="en-GB" w:bidi="ar-SA"/>
        </w:rPr>
        <w:t>v</w:t>
      </w:r>
      <w:r w:rsidR="00D6752A" w:rsidRPr="00B32EE9">
        <w:rPr>
          <w:rFonts w:eastAsia="Times New Roman"/>
          <w:iCs/>
          <w:color w:val="000000" w:themeColor="text1"/>
          <w:sz w:val="22"/>
          <w:szCs w:val="24"/>
          <w:lang w:eastAsia="en-GB" w:bidi="ar-SA"/>
        </w:rPr>
        <w:t>e</w:t>
      </w:r>
      <w:r w:rsidR="001A3267" w:rsidRPr="00B32EE9">
        <w:rPr>
          <w:rFonts w:eastAsia="Times New Roman"/>
          <w:iCs/>
          <w:color w:val="000000" w:themeColor="text1"/>
          <w:sz w:val="22"/>
          <w:szCs w:val="24"/>
          <w:lang w:eastAsia="en-GB" w:bidi="ar-SA"/>
        </w:rPr>
        <w:t>nih</w:t>
      </w:r>
      <w:r w:rsidR="00D6752A" w:rsidRPr="00B32EE9">
        <w:rPr>
          <w:rFonts w:eastAsia="Times New Roman"/>
          <w:iCs/>
          <w:color w:val="000000" w:themeColor="text1"/>
          <w:sz w:val="22"/>
          <w:szCs w:val="24"/>
          <w:lang w:eastAsia="en-GB" w:bidi="ar-SA"/>
        </w:rPr>
        <w:t xml:space="preserve">, </w:t>
      </w:r>
      <w:r w:rsidR="008F2401" w:rsidRPr="00B32EE9">
        <w:rPr>
          <w:rFonts w:eastAsia="Times New Roman"/>
          <w:iCs/>
          <w:color w:val="000000" w:themeColor="text1"/>
          <w:sz w:val="22"/>
          <w:szCs w:val="24"/>
          <w:lang w:eastAsia="en-GB" w:bidi="ar-SA"/>
        </w:rPr>
        <w:t>okruglih</w:t>
      </w:r>
      <w:r w:rsidR="00D6752A" w:rsidRPr="00B32EE9">
        <w:rPr>
          <w:rFonts w:eastAsia="Times New Roman"/>
          <w:iCs/>
          <w:color w:val="000000" w:themeColor="text1"/>
          <w:sz w:val="22"/>
          <w:szCs w:val="24"/>
          <w:lang w:eastAsia="en-GB" w:bidi="ar-SA"/>
        </w:rPr>
        <w:t xml:space="preserve"> </w:t>
      </w:r>
      <w:r w:rsidR="009C1652" w:rsidRPr="00B32EE9">
        <w:rPr>
          <w:rFonts w:eastAsia="Times New Roman"/>
          <w:iCs/>
          <w:color w:val="000000" w:themeColor="text1"/>
          <w:sz w:val="22"/>
          <w:szCs w:val="24"/>
          <w:lang w:eastAsia="en-GB" w:bidi="ar-SA"/>
        </w:rPr>
        <w:t>mrlj</w:t>
      </w:r>
      <w:r w:rsidR="00BE5FE5" w:rsidRPr="00B32EE9">
        <w:rPr>
          <w:rFonts w:eastAsia="Times New Roman"/>
          <w:iCs/>
          <w:color w:val="000000" w:themeColor="text1"/>
          <w:sz w:val="22"/>
          <w:szCs w:val="24"/>
          <w:lang w:eastAsia="en-GB" w:bidi="ar-SA"/>
        </w:rPr>
        <w:t>a pod površinom kože ili</w:t>
      </w:r>
      <w:r w:rsidR="00D6752A" w:rsidRPr="00B32EE9">
        <w:rPr>
          <w:rFonts w:eastAsia="Times New Roman"/>
          <w:iCs/>
          <w:color w:val="000000" w:themeColor="text1"/>
          <w:sz w:val="22"/>
          <w:szCs w:val="24"/>
          <w:lang w:eastAsia="en-GB" w:bidi="ar-SA"/>
        </w:rPr>
        <w:t xml:space="preserve"> </w:t>
      </w:r>
      <w:r w:rsidR="00912A56" w:rsidRPr="00B32EE9">
        <w:rPr>
          <w:rFonts w:eastAsia="Times New Roman"/>
          <w:iCs/>
          <w:color w:val="000000" w:themeColor="text1"/>
          <w:sz w:val="22"/>
          <w:szCs w:val="24"/>
          <w:lang w:eastAsia="en-GB" w:bidi="ar-SA"/>
        </w:rPr>
        <w:t>nastank</w:t>
      </w:r>
      <w:r w:rsidR="002F6230" w:rsidRPr="00B32EE9">
        <w:rPr>
          <w:rFonts w:eastAsia="Times New Roman"/>
          <w:iCs/>
          <w:color w:val="000000" w:themeColor="text1"/>
          <w:sz w:val="22"/>
          <w:szCs w:val="24"/>
          <w:lang w:eastAsia="en-GB" w:bidi="ar-SA"/>
        </w:rPr>
        <w:t>a</w:t>
      </w:r>
      <w:r w:rsidR="00912A56" w:rsidRPr="00B32EE9">
        <w:rPr>
          <w:rFonts w:eastAsia="Times New Roman"/>
          <w:iCs/>
          <w:color w:val="000000" w:themeColor="text1"/>
          <w:sz w:val="22"/>
          <w:szCs w:val="24"/>
          <w:lang w:eastAsia="en-GB" w:bidi="ar-SA"/>
        </w:rPr>
        <w:t xml:space="preserve"> modrica</w:t>
      </w:r>
      <w:r w:rsidR="00D6752A" w:rsidRPr="00B32EE9">
        <w:rPr>
          <w:rFonts w:eastAsia="Times New Roman"/>
          <w:iCs/>
          <w:color w:val="000000" w:themeColor="text1"/>
          <w:sz w:val="22"/>
          <w:szCs w:val="24"/>
          <w:lang w:eastAsia="en-GB" w:bidi="ar-SA"/>
        </w:rPr>
        <w:t>.</w:t>
      </w:r>
      <w:bookmarkEnd w:id="248"/>
    </w:p>
    <w:p w14:paraId="7F80C259" w14:textId="77777777" w:rsidR="002620A5" w:rsidRPr="00B32EE9" w:rsidRDefault="002620A5" w:rsidP="002620A5">
      <w:pPr>
        <w:widowControl w:val="0"/>
        <w:numPr>
          <w:ilvl w:val="0"/>
          <w:numId w:val="24"/>
        </w:numPr>
        <w:tabs>
          <w:tab w:val="clear" w:pos="1002"/>
        </w:tabs>
        <w:ind w:left="567" w:right="-2" w:hanging="567"/>
        <w:rPr>
          <w:noProof/>
          <w:color w:val="000000" w:themeColor="text1"/>
          <w:sz w:val="22"/>
        </w:rPr>
      </w:pPr>
      <w:bookmarkStart w:id="249" w:name="_Hlk188433963"/>
      <w:r w:rsidRPr="00B32EE9">
        <w:rPr>
          <w:noProof/>
          <w:color w:val="000000" w:themeColor="text1"/>
          <w:sz w:val="22"/>
        </w:rPr>
        <w:t>Krvarenje u bubregu, ponekad uz prisutnost krvi u mokraći, što dovodi do nemogućnosti pravilnog rada bubrega (nefropatija povezana s primjenom antikoagulansa).</w:t>
      </w:r>
      <w:bookmarkEnd w:id="249"/>
    </w:p>
    <w:p w14:paraId="78DCE789" w14:textId="77777777" w:rsidR="00CA3824" w:rsidRPr="00B32EE9" w:rsidRDefault="00CA3824" w:rsidP="00C70F76">
      <w:pPr>
        <w:widowControl w:val="0"/>
        <w:numPr>
          <w:ilvl w:val="12"/>
          <w:numId w:val="0"/>
        </w:numPr>
        <w:tabs>
          <w:tab w:val="left" w:pos="567"/>
        </w:tabs>
        <w:ind w:right="-2"/>
        <w:rPr>
          <w:noProof/>
          <w:color w:val="000000" w:themeColor="text1"/>
          <w:sz w:val="22"/>
          <w:u w:val="single"/>
        </w:rPr>
      </w:pPr>
    </w:p>
    <w:p w14:paraId="4DAB760B" w14:textId="77777777" w:rsidR="0091792E" w:rsidRPr="00B32EE9" w:rsidRDefault="0091792E" w:rsidP="00BD4E76">
      <w:pPr>
        <w:widowControl w:val="0"/>
        <w:numPr>
          <w:ilvl w:val="12"/>
          <w:numId w:val="0"/>
        </w:numPr>
        <w:tabs>
          <w:tab w:val="left" w:pos="567"/>
        </w:tabs>
        <w:ind w:right="-2"/>
        <w:rPr>
          <w:rFonts w:eastAsia="Times New Roman"/>
          <w:noProof/>
          <w:color w:val="000000" w:themeColor="text1"/>
          <w:sz w:val="22"/>
          <w:u w:val="single"/>
        </w:rPr>
      </w:pPr>
      <w:r w:rsidRPr="00B32EE9">
        <w:rPr>
          <w:noProof/>
          <w:color w:val="000000" w:themeColor="text1"/>
          <w:sz w:val="22"/>
          <w:u w:val="single"/>
        </w:rPr>
        <w:t>Sljedeće nuspojave mogu se pojaviti ako se Eliquis uzima za sprječavanje nastanka krvnog ugruška u srcu u bolesnika s nepravilnim otkucajima srca kod kojih postoji još barem jedan dodatan čimbenik rizika.</w:t>
      </w:r>
    </w:p>
    <w:p w14:paraId="45DC66D4" w14:textId="77777777" w:rsidR="00C70F76" w:rsidRPr="00B32EE9" w:rsidRDefault="00C70F76" w:rsidP="00BD4E76">
      <w:pPr>
        <w:widowControl w:val="0"/>
        <w:numPr>
          <w:ilvl w:val="12"/>
          <w:numId w:val="0"/>
        </w:numPr>
        <w:tabs>
          <w:tab w:val="left" w:pos="567"/>
        </w:tabs>
        <w:ind w:right="-2"/>
        <w:rPr>
          <w:rFonts w:eastAsia="Times New Roman"/>
          <w:noProof/>
          <w:color w:val="000000" w:themeColor="text1"/>
          <w:sz w:val="22"/>
          <w:u w:val="single"/>
        </w:rPr>
      </w:pPr>
    </w:p>
    <w:p w14:paraId="33619CE5" w14:textId="77777777" w:rsidR="0091792E" w:rsidRPr="00B32EE9" w:rsidRDefault="0091792E" w:rsidP="00BD4E76">
      <w:pPr>
        <w:widowControl w:val="0"/>
        <w:tabs>
          <w:tab w:val="left" w:pos="1120"/>
        </w:tabs>
        <w:rPr>
          <w:rFonts w:eastAsia="MS Mincho"/>
          <w:b/>
          <w:bCs/>
          <w:color w:val="000000" w:themeColor="text1"/>
          <w:sz w:val="22"/>
        </w:rPr>
      </w:pPr>
      <w:r w:rsidRPr="00B32EE9">
        <w:rPr>
          <w:b/>
          <w:color w:val="000000" w:themeColor="text1"/>
          <w:sz w:val="22"/>
        </w:rPr>
        <w:t>Česte nuspojave (</w:t>
      </w:r>
      <w:r w:rsidR="00A24803" w:rsidRPr="00B32EE9">
        <w:rPr>
          <w:b/>
          <w:color w:val="000000" w:themeColor="text1"/>
          <w:sz w:val="22"/>
        </w:rPr>
        <w:t xml:space="preserve">mogu se javiti </w:t>
      </w:r>
      <w:r w:rsidRPr="00B32EE9">
        <w:rPr>
          <w:b/>
          <w:color w:val="000000" w:themeColor="text1"/>
          <w:sz w:val="22"/>
        </w:rPr>
        <w:t xml:space="preserve">u </w:t>
      </w:r>
      <w:r w:rsidR="0099693C" w:rsidRPr="00B32EE9">
        <w:rPr>
          <w:b/>
          <w:color w:val="000000" w:themeColor="text1"/>
          <w:sz w:val="22"/>
        </w:rPr>
        <w:t xml:space="preserve">do </w:t>
      </w:r>
      <w:r w:rsidRPr="00B32EE9">
        <w:rPr>
          <w:b/>
          <w:color w:val="000000" w:themeColor="text1"/>
          <w:sz w:val="22"/>
        </w:rPr>
        <w:t>1 na 10</w:t>
      </w:r>
      <w:r w:rsidR="00DE3B8C" w:rsidRPr="00B32EE9">
        <w:rPr>
          <w:color w:val="000000" w:themeColor="text1"/>
          <w:sz w:val="22"/>
        </w:rPr>
        <w:t> </w:t>
      </w:r>
      <w:r w:rsidRPr="00B32EE9">
        <w:rPr>
          <w:b/>
          <w:color w:val="000000" w:themeColor="text1"/>
          <w:sz w:val="22"/>
        </w:rPr>
        <w:t xml:space="preserve">osoba) </w:t>
      </w:r>
    </w:p>
    <w:p w14:paraId="42CCDAC7" w14:textId="1E63398D" w:rsidR="0091792E" w:rsidRPr="00B32EE9" w:rsidRDefault="007115F3" w:rsidP="00F60C42">
      <w:pPr>
        <w:widowControl w:val="0"/>
        <w:tabs>
          <w:tab w:val="left" w:pos="525"/>
          <w:tab w:val="left" w:pos="567"/>
        </w:tabs>
        <w:autoSpaceDE w:val="0"/>
        <w:autoSpaceDN w:val="0"/>
        <w:adjustRightInd w:val="0"/>
        <w:rPr>
          <w:noProof/>
          <w:color w:val="000000" w:themeColor="text1"/>
          <w:sz w:val="22"/>
        </w:rPr>
      </w:pPr>
      <w:r w:rsidRPr="00B32EE9">
        <w:rPr>
          <w:noProof/>
          <w:color w:val="000000" w:themeColor="text1"/>
          <w:sz w:val="22"/>
        </w:rPr>
        <w:t xml:space="preserve">- </w:t>
      </w:r>
      <w:r w:rsidR="000D7B27" w:rsidRPr="00B32EE9">
        <w:rPr>
          <w:rFonts w:eastAsia="Times New Roman"/>
          <w:color w:val="000000" w:themeColor="text1"/>
          <w:sz w:val="22"/>
          <w:szCs w:val="24"/>
          <w:lang w:val="sv-SE" w:eastAsia="en-GB" w:bidi="ar-SA"/>
        </w:rPr>
        <w:tab/>
      </w:r>
      <w:r w:rsidR="00C77D5D" w:rsidRPr="00B32EE9">
        <w:rPr>
          <w:rFonts w:eastAsia="Times New Roman"/>
          <w:color w:val="000000" w:themeColor="text1"/>
          <w:sz w:val="22"/>
          <w:szCs w:val="24"/>
          <w:lang w:val="sv-SE" w:eastAsia="en-GB" w:bidi="ar-SA"/>
        </w:rPr>
        <w:tab/>
      </w:r>
      <w:r w:rsidR="0091792E" w:rsidRPr="00B32EE9">
        <w:rPr>
          <w:noProof/>
          <w:color w:val="000000" w:themeColor="text1"/>
          <w:sz w:val="22"/>
        </w:rPr>
        <w:t>Krvarenje, uključujući:</w:t>
      </w:r>
    </w:p>
    <w:p w14:paraId="47F1D91D" w14:textId="77777777" w:rsidR="0091792E" w:rsidRPr="00B32EE9" w:rsidRDefault="0091792E"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u oči</w:t>
      </w:r>
      <w:r w:rsidR="00013AB4" w:rsidRPr="00B32EE9">
        <w:rPr>
          <w:noProof/>
          <w:color w:val="000000" w:themeColor="text1"/>
          <w:sz w:val="22"/>
        </w:rPr>
        <w:t>ma</w:t>
      </w:r>
    </w:p>
    <w:p w14:paraId="2422F8B1" w14:textId="77777777" w:rsidR="0091792E" w:rsidRPr="00B32EE9" w:rsidRDefault="0091792E"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u želucu</w:t>
      </w:r>
      <w:r w:rsidR="00CA3824" w:rsidRPr="00B32EE9">
        <w:rPr>
          <w:noProof/>
          <w:color w:val="000000" w:themeColor="text1"/>
          <w:sz w:val="22"/>
        </w:rPr>
        <w:t xml:space="preserve"> ili</w:t>
      </w:r>
      <w:r w:rsidRPr="00B32EE9">
        <w:rPr>
          <w:noProof/>
          <w:color w:val="000000" w:themeColor="text1"/>
          <w:sz w:val="22"/>
        </w:rPr>
        <w:t xml:space="preserve"> crijevima</w:t>
      </w:r>
    </w:p>
    <w:p w14:paraId="6CAB58E4" w14:textId="77777777" w:rsidR="00CA3824" w:rsidRPr="00B32EE9" w:rsidRDefault="00CA3824"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iz završnog dijela debelog crijeva</w:t>
      </w:r>
    </w:p>
    <w:p w14:paraId="047E24AF" w14:textId="77777777" w:rsidR="0091792E" w:rsidRPr="00B32EE9" w:rsidRDefault="0091792E" w:rsidP="00C77D5D">
      <w:pPr>
        <w:widowControl w:val="0"/>
        <w:numPr>
          <w:ilvl w:val="0"/>
          <w:numId w:val="75"/>
        </w:numPr>
        <w:ind w:left="1134" w:hanging="567"/>
        <w:rPr>
          <w:noProof/>
          <w:color w:val="000000" w:themeColor="text1"/>
          <w:sz w:val="22"/>
        </w:rPr>
      </w:pPr>
      <w:r w:rsidRPr="00B32EE9">
        <w:rPr>
          <w:noProof/>
          <w:color w:val="000000" w:themeColor="text1"/>
          <w:sz w:val="22"/>
        </w:rPr>
        <w:t>krv u mokraći</w:t>
      </w:r>
    </w:p>
    <w:p w14:paraId="7651F8CE" w14:textId="77777777" w:rsidR="0091792E" w:rsidRPr="00B32EE9" w:rsidRDefault="0091792E"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iz nosa</w:t>
      </w:r>
    </w:p>
    <w:p w14:paraId="41C2EF9F" w14:textId="77777777" w:rsidR="0091792E" w:rsidRPr="00B32EE9" w:rsidRDefault="0091792E"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iz desni</w:t>
      </w:r>
    </w:p>
    <w:p w14:paraId="6E6F791B" w14:textId="77777777" w:rsidR="0091792E" w:rsidRPr="00B32EE9" w:rsidRDefault="0091792E"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nastanak modrica i oticanje</w:t>
      </w:r>
    </w:p>
    <w:p w14:paraId="4585F28D" w14:textId="47632967" w:rsidR="00CA3824" w:rsidRPr="00B32EE9" w:rsidRDefault="00CA3824" w:rsidP="00C77D5D">
      <w:pPr>
        <w:widowControl w:val="0"/>
        <w:numPr>
          <w:ilvl w:val="0"/>
          <w:numId w:val="60"/>
        </w:numPr>
        <w:autoSpaceDE w:val="0"/>
        <w:autoSpaceDN w:val="0"/>
        <w:adjustRightInd w:val="0"/>
        <w:ind w:left="567" w:hanging="567"/>
        <w:rPr>
          <w:rFonts w:eastAsia="MS Mincho"/>
          <w:bCs/>
          <w:color w:val="000000" w:themeColor="text1"/>
          <w:sz w:val="22"/>
        </w:rPr>
      </w:pPr>
      <w:r w:rsidRPr="00B32EE9">
        <w:rPr>
          <w:rFonts w:eastAsia="MS Mincho"/>
          <w:bCs/>
          <w:color w:val="000000" w:themeColor="text1"/>
          <w:sz w:val="22"/>
        </w:rPr>
        <w:t>Anemija koja može izazvati umor ili bljedoću</w:t>
      </w:r>
    </w:p>
    <w:p w14:paraId="3EB6DADF" w14:textId="42383693" w:rsidR="00CA3824" w:rsidRPr="00B32EE9" w:rsidRDefault="00CA3824" w:rsidP="00C77D5D">
      <w:pPr>
        <w:widowControl w:val="0"/>
        <w:numPr>
          <w:ilvl w:val="0"/>
          <w:numId w:val="60"/>
        </w:numPr>
        <w:autoSpaceDE w:val="0"/>
        <w:autoSpaceDN w:val="0"/>
        <w:adjustRightInd w:val="0"/>
        <w:ind w:left="567" w:hanging="567"/>
        <w:rPr>
          <w:rFonts w:eastAsia="MS Mincho"/>
          <w:bCs/>
          <w:color w:val="000000" w:themeColor="text1"/>
          <w:sz w:val="22"/>
        </w:rPr>
      </w:pPr>
      <w:r w:rsidRPr="00B32EE9">
        <w:rPr>
          <w:rFonts w:eastAsia="MS Mincho"/>
          <w:bCs/>
          <w:color w:val="000000" w:themeColor="text1"/>
          <w:sz w:val="22"/>
        </w:rPr>
        <w:t>Nizak krvni tlak zbog kojega možete imati osjećaj da ćete se onesvijestiti ili Vam srce može početi ubrzano kucati</w:t>
      </w:r>
    </w:p>
    <w:p w14:paraId="07F77A14" w14:textId="01927D4C" w:rsidR="00CA3824" w:rsidRPr="00B32EE9" w:rsidRDefault="00CA3824" w:rsidP="00C77D5D">
      <w:pPr>
        <w:widowControl w:val="0"/>
        <w:numPr>
          <w:ilvl w:val="0"/>
          <w:numId w:val="60"/>
        </w:numPr>
        <w:autoSpaceDE w:val="0"/>
        <w:autoSpaceDN w:val="0"/>
        <w:adjustRightInd w:val="0"/>
        <w:ind w:left="567" w:hanging="567"/>
        <w:rPr>
          <w:rFonts w:eastAsia="MS Mincho"/>
          <w:bCs/>
          <w:color w:val="000000" w:themeColor="text1"/>
          <w:sz w:val="22"/>
        </w:rPr>
      </w:pPr>
      <w:r w:rsidRPr="00B32EE9">
        <w:rPr>
          <w:rFonts w:eastAsia="MS Mincho"/>
          <w:bCs/>
          <w:color w:val="000000" w:themeColor="text1"/>
          <w:sz w:val="22"/>
        </w:rPr>
        <w:t>Mučnina</w:t>
      </w:r>
    </w:p>
    <w:p w14:paraId="3C12F54F" w14:textId="6BDD828E" w:rsidR="00CA3824" w:rsidRPr="00B32EE9" w:rsidRDefault="00CA3824" w:rsidP="00C77D5D">
      <w:pPr>
        <w:widowControl w:val="0"/>
        <w:numPr>
          <w:ilvl w:val="0"/>
          <w:numId w:val="60"/>
        </w:numPr>
        <w:autoSpaceDE w:val="0"/>
        <w:autoSpaceDN w:val="0"/>
        <w:adjustRightInd w:val="0"/>
        <w:ind w:left="567" w:hanging="567"/>
        <w:rPr>
          <w:rFonts w:eastAsia="MS Mincho"/>
          <w:bCs/>
          <w:color w:val="000000" w:themeColor="text1"/>
          <w:sz w:val="22"/>
        </w:rPr>
      </w:pPr>
      <w:r w:rsidRPr="00B32EE9">
        <w:rPr>
          <w:rFonts w:eastAsia="MS Mincho"/>
          <w:bCs/>
          <w:color w:val="000000" w:themeColor="text1"/>
          <w:sz w:val="22"/>
        </w:rPr>
        <w:t>Krvna slika koja može pokazati:</w:t>
      </w:r>
    </w:p>
    <w:p w14:paraId="3E599956" w14:textId="72629954" w:rsidR="00CA3824" w:rsidRPr="00B32EE9" w:rsidRDefault="00636930" w:rsidP="00A247A7">
      <w:pPr>
        <w:widowControl w:val="0"/>
        <w:autoSpaceDE w:val="0"/>
        <w:autoSpaceDN w:val="0"/>
        <w:adjustRightInd w:val="0"/>
        <w:ind w:left="1134" w:hanging="567"/>
        <w:rPr>
          <w:rFonts w:eastAsia="MS Mincho"/>
          <w:bCs/>
          <w:color w:val="000000" w:themeColor="text1"/>
          <w:sz w:val="22"/>
        </w:rPr>
      </w:pPr>
      <w:r w:rsidRPr="00B32EE9">
        <w:rPr>
          <w:rFonts w:eastAsia="MS Mincho"/>
          <w:bCs/>
          <w:color w:val="000000" w:themeColor="text1"/>
          <w:sz w:val="22"/>
        </w:rPr>
        <w:t xml:space="preserve">- </w:t>
      </w:r>
      <w:bookmarkStart w:id="250" w:name="_Hlk54947086"/>
      <w:r w:rsidR="00151F57" w:rsidRPr="00B32EE9">
        <w:rPr>
          <w:rFonts w:eastAsia="MS Mincho"/>
          <w:bCs/>
          <w:color w:val="000000" w:themeColor="text1"/>
          <w:sz w:val="22"/>
          <w:lang w:val="sv-SE"/>
        </w:rPr>
        <w:tab/>
      </w:r>
      <w:bookmarkEnd w:id="250"/>
      <w:r w:rsidR="00CA3824" w:rsidRPr="00B32EE9">
        <w:rPr>
          <w:rFonts w:eastAsia="MS Mincho"/>
          <w:bCs/>
          <w:color w:val="000000" w:themeColor="text1"/>
          <w:sz w:val="22"/>
        </w:rPr>
        <w:t>povišenje gama-glutamiltransferaze (GGT-a)</w:t>
      </w:r>
      <w:r w:rsidR="008C4322" w:rsidRPr="00B32EE9">
        <w:rPr>
          <w:rFonts w:eastAsia="MS Mincho"/>
          <w:bCs/>
          <w:color w:val="000000" w:themeColor="text1"/>
          <w:sz w:val="22"/>
        </w:rPr>
        <w:t>.</w:t>
      </w:r>
    </w:p>
    <w:p w14:paraId="0E5C5695" w14:textId="77777777" w:rsidR="0091792E" w:rsidRPr="00B32EE9" w:rsidRDefault="0091792E" w:rsidP="00C70F76">
      <w:pPr>
        <w:widowControl w:val="0"/>
        <w:tabs>
          <w:tab w:val="left" w:pos="1120"/>
        </w:tabs>
        <w:rPr>
          <w:rFonts w:eastAsia="MS Mincho"/>
          <w:b/>
          <w:bCs/>
          <w:color w:val="000000" w:themeColor="text1"/>
          <w:sz w:val="22"/>
        </w:rPr>
      </w:pPr>
    </w:p>
    <w:p w14:paraId="0772398C" w14:textId="77777777" w:rsidR="0091792E" w:rsidRPr="00B32EE9" w:rsidRDefault="0091792E" w:rsidP="00C30E64">
      <w:pPr>
        <w:keepNext/>
        <w:widowControl w:val="0"/>
        <w:tabs>
          <w:tab w:val="left" w:pos="1120"/>
        </w:tabs>
        <w:rPr>
          <w:rFonts w:eastAsia="Times New Roman"/>
          <w:b/>
          <w:color w:val="000000" w:themeColor="text1"/>
          <w:sz w:val="22"/>
        </w:rPr>
      </w:pPr>
      <w:r w:rsidRPr="00B32EE9">
        <w:rPr>
          <w:b/>
          <w:color w:val="000000" w:themeColor="text1"/>
          <w:sz w:val="22"/>
        </w:rPr>
        <w:t>Manje česte nuspojave (</w:t>
      </w:r>
      <w:r w:rsidR="00A24803" w:rsidRPr="00B32EE9">
        <w:rPr>
          <w:b/>
          <w:color w:val="000000" w:themeColor="text1"/>
          <w:sz w:val="22"/>
        </w:rPr>
        <w:t xml:space="preserve">mogu se javiti u </w:t>
      </w:r>
      <w:r w:rsidR="0099693C" w:rsidRPr="00B32EE9">
        <w:rPr>
          <w:b/>
          <w:color w:val="000000" w:themeColor="text1"/>
          <w:sz w:val="22"/>
        </w:rPr>
        <w:t xml:space="preserve">do </w:t>
      </w:r>
      <w:r w:rsidRPr="00B32EE9">
        <w:rPr>
          <w:b/>
          <w:color w:val="000000" w:themeColor="text1"/>
          <w:sz w:val="22"/>
        </w:rPr>
        <w:t>1 na 100</w:t>
      </w:r>
      <w:r w:rsidR="00DE3B8C" w:rsidRPr="00B32EE9">
        <w:rPr>
          <w:color w:val="000000" w:themeColor="text1"/>
          <w:sz w:val="22"/>
        </w:rPr>
        <w:t> </w:t>
      </w:r>
      <w:r w:rsidRPr="00B32EE9">
        <w:rPr>
          <w:b/>
          <w:color w:val="000000" w:themeColor="text1"/>
          <w:sz w:val="22"/>
        </w:rPr>
        <w:t>osoba)</w:t>
      </w:r>
    </w:p>
    <w:p w14:paraId="441651CD" w14:textId="2BE67966" w:rsidR="0091792E" w:rsidRPr="00B32EE9" w:rsidRDefault="00636930" w:rsidP="00C77D5D">
      <w:pPr>
        <w:widowControl w:val="0"/>
        <w:tabs>
          <w:tab w:val="left" w:pos="567"/>
        </w:tabs>
        <w:autoSpaceDE w:val="0"/>
        <w:autoSpaceDN w:val="0"/>
        <w:adjustRightInd w:val="0"/>
        <w:rPr>
          <w:rFonts w:eastAsia="MS Mincho"/>
          <w:bCs/>
          <w:color w:val="000000" w:themeColor="text1"/>
          <w:sz w:val="22"/>
        </w:rPr>
      </w:pPr>
      <w:r w:rsidRPr="00B32EE9">
        <w:rPr>
          <w:color w:val="000000" w:themeColor="text1"/>
          <w:sz w:val="22"/>
        </w:rPr>
        <w:t>-</w:t>
      </w:r>
      <w:r w:rsidR="00833557" w:rsidRPr="00B32EE9">
        <w:rPr>
          <w:rFonts w:eastAsia="Times New Roman"/>
          <w:color w:val="000000" w:themeColor="text1"/>
          <w:sz w:val="22"/>
          <w:szCs w:val="24"/>
          <w:lang w:val="sv-SE" w:eastAsia="en-GB" w:bidi="ar-SA"/>
        </w:rPr>
        <w:tab/>
      </w:r>
      <w:r w:rsidR="0091792E" w:rsidRPr="00B32EE9">
        <w:rPr>
          <w:color w:val="000000" w:themeColor="text1"/>
          <w:sz w:val="22"/>
        </w:rPr>
        <w:t>Krvarenje:</w:t>
      </w:r>
    </w:p>
    <w:p w14:paraId="274D0A2E" w14:textId="77777777" w:rsidR="0091792E" w:rsidRPr="00B32EE9" w:rsidRDefault="0091792E"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u mozgu ili kralježnici</w:t>
      </w:r>
    </w:p>
    <w:p w14:paraId="518C3EFB" w14:textId="77777777" w:rsidR="0091792E" w:rsidRPr="00B32EE9" w:rsidRDefault="0091792E"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u ustima ili krv u ispljuvku kod iskašljavanja</w:t>
      </w:r>
    </w:p>
    <w:p w14:paraId="0C590CD6" w14:textId="77777777" w:rsidR="0091792E" w:rsidRPr="00B32EE9" w:rsidRDefault="0091792E"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u trbuh</w:t>
      </w:r>
      <w:r w:rsidR="000020A8" w:rsidRPr="00B32EE9">
        <w:rPr>
          <w:noProof/>
          <w:color w:val="000000" w:themeColor="text1"/>
          <w:sz w:val="22"/>
        </w:rPr>
        <w:t>u</w:t>
      </w:r>
      <w:r w:rsidR="004F1E20" w:rsidRPr="00B32EE9">
        <w:rPr>
          <w:noProof/>
          <w:color w:val="000000" w:themeColor="text1"/>
          <w:sz w:val="22"/>
        </w:rPr>
        <w:t xml:space="preserve"> </w:t>
      </w:r>
      <w:r w:rsidRPr="00B32EE9">
        <w:rPr>
          <w:noProof/>
          <w:color w:val="000000" w:themeColor="text1"/>
          <w:sz w:val="22"/>
        </w:rPr>
        <w:t>ili iz vagine</w:t>
      </w:r>
    </w:p>
    <w:p w14:paraId="4F4E2590" w14:textId="77777777" w:rsidR="0091792E" w:rsidRPr="00B32EE9" w:rsidRDefault="0091792E"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svijetla/crvena krv u stolici</w:t>
      </w:r>
    </w:p>
    <w:p w14:paraId="0403EB85" w14:textId="77777777" w:rsidR="0091792E" w:rsidRPr="00B32EE9" w:rsidRDefault="0091792E"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 xml:space="preserve">krvarenje nakon operacije, uključujući nastanak modrica i oticanje, istjecanje krvi ili tekućine iz kirurške rane/reza (iscjedak iz rane) ili s mjesta </w:t>
      </w:r>
      <w:r w:rsidR="00163FF9" w:rsidRPr="00B32EE9">
        <w:rPr>
          <w:noProof/>
          <w:color w:val="000000" w:themeColor="text1"/>
          <w:sz w:val="22"/>
        </w:rPr>
        <w:t xml:space="preserve">primjene </w:t>
      </w:r>
      <w:r w:rsidRPr="00B32EE9">
        <w:rPr>
          <w:noProof/>
          <w:color w:val="000000" w:themeColor="text1"/>
          <w:sz w:val="22"/>
        </w:rPr>
        <w:t>injekcije</w:t>
      </w:r>
    </w:p>
    <w:p w14:paraId="256EF781" w14:textId="77777777" w:rsidR="00CA3824" w:rsidRPr="00B32EE9" w:rsidRDefault="00CA3824" w:rsidP="00C77D5D">
      <w:pPr>
        <w:widowControl w:val="0"/>
        <w:numPr>
          <w:ilvl w:val="0"/>
          <w:numId w:val="75"/>
        </w:num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iz hemoroida</w:t>
      </w:r>
    </w:p>
    <w:p w14:paraId="2D19CD75" w14:textId="77777777" w:rsidR="00CA3824" w:rsidRPr="00B32EE9" w:rsidRDefault="00CA3824" w:rsidP="00C77D5D">
      <w:pPr>
        <w:widowControl w:val="0"/>
        <w:numPr>
          <w:ilvl w:val="0"/>
          <w:numId w:val="75"/>
        </w:numPr>
        <w:tabs>
          <w:tab w:val="left" w:pos="567"/>
        </w:tabs>
        <w:autoSpaceDE w:val="0"/>
        <w:autoSpaceDN w:val="0"/>
        <w:adjustRightInd w:val="0"/>
        <w:ind w:left="1134" w:hanging="567"/>
        <w:rPr>
          <w:rFonts w:eastAsia="MS Mincho"/>
          <w:noProof/>
          <w:color w:val="000000" w:themeColor="text1"/>
          <w:sz w:val="22"/>
          <w:szCs w:val="22"/>
        </w:rPr>
      </w:pPr>
      <w:r w:rsidRPr="00B32EE9">
        <w:rPr>
          <w:noProof/>
          <w:color w:val="000000" w:themeColor="text1"/>
          <w:sz w:val="22"/>
        </w:rPr>
        <w:t>pretrage koje pokazuju krv u stolici ili u mokraći</w:t>
      </w:r>
    </w:p>
    <w:p w14:paraId="51EBC0D1" w14:textId="43CC0E27" w:rsidR="00CA3824" w:rsidRPr="00B32EE9" w:rsidRDefault="00CA3824" w:rsidP="00C77D5D">
      <w:pPr>
        <w:widowControl w:val="0"/>
        <w:numPr>
          <w:ilvl w:val="0"/>
          <w:numId w:val="62"/>
        </w:numPr>
        <w:autoSpaceDE w:val="0"/>
        <w:autoSpaceDN w:val="0"/>
        <w:adjustRightInd w:val="0"/>
        <w:ind w:left="567" w:hanging="567"/>
        <w:rPr>
          <w:rFonts w:eastAsia="MS Mincho"/>
          <w:noProof/>
          <w:color w:val="000000" w:themeColor="text1"/>
          <w:sz w:val="22"/>
          <w:szCs w:val="22"/>
        </w:rPr>
      </w:pPr>
      <w:r w:rsidRPr="00B32EE9">
        <w:rPr>
          <w:rFonts w:eastAsia="MS Mincho"/>
          <w:noProof/>
          <w:color w:val="000000" w:themeColor="text1"/>
          <w:sz w:val="22"/>
          <w:szCs w:val="22"/>
        </w:rPr>
        <w:t>Smanjen broj trombocita u krvi (može utjecati na zgrušavanje)</w:t>
      </w:r>
    </w:p>
    <w:p w14:paraId="5C50FE6C" w14:textId="0647CEAE" w:rsidR="00CA3824" w:rsidRPr="00B32EE9" w:rsidRDefault="00CA3824" w:rsidP="00C77D5D">
      <w:pPr>
        <w:widowControl w:val="0"/>
        <w:numPr>
          <w:ilvl w:val="0"/>
          <w:numId w:val="62"/>
        </w:numPr>
        <w:autoSpaceDE w:val="0"/>
        <w:autoSpaceDN w:val="0"/>
        <w:adjustRightInd w:val="0"/>
        <w:ind w:left="567" w:hanging="567"/>
        <w:rPr>
          <w:rFonts w:eastAsia="MS Mincho"/>
          <w:noProof/>
          <w:color w:val="000000" w:themeColor="text1"/>
          <w:sz w:val="22"/>
          <w:szCs w:val="22"/>
        </w:rPr>
      </w:pPr>
      <w:r w:rsidRPr="00B32EE9">
        <w:rPr>
          <w:rFonts w:eastAsia="MS Mincho"/>
          <w:noProof/>
          <w:color w:val="000000" w:themeColor="text1"/>
          <w:sz w:val="22"/>
          <w:szCs w:val="22"/>
        </w:rPr>
        <w:t>Krvna slika može pokazati:</w:t>
      </w:r>
    </w:p>
    <w:p w14:paraId="2A3D4FAD" w14:textId="77777777" w:rsidR="00CA3824" w:rsidRPr="00B32EE9" w:rsidRDefault="00DF7A2B" w:rsidP="00C77D5D">
      <w:pPr>
        <w:widowControl w:val="0"/>
        <w:numPr>
          <w:ilvl w:val="0"/>
          <w:numId w:val="75"/>
        </w:numPr>
        <w:tabs>
          <w:tab w:val="left" w:pos="567"/>
        </w:tabs>
        <w:autoSpaceDE w:val="0"/>
        <w:autoSpaceDN w:val="0"/>
        <w:adjustRightInd w:val="0"/>
        <w:ind w:hanging="501"/>
        <w:rPr>
          <w:noProof/>
          <w:color w:val="000000" w:themeColor="text1"/>
          <w:sz w:val="22"/>
        </w:rPr>
      </w:pPr>
      <w:r w:rsidRPr="00B32EE9">
        <w:rPr>
          <w:noProof/>
          <w:color w:val="000000" w:themeColor="text1"/>
          <w:sz w:val="22"/>
        </w:rPr>
        <w:t>poremećaj jetrene funkcije</w:t>
      </w:r>
    </w:p>
    <w:p w14:paraId="0D265C8B" w14:textId="77777777" w:rsidR="00DF7A2B" w:rsidRPr="00B32EE9" w:rsidRDefault="00DF7A2B" w:rsidP="00C77D5D">
      <w:pPr>
        <w:widowControl w:val="0"/>
        <w:numPr>
          <w:ilvl w:val="0"/>
          <w:numId w:val="75"/>
        </w:numPr>
        <w:tabs>
          <w:tab w:val="left" w:pos="567"/>
        </w:tabs>
        <w:autoSpaceDE w:val="0"/>
        <w:autoSpaceDN w:val="0"/>
        <w:adjustRightInd w:val="0"/>
        <w:ind w:hanging="501"/>
        <w:rPr>
          <w:noProof/>
          <w:color w:val="000000" w:themeColor="text1"/>
          <w:sz w:val="22"/>
        </w:rPr>
      </w:pPr>
      <w:r w:rsidRPr="00B32EE9">
        <w:rPr>
          <w:noProof/>
          <w:color w:val="000000" w:themeColor="text1"/>
          <w:sz w:val="22"/>
        </w:rPr>
        <w:t>povišene vrijednosti nekih jetrenih enzima</w:t>
      </w:r>
    </w:p>
    <w:p w14:paraId="13B8F8EC" w14:textId="663D5704" w:rsidR="00DF7A2B" w:rsidRPr="00B32EE9" w:rsidRDefault="00DF7A2B" w:rsidP="00C77D5D">
      <w:pPr>
        <w:widowControl w:val="0"/>
        <w:numPr>
          <w:ilvl w:val="0"/>
          <w:numId w:val="75"/>
        </w:numPr>
        <w:tabs>
          <w:tab w:val="left" w:pos="567"/>
        </w:tabs>
        <w:autoSpaceDE w:val="0"/>
        <w:autoSpaceDN w:val="0"/>
        <w:adjustRightInd w:val="0"/>
        <w:ind w:hanging="501"/>
        <w:rPr>
          <w:noProof/>
          <w:color w:val="000000" w:themeColor="text1"/>
          <w:sz w:val="22"/>
        </w:rPr>
      </w:pPr>
      <w:r w:rsidRPr="00B32EE9">
        <w:rPr>
          <w:noProof/>
          <w:color w:val="000000" w:themeColor="text1"/>
          <w:sz w:val="22"/>
        </w:rPr>
        <w:t>povišene vrijednosti bilirubina, koji nastaje razgradnjom crvenih krvnih stanica i zbog</w:t>
      </w:r>
      <w:r w:rsidR="008B6B01" w:rsidRPr="00B32EE9">
        <w:rPr>
          <w:noProof/>
          <w:color w:val="000000" w:themeColor="text1"/>
          <w:sz w:val="22"/>
        </w:rPr>
        <w:t xml:space="preserve"> </w:t>
      </w:r>
      <w:r w:rsidRPr="00B32EE9">
        <w:rPr>
          <w:noProof/>
          <w:color w:val="000000" w:themeColor="text1"/>
          <w:sz w:val="22"/>
        </w:rPr>
        <w:t>kojeg koža i oči mogu poprimiti žutu boju</w:t>
      </w:r>
    </w:p>
    <w:p w14:paraId="3A322098" w14:textId="0BD09AE4" w:rsidR="00DF7A2B" w:rsidRPr="00B32EE9" w:rsidRDefault="00C77D5D" w:rsidP="00C77D5D">
      <w:pPr>
        <w:widowControl w:val="0"/>
        <w:numPr>
          <w:ilvl w:val="0"/>
          <w:numId w:val="62"/>
        </w:numPr>
        <w:tabs>
          <w:tab w:val="left" w:pos="567"/>
          <w:tab w:val="left" w:pos="900"/>
        </w:tabs>
        <w:autoSpaceDE w:val="0"/>
        <w:autoSpaceDN w:val="0"/>
        <w:adjustRightInd w:val="0"/>
        <w:ind w:left="709" w:hanging="709"/>
        <w:rPr>
          <w:rFonts w:eastAsia="MS Mincho"/>
          <w:noProof/>
          <w:color w:val="000000" w:themeColor="text1"/>
          <w:sz w:val="22"/>
          <w:szCs w:val="22"/>
        </w:rPr>
      </w:pPr>
      <w:r w:rsidRPr="00B32EE9">
        <w:rPr>
          <w:rFonts w:eastAsia="MS Mincho"/>
          <w:noProof/>
          <w:color w:val="000000" w:themeColor="text1"/>
          <w:sz w:val="22"/>
          <w:szCs w:val="22"/>
        </w:rPr>
        <w:t>K</w:t>
      </w:r>
      <w:r w:rsidR="00DF7A2B" w:rsidRPr="00B32EE9">
        <w:rPr>
          <w:rFonts w:eastAsia="MS Mincho"/>
          <w:noProof/>
          <w:color w:val="000000" w:themeColor="text1"/>
          <w:sz w:val="22"/>
          <w:szCs w:val="22"/>
        </w:rPr>
        <w:t>ožni osip</w:t>
      </w:r>
    </w:p>
    <w:p w14:paraId="30193D2A" w14:textId="5CD2E0B6" w:rsidR="002E1ADA" w:rsidRPr="00B32EE9" w:rsidRDefault="00A06C6E" w:rsidP="00A46FE8">
      <w:pPr>
        <w:widowControl w:val="0"/>
        <w:tabs>
          <w:tab w:val="left" w:pos="567"/>
          <w:tab w:val="left" w:pos="900"/>
        </w:tabs>
        <w:autoSpaceDE w:val="0"/>
        <w:autoSpaceDN w:val="0"/>
        <w:adjustRightInd w:val="0"/>
        <w:rPr>
          <w:rFonts w:eastAsia="MS Mincho"/>
          <w:noProof/>
          <w:color w:val="000000" w:themeColor="text1"/>
          <w:sz w:val="22"/>
          <w:szCs w:val="22"/>
        </w:rPr>
      </w:pPr>
      <w:r w:rsidRPr="00B32EE9">
        <w:rPr>
          <w:rFonts w:eastAsia="MS Mincho"/>
          <w:noProof/>
          <w:color w:val="000000" w:themeColor="text1"/>
          <w:sz w:val="22"/>
          <w:szCs w:val="22"/>
        </w:rPr>
        <w:t xml:space="preserve">- </w:t>
      </w:r>
      <w:bookmarkStart w:id="251" w:name="_Hlk54948841"/>
      <w:r w:rsidR="00833557" w:rsidRPr="00B32EE9">
        <w:rPr>
          <w:rFonts w:eastAsia="Times New Roman"/>
          <w:color w:val="000000" w:themeColor="text1"/>
          <w:sz w:val="22"/>
          <w:szCs w:val="24"/>
          <w:lang w:val="sv-SE" w:eastAsia="en-GB" w:bidi="ar-SA"/>
        </w:rPr>
        <w:tab/>
      </w:r>
      <w:bookmarkEnd w:id="251"/>
      <w:r w:rsidR="00C77D5D" w:rsidRPr="00B32EE9">
        <w:rPr>
          <w:rFonts w:eastAsia="MS Mincho"/>
          <w:noProof/>
          <w:color w:val="000000" w:themeColor="text1"/>
          <w:sz w:val="22"/>
          <w:szCs w:val="22"/>
        </w:rPr>
        <w:t>S</w:t>
      </w:r>
      <w:r w:rsidR="00BF6BD5" w:rsidRPr="00B32EE9">
        <w:rPr>
          <w:rFonts w:eastAsia="MS Mincho"/>
          <w:noProof/>
          <w:color w:val="000000" w:themeColor="text1"/>
          <w:sz w:val="22"/>
          <w:szCs w:val="22"/>
        </w:rPr>
        <w:t>vrbež</w:t>
      </w:r>
      <w:r w:rsidR="002E1ADA" w:rsidRPr="00B32EE9">
        <w:rPr>
          <w:rFonts w:eastAsia="MS Mincho"/>
          <w:noProof/>
          <w:color w:val="000000" w:themeColor="text1"/>
          <w:sz w:val="22"/>
          <w:szCs w:val="22"/>
        </w:rPr>
        <w:t xml:space="preserve"> </w:t>
      </w:r>
    </w:p>
    <w:p w14:paraId="534C34D8" w14:textId="2192462C" w:rsidR="00BF6BD5" w:rsidRPr="00B32EE9" w:rsidRDefault="00A06C6E" w:rsidP="00A46FE8">
      <w:pPr>
        <w:widowControl w:val="0"/>
        <w:tabs>
          <w:tab w:val="left" w:pos="567"/>
          <w:tab w:val="left" w:pos="900"/>
        </w:tabs>
        <w:autoSpaceDE w:val="0"/>
        <w:autoSpaceDN w:val="0"/>
        <w:adjustRightInd w:val="0"/>
        <w:rPr>
          <w:rFonts w:eastAsia="MS Mincho"/>
          <w:noProof/>
          <w:color w:val="000000" w:themeColor="text1"/>
          <w:sz w:val="22"/>
          <w:szCs w:val="22"/>
        </w:rPr>
      </w:pPr>
      <w:r w:rsidRPr="00B32EE9">
        <w:rPr>
          <w:rFonts w:eastAsia="MS Mincho"/>
          <w:noProof/>
          <w:color w:val="000000" w:themeColor="text1"/>
          <w:sz w:val="22"/>
          <w:szCs w:val="22"/>
        </w:rPr>
        <w:t xml:space="preserve">- </w:t>
      </w:r>
      <w:r w:rsidR="00833557" w:rsidRPr="00B32EE9">
        <w:rPr>
          <w:rFonts w:eastAsia="Times New Roman"/>
          <w:color w:val="000000" w:themeColor="text1"/>
          <w:sz w:val="22"/>
          <w:szCs w:val="24"/>
          <w:lang w:val="sv-SE" w:eastAsia="en-GB" w:bidi="ar-SA"/>
        </w:rPr>
        <w:tab/>
      </w:r>
      <w:r w:rsidR="00C77D5D" w:rsidRPr="00B32EE9">
        <w:rPr>
          <w:rFonts w:eastAsia="MS Mincho"/>
          <w:noProof/>
          <w:color w:val="000000" w:themeColor="text1"/>
          <w:sz w:val="22"/>
          <w:szCs w:val="22"/>
        </w:rPr>
        <w:t>G</w:t>
      </w:r>
      <w:r w:rsidR="002E1ADA" w:rsidRPr="00B32EE9">
        <w:rPr>
          <w:rFonts w:eastAsia="MS Mincho"/>
          <w:noProof/>
          <w:color w:val="000000" w:themeColor="text1"/>
          <w:sz w:val="22"/>
          <w:szCs w:val="22"/>
        </w:rPr>
        <w:t xml:space="preserve">ubitak </w:t>
      </w:r>
      <w:r w:rsidR="00C77D5D" w:rsidRPr="00B32EE9">
        <w:rPr>
          <w:rFonts w:eastAsia="MS Mincho"/>
          <w:noProof/>
          <w:color w:val="000000" w:themeColor="text1"/>
          <w:sz w:val="22"/>
          <w:szCs w:val="22"/>
        </w:rPr>
        <w:t>dlaka</w:t>
      </w:r>
    </w:p>
    <w:p w14:paraId="2D943257" w14:textId="039AD989" w:rsidR="0091792E" w:rsidRPr="00B32EE9" w:rsidRDefault="0091792E" w:rsidP="00C70F76">
      <w:pPr>
        <w:widowControl w:val="0"/>
        <w:tabs>
          <w:tab w:val="left" w:pos="900"/>
        </w:tabs>
        <w:autoSpaceDE w:val="0"/>
        <w:autoSpaceDN w:val="0"/>
        <w:adjustRightInd w:val="0"/>
        <w:ind w:left="567" w:hanging="567"/>
        <w:rPr>
          <w:rFonts w:eastAsia="MS Mincho"/>
          <w:noProof/>
          <w:color w:val="000000" w:themeColor="text1"/>
          <w:sz w:val="22"/>
          <w:szCs w:val="22"/>
        </w:rPr>
      </w:pPr>
      <w:r w:rsidRPr="00B32EE9">
        <w:rPr>
          <w:noProof/>
          <w:color w:val="000000" w:themeColor="text1"/>
          <w:sz w:val="22"/>
        </w:rPr>
        <w:t xml:space="preserve">- </w:t>
      </w:r>
      <w:r w:rsidR="00833557" w:rsidRPr="00B32EE9">
        <w:rPr>
          <w:rFonts w:eastAsia="Times New Roman"/>
          <w:color w:val="000000" w:themeColor="text1"/>
          <w:sz w:val="22"/>
          <w:szCs w:val="24"/>
          <w:lang w:val="sv-SE" w:eastAsia="en-GB" w:bidi="ar-SA"/>
        </w:rPr>
        <w:tab/>
      </w:r>
      <w:r w:rsidR="00C77D5D" w:rsidRPr="00B32EE9">
        <w:rPr>
          <w:noProof/>
          <w:color w:val="000000" w:themeColor="text1"/>
          <w:sz w:val="22"/>
        </w:rPr>
        <w:t>A</w:t>
      </w:r>
      <w:r w:rsidRPr="00B32EE9">
        <w:rPr>
          <w:noProof/>
          <w:color w:val="000000" w:themeColor="text1"/>
          <w:sz w:val="22"/>
        </w:rPr>
        <w:t xml:space="preserve">lergijske reakcije (preosjetljivost) koje mogu izazvati: oticanje lica, usana, usta, jezika i/ili grla i otežano disanje. </w:t>
      </w:r>
      <w:r w:rsidRPr="00B32EE9">
        <w:rPr>
          <w:b/>
          <w:noProof/>
          <w:color w:val="000000" w:themeColor="text1"/>
          <w:sz w:val="22"/>
        </w:rPr>
        <w:t xml:space="preserve">Morate se odmah javiti svom liječniku </w:t>
      </w:r>
      <w:r w:rsidRPr="00B32EE9">
        <w:rPr>
          <w:noProof/>
          <w:color w:val="000000" w:themeColor="text1"/>
          <w:sz w:val="22"/>
        </w:rPr>
        <w:t>ako dobijete bilo koji od navedenih simptoma.</w:t>
      </w:r>
    </w:p>
    <w:p w14:paraId="295BEE5A" w14:textId="77777777" w:rsidR="0091792E" w:rsidRPr="00B32EE9" w:rsidRDefault="0091792E" w:rsidP="00C70F76">
      <w:pPr>
        <w:widowControl w:val="0"/>
        <w:tabs>
          <w:tab w:val="left" w:pos="35"/>
          <w:tab w:val="left" w:pos="900"/>
        </w:tabs>
        <w:autoSpaceDE w:val="0"/>
        <w:autoSpaceDN w:val="0"/>
        <w:adjustRightInd w:val="0"/>
        <w:rPr>
          <w:rFonts w:eastAsia="MS Mincho"/>
          <w:noProof/>
          <w:color w:val="000000" w:themeColor="text1"/>
          <w:sz w:val="22"/>
          <w:szCs w:val="22"/>
        </w:rPr>
      </w:pPr>
    </w:p>
    <w:p w14:paraId="46D3B5C2" w14:textId="77777777" w:rsidR="0091792E" w:rsidRPr="00B32EE9" w:rsidRDefault="0091792E" w:rsidP="00C70F76">
      <w:pPr>
        <w:widowControl w:val="0"/>
        <w:tabs>
          <w:tab w:val="left" w:pos="1120"/>
        </w:tabs>
        <w:rPr>
          <w:rFonts w:eastAsia="MS Mincho"/>
          <w:b/>
          <w:bCs/>
          <w:color w:val="000000" w:themeColor="text1"/>
          <w:sz w:val="22"/>
        </w:rPr>
      </w:pPr>
      <w:r w:rsidRPr="00B32EE9">
        <w:rPr>
          <w:b/>
          <w:color w:val="000000" w:themeColor="text1"/>
          <w:sz w:val="22"/>
        </w:rPr>
        <w:t>Rijetke nuspojave (</w:t>
      </w:r>
      <w:r w:rsidR="00E0312F" w:rsidRPr="00B32EE9">
        <w:rPr>
          <w:b/>
          <w:color w:val="000000" w:themeColor="text1"/>
          <w:sz w:val="22"/>
        </w:rPr>
        <w:t xml:space="preserve">mogu se javiti </w:t>
      </w:r>
      <w:r w:rsidRPr="00B32EE9">
        <w:rPr>
          <w:b/>
          <w:color w:val="000000" w:themeColor="text1"/>
          <w:sz w:val="22"/>
        </w:rPr>
        <w:t xml:space="preserve">u </w:t>
      </w:r>
      <w:r w:rsidR="0099693C" w:rsidRPr="00B32EE9">
        <w:rPr>
          <w:b/>
          <w:color w:val="000000" w:themeColor="text1"/>
          <w:sz w:val="22"/>
        </w:rPr>
        <w:t xml:space="preserve">do </w:t>
      </w:r>
      <w:r w:rsidRPr="00B32EE9">
        <w:rPr>
          <w:b/>
          <w:color w:val="000000" w:themeColor="text1"/>
          <w:sz w:val="22"/>
        </w:rPr>
        <w:t>1 na 1000</w:t>
      </w:r>
      <w:r w:rsidR="00ED748D" w:rsidRPr="00B32EE9">
        <w:rPr>
          <w:color w:val="000000" w:themeColor="text1"/>
          <w:sz w:val="22"/>
        </w:rPr>
        <w:t> </w:t>
      </w:r>
      <w:r w:rsidRPr="00B32EE9">
        <w:rPr>
          <w:b/>
          <w:color w:val="000000" w:themeColor="text1"/>
          <w:sz w:val="22"/>
        </w:rPr>
        <w:t>osoba)</w:t>
      </w:r>
    </w:p>
    <w:p w14:paraId="42F09CC2" w14:textId="77777777" w:rsidR="00DF7A2B" w:rsidRPr="00B32EE9" w:rsidRDefault="00A06C6E" w:rsidP="00C77D5D">
      <w:pPr>
        <w:tabs>
          <w:tab w:val="left" w:pos="1134"/>
        </w:tabs>
        <w:ind w:left="567" w:hanging="567"/>
        <w:rPr>
          <w:rFonts w:eastAsia="MS Mincho"/>
          <w:bCs/>
          <w:color w:val="000000" w:themeColor="text1"/>
          <w:sz w:val="22"/>
        </w:rPr>
      </w:pPr>
      <w:r w:rsidRPr="00B32EE9">
        <w:rPr>
          <w:rFonts w:eastAsia="MS Mincho"/>
          <w:bCs/>
          <w:color w:val="000000" w:themeColor="text1"/>
          <w:sz w:val="22"/>
        </w:rPr>
        <w:t>-</w:t>
      </w:r>
      <w:r w:rsidR="00833557" w:rsidRPr="00B32EE9">
        <w:rPr>
          <w:rFonts w:eastAsia="Times New Roman"/>
          <w:color w:val="000000" w:themeColor="text1"/>
          <w:sz w:val="22"/>
          <w:szCs w:val="24"/>
          <w:lang w:val="sv-SE" w:eastAsia="en-GB" w:bidi="ar-SA"/>
        </w:rPr>
        <w:tab/>
      </w:r>
      <w:r w:rsidR="00DF7A2B" w:rsidRPr="00B32EE9">
        <w:rPr>
          <w:rFonts w:eastAsia="MS Mincho"/>
          <w:bCs/>
          <w:color w:val="000000" w:themeColor="text1"/>
          <w:sz w:val="22"/>
        </w:rPr>
        <w:t>Krvarenje:</w:t>
      </w:r>
    </w:p>
    <w:p w14:paraId="23BA8AAE" w14:textId="77777777" w:rsidR="0091792E" w:rsidRPr="00B32EE9" w:rsidRDefault="00A06C6E" w:rsidP="00A247A7">
      <w:pPr>
        <w:tabs>
          <w:tab w:val="left" w:pos="567"/>
        </w:tabs>
        <w:autoSpaceDE w:val="0"/>
        <w:autoSpaceDN w:val="0"/>
        <w:adjustRightInd w:val="0"/>
        <w:ind w:left="1134" w:hanging="567"/>
        <w:rPr>
          <w:rFonts w:eastAsia="MS Mincho"/>
          <w:noProof/>
          <w:color w:val="000000" w:themeColor="text1"/>
          <w:sz w:val="22"/>
          <w:szCs w:val="22"/>
        </w:rPr>
      </w:pPr>
      <w:r w:rsidRPr="00B32EE9">
        <w:rPr>
          <w:noProof/>
          <w:color w:val="000000" w:themeColor="text1"/>
          <w:sz w:val="22"/>
        </w:rPr>
        <w:t xml:space="preserve">- </w:t>
      </w:r>
      <w:r w:rsidR="00C6091C" w:rsidRPr="00B32EE9">
        <w:rPr>
          <w:noProof/>
          <w:color w:val="000000" w:themeColor="text1"/>
          <w:sz w:val="22"/>
        </w:rPr>
        <w:tab/>
      </w:r>
      <w:r w:rsidR="0091792E" w:rsidRPr="00B32EE9">
        <w:rPr>
          <w:noProof/>
          <w:color w:val="000000" w:themeColor="text1"/>
          <w:sz w:val="22"/>
        </w:rPr>
        <w:t>u plućima ili grlu</w:t>
      </w:r>
    </w:p>
    <w:p w14:paraId="466704A3" w14:textId="77777777" w:rsidR="0091792E" w:rsidRPr="00B32EE9" w:rsidRDefault="00A06C6E" w:rsidP="00A247A7">
      <w:p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 xml:space="preserve">- </w:t>
      </w:r>
      <w:r w:rsidR="00C6091C" w:rsidRPr="00B32EE9">
        <w:rPr>
          <w:noProof/>
          <w:color w:val="000000" w:themeColor="text1"/>
          <w:sz w:val="22"/>
        </w:rPr>
        <w:tab/>
      </w:r>
      <w:r w:rsidR="0091792E" w:rsidRPr="00B32EE9">
        <w:rPr>
          <w:noProof/>
          <w:color w:val="000000" w:themeColor="text1"/>
          <w:sz w:val="22"/>
        </w:rPr>
        <w:t>u prostor</w:t>
      </w:r>
      <w:r w:rsidR="00D82D42" w:rsidRPr="00B32EE9">
        <w:rPr>
          <w:noProof/>
          <w:color w:val="000000" w:themeColor="text1"/>
          <w:sz w:val="22"/>
        </w:rPr>
        <w:t>u</w:t>
      </w:r>
      <w:r w:rsidR="0091792E" w:rsidRPr="00B32EE9">
        <w:rPr>
          <w:noProof/>
          <w:color w:val="000000" w:themeColor="text1"/>
          <w:sz w:val="22"/>
        </w:rPr>
        <w:t xml:space="preserve"> iza trbušne šupljine</w:t>
      </w:r>
    </w:p>
    <w:p w14:paraId="7929A95E" w14:textId="6174555B" w:rsidR="00DF7A2B" w:rsidRPr="00B32EE9" w:rsidRDefault="00A06C6E" w:rsidP="00A247A7">
      <w:p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 xml:space="preserve">- </w:t>
      </w:r>
      <w:r w:rsidR="00C6091C" w:rsidRPr="00B32EE9">
        <w:rPr>
          <w:noProof/>
          <w:color w:val="000000" w:themeColor="text1"/>
          <w:sz w:val="22"/>
        </w:rPr>
        <w:tab/>
      </w:r>
      <w:r w:rsidR="00DF7A2B" w:rsidRPr="00B32EE9">
        <w:rPr>
          <w:noProof/>
          <w:color w:val="000000" w:themeColor="text1"/>
          <w:sz w:val="22"/>
        </w:rPr>
        <w:t>u mišić</w:t>
      </w:r>
      <w:r w:rsidR="008C4322" w:rsidRPr="00B32EE9">
        <w:rPr>
          <w:noProof/>
          <w:color w:val="000000" w:themeColor="text1"/>
          <w:sz w:val="22"/>
        </w:rPr>
        <w:t>.</w:t>
      </w:r>
    </w:p>
    <w:p w14:paraId="4E537847" w14:textId="77777777" w:rsidR="00A4443F" w:rsidRPr="00B32EE9" w:rsidRDefault="00A4443F" w:rsidP="00A70FB9">
      <w:pPr>
        <w:autoSpaceDE w:val="0"/>
        <w:autoSpaceDN w:val="0"/>
        <w:adjustRightInd w:val="0"/>
        <w:rPr>
          <w:color w:val="000000" w:themeColor="text1"/>
          <w:sz w:val="22"/>
          <w:szCs w:val="22"/>
          <w:u w:val="single"/>
        </w:rPr>
      </w:pPr>
    </w:p>
    <w:p w14:paraId="733A22D1" w14:textId="77777777" w:rsidR="00F73201" w:rsidRPr="00B32EE9" w:rsidRDefault="00F73201" w:rsidP="00F73201">
      <w:pPr>
        <w:keepNext/>
        <w:keepLines/>
        <w:tabs>
          <w:tab w:val="left" w:pos="1120"/>
        </w:tabs>
        <w:rPr>
          <w:rFonts w:eastAsia="Times New Roman"/>
          <w:b/>
          <w:color w:val="000000" w:themeColor="text1"/>
          <w:sz w:val="22"/>
          <w:lang w:eastAsia="en-US" w:bidi="ar-SA"/>
        </w:rPr>
      </w:pPr>
      <w:r w:rsidRPr="00B32EE9">
        <w:rPr>
          <w:rFonts w:eastAsia="Times New Roman"/>
          <w:b/>
          <w:color w:val="000000" w:themeColor="text1"/>
          <w:sz w:val="22"/>
          <w:lang w:eastAsia="en-US" w:bidi="ar-SA"/>
        </w:rPr>
        <w:t>Vrlo rijetke nuspojave (mogu se javiti u do 1 na 10 000 osoba)</w:t>
      </w:r>
    </w:p>
    <w:p w14:paraId="1856A2C4" w14:textId="77777777" w:rsidR="00F73201" w:rsidRPr="00B32EE9" w:rsidRDefault="00F73201" w:rsidP="00522464">
      <w:pPr>
        <w:autoSpaceDE w:val="0"/>
        <w:autoSpaceDN w:val="0"/>
        <w:adjustRightInd w:val="0"/>
        <w:ind w:left="567" w:hanging="567"/>
        <w:rPr>
          <w:rFonts w:eastAsia="Times New Roman"/>
          <w:i/>
          <w:color w:val="000000" w:themeColor="text1"/>
          <w:sz w:val="22"/>
          <w:szCs w:val="24"/>
          <w:lang w:eastAsia="en-GB" w:bidi="ar-SA"/>
        </w:rPr>
      </w:pPr>
      <w:r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ab/>
      </w:r>
      <w:r w:rsidR="008D20CD" w:rsidRPr="00B32EE9">
        <w:rPr>
          <w:color w:val="000000" w:themeColor="text1"/>
          <w:sz w:val="22"/>
        </w:rPr>
        <w:t xml:space="preserve">Kožni osip </w:t>
      </w:r>
      <w:r w:rsidR="002F6A44" w:rsidRPr="00B32EE9">
        <w:rPr>
          <w:color w:val="000000" w:themeColor="text1"/>
          <w:sz w:val="22"/>
        </w:rPr>
        <w:t xml:space="preserve">kod kojeg mogu nastati </w:t>
      </w:r>
      <w:r w:rsidR="008D20CD" w:rsidRPr="00B32EE9">
        <w:rPr>
          <w:color w:val="000000" w:themeColor="text1"/>
          <w:sz w:val="22"/>
        </w:rPr>
        <w:t>mjehurić</w:t>
      </w:r>
      <w:r w:rsidR="002F6A44" w:rsidRPr="00B32EE9">
        <w:rPr>
          <w:color w:val="000000" w:themeColor="text1"/>
          <w:sz w:val="22"/>
        </w:rPr>
        <w:t>i</w:t>
      </w:r>
      <w:r w:rsidR="008D20CD" w:rsidRPr="00B32EE9">
        <w:rPr>
          <w:color w:val="000000" w:themeColor="text1"/>
          <w:sz w:val="22"/>
        </w:rPr>
        <w:t xml:space="preserve"> i </w:t>
      </w:r>
      <w:r w:rsidR="002F6A44" w:rsidRPr="00B32EE9">
        <w:rPr>
          <w:color w:val="000000" w:themeColor="text1"/>
          <w:sz w:val="22"/>
        </w:rPr>
        <w:t xml:space="preserve">koji </w:t>
      </w:r>
      <w:r w:rsidR="008D20CD" w:rsidRPr="00B32EE9">
        <w:rPr>
          <w:color w:val="000000" w:themeColor="text1"/>
          <w:sz w:val="22"/>
        </w:rPr>
        <w:t>nalikuje malim metama (središnje tamne točke okružene bljeđim područjem s tamnim prstenom oko ruba) (multiformni eritem)</w:t>
      </w:r>
      <w:r w:rsidRPr="00B32EE9">
        <w:rPr>
          <w:rFonts w:eastAsia="Times New Roman"/>
          <w:color w:val="000000" w:themeColor="text1"/>
          <w:sz w:val="22"/>
          <w:szCs w:val="24"/>
          <w:lang w:eastAsia="en-GB" w:bidi="ar-SA"/>
        </w:rPr>
        <w:t>.</w:t>
      </w:r>
    </w:p>
    <w:p w14:paraId="4EAEEFFA" w14:textId="77777777" w:rsidR="00D90F12" w:rsidRPr="00B32EE9" w:rsidRDefault="00D90F12" w:rsidP="00D90F12">
      <w:pPr>
        <w:autoSpaceDE w:val="0"/>
        <w:autoSpaceDN w:val="0"/>
        <w:adjustRightInd w:val="0"/>
        <w:rPr>
          <w:rFonts w:eastAsia="Times New Roman"/>
          <w:i/>
          <w:color w:val="000000" w:themeColor="text1"/>
          <w:sz w:val="22"/>
          <w:szCs w:val="24"/>
          <w:lang w:eastAsia="en-GB" w:bidi="ar-SA"/>
        </w:rPr>
      </w:pPr>
      <w:bookmarkStart w:id="252" w:name="_Hlk89554647"/>
    </w:p>
    <w:p w14:paraId="28391B32" w14:textId="77777777" w:rsidR="00D90F12" w:rsidRPr="00B32EE9" w:rsidRDefault="00C25F0B" w:rsidP="00D90F12">
      <w:pPr>
        <w:numPr>
          <w:ilvl w:val="12"/>
          <w:numId w:val="0"/>
        </w:numPr>
        <w:ind w:right="-2"/>
        <w:rPr>
          <w:rFonts w:eastAsia="MS Mincho"/>
          <w:b/>
          <w:noProof/>
          <w:color w:val="000000" w:themeColor="text1"/>
          <w:sz w:val="22"/>
          <w:szCs w:val="22"/>
          <w:lang w:eastAsia="en-GB" w:bidi="ar-SA"/>
        </w:rPr>
      </w:pPr>
      <w:r w:rsidRPr="00B32EE9">
        <w:rPr>
          <w:b/>
          <w:noProof/>
          <w:color w:val="000000" w:themeColor="text1"/>
          <w:sz w:val="22"/>
        </w:rPr>
        <w:lastRenderedPageBreak/>
        <w:t>Nepoznato (učestalost se ne može procijeniti iz dostupnih podataka</w:t>
      </w:r>
      <w:r w:rsidR="00D90F12" w:rsidRPr="00B32EE9">
        <w:rPr>
          <w:rFonts w:eastAsia="Times New Roman"/>
          <w:b/>
          <w:color w:val="000000" w:themeColor="text1"/>
          <w:sz w:val="22"/>
          <w:szCs w:val="24"/>
          <w:lang w:eastAsia="en-GB" w:bidi="ar-SA"/>
        </w:rPr>
        <w:t>)</w:t>
      </w:r>
    </w:p>
    <w:p w14:paraId="31D50AAE" w14:textId="37505BFF" w:rsidR="00F73201" w:rsidRPr="00B32EE9" w:rsidRDefault="00C25F0B" w:rsidP="00474A9C">
      <w:pPr>
        <w:numPr>
          <w:ilvl w:val="0"/>
          <w:numId w:val="76"/>
        </w:numPr>
        <w:autoSpaceDE w:val="0"/>
        <w:autoSpaceDN w:val="0"/>
        <w:adjustRightInd w:val="0"/>
        <w:ind w:left="567" w:hanging="567"/>
        <w:contextualSpacing/>
        <w:rPr>
          <w:rFonts w:eastAsia="Times New Roman"/>
          <w:iCs/>
          <w:color w:val="000000" w:themeColor="text1"/>
          <w:sz w:val="22"/>
          <w:szCs w:val="24"/>
          <w:lang w:eastAsia="en-GB" w:bidi="ar-SA"/>
        </w:rPr>
      </w:pPr>
      <w:r w:rsidRPr="00B32EE9">
        <w:rPr>
          <w:rFonts w:eastAsia="Times New Roman"/>
          <w:color w:val="000000" w:themeColor="text1"/>
          <w:sz w:val="22"/>
          <w:szCs w:val="24"/>
          <w:lang w:val="sv-SE" w:eastAsia="en-GB" w:bidi="ar-SA"/>
        </w:rPr>
        <w:t>Upala krvnih žila</w:t>
      </w:r>
      <w:r w:rsidRPr="00B32EE9">
        <w:rPr>
          <w:rFonts w:eastAsia="Times New Roman"/>
          <w:iCs/>
          <w:color w:val="000000" w:themeColor="text1"/>
          <w:sz w:val="22"/>
          <w:szCs w:val="24"/>
          <w:lang w:eastAsia="en-GB" w:bidi="ar-SA"/>
        </w:rPr>
        <w:t xml:space="preserve"> (vaskulitis) koja može dovesti do </w:t>
      </w:r>
      <w:r w:rsidR="00F66EAD" w:rsidRPr="00B32EE9">
        <w:rPr>
          <w:rFonts w:eastAsia="Times New Roman"/>
          <w:iCs/>
          <w:color w:val="000000" w:themeColor="text1"/>
          <w:sz w:val="22"/>
          <w:szCs w:val="24"/>
          <w:lang w:eastAsia="en-GB" w:bidi="ar-SA"/>
        </w:rPr>
        <w:t xml:space="preserve">pojave </w:t>
      </w:r>
      <w:r w:rsidRPr="00B32EE9">
        <w:rPr>
          <w:rFonts w:eastAsia="Times New Roman"/>
          <w:iCs/>
          <w:color w:val="000000" w:themeColor="text1"/>
          <w:sz w:val="22"/>
          <w:szCs w:val="24"/>
          <w:lang w:eastAsia="en-GB" w:bidi="ar-SA"/>
        </w:rPr>
        <w:t>kožnog osipa ili šiljastih, ravnih, crvenih, okruglih mrlja pod površinom kože ili nastanka modrica</w:t>
      </w:r>
    </w:p>
    <w:p w14:paraId="550793EB" w14:textId="40AAAD58" w:rsidR="00D90F12" w:rsidRPr="00B32EE9" w:rsidRDefault="00666631" w:rsidP="004D08A9">
      <w:pPr>
        <w:numPr>
          <w:ilvl w:val="0"/>
          <w:numId w:val="76"/>
        </w:numPr>
        <w:autoSpaceDE w:val="0"/>
        <w:autoSpaceDN w:val="0"/>
        <w:adjustRightInd w:val="0"/>
        <w:ind w:left="567" w:hanging="567"/>
        <w:contextualSpacing/>
        <w:rPr>
          <w:noProof/>
          <w:color w:val="000000" w:themeColor="text1"/>
          <w:sz w:val="22"/>
          <w:szCs w:val="22"/>
          <w:u w:val="single"/>
        </w:rPr>
      </w:pPr>
      <w:r w:rsidRPr="00B32EE9">
        <w:rPr>
          <w:noProof/>
          <w:color w:val="000000" w:themeColor="text1"/>
          <w:sz w:val="22"/>
        </w:rPr>
        <w:t>Krvarenje u bubregu, ponekad uz prisutnost krvi u mokraći, što dovodi do nemogućnosti pravilnog rada bubrega (nefropatija povezana s primjenom antikoagulansa).</w:t>
      </w:r>
      <w:bookmarkEnd w:id="252"/>
    </w:p>
    <w:p w14:paraId="0302EFBE" w14:textId="77777777" w:rsidR="00666631" w:rsidRPr="00B32EE9" w:rsidRDefault="00666631" w:rsidP="00666631">
      <w:pPr>
        <w:autoSpaceDE w:val="0"/>
        <w:autoSpaceDN w:val="0"/>
        <w:adjustRightInd w:val="0"/>
        <w:ind w:left="567"/>
        <w:contextualSpacing/>
        <w:rPr>
          <w:noProof/>
          <w:color w:val="000000" w:themeColor="text1"/>
          <w:sz w:val="22"/>
          <w:szCs w:val="22"/>
          <w:u w:val="single"/>
        </w:rPr>
      </w:pPr>
    </w:p>
    <w:p w14:paraId="1EC28EFE" w14:textId="77777777" w:rsidR="0059731C" w:rsidRPr="00787DC1" w:rsidRDefault="0059731C" w:rsidP="00C70F76">
      <w:pPr>
        <w:keepNext/>
        <w:keepLines/>
        <w:widowControl w:val="0"/>
        <w:autoSpaceDE w:val="0"/>
        <w:autoSpaceDN w:val="0"/>
        <w:adjustRightInd w:val="0"/>
        <w:rPr>
          <w:color w:val="000000" w:themeColor="text1"/>
          <w:u w:val="single"/>
        </w:rPr>
      </w:pPr>
      <w:r w:rsidRPr="00B32EE9">
        <w:rPr>
          <w:color w:val="000000" w:themeColor="text1"/>
          <w:sz w:val="22"/>
          <w:szCs w:val="22"/>
          <w:u w:val="single"/>
        </w:rPr>
        <w:t>Sljedeće nuspojave mogu nastupiti ako Eliquis uzimate za liječenje ili sprječavanje ponovnog nastanka krvnih ugrušaka u venama nogu i krvnih ugrušaka u krvnim žilama pluća.</w:t>
      </w:r>
    </w:p>
    <w:p w14:paraId="28F459FA" w14:textId="77777777" w:rsidR="00A4443F" w:rsidRPr="00B32EE9" w:rsidRDefault="00A4443F" w:rsidP="00C70F76">
      <w:pPr>
        <w:keepNext/>
        <w:keepLines/>
        <w:widowControl w:val="0"/>
        <w:numPr>
          <w:ilvl w:val="12"/>
          <w:numId w:val="0"/>
        </w:numPr>
        <w:ind w:left="567" w:hanging="567"/>
        <w:rPr>
          <w:color w:val="000000" w:themeColor="text1"/>
          <w:sz w:val="22"/>
          <w:szCs w:val="22"/>
          <w:u w:val="single"/>
        </w:rPr>
      </w:pPr>
    </w:p>
    <w:p w14:paraId="412C8C09" w14:textId="77777777" w:rsidR="0059731C" w:rsidRPr="00B32EE9" w:rsidRDefault="0059731C" w:rsidP="00C70F76">
      <w:pPr>
        <w:pStyle w:val="EMEABodyText"/>
        <w:keepNext/>
        <w:keepLines/>
        <w:widowControl w:val="0"/>
        <w:tabs>
          <w:tab w:val="left" w:pos="1120"/>
        </w:tabs>
        <w:rPr>
          <w:b/>
          <w:color w:val="000000" w:themeColor="text1"/>
          <w:lang w:eastAsia="hr-HR"/>
        </w:rPr>
      </w:pPr>
      <w:r w:rsidRPr="00B32EE9">
        <w:rPr>
          <w:b/>
          <w:color w:val="000000" w:themeColor="text1"/>
          <w:lang w:eastAsia="hr-HR"/>
        </w:rPr>
        <w:t>Česte nuspojave (mogu se javiti u do 1 na 10</w:t>
      </w:r>
      <w:r w:rsidR="00ED748D" w:rsidRPr="00B32EE9">
        <w:rPr>
          <w:color w:val="000000" w:themeColor="text1"/>
        </w:rPr>
        <w:t> </w:t>
      </w:r>
      <w:r w:rsidRPr="00B32EE9">
        <w:rPr>
          <w:b/>
          <w:color w:val="000000" w:themeColor="text1"/>
          <w:lang w:eastAsia="hr-HR"/>
        </w:rPr>
        <w:t xml:space="preserve">osoba) </w:t>
      </w:r>
    </w:p>
    <w:p w14:paraId="6505024B" w14:textId="77777777" w:rsidR="0059731C" w:rsidRPr="00787DC1" w:rsidRDefault="00930444" w:rsidP="00C77D5D">
      <w:pPr>
        <w:keepNext/>
        <w:keepLines/>
        <w:widowControl w:val="0"/>
        <w:tabs>
          <w:tab w:val="left" w:pos="567"/>
        </w:tabs>
        <w:autoSpaceDE w:val="0"/>
        <w:autoSpaceDN w:val="0"/>
        <w:adjustRightInd w:val="0"/>
        <w:rPr>
          <w:rFonts w:eastAsia="MS Mincho"/>
          <w:color w:val="000000" w:themeColor="text1"/>
        </w:rPr>
      </w:pPr>
      <w:r w:rsidRPr="00B32EE9">
        <w:rPr>
          <w:color w:val="000000" w:themeColor="text1"/>
          <w:sz w:val="22"/>
          <w:szCs w:val="22"/>
        </w:rPr>
        <w:t xml:space="preserve">- </w:t>
      </w:r>
      <w:r w:rsidR="00833557" w:rsidRPr="00B32EE9">
        <w:rPr>
          <w:rFonts w:eastAsia="Times New Roman"/>
          <w:color w:val="000000" w:themeColor="text1"/>
          <w:sz w:val="22"/>
          <w:szCs w:val="24"/>
          <w:lang w:val="sv-SE" w:eastAsia="en-GB" w:bidi="ar-SA"/>
        </w:rPr>
        <w:tab/>
      </w:r>
      <w:r w:rsidR="0059731C" w:rsidRPr="00B32EE9">
        <w:rPr>
          <w:color w:val="000000" w:themeColor="text1"/>
          <w:sz w:val="22"/>
          <w:szCs w:val="22"/>
        </w:rPr>
        <w:t xml:space="preserve">Krvarenje koje uključuje:  </w:t>
      </w:r>
    </w:p>
    <w:p w14:paraId="0C35ECF6" w14:textId="77777777" w:rsidR="0059731C" w:rsidRPr="00B32EE9" w:rsidRDefault="0059731C" w:rsidP="00A247A7">
      <w:pPr>
        <w:keepNext/>
        <w:keepLines/>
        <w:widowControl w:val="0"/>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BA0E82" w:rsidRPr="00B32EE9">
        <w:rPr>
          <w:color w:val="000000" w:themeColor="text1"/>
          <w:sz w:val="22"/>
          <w:szCs w:val="22"/>
        </w:rPr>
        <w:tab/>
      </w:r>
      <w:r w:rsidRPr="00B32EE9">
        <w:rPr>
          <w:color w:val="000000" w:themeColor="text1"/>
          <w:sz w:val="22"/>
          <w:szCs w:val="22"/>
        </w:rPr>
        <w:t>iz nosa</w:t>
      </w:r>
    </w:p>
    <w:p w14:paraId="0BD05A8F" w14:textId="77777777" w:rsidR="0059731C" w:rsidRPr="00B32EE9" w:rsidRDefault="0059731C" w:rsidP="00A247A7">
      <w:pPr>
        <w:keepNext/>
        <w:keepLines/>
        <w:widowControl w:val="0"/>
        <w:autoSpaceDE w:val="0"/>
        <w:autoSpaceDN w:val="0"/>
        <w:adjustRightInd w:val="0"/>
        <w:ind w:left="1134" w:hanging="567"/>
        <w:rPr>
          <w:color w:val="000000" w:themeColor="text1"/>
          <w:sz w:val="22"/>
          <w:szCs w:val="22"/>
        </w:rPr>
      </w:pPr>
      <w:r w:rsidRPr="00B32EE9">
        <w:rPr>
          <w:color w:val="000000" w:themeColor="text1"/>
          <w:sz w:val="22"/>
          <w:szCs w:val="22"/>
        </w:rPr>
        <w:t>-</w:t>
      </w:r>
      <w:r w:rsidR="00BA0E82" w:rsidRPr="00B32EE9">
        <w:rPr>
          <w:color w:val="000000" w:themeColor="text1"/>
          <w:sz w:val="22"/>
          <w:szCs w:val="22"/>
        </w:rPr>
        <w:tab/>
      </w:r>
      <w:r w:rsidRPr="00B32EE9">
        <w:rPr>
          <w:color w:val="000000" w:themeColor="text1"/>
          <w:sz w:val="22"/>
          <w:szCs w:val="22"/>
        </w:rPr>
        <w:t>iz desni</w:t>
      </w:r>
    </w:p>
    <w:p w14:paraId="532ED479" w14:textId="77777777" w:rsidR="0059731C" w:rsidRPr="00B32EE9" w:rsidRDefault="0059731C" w:rsidP="00A247A7">
      <w:pPr>
        <w:keepNext/>
        <w:keepLines/>
        <w:widowControl w:val="0"/>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BA0E82" w:rsidRPr="00B32EE9">
        <w:rPr>
          <w:color w:val="000000" w:themeColor="text1"/>
          <w:sz w:val="22"/>
          <w:szCs w:val="22"/>
        </w:rPr>
        <w:tab/>
      </w:r>
      <w:r w:rsidRPr="00B32EE9">
        <w:rPr>
          <w:color w:val="000000" w:themeColor="text1"/>
          <w:sz w:val="22"/>
          <w:szCs w:val="22"/>
        </w:rPr>
        <w:t xml:space="preserve">krv u mokraći </w:t>
      </w:r>
    </w:p>
    <w:p w14:paraId="469A0C75" w14:textId="77777777" w:rsidR="0059731C" w:rsidRPr="00B32EE9" w:rsidRDefault="0059731C" w:rsidP="00A247A7">
      <w:pPr>
        <w:keepNext/>
        <w:keepLines/>
        <w:widowControl w:val="0"/>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BA0E82" w:rsidRPr="00B32EE9">
        <w:rPr>
          <w:color w:val="000000" w:themeColor="text1"/>
          <w:sz w:val="22"/>
          <w:szCs w:val="22"/>
        </w:rPr>
        <w:tab/>
      </w:r>
      <w:r w:rsidRPr="00B32EE9">
        <w:rPr>
          <w:color w:val="000000" w:themeColor="text1"/>
          <w:sz w:val="22"/>
          <w:szCs w:val="22"/>
        </w:rPr>
        <w:t>nastanak modrica i oticanje</w:t>
      </w:r>
    </w:p>
    <w:p w14:paraId="1EDCD0ED" w14:textId="77777777" w:rsidR="0059731C" w:rsidRPr="00B32EE9" w:rsidRDefault="0059731C" w:rsidP="00A247A7">
      <w:pPr>
        <w:keepNext/>
        <w:keepLines/>
        <w:widowControl w:val="0"/>
        <w:autoSpaceDE w:val="0"/>
        <w:autoSpaceDN w:val="0"/>
        <w:adjustRightInd w:val="0"/>
        <w:ind w:left="1134" w:hanging="567"/>
        <w:rPr>
          <w:color w:val="000000" w:themeColor="text1"/>
          <w:sz w:val="22"/>
          <w:szCs w:val="22"/>
        </w:rPr>
      </w:pPr>
      <w:r w:rsidRPr="00B32EE9">
        <w:rPr>
          <w:color w:val="000000" w:themeColor="text1"/>
          <w:sz w:val="22"/>
          <w:szCs w:val="22"/>
        </w:rPr>
        <w:t xml:space="preserve">- </w:t>
      </w:r>
      <w:bookmarkStart w:id="253" w:name="_Hlk54949026"/>
      <w:r w:rsidR="00BA0E82" w:rsidRPr="00B32EE9">
        <w:rPr>
          <w:color w:val="000000" w:themeColor="text1"/>
          <w:sz w:val="22"/>
          <w:szCs w:val="22"/>
        </w:rPr>
        <w:tab/>
      </w:r>
      <w:bookmarkEnd w:id="253"/>
      <w:r w:rsidRPr="00B32EE9">
        <w:rPr>
          <w:color w:val="000000" w:themeColor="text1"/>
          <w:sz w:val="22"/>
          <w:szCs w:val="22"/>
        </w:rPr>
        <w:t xml:space="preserve">u želucu, crijevima, </w:t>
      </w:r>
      <w:r w:rsidR="00DF7A2B" w:rsidRPr="00B32EE9">
        <w:rPr>
          <w:color w:val="000000" w:themeColor="text1"/>
          <w:sz w:val="22"/>
          <w:szCs w:val="22"/>
        </w:rPr>
        <w:t xml:space="preserve">iz </w:t>
      </w:r>
      <w:r w:rsidRPr="00B32EE9">
        <w:rPr>
          <w:color w:val="000000" w:themeColor="text1"/>
          <w:sz w:val="22"/>
          <w:szCs w:val="22"/>
        </w:rPr>
        <w:t>završno</w:t>
      </w:r>
      <w:r w:rsidR="00DF7A2B" w:rsidRPr="00B32EE9">
        <w:rPr>
          <w:color w:val="000000" w:themeColor="text1"/>
          <w:sz w:val="22"/>
          <w:szCs w:val="22"/>
        </w:rPr>
        <w:t>g</w:t>
      </w:r>
      <w:r w:rsidRPr="00B32EE9">
        <w:rPr>
          <w:color w:val="000000" w:themeColor="text1"/>
          <w:sz w:val="22"/>
          <w:szCs w:val="22"/>
        </w:rPr>
        <w:t xml:space="preserve"> dijel</w:t>
      </w:r>
      <w:r w:rsidR="00DF7A2B" w:rsidRPr="00B32EE9">
        <w:rPr>
          <w:color w:val="000000" w:themeColor="text1"/>
          <w:sz w:val="22"/>
          <w:szCs w:val="22"/>
        </w:rPr>
        <w:t>a</w:t>
      </w:r>
      <w:r w:rsidRPr="00B32EE9">
        <w:rPr>
          <w:color w:val="000000" w:themeColor="text1"/>
          <w:sz w:val="22"/>
          <w:szCs w:val="22"/>
        </w:rPr>
        <w:t xml:space="preserve"> debelog crijeva</w:t>
      </w:r>
    </w:p>
    <w:p w14:paraId="1847E792" w14:textId="77777777" w:rsidR="00DF7A2B" w:rsidRPr="00B32EE9" w:rsidRDefault="00930444" w:rsidP="00A247A7">
      <w:pPr>
        <w:keepNext/>
        <w:keepLines/>
        <w:widowControl w:val="0"/>
        <w:autoSpaceDE w:val="0"/>
        <w:autoSpaceDN w:val="0"/>
        <w:adjustRightInd w:val="0"/>
        <w:ind w:left="1134" w:hanging="567"/>
        <w:rPr>
          <w:rFonts w:eastAsia="MS Mincho"/>
          <w:bCs/>
          <w:color w:val="000000" w:themeColor="text1"/>
          <w:sz w:val="22"/>
          <w:szCs w:val="22"/>
        </w:rPr>
      </w:pPr>
      <w:r w:rsidRPr="00B32EE9">
        <w:rPr>
          <w:rFonts w:eastAsia="MS Mincho"/>
          <w:bCs/>
          <w:color w:val="000000" w:themeColor="text1"/>
          <w:sz w:val="22"/>
          <w:szCs w:val="22"/>
        </w:rPr>
        <w:t xml:space="preserve">- </w:t>
      </w:r>
      <w:r w:rsidR="000562B1" w:rsidRPr="00B32EE9">
        <w:rPr>
          <w:color w:val="000000" w:themeColor="text1"/>
          <w:sz w:val="22"/>
          <w:szCs w:val="22"/>
        </w:rPr>
        <w:tab/>
      </w:r>
      <w:r w:rsidR="00DF7A2B" w:rsidRPr="00B32EE9">
        <w:rPr>
          <w:rFonts w:eastAsia="MS Mincho"/>
          <w:bCs/>
          <w:color w:val="000000" w:themeColor="text1"/>
          <w:sz w:val="22"/>
          <w:szCs w:val="22"/>
        </w:rPr>
        <w:t>u ustima</w:t>
      </w:r>
    </w:p>
    <w:p w14:paraId="198B8CDB" w14:textId="77777777" w:rsidR="00DF7A2B" w:rsidRPr="00B32EE9" w:rsidRDefault="00930444" w:rsidP="00A247A7">
      <w:pPr>
        <w:keepNext/>
        <w:keepLines/>
        <w:widowControl w:val="0"/>
        <w:autoSpaceDE w:val="0"/>
        <w:autoSpaceDN w:val="0"/>
        <w:adjustRightInd w:val="0"/>
        <w:ind w:left="1134" w:hanging="567"/>
        <w:rPr>
          <w:rFonts w:eastAsia="MS Mincho"/>
          <w:bCs/>
          <w:color w:val="000000" w:themeColor="text1"/>
          <w:sz w:val="22"/>
          <w:szCs w:val="22"/>
        </w:rPr>
      </w:pPr>
      <w:r w:rsidRPr="00B32EE9">
        <w:rPr>
          <w:rFonts w:eastAsia="MS Mincho"/>
          <w:bCs/>
          <w:color w:val="000000" w:themeColor="text1"/>
          <w:sz w:val="22"/>
          <w:szCs w:val="22"/>
        </w:rPr>
        <w:t xml:space="preserve">- </w:t>
      </w:r>
      <w:r w:rsidR="000562B1" w:rsidRPr="00B32EE9">
        <w:rPr>
          <w:color w:val="000000" w:themeColor="text1"/>
          <w:sz w:val="22"/>
          <w:szCs w:val="22"/>
        </w:rPr>
        <w:tab/>
      </w:r>
      <w:r w:rsidR="00DF7A2B" w:rsidRPr="00B32EE9">
        <w:rPr>
          <w:rFonts w:eastAsia="MS Mincho"/>
          <w:bCs/>
          <w:color w:val="000000" w:themeColor="text1"/>
          <w:sz w:val="22"/>
          <w:szCs w:val="22"/>
        </w:rPr>
        <w:t>iz vagine</w:t>
      </w:r>
    </w:p>
    <w:p w14:paraId="19A7659C" w14:textId="77777777" w:rsidR="00DF7A2B" w:rsidRPr="00B32EE9" w:rsidRDefault="00833557" w:rsidP="00C77D5D">
      <w:pPr>
        <w:keepNext/>
        <w:keepLines/>
        <w:widowControl w:val="0"/>
        <w:numPr>
          <w:ilvl w:val="0"/>
          <w:numId w:val="61"/>
        </w:numPr>
        <w:tabs>
          <w:tab w:val="left" w:pos="567"/>
        </w:tabs>
        <w:autoSpaceDE w:val="0"/>
        <w:autoSpaceDN w:val="0"/>
        <w:adjustRightInd w:val="0"/>
        <w:ind w:left="284" w:hanging="284"/>
        <w:rPr>
          <w:rFonts w:eastAsia="MS Mincho"/>
          <w:bCs/>
          <w:color w:val="000000" w:themeColor="text1"/>
          <w:sz w:val="22"/>
          <w:szCs w:val="22"/>
        </w:rPr>
      </w:pPr>
      <w:r w:rsidRPr="00B32EE9">
        <w:rPr>
          <w:rFonts w:eastAsia="Times New Roman"/>
          <w:color w:val="000000" w:themeColor="text1"/>
          <w:sz w:val="22"/>
          <w:szCs w:val="24"/>
          <w:lang w:val="sv-SE" w:eastAsia="en-GB" w:bidi="ar-SA"/>
        </w:rPr>
        <w:tab/>
      </w:r>
      <w:r w:rsidR="00DF7A2B" w:rsidRPr="00B32EE9">
        <w:rPr>
          <w:rFonts w:eastAsia="MS Mincho"/>
          <w:bCs/>
          <w:color w:val="000000" w:themeColor="text1"/>
          <w:sz w:val="22"/>
          <w:szCs w:val="22"/>
        </w:rPr>
        <w:t>Anemija koja može izazvati umor ili bljedoću</w:t>
      </w:r>
    </w:p>
    <w:p w14:paraId="45F1C00D" w14:textId="77777777" w:rsidR="00DF7A2B" w:rsidRPr="00B32EE9" w:rsidRDefault="00833557" w:rsidP="00C77D5D">
      <w:pPr>
        <w:keepNext/>
        <w:keepLines/>
        <w:widowControl w:val="0"/>
        <w:numPr>
          <w:ilvl w:val="0"/>
          <w:numId w:val="61"/>
        </w:numPr>
        <w:tabs>
          <w:tab w:val="left" w:pos="567"/>
        </w:tabs>
        <w:autoSpaceDE w:val="0"/>
        <w:autoSpaceDN w:val="0"/>
        <w:adjustRightInd w:val="0"/>
        <w:ind w:left="284" w:hanging="284"/>
        <w:rPr>
          <w:rFonts w:eastAsia="MS Mincho"/>
          <w:bCs/>
          <w:color w:val="000000" w:themeColor="text1"/>
          <w:sz w:val="22"/>
          <w:szCs w:val="22"/>
        </w:rPr>
      </w:pPr>
      <w:r w:rsidRPr="00B32EE9">
        <w:rPr>
          <w:rFonts w:eastAsia="Times New Roman"/>
          <w:color w:val="000000" w:themeColor="text1"/>
          <w:sz w:val="22"/>
          <w:szCs w:val="24"/>
          <w:lang w:val="sv-SE" w:eastAsia="en-GB" w:bidi="ar-SA"/>
        </w:rPr>
        <w:tab/>
      </w:r>
      <w:r w:rsidR="00DF7A2B" w:rsidRPr="00B32EE9">
        <w:rPr>
          <w:rFonts w:eastAsia="MS Mincho"/>
          <w:bCs/>
          <w:color w:val="000000" w:themeColor="text1"/>
          <w:sz w:val="22"/>
          <w:szCs w:val="22"/>
        </w:rPr>
        <w:t>Smanjen broj trombocita u krvi (može utjecati na zgrušavanje)</w:t>
      </w:r>
    </w:p>
    <w:p w14:paraId="66619D45" w14:textId="77777777" w:rsidR="00DF7A2B" w:rsidRPr="00B32EE9" w:rsidRDefault="00833557" w:rsidP="00C77D5D">
      <w:pPr>
        <w:keepNext/>
        <w:keepLines/>
        <w:widowControl w:val="0"/>
        <w:numPr>
          <w:ilvl w:val="0"/>
          <w:numId w:val="61"/>
        </w:numPr>
        <w:tabs>
          <w:tab w:val="left" w:pos="567"/>
        </w:tabs>
        <w:autoSpaceDE w:val="0"/>
        <w:autoSpaceDN w:val="0"/>
        <w:adjustRightInd w:val="0"/>
        <w:ind w:left="284" w:hanging="284"/>
        <w:rPr>
          <w:rFonts w:eastAsia="MS Mincho"/>
          <w:bCs/>
          <w:color w:val="000000" w:themeColor="text1"/>
          <w:sz w:val="22"/>
          <w:szCs w:val="22"/>
        </w:rPr>
      </w:pPr>
      <w:r w:rsidRPr="00B32EE9">
        <w:rPr>
          <w:rFonts w:eastAsia="Times New Roman"/>
          <w:color w:val="000000" w:themeColor="text1"/>
          <w:sz w:val="22"/>
          <w:szCs w:val="24"/>
          <w:lang w:val="sv-SE" w:eastAsia="en-GB" w:bidi="ar-SA"/>
        </w:rPr>
        <w:tab/>
      </w:r>
      <w:r w:rsidR="00DF7A2B" w:rsidRPr="00B32EE9">
        <w:rPr>
          <w:rFonts w:eastAsia="MS Mincho"/>
          <w:bCs/>
          <w:color w:val="000000" w:themeColor="text1"/>
          <w:sz w:val="22"/>
          <w:szCs w:val="22"/>
        </w:rPr>
        <w:t>Mučnina</w:t>
      </w:r>
    </w:p>
    <w:p w14:paraId="49DB4525" w14:textId="77777777" w:rsidR="00DF7A2B" w:rsidRPr="00B32EE9" w:rsidRDefault="00833557" w:rsidP="00C77D5D">
      <w:pPr>
        <w:keepNext/>
        <w:keepLines/>
        <w:widowControl w:val="0"/>
        <w:numPr>
          <w:ilvl w:val="0"/>
          <w:numId w:val="61"/>
        </w:numPr>
        <w:tabs>
          <w:tab w:val="left" w:pos="567"/>
        </w:tabs>
        <w:autoSpaceDE w:val="0"/>
        <w:autoSpaceDN w:val="0"/>
        <w:adjustRightInd w:val="0"/>
        <w:ind w:left="284" w:hanging="284"/>
        <w:rPr>
          <w:rFonts w:eastAsia="MS Mincho"/>
          <w:bCs/>
          <w:color w:val="000000" w:themeColor="text1"/>
          <w:sz w:val="22"/>
          <w:szCs w:val="22"/>
        </w:rPr>
      </w:pPr>
      <w:r w:rsidRPr="00B32EE9">
        <w:rPr>
          <w:rFonts w:eastAsia="Times New Roman"/>
          <w:color w:val="000000" w:themeColor="text1"/>
          <w:sz w:val="22"/>
          <w:szCs w:val="24"/>
          <w:lang w:val="sv-SE" w:eastAsia="en-GB" w:bidi="ar-SA"/>
        </w:rPr>
        <w:tab/>
      </w:r>
      <w:r w:rsidR="00DF7A2B" w:rsidRPr="00B32EE9">
        <w:rPr>
          <w:rFonts w:eastAsia="MS Mincho"/>
          <w:bCs/>
          <w:color w:val="000000" w:themeColor="text1"/>
          <w:sz w:val="22"/>
          <w:szCs w:val="22"/>
        </w:rPr>
        <w:t>Kožni osip</w:t>
      </w:r>
    </w:p>
    <w:p w14:paraId="7BF8778D" w14:textId="77777777" w:rsidR="00DF7A2B" w:rsidRPr="00B32EE9" w:rsidRDefault="00833557" w:rsidP="00C77D5D">
      <w:pPr>
        <w:keepNext/>
        <w:keepLines/>
        <w:widowControl w:val="0"/>
        <w:numPr>
          <w:ilvl w:val="0"/>
          <w:numId w:val="61"/>
        </w:numPr>
        <w:tabs>
          <w:tab w:val="left" w:pos="567"/>
        </w:tabs>
        <w:autoSpaceDE w:val="0"/>
        <w:autoSpaceDN w:val="0"/>
        <w:adjustRightInd w:val="0"/>
        <w:ind w:left="284" w:hanging="284"/>
        <w:rPr>
          <w:rFonts w:eastAsia="MS Mincho"/>
          <w:bCs/>
          <w:color w:val="000000" w:themeColor="text1"/>
          <w:sz w:val="22"/>
          <w:szCs w:val="22"/>
        </w:rPr>
      </w:pPr>
      <w:r w:rsidRPr="00B32EE9">
        <w:rPr>
          <w:rFonts w:eastAsia="Times New Roman"/>
          <w:color w:val="000000" w:themeColor="text1"/>
          <w:sz w:val="22"/>
          <w:szCs w:val="24"/>
          <w:lang w:val="sv-SE" w:eastAsia="en-GB" w:bidi="ar-SA"/>
        </w:rPr>
        <w:tab/>
      </w:r>
      <w:r w:rsidR="00DF7A2B" w:rsidRPr="00B32EE9">
        <w:rPr>
          <w:rFonts w:eastAsia="MS Mincho"/>
          <w:bCs/>
          <w:color w:val="000000" w:themeColor="text1"/>
          <w:sz w:val="22"/>
          <w:szCs w:val="22"/>
        </w:rPr>
        <w:t>Krvna slika može pokazati:</w:t>
      </w:r>
    </w:p>
    <w:p w14:paraId="060F57A2" w14:textId="7C09FAEC" w:rsidR="00DF7A2B" w:rsidRPr="00B32EE9" w:rsidRDefault="00DF7A2B" w:rsidP="00C77D5D">
      <w:pPr>
        <w:keepNext/>
        <w:keepLines/>
        <w:widowControl w:val="0"/>
        <w:numPr>
          <w:ilvl w:val="0"/>
          <w:numId w:val="61"/>
        </w:numPr>
        <w:tabs>
          <w:tab w:val="left" w:pos="1134"/>
        </w:tabs>
        <w:autoSpaceDE w:val="0"/>
        <w:autoSpaceDN w:val="0"/>
        <w:adjustRightInd w:val="0"/>
        <w:ind w:left="1134" w:hanging="567"/>
        <w:rPr>
          <w:rFonts w:eastAsia="MS Mincho"/>
          <w:bCs/>
          <w:color w:val="000000" w:themeColor="text1"/>
          <w:sz w:val="22"/>
          <w:szCs w:val="22"/>
        </w:rPr>
      </w:pPr>
      <w:r w:rsidRPr="00B32EE9">
        <w:rPr>
          <w:rFonts w:eastAsia="MS Mincho"/>
          <w:bCs/>
          <w:color w:val="000000" w:themeColor="text1"/>
          <w:sz w:val="22"/>
          <w:szCs w:val="22"/>
        </w:rPr>
        <w:t xml:space="preserve">povišenje gama-glutamiltransferaze </w:t>
      </w:r>
      <w:r w:rsidR="00B44003" w:rsidRPr="00B32EE9">
        <w:rPr>
          <w:rFonts w:eastAsia="MS Mincho"/>
          <w:bCs/>
          <w:color w:val="000000" w:themeColor="text1"/>
          <w:sz w:val="22"/>
          <w:szCs w:val="22"/>
        </w:rPr>
        <w:t>(GGT-a) ili alanin aminotransferaze (ALT-a)</w:t>
      </w:r>
      <w:r w:rsidR="00E47805" w:rsidRPr="00B32EE9">
        <w:rPr>
          <w:rFonts w:eastAsia="MS Mincho"/>
          <w:bCs/>
          <w:color w:val="000000" w:themeColor="text1"/>
          <w:sz w:val="22"/>
          <w:szCs w:val="22"/>
        </w:rPr>
        <w:t>.</w:t>
      </w:r>
    </w:p>
    <w:p w14:paraId="15A19BA0" w14:textId="77777777" w:rsidR="00A4443F" w:rsidRPr="00B32EE9" w:rsidRDefault="00A4443F" w:rsidP="00A4443F">
      <w:pPr>
        <w:pStyle w:val="EMEABodyText"/>
        <w:tabs>
          <w:tab w:val="left" w:pos="1120"/>
        </w:tabs>
        <w:rPr>
          <w:rFonts w:eastAsia="MS Mincho"/>
          <w:b/>
          <w:bCs/>
          <w:color w:val="000000" w:themeColor="text1"/>
          <w:szCs w:val="22"/>
          <w:lang w:eastAsia="en-GB"/>
        </w:rPr>
      </w:pPr>
    </w:p>
    <w:p w14:paraId="73DBFE52" w14:textId="77777777" w:rsidR="008E52D1" w:rsidRPr="00B32EE9" w:rsidRDefault="008E52D1" w:rsidP="008E52D1">
      <w:pPr>
        <w:pStyle w:val="EMEABodyText"/>
        <w:keepNext/>
        <w:tabs>
          <w:tab w:val="left" w:pos="1120"/>
        </w:tabs>
        <w:rPr>
          <w:b/>
          <w:color w:val="000000" w:themeColor="text1"/>
          <w:szCs w:val="22"/>
        </w:rPr>
      </w:pPr>
      <w:r w:rsidRPr="00B32EE9">
        <w:rPr>
          <w:b/>
          <w:color w:val="000000" w:themeColor="text1"/>
          <w:lang w:eastAsia="hr-HR"/>
        </w:rPr>
        <w:t>Manje česte nuspojave (mogu se javiti u do 1 na 100</w:t>
      </w:r>
      <w:r w:rsidR="00ED748D" w:rsidRPr="00B32EE9">
        <w:rPr>
          <w:color w:val="000000" w:themeColor="text1"/>
        </w:rPr>
        <w:t> </w:t>
      </w:r>
      <w:r w:rsidRPr="00B32EE9">
        <w:rPr>
          <w:b/>
          <w:color w:val="000000" w:themeColor="text1"/>
          <w:lang w:eastAsia="hr-HR"/>
        </w:rPr>
        <w:t>osoba)</w:t>
      </w:r>
    </w:p>
    <w:p w14:paraId="59B88EA4" w14:textId="6697FE2F" w:rsidR="00B44003" w:rsidRPr="00B32EE9" w:rsidRDefault="00B44003" w:rsidP="00C77D5D">
      <w:pPr>
        <w:numPr>
          <w:ilvl w:val="0"/>
          <w:numId w:val="63"/>
        </w:numPr>
        <w:tabs>
          <w:tab w:val="left" w:pos="567"/>
        </w:tabs>
        <w:autoSpaceDE w:val="0"/>
        <w:autoSpaceDN w:val="0"/>
        <w:adjustRightInd w:val="0"/>
        <w:ind w:left="567" w:hanging="567"/>
        <w:rPr>
          <w:color w:val="000000" w:themeColor="text1"/>
          <w:sz w:val="22"/>
          <w:szCs w:val="22"/>
        </w:rPr>
      </w:pPr>
      <w:r w:rsidRPr="00B32EE9">
        <w:rPr>
          <w:color w:val="000000" w:themeColor="text1"/>
          <w:sz w:val="22"/>
          <w:szCs w:val="22"/>
        </w:rPr>
        <w:t>Nizak krvni tlak zbog kojega možete imati osjećaj da ćete se onesvijestiti ili Vam srce može početi ubrzano kucati</w:t>
      </w:r>
    </w:p>
    <w:p w14:paraId="1845175A" w14:textId="77777777" w:rsidR="008E52D1" w:rsidRPr="00787DC1" w:rsidRDefault="00930444" w:rsidP="00C77D5D">
      <w:pPr>
        <w:tabs>
          <w:tab w:val="left" w:pos="567"/>
        </w:tabs>
        <w:autoSpaceDE w:val="0"/>
        <w:autoSpaceDN w:val="0"/>
        <w:adjustRightInd w:val="0"/>
        <w:rPr>
          <w:rFonts w:eastAsia="MS Mincho"/>
          <w:color w:val="000000" w:themeColor="text1"/>
        </w:rPr>
      </w:pPr>
      <w:r w:rsidRPr="00B32EE9">
        <w:rPr>
          <w:color w:val="000000" w:themeColor="text1"/>
          <w:sz w:val="22"/>
          <w:szCs w:val="22"/>
        </w:rPr>
        <w:t xml:space="preserve">- </w:t>
      </w:r>
      <w:r w:rsidR="00833557" w:rsidRPr="00B32EE9">
        <w:rPr>
          <w:rFonts w:eastAsia="Times New Roman"/>
          <w:color w:val="000000" w:themeColor="text1"/>
          <w:sz w:val="22"/>
          <w:szCs w:val="24"/>
          <w:lang w:val="sv-SE" w:eastAsia="en-GB" w:bidi="ar-SA"/>
        </w:rPr>
        <w:tab/>
      </w:r>
      <w:r w:rsidR="008E52D1" w:rsidRPr="00B32EE9">
        <w:rPr>
          <w:color w:val="000000" w:themeColor="text1"/>
          <w:sz w:val="22"/>
          <w:szCs w:val="22"/>
        </w:rPr>
        <w:t xml:space="preserve">Krvarenje:  </w:t>
      </w:r>
    </w:p>
    <w:p w14:paraId="2D9D8F25" w14:textId="77777777" w:rsidR="008E52D1" w:rsidRPr="00B32EE9" w:rsidRDefault="008E52D1" w:rsidP="00A247A7">
      <w:pPr>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BA0E82" w:rsidRPr="00B32EE9">
        <w:rPr>
          <w:color w:val="000000" w:themeColor="text1"/>
          <w:sz w:val="22"/>
          <w:szCs w:val="22"/>
        </w:rPr>
        <w:tab/>
      </w:r>
      <w:r w:rsidRPr="00B32EE9">
        <w:rPr>
          <w:color w:val="000000" w:themeColor="text1"/>
          <w:sz w:val="22"/>
          <w:szCs w:val="22"/>
        </w:rPr>
        <w:t>u očima</w:t>
      </w:r>
    </w:p>
    <w:p w14:paraId="108941CE" w14:textId="77777777" w:rsidR="008E52D1" w:rsidRPr="00B32EE9" w:rsidRDefault="008E52D1" w:rsidP="00A247A7">
      <w:pPr>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BA0E82" w:rsidRPr="00B32EE9">
        <w:rPr>
          <w:color w:val="000000" w:themeColor="text1"/>
          <w:sz w:val="22"/>
          <w:szCs w:val="22"/>
        </w:rPr>
        <w:tab/>
      </w:r>
      <w:r w:rsidRPr="00B32EE9">
        <w:rPr>
          <w:color w:val="000000" w:themeColor="text1"/>
          <w:sz w:val="22"/>
          <w:szCs w:val="22"/>
        </w:rPr>
        <w:t>u ustima ili krv u ispljuvku kod iskašljavanja</w:t>
      </w:r>
    </w:p>
    <w:p w14:paraId="7CAE3A9F" w14:textId="77777777" w:rsidR="008E52D1" w:rsidRPr="00B32EE9" w:rsidRDefault="008E52D1" w:rsidP="00A247A7">
      <w:pPr>
        <w:autoSpaceDE w:val="0"/>
        <w:autoSpaceDN w:val="0"/>
        <w:adjustRightInd w:val="0"/>
        <w:ind w:left="1134" w:hanging="567"/>
        <w:rPr>
          <w:color w:val="000000" w:themeColor="text1"/>
          <w:sz w:val="22"/>
          <w:szCs w:val="22"/>
        </w:rPr>
      </w:pPr>
      <w:r w:rsidRPr="00B32EE9">
        <w:rPr>
          <w:color w:val="000000" w:themeColor="text1"/>
          <w:sz w:val="22"/>
          <w:szCs w:val="22"/>
        </w:rPr>
        <w:t>-</w:t>
      </w:r>
      <w:r w:rsidR="00BA0E82" w:rsidRPr="00B32EE9">
        <w:rPr>
          <w:color w:val="000000" w:themeColor="text1"/>
          <w:sz w:val="22"/>
          <w:szCs w:val="22"/>
        </w:rPr>
        <w:tab/>
      </w:r>
      <w:r w:rsidR="00B44003" w:rsidRPr="00B32EE9">
        <w:rPr>
          <w:color w:val="000000" w:themeColor="text1"/>
          <w:sz w:val="22"/>
          <w:szCs w:val="22"/>
        </w:rPr>
        <w:t>svijetla/crvena</w:t>
      </w:r>
      <w:r w:rsidRPr="00B32EE9">
        <w:rPr>
          <w:color w:val="000000" w:themeColor="text1"/>
          <w:sz w:val="22"/>
          <w:szCs w:val="22"/>
        </w:rPr>
        <w:t xml:space="preserve"> krv u stolici</w:t>
      </w:r>
    </w:p>
    <w:p w14:paraId="430BEE35" w14:textId="77777777" w:rsidR="008E52D1" w:rsidRPr="00B32EE9" w:rsidRDefault="008E52D1" w:rsidP="00A247A7">
      <w:pPr>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BA0E82" w:rsidRPr="00B32EE9">
        <w:rPr>
          <w:color w:val="000000" w:themeColor="text1"/>
          <w:sz w:val="22"/>
          <w:szCs w:val="22"/>
        </w:rPr>
        <w:tab/>
      </w:r>
      <w:r w:rsidRPr="00B32EE9">
        <w:rPr>
          <w:color w:val="000000" w:themeColor="text1"/>
          <w:sz w:val="22"/>
          <w:szCs w:val="22"/>
        </w:rPr>
        <w:t>pretrage koje pokazuju krv u stolici ili u mokraći</w:t>
      </w:r>
    </w:p>
    <w:p w14:paraId="3BBE3841" w14:textId="77777777" w:rsidR="00BF6BD5" w:rsidRPr="00B32EE9" w:rsidRDefault="008E52D1" w:rsidP="00A247A7">
      <w:pPr>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89456B" w:rsidRPr="00B32EE9">
        <w:rPr>
          <w:color w:val="000000" w:themeColor="text1"/>
          <w:sz w:val="22"/>
          <w:szCs w:val="22"/>
        </w:rPr>
        <w:tab/>
      </w:r>
      <w:r w:rsidR="00B44003" w:rsidRPr="00B32EE9">
        <w:rPr>
          <w:color w:val="000000" w:themeColor="text1"/>
          <w:sz w:val="22"/>
          <w:szCs w:val="22"/>
        </w:rPr>
        <w:t>krvarenje nakon operacije, uključujući nastanak modrica i oticanje, istjecanje krvi ili tekućine iz kirurške rane/reza (iscjedak iz rane) ili s mjesta primjene injekcije</w:t>
      </w:r>
    </w:p>
    <w:p w14:paraId="0B80D6A8" w14:textId="77777777" w:rsidR="00B44003" w:rsidRPr="00B32EE9" w:rsidRDefault="00930444" w:rsidP="00A247A7">
      <w:pPr>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89456B" w:rsidRPr="00B32EE9">
        <w:rPr>
          <w:color w:val="000000" w:themeColor="text1"/>
          <w:sz w:val="22"/>
          <w:szCs w:val="22"/>
        </w:rPr>
        <w:tab/>
      </w:r>
      <w:r w:rsidR="00B44003" w:rsidRPr="00B32EE9">
        <w:rPr>
          <w:color w:val="000000" w:themeColor="text1"/>
          <w:sz w:val="22"/>
          <w:szCs w:val="22"/>
        </w:rPr>
        <w:t>iz hemoroida</w:t>
      </w:r>
    </w:p>
    <w:p w14:paraId="68B7919E" w14:textId="77777777" w:rsidR="00B44003" w:rsidRPr="00B32EE9" w:rsidRDefault="00930444" w:rsidP="00A247A7">
      <w:pPr>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89456B" w:rsidRPr="00B32EE9">
        <w:rPr>
          <w:color w:val="000000" w:themeColor="text1"/>
          <w:sz w:val="22"/>
          <w:szCs w:val="22"/>
        </w:rPr>
        <w:tab/>
      </w:r>
      <w:r w:rsidR="00B44003" w:rsidRPr="00B32EE9">
        <w:rPr>
          <w:color w:val="000000" w:themeColor="text1"/>
          <w:sz w:val="22"/>
          <w:szCs w:val="22"/>
        </w:rPr>
        <w:t>u mišić</w:t>
      </w:r>
    </w:p>
    <w:p w14:paraId="655A4924" w14:textId="77777777" w:rsidR="002E1ADA" w:rsidRPr="00B32EE9" w:rsidRDefault="00A85432" w:rsidP="00474A9C">
      <w:pPr>
        <w:numPr>
          <w:ilvl w:val="0"/>
          <w:numId w:val="63"/>
        </w:numPr>
        <w:autoSpaceDE w:val="0"/>
        <w:autoSpaceDN w:val="0"/>
        <w:adjustRightInd w:val="0"/>
        <w:ind w:left="567" w:hanging="567"/>
        <w:rPr>
          <w:rFonts w:eastAsia="MS Mincho"/>
          <w:bCs/>
          <w:color w:val="000000" w:themeColor="text1"/>
          <w:sz w:val="22"/>
          <w:szCs w:val="22"/>
          <w:lang w:eastAsia="en-GB"/>
        </w:rPr>
      </w:pPr>
      <w:r w:rsidRPr="00B32EE9">
        <w:rPr>
          <w:rFonts w:eastAsia="MS Mincho"/>
          <w:bCs/>
          <w:color w:val="000000" w:themeColor="text1"/>
          <w:sz w:val="22"/>
          <w:szCs w:val="22"/>
          <w:lang w:eastAsia="en-GB"/>
        </w:rPr>
        <w:t>S</w:t>
      </w:r>
      <w:r w:rsidR="00BF6BD5" w:rsidRPr="00B32EE9">
        <w:rPr>
          <w:rFonts w:eastAsia="MS Mincho"/>
          <w:bCs/>
          <w:color w:val="000000" w:themeColor="text1"/>
          <w:sz w:val="22"/>
          <w:szCs w:val="22"/>
          <w:lang w:eastAsia="en-GB"/>
        </w:rPr>
        <w:t>vrbež</w:t>
      </w:r>
    </w:p>
    <w:p w14:paraId="53B4D5C0" w14:textId="6FFF51B9" w:rsidR="00BF6BD5" w:rsidRPr="00B32EE9" w:rsidRDefault="002E1ADA" w:rsidP="00474A9C">
      <w:pPr>
        <w:numPr>
          <w:ilvl w:val="0"/>
          <w:numId w:val="63"/>
        </w:numPr>
        <w:autoSpaceDE w:val="0"/>
        <w:autoSpaceDN w:val="0"/>
        <w:adjustRightInd w:val="0"/>
        <w:ind w:left="567"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 xml:space="preserve">Gubitak </w:t>
      </w:r>
      <w:r w:rsidR="00C77D5D" w:rsidRPr="00B32EE9">
        <w:rPr>
          <w:rFonts w:eastAsia="Times New Roman"/>
          <w:color w:val="000000" w:themeColor="text1"/>
          <w:sz w:val="22"/>
          <w:szCs w:val="24"/>
          <w:lang w:val="sv-SE" w:eastAsia="en-GB" w:bidi="ar-SA"/>
        </w:rPr>
        <w:t>dlaka</w:t>
      </w:r>
    </w:p>
    <w:p w14:paraId="5B790143" w14:textId="77777777" w:rsidR="00B44003" w:rsidRPr="00B32EE9" w:rsidRDefault="00B44003" w:rsidP="00474A9C">
      <w:pPr>
        <w:numPr>
          <w:ilvl w:val="0"/>
          <w:numId w:val="63"/>
        </w:numPr>
        <w:autoSpaceDE w:val="0"/>
        <w:autoSpaceDN w:val="0"/>
        <w:adjustRightInd w:val="0"/>
        <w:ind w:left="567"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Alergijske reakcije (preosjetljivost) koje mogu izazvati: oticanje lica, usana, usta, jezika i/ili grla i otežano disanje. Morate se odmah javiti svom liječniku ako dobijete bilo koji od navedenih simptoma.</w:t>
      </w:r>
    </w:p>
    <w:p w14:paraId="4C32515D" w14:textId="77777777" w:rsidR="00B44003" w:rsidRPr="00B32EE9" w:rsidRDefault="00B44003" w:rsidP="00474A9C">
      <w:pPr>
        <w:numPr>
          <w:ilvl w:val="0"/>
          <w:numId w:val="63"/>
        </w:numPr>
        <w:autoSpaceDE w:val="0"/>
        <w:autoSpaceDN w:val="0"/>
        <w:adjustRightInd w:val="0"/>
        <w:ind w:left="567"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Krvna slika može pokazati:</w:t>
      </w:r>
    </w:p>
    <w:p w14:paraId="41683773" w14:textId="77777777" w:rsidR="00B44003" w:rsidRPr="00B32EE9" w:rsidRDefault="00CF2366" w:rsidP="00C77D5D">
      <w:pPr>
        <w:pStyle w:val="EMEABodyText"/>
        <w:numPr>
          <w:ilvl w:val="0"/>
          <w:numId w:val="63"/>
        </w:numPr>
        <w:tabs>
          <w:tab w:val="left" w:pos="993"/>
        </w:tabs>
        <w:ind w:left="1134" w:hanging="567"/>
        <w:rPr>
          <w:rFonts w:eastAsia="MS Mincho"/>
          <w:bCs/>
          <w:color w:val="000000" w:themeColor="text1"/>
          <w:szCs w:val="22"/>
          <w:lang w:eastAsia="en-GB"/>
        </w:rPr>
      </w:pPr>
      <w:r w:rsidRPr="00B32EE9">
        <w:rPr>
          <w:rFonts w:eastAsia="MS Mincho"/>
          <w:bCs/>
          <w:color w:val="000000" w:themeColor="text1"/>
          <w:szCs w:val="22"/>
          <w:lang w:val="sv-SE" w:eastAsia="en-GB"/>
        </w:rPr>
        <w:tab/>
      </w:r>
      <w:r w:rsidR="00B44003" w:rsidRPr="00B32EE9">
        <w:rPr>
          <w:rFonts w:eastAsia="MS Mincho"/>
          <w:bCs/>
          <w:color w:val="000000" w:themeColor="text1"/>
          <w:szCs w:val="22"/>
          <w:lang w:eastAsia="en-GB"/>
        </w:rPr>
        <w:t>poremećaj jetrene funkcije</w:t>
      </w:r>
    </w:p>
    <w:p w14:paraId="56240860" w14:textId="77777777" w:rsidR="00B44003" w:rsidRPr="00B32EE9" w:rsidRDefault="00CF2366" w:rsidP="00C77D5D">
      <w:pPr>
        <w:pStyle w:val="EMEABodyText"/>
        <w:numPr>
          <w:ilvl w:val="0"/>
          <w:numId w:val="63"/>
        </w:numPr>
        <w:tabs>
          <w:tab w:val="left" w:pos="851"/>
        </w:tabs>
        <w:ind w:left="1134" w:hanging="567"/>
        <w:rPr>
          <w:rFonts w:eastAsia="MS Mincho"/>
          <w:bCs/>
          <w:color w:val="000000" w:themeColor="text1"/>
          <w:szCs w:val="22"/>
          <w:lang w:eastAsia="en-GB"/>
        </w:rPr>
      </w:pPr>
      <w:r w:rsidRPr="00B32EE9">
        <w:rPr>
          <w:rFonts w:eastAsia="MS Mincho"/>
          <w:bCs/>
          <w:color w:val="000000" w:themeColor="text1"/>
          <w:szCs w:val="22"/>
          <w:lang w:val="sv-SE" w:eastAsia="en-GB"/>
        </w:rPr>
        <w:tab/>
      </w:r>
      <w:r w:rsidR="00B44003" w:rsidRPr="00B32EE9">
        <w:rPr>
          <w:rFonts w:eastAsia="MS Mincho"/>
          <w:bCs/>
          <w:color w:val="000000" w:themeColor="text1"/>
          <w:szCs w:val="22"/>
          <w:lang w:eastAsia="en-GB"/>
        </w:rPr>
        <w:t>povišene vrijednosti nekih jetrenih enzima</w:t>
      </w:r>
    </w:p>
    <w:p w14:paraId="3F621D4C" w14:textId="77777777" w:rsidR="00B44003" w:rsidRPr="00B32EE9" w:rsidRDefault="00CF2366" w:rsidP="00C77D5D">
      <w:pPr>
        <w:pStyle w:val="EMEABodyText"/>
        <w:numPr>
          <w:ilvl w:val="0"/>
          <w:numId w:val="63"/>
        </w:numPr>
        <w:tabs>
          <w:tab w:val="left" w:pos="851"/>
        </w:tabs>
        <w:ind w:left="1134" w:hanging="567"/>
        <w:rPr>
          <w:rFonts w:eastAsia="MS Mincho"/>
          <w:bCs/>
          <w:color w:val="000000" w:themeColor="text1"/>
          <w:szCs w:val="22"/>
          <w:lang w:eastAsia="en-GB"/>
        </w:rPr>
      </w:pPr>
      <w:r w:rsidRPr="00B32EE9">
        <w:rPr>
          <w:rFonts w:eastAsia="MS Mincho"/>
          <w:bCs/>
          <w:color w:val="000000" w:themeColor="text1"/>
          <w:szCs w:val="22"/>
          <w:lang w:val="sv-SE" w:eastAsia="en-GB"/>
        </w:rPr>
        <w:tab/>
      </w:r>
      <w:r w:rsidR="00B44003" w:rsidRPr="00B32EE9">
        <w:rPr>
          <w:rFonts w:eastAsia="MS Mincho"/>
          <w:bCs/>
          <w:color w:val="000000" w:themeColor="text1"/>
          <w:szCs w:val="22"/>
          <w:lang w:eastAsia="en-GB"/>
        </w:rPr>
        <w:t>povišene vrijednosti bilirubina, koji nastaje razgradnjom crvenih krvnih stanica i zbog kojeg koža i oči mogu poprimiti žutu boju.</w:t>
      </w:r>
    </w:p>
    <w:p w14:paraId="320ABEF5" w14:textId="77777777" w:rsidR="00A4443F" w:rsidRPr="00B32EE9" w:rsidRDefault="00A4443F" w:rsidP="00A4443F">
      <w:pPr>
        <w:autoSpaceDE w:val="0"/>
        <w:autoSpaceDN w:val="0"/>
        <w:adjustRightInd w:val="0"/>
        <w:rPr>
          <w:rFonts w:eastAsia="MS Mincho"/>
          <w:bCs/>
          <w:color w:val="000000" w:themeColor="text1"/>
          <w:sz w:val="22"/>
          <w:szCs w:val="22"/>
        </w:rPr>
      </w:pPr>
    </w:p>
    <w:p w14:paraId="614C8861" w14:textId="77777777" w:rsidR="008E52D1" w:rsidRPr="00B32EE9" w:rsidRDefault="008E52D1" w:rsidP="00114A46">
      <w:pPr>
        <w:pStyle w:val="EMEABodyText"/>
        <w:keepNext/>
        <w:keepLines/>
        <w:tabs>
          <w:tab w:val="left" w:pos="1120"/>
        </w:tabs>
        <w:rPr>
          <w:rFonts w:eastAsia="MS Mincho"/>
          <w:b/>
          <w:bCs/>
          <w:color w:val="000000" w:themeColor="text1"/>
          <w:szCs w:val="22"/>
        </w:rPr>
      </w:pPr>
      <w:r w:rsidRPr="00B32EE9">
        <w:rPr>
          <w:b/>
          <w:color w:val="000000" w:themeColor="text1"/>
          <w:lang w:eastAsia="hr-HR"/>
        </w:rPr>
        <w:t>Rijetke nuspojave (mogu se javiti u do 1 na 1000</w:t>
      </w:r>
      <w:r w:rsidR="00ED748D" w:rsidRPr="00B32EE9">
        <w:rPr>
          <w:color w:val="000000" w:themeColor="text1"/>
        </w:rPr>
        <w:t> </w:t>
      </w:r>
      <w:r w:rsidRPr="00B32EE9">
        <w:rPr>
          <w:b/>
          <w:color w:val="000000" w:themeColor="text1"/>
          <w:lang w:eastAsia="hr-HR"/>
        </w:rPr>
        <w:t>osoba)</w:t>
      </w:r>
    </w:p>
    <w:p w14:paraId="5018E71A" w14:textId="77777777" w:rsidR="008E52D1" w:rsidRPr="00B32EE9" w:rsidRDefault="00930444" w:rsidP="00474A9C">
      <w:pPr>
        <w:autoSpaceDE w:val="0"/>
        <w:autoSpaceDN w:val="0"/>
        <w:adjustRightInd w:val="0"/>
        <w:ind w:left="567" w:hanging="567"/>
        <w:rPr>
          <w:color w:val="000000" w:themeColor="text1"/>
          <w:sz w:val="22"/>
          <w:szCs w:val="22"/>
        </w:rPr>
      </w:pPr>
      <w:r w:rsidRPr="00B32EE9">
        <w:rPr>
          <w:color w:val="000000" w:themeColor="text1"/>
          <w:sz w:val="22"/>
          <w:szCs w:val="22"/>
        </w:rPr>
        <w:t>-</w:t>
      </w:r>
      <w:r w:rsidR="00BB548B" w:rsidRPr="00B32EE9">
        <w:rPr>
          <w:color w:val="000000" w:themeColor="text1"/>
          <w:sz w:val="22"/>
          <w:szCs w:val="22"/>
        </w:rPr>
        <w:tab/>
      </w:r>
      <w:r w:rsidR="008E52D1" w:rsidRPr="00B32EE9">
        <w:rPr>
          <w:color w:val="000000" w:themeColor="text1"/>
          <w:sz w:val="22"/>
          <w:szCs w:val="22"/>
        </w:rPr>
        <w:t xml:space="preserve">Krvarenje:  </w:t>
      </w:r>
    </w:p>
    <w:p w14:paraId="66669F91" w14:textId="77777777" w:rsidR="008E52D1" w:rsidRPr="00B32EE9" w:rsidRDefault="008E52D1" w:rsidP="00A247A7">
      <w:pPr>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2E03C0" w:rsidRPr="00B32EE9">
        <w:rPr>
          <w:color w:val="000000" w:themeColor="text1"/>
          <w:sz w:val="22"/>
          <w:szCs w:val="22"/>
          <w:lang w:val="sv-SE"/>
        </w:rPr>
        <w:tab/>
      </w:r>
      <w:r w:rsidRPr="00B32EE9">
        <w:rPr>
          <w:color w:val="000000" w:themeColor="text1"/>
          <w:sz w:val="22"/>
          <w:szCs w:val="22"/>
        </w:rPr>
        <w:t>u mozgu</w:t>
      </w:r>
      <w:r w:rsidR="00B44003" w:rsidRPr="00B32EE9">
        <w:rPr>
          <w:color w:val="000000" w:themeColor="text1"/>
          <w:sz w:val="22"/>
          <w:szCs w:val="22"/>
        </w:rPr>
        <w:t xml:space="preserve"> ili kralježnici</w:t>
      </w:r>
    </w:p>
    <w:p w14:paraId="0A0476B0" w14:textId="31A168A1" w:rsidR="00C70F76" w:rsidRPr="00B32EE9" w:rsidRDefault="008E52D1" w:rsidP="00A247A7">
      <w:pPr>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2E03C0" w:rsidRPr="00B32EE9">
        <w:rPr>
          <w:color w:val="000000" w:themeColor="text1"/>
          <w:sz w:val="22"/>
          <w:szCs w:val="22"/>
          <w:lang w:val="sv-SE"/>
        </w:rPr>
        <w:tab/>
      </w:r>
      <w:r w:rsidRPr="00B32EE9">
        <w:rPr>
          <w:color w:val="000000" w:themeColor="text1"/>
          <w:sz w:val="22"/>
          <w:szCs w:val="22"/>
        </w:rPr>
        <w:t>u plućima</w:t>
      </w:r>
      <w:r w:rsidR="008C4322" w:rsidRPr="00B32EE9">
        <w:rPr>
          <w:color w:val="000000" w:themeColor="text1"/>
          <w:sz w:val="22"/>
          <w:szCs w:val="22"/>
        </w:rPr>
        <w:t>.</w:t>
      </w:r>
      <w:r w:rsidRPr="00B32EE9">
        <w:rPr>
          <w:color w:val="000000" w:themeColor="text1"/>
          <w:sz w:val="22"/>
          <w:szCs w:val="22"/>
        </w:rPr>
        <w:t xml:space="preserve"> </w:t>
      </w:r>
    </w:p>
    <w:p w14:paraId="6849FED3" w14:textId="77777777" w:rsidR="00B44003" w:rsidRPr="00B32EE9" w:rsidRDefault="00B44003" w:rsidP="00BA0E82">
      <w:pPr>
        <w:autoSpaceDE w:val="0"/>
        <w:autoSpaceDN w:val="0"/>
        <w:adjustRightInd w:val="0"/>
        <w:ind w:left="567" w:hanging="567"/>
        <w:rPr>
          <w:color w:val="000000" w:themeColor="text1"/>
          <w:sz w:val="22"/>
          <w:szCs w:val="22"/>
        </w:rPr>
      </w:pPr>
    </w:p>
    <w:p w14:paraId="79C1CA07" w14:textId="77777777" w:rsidR="00AF6FB8" w:rsidRPr="00B32EE9" w:rsidRDefault="00B44003" w:rsidP="00BA0E82">
      <w:pPr>
        <w:autoSpaceDE w:val="0"/>
        <w:autoSpaceDN w:val="0"/>
        <w:adjustRightInd w:val="0"/>
        <w:ind w:left="567" w:hanging="567"/>
        <w:rPr>
          <w:b/>
          <w:color w:val="000000" w:themeColor="text1"/>
          <w:sz w:val="22"/>
          <w:szCs w:val="22"/>
        </w:rPr>
      </w:pPr>
      <w:r w:rsidRPr="00B32EE9">
        <w:rPr>
          <w:b/>
          <w:color w:val="000000" w:themeColor="text1"/>
          <w:sz w:val="22"/>
          <w:szCs w:val="22"/>
        </w:rPr>
        <w:t>Nepoznato (učestalost se ne</w:t>
      </w:r>
      <w:r w:rsidR="00AF6FB8" w:rsidRPr="00B32EE9">
        <w:rPr>
          <w:b/>
          <w:color w:val="000000" w:themeColor="text1"/>
          <w:sz w:val="22"/>
          <w:szCs w:val="22"/>
        </w:rPr>
        <w:t xml:space="preserve"> može procijeniti iz dostupnih podataka)</w:t>
      </w:r>
    </w:p>
    <w:p w14:paraId="1A706588" w14:textId="77777777" w:rsidR="00AF6FB8" w:rsidRPr="00B32EE9" w:rsidRDefault="00AF6FB8" w:rsidP="00474A9C">
      <w:pPr>
        <w:numPr>
          <w:ilvl w:val="0"/>
          <w:numId w:val="64"/>
        </w:numPr>
        <w:autoSpaceDE w:val="0"/>
        <w:autoSpaceDN w:val="0"/>
        <w:adjustRightInd w:val="0"/>
        <w:ind w:left="567" w:hanging="567"/>
        <w:rPr>
          <w:color w:val="000000" w:themeColor="text1"/>
          <w:sz w:val="22"/>
          <w:szCs w:val="22"/>
        </w:rPr>
      </w:pPr>
      <w:r w:rsidRPr="00B32EE9">
        <w:rPr>
          <w:color w:val="000000" w:themeColor="text1"/>
          <w:sz w:val="22"/>
          <w:szCs w:val="22"/>
        </w:rPr>
        <w:t>Krvarenje:</w:t>
      </w:r>
    </w:p>
    <w:p w14:paraId="64F3D6F7" w14:textId="77777777" w:rsidR="008E52D1" w:rsidRPr="00B32EE9" w:rsidRDefault="002E03C0" w:rsidP="00BB213A">
      <w:pPr>
        <w:pStyle w:val="EMEABodyText"/>
        <w:numPr>
          <w:ilvl w:val="0"/>
          <w:numId w:val="64"/>
        </w:numPr>
        <w:tabs>
          <w:tab w:val="left" w:pos="851"/>
        </w:tabs>
        <w:ind w:left="1134" w:hanging="567"/>
        <w:rPr>
          <w:color w:val="000000" w:themeColor="text1"/>
          <w:szCs w:val="22"/>
          <w:lang w:val="sv-SE"/>
        </w:rPr>
      </w:pPr>
      <w:r w:rsidRPr="00B32EE9">
        <w:rPr>
          <w:color w:val="000000" w:themeColor="text1"/>
          <w:szCs w:val="22"/>
          <w:lang w:val="sv-SE"/>
        </w:rPr>
        <w:tab/>
      </w:r>
      <w:r w:rsidR="00AF6FB8" w:rsidRPr="00B32EE9">
        <w:rPr>
          <w:color w:val="000000" w:themeColor="text1"/>
          <w:szCs w:val="22"/>
          <w:lang w:val="sv-SE"/>
        </w:rPr>
        <w:t>u trbuh ili u prostor iza trbu</w:t>
      </w:r>
      <w:r w:rsidR="000A563C" w:rsidRPr="00B32EE9">
        <w:rPr>
          <w:color w:val="000000" w:themeColor="text1"/>
          <w:szCs w:val="22"/>
          <w:lang w:val="sv-SE"/>
        </w:rPr>
        <w:t>š</w:t>
      </w:r>
      <w:r w:rsidR="00AF6FB8" w:rsidRPr="00B32EE9">
        <w:rPr>
          <w:color w:val="000000" w:themeColor="text1"/>
          <w:szCs w:val="22"/>
          <w:lang w:val="sv-SE"/>
        </w:rPr>
        <w:t>ne šupljine</w:t>
      </w:r>
    </w:p>
    <w:p w14:paraId="798AA349" w14:textId="77777777" w:rsidR="000F38FD" w:rsidRPr="00B32EE9" w:rsidRDefault="008E5119" w:rsidP="00474A9C">
      <w:pPr>
        <w:numPr>
          <w:ilvl w:val="0"/>
          <w:numId w:val="64"/>
        </w:numPr>
        <w:autoSpaceDE w:val="0"/>
        <w:autoSpaceDN w:val="0"/>
        <w:adjustRightInd w:val="0"/>
        <w:ind w:left="567" w:hanging="567"/>
        <w:rPr>
          <w:noProof/>
          <w:color w:val="000000" w:themeColor="text1"/>
          <w:sz w:val="22"/>
        </w:rPr>
      </w:pPr>
      <w:r w:rsidRPr="00B32EE9">
        <w:rPr>
          <w:noProof/>
          <w:color w:val="000000" w:themeColor="text1"/>
          <w:sz w:val="22"/>
        </w:rPr>
        <w:lastRenderedPageBreak/>
        <w:t xml:space="preserve">Kožni osip </w:t>
      </w:r>
      <w:r w:rsidR="002F6A44" w:rsidRPr="00B32EE9">
        <w:rPr>
          <w:noProof/>
          <w:color w:val="000000" w:themeColor="text1"/>
          <w:sz w:val="22"/>
        </w:rPr>
        <w:t>kod kojeg mogu nastati</w:t>
      </w:r>
      <w:r w:rsidRPr="00B32EE9">
        <w:rPr>
          <w:noProof/>
          <w:color w:val="000000" w:themeColor="text1"/>
          <w:sz w:val="22"/>
        </w:rPr>
        <w:t xml:space="preserve"> mjehurić</w:t>
      </w:r>
      <w:r w:rsidR="002F6A44" w:rsidRPr="00B32EE9">
        <w:rPr>
          <w:noProof/>
          <w:color w:val="000000" w:themeColor="text1"/>
          <w:sz w:val="22"/>
        </w:rPr>
        <w:t>i</w:t>
      </w:r>
      <w:r w:rsidRPr="00B32EE9">
        <w:rPr>
          <w:noProof/>
          <w:color w:val="000000" w:themeColor="text1"/>
          <w:sz w:val="22"/>
        </w:rPr>
        <w:t xml:space="preserve"> i </w:t>
      </w:r>
      <w:r w:rsidR="002F6A44" w:rsidRPr="00B32EE9">
        <w:rPr>
          <w:noProof/>
          <w:color w:val="000000" w:themeColor="text1"/>
          <w:sz w:val="22"/>
        </w:rPr>
        <w:t xml:space="preserve">koji </w:t>
      </w:r>
      <w:r w:rsidRPr="00B32EE9">
        <w:rPr>
          <w:noProof/>
          <w:color w:val="000000" w:themeColor="text1"/>
          <w:sz w:val="22"/>
        </w:rPr>
        <w:t>nalikuje malim metama (središnje tamne točke okružene bljeđim područjem s tamnim prstenom oko ruba) (multiformni eritem).</w:t>
      </w:r>
    </w:p>
    <w:p w14:paraId="56A71464" w14:textId="77777777" w:rsidR="00F47798" w:rsidRPr="00787DC1" w:rsidRDefault="00F47798" w:rsidP="00BB213A">
      <w:pPr>
        <w:numPr>
          <w:ilvl w:val="0"/>
          <w:numId w:val="64"/>
        </w:numPr>
        <w:tabs>
          <w:tab w:val="left" w:pos="0"/>
        </w:tabs>
        <w:autoSpaceDE w:val="0"/>
        <w:autoSpaceDN w:val="0"/>
        <w:adjustRightInd w:val="0"/>
        <w:ind w:left="567" w:hanging="567"/>
        <w:rPr>
          <w:color w:val="000000" w:themeColor="text1"/>
        </w:rPr>
      </w:pPr>
      <w:r w:rsidRPr="00B32EE9">
        <w:rPr>
          <w:rFonts w:eastAsia="Times New Roman"/>
          <w:color w:val="000000" w:themeColor="text1"/>
          <w:sz w:val="22"/>
          <w:szCs w:val="24"/>
          <w:lang w:val="sv-SE" w:eastAsia="en-GB" w:bidi="ar-SA"/>
        </w:rPr>
        <w:t>Upala krvnih žila</w:t>
      </w:r>
      <w:r w:rsidRPr="00B32EE9">
        <w:rPr>
          <w:rFonts w:eastAsia="Times New Roman"/>
          <w:iCs/>
          <w:color w:val="000000" w:themeColor="text1"/>
          <w:sz w:val="22"/>
          <w:szCs w:val="24"/>
          <w:lang w:eastAsia="en-GB" w:bidi="ar-SA"/>
        </w:rPr>
        <w:t xml:space="preserve"> (vaskulitis) koja može dovesti do </w:t>
      </w:r>
      <w:r w:rsidR="00F66EAD" w:rsidRPr="00B32EE9">
        <w:rPr>
          <w:rFonts w:eastAsia="Times New Roman"/>
          <w:iCs/>
          <w:color w:val="000000" w:themeColor="text1"/>
          <w:sz w:val="22"/>
          <w:szCs w:val="24"/>
          <w:lang w:eastAsia="en-GB" w:bidi="ar-SA"/>
        </w:rPr>
        <w:t xml:space="preserve">pojave </w:t>
      </w:r>
      <w:r w:rsidRPr="00B32EE9">
        <w:rPr>
          <w:rFonts w:eastAsia="Times New Roman"/>
          <w:iCs/>
          <w:color w:val="000000" w:themeColor="text1"/>
          <w:sz w:val="22"/>
          <w:szCs w:val="24"/>
          <w:lang w:eastAsia="en-GB" w:bidi="ar-SA"/>
        </w:rPr>
        <w:t>kožnog osipa ili šiljastih, ravnih, crvenih, okruglih mrlja pod površinom kože ili nastanka modrica.</w:t>
      </w:r>
    </w:p>
    <w:p w14:paraId="48419799" w14:textId="5B3AEE2E" w:rsidR="004A5B1E" w:rsidRPr="00787DC1" w:rsidRDefault="004A5B1E" w:rsidP="004A5B1E">
      <w:pPr>
        <w:numPr>
          <w:ilvl w:val="0"/>
          <w:numId w:val="64"/>
        </w:numPr>
        <w:tabs>
          <w:tab w:val="left" w:pos="0"/>
        </w:tabs>
        <w:autoSpaceDE w:val="0"/>
        <w:autoSpaceDN w:val="0"/>
        <w:adjustRightInd w:val="0"/>
        <w:ind w:left="567" w:hanging="567"/>
        <w:rPr>
          <w:color w:val="000000" w:themeColor="text1"/>
        </w:rPr>
      </w:pPr>
      <w:r w:rsidRPr="00B32EE9">
        <w:rPr>
          <w:noProof/>
          <w:color w:val="000000" w:themeColor="text1"/>
          <w:sz w:val="22"/>
        </w:rPr>
        <w:t>Krvarenje u bubregu, ponekad uz prisutnost krvi u mokraći, što dovodi do nemogućnosti pravilnog rada bubrega (nefropatija povezana s primjenom antikoagulansa).</w:t>
      </w:r>
    </w:p>
    <w:p w14:paraId="62C61751" w14:textId="77777777" w:rsidR="0091792E" w:rsidRPr="00787DC1" w:rsidRDefault="0091792E" w:rsidP="00AA6207">
      <w:pPr>
        <w:keepNext/>
        <w:numPr>
          <w:ilvl w:val="12"/>
          <w:numId w:val="0"/>
        </w:numPr>
        <w:tabs>
          <w:tab w:val="left" w:pos="567"/>
        </w:tabs>
        <w:rPr>
          <w:rFonts w:eastAsia="Times New Roman"/>
          <w:color w:val="000000" w:themeColor="text1"/>
          <w:sz w:val="21"/>
          <w:szCs w:val="21"/>
        </w:rPr>
      </w:pPr>
      <w:bookmarkStart w:id="254" w:name="_Hlk165269780"/>
    </w:p>
    <w:p w14:paraId="1FF80B1F" w14:textId="30EF21B1" w:rsidR="008C7671" w:rsidRPr="00B32EE9" w:rsidRDefault="008C7671" w:rsidP="008C7671">
      <w:pPr>
        <w:tabs>
          <w:tab w:val="left" w:pos="35"/>
          <w:tab w:val="left" w:pos="900"/>
        </w:tabs>
        <w:autoSpaceDE w:val="0"/>
        <w:autoSpaceDN w:val="0"/>
        <w:adjustRightInd w:val="0"/>
        <w:rPr>
          <w:rFonts w:eastAsia="Times New Roman"/>
          <w:color w:val="000000" w:themeColor="text1"/>
          <w:sz w:val="22"/>
          <w:szCs w:val="24"/>
          <w:u w:val="single"/>
          <w:lang w:val="it-IT" w:eastAsia="en-GB" w:bidi="ar-SA"/>
        </w:rPr>
      </w:pPr>
      <w:bookmarkStart w:id="255" w:name="OLE_LINK124"/>
      <w:bookmarkStart w:id="256" w:name="OLE_LINK120"/>
      <w:r w:rsidRPr="00B32EE9">
        <w:rPr>
          <w:rFonts w:eastAsia="Times New Roman"/>
          <w:color w:val="000000" w:themeColor="text1"/>
          <w:sz w:val="22"/>
          <w:szCs w:val="24"/>
          <w:u w:val="single"/>
          <w:lang w:val="it-IT" w:eastAsia="en-GB" w:bidi="ar-SA"/>
        </w:rPr>
        <w:t xml:space="preserve">Dodatne nuspojave </w:t>
      </w:r>
      <w:r w:rsidR="00E334FF" w:rsidRPr="00B32EE9">
        <w:rPr>
          <w:rFonts w:eastAsia="Times New Roman"/>
          <w:color w:val="000000" w:themeColor="text1"/>
          <w:sz w:val="22"/>
          <w:szCs w:val="24"/>
          <w:u w:val="single"/>
          <w:lang w:val="it-IT" w:eastAsia="en-GB" w:bidi="ar-SA"/>
        </w:rPr>
        <w:t>u djece i</w:t>
      </w:r>
      <w:r w:rsidRPr="00B32EE9">
        <w:rPr>
          <w:rFonts w:eastAsia="Times New Roman"/>
          <w:color w:val="000000" w:themeColor="text1"/>
          <w:sz w:val="22"/>
          <w:szCs w:val="24"/>
          <w:u w:val="single"/>
          <w:lang w:val="it-IT" w:eastAsia="en-GB" w:bidi="ar-SA"/>
        </w:rPr>
        <w:t xml:space="preserve"> adolescen</w:t>
      </w:r>
      <w:r w:rsidR="00E334FF" w:rsidRPr="00B32EE9">
        <w:rPr>
          <w:rFonts w:eastAsia="Times New Roman"/>
          <w:color w:val="000000" w:themeColor="text1"/>
          <w:sz w:val="22"/>
          <w:szCs w:val="24"/>
          <w:u w:val="single"/>
          <w:lang w:val="it-IT" w:eastAsia="en-GB" w:bidi="ar-SA"/>
        </w:rPr>
        <w:t>a</w:t>
      </w:r>
      <w:r w:rsidRPr="00B32EE9">
        <w:rPr>
          <w:rFonts w:eastAsia="Times New Roman"/>
          <w:color w:val="000000" w:themeColor="text1"/>
          <w:sz w:val="22"/>
          <w:szCs w:val="24"/>
          <w:u w:val="single"/>
          <w:lang w:val="it-IT" w:eastAsia="en-GB" w:bidi="ar-SA"/>
        </w:rPr>
        <w:t>t</w:t>
      </w:r>
      <w:r w:rsidR="00E334FF" w:rsidRPr="00B32EE9">
        <w:rPr>
          <w:rFonts w:eastAsia="Times New Roman"/>
          <w:color w:val="000000" w:themeColor="text1"/>
          <w:sz w:val="22"/>
          <w:szCs w:val="24"/>
          <w:u w:val="single"/>
          <w:lang w:val="it-IT" w:eastAsia="en-GB" w:bidi="ar-SA"/>
        </w:rPr>
        <w:t>a</w:t>
      </w:r>
    </w:p>
    <w:p w14:paraId="09CF6CDF" w14:textId="77777777" w:rsidR="008C7671" w:rsidRPr="00B32EE9" w:rsidRDefault="008C7671" w:rsidP="008C7671">
      <w:pPr>
        <w:tabs>
          <w:tab w:val="left" w:pos="35"/>
          <w:tab w:val="left" w:pos="900"/>
        </w:tabs>
        <w:autoSpaceDE w:val="0"/>
        <w:autoSpaceDN w:val="0"/>
        <w:adjustRightInd w:val="0"/>
        <w:rPr>
          <w:rFonts w:eastAsia="Times New Roman"/>
          <w:color w:val="000000" w:themeColor="text1"/>
          <w:sz w:val="22"/>
          <w:szCs w:val="24"/>
          <w:u w:val="single"/>
          <w:lang w:val="it-IT" w:eastAsia="en-GB" w:bidi="ar-SA"/>
        </w:rPr>
      </w:pPr>
    </w:p>
    <w:p w14:paraId="75905ADC" w14:textId="60EC43F6" w:rsidR="008C7671" w:rsidRPr="00B32EE9" w:rsidRDefault="00E334FF" w:rsidP="008C7671">
      <w:pPr>
        <w:keepNext/>
        <w:autoSpaceDE w:val="0"/>
        <w:autoSpaceDN w:val="0"/>
        <w:adjustRightInd w:val="0"/>
        <w:rPr>
          <w:rFonts w:eastAsia="MS Mincho"/>
          <w:color w:val="000000" w:themeColor="text1"/>
          <w:sz w:val="22"/>
          <w:szCs w:val="24"/>
          <w:lang w:val="it-IT" w:eastAsia="en-GB" w:bidi="ar-SA"/>
        </w:rPr>
      </w:pPr>
      <w:bookmarkStart w:id="257" w:name="OLE_LINK165"/>
      <w:bookmarkEnd w:id="255"/>
      <w:r w:rsidRPr="00B32EE9">
        <w:rPr>
          <w:rFonts w:eastAsia="Times New Roman"/>
          <w:b/>
          <w:color w:val="000000" w:themeColor="text1"/>
          <w:sz w:val="22"/>
          <w:szCs w:val="24"/>
          <w:lang w:val="it-IT" w:eastAsia="en-GB" w:bidi="ar-SA"/>
        </w:rPr>
        <w:t xml:space="preserve">Odmah obavijestite djetetovog liječnika </w:t>
      </w:r>
      <w:r w:rsidRPr="00B32EE9">
        <w:rPr>
          <w:rFonts w:eastAsia="Times New Roman"/>
          <w:bCs/>
          <w:color w:val="000000" w:themeColor="text1"/>
          <w:sz w:val="22"/>
          <w:szCs w:val="24"/>
          <w:lang w:val="it-IT" w:eastAsia="en-GB" w:bidi="ar-SA"/>
        </w:rPr>
        <w:t xml:space="preserve">ako primijetite neki od </w:t>
      </w:r>
      <w:r w:rsidR="00493100" w:rsidRPr="00B32EE9">
        <w:rPr>
          <w:rFonts w:eastAsia="Times New Roman"/>
          <w:bCs/>
          <w:color w:val="000000" w:themeColor="text1"/>
          <w:sz w:val="22"/>
          <w:szCs w:val="24"/>
          <w:lang w:val="it-IT" w:eastAsia="en-GB" w:bidi="ar-SA"/>
        </w:rPr>
        <w:t>sljedećih</w:t>
      </w:r>
      <w:r w:rsidRPr="00B32EE9">
        <w:rPr>
          <w:rFonts w:eastAsia="Times New Roman"/>
          <w:bCs/>
          <w:color w:val="000000" w:themeColor="text1"/>
          <w:sz w:val="22"/>
          <w:szCs w:val="24"/>
          <w:lang w:val="it-IT" w:eastAsia="en-GB" w:bidi="ar-SA"/>
        </w:rPr>
        <w:t xml:space="preserve"> simptoma</w:t>
      </w:r>
      <w:r w:rsidR="008C7671" w:rsidRPr="00B32EE9">
        <w:rPr>
          <w:rFonts w:eastAsia="Times New Roman"/>
          <w:color w:val="000000" w:themeColor="text1"/>
          <w:sz w:val="22"/>
          <w:szCs w:val="24"/>
          <w:lang w:val="it-IT" w:eastAsia="en-GB" w:bidi="ar-SA"/>
        </w:rPr>
        <w:t>;</w:t>
      </w:r>
    </w:p>
    <w:p w14:paraId="3DFA9E70" w14:textId="46FA17E7" w:rsidR="008C7671" w:rsidRPr="00B32EE9" w:rsidRDefault="008C7671" w:rsidP="008C7671">
      <w:pPr>
        <w:keepNext/>
        <w:tabs>
          <w:tab w:val="left" w:pos="900"/>
        </w:tabs>
        <w:autoSpaceDE w:val="0"/>
        <w:autoSpaceDN w:val="0"/>
        <w:adjustRightInd w:val="0"/>
        <w:ind w:left="567" w:hanging="567"/>
        <w:rPr>
          <w:rFonts w:eastAsia="Times New Roman"/>
          <w:color w:val="000000" w:themeColor="text1"/>
          <w:sz w:val="22"/>
          <w:szCs w:val="22"/>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r>
      <w:r w:rsidR="00E334FF" w:rsidRPr="00B32EE9">
        <w:rPr>
          <w:rFonts w:eastAsia="Times New Roman"/>
          <w:color w:val="000000" w:themeColor="text1"/>
          <w:sz w:val="22"/>
          <w:szCs w:val="24"/>
          <w:lang w:val="it-IT" w:eastAsia="en-GB" w:bidi="ar-SA"/>
        </w:rPr>
        <w:t>Alergijske reakcije (preosjetljivost) koje mogu izazvati: oticanje lica, usana, usta, jezika i/ili grla i otežano disanje. Učestalost ovih nuspojava je česta (mogu se javiti u do 1 na 10</w:t>
      </w:r>
      <w:r w:rsidR="000F25AB" w:rsidRPr="00B32EE9">
        <w:rPr>
          <w:rFonts w:eastAsia="Times New Roman"/>
          <w:color w:val="000000" w:themeColor="text1"/>
          <w:sz w:val="22"/>
          <w:szCs w:val="24"/>
          <w:lang w:val="it-IT" w:eastAsia="en-GB" w:bidi="ar-SA"/>
        </w:rPr>
        <w:t> </w:t>
      </w:r>
      <w:r w:rsidR="00E334FF" w:rsidRPr="00B32EE9">
        <w:rPr>
          <w:rFonts w:eastAsia="Times New Roman"/>
          <w:color w:val="000000" w:themeColor="text1"/>
          <w:sz w:val="22"/>
          <w:szCs w:val="24"/>
          <w:lang w:val="it-IT" w:eastAsia="en-GB" w:bidi="ar-SA"/>
        </w:rPr>
        <w:t>osoba)</w:t>
      </w:r>
      <w:r w:rsidRPr="00B32EE9">
        <w:rPr>
          <w:rFonts w:eastAsia="Times New Roman"/>
          <w:color w:val="000000" w:themeColor="text1"/>
          <w:sz w:val="22"/>
          <w:szCs w:val="22"/>
          <w:lang w:val="it-IT" w:eastAsia="en-GB" w:bidi="ar-SA"/>
        </w:rPr>
        <w:t>.</w:t>
      </w:r>
    </w:p>
    <w:bookmarkEnd w:id="257"/>
    <w:p w14:paraId="529CF38C" w14:textId="77777777" w:rsidR="008C7671" w:rsidRPr="00B32EE9" w:rsidRDefault="008C7671" w:rsidP="008C7671">
      <w:pPr>
        <w:rPr>
          <w:rFonts w:eastAsia="Times New Roman"/>
          <w:color w:val="000000" w:themeColor="text1"/>
          <w:sz w:val="22"/>
          <w:szCs w:val="24"/>
          <w:lang w:val="it-IT" w:eastAsia="en-GB" w:bidi="ar-SA"/>
        </w:rPr>
      </w:pPr>
    </w:p>
    <w:p w14:paraId="6A3818EC" w14:textId="0411E92D" w:rsidR="008C7671" w:rsidRPr="00B32EE9" w:rsidRDefault="000F25AB" w:rsidP="008C7671">
      <w:pPr>
        <w:rPr>
          <w:rFonts w:eastAsia="DengXian Light"/>
          <w:color w:val="000000" w:themeColor="text1"/>
          <w:sz w:val="22"/>
          <w:szCs w:val="24"/>
          <w:lang w:val="it-IT" w:eastAsia="en-GB" w:bidi="ar-SA"/>
        </w:rPr>
      </w:pPr>
      <w:bookmarkStart w:id="258" w:name="OLE_LINK170"/>
      <w:bookmarkStart w:id="259" w:name="OLE_LINK85"/>
      <w:r w:rsidRPr="00B32EE9">
        <w:rPr>
          <w:rFonts w:eastAsia="Times New Roman"/>
          <w:color w:val="000000" w:themeColor="text1"/>
          <w:sz w:val="22"/>
          <w:szCs w:val="24"/>
          <w:lang w:val="it-IT" w:eastAsia="en-GB" w:bidi="ar-SA"/>
        </w:rPr>
        <w:t xml:space="preserve">Općenito su nuspojave opažene u djece i adolescenata liječenih lijekom Eliquis bile sličnog tipa </w:t>
      </w:r>
      <w:r w:rsidR="000C22A7" w:rsidRPr="00B32EE9">
        <w:rPr>
          <w:rFonts w:eastAsia="Times New Roman"/>
          <w:color w:val="000000" w:themeColor="text1"/>
          <w:sz w:val="22"/>
          <w:szCs w:val="24"/>
          <w:lang w:val="it-IT" w:eastAsia="en-GB" w:bidi="ar-SA"/>
        </w:rPr>
        <w:t xml:space="preserve">kao </w:t>
      </w:r>
      <w:r w:rsidRPr="00B32EE9">
        <w:rPr>
          <w:rFonts w:eastAsia="Times New Roman"/>
          <w:color w:val="000000" w:themeColor="text1"/>
          <w:sz w:val="22"/>
          <w:szCs w:val="24"/>
          <w:lang w:val="it-IT" w:eastAsia="en-GB" w:bidi="ar-SA"/>
        </w:rPr>
        <w:t>on</w:t>
      </w:r>
      <w:r w:rsidR="000C22A7" w:rsidRPr="00B32EE9">
        <w:rPr>
          <w:rFonts w:eastAsia="Times New Roman"/>
          <w:color w:val="000000" w:themeColor="text1"/>
          <w:sz w:val="22"/>
          <w:szCs w:val="24"/>
          <w:lang w:val="it-IT" w:eastAsia="en-GB" w:bidi="ar-SA"/>
        </w:rPr>
        <w:t>e</w:t>
      </w:r>
      <w:r w:rsidRPr="00B32EE9">
        <w:rPr>
          <w:rFonts w:eastAsia="Times New Roman"/>
          <w:color w:val="000000" w:themeColor="text1"/>
          <w:sz w:val="22"/>
          <w:szCs w:val="24"/>
          <w:lang w:val="it-IT" w:eastAsia="en-GB" w:bidi="ar-SA"/>
        </w:rPr>
        <w:t xml:space="preserve"> opažen</w:t>
      </w:r>
      <w:r w:rsidR="000C22A7" w:rsidRPr="00B32EE9">
        <w:rPr>
          <w:rFonts w:eastAsia="Times New Roman"/>
          <w:color w:val="000000" w:themeColor="text1"/>
          <w:sz w:val="22"/>
          <w:szCs w:val="24"/>
          <w:lang w:val="it-IT" w:eastAsia="en-GB" w:bidi="ar-SA"/>
        </w:rPr>
        <w:t>e</w:t>
      </w:r>
      <w:r w:rsidRPr="00B32EE9">
        <w:rPr>
          <w:rFonts w:eastAsia="Times New Roman"/>
          <w:color w:val="000000" w:themeColor="text1"/>
          <w:sz w:val="22"/>
          <w:szCs w:val="24"/>
          <w:lang w:val="it-IT" w:eastAsia="en-GB" w:bidi="ar-SA"/>
        </w:rPr>
        <w:t xml:space="preserve"> u odraslih osoba te su prvenstveno bile blage do umjerene težine. Nuspojave češće opažene u djece i adolescenata bile su krvarenje iz nosa i neuobičajeno krvarenje</w:t>
      </w:r>
      <w:r w:rsidR="000C22A7" w:rsidRPr="00B32EE9">
        <w:rPr>
          <w:rFonts w:eastAsia="Times New Roman"/>
          <w:color w:val="000000" w:themeColor="text1"/>
          <w:sz w:val="22"/>
          <w:szCs w:val="24"/>
          <w:lang w:val="it-IT" w:eastAsia="en-GB" w:bidi="ar-SA"/>
        </w:rPr>
        <w:t xml:space="preserve"> iz vagine (rodnice)</w:t>
      </w:r>
      <w:r w:rsidR="008C7671" w:rsidRPr="00B32EE9">
        <w:rPr>
          <w:rFonts w:eastAsia="DengXian Light"/>
          <w:color w:val="000000" w:themeColor="text1"/>
          <w:sz w:val="22"/>
          <w:szCs w:val="24"/>
          <w:lang w:val="it-IT" w:eastAsia="en-GB" w:bidi="ar-SA"/>
        </w:rPr>
        <w:t>.</w:t>
      </w:r>
    </w:p>
    <w:bookmarkEnd w:id="258"/>
    <w:p w14:paraId="0521187D" w14:textId="77777777" w:rsidR="008C7671" w:rsidRPr="00B32EE9" w:rsidRDefault="008C7671" w:rsidP="008C7671">
      <w:pPr>
        <w:tabs>
          <w:tab w:val="left" w:pos="1120"/>
        </w:tabs>
        <w:rPr>
          <w:rFonts w:eastAsia="Times New Roman"/>
          <w:color w:val="000000" w:themeColor="text1"/>
          <w:sz w:val="22"/>
          <w:lang w:val="it-IT" w:eastAsia="en-US" w:bidi="ar-SA"/>
        </w:rPr>
      </w:pPr>
    </w:p>
    <w:bookmarkEnd w:id="256"/>
    <w:p w14:paraId="61B52576" w14:textId="7E291F1A" w:rsidR="008C7671" w:rsidRPr="00787DC1" w:rsidRDefault="000F25AB" w:rsidP="008C7671">
      <w:pPr>
        <w:tabs>
          <w:tab w:val="left" w:pos="1120"/>
        </w:tabs>
        <w:rPr>
          <w:rFonts w:eastAsia="MS Mincho"/>
          <w:b/>
          <w:color w:val="000000" w:themeColor="text1"/>
          <w:sz w:val="24"/>
          <w:szCs w:val="22"/>
          <w:lang w:val="it-IT" w:eastAsia="en-US" w:bidi="ar-SA"/>
        </w:rPr>
      </w:pPr>
      <w:r w:rsidRPr="00B32EE9">
        <w:rPr>
          <w:b/>
          <w:color w:val="000000" w:themeColor="text1"/>
          <w:sz w:val="22"/>
          <w:szCs w:val="22"/>
        </w:rPr>
        <w:t>Vrlo česte nuspojave (mogu se javiti u više od 1 na 10 osoba)</w:t>
      </w:r>
    </w:p>
    <w:p w14:paraId="7D6B0697" w14:textId="3E2B291B" w:rsidR="008C7671" w:rsidRPr="00B32EE9" w:rsidRDefault="008C7671" w:rsidP="008C7671">
      <w:pPr>
        <w:keepNext/>
        <w:autoSpaceDE w:val="0"/>
        <w:autoSpaceDN w:val="0"/>
        <w:adjustRightInd w:val="0"/>
        <w:ind w:left="567" w:hanging="567"/>
        <w:rPr>
          <w:rFonts w:eastAsia="MS Mincho"/>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r>
      <w:r w:rsidR="00BB213A" w:rsidRPr="00B32EE9">
        <w:rPr>
          <w:rFonts w:eastAsia="Times New Roman"/>
          <w:color w:val="000000" w:themeColor="text1"/>
          <w:sz w:val="22"/>
          <w:szCs w:val="24"/>
          <w:lang w:val="it-IT" w:eastAsia="en-GB" w:bidi="ar-SA"/>
        </w:rPr>
        <w:t>K</w:t>
      </w:r>
      <w:r w:rsidR="000F25AB" w:rsidRPr="00B32EE9">
        <w:rPr>
          <w:rFonts w:eastAsia="Times New Roman"/>
          <w:color w:val="000000" w:themeColor="text1"/>
          <w:sz w:val="22"/>
          <w:szCs w:val="24"/>
          <w:lang w:val="it-IT" w:eastAsia="en-GB" w:bidi="ar-SA"/>
        </w:rPr>
        <w:t>rvarenje koje uključuje</w:t>
      </w:r>
      <w:r w:rsidRPr="00B32EE9">
        <w:rPr>
          <w:rFonts w:eastAsia="Times New Roman"/>
          <w:color w:val="000000" w:themeColor="text1"/>
          <w:sz w:val="22"/>
          <w:szCs w:val="24"/>
          <w:lang w:val="it-IT" w:eastAsia="en-GB" w:bidi="ar-SA"/>
        </w:rPr>
        <w:t>:</w:t>
      </w:r>
    </w:p>
    <w:p w14:paraId="0DE8D02F" w14:textId="1DF54970" w:rsidR="008C7671" w:rsidRPr="00B32EE9" w:rsidRDefault="008C7671" w:rsidP="008C7671">
      <w:pPr>
        <w:keepNext/>
        <w:autoSpaceDE w:val="0"/>
        <w:autoSpaceDN w:val="0"/>
        <w:adjustRightInd w:val="0"/>
        <w:ind w:left="1134" w:hanging="567"/>
        <w:rPr>
          <w:rFonts w:eastAsia="MS Mincho"/>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r>
      <w:r w:rsidR="000F25AB" w:rsidRPr="00B32EE9">
        <w:rPr>
          <w:rFonts w:eastAsia="Times New Roman"/>
          <w:color w:val="000000" w:themeColor="text1"/>
          <w:sz w:val="22"/>
          <w:szCs w:val="24"/>
          <w:lang w:val="it-IT" w:eastAsia="en-GB" w:bidi="ar-SA"/>
        </w:rPr>
        <w:t>krvarenje iz vagine</w:t>
      </w:r>
    </w:p>
    <w:p w14:paraId="37876255" w14:textId="09FF9235" w:rsidR="008C7671" w:rsidRPr="00B32EE9" w:rsidRDefault="008C7671" w:rsidP="008C7671">
      <w:pPr>
        <w:keepNext/>
        <w:autoSpaceDE w:val="0"/>
        <w:autoSpaceDN w:val="0"/>
        <w:adjustRightInd w:val="0"/>
        <w:ind w:left="1134" w:hanging="567"/>
        <w:rPr>
          <w:rFonts w:eastAsia="MS Mincho"/>
          <w:color w:val="000000" w:themeColor="text1"/>
          <w:sz w:val="22"/>
          <w:szCs w:val="22"/>
          <w:lang w:val="it-IT" w:eastAsia="en-GB" w:bidi="ar-SA"/>
        </w:rPr>
      </w:pPr>
      <w:r w:rsidRPr="00B32EE9">
        <w:rPr>
          <w:rFonts w:eastAsia="Times New Roman"/>
          <w:color w:val="000000" w:themeColor="text1"/>
          <w:sz w:val="22"/>
          <w:szCs w:val="22"/>
          <w:lang w:val="it-IT" w:eastAsia="en-GB" w:bidi="ar-SA"/>
        </w:rPr>
        <w:t>-</w:t>
      </w:r>
      <w:r w:rsidRPr="00B32EE9">
        <w:rPr>
          <w:rFonts w:eastAsia="Times New Roman"/>
          <w:color w:val="000000" w:themeColor="text1"/>
          <w:sz w:val="22"/>
          <w:szCs w:val="22"/>
          <w:lang w:val="it-IT" w:eastAsia="en-GB" w:bidi="ar-SA"/>
        </w:rPr>
        <w:tab/>
      </w:r>
      <w:r w:rsidR="000F25AB" w:rsidRPr="00B32EE9">
        <w:rPr>
          <w:rFonts w:eastAsia="Times New Roman"/>
          <w:color w:val="000000" w:themeColor="text1"/>
          <w:sz w:val="22"/>
          <w:szCs w:val="22"/>
          <w:lang w:val="it-IT" w:eastAsia="en-GB" w:bidi="ar-SA"/>
        </w:rPr>
        <w:t xml:space="preserve">krvarenje iz </w:t>
      </w:r>
      <w:r w:rsidRPr="00B32EE9">
        <w:rPr>
          <w:rFonts w:eastAsia="Times New Roman"/>
          <w:color w:val="000000" w:themeColor="text1"/>
          <w:sz w:val="22"/>
          <w:szCs w:val="22"/>
          <w:lang w:val="it-IT" w:eastAsia="en-GB" w:bidi="ar-SA"/>
        </w:rPr>
        <w:t>nos</w:t>
      </w:r>
      <w:r w:rsidR="000F25AB" w:rsidRPr="00B32EE9">
        <w:rPr>
          <w:rFonts w:eastAsia="Times New Roman"/>
          <w:color w:val="000000" w:themeColor="text1"/>
          <w:sz w:val="22"/>
          <w:szCs w:val="22"/>
          <w:lang w:val="it-IT" w:eastAsia="en-GB" w:bidi="ar-SA"/>
        </w:rPr>
        <w:t>a</w:t>
      </w:r>
      <w:r w:rsidRPr="00B32EE9">
        <w:rPr>
          <w:rFonts w:eastAsia="Times New Roman"/>
          <w:color w:val="000000" w:themeColor="text1"/>
          <w:sz w:val="22"/>
          <w:szCs w:val="22"/>
          <w:lang w:val="it-IT" w:eastAsia="en-GB" w:bidi="ar-SA"/>
        </w:rPr>
        <w:t>.</w:t>
      </w:r>
    </w:p>
    <w:p w14:paraId="5FD426C0" w14:textId="77777777" w:rsidR="008C7671" w:rsidRPr="00B32EE9" w:rsidRDefault="008C7671" w:rsidP="008C7671">
      <w:pPr>
        <w:tabs>
          <w:tab w:val="left" w:pos="1120"/>
        </w:tabs>
        <w:rPr>
          <w:rFonts w:eastAsia="Times New Roman"/>
          <w:color w:val="000000" w:themeColor="text1"/>
          <w:sz w:val="22"/>
          <w:lang w:val="it-IT" w:eastAsia="en-US" w:bidi="ar-SA"/>
        </w:rPr>
      </w:pPr>
    </w:p>
    <w:p w14:paraId="68DF85B7" w14:textId="43D1E4AA" w:rsidR="008C7671" w:rsidRPr="00B32EE9" w:rsidRDefault="000F25AB" w:rsidP="008C7671">
      <w:pPr>
        <w:tabs>
          <w:tab w:val="left" w:pos="1120"/>
        </w:tabs>
        <w:rPr>
          <w:rFonts w:eastAsia="MS Mincho"/>
          <w:b/>
          <w:bCs/>
          <w:color w:val="000000" w:themeColor="text1"/>
          <w:sz w:val="22"/>
          <w:szCs w:val="22"/>
          <w:lang w:val="it-IT" w:eastAsia="en-US" w:bidi="ar-SA"/>
        </w:rPr>
      </w:pPr>
      <w:r w:rsidRPr="00B32EE9">
        <w:rPr>
          <w:rFonts w:eastAsia="Times New Roman"/>
          <w:b/>
          <w:color w:val="000000" w:themeColor="text1"/>
          <w:sz w:val="22"/>
          <w:lang w:val="it-IT" w:eastAsia="en-US" w:bidi="ar-SA"/>
        </w:rPr>
        <w:t>Česte nuspojave (mogu se javiti u do 1 na 10 osoba)</w:t>
      </w:r>
    </w:p>
    <w:p w14:paraId="6219A1E2" w14:textId="18D4CEC5" w:rsidR="008C7671" w:rsidRPr="00B32EE9" w:rsidRDefault="008C7671" w:rsidP="008C7671">
      <w:pPr>
        <w:autoSpaceDE w:val="0"/>
        <w:autoSpaceDN w:val="0"/>
        <w:adjustRightInd w:val="0"/>
        <w:ind w:left="567" w:hanging="567"/>
        <w:rPr>
          <w:rFonts w:eastAsia="MS Mincho"/>
          <w:noProof/>
          <w:color w:val="000000" w:themeColor="text1"/>
          <w:sz w:val="22"/>
          <w:szCs w:val="22"/>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r>
      <w:r w:rsidR="00BB213A" w:rsidRPr="00B32EE9">
        <w:rPr>
          <w:rFonts w:eastAsia="Times New Roman"/>
          <w:color w:val="000000" w:themeColor="text1"/>
          <w:sz w:val="22"/>
          <w:szCs w:val="24"/>
          <w:lang w:val="it-IT" w:eastAsia="en-GB" w:bidi="ar-SA"/>
        </w:rPr>
        <w:t>K</w:t>
      </w:r>
      <w:r w:rsidR="000F25AB" w:rsidRPr="00B32EE9">
        <w:rPr>
          <w:rFonts w:eastAsia="Times New Roman"/>
          <w:color w:val="000000" w:themeColor="text1"/>
          <w:sz w:val="22"/>
          <w:szCs w:val="24"/>
          <w:lang w:val="it-IT" w:eastAsia="en-GB" w:bidi="ar-SA"/>
        </w:rPr>
        <w:t>rvarenje koje uključuje</w:t>
      </w:r>
      <w:r w:rsidRPr="00B32EE9">
        <w:rPr>
          <w:rFonts w:eastAsia="Times New Roman"/>
          <w:color w:val="000000" w:themeColor="text1"/>
          <w:sz w:val="22"/>
          <w:szCs w:val="24"/>
          <w:lang w:val="it-IT" w:eastAsia="en-GB" w:bidi="ar-SA"/>
        </w:rPr>
        <w:t>:</w:t>
      </w:r>
    </w:p>
    <w:p w14:paraId="5315275D" w14:textId="660F0043" w:rsidR="000F25AB" w:rsidRPr="00B32EE9" w:rsidRDefault="000F25AB" w:rsidP="000F25AB">
      <w:pPr>
        <w:numPr>
          <w:ilvl w:val="0"/>
          <w:numId w:val="82"/>
        </w:numPr>
        <w:autoSpaceDE w:val="0"/>
        <w:autoSpaceDN w:val="0"/>
        <w:adjustRightInd w:val="0"/>
        <w:ind w:left="1134"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krvarenje iz desni</w:t>
      </w:r>
    </w:p>
    <w:p w14:paraId="6D9404E2" w14:textId="6889FB7B" w:rsidR="000F25AB" w:rsidRPr="00B32EE9" w:rsidRDefault="000F25AB" w:rsidP="000F25AB">
      <w:pPr>
        <w:numPr>
          <w:ilvl w:val="0"/>
          <w:numId w:val="82"/>
        </w:numPr>
        <w:ind w:left="1134"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krv u mokraći</w:t>
      </w:r>
    </w:p>
    <w:p w14:paraId="628C33BB" w14:textId="1081822A" w:rsidR="000F25AB" w:rsidRPr="00B32EE9" w:rsidRDefault="000F25AB" w:rsidP="000F25AB">
      <w:pPr>
        <w:numPr>
          <w:ilvl w:val="0"/>
          <w:numId w:val="82"/>
        </w:numPr>
        <w:autoSpaceDE w:val="0"/>
        <w:autoSpaceDN w:val="0"/>
        <w:adjustRightInd w:val="0"/>
        <w:ind w:left="1134"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nasta</w:t>
      </w:r>
      <w:r w:rsidR="00BB213A" w:rsidRPr="00B32EE9">
        <w:rPr>
          <w:rFonts w:eastAsia="Times New Roman"/>
          <w:color w:val="000000" w:themeColor="text1"/>
          <w:sz w:val="22"/>
          <w:szCs w:val="24"/>
          <w:lang w:eastAsia="en-GB" w:bidi="ar-SA"/>
        </w:rPr>
        <w:t xml:space="preserve">nak </w:t>
      </w:r>
      <w:r w:rsidRPr="00B32EE9">
        <w:rPr>
          <w:rFonts w:eastAsia="Times New Roman"/>
          <w:color w:val="000000" w:themeColor="text1"/>
          <w:sz w:val="22"/>
          <w:szCs w:val="24"/>
          <w:lang w:eastAsia="en-GB" w:bidi="ar-SA"/>
        </w:rPr>
        <w:t>modrica i oticanje</w:t>
      </w:r>
    </w:p>
    <w:p w14:paraId="37A980D9" w14:textId="536B4EFD" w:rsidR="000F25AB" w:rsidRPr="00B32EE9" w:rsidRDefault="000F25AB" w:rsidP="000F25AB">
      <w:pPr>
        <w:keepNext/>
        <w:numPr>
          <w:ilvl w:val="0"/>
          <w:numId w:val="82"/>
        </w:numPr>
        <w:autoSpaceDE w:val="0"/>
        <w:autoSpaceDN w:val="0"/>
        <w:adjustRightInd w:val="0"/>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krvarenje iz crijeva ili rektuma</w:t>
      </w:r>
    </w:p>
    <w:p w14:paraId="7CC0DE98" w14:textId="56C20F8F" w:rsidR="000F25AB" w:rsidRPr="00B32EE9" w:rsidRDefault="000F25AB" w:rsidP="000F25AB">
      <w:pPr>
        <w:keepNext/>
        <w:numPr>
          <w:ilvl w:val="0"/>
          <w:numId w:val="82"/>
        </w:numPr>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svijetlu/crvenu krv u stolici</w:t>
      </w:r>
    </w:p>
    <w:p w14:paraId="0E285E4A" w14:textId="6DDBBE02" w:rsidR="000F25AB" w:rsidRPr="00B32EE9" w:rsidRDefault="000F25AB" w:rsidP="000F25AB">
      <w:pPr>
        <w:keepNext/>
        <w:numPr>
          <w:ilvl w:val="0"/>
          <w:numId w:val="82"/>
        </w:numPr>
        <w:ind w:left="1134"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krvarenje nakon kirurškog zahvata, uključujući nasta</w:t>
      </w:r>
      <w:r w:rsidR="00B26B89" w:rsidRPr="00B32EE9">
        <w:rPr>
          <w:rFonts w:eastAsia="Times New Roman"/>
          <w:color w:val="000000" w:themeColor="text1"/>
          <w:sz w:val="22"/>
          <w:szCs w:val="24"/>
          <w:lang w:eastAsia="en-GB" w:bidi="ar-SA"/>
        </w:rPr>
        <w:t>nak</w:t>
      </w:r>
      <w:r w:rsidRPr="00B32EE9">
        <w:rPr>
          <w:rFonts w:eastAsia="Times New Roman"/>
          <w:color w:val="000000" w:themeColor="text1"/>
          <w:sz w:val="22"/>
          <w:szCs w:val="24"/>
          <w:lang w:eastAsia="en-GB" w:bidi="ar-SA"/>
        </w:rPr>
        <w:t xml:space="preserve"> modrica i oticanje, istjecanje krvi </w:t>
      </w:r>
      <w:bookmarkStart w:id="260" w:name="_Hlk182177232"/>
      <w:r w:rsidR="002340BD" w:rsidRPr="00B32EE9">
        <w:rPr>
          <w:rFonts w:eastAsia="Times New Roman"/>
          <w:color w:val="000000" w:themeColor="text1"/>
          <w:sz w:val="22"/>
          <w:szCs w:val="24"/>
          <w:lang w:eastAsia="en-GB" w:bidi="ar-SA"/>
        </w:rPr>
        <w:t xml:space="preserve">ili tekućine </w:t>
      </w:r>
      <w:bookmarkEnd w:id="260"/>
      <w:r w:rsidRPr="00B32EE9">
        <w:rPr>
          <w:rFonts w:eastAsia="Times New Roman"/>
          <w:color w:val="000000" w:themeColor="text1"/>
          <w:sz w:val="22"/>
          <w:szCs w:val="24"/>
          <w:lang w:eastAsia="en-GB" w:bidi="ar-SA"/>
        </w:rPr>
        <w:t>iz kirurške rane/reza (iscjedak iz rane) ili s mjesta primjene injekcije</w:t>
      </w:r>
    </w:p>
    <w:p w14:paraId="3DB5F41B" w14:textId="27E4CF85" w:rsidR="000F25AB" w:rsidRPr="00B32EE9" w:rsidRDefault="000F25AB" w:rsidP="000F25AB">
      <w:pPr>
        <w:keepNext/>
        <w:ind w:left="567"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ab/>
      </w:r>
      <w:r w:rsidR="00BB213A" w:rsidRPr="00B32EE9">
        <w:rPr>
          <w:rFonts w:eastAsia="Times New Roman"/>
          <w:color w:val="000000" w:themeColor="text1"/>
          <w:sz w:val="22"/>
          <w:szCs w:val="24"/>
          <w:lang w:eastAsia="en-GB" w:bidi="ar-SA"/>
        </w:rPr>
        <w:t>Gubitak dlaka</w:t>
      </w:r>
    </w:p>
    <w:p w14:paraId="086284A2" w14:textId="0FF9D88B" w:rsidR="000F25AB" w:rsidRPr="00B32EE9" w:rsidRDefault="00BB213A" w:rsidP="000F25AB">
      <w:pPr>
        <w:keepNext/>
        <w:numPr>
          <w:ilvl w:val="0"/>
          <w:numId w:val="82"/>
        </w:numPr>
        <w:autoSpaceDE w:val="0"/>
        <w:autoSpaceDN w:val="0"/>
        <w:adjustRightInd w:val="0"/>
        <w:ind w:left="567"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A</w:t>
      </w:r>
      <w:r w:rsidR="000F25AB" w:rsidRPr="00B32EE9">
        <w:rPr>
          <w:rFonts w:eastAsia="Times New Roman"/>
          <w:color w:val="000000" w:themeColor="text1"/>
          <w:sz w:val="22"/>
          <w:szCs w:val="24"/>
          <w:lang w:eastAsia="en-GB" w:bidi="ar-SA"/>
        </w:rPr>
        <w:t>nemija koja može uzrokovati umor ili bljedilo</w:t>
      </w:r>
    </w:p>
    <w:p w14:paraId="4686DFA4" w14:textId="174C2DCC" w:rsidR="000F25AB" w:rsidRPr="00B32EE9" w:rsidRDefault="00BB213A" w:rsidP="000F25AB">
      <w:pPr>
        <w:keepNext/>
        <w:numPr>
          <w:ilvl w:val="0"/>
          <w:numId w:val="82"/>
        </w:numPr>
        <w:autoSpaceDE w:val="0"/>
        <w:autoSpaceDN w:val="0"/>
        <w:adjustRightInd w:val="0"/>
        <w:ind w:left="567"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S</w:t>
      </w:r>
      <w:r w:rsidR="000F25AB" w:rsidRPr="00B32EE9">
        <w:rPr>
          <w:rFonts w:eastAsia="Times New Roman"/>
          <w:color w:val="000000" w:themeColor="text1"/>
          <w:sz w:val="22"/>
          <w:szCs w:val="24"/>
          <w:lang w:eastAsia="en-GB" w:bidi="ar-SA"/>
        </w:rPr>
        <w:t>manjen broj trombocita u krvi djeteta (</w:t>
      </w:r>
      <w:r w:rsidR="00B26B89" w:rsidRPr="00B32EE9">
        <w:rPr>
          <w:rFonts w:eastAsia="Times New Roman"/>
          <w:color w:val="000000" w:themeColor="text1"/>
          <w:sz w:val="22"/>
          <w:szCs w:val="24"/>
          <w:lang w:eastAsia="en-GB" w:bidi="ar-SA"/>
        </w:rPr>
        <w:t>što</w:t>
      </w:r>
      <w:r w:rsidR="000F25AB" w:rsidRPr="00B32EE9">
        <w:rPr>
          <w:rFonts w:eastAsia="Times New Roman"/>
          <w:color w:val="000000" w:themeColor="text1"/>
          <w:sz w:val="22"/>
          <w:szCs w:val="24"/>
          <w:lang w:eastAsia="en-GB" w:bidi="ar-SA"/>
        </w:rPr>
        <w:t xml:space="preserve"> može utjecati na zgrušavanje)</w:t>
      </w:r>
    </w:p>
    <w:p w14:paraId="3F3E7789" w14:textId="6085A5C7" w:rsidR="000F25AB" w:rsidRPr="00B32EE9" w:rsidRDefault="00BB213A" w:rsidP="000F25AB">
      <w:pPr>
        <w:keepNext/>
        <w:numPr>
          <w:ilvl w:val="0"/>
          <w:numId w:val="82"/>
        </w:numPr>
        <w:autoSpaceDE w:val="0"/>
        <w:autoSpaceDN w:val="0"/>
        <w:adjustRightInd w:val="0"/>
        <w:ind w:left="567"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M</w:t>
      </w:r>
      <w:r w:rsidR="000F25AB" w:rsidRPr="00B32EE9">
        <w:rPr>
          <w:rFonts w:eastAsia="Times New Roman"/>
          <w:color w:val="000000" w:themeColor="text1"/>
          <w:sz w:val="22"/>
          <w:szCs w:val="24"/>
          <w:lang w:eastAsia="en-GB" w:bidi="ar-SA"/>
        </w:rPr>
        <w:t>učnina</w:t>
      </w:r>
    </w:p>
    <w:p w14:paraId="5A7C9E41" w14:textId="0235A5C1" w:rsidR="000F25AB" w:rsidRPr="00B32EE9" w:rsidRDefault="00BB213A" w:rsidP="000F25AB">
      <w:pPr>
        <w:keepNext/>
        <w:numPr>
          <w:ilvl w:val="0"/>
          <w:numId w:val="82"/>
        </w:numPr>
        <w:autoSpaceDE w:val="0"/>
        <w:autoSpaceDN w:val="0"/>
        <w:adjustRightInd w:val="0"/>
        <w:ind w:left="567"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K</w:t>
      </w:r>
      <w:r w:rsidR="000F25AB" w:rsidRPr="00B32EE9">
        <w:rPr>
          <w:rFonts w:eastAsia="Times New Roman"/>
          <w:color w:val="000000" w:themeColor="text1"/>
          <w:sz w:val="22"/>
          <w:szCs w:val="24"/>
          <w:lang w:eastAsia="en-GB" w:bidi="ar-SA"/>
        </w:rPr>
        <w:t>ožni osip</w:t>
      </w:r>
    </w:p>
    <w:p w14:paraId="79D01B7F" w14:textId="5F248426" w:rsidR="000F25AB" w:rsidRPr="00B32EE9" w:rsidRDefault="00BB213A" w:rsidP="000F25AB">
      <w:pPr>
        <w:keepNext/>
        <w:numPr>
          <w:ilvl w:val="0"/>
          <w:numId w:val="82"/>
        </w:numPr>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S</w:t>
      </w:r>
      <w:r w:rsidR="000F25AB" w:rsidRPr="00B32EE9">
        <w:rPr>
          <w:rFonts w:eastAsia="Times New Roman"/>
          <w:color w:val="000000" w:themeColor="text1"/>
          <w:sz w:val="22"/>
          <w:szCs w:val="24"/>
          <w:lang w:eastAsia="en-GB" w:bidi="ar-SA"/>
        </w:rPr>
        <w:t>vrbež</w:t>
      </w:r>
    </w:p>
    <w:p w14:paraId="3FBBC8F4" w14:textId="16EE9800" w:rsidR="000F25AB" w:rsidRPr="00B32EE9" w:rsidRDefault="00BB213A" w:rsidP="000F25AB">
      <w:pPr>
        <w:keepNext/>
        <w:numPr>
          <w:ilvl w:val="0"/>
          <w:numId w:val="82"/>
        </w:numPr>
        <w:ind w:left="567" w:hanging="567"/>
        <w:rPr>
          <w:rFonts w:eastAsia="MS Mincho"/>
          <w:noProof/>
          <w:color w:val="000000" w:themeColor="text1"/>
          <w:sz w:val="22"/>
          <w:szCs w:val="24"/>
          <w:lang w:eastAsia="en-GB" w:bidi="ar-SA"/>
        </w:rPr>
      </w:pPr>
      <w:r w:rsidRPr="00B32EE9">
        <w:rPr>
          <w:rFonts w:eastAsia="Times New Roman"/>
          <w:color w:val="000000" w:themeColor="text1"/>
          <w:sz w:val="22"/>
          <w:szCs w:val="24"/>
          <w:lang w:eastAsia="en-GB" w:bidi="ar-SA"/>
        </w:rPr>
        <w:t>N</w:t>
      </w:r>
      <w:r w:rsidR="000F25AB" w:rsidRPr="00B32EE9">
        <w:rPr>
          <w:rFonts w:eastAsia="Times New Roman"/>
          <w:color w:val="000000" w:themeColor="text1"/>
          <w:sz w:val="22"/>
          <w:szCs w:val="24"/>
          <w:lang w:eastAsia="en-GB" w:bidi="ar-SA"/>
        </w:rPr>
        <w:t>izak krvni tlak zbog kojega dijete može imati osjećaj da će se onesvijestiti ili mu srce može početi ubrzano kucati</w:t>
      </w:r>
    </w:p>
    <w:p w14:paraId="22190F2F" w14:textId="5A49FB96" w:rsidR="000F25AB" w:rsidRPr="00B32EE9" w:rsidRDefault="00BB213A" w:rsidP="000F25AB">
      <w:pPr>
        <w:numPr>
          <w:ilvl w:val="0"/>
          <w:numId w:val="84"/>
        </w:numPr>
        <w:tabs>
          <w:tab w:val="left" w:pos="720"/>
        </w:tabs>
        <w:ind w:left="567" w:hanging="567"/>
        <w:rPr>
          <w:rFonts w:eastAsia="Times New Roman"/>
          <w:noProof/>
          <w:color w:val="000000" w:themeColor="text1"/>
          <w:sz w:val="22"/>
          <w:szCs w:val="22"/>
          <w:lang w:eastAsia="x-none" w:bidi="ar-SA"/>
        </w:rPr>
      </w:pPr>
      <w:r w:rsidRPr="00B32EE9">
        <w:rPr>
          <w:rFonts w:eastAsia="Times New Roman"/>
          <w:color w:val="000000" w:themeColor="text1"/>
          <w:sz w:val="22"/>
          <w:lang w:eastAsia="x-none" w:bidi="ar-SA"/>
        </w:rPr>
        <w:t>K</w:t>
      </w:r>
      <w:r w:rsidR="000F25AB" w:rsidRPr="00B32EE9">
        <w:rPr>
          <w:rFonts w:eastAsia="Times New Roman"/>
          <w:color w:val="000000" w:themeColor="text1"/>
          <w:sz w:val="22"/>
          <w:lang w:eastAsia="x-none" w:bidi="ar-SA"/>
        </w:rPr>
        <w:t>rvne pretrage mogu pokazati:</w:t>
      </w:r>
    </w:p>
    <w:p w14:paraId="3668500C" w14:textId="2215437F" w:rsidR="000F25AB" w:rsidRPr="00B32EE9" w:rsidRDefault="000F25AB" w:rsidP="000F25AB">
      <w:pPr>
        <w:numPr>
          <w:ilvl w:val="0"/>
          <w:numId w:val="83"/>
        </w:numPr>
        <w:autoSpaceDE w:val="0"/>
        <w:autoSpaceDN w:val="0"/>
        <w:adjustRightInd w:val="0"/>
        <w:ind w:left="1134"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poremećaj jetrene funkcije</w:t>
      </w:r>
    </w:p>
    <w:p w14:paraId="5AD3AB42" w14:textId="24CB20DA" w:rsidR="000F25AB" w:rsidRPr="00B32EE9" w:rsidRDefault="000F25AB" w:rsidP="000F25AB">
      <w:pPr>
        <w:numPr>
          <w:ilvl w:val="0"/>
          <w:numId w:val="83"/>
        </w:numPr>
        <w:autoSpaceDE w:val="0"/>
        <w:autoSpaceDN w:val="0"/>
        <w:adjustRightInd w:val="0"/>
        <w:ind w:left="1134"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povišene vrijednosti nekih jetrenih enzima</w:t>
      </w:r>
    </w:p>
    <w:p w14:paraId="055DE716" w14:textId="77777777" w:rsidR="000F25AB" w:rsidRPr="00B32EE9" w:rsidRDefault="000F25AB" w:rsidP="000F25AB">
      <w:pPr>
        <w:numPr>
          <w:ilvl w:val="0"/>
          <w:numId w:val="83"/>
        </w:numPr>
        <w:ind w:left="1134"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povišene vrijednosti alanin aminotransferaze (ALT).</w:t>
      </w:r>
    </w:p>
    <w:p w14:paraId="75EBC74A" w14:textId="77777777" w:rsidR="008C7671" w:rsidRPr="00B32EE9" w:rsidRDefault="008C7671" w:rsidP="008C7671">
      <w:pPr>
        <w:autoSpaceDE w:val="0"/>
        <w:autoSpaceDN w:val="0"/>
        <w:adjustRightInd w:val="0"/>
        <w:rPr>
          <w:rFonts w:eastAsia="Times New Roman"/>
          <w:b/>
          <w:color w:val="000000" w:themeColor="text1"/>
          <w:sz w:val="22"/>
          <w:szCs w:val="24"/>
          <w:lang w:val="it-IT" w:eastAsia="en-GB" w:bidi="ar-SA"/>
        </w:rPr>
      </w:pPr>
    </w:p>
    <w:p w14:paraId="71494D2D" w14:textId="7BE07027" w:rsidR="008C7671" w:rsidRPr="00B32EE9" w:rsidRDefault="000F25AB" w:rsidP="008C7671">
      <w:pPr>
        <w:autoSpaceDE w:val="0"/>
        <w:autoSpaceDN w:val="0"/>
        <w:adjustRightInd w:val="0"/>
        <w:rPr>
          <w:rFonts w:eastAsia="MS Mincho"/>
          <w:b/>
          <w:noProof/>
          <w:color w:val="000000" w:themeColor="text1"/>
          <w:sz w:val="22"/>
          <w:szCs w:val="22"/>
          <w:lang w:val="it-IT" w:eastAsia="en-GB" w:bidi="ar-SA"/>
        </w:rPr>
      </w:pPr>
      <w:r w:rsidRPr="00B32EE9">
        <w:rPr>
          <w:rFonts w:eastAsia="Times New Roman"/>
          <w:b/>
          <w:color w:val="000000" w:themeColor="text1"/>
          <w:sz w:val="22"/>
          <w:szCs w:val="24"/>
          <w:lang w:val="it-IT" w:eastAsia="en-GB" w:bidi="ar-SA"/>
        </w:rPr>
        <w:t>Nepoznat</w:t>
      </w:r>
      <w:r w:rsidR="002B6B8B" w:rsidRPr="00B32EE9">
        <w:rPr>
          <w:rFonts w:eastAsia="Times New Roman"/>
          <w:b/>
          <w:color w:val="000000" w:themeColor="text1"/>
          <w:sz w:val="22"/>
          <w:szCs w:val="24"/>
          <w:lang w:val="it-IT" w:eastAsia="en-GB" w:bidi="ar-SA"/>
        </w:rPr>
        <w:t>o</w:t>
      </w:r>
      <w:r w:rsidRPr="00B32EE9">
        <w:rPr>
          <w:rFonts w:eastAsia="Times New Roman"/>
          <w:b/>
          <w:color w:val="000000" w:themeColor="text1"/>
          <w:sz w:val="22"/>
          <w:szCs w:val="24"/>
          <w:lang w:val="it-IT" w:eastAsia="en-GB" w:bidi="ar-SA"/>
        </w:rPr>
        <w:t xml:space="preserve"> (</w:t>
      </w:r>
      <w:r w:rsidR="002B6B8B" w:rsidRPr="00B32EE9">
        <w:rPr>
          <w:rFonts w:eastAsia="Times New Roman"/>
          <w:b/>
          <w:color w:val="000000" w:themeColor="text1"/>
          <w:sz w:val="22"/>
          <w:szCs w:val="24"/>
          <w:lang w:val="it-IT" w:eastAsia="en-GB" w:bidi="ar-SA"/>
        </w:rPr>
        <w:t xml:space="preserve">učestalost se </w:t>
      </w:r>
      <w:r w:rsidRPr="00B32EE9">
        <w:rPr>
          <w:rFonts w:eastAsia="Times New Roman"/>
          <w:b/>
          <w:color w:val="000000" w:themeColor="text1"/>
          <w:sz w:val="22"/>
          <w:szCs w:val="24"/>
          <w:lang w:val="it-IT" w:eastAsia="en-GB" w:bidi="ar-SA"/>
        </w:rPr>
        <w:t>ne može procijeniti iz dostupnih podataka)</w:t>
      </w:r>
    </w:p>
    <w:p w14:paraId="3E2E245F" w14:textId="6C3B8093" w:rsidR="000F25AB" w:rsidRPr="00B32EE9" w:rsidRDefault="008C7671" w:rsidP="000F25AB">
      <w:pPr>
        <w:autoSpaceDE w:val="0"/>
        <w:autoSpaceDN w:val="0"/>
        <w:adjustRightInd w:val="0"/>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val="sv-SE" w:eastAsia="en-GB" w:bidi="ar-SA"/>
        </w:rPr>
        <w:t>-</w:t>
      </w:r>
      <w:r w:rsidRPr="00B32EE9">
        <w:rPr>
          <w:rFonts w:eastAsia="Times New Roman"/>
          <w:color w:val="000000" w:themeColor="text1"/>
          <w:sz w:val="22"/>
          <w:szCs w:val="24"/>
          <w:lang w:val="sv-SE" w:eastAsia="en-GB" w:bidi="ar-SA"/>
        </w:rPr>
        <w:tab/>
      </w:r>
      <w:r w:rsidR="00BB213A" w:rsidRPr="00B32EE9">
        <w:rPr>
          <w:rFonts w:eastAsia="Times New Roman"/>
          <w:color w:val="000000" w:themeColor="text1"/>
          <w:sz w:val="22"/>
          <w:szCs w:val="24"/>
          <w:lang w:eastAsia="en-GB" w:bidi="ar-SA"/>
        </w:rPr>
        <w:t>K</w:t>
      </w:r>
      <w:r w:rsidR="000F25AB" w:rsidRPr="00B32EE9">
        <w:rPr>
          <w:rFonts w:eastAsia="Times New Roman"/>
          <w:color w:val="000000" w:themeColor="text1"/>
          <w:sz w:val="22"/>
          <w:szCs w:val="24"/>
          <w:lang w:eastAsia="en-GB" w:bidi="ar-SA"/>
        </w:rPr>
        <w:t>rvarenje:</w:t>
      </w:r>
    </w:p>
    <w:p w14:paraId="0B3619DF" w14:textId="1FB80A23" w:rsidR="000F25AB" w:rsidRPr="00B32EE9" w:rsidRDefault="000F25AB" w:rsidP="000F25AB">
      <w:pPr>
        <w:numPr>
          <w:ilvl w:val="0"/>
          <w:numId w:val="81"/>
        </w:numPr>
        <w:autoSpaceDE w:val="0"/>
        <w:autoSpaceDN w:val="0"/>
        <w:adjustRightInd w:val="0"/>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u trbuh ili prostor iza trbušne šupljine</w:t>
      </w:r>
    </w:p>
    <w:p w14:paraId="358B2CD2" w14:textId="7269AA5E" w:rsidR="000F25AB" w:rsidRPr="00B32EE9" w:rsidRDefault="000F25AB" w:rsidP="000F25AB">
      <w:pPr>
        <w:numPr>
          <w:ilvl w:val="0"/>
          <w:numId w:val="81"/>
        </w:numPr>
        <w:ind w:left="1134"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u želudac</w:t>
      </w:r>
    </w:p>
    <w:p w14:paraId="37433F98" w14:textId="5AB9C731" w:rsidR="000F25AB" w:rsidRPr="00B32EE9" w:rsidRDefault="000F25AB" w:rsidP="000F25AB">
      <w:pPr>
        <w:numPr>
          <w:ilvl w:val="0"/>
          <w:numId w:val="81"/>
        </w:numPr>
        <w:autoSpaceDE w:val="0"/>
        <w:autoSpaceDN w:val="0"/>
        <w:adjustRightInd w:val="0"/>
        <w:ind w:left="1134" w:hanging="567"/>
        <w:rPr>
          <w:rFonts w:eastAsia="MS Mincho"/>
          <w:noProof/>
          <w:color w:val="000000" w:themeColor="text1"/>
          <w:sz w:val="22"/>
          <w:szCs w:val="22"/>
          <w:lang w:eastAsia="en-GB" w:bidi="ar-SA"/>
        </w:rPr>
      </w:pPr>
      <w:r w:rsidRPr="00B32EE9">
        <w:rPr>
          <w:rFonts w:eastAsia="Times New Roman"/>
          <w:color w:val="000000" w:themeColor="text1"/>
          <w:sz w:val="22"/>
          <w:szCs w:val="24"/>
          <w:lang w:eastAsia="en-GB" w:bidi="ar-SA"/>
        </w:rPr>
        <w:t>u očima</w:t>
      </w:r>
    </w:p>
    <w:p w14:paraId="29EB72C0" w14:textId="241B8422" w:rsidR="000F25AB" w:rsidRPr="00B32EE9" w:rsidRDefault="000F25AB" w:rsidP="000F25AB">
      <w:pPr>
        <w:numPr>
          <w:ilvl w:val="0"/>
          <w:numId w:val="81"/>
        </w:numPr>
        <w:autoSpaceDE w:val="0"/>
        <w:autoSpaceDN w:val="0"/>
        <w:adjustRightInd w:val="0"/>
        <w:ind w:left="1134" w:hanging="567"/>
        <w:rPr>
          <w:rFonts w:eastAsia="MS Mincho"/>
          <w:noProof/>
          <w:color w:val="000000" w:themeColor="text1"/>
          <w:sz w:val="22"/>
          <w:szCs w:val="22"/>
          <w:lang w:eastAsia="en-GB" w:bidi="ar-SA"/>
        </w:rPr>
      </w:pPr>
      <w:r w:rsidRPr="00B32EE9">
        <w:rPr>
          <w:rFonts w:eastAsia="Times New Roman"/>
          <w:color w:val="000000" w:themeColor="text1"/>
          <w:sz w:val="22"/>
          <w:szCs w:val="24"/>
          <w:lang w:eastAsia="en-GB" w:bidi="ar-SA"/>
        </w:rPr>
        <w:t>u ustima</w:t>
      </w:r>
    </w:p>
    <w:p w14:paraId="489E02FF" w14:textId="4EA8E451" w:rsidR="000F25AB" w:rsidRPr="00B32EE9" w:rsidRDefault="000F25AB" w:rsidP="000F25AB">
      <w:pPr>
        <w:numPr>
          <w:ilvl w:val="0"/>
          <w:numId w:val="81"/>
        </w:numPr>
        <w:autoSpaceDE w:val="0"/>
        <w:autoSpaceDN w:val="0"/>
        <w:adjustRightInd w:val="0"/>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iz hemoroida</w:t>
      </w:r>
    </w:p>
    <w:p w14:paraId="70E5C2E8" w14:textId="404BDAB5" w:rsidR="000F25AB" w:rsidRPr="00B32EE9" w:rsidRDefault="000F25AB" w:rsidP="000F25AB">
      <w:pPr>
        <w:numPr>
          <w:ilvl w:val="0"/>
          <w:numId w:val="81"/>
        </w:numPr>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u ustima ili krv u ispljuvku kod iskašljavanja</w:t>
      </w:r>
    </w:p>
    <w:p w14:paraId="3973290E" w14:textId="39121F15" w:rsidR="000F25AB" w:rsidRPr="00B32EE9" w:rsidRDefault="000F25AB" w:rsidP="000F25AB">
      <w:pPr>
        <w:numPr>
          <w:ilvl w:val="0"/>
          <w:numId w:val="81"/>
        </w:numPr>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u mozgu ili u kralje</w:t>
      </w:r>
      <w:r w:rsidR="002B6B8B" w:rsidRPr="00B32EE9">
        <w:rPr>
          <w:rFonts w:eastAsia="Times New Roman"/>
          <w:color w:val="000000" w:themeColor="text1"/>
          <w:sz w:val="22"/>
          <w:szCs w:val="24"/>
          <w:lang w:eastAsia="en-GB" w:bidi="ar-SA"/>
        </w:rPr>
        <w:t>ž</w:t>
      </w:r>
      <w:r w:rsidRPr="00B32EE9">
        <w:rPr>
          <w:rFonts w:eastAsia="Times New Roman"/>
          <w:color w:val="000000" w:themeColor="text1"/>
          <w:sz w:val="22"/>
          <w:szCs w:val="24"/>
          <w:lang w:eastAsia="en-GB" w:bidi="ar-SA"/>
        </w:rPr>
        <w:t>nici</w:t>
      </w:r>
    </w:p>
    <w:p w14:paraId="11FAD1C9" w14:textId="073F2D7E" w:rsidR="000F25AB" w:rsidRPr="00B32EE9" w:rsidRDefault="000F25AB" w:rsidP="000F25AB">
      <w:pPr>
        <w:numPr>
          <w:ilvl w:val="0"/>
          <w:numId w:val="81"/>
        </w:numPr>
        <w:ind w:left="1134"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plućima</w:t>
      </w:r>
    </w:p>
    <w:p w14:paraId="5E4EBB5F" w14:textId="1DC0EB7B" w:rsidR="000F25AB" w:rsidRPr="00787DC1" w:rsidRDefault="000F25AB" w:rsidP="000F25AB">
      <w:pPr>
        <w:numPr>
          <w:ilvl w:val="0"/>
          <w:numId w:val="81"/>
        </w:numPr>
        <w:ind w:left="1134" w:hanging="567"/>
        <w:rPr>
          <w:rFonts w:ascii="Calibri" w:hAnsi="Calibri" w:cs="Calibri"/>
          <w:color w:val="000000" w:themeColor="text1"/>
          <w:sz w:val="21"/>
          <w:szCs w:val="21"/>
          <w:lang w:eastAsia="en-GB" w:bidi="ar-SA"/>
        </w:rPr>
      </w:pPr>
      <w:r w:rsidRPr="00B32EE9">
        <w:rPr>
          <w:rFonts w:eastAsia="Times New Roman"/>
          <w:color w:val="000000" w:themeColor="text1"/>
          <w:sz w:val="22"/>
          <w:szCs w:val="24"/>
          <w:lang w:eastAsia="en-GB" w:bidi="ar-SA"/>
        </w:rPr>
        <w:t>u mišiću</w:t>
      </w:r>
    </w:p>
    <w:p w14:paraId="0D7723ED" w14:textId="11899DC9" w:rsidR="000F25AB" w:rsidRPr="00B32EE9" w:rsidRDefault="00BB213A" w:rsidP="000F25AB">
      <w:pPr>
        <w:numPr>
          <w:ilvl w:val="0"/>
          <w:numId w:val="81"/>
        </w:numPr>
        <w:ind w:left="567" w:right="-2" w:hanging="567"/>
        <w:contextualSpacing/>
        <w:rPr>
          <w:rFonts w:eastAsia="Times New Roman"/>
          <w:i/>
          <w:color w:val="000000" w:themeColor="text1"/>
          <w:sz w:val="22"/>
          <w:szCs w:val="24"/>
          <w:lang w:eastAsia="en-GB" w:bidi="ar-SA"/>
        </w:rPr>
      </w:pPr>
      <w:r w:rsidRPr="00B32EE9">
        <w:rPr>
          <w:rFonts w:eastAsia="Times New Roman"/>
          <w:color w:val="000000" w:themeColor="text1"/>
          <w:sz w:val="22"/>
          <w:szCs w:val="24"/>
          <w:lang w:eastAsia="en-GB" w:bidi="ar-SA"/>
        </w:rPr>
        <w:t>K</w:t>
      </w:r>
      <w:r w:rsidR="000F25AB" w:rsidRPr="00B32EE9">
        <w:rPr>
          <w:rFonts w:eastAsia="Times New Roman"/>
          <w:color w:val="000000" w:themeColor="text1"/>
          <w:sz w:val="22"/>
          <w:szCs w:val="24"/>
          <w:lang w:eastAsia="en-GB" w:bidi="ar-SA"/>
        </w:rPr>
        <w:t>ožni osip kod kojeg mogu nastati mjehurići i koji nalikuje malim metama (središnje tamne točke okružene bljeđim područjem s tamnim prstenom oko ruba) (multiformni eritem)</w:t>
      </w:r>
    </w:p>
    <w:p w14:paraId="54CB7CAA" w14:textId="546818F9" w:rsidR="000F25AB" w:rsidRPr="00B32EE9" w:rsidRDefault="00BB213A" w:rsidP="000F25AB">
      <w:pPr>
        <w:numPr>
          <w:ilvl w:val="0"/>
          <w:numId w:val="81"/>
        </w:numPr>
        <w:ind w:left="567" w:hanging="567"/>
        <w:contextualSpacing/>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lastRenderedPageBreak/>
        <w:t>U</w:t>
      </w:r>
      <w:r w:rsidR="000F25AB" w:rsidRPr="00B32EE9">
        <w:rPr>
          <w:rFonts w:eastAsia="Times New Roman"/>
          <w:color w:val="000000" w:themeColor="text1"/>
          <w:sz w:val="22"/>
          <w:szCs w:val="24"/>
          <w:lang w:eastAsia="en-GB" w:bidi="ar-SA"/>
        </w:rPr>
        <w:t>pala krvnih žila (vaskulitis) koja može dovesti do pojave kožnog osipa ili šiljastih, ravnih, crvenih, okruglih mrlja pod površinom kože ili nastanka modrica</w:t>
      </w:r>
    </w:p>
    <w:p w14:paraId="2EA9EA9B" w14:textId="6AE7AC57" w:rsidR="000F25AB" w:rsidRPr="00B32EE9" w:rsidRDefault="000F25AB" w:rsidP="000F25AB">
      <w:pPr>
        <w:numPr>
          <w:ilvl w:val="0"/>
          <w:numId w:val="81"/>
        </w:numPr>
        <w:ind w:left="567" w:hanging="567"/>
        <w:contextualSpacing/>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Krvne pretrage mogu pokazati:</w:t>
      </w:r>
    </w:p>
    <w:p w14:paraId="4799F5EE" w14:textId="0D1683B6" w:rsidR="000F25AB" w:rsidRPr="00B32EE9" w:rsidRDefault="000F25AB" w:rsidP="000F25AB">
      <w:pPr>
        <w:keepNext/>
        <w:numPr>
          <w:ilvl w:val="0"/>
          <w:numId w:val="81"/>
        </w:numPr>
        <w:autoSpaceDE w:val="0"/>
        <w:autoSpaceDN w:val="0"/>
        <w:adjustRightInd w:val="0"/>
        <w:ind w:left="928"/>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povišene vrijednosti gama-glutamiltransferaze (GGT)</w:t>
      </w:r>
    </w:p>
    <w:p w14:paraId="787C7915" w14:textId="74BDA2EA" w:rsidR="000F25AB" w:rsidRPr="00B32EE9" w:rsidRDefault="000F25AB" w:rsidP="000F25AB">
      <w:pPr>
        <w:keepNext/>
        <w:numPr>
          <w:ilvl w:val="0"/>
          <w:numId w:val="81"/>
        </w:numPr>
        <w:autoSpaceDE w:val="0"/>
        <w:autoSpaceDN w:val="0"/>
        <w:adjustRightInd w:val="0"/>
        <w:ind w:left="928"/>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pretrage koje pokazuju krv u stolici ili u mokraći</w:t>
      </w:r>
    </w:p>
    <w:p w14:paraId="1570BAB4" w14:textId="2304E343" w:rsidR="00C90BF8" w:rsidRPr="00B32EE9" w:rsidRDefault="00C90BF8" w:rsidP="00C90BF8">
      <w:pPr>
        <w:keepNext/>
        <w:numPr>
          <w:ilvl w:val="0"/>
          <w:numId w:val="81"/>
        </w:numPr>
        <w:autoSpaceDE w:val="0"/>
        <w:autoSpaceDN w:val="0"/>
        <w:adjustRightInd w:val="0"/>
        <w:ind w:left="567" w:hanging="502"/>
        <w:contextualSpacing/>
        <w:rPr>
          <w:rFonts w:eastAsia="Times New Roman"/>
          <w:color w:val="000000" w:themeColor="text1"/>
          <w:sz w:val="22"/>
          <w:szCs w:val="24"/>
          <w:lang w:eastAsia="en-GB" w:bidi="ar-SA"/>
        </w:rPr>
      </w:pPr>
      <w:r w:rsidRPr="00B32EE9">
        <w:rPr>
          <w:noProof/>
          <w:color w:val="000000" w:themeColor="text1"/>
          <w:sz w:val="22"/>
        </w:rPr>
        <w:t>Krvarenje u bubregu, ponekad uz prisutnost krvi u mokraći, što dovodi do nemogućnosti pravilnog rada bubrega (nefropatija povezana s primjenom antikoagulansa).</w:t>
      </w:r>
    </w:p>
    <w:bookmarkEnd w:id="254"/>
    <w:bookmarkEnd w:id="259"/>
    <w:p w14:paraId="7C3B0C2F" w14:textId="77777777" w:rsidR="008C7671" w:rsidRPr="00787DC1" w:rsidRDefault="008C7671" w:rsidP="00AA6207">
      <w:pPr>
        <w:keepNext/>
        <w:numPr>
          <w:ilvl w:val="12"/>
          <w:numId w:val="0"/>
        </w:numPr>
        <w:tabs>
          <w:tab w:val="left" w:pos="567"/>
        </w:tabs>
        <w:rPr>
          <w:rFonts w:eastAsia="Times New Roman"/>
          <w:color w:val="000000" w:themeColor="text1"/>
          <w:sz w:val="21"/>
          <w:szCs w:val="21"/>
        </w:rPr>
      </w:pPr>
    </w:p>
    <w:p w14:paraId="64797A35" w14:textId="77777777" w:rsidR="00F556E2" w:rsidRPr="00B32EE9" w:rsidRDefault="00F556E2" w:rsidP="00F556E2">
      <w:pPr>
        <w:keepNext/>
        <w:tabs>
          <w:tab w:val="left" w:pos="1120"/>
        </w:tabs>
        <w:rPr>
          <w:b/>
          <w:color w:val="000000" w:themeColor="text1"/>
          <w:sz w:val="22"/>
        </w:rPr>
      </w:pPr>
      <w:r w:rsidRPr="00B32EE9">
        <w:rPr>
          <w:b/>
          <w:color w:val="000000" w:themeColor="text1"/>
          <w:sz w:val="22"/>
        </w:rPr>
        <w:t>Prijavljivanje nuspojava</w:t>
      </w:r>
    </w:p>
    <w:p w14:paraId="23521FCB" w14:textId="2AA297EA" w:rsidR="0091792E" w:rsidRPr="00B32EE9" w:rsidRDefault="0091792E" w:rsidP="0091792E">
      <w:pPr>
        <w:numPr>
          <w:ilvl w:val="12"/>
          <w:numId w:val="0"/>
        </w:numPr>
        <w:tabs>
          <w:tab w:val="left" w:pos="567"/>
        </w:tabs>
        <w:ind w:right="-2"/>
        <w:rPr>
          <w:rFonts w:eastAsia="Times New Roman"/>
          <w:noProof/>
          <w:color w:val="000000" w:themeColor="text1"/>
          <w:sz w:val="22"/>
          <w:szCs w:val="22"/>
        </w:rPr>
      </w:pPr>
      <w:r w:rsidRPr="00B32EE9">
        <w:rPr>
          <w:noProof/>
          <w:color w:val="000000" w:themeColor="text1"/>
          <w:sz w:val="22"/>
        </w:rPr>
        <w:t xml:space="preserve">Ako primijetite bilo koju nuspojavu, potrebno je obavijestiti liječnika, ljekarnika ili medicinsku sestru. </w:t>
      </w:r>
      <w:r w:rsidR="007E3DB8" w:rsidRPr="00B32EE9">
        <w:rPr>
          <w:noProof/>
          <w:color w:val="000000" w:themeColor="text1"/>
          <w:sz w:val="22"/>
        </w:rPr>
        <w:t xml:space="preserve">To </w:t>
      </w:r>
      <w:r w:rsidRPr="00B32EE9">
        <w:rPr>
          <w:noProof/>
          <w:color w:val="000000" w:themeColor="text1"/>
          <w:sz w:val="22"/>
        </w:rPr>
        <w:t xml:space="preserve">uključuje i svaku moguću nuspojavu koja nije navedena u ovoj </w:t>
      </w:r>
      <w:r w:rsidRPr="00B32EE9">
        <w:rPr>
          <w:noProof/>
          <w:color w:val="000000" w:themeColor="text1"/>
          <w:sz w:val="22"/>
          <w:szCs w:val="22"/>
        </w:rPr>
        <w:t>uputi.</w:t>
      </w:r>
      <w:r w:rsidR="00411048" w:rsidRPr="00B32EE9">
        <w:rPr>
          <w:noProof/>
          <w:color w:val="000000" w:themeColor="text1"/>
          <w:sz w:val="22"/>
          <w:szCs w:val="22"/>
        </w:rPr>
        <w:t xml:space="preserve"> Nuspojave možete prijaviti izravn</w:t>
      </w:r>
      <w:r w:rsidR="005E0D5F" w:rsidRPr="00B32EE9">
        <w:rPr>
          <w:noProof/>
          <w:color w:val="000000" w:themeColor="text1"/>
          <w:sz w:val="22"/>
          <w:szCs w:val="22"/>
        </w:rPr>
        <w:t>o putem nacionalnog sustava za prijavu nuspojava</w:t>
      </w:r>
      <w:r w:rsidR="007E3DB8" w:rsidRPr="00B32EE9">
        <w:rPr>
          <w:noProof/>
          <w:color w:val="000000" w:themeColor="text1"/>
          <w:sz w:val="22"/>
          <w:szCs w:val="22"/>
        </w:rPr>
        <w:t>:</w:t>
      </w:r>
      <w:r w:rsidR="005E0D5F" w:rsidRPr="00B32EE9">
        <w:rPr>
          <w:noProof/>
          <w:color w:val="000000" w:themeColor="text1"/>
          <w:sz w:val="22"/>
          <w:szCs w:val="22"/>
        </w:rPr>
        <w:t xml:space="preserve"> </w:t>
      </w:r>
      <w:r w:rsidR="005E0D5F" w:rsidRPr="00B32EE9">
        <w:rPr>
          <w:noProof/>
          <w:color w:val="000000" w:themeColor="text1"/>
          <w:sz w:val="22"/>
          <w:szCs w:val="22"/>
          <w:highlight w:val="lightGray"/>
        </w:rPr>
        <w:t xml:space="preserve">navedenog u </w:t>
      </w:r>
      <w:hyperlink r:id="rId20" w:history="1">
        <w:r w:rsidR="005E0D5F" w:rsidRPr="00B32EE9">
          <w:rPr>
            <w:rStyle w:val="Hyperlink"/>
            <w:sz w:val="22"/>
            <w:szCs w:val="22"/>
            <w:highlight w:val="lightGray"/>
          </w:rPr>
          <w:t>Dodatku V</w:t>
        </w:r>
      </w:hyperlink>
      <w:r w:rsidR="005E0D5F" w:rsidRPr="00B32EE9">
        <w:rPr>
          <w:noProof/>
          <w:color w:val="000000" w:themeColor="text1"/>
          <w:sz w:val="22"/>
          <w:szCs w:val="22"/>
        </w:rPr>
        <w:t>.</w:t>
      </w:r>
      <w:r w:rsidR="005E0D5F" w:rsidRPr="00B32EE9">
        <w:rPr>
          <w:color w:val="000000" w:themeColor="text1"/>
          <w:sz w:val="22"/>
          <w:szCs w:val="22"/>
        </w:rPr>
        <w:t xml:space="preserve"> </w:t>
      </w:r>
      <w:r w:rsidR="00411048" w:rsidRPr="00B32EE9">
        <w:rPr>
          <w:color w:val="000000" w:themeColor="text1"/>
          <w:sz w:val="22"/>
          <w:szCs w:val="22"/>
        </w:rPr>
        <w:t>Prijavljivanjem nuspojava možete pridonijeti u procjeni sigurnosti ovog lijeka</w:t>
      </w:r>
      <w:r w:rsidR="00411048" w:rsidRPr="00B32EE9">
        <w:rPr>
          <w:noProof/>
          <w:color w:val="000000" w:themeColor="text1"/>
          <w:sz w:val="22"/>
          <w:szCs w:val="22"/>
        </w:rPr>
        <w:t>.</w:t>
      </w:r>
    </w:p>
    <w:p w14:paraId="209A6EBD"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p>
    <w:p w14:paraId="5F9700C8"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p>
    <w:p w14:paraId="3F05D45E" w14:textId="77777777" w:rsidR="0091792E" w:rsidRPr="00B32EE9" w:rsidRDefault="0091792E" w:rsidP="0091792E">
      <w:pPr>
        <w:keepNext/>
        <w:numPr>
          <w:ilvl w:val="12"/>
          <w:numId w:val="0"/>
        </w:numPr>
        <w:tabs>
          <w:tab w:val="left" w:pos="567"/>
        </w:tabs>
        <w:ind w:left="567" w:hanging="567"/>
        <w:rPr>
          <w:rFonts w:eastAsia="Times New Roman"/>
          <w:noProof/>
          <w:color w:val="000000" w:themeColor="text1"/>
          <w:sz w:val="22"/>
          <w:szCs w:val="22"/>
        </w:rPr>
      </w:pPr>
      <w:r w:rsidRPr="00B32EE9">
        <w:rPr>
          <w:b/>
          <w:noProof/>
          <w:color w:val="000000" w:themeColor="text1"/>
          <w:sz w:val="22"/>
        </w:rPr>
        <w:t>5</w:t>
      </w:r>
      <w:r w:rsidRPr="00B32EE9">
        <w:rPr>
          <w:b/>
          <w:noProof/>
          <w:color w:val="000000" w:themeColor="text1"/>
          <w:sz w:val="22"/>
          <w:szCs w:val="22"/>
        </w:rPr>
        <w:t>.</w:t>
      </w:r>
      <w:r w:rsidRPr="00B32EE9">
        <w:rPr>
          <w:color w:val="000000" w:themeColor="text1"/>
          <w:sz w:val="22"/>
          <w:szCs w:val="22"/>
        </w:rPr>
        <w:tab/>
      </w:r>
      <w:r w:rsidRPr="00B32EE9">
        <w:rPr>
          <w:b/>
          <w:noProof/>
          <w:color w:val="000000" w:themeColor="text1"/>
          <w:sz w:val="22"/>
          <w:szCs w:val="22"/>
        </w:rPr>
        <w:t>Kako čuvati Eliquis</w:t>
      </w:r>
    </w:p>
    <w:p w14:paraId="5DB10093" w14:textId="77777777" w:rsidR="0091792E" w:rsidRPr="00B32EE9" w:rsidRDefault="0091792E" w:rsidP="0091792E">
      <w:pPr>
        <w:keepNext/>
        <w:numPr>
          <w:ilvl w:val="12"/>
          <w:numId w:val="0"/>
        </w:numPr>
        <w:tabs>
          <w:tab w:val="left" w:pos="567"/>
        </w:tabs>
        <w:rPr>
          <w:rFonts w:eastAsia="Times New Roman"/>
          <w:noProof/>
          <w:color w:val="000000" w:themeColor="text1"/>
          <w:sz w:val="22"/>
          <w:szCs w:val="22"/>
        </w:rPr>
      </w:pPr>
    </w:p>
    <w:p w14:paraId="6A6FECDA" w14:textId="77777777" w:rsidR="0091792E" w:rsidRPr="00B32EE9" w:rsidRDefault="00145AA6" w:rsidP="0091792E">
      <w:pPr>
        <w:keepNext/>
        <w:numPr>
          <w:ilvl w:val="12"/>
          <w:numId w:val="0"/>
        </w:numPr>
        <w:tabs>
          <w:tab w:val="left" w:pos="567"/>
        </w:tabs>
        <w:rPr>
          <w:rFonts w:eastAsia="Times New Roman"/>
          <w:noProof/>
          <w:color w:val="000000" w:themeColor="text1"/>
          <w:sz w:val="22"/>
          <w:szCs w:val="22"/>
        </w:rPr>
      </w:pPr>
      <w:r w:rsidRPr="00B32EE9">
        <w:rPr>
          <w:noProof/>
          <w:color w:val="000000" w:themeColor="text1"/>
          <w:sz w:val="22"/>
          <w:szCs w:val="22"/>
        </w:rPr>
        <w:t>L</w:t>
      </w:r>
      <w:r w:rsidR="0091792E" w:rsidRPr="00B32EE9">
        <w:rPr>
          <w:noProof/>
          <w:color w:val="000000" w:themeColor="text1"/>
          <w:sz w:val="22"/>
          <w:szCs w:val="22"/>
        </w:rPr>
        <w:t>ijek čuvajte izvan pogleda i dohvata djece.</w:t>
      </w:r>
    </w:p>
    <w:p w14:paraId="62DE6526" w14:textId="77777777" w:rsidR="0091792E" w:rsidRPr="00B32EE9" w:rsidRDefault="0091792E" w:rsidP="0091792E">
      <w:pPr>
        <w:keepNext/>
        <w:numPr>
          <w:ilvl w:val="12"/>
          <w:numId w:val="0"/>
        </w:numPr>
        <w:tabs>
          <w:tab w:val="left" w:pos="567"/>
        </w:tabs>
        <w:rPr>
          <w:rFonts w:eastAsia="Times New Roman"/>
          <w:noProof/>
          <w:color w:val="000000" w:themeColor="text1"/>
          <w:sz w:val="22"/>
          <w:szCs w:val="22"/>
        </w:rPr>
      </w:pPr>
    </w:p>
    <w:p w14:paraId="08DB499C" w14:textId="77777777" w:rsidR="0091792E" w:rsidRPr="00B32EE9" w:rsidRDefault="0091792E" w:rsidP="0091792E">
      <w:pPr>
        <w:numPr>
          <w:ilvl w:val="12"/>
          <w:numId w:val="0"/>
        </w:numPr>
        <w:tabs>
          <w:tab w:val="left" w:pos="567"/>
        </w:tabs>
        <w:ind w:right="-2"/>
        <w:rPr>
          <w:rFonts w:eastAsia="Times New Roman"/>
          <w:noProof/>
          <w:color w:val="000000" w:themeColor="text1"/>
          <w:sz w:val="22"/>
          <w:szCs w:val="22"/>
        </w:rPr>
      </w:pPr>
      <w:r w:rsidRPr="00B32EE9">
        <w:rPr>
          <w:noProof/>
          <w:color w:val="000000" w:themeColor="text1"/>
          <w:sz w:val="22"/>
          <w:szCs w:val="22"/>
        </w:rPr>
        <w:t xml:space="preserve">Ovaj lijek se ne smije upotrijebiti nakon isteka roka valjanosti navedenog na kutiji i blisteru iza </w:t>
      </w:r>
      <w:r w:rsidR="00331531" w:rsidRPr="00B32EE9">
        <w:rPr>
          <w:noProof/>
          <w:color w:val="000000" w:themeColor="text1"/>
          <w:sz w:val="22"/>
          <w:szCs w:val="22"/>
        </w:rPr>
        <w:t>oznake „</w:t>
      </w:r>
      <w:r w:rsidRPr="00B32EE9">
        <w:rPr>
          <w:noProof/>
          <w:color w:val="000000" w:themeColor="text1"/>
          <w:sz w:val="22"/>
          <w:szCs w:val="22"/>
        </w:rPr>
        <w:t>EXP</w:t>
      </w:r>
      <w:r w:rsidR="00331531" w:rsidRPr="00B32EE9">
        <w:rPr>
          <w:noProof/>
          <w:color w:val="000000" w:themeColor="text1"/>
          <w:sz w:val="22"/>
          <w:szCs w:val="22"/>
        </w:rPr>
        <w:t>“</w:t>
      </w:r>
      <w:r w:rsidRPr="00B32EE9">
        <w:rPr>
          <w:noProof/>
          <w:color w:val="000000" w:themeColor="text1"/>
          <w:sz w:val="22"/>
          <w:szCs w:val="22"/>
        </w:rPr>
        <w:t>. Rok valjanosti odnosi se na zadnji dan navedenog mjeseca.</w:t>
      </w:r>
    </w:p>
    <w:p w14:paraId="5FA3A13D" w14:textId="77777777" w:rsidR="0091792E" w:rsidRPr="00B32EE9" w:rsidRDefault="0091792E" w:rsidP="0091792E">
      <w:pPr>
        <w:numPr>
          <w:ilvl w:val="12"/>
          <w:numId w:val="0"/>
        </w:numPr>
        <w:tabs>
          <w:tab w:val="left" w:pos="567"/>
        </w:tabs>
        <w:ind w:right="-2"/>
        <w:rPr>
          <w:rFonts w:eastAsia="Times New Roman"/>
          <w:i/>
          <w:noProof/>
          <w:color w:val="000000" w:themeColor="text1"/>
          <w:sz w:val="22"/>
          <w:szCs w:val="22"/>
        </w:rPr>
      </w:pPr>
    </w:p>
    <w:p w14:paraId="236D8A83" w14:textId="77777777" w:rsidR="0091792E" w:rsidRPr="00B32EE9" w:rsidRDefault="0091792E" w:rsidP="0091792E">
      <w:pPr>
        <w:numPr>
          <w:ilvl w:val="12"/>
          <w:numId w:val="0"/>
        </w:numPr>
        <w:tabs>
          <w:tab w:val="left" w:pos="567"/>
        </w:tabs>
        <w:ind w:right="-2"/>
        <w:rPr>
          <w:rFonts w:eastAsia="Times New Roman"/>
          <w:color w:val="000000" w:themeColor="text1"/>
          <w:sz w:val="22"/>
          <w:szCs w:val="22"/>
        </w:rPr>
      </w:pPr>
      <w:r w:rsidRPr="00B32EE9">
        <w:rPr>
          <w:color w:val="000000" w:themeColor="text1"/>
          <w:sz w:val="22"/>
          <w:szCs w:val="22"/>
        </w:rPr>
        <w:t>Lijek ne zahtijeva posebne uvjete čuvanja.</w:t>
      </w:r>
    </w:p>
    <w:p w14:paraId="3C6785E7" w14:textId="77777777" w:rsidR="0091792E" w:rsidRPr="00B32EE9" w:rsidRDefault="0091792E" w:rsidP="0091792E">
      <w:pPr>
        <w:numPr>
          <w:ilvl w:val="12"/>
          <w:numId w:val="0"/>
        </w:numPr>
        <w:tabs>
          <w:tab w:val="left" w:pos="567"/>
        </w:tabs>
        <w:ind w:right="-2"/>
        <w:rPr>
          <w:rFonts w:eastAsia="Times New Roman"/>
          <w:noProof/>
          <w:color w:val="000000" w:themeColor="text1"/>
          <w:sz w:val="22"/>
          <w:szCs w:val="22"/>
        </w:rPr>
      </w:pPr>
    </w:p>
    <w:p w14:paraId="6A88BF3D" w14:textId="77777777" w:rsidR="0091792E" w:rsidRPr="00B32EE9" w:rsidRDefault="0091792E" w:rsidP="0091792E">
      <w:pPr>
        <w:numPr>
          <w:ilvl w:val="12"/>
          <w:numId w:val="0"/>
        </w:numPr>
        <w:tabs>
          <w:tab w:val="left" w:pos="567"/>
        </w:tabs>
        <w:ind w:right="-2"/>
        <w:rPr>
          <w:rFonts w:eastAsia="Times New Roman"/>
          <w:noProof/>
          <w:color w:val="000000" w:themeColor="text1"/>
          <w:sz w:val="22"/>
          <w:szCs w:val="22"/>
        </w:rPr>
      </w:pPr>
      <w:r w:rsidRPr="00B32EE9">
        <w:rPr>
          <w:noProof/>
          <w:color w:val="000000" w:themeColor="text1"/>
          <w:sz w:val="22"/>
          <w:szCs w:val="22"/>
        </w:rPr>
        <w:t xml:space="preserve">Nikada nemojte nikakve lijekove bacati u otpadne vode ili kućni otpad. Pitajte svog ljekarnika kako baciti lijekove koje više ne </w:t>
      </w:r>
      <w:r w:rsidR="007B623E" w:rsidRPr="00B32EE9">
        <w:rPr>
          <w:noProof/>
          <w:color w:val="000000" w:themeColor="text1"/>
          <w:sz w:val="22"/>
          <w:szCs w:val="22"/>
        </w:rPr>
        <w:t>koristite</w:t>
      </w:r>
      <w:r w:rsidRPr="00B32EE9">
        <w:rPr>
          <w:noProof/>
          <w:color w:val="000000" w:themeColor="text1"/>
          <w:sz w:val="22"/>
          <w:szCs w:val="22"/>
        </w:rPr>
        <w:t xml:space="preserve">. Ove </w:t>
      </w:r>
      <w:r w:rsidR="00E45482" w:rsidRPr="00B32EE9">
        <w:rPr>
          <w:noProof/>
          <w:color w:val="000000" w:themeColor="text1"/>
          <w:sz w:val="22"/>
          <w:szCs w:val="22"/>
        </w:rPr>
        <w:t xml:space="preserve">će </w:t>
      </w:r>
      <w:r w:rsidRPr="00B32EE9">
        <w:rPr>
          <w:noProof/>
          <w:color w:val="000000" w:themeColor="text1"/>
          <w:sz w:val="22"/>
          <w:szCs w:val="22"/>
        </w:rPr>
        <w:t xml:space="preserve">mjere pomoći u </w:t>
      </w:r>
      <w:r w:rsidR="00E45482" w:rsidRPr="00B32EE9">
        <w:rPr>
          <w:noProof/>
          <w:color w:val="000000" w:themeColor="text1"/>
          <w:sz w:val="22"/>
          <w:szCs w:val="22"/>
        </w:rPr>
        <w:t>očuvanju</w:t>
      </w:r>
      <w:r w:rsidRPr="00B32EE9">
        <w:rPr>
          <w:noProof/>
          <w:color w:val="000000" w:themeColor="text1"/>
          <w:sz w:val="22"/>
          <w:szCs w:val="22"/>
        </w:rPr>
        <w:t xml:space="preserve"> okoliša.</w:t>
      </w:r>
    </w:p>
    <w:p w14:paraId="1B1D7C93" w14:textId="77777777" w:rsidR="0091792E" w:rsidRPr="00B32EE9" w:rsidRDefault="0091792E" w:rsidP="0091792E">
      <w:pPr>
        <w:numPr>
          <w:ilvl w:val="12"/>
          <w:numId w:val="0"/>
        </w:numPr>
        <w:tabs>
          <w:tab w:val="left" w:pos="567"/>
        </w:tabs>
        <w:ind w:right="-2"/>
        <w:rPr>
          <w:rFonts w:eastAsia="Times New Roman"/>
          <w:noProof/>
          <w:color w:val="000000" w:themeColor="text1"/>
          <w:sz w:val="22"/>
          <w:szCs w:val="22"/>
        </w:rPr>
      </w:pPr>
    </w:p>
    <w:p w14:paraId="5540DF14" w14:textId="77777777" w:rsidR="0091792E" w:rsidRPr="00B32EE9" w:rsidRDefault="0091792E" w:rsidP="0091792E">
      <w:pPr>
        <w:numPr>
          <w:ilvl w:val="12"/>
          <w:numId w:val="0"/>
        </w:numPr>
        <w:tabs>
          <w:tab w:val="left" w:pos="567"/>
        </w:tabs>
        <w:ind w:right="-2"/>
        <w:rPr>
          <w:rFonts w:eastAsia="Times New Roman"/>
          <w:noProof/>
          <w:color w:val="000000" w:themeColor="text1"/>
          <w:sz w:val="22"/>
          <w:szCs w:val="22"/>
        </w:rPr>
      </w:pPr>
    </w:p>
    <w:p w14:paraId="34BAEDA4" w14:textId="77777777" w:rsidR="0091792E" w:rsidRPr="00B32EE9" w:rsidRDefault="0091792E" w:rsidP="0091792E">
      <w:pPr>
        <w:keepNext/>
        <w:numPr>
          <w:ilvl w:val="12"/>
          <w:numId w:val="0"/>
        </w:numPr>
        <w:tabs>
          <w:tab w:val="left" w:pos="567"/>
        </w:tabs>
        <w:rPr>
          <w:rFonts w:eastAsia="Times New Roman"/>
          <w:b/>
          <w:noProof/>
          <w:color w:val="000000" w:themeColor="text1"/>
          <w:sz w:val="22"/>
          <w:szCs w:val="22"/>
        </w:rPr>
      </w:pPr>
      <w:r w:rsidRPr="00B32EE9">
        <w:rPr>
          <w:b/>
          <w:noProof/>
          <w:color w:val="000000" w:themeColor="text1"/>
          <w:sz w:val="22"/>
          <w:szCs w:val="22"/>
        </w:rPr>
        <w:t>6.</w:t>
      </w:r>
      <w:r w:rsidRPr="00B32EE9">
        <w:rPr>
          <w:color w:val="000000" w:themeColor="text1"/>
          <w:sz w:val="22"/>
          <w:szCs w:val="22"/>
        </w:rPr>
        <w:tab/>
      </w:r>
      <w:r w:rsidRPr="00B32EE9">
        <w:rPr>
          <w:b/>
          <w:noProof/>
          <w:color w:val="000000" w:themeColor="text1"/>
          <w:sz w:val="22"/>
          <w:szCs w:val="22"/>
        </w:rPr>
        <w:t xml:space="preserve">Sadržaj </w:t>
      </w:r>
      <w:r w:rsidR="00443AD9" w:rsidRPr="00B32EE9">
        <w:rPr>
          <w:b/>
          <w:noProof/>
          <w:color w:val="000000" w:themeColor="text1"/>
          <w:sz w:val="22"/>
          <w:szCs w:val="22"/>
        </w:rPr>
        <w:t xml:space="preserve">pakiranja </w:t>
      </w:r>
      <w:r w:rsidRPr="00B32EE9">
        <w:rPr>
          <w:b/>
          <w:noProof/>
          <w:color w:val="000000" w:themeColor="text1"/>
          <w:sz w:val="22"/>
          <w:szCs w:val="22"/>
        </w:rPr>
        <w:t>i druge informacije</w:t>
      </w:r>
    </w:p>
    <w:p w14:paraId="023B6B39" w14:textId="77777777" w:rsidR="0091792E" w:rsidRPr="00B32EE9" w:rsidRDefault="0091792E" w:rsidP="0091792E">
      <w:pPr>
        <w:keepNext/>
        <w:numPr>
          <w:ilvl w:val="12"/>
          <w:numId w:val="0"/>
        </w:numPr>
        <w:tabs>
          <w:tab w:val="left" w:pos="567"/>
        </w:tabs>
        <w:ind w:right="-2"/>
        <w:rPr>
          <w:b/>
          <w:noProof/>
          <w:color w:val="000000" w:themeColor="text1"/>
          <w:sz w:val="22"/>
          <w:szCs w:val="22"/>
        </w:rPr>
      </w:pPr>
    </w:p>
    <w:p w14:paraId="3C8D177D" w14:textId="77777777" w:rsidR="0091792E" w:rsidRPr="00B32EE9" w:rsidRDefault="0091792E" w:rsidP="0091792E">
      <w:pPr>
        <w:keepNext/>
        <w:numPr>
          <w:ilvl w:val="12"/>
          <w:numId w:val="0"/>
        </w:numPr>
        <w:tabs>
          <w:tab w:val="left" w:pos="567"/>
        </w:tabs>
        <w:ind w:right="-2"/>
        <w:rPr>
          <w:rFonts w:eastAsia="Times New Roman"/>
          <w:b/>
          <w:bCs/>
          <w:noProof/>
          <w:color w:val="000000" w:themeColor="text1"/>
          <w:sz w:val="22"/>
          <w:szCs w:val="22"/>
        </w:rPr>
      </w:pPr>
      <w:r w:rsidRPr="00B32EE9">
        <w:rPr>
          <w:b/>
          <w:noProof/>
          <w:color w:val="000000" w:themeColor="text1"/>
          <w:sz w:val="22"/>
          <w:szCs w:val="22"/>
        </w:rPr>
        <w:t>Što Eliquis sadrži</w:t>
      </w:r>
    </w:p>
    <w:p w14:paraId="0BCAEF95" w14:textId="77777777" w:rsidR="0091792E" w:rsidRPr="00B32EE9" w:rsidRDefault="0091792E" w:rsidP="002C304F">
      <w:pPr>
        <w:numPr>
          <w:ilvl w:val="0"/>
          <w:numId w:val="19"/>
        </w:numPr>
        <w:tabs>
          <w:tab w:val="clear" w:pos="720"/>
          <w:tab w:val="num" w:pos="567"/>
        </w:tabs>
        <w:ind w:left="567" w:right="-2" w:hanging="567"/>
        <w:rPr>
          <w:rFonts w:eastAsia="Times New Roman"/>
          <w:i/>
          <w:iCs/>
          <w:noProof/>
          <w:color w:val="000000" w:themeColor="text1"/>
          <w:sz w:val="22"/>
          <w:szCs w:val="22"/>
        </w:rPr>
      </w:pPr>
      <w:r w:rsidRPr="00B32EE9">
        <w:rPr>
          <w:noProof/>
          <w:color w:val="000000" w:themeColor="text1"/>
          <w:sz w:val="22"/>
          <w:szCs w:val="22"/>
        </w:rPr>
        <w:t>Djelatna tvar je apiksaban. Jedna tableta sadrži 2,5 mg apiksabana.</w:t>
      </w:r>
    </w:p>
    <w:p w14:paraId="0355D118" w14:textId="77777777" w:rsidR="0091792E" w:rsidRPr="00B32EE9" w:rsidRDefault="0091792E" w:rsidP="002C304F">
      <w:pPr>
        <w:keepNext/>
        <w:numPr>
          <w:ilvl w:val="0"/>
          <w:numId w:val="19"/>
        </w:numPr>
        <w:tabs>
          <w:tab w:val="clear" w:pos="720"/>
          <w:tab w:val="num" w:pos="567"/>
        </w:tabs>
        <w:ind w:left="567" w:right="-2" w:hanging="567"/>
        <w:rPr>
          <w:rFonts w:eastAsia="Times New Roman"/>
          <w:noProof/>
          <w:color w:val="000000" w:themeColor="text1"/>
          <w:sz w:val="22"/>
          <w:szCs w:val="22"/>
        </w:rPr>
      </w:pPr>
      <w:r w:rsidRPr="00B32EE9">
        <w:rPr>
          <w:noProof/>
          <w:color w:val="000000" w:themeColor="text1"/>
          <w:sz w:val="22"/>
          <w:szCs w:val="22"/>
        </w:rPr>
        <w:t>Drugi sastojci su:</w:t>
      </w:r>
      <w:r w:rsidRPr="00B32EE9">
        <w:rPr>
          <w:color w:val="000000" w:themeColor="text1"/>
          <w:sz w:val="22"/>
          <w:szCs w:val="22"/>
        </w:rPr>
        <w:tab/>
      </w:r>
    </w:p>
    <w:p w14:paraId="0E432E68" w14:textId="5D0044B6" w:rsidR="0091792E" w:rsidRPr="00B32EE9" w:rsidRDefault="000A563C" w:rsidP="00474A9C">
      <w:pPr>
        <w:ind w:left="1134"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w:t>
      </w:r>
      <w:r w:rsidRPr="00B32EE9">
        <w:rPr>
          <w:rFonts w:eastAsia="Times New Roman"/>
          <w:color w:val="000000" w:themeColor="text1"/>
          <w:sz w:val="22"/>
          <w:szCs w:val="24"/>
          <w:lang w:val="sv-SE" w:eastAsia="en-GB" w:bidi="ar-SA"/>
        </w:rPr>
        <w:tab/>
      </w:r>
      <w:r w:rsidR="0091792E" w:rsidRPr="00B32EE9">
        <w:rPr>
          <w:rFonts w:eastAsia="Times New Roman"/>
          <w:color w:val="000000" w:themeColor="text1"/>
          <w:sz w:val="22"/>
          <w:szCs w:val="24"/>
          <w:lang w:val="sv-SE" w:eastAsia="en-GB" w:bidi="ar-SA"/>
        </w:rPr>
        <w:t>Jezgra tablete: laktoza</w:t>
      </w:r>
      <w:r w:rsidR="002E03C0" w:rsidRPr="00B32EE9">
        <w:rPr>
          <w:rFonts w:eastAsia="Times New Roman"/>
          <w:color w:val="000000" w:themeColor="text1"/>
          <w:sz w:val="22"/>
          <w:szCs w:val="24"/>
          <w:lang w:val="sv-SE" w:eastAsia="en-GB" w:bidi="ar-SA"/>
        </w:rPr>
        <w:t xml:space="preserve"> </w:t>
      </w:r>
      <w:bookmarkStart w:id="261" w:name="_Hlk54868578"/>
      <w:r w:rsidR="002E03C0" w:rsidRPr="00B32EE9">
        <w:rPr>
          <w:rFonts w:eastAsia="Times New Roman"/>
          <w:color w:val="000000" w:themeColor="text1"/>
          <w:sz w:val="22"/>
          <w:szCs w:val="24"/>
          <w:lang w:val="sv-SE" w:eastAsia="en-GB" w:bidi="ar-SA"/>
        </w:rPr>
        <w:t>(</w:t>
      </w:r>
      <w:r w:rsidR="00414BBF" w:rsidRPr="00B32EE9">
        <w:rPr>
          <w:rFonts w:eastAsia="Times New Roman"/>
          <w:color w:val="000000" w:themeColor="text1"/>
          <w:sz w:val="22"/>
          <w:szCs w:val="24"/>
          <w:lang w:val="sv-SE" w:eastAsia="en-GB" w:bidi="ar-SA"/>
        </w:rPr>
        <w:t>pogledajte</w:t>
      </w:r>
      <w:r w:rsidR="002E03C0" w:rsidRPr="00B32EE9">
        <w:rPr>
          <w:rFonts w:eastAsia="Times New Roman"/>
          <w:color w:val="000000" w:themeColor="text1"/>
          <w:sz w:val="22"/>
          <w:szCs w:val="24"/>
          <w:lang w:val="sv-SE" w:eastAsia="en-GB" w:bidi="ar-SA"/>
        </w:rPr>
        <w:t xml:space="preserve"> dio 2</w:t>
      </w:r>
      <w:r w:rsidR="000237F6" w:rsidRPr="00B32EE9">
        <w:rPr>
          <w:rFonts w:eastAsia="Times New Roman"/>
          <w:color w:val="000000" w:themeColor="text1"/>
          <w:sz w:val="22"/>
          <w:szCs w:val="24"/>
          <w:lang w:val="sv-SE" w:eastAsia="en-GB" w:bidi="ar-SA"/>
        </w:rPr>
        <w:t>.</w:t>
      </w:r>
      <w:r w:rsidR="002E03C0" w:rsidRPr="00B32EE9">
        <w:rPr>
          <w:rFonts w:eastAsia="Times New Roman"/>
          <w:color w:val="000000" w:themeColor="text1"/>
          <w:sz w:val="22"/>
          <w:szCs w:val="24"/>
          <w:lang w:val="sv-SE" w:eastAsia="en-GB" w:bidi="ar-SA"/>
        </w:rPr>
        <w:t xml:space="preserve"> „Eliquis sadrži laktozu (</w:t>
      </w:r>
      <w:bookmarkStart w:id="262" w:name="_Hlk54868710"/>
      <w:r w:rsidR="00414BBF" w:rsidRPr="00B32EE9">
        <w:rPr>
          <w:rFonts w:eastAsia="Times New Roman"/>
          <w:color w:val="000000" w:themeColor="text1"/>
          <w:sz w:val="22"/>
          <w:szCs w:val="24"/>
          <w:lang w:val="sv-SE" w:eastAsia="en-GB" w:bidi="ar-SA"/>
        </w:rPr>
        <w:t>jednu</w:t>
      </w:r>
      <w:bookmarkEnd w:id="262"/>
      <w:r w:rsidR="00414BBF" w:rsidRPr="00B32EE9">
        <w:rPr>
          <w:rFonts w:eastAsia="Times New Roman"/>
          <w:color w:val="000000" w:themeColor="text1"/>
          <w:sz w:val="22"/>
          <w:szCs w:val="24"/>
          <w:lang w:val="sv-SE" w:eastAsia="en-GB" w:bidi="ar-SA"/>
        </w:rPr>
        <w:t xml:space="preserve"> </w:t>
      </w:r>
      <w:r w:rsidR="002E03C0" w:rsidRPr="00B32EE9">
        <w:rPr>
          <w:rFonts w:eastAsia="Times New Roman"/>
          <w:color w:val="000000" w:themeColor="text1"/>
          <w:sz w:val="22"/>
          <w:szCs w:val="24"/>
          <w:lang w:val="sv-SE" w:eastAsia="en-GB" w:bidi="ar-SA"/>
        </w:rPr>
        <w:t>vrstu šećera) i natrij“)</w:t>
      </w:r>
      <w:bookmarkEnd w:id="261"/>
      <w:r w:rsidR="0091792E" w:rsidRPr="00B32EE9">
        <w:rPr>
          <w:rFonts w:eastAsia="Times New Roman"/>
          <w:color w:val="000000" w:themeColor="text1"/>
          <w:sz w:val="22"/>
          <w:szCs w:val="24"/>
          <w:lang w:val="sv-SE" w:eastAsia="en-GB" w:bidi="ar-SA"/>
        </w:rPr>
        <w:t>, mikrokristalična celuloza, umrežena karmelozanatrij</w:t>
      </w:r>
      <w:r w:rsidR="00363243" w:rsidRPr="00B32EE9">
        <w:rPr>
          <w:rFonts w:eastAsia="Times New Roman"/>
          <w:color w:val="000000" w:themeColor="text1"/>
          <w:sz w:val="22"/>
          <w:szCs w:val="24"/>
          <w:lang w:val="sv-SE" w:eastAsia="en-GB" w:bidi="ar-SA"/>
        </w:rPr>
        <w:t xml:space="preserve"> (</w:t>
      </w:r>
      <w:r w:rsidR="00414BBF" w:rsidRPr="00B32EE9">
        <w:rPr>
          <w:rFonts w:eastAsia="Times New Roman"/>
          <w:color w:val="000000" w:themeColor="text1"/>
          <w:sz w:val="22"/>
          <w:szCs w:val="24"/>
          <w:lang w:val="sv-SE" w:eastAsia="en-GB" w:bidi="ar-SA"/>
        </w:rPr>
        <w:t>pogledajte</w:t>
      </w:r>
      <w:r w:rsidR="00363243" w:rsidRPr="00B32EE9">
        <w:rPr>
          <w:rFonts w:eastAsia="Times New Roman"/>
          <w:color w:val="000000" w:themeColor="text1"/>
          <w:sz w:val="22"/>
          <w:szCs w:val="24"/>
          <w:lang w:val="sv-SE" w:eastAsia="en-GB" w:bidi="ar-SA"/>
        </w:rPr>
        <w:t xml:space="preserve"> dio 2</w:t>
      </w:r>
      <w:r w:rsidR="000237F6" w:rsidRPr="00B32EE9">
        <w:rPr>
          <w:rFonts w:eastAsia="Times New Roman"/>
          <w:color w:val="000000" w:themeColor="text1"/>
          <w:sz w:val="22"/>
          <w:szCs w:val="24"/>
          <w:lang w:val="sv-SE" w:eastAsia="en-GB" w:bidi="ar-SA"/>
        </w:rPr>
        <w:t>.</w:t>
      </w:r>
      <w:r w:rsidR="00363243" w:rsidRPr="00B32EE9">
        <w:rPr>
          <w:rFonts w:eastAsia="Times New Roman"/>
          <w:color w:val="000000" w:themeColor="text1"/>
          <w:sz w:val="22"/>
          <w:szCs w:val="24"/>
          <w:lang w:val="sv-SE" w:eastAsia="en-GB" w:bidi="ar-SA"/>
        </w:rPr>
        <w:t xml:space="preserve"> „Eliquis sadrži laktozu (</w:t>
      </w:r>
      <w:r w:rsidR="00414BBF" w:rsidRPr="00B32EE9">
        <w:rPr>
          <w:rFonts w:eastAsia="Times New Roman"/>
          <w:color w:val="000000" w:themeColor="text1"/>
          <w:sz w:val="22"/>
          <w:szCs w:val="24"/>
          <w:lang w:val="sv-SE" w:eastAsia="en-GB" w:bidi="ar-SA"/>
        </w:rPr>
        <w:t xml:space="preserve">jednu </w:t>
      </w:r>
      <w:r w:rsidR="00363243" w:rsidRPr="00B32EE9">
        <w:rPr>
          <w:rFonts w:eastAsia="Times New Roman"/>
          <w:color w:val="000000" w:themeColor="text1"/>
          <w:sz w:val="22"/>
          <w:szCs w:val="24"/>
          <w:lang w:val="sv-SE" w:eastAsia="en-GB" w:bidi="ar-SA"/>
        </w:rPr>
        <w:t>vrstu šećera) i natrij“)</w:t>
      </w:r>
      <w:r w:rsidR="0091792E" w:rsidRPr="00B32EE9">
        <w:rPr>
          <w:rFonts w:eastAsia="Times New Roman"/>
          <w:color w:val="000000" w:themeColor="text1"/>
          <w:sz w:val="22"/>
          <w:szCs w:val="24"/>
          <w:lang w:val="sv-SE" w:eastAsia="en-GB" w:bidi="ar-SA"/>
        </w:rPr>
        <w:t>, natrijev laurilsulfat, magnezijev stearat (E470b)</w:t>
      </w:r>
      <w:r w:rsidR="00363243" w:rsidRPr="00B32EE9">
        <w:rPr>
          <w:rFonts w:eastAsia="Times New Roman"/>
          <w:color w:val="000000" w:themeColor="text1"/>
          <w:sz w:val="22"/>
          <w:szCs w:val="24"/>
          <w:lang w:val="sv-SE" w:eastAsia="en-GB" w:bidi="ar-SA"/>
        </w:rPr>
        <w:t>;</w:t>
      </w:r>
    </w:p>
    <w:p w14:paraId="42581776" w14:textId="332325BE" w:rsidR="00B81FF5" w:rsidRPr="00B32EE9" w:rsidRDefault="000A563C" w:rsidP="00474A9C">
      <w:pPr>
        <w:ind w:left="1134" w:hanging="567"/>
        <w:rPr>
          <w:noProof/>
          <w:color w:val="000000" w:themeColor="text1"/>
          <w:sz w:val="22"/>
          <w:szCs w:val="22"/>
        </w:rPr>
      </w:pPr>
      <w:r w:rsidRPr="00B32EE9">
        <w:rPr>
          <w:rFonts w:eastAsia="Times New Roman"/>
          <w:color w:val="000000" w:themeColor="text1"/>
          <w:sz w:val="22"/>
          <w:szCs w:val="24"/>
          <w:lang w:val="sv-SE" w:eastAsia="en-GB" w:bidi="ar-SA"/>
        </w:rPr>
        <w:t>-</w:t>
      </w:r>
      <w:r w:rsidRPr="00B32EE9">
        <w:rPr>
          <w:rFonts w:eastAsia="Times New Roman"/>
          <w:color w:val="000000" w:themeColor="text1"/>
          <w:sz w:val="22"/>
          <w:szCs w:val="24"/>
          <w:lang w:val="sv-SE" w:eastAsia="en-GB" w:bidi="ar-SA"/>
        </w:rPr>
        <w:tab/>
      </w:r>
      <w:r w:rsidR="0091792E" w:rsidRPr="00B32EE9">
        <w:rPr>
          <w:rFonts w:eastAsia="Times New Roman"/>
          <w:color w:val="000000" w:themeColor="text1"/>
          <w:sz w:val="22"/>
          <w:szCs w:val="24"/>
          <w:lang w:val="sv-SE" w:eastAsia="en-GB" w:bidi="ar-SA"/>
        </w:rPr>
        <w:t>Film ovojnica: laktoza hidrat</w:t>
      </w:r>
      <w:r w:rsidR="00363243" w:rsidRPr="00B32EE9">
        <w:rPr>
          <w:rFonts w:eastAsia="Times New Roman"/>
          <w:color w:val="000000" w:themeColor="text1"/>
          <w:sz w:val="22"/>
          <w:szCs w:val="24"/>
          <w:lang w:val="sv-SE" w:eastAsia="en-GB" w:bidi="ar-SA"/>
        </w:rPr>
        <w:t xml:space="preserve"> (</w:t>
      </w:r>
      <w:r w:rsidR="00414BBF" w:rsidRPr="00B32EE9">
        <w:rPr>
          <w:rFonts w:eastAsia="Times New Roman"/>
          <w:color w:val="000000" w:themeColor="text1"/>
          <w:sz w:val="22"/>
          <w:szCs w:val="24"/>
          <w:lang w:val="sv-SE" w:eastAsia="en-GB" w:bidi="ar-SA"/>
        </w:rPr>
        <w:t>pogledajte</w:t>
      </w:r>
      <w:r w:rsidR="00363243" w:rsidRPr="00B32EE9">
        <w:rPr>
          <w:rFonts w:eastAsia="Times New Roman"/>
          <w:color w:val="000000" w:themeColor="text1"/>
          <w:sz w:val="22"/>
          <w:szCs w:val="24"/>
          <w:lang w:val="sv-SE" w:eastAsia="en-GB" w:bidi="ar-SA"/>
        </w:rPr>
        <w:t xml:space="preserve"> dio 2</w:t>
      </w:r>
      <w:r w:rsidR="000237F6" w:rsidRPr="00B32EE9">
        <w:rPr>
          <w:rFonts w:eastAsia="Times New Roman"/>
          <w:color w:val="000000" w:themeColor="text1"/>
          <w:sz w:val="22"/>
          <w:szCs w:val="24"/>
          <w:lang w:val="sv-SE" w:eastAsia="en-GB" w:bidi="ar-SA"/>
        </w:rPr>
        <w:t>.</w:t>
      </w:r>
      <w:r w:rsidR="00363243" w:rsidRPr="00B32EE9">
        <w:rPr>
          <w:rFonts w:eastAsia="Times New Roman"/>
          <w:color w:val="000000" w:themeColor="text1"/>
          <w:sz w:val="22"/>
          <w:szCs w:val="24"/>
          <w:lang w:val="sv-SE" w:eastAsia="en-GB" w:bidi="ar-SA"/>
        </w:rPr>
        <w:t xml:space="preserve"> „Eliquis sadrži laktozu (</w:t>
      </w:r>
      <w:r w:rsidR="00414BBF" w:rsidRPr="00B32EE9">
        <w:rPr>
          <w:rFonts w:eastAsia="Times New Roman"/>
          <w:color w:val="000000" w:themeColor="text1"/>
          <w:sz w:val="22"/>
          <w:szCs w:val="24"/>
          <w:lang w:val="sv-SE" w:eastAsia="en-GB" w:bidi="ar-SA"/>
        </w:rPr>
        <w:t xml:space="preserve">jednu </w:t>
      </w:r>
      <w:r w:rsidR="00363243" w:rsidRPr="00B32EE9">
        <w:rPr>
          <w:rFonts w:eastAsia="Times New Roman"/>
          <w:color w:val="000000" w:themeColor="text1"/>
          <w:sz w:val="22"/>
          <w:szCs w:val="24"/>
          <w:lang w:val="sv-SE" w:eastAsia="en-GB" w:bidi="ar-SA"/>
        </w:rPr>
        <w:t>vrstu šećera) i natr</w:t>
      </w:r>
      <w:r w:rsidR="00363243" w:rsidRPr="00B32EE9">
        <w:rPr>
          <w:bCs/>
          <w:noProof/>
          <w:color w:val="000000" w:themeColor="text1"/>
          <w:sz w:val="22"/>
          <w:szCs w:val="22"/>
        </w:rPr>
        <w:t>ij“)</w:t>
      </w:r>
      <w:r w:rsidR="0091792E" w:rsidRPr="00B32EE9">
        <w:rPr>
          <w:noProof/>
          <w:color w:val="000000" w:themeColor="text1"/>
          <w:sz w:val="22"/>
          <w:szCs w:val="22"/>
        </w:rPr>
        <w:t>, hipromeloza (E464), titanijev dioksid (E171), triacetin, žuti željezov oksid (E172)</w:t>
      </w:r>
      <w:r w:rsidR="00414BBF" w:rsidRPr="00B32EE9">
        <w:rPr>
          <w:noProof/>
          <w:color w:val="000000" w:themeColor="text1"/>
          <w:sz w:val="22"/>
          <w:szCs w:val="22"/>
        </w:rPr>
        <w:t>.</w:t>
      </w:r>
    </w:p>
    <w:p w14:paraId="4888CEE0" w14:textId="77777777" w:rsidR="0091792E" w:rsidRPr="00B32EE9" w:rsidRDefault="0091792E" w:rsidP="002C304F">
      <w:pPr>
        <w:numPr>
          <w:ilvl w:val="12"/>
          <w:numId w:val="0"/>
        </w:numPr>
        <w:tabs>
          <w:tab w:val="num" w:pos="567"/>
        </w:tabs>
        <w:ind w:right="-2"/>
        <w:rPr>
          <w:rFonts w:eastAsia="Times New Roman"/>
          <w:b/>
          <w:bCs/>
          <w:noProof/>
          <w:color w:val="000000" w:themeColor="text1"/>
          <w:sz w:val="22"/>
          <w:szCs w:val="22"/>
        </w:rPr>
      </w:pPr>
    </w:p>
    <w:p w14:paraId="43754C61" w14:textId="77777777" w:rsidR="0091792E" w:rsidRPr="00B32EE9" w:rsidRDefault="0091792E" w:rsidP="0084737B">
      <w:pPr>
        <w:keepNext/>
        <w:keepLines/>
        <w:numPr>
          <w:ilvl w:val="12"/>
          <w:numId w:val="0"/>
        </w:numPr>
        <w:tabs>
          <w:tab w:val="left" w:pos="567"/>
        </w:tabs>
        <w:rPr>
          <w:rFonts w:eastAsia="Times New Roman"/>
          <w:b/>
          <w:bCs/>
          <w:noProof/>
          <w:color w:val="000000" w:themeColor="text1"/>
          <w:sz w:val="22"/>
          <w:szCs w:val="22"/>
        </w:rPr>
      </w:pPr>
      <w:r w:rsidRPr="00B32EE9">
        <w:rPr>
          <w:b/>
          <w:noProof/>
          <w:color w:val="000000" w:themeColor="text1"/>
          <w:sz w:val="22"/>
          <w:szCs w:val="22"/>
        </w:rPr>
        <w:t xml:space="preserve">Kako Eliquis izgleda i sadržaj </w:t>
      </w:r>
      <w:r w:rsidR="00443AD9" w:rsidRPr="00B32EE9">
        <w:rPr>
          <w:b/>
          <w:noProof/>
          <w:color w:val="000000" w:themeColor="text1"/>
          <w:sz w:val="22"/>
          <w:szCs w:val="22"/>
        </w:rPr>
        <w:t>pakiranja</w:t>
      </w:r>
    </w:p>
    <w:p w14:paraId="05FFF963" w14:textId="69497F88" w:rsidR="0091792E" w:rsidRPr="00B32EE9" w:rsidRDefault="0091792E" w:rsidP="00683B92">
      <w:pPr>
        <w:numPr>
          <w:ilvl w:val="12"/>
          <w:numId w:val="0"/>
        </w:numPr>
        <w:tabs>
          <w:tab w:val="left" w:pos="567"/>
        </w:tabs>
        <w:ind w:right="-2"/>
        <w:rPr>
          <w:rFonts w:eastAsia="Times New Roman"/>
          <w:noProof/>
          <w:color w:val="000000" w:themeColor="text1"/>
          <w:sz w:val="22"/>
          <w:szCs w:val="22"/>
        </w:rPr>
      </w:pPr>
      <w:r w:rsidRPr="00B32EE9">
        <w:rPr>
          <w:noProof/>
          <w:color w:val="000000" w:themeColor="text1"/>
          <w:sz w:val="22"/>
          <w:szCs w:val="22"/>
        </w:rPr>
        <w:t xml:space="preserve">Okrugle filmom obložene tablete </w:t>
      </w:r>
      <w:r w:rsidR="00A35D72" w:rsidRPr="00B32EE9">
        <w:rPr>
          <w:noProof/>
          <w:color w:val="000000" w:themeColor="text1"/>
          <w:sz w:val="22"/>
          <w:szCs w:val="22"/>
        </w:rPr>
        <w:t xml:space="preserve">(promjera </w:t>
      </w:r>
      <w:r w:rsidR="00EF5A53" w:rsidRPr="00B32EE9">
        <w:rPr>
          <w:noProof/>
          <w:color w:val="000000" w:themeColor="text1"/>
          <w:sz w:val="22"/>
          <w:szCs w:val="22"/>
        </w:rPr>
        <w:t>6</w:t>
      </w:r>
      <w:r w:rsidR="00A35D72" w:rsidRPr="00B32EE9">
        <w:rPr>
          <w:noProof/>
          <w:color w:val="000000" w:themeColor="text1"/>
          <w:sz w:val="22"/>
          <w:szCs w:val="22"/>
        </w:rPr>
        <w:t xml:space="preserve"> mm) </w:t>
      </w:r>
      <w:r w:rsidRPr="00B32EE9">
        <w:rPr>
          <w:noProof/>
          <w:color w:val="000000" w:themeColor="text1"/>
          <w:sz w:val="22"/>
          <w:szCs w:val="22"/>
        </w:rPr>
        <w:t xml:space="preserve">žute boje s oznakom </w:t>
      </w:r>
      <w:r w:rsidR="000237F6" w:rsidRPr="00B32EE9">
        <w:rPr>
          <w:noProof/>
          <w:color w:val="000000" w:themeColor="text1"/>
          <w:sz w:val="22"/>
          <w:szCs w:val="22"/>
        </w:rPr>
        <w:t>„</w:t>
      </w:r>
      <w:r w:rsidRPr="00B32EE9">
        <w:rPr>
          <w:noProof/>
          <w:color w:val="000000" w:themeColor="text1"/>
          <w:sz w:val="22"/>
          <w:szCs w:val="22"/>
        </w:rPr>
        <w:t>893</w:t>
      </w:r>
      <w:r w:rsidR="000237F6" w:rsidRPr="00B32EE9">
        <w:rPr>
          <w:noProof/>
          <w:color w:val="000000" w:themeColor="text1"/>
          <w:sz w:val="22"/>
          <w:szCs w:val="22"/>
        </w:rPr>
        <w:t>“</w:t>
      </w:r>
      <w:r w:rsidRPr="00B32EE9">
        <w:rPr>
          <w:noProof/>
          <w:color w:val="000000" w:themeColor="text1"/>
          <w:sz w:val="22"/>
          <w:szCs w:val="22"/>
        </w:rPr>
        <w:t xml:space="preserve"> s jedne i </w:t>
      </w:r>
      <w:r w:rsidR="000237F6" w:rsidRPr="00B32EE9">
        <w:rPr>
          <w:noProof/>
          <w:color w:val="000000" w:themeColor="text1"/>
          <w:sz w:val="22"/>
          <w:szCs w:val="22"/>
        </w:rPr>
        <w:t>„</w:t>
      </w:r>
      <w:r w:rsidRPr="00B32EE9">
        <w:rPr>
          <w:noProof/>
          <w:color w:val="000000" w:themeColor="text1"/>
          <w:sz w:val="22"/>
          <w:szCs w:val="22"/>
        </w:rPr>
        <w:t>2½</w:t>
      </w:r>
      <w:r w:rsidR="000237F6" w:rsidRPr="00B32EE9">
        <w:rPr>
          <w:noProof/>
          <w:color w:val="000000" w:themeColor="text1"/>
          <w:sz w:val="22"/>
          <w:szCs w:val="22"/>
        </w:rPr>
        <w:t>“</w:t>
      </w:r>
      <w:r w:rsidRPr="00B32EE9">
        <w:rPr>
          <w:noProof/>
          <w:color w:val="000000" w:themeColor="text1"/>
          <w:sz w:val="22"/>
          <w:szCs w:val="22"/>
        </w:rPr>
        <w:t xml:space="preserve"> s druge strane.</w:t>
      </w:r>
    </w:p>
    <w:p w14:paraId="480EFDC4" w14:textId="77777777" w:rsidR="0091792E" w:rsidRPr="00B32EE9" w:rsidRDefault="0091792E" w:rsidP="00683B92">
      <w:pPr>
        <w:numPr>
          <w:ilvl w:val="12"/>
          <w:numId w:val="0"/>
        </w:numPr>
        <w:tabs>
          <w:tab w:val="left" w:pos="567"/>
        </w:tabs>
        <w:ind w:right="-2"/>
        <w:rPr>
          <w:rFonts w:eastAsia="Times New Roman"/>
          <w:noProof/>
          <w:color w:val="000000" w:themeColor="text1"/>
          <w:sz w:val="22"/>
          <w:szCs w:val="22"/>
        </w:rPr>
      </w:pPr>
    </w:p>
    <w:p w14:paraId="022A27E4" w14:textId="63D6B12A" w:rsidR="0091792E" w:rsidRPr="00B32EE9" w:rsidRDefault="0091792E" w:rsidP="00683B92">
      <w:pPr>
        <w:numPr>
          <w:ilvl w:val="0"/>
          <w:numId w:val="25"/>
        </w:numPr>
        <w:autoSpaceDE w:val="0"/>
        <w:autoSpaceDN w:val="0"/>
        <w:adjustRightInd w:val="0"/>
        <w:spacing w:line="260" w:lineRule="exact"/>
        <w:ind w:left="567" w:hanging="567"/>
        <w:rPr>
          <w:rFonts w:eastAsia="Times New Roman"/>
          <w:noProof/>
          <w:color w:val="000000" w:themeColor="text1"/>
          <w:sz w:val="22"/>
          <w:szCs w:val="22"/>
        </w:rPr>
      </w:pPr>
      <w:r w:rsidRPr="00B32EE9">
        <w:rPr>
          <w:noProof/>
          <w:color w:val="000000" w:themeColor="text1"/>
          <w:sz w:val="22"/>
          <w:szCs w:val="22"/>
        </w:rPr>
        <w:t xml:space="preserve">Isporučuju se u blisterima u kutijama s 10, 20, </w:t>
      </w:r>
      <w:r w:rsidR="00BB67BC">
        <w:rPr>
          <w:noProof/>
          <w:color w:val="000000" w:themeColor="text1"/>
          <w:sz w:val="22"/>
          <w:szCs w:val="22"/>
        </w:rPr>
        <w:t xml:space="preserve">56, </w:t>
      </w:r>
      <w:r w:rsidRPr="00B32EE9">
        <w:rPr>
          <w:noProof/>
          <w:color w:val="000000" w:themeColor="text1"/>
          <w:sz w:val="22"/>
          <w:szCs w:val="22"/>
        </w:rPr>
        <w:t>60</w:t>
      </w:r>
      <w:r w:rsidR="000A6EAA" w:rsidRPr="00B32EE9">
        <w:rPr>
          <w:noProof/>
          <w:color w:val="000000" w:themeColor="text1"/>
          <w:sz w:val="22"/>
          <w:szCs w:val="22"/>
        </w:rPr>
        <w:t>,</w:t>
      </w:r>
      <w:r w:rsidRPr="00B32EE9">
        <w:rPr>
          <w:noProof/>
          <w:color w:val="000000" w:themeColor="text1"/>
          <w:sz w:val="22"/>
          <w:szCs w:val="22"/>
        </w:rPr>
        <w:t xml:space="preserve"> 168</w:t>
      </w:r>
      <w:r w:rsidR="000A6EAA" w:rsidRPr="00B32EE9">
        <w:rPr>
          <w:noProof/>
          <w:color w:val="000000" w:themeColor="text1"/>
          <w:sz w:val="22"/>
          <w:szCs w:val="22"/>
        </w:rPr>
        <w:t xml:space="preserve"> i 200</w:t>
      </w:r>
      <w:r w:rsidR="00ED748D" w:rsidRPr="00B32EE9">
        <w:rPr>
          <w:noProof/>
          <w:color w:val="000000" w:themeColor="text1"/>
          <w:sz w:val="22"/>
          <w:szCs w:val="22"/>
        </w:rPr>
        <w:t> </w:t>
      </w:r>
      <w:r w:rsidRPr="00B32EE9">
        <w:rPr>
          <w:noProof/>
          <w:color w:val="000000" w:themeColor="text1"/>
          <w:sz w:val="22"/>
          <w:szCs w:val="22"/>
        </w:rPr>
        <w:t>filmom obloženih tableta.</w:t>
      </w:r>
    </w:p>
    <w:p w14:paraId="26490795" w14:textId="77777777" w:rsidR="0091792E" w:rsidRPr="00B32EE9" w:rsidRDefault="0091792E" w:rsidP="002C304F">
      <w:pPr>
        <w:keepNext/>
        <w:numPr>
          <w:ilvl w:val="0"/>
          <w:numId w:val="25"/>
        </w:numPr>
        <w:autoSpaceDE w:val="0"/>
        <w:autoSpaceDN w:val="0"/>
        <w:adjustRightInd w:val="0"/>
        <w:spacing w:line="260" w:lineRule="exact"/>
        <w:ind w:left="567" w:hanging="567"/>
        <w:rPr>
          <w:rFonts w:eastAsia="Times New Roman"/>
          <w:noProof/>
          <w:color w:val="000000" w:themeColor="text1"/>
          <w:sz w:val="22"/>
          <w:szCs w:val="22"/>
        </w:rPr>
      </w:pPr>
      <w:r w:rsidRPr="00B32EE9">
        <w:rPr>
          <w:noProof/>
          <w:color w:val="000000" w:themeColor="text1"/>
          <w:sz w:val="22"/>
          <w:szCs w:val="22"/>
        </w:rPr>
        <w:t xml:space="preserve">Dostupni su blisteri </w:t>
      </w:r>
      <w:r w:rsidR="00331531" w:rsidRPr="00B32EE9">
        <w:rPr>
          <w:noProof/>
          <w:color w:val="000000" w:themeColor="text1"/>
          <w:sz w:val="22"/>
          <w:szCs w:val="22"/>
        </w:rPr>
        <w:t>s</w:t>
      </w:r>
      <w:r w:rsidRPr="00B32EE9">
        <w:rPr>
          <w:noProof/>
          <w:color w:val="000000" w:themeColor="text1"/>
          <w:sz w:val="22"/>
          <w:szCs w:val="22"/>
        </w:rPr>
        <w:t xml:space="preserve"> jediničn</w:t>
      </w:r>
      <w:r w:rsidR="00331531" w:rsidRPr="00B32EE9">
        <w:rPr>
          <w:noProof/>
          <w:color w:val="000000" w:themeColor="text1"/>
          <w:sz w:val="22"/>
          <w:szCs w:val="22"/>
        </w:rPr>
        <w:t>im</w:t>
      </w:r>
      <w:r w:rsidRPr="00B32EE9">
        <w:rPr>
          <w:noProof/>
          <w:color w:val="000000" w:themeColor="text1"/>
          <w:sz w:val="22"/>
          <w:szCs w:val="22"/>
        </w:rPr>
        <w:t xml:space="preserve"> doz</w:t>
      </w:r>
      <w:r w:rsidR="00331531" w:rsidRPr="00B32EE9">
        <w:rPr>
          <w:noProof/>
          <w:color w:val="000000" w:themeColor="text1"/>
          <w:sz w:val="22"/>
          <w:szCs w:val="22"/>
        </w:rPr>
        <w:t>ama</w:t>
      </w:r>
      <w:r w:rsidRPr="00B32EE9">
        <w:rPr>
          <w:noProof/>
          <w:color w:val="000000" w:themeColor="text1"/>
          <w:sz w:val="22"/>
          <w:szCs w:val="22"/>
        </w:rPr>
        <w:t xml:space="preserve"> s 60x1 i 100x1</w:t>
      </w:r>
      <w:r w:rsidR="0084272D" w:rsidRPr="00B32EE9">
        <w:rPr>
          <w:noProof/>
          <w:color w:val="000000" w:themeColor="text1"/>
          <w:sz w:val="22"/>
          <w:szCs w:val="22"/>
        </w:rPr>
        <w:t> </w:t>
      </w:r>
      <w:r w:rsidRPr="00B32EE9">
        <w:rPr>
          <w:noProof/>
          <w:color w:val="000000" w:themeColor="text1"/>
          <w:sz w:val="22"/>
          <w:szCs w:val="22"/>
        </w:rPr>
        <w:t>filmom obloženom tabletom za primjenu u bolnicama.</w:t>
      </w:r>
    </w:p>
    <w:p w14:paraId="5AB4A9FC" w14:textId="77777777" w:rsidR="0091792E" w:rsidRPr="00B32EE9" w:rsidRDefault="0091792E" w:rsidP="00C015B0">
      <w:pPr>
        <w:keepNext/>
        <w:numPr>
          <w:ilvl w:val="12"/>
          <w:numId w:val="0"/>
        </w:numPr>
        <w:tabs>
          <w:tab w:val="left" w:pos="567"/>
        </w:tabs>
        <w:ind w:right="-2"/>
        <w:rPr>
          <w:rFonts w:eastAsia="Times New Roman"/>
          <w:noProof/>
          <w:color w:val="000000" w:themeColor="text1"/>
          <w:sz w:val="22"/>
        </w:rPr>
      </w:pPr>
    </w:p>
    <w:p w14:paraId="5FEA04A2" w14:textId="77777777" w:rsidR="0091792E" w:rsidRPr="00B32EE9" w:rsidRDefault="0091792E" w:rsidP="0091792E">
      <w:pPr>
        <w:numPr>
          <w:ilvl w:val="12"/>
          <w:numId w:val="0"/>
        </w:numPr>
        <w:tabs>
          <w:tab w:val="left" w:pos="567"/>
        </w:tabs>
        <w:ind w:right="-2"/>
        <w:rPr>
          <w:rFonts w:eastAsia="Times New Roman"/>
          <w:noProof/>
          <w:color w:val="000000" w:themeColor="text1"/>
          <w:sz w:val="22"/>
        </w:rPr>
      </w:pPr>
      <w:r w:rsidRPr="00B32EE9">
        <w:rPr>
          <w:noProof/>
          <w:color w:val="000000" w:themeColor="text1"/>
          <w:sz w:val="22"/>
        </w:rPr>
        <w:t xml:space="preserve">Na tržištu se ne moraju nalaziti sve veličine </w:t>
      </w:r>
      <w:r w:rsidR="00443AD9" w:rsidRPr="00B32EE9">
        <w:rPr>
          <w:noProof/>
          <w:color w:val="000000" w:themeColor="text1"/>
          <w:sz w:val="22"/>
        </w:rPr>
        <w:t>pakiranja</w:t>
      </w:r>
      <w:r w:rsidRPr="00B32EE9">
        <w:rPr>
          <w:noProof/>
          <w:color w:val="000000" w:themeColor="text1"/>
          <w:sz w:val="22"/>
        </w:rPr>
        <w:t>.</w:t>
      </w:r>
    </w:p>
    <w:p w14:paraId="2FC09DC2" w14:textId="77777777" w:rsidR="00A4443F" w:rsidRPr="00B32EE9" w:rsidRDefault="00A4443F" w:rsidP="00A4443F">
      <w:pPr>
        <w:numPr>
          <w:ilvl w:val="12"/>
          <w:numId w:val="0"/>
        </w:numPr>
        <w:ind w:right="-2"/>
        <w:rPr>
          <w:noProof/>
          <w:color w:val="000000" w:themeColor="text1"/>
          <w:sz w:val="22"/>
          <w:szCs w:val="22"/>
        </w:rPr>
      </w:pPr>
    </w:p>
    <w:p w14:paraId="0B70EC54" w14:textId="235533B3" w:rsidR="008E52D1" w:rsidRPr="00787DC1" w:rsidRDefault="008E52D1" w:rsidP="008E52D1">
      <w:pPr>
        <w:numPr>
          <w:ilvl w:val="12"/>
          <w:numId w:val="0"/>
        </w:numPr>
        <w:ind w:right="-2"/>
        <w:rPr>
          <w:b/>
          <w:color w:val="000000" w:themeColor="text1"/>
        </w:rPr>
      </w:pPr>
      <w:r w:rsidRPr="00B32EE9">
        <w:rPr>
          <w:b/>
          <w:color w:val="000000" w:themeColor="text1"/>
          <w:sz w:val="22"/>
          <w:szCs w:val="22"/>
        </w:rPr>
        <w:t>Kartica za bolesnika: rukovanje informacijama</w:t>
      </w:r>
    </w:p>
    <w:p w14:paraId="0627059F" w14:textId="16AD25AC" w:rsidR="001045AC" w:rsidRPr="00B32EE9" w:rsidRDefault="008E52D1" w:rsidP="008E52D1">
      <w:pPr>
        <w:numPr>
          <w:ilvl w:val="12"/>
          <w:numId w:val="0"/>
        </w:numPr>
        <w:ind w:right="-2"/>
        <w:rPr>
          <w:color w:val="000000" w:themeColor="text1"/>
          <w:sz w:val="22"/>
          <w:szCs w:val="22"/>
        </w:rPr>
      </w:pPr>
      <w:r w:rsidRPr="00B32EE9">
        <w:rPr>
          <w:color w:val="000000" w:themeColor="text1"/>
          <w:sz w:val="22"/>
          <w:szCs w:val="22"/>
        </w:rPr>
        <w:t>U pakiranju lijeka Eliquis</w:t>
      </w:r>
      <w:r w:rsidR="001045AC" w:rsidRPr="00B32EE9">
        <w:rPr>
          <w:color w:val="000000" w:themeColor="text1"/>
          <w:sz w:val="22"/>
          <w:szCs w:val="22"/>
        </w:rPr>
        <w:t>,</w:t>
      </w:r>
      <w:r w:rsidRPr="00B32EE9">
        <w:rPr>
          <w:color w:val="000000" w:themeColor="text1"/>
          <w:sz w:val="22"/>
          <w:szCs w:val="22"/>
        </w:rPr>
        <w:t xml:space="preserve"> zajedno s </w:t>
      </w:r>
      <w:r w:rsidR="000A563C" w:rsidRPr="00B32EE9">
        <w:rPr>
          <w:color w:val="000000" w:themeColor="text1"/>
          <w:sz w:val="22"/>
          <w:szCs w:val="22"/>
        </w:rPr>
        <w:t>u</w:t>
      </w:r>
      <w:r w:rsidRPr="00B32EE9">
        <w:rPr>
          <w:color w:val="000000" w:themeColor="text1"/>
          <w:sz w:val="22"/>
          <w:szCs w:val="22"/>
        </w:rPr>
        <w:t>putom o lijeku</w:t>
      </w:r>
      <w:r w:rsidR="001045AC" w:rsidRPr="00B32EE9">
        <w:rPr>
          <w:color w:val="000000" w:themeColor="text1"/>
          <w:sz w:val="22"/>
          <w:szCs w:val="22"/>
        </w:rPr>
        <w:t>,</w:t>
      </w:r>
      <w:r w:rsidRPr="00B32EE9">
        <w:rPr>
          <w:color w:val="000000" w:themeColor="text1"/>
          <w:sz w:val="22"/>
          <w:szCs w:val="22"/>
        </w:rPr>
        <w:t xml:space="preserve"> nalazi se Kartica za bolesnika</w:t>
      </w:r>
      <w:r w:rsidR="001045AC" w:rsidRPr="00B32EE9">
        <w:rPr>
          <w:color w:val="000000" w:themeColor="text1"/>
          <w:sz w:val="22"/>
          <w:szCs w:val="22"/>
        </w:rPr>
        <w:t xml:space="preserve"> ili će Vam liječnik dati sličnu karticu</w:t>
      </w:r>
      <w:r w:rsidRPr="00B32EE9">
        <w:rPr>
          <w:color w:val="000000" w:themeColor="text1"/>
          <w:sz w:val="22"/>
          <w:szCs w:val="22"/>
        </w:rPr>
        <w:t xml:space="preserve">. </w:t>
      </w:r>
    </w:p>
    <w:p w14:paraId="220F5398" w14:textId="0B8AE5D5" w:rsidR="008E52D1" w:rsidRPr="00787DC1" w:rsidRDefault="008E52D1" w:rsidP="008E52D1">
      <w:pPr>
        <w:numPr>
          <w:ilvl w:val="12"/>
          <w:numId w:val="0"/>
        </w:numPr>
        <w:ind w:right="-2"/>
        <w:rPr>
          <w:color w:val="000000" w:themeColor="text1"/>
        </w:rPr>
      </w:pPr>
      <w:r w:rsidRPr="00B32EE9">
        <w:rPr>
          <w:color w:val="000000" w:themeColor="text1"/>
          <w:sz w:val="22"/>
          <w:szCs w:val="22"/>
        </w:rPr>
        <w:t xml:space="preserve">Kartica za bolesnika navodi informacije koje će Vama biti korisne a druge liječnike </w:t>
      </w:r>
      <w:r w:rsidR="001045AC" w:rsidRPr="00B32EE9">
        <w:rPr>
          <w:color w:val="000000" w:themeColor="text1"/>
          <w:sz w:val="22"/>
          <w:szCs w:val="22"/>
        </w:rPr>
        <w:t xml:space="preserve">će </w:t>
      </w:r>
      <w:r w:rsidRPr="00B32EE9">
        <w:rPr>
          <w:color w:val="000000" w:themeColor="text1"/>
          <w:sz w:val="22"/>
          <w:szCs w:val="22"/>
        </w:rPr>
        <w:t xml:space="preserve">upozoriti da uzimate Eliquis. </w:t>
      </w:r>
      <w:r w:rsidR="001045AC" w:rsidRPr="00B32EE9">
        <w:rPr>
          <w:b/>
          <w:color w:val="000000" w:themeColor="text1"/>
          <w:sz w:val="22"/>
          <w:szCs w:val="22"/>
        </w:rPr>
        <w:t>K</w:t>
      </w:r>
      <w:r w:rsidRPr="00B32EE9">
        <w:rPr>
          <w:b/>
          <w:color w:val="000000" w:themeColor="text1"/>
          <w:sz w:val="22"/>
          <w:szCs w:val="22"/>
        </w:rPr>
        <w:t>articu trebate uvijek imati sa sobom.</w:t>
      </w:r>
      <w:r w:rsidRPr="00B32EE9">
        <w:rPr>
          <w:color w:val="000000" w:themeColor="text1"/>
          <w:sz w:val="22"/>
          <w:szCs w:val="22"/>
        </w:rPr>
        <w:t xml:space="preserve"> </w:t>
      </w:r>
    </w:p>
    <w:p w14:paraId="4106B5DA" w14:textId="77777777" w:rsidR="00A4443F" w:rsidRPr="00B32EE9" w:rsidRDefault="00A4443F" w:rsidP="00A4443F">
      <w:pPr>
        <w:numPr>
          <w:ilvl w:val="12"/>
          <w:numId w:val="0"/>
        </w:numPr>
        <w:ind w:right="-2"/>
        <w:rPr>
          <w:b/>
          <w:noProof/>
          <w:color w:val="000000" w:themeColor="text1"/>
          <w:sz w:val="22"/>
          <w:szCs w:val="22"/>
        </w:rPr>
      </w:pPr>
    </w:p>
    <w:p w14:paraId="397B388C" w14:textId="77777777" w:rsidR="00A4443F" w:rsidRPr="00B32EE9" w:rsidRDefault="008E52D1" w:rsidP="00474A9C">
      <w:pPr>
        <w:pStyle w:val="Paragraph"/>
        <w:numPr>
          <w:ilvl w:val="0"/>
          <w:numId w:val="42"/>
        </w:numPr>
        <w:spacing w:after="0"/>
        <w:ind w:left="567" w:hanging="567"/>
        <w:rPr>
          <w:color w:val="000000" w:themeColor="text1"/>
          <w:sz w:val="22"/>
          <w:szCs w:val="22"/>
          <w:lang w:val="hr-HR"/>
        </w:rPr>
      </w:pPr>
      <w:r w:rsidRPr="00B32EE9">
        <w:rPr>
          <w:color w:val="000000" w:themeColor="text1"/>
          <w:sz w:val="22"/>
          <w:szCs w:val="22"/>
          <w:lang w:val="hr-HR"/>
        </w:rPr>
        <w:lastRenderedPageBreak/>
        <w:t>Uzmite karticu</w:t>
      </w:r>
      <w:r w:rsidR="000A563C" w:rsidRPr="00B32EE9">
        <w:rPr>
          <w:color w:val="000000" w:themeColor="text1"/>
          <w:sz w:val="22"/>
          <w:szCs w:val="22"/>
          <w:lang w:val="hr-HR"/>
        </w:rPr>
        <w:t>.</w:t>
      </w:r>
      <w:r w:rsidR="00A4443F" w:rsidRPr="00B32EE9">
        <w:rPr>
          <w:color w:val="000000" w:themeColor="text1"/>
          <w:sz w:val="22"/>
          <w:szCs w:val="22"/>
          <w:lang w:val="hr-HR"/>
        </w:rPr>
        <w:t xml:space="preserve"> </w:t>
      </w:r>
    </w:p>
    <w:p w14:paraId="47353038" w14:textId="77777777" w:rsidR="00A4443F" w:rsidRPr="00B32EE9" w:rsidRDefault="008E52D1" w:rsidP="00474A9C">
      <w:pPr>
        <w:pStyle w:val="Paragraph"/>
        <w:numPr>
          <w:ilvl w:val="0"/>
          <w:numId w:val="42"/>
        </w:numPr>
        <w:spacing w:after="0"/>
        <w:ind w:left="567" w:hanging="567"/>
        <w:rPr>
          <w:color w:val="000000" w:themeColor="text1"/>
          <w:sz w:val="22"/>
          <w:szCs w:val="22"/>
          <w:lang w:val="hr-HR"/>
        </w:rPr>
      </w:pPr>
      <w:r w:rsidRPr="00B32EE9">
        <w:rPr>
          <w:color w:val="000000" w:themeColor="text1"/>
          <w:sz w:val="22"/>
          <w:szCs w:val="22"/>
          <w:lang w:val="hr-HR"/>
        </w:rPr>
        <w:t xml:space="preserve">Izdvojite </w:t>
      </w:r>
      <w:r w:rsidR="001045AC" w:rsidRPr="00B32EE9">
        <w:rPr>
          <w:color w:val="000000" w:themeColor="text1"/>
          <w:sz w:val="22"/>
          <w:szCs w:val="22"/>
          <w:lang w:val="hr-HR"/>
        </w:rPr>
        <w:t xml:space="preserve">karticu na </w:t>
      </w:r>
      <w:r w:rsidRPr="00B32EE9">
        <w:rPr>
          <w:color w:val="000000" w:themeColor="text1"/>
          <w:sz w:val="22"/>
          <w:szCs w:val="22"/>
          <w:lang w:val="hr-HR"/>
        </w:rPr>
        <w:t>Vaš</w:t>
      </w:r>
      <w:r w:rsidR="001045AC" w:rsidRPr="00B32EE9">
        <w:rPr>
          <w:color w:val="000000" w:themeColor="text1"/>
          <w:sz w:val="22"/>
          <w:szCs w:val="22"/>
          <w:lang w:val="hr-HR"/>
        </w:rPr>
        <w:t>em</w:t>
      </w:r>
      <w:r w:rsidRPr="00B32EE9">
        <w:rPr>
          <w:color w:val="000000" w:themeColor="text1"/>
          <w:sz w:val="22"/>
          <w:szCs w:val="22"/>
          <w:lang w:val="hr-HR"/>
        </w:rPr>
        <w:t xml:space="preserve"> jezik</w:t>
      </w:r>
      <w:r w:rsidR="001045AC" w:rsidRPr="00B32EE9">
        <w:rPr>
          <w:color w:val="000000" w:themeColor="text1"/>
          <w:sz w:val="22"/>
          <w:szCs w:val="22"/>
          <w:lang w:val="hr-HR"/>
        </w:rPr>
        <w:t>u</w:t>
      </w:r>
      <w:r w:rsidRPr="00B32EE9">
        <w:rPr>
          <w:color w:val="000000" w:themeColor="text1"/>
          <w:sz w:val="22"/>
          <w:szCs w:val="22"/>
          <w:lang w:val="hr-HR"/>
        </w:rPr>
        <w:t xml:space="preserve"> (radnju olakšavaju probušeni rubovi</w:t>
      </w:r>
      <w:r w:rsidR="00A4443F" w:rsidRPr="00B32EE9">
        <w:rPr>
          <w:color w:val="000000" w:themeColor="text1"/>
          <w:sz w:val="22"/>
          <w:szCs w:val="22"/>
          <w:lang w:val="hr-HR"/>
        </w:rPr>
        <w:t>)</w:t>
      </w:r>
      <w:r w:rsidR="00745B72" w:rsidRPr="00B32EE9">
        <w:rPr>
          <w:color w:val="000000" w:themeColor="text1"/>
          <w:sz w:val="22"/>
          <w:szCs w:val="22"/>
          <w:lang w:val="hr-HR"/>
        </w:rPr>
        <w:t>.</w:t>
      </w:r>
    </w:p>
    <w:p w14:paraId="5E87BA9F" w14:textId="77777777" w:rsidR="00A4443F" w:rsidRPr="00B32EE9" w:rsidRDefault="008E52D1" w:rsidP="00474A9C">
      <w:pPr>
        <w:pStyle w:val="Paragraph"/>
        <w:keepNext/>
        <w:keepLines/>
        <w:widowControl w:val="0"/>
        <w:numPr>
          <w:ilvl w:val="0"/>
          <w:numId w:val="42"/>
        </w:numPr>
        <w:spacing w:after="0"/>
        <w:ind w:left="567" w:hanging="567"/>
        <w:rPr>
          <w:color w:val="000000" w:themeColor="text1"/>
          <w:sz w:val="22"/>
          <w:szCs w:val="22"/>
          <w:lang w:val="hr-HR"/>
        </w:rPr>
      </w:pPr>
      <w:r w:rsidRPr="00B32EE9">
        <w:rPr>
          <w:color w:val="000000" w:themeColor="text1"/>
          <w:sz w:val="22"/>
          <w:szCs w:val="22"/>
          <w:lang w:val="hr-HR"/>
        </w:rPr>
        <w:t>Ispunite sljedeće dijelove ili zamolite liječnika da to učini</w:t>
      </w:r>
      <w:r w:rsidR="00A4443F" w:rsidRPr="00B32EE9">
        <w:rPr>
          <w:color w:val="000000" w:themeColor="text1"/>
          <w:sz w:val="22"/>
          <w:szCs w:val="22"/>
          <w:lang w:val="hr-HR"/>
        </w:rPr>
        <w:t>:</w:t>
      </w:r>
    </w:p>
    <w:p w14:paraId="180F3D48" w14:textId="77777777" w:rsidR="00A4443F" w:rsidRPr="00B32EE9" w:rsidRDefault="008E52D1" w:rsidP="00474A9C">
      <w:pPr>
        <w:pStyle w:val="Paragraph"/>
        <w:keepNext/>
        <w:keepLines/>
        <w:widowControl w:val="0"/>
        <w:numPr>
          <w:ilvl w:val="0"/>
          <w:numId w:val="43"/>
        </w:numPr>
        <w:spacing w:after="0"/>
        <w:ind w:left="1276" w:hanging="578"/>
        <w:rPr>
          <w:iCs/>
          <w:color w:val="000000" w:themeColor="text1"/>
          <w:sz w:val="22"/>
          <w:szCs w:val="22"/>
        </w:rPr>
      </w:pPr>
      <w:r w:rsidRPr="00B32EE9">
        <w:rPr>
          <w:iCs/>
          <w:color w:val="000000" w:themeColor="text1"/>
          <w:sz w:val="22"/>
          <w:szCs w:val="22"/>
        </w:rPr>
        <w:t>Ime i prezime</w:t>
      </w:r>
      <w:r w:rsidR="00A4443F" w:rsidRPr="00B32EE9">
        <w:rPr>
          <w:iCs/>
          <w:color w:val="000000" w:themeColor="text1"/>
          <w:sz w:val="22"/>
          <w:szCs w:val="22"/>
        </w:rPr>
        <w:t>:</w:t>
      </w:r>
    </w:p>
    <w:p w14:paraId="1BAEACA1" w14:textId="77777777" w:rsidR="00A4443F" w:rsidRPr="00B32EE9" w:rsidRDefault="008E52D1" w:rsidP="00474A9C">
      <w:pPr>
        <w:pStyle w:val="Paragraph"/>
        <w:keepNext/>
        <w:keepLines/>
        <w:widowControl w:val="0"/>
        <w:numPr>
          <w:ilvl w:val="0"/>
          <w:numId w:val="43"/>
        </w:numPr>
        <w:spacing w:after="0"/>
        <w:ind w:left="1276" w:hanging="578"/>
        <w:rPr>
          <w:iCs/>
          <w:color w:val="000000" w:themeColor="text1"/>
          <w:sz w:val="22"/>
          <w:szCs w:val="22"/>
        </w:rPr>
      </w:pPr>
      <w:r w:rsidRPr="00B32EE9">
        <w:rPr>
          <w:iCs/>
          <w:color w:val="000000" w:themeColor="text1"/>
          <w:sz w:val="22"/>
          <w:szCs w:val="22"/>
        </w:rPr>
        <w:t>Datum rođenja</w:t>
      </w:r>
      <w:r w:rsidR="00A4443F" w:rsidRPr="00B32EE9">
        <w:rPr>
          <w:iCs/>
          <w:color w:val="000000" w:themeColor="text1"/>
          <w:sz w:val="22"/>
          <w:szCs w:val="22"/>
        </w:rPr>
        <w:t>:</w:t>
      </w:r>
    </w:p>
    <w:p w14:paraId="17215C2E" w14:textId="77777777" w:rsidR="00A4443F" w:rsidRPr="00B32EE9" w:rsidRDefault="00A4443F" w:rsidP="00474A9C">
      <w:pPr>
        <w:pStyle w:val="Paragraph"/>
        <w:keepNext/>
        <w:keepLines/>
        <w:widowControl w:val="0"/>
        <w:numPr>
          <w:ilvl w:val="0"/>
          <w:numId w:val="43"/>
        </w:numPr>
        <w:spacing w:after="0"/>
        <w:ind w:left="1276" w:hanging="578"/>
        <w:rPr>
          <w:iCs/>
          <w:color w:val="000000" w:themeColor="text1"/>
          <w:sz w:val="22"/>
          <w:szCs w:val="22"/>
        </w:rPr>
      </w:pPr>
      <w:r w:rsidRPr="00B32EE9">
        <w:rPr>
          <w:iCs/>
          <w:color w:val="000000" w:themeColor="text1"/>
          <w:sz w:val="22"/>
          <w:szCs w:val="22"/>
        </w:rPr>
        <w:t>Indi</w:t>
      </w:r>
      <w:r w:rsidR="008E52D1" w:rsidRPr="00B32EE9">
        <w:rPr>
          <w:iCs/>
          <w:color w:val="000000" w:themeColor="text1"/>
          <w:sz w:val="22"/>
          <w:szCs w:val="22"/>
        </w:rPr>
        <w:t>k</w:t>
      </w:r>
      <w:r w:rsidRPr="00B32EE9">
        <w:rPr>
          <w:iCs/>
          <w:color w:val="000000" w:themeColor="text1"/>
          <w:sz w:val="22"/>
          <w:szCs w:val="22"/>
        </w:rPr>
        <w:t>a</w:t>
      </w:r>
      <w:r w:rsidR="008E52D1" w:rsidRPr="00B32EE9">
        <w:rPr>
          <w:iCs/>
          <w:color w:val="000000" w:themeColor="text1"/>
          <w:sz w:val="22"/>
          <w:szCs w:val="22"/>
        </w:rPr>
        <w:t>cija</w:t>
      </w:r>
      <w:r w:rsidRPr="00B32EE9">
        <w:rPr>
          <w:iCs/>
          <w:color w:val="000000" w:themeColor="text1"/>
          <w:sz w:val="22"/>
          <w:szCs w:val="22"/>
        </w:rPr>
        <w:t>:</w:t>
      </w:r>
    </w:p>
    <w:p w14:paraId="75DA1352" w14:textId="77777777" w:rsidR="00A4443F" w:rsidRPr="00B32EE9" w:rsidRDefault="00A4443F" w:rsidP="00474A9C">
      <w:pPr>
        <w:pStyle w:val="Paragraph"/>
        <w:keepNext/>
        <w:keepLines/>
        <w:widowControl w:val="0"/>
        <w:numPr>
          <w:ilvl w:val="0"/>
          <w:numId w:val="43"/>
        </w:numPr>
        <w:spacing w:after="0"/>
        <w:ind w:left="1276" w:hanging="578"/>
        <w:rPr>
          <w:iCs/>
          <w:color w:val="000000" w:themeColor="text1"/>
          <w:sz w:val="22"/>
          <w:szCs w:val="22"/>
        </w:rPr>
      </w:pPr>
      <w:r w:rsidRPr="00B32EE9">
        <w:rPr>
          <w:iCs/>
          <w:color w:val="000000" w:themeColor="text1"/>
          <w:sz w:val="22"/>
          <w:szCs w:val="22"/>
        </w:rPr>
        <w:t>Do</w:t>
      </w:r>
      <w:r w:rsidR="008E52D1" w:rsidRPr="00B32EE9">
        <w:rPr>
          <w:iCs/>
          <w:color w:val="000000" w:themeColor="text1"/>
          <w:sz w:val="22"/>
          <w:szCs w:val="22"/>
        </w:rPr>
        <w:t>za</w:t>
      </w:r>
      <w:r w:rsidRPr="00B32EE9">
        <w:rPr>
          <w:iCs/>
          <w:color w:val="000000" w:themeColor="text1"/>
          <w:sz w:val="22"/>
          <w:szCs w:val="22"/>
        </w:rPr>
        <w:t xml:space="preserve">:  ........mg </w:t>
      </w:r>
      <w:r w:rsidR="008E52D1" w:rsidRPr="00B32EE9">
        <w:rPr>
          <w:iCs/>
          <w:color w:val="000000" w:themeColor="text1"/>
          <w:sz w:val="22"/>
          <w:szCs w:val="22"/>
        </w:rPr>
        <w:t>dvaput na dan</w:t>
      </w:r>
      <w:r w:rsidRPr="00B32EE9">
        <w:rPr>
          <w:iCs/>
          <w:color w:val="000000" w:themeColor="text1"/>
          <w:sz w:val="22"/>
          <w:szCs w:val="22"/>
        </w:rPr>
        <w:t xml:space="preserve">    </w:t>
      </w:r>
    </w:p>
    <w:p w14:paraId="4A241CFC" w14:textId="77777777" w:rsidR="00A4443F" w:rsidRPr="00B32EE9" w:rsidRDefault="008E52D1" w:rsidP="00474A9C">
      <w:pPr>
        <w:pStyle w:val="Paragraph"/>
        <w:keepNext/>
        <w:keepLines/>
        <w:widowControl w:val="0"/>
        <w:numPr>
          <w:ilvl w:val="0"/>
          <w:numId w:val="43"/>
        </w:numPr>
        <w:spacing w:after="0"/>
        <w:ind w:left="1276" w:hanging="578"/>
        <w:rPr>
          <w:iCs/>
          <w:color w:val="000000" w:themeColor="text1"/>
          <w:sz w:val="22"/>
          <w:szCs w:val="22"/>
        </w:rPr>
      </w:pPr>
      <w:r w:rsidRPr="00B32EE9">
        <w:rPr>
          <w:iCs/>
          <w:color w:val="000000" w:themeColor="text1"/>
          <w:sz w:val="22"/>
          <w:szCs w:val="22"/>
        </w:rPr>
        <w:t>Ime i prezime liječnika</w:t>
      </w:r>
      <w:r w:rsidR="00A4443F" w:rsidRPr="00B32EE9">
        <w:rPr>
          <w:iCs/>
          <w:color w:val="000000" w:themeColor="text1"/>
          <w:sz w:val="22"/>
          <w:szCs w:val="22"/>
        </w:rPr>
        <w:t>:</w:t>
      </w:r>
    </w:p>
    <w:p w14:paraId="6678D479" w14:textId="77777777" w:rsidR="00A4443F" w:rsidRPr="00B32EE9" w:rsidRDefault="008E52D1" w:rsidP="00474A9C">
      <w:pPr>
        <w:pStyle w:val="Paragraph"/>
        <w:keepNext/>
        <w:keepLines/>
        <w:widowControl w:val="0"/>
        <w:numPr>
          <w:ilvl w:val="0"/>
          <w:numId w:val="43"/>
        </w:numPr>
        <w:spacing w:after="0"/>
        <w:ind w:left="1276" w:hanging="578"/>
        <w:rPr>
          <w:iCs/>
          <w:color w:val="000000" w:themeColor="text1"/>
          <w:sz w:val="22"/>
          <w:szCs w:val="22"/>
        </w:rPr>
      </w:pPr>
      <w:r w:rsidRPr="00B32EE9">
        <w:rPr>
          <w:iCs/>
          <w:color w:val="000000" w:themeColor="text1"/>
          <w:sz w:val="22"/>
          <w:szCs w:val="22"/>
        </w:rPr>
        <w:t>Telefonski broj liječnika</w:t>
      </w:r>
      <w:r w:rsidR="00A4443F" w:rsidRPr="00B32EE9">
        <w:rPr>
          <w:iCs/>
          <w:color w:val="000000" w:themeColor="text1"/>
          <w:sz w:val="22"/>
          <w:szCs w:val="22"/>
        </w:rPr>
        <w:t>:</w:t>
      </w:r>
    </w:p>
    <w:p w14:paraId="447C197F" w14:textId="77777777" w:rsidR="00A4443F" w:rsidRPr="00B32EE9" w:rsidRDefault="008E52D1" w:rsidP="00424430">
      <w:pPr>
        <w:pStyle w:val="Paragraph"/>
        <w:numPr>
          <w:ilvl w:val="0"/>
          <w:numId w:val="42"/>
        </w:numPr>
        <w:spacing w:after="0"/>
        <w:ind w:left="567" w:hanging="567"/>
        <w:rPr>
          <w:color w:val="000000" w:themeColor="text1"/>
          <w:sz w:val="22"/>
          <w:szCs w:val="22"/>
          <w:lang w:val="hr-HR"/>
        </w:rPr>
      </w:pPr>
      <w:r w:rsidRPr="00B32EE9">
        <w:rPr>
          <w:color w:val="000000" w:themeColor="text1"/>
          <w:sz w:val="22"/>
          <w:szCs w:val="22"/>
          <w:lang w:val="hr-HR"/>
        </w:rPr>
        <w:t>Presavijte karticu i nosite je uvijek sa sobom</w:t>
      </w:r>
      <w:r w:rsidR="00424430" w:rsidRPr="00B32EE9">
        <w:rPr>
          <w:color w:val="000000" w:themeColor="text1"/>
          <w:sz w:val="22"/>
          <w:szCs w:val="22"/>
          <w:lang w:val="hr-HR"/>
        </w:rPr>
        <w:t>.</w:t>
      </w:r>
      <w:r w:rsidR="00A4443F" w:rsidRPr="00B32EE9">
        <w:rPr>
          <w:color w:val="000000" w:themeColor="text1"/>
          <w:sz w:val="22"/>
          <w:szCs w:val="22"/>
          <w:lang w:val="hr-HR"/>
        </w:rPr>
        <w:t xml:space="preserve"> </w:t>
      </w:r>
    </w:p>
    <w:p w14:paraId="67EAFA6C" w14:textId="77777777" w:rsidR="003C7CEA" w:rsidRPr="00B32EE9" w:rsidRDefault="003C7CEA" w:rsidP="00A4443F">
      <w:pPr>
        <w:numPr>
          <w:ilvl w:val="12"/>
          <w:numId w:val="0"/>
        </w:numPr>
        <w:tabs>
          <w:tab w:val="left" w:pos="567"/>
        </w:tabs>
        <w:ind w:right="-2"/>
        <w:rPr>
          <w:rFonts w:eastAsia="Times New Roman"/>
          <w:noProof/>
          <w:color w:val="000000" w:themeColor="text1"/>
          <w:sz w:val="22"/>
        </w:rPr>
      </w:pPr>
    </w:p>
    <w:p w14:paraId="3C95E08B" w14:textId="77777777" w:rsidR="0091792E" w:rsidRPr="00B32EE9" w:rsidRDefault="0091792E" w:rsidP="00D91818">
      <w:pPr>
        <w:keepNext/>
        <w:numPr>
          <w:ilvl w:val="12"/>
          <w:numId w:val="0"/>
        </w:numPr>
        <w:tabs>
          <w:tab w:val="left" w:pos="567"/>
        </w:tabs>
        <w:ind w:right="-2"/>
        <w:rPr>
          <w:rFonts w:eastAsia="Times New Roman"/>
          <w:b/>
          <w:bCs/>
          <w:noProof/>
          <w:color w:val="000000" w:themeColor="text1"/>
          <w:sz w:val="22"/>
        </w:rPr>
      </w:pPr>
      <w:r w:rsidRPr="00B32EE9">
        <w:rPr>
          <w:b/>
          <w:noProof/>
          <w:color w:val="000000" w:themeColor="text1"/>
          <w:sz w:val="22"/>
        </w:rPr>
        <w:t xml:space="preserve">Nositelj odobrenja za stavljanje lijeka u promet </w:t>
      </w:r>
    </w:p>
    <w:p w14:paraId="5CD41022" w14:textId="77777777" w:rsidR="0091792E" w:rsidRPr="00B32EE9" w:rsidRDefault="0091792E" w:rsidP="00D91818">
      <w:pPr>
        <w:keepNext/>
        <w:tabs>
          <w:tab w:val="left" w:pos="567"/>
        </w:tabs>
        <w:rPr>
          <w:rFonts w:eastAsia="Times New Roman"/>
          <w:color w:val="000000" w:themeColor="text1"/>
          <w:sz w:val="22"/>
        </w:rPr>
      </w:pPr>
      <w:r w:rsidRPr="00B32EE9">
        <w:rPr>
          <w:color w:val="000000" w:themeColor="text1"/>
          <w:sz w:val="22"/>
        </w:rPr>
        <w:t>Bristol-Myers Squibb/Pfizer EEIG</w:t>
      </w:r>
    </w:p>
    <w:p w14:paraId="4E7BC7CF" w14:textId="77777777" w:rsidR="008A1C55" w:rsidRPr="00B32EE9" w:rsidRDefault="008A1C55" w:rsidP="008A1C55">
      <w:pPr>
        <w:numPr>
          <w:ilvl w:val="12"/>
          <w:numId w:val="0"/>
        </w:numPr>
        <w:ind w:right="-2"/>
        <w:rPr>
          <w:rFonts w:eastAsia="Times New Roman"/>
          <w:bCs/>
          <w:color w:val="000000" w:themeColor="text1"/>
          <w:sz w:val="22"/>
          <w:szCs w:val="22"/>
          <w:lang w:val="en-US" w:eastAsia="en-GB" w:bidi="ar-SA"/>
        </w:rPr>
      </w:pPr>
      <w:r w:rsidRPr="00B32EE9">
        <w:rPr>
          <w:rFonts w:eastAsia="Times New Roman"/>
          <w:bCs/>
          <w:color w:val="000000" w:themeColor="text1"/>
          <w:sz w:val="22"/>
          <w:szCs w:val="22"/>
          <w:lang w:val="en-US" w:eastAsia="en-GB" w:bidi="ar-SA"/>
        </w:rPr>
        <w:t>Plaza 254</w:t>
      </w:r>
      <w:r w:rsidRPr="00B32EE9">
        <w:rPr>
          <w:rFonts w:eastAsia="Times New Roman"/>
          <w:bCs/>
          <w:color w:val="000000" w:themeColor="text1"/>
          <w:sz w:val="22"/>
          <w:szCs w:val="22"/>
          <w:lang w:val="en-US" w:eastAsia="en-GB" w:bidi="ar-SA"/>
        </w:rPr>
        <w:br/>
        <w:t>Blanchardstown Corporate Park 2</w:t>
      </w:r>
      <w:r w:rsidRPr="00B32EE9">
        <w:rPr>
          <w:rFonts w:eastAsia="Times New Roman"/>
          <w:bCs/>
          <w:color w:val="000000" w:themeColor="text1"/>
          <w:sz w:val="22"/>
          <w:szCs w:val="22"/>
          <w:lang w:val="en-US" w:eastAsia="en-GB" w:bidi="ar-SA"/>
        </w:rPr>
        <w:br/>
        <w:t>Dublin 15, D15 T867</w:t>
      </w:r>
    </w:p>
    <w:p w14:paraId="7DAD39C5" w14:textId="77777777" w:rsidR="008A1C55" w:rsidRPr="00B32EE9" w:rsidRDefault="008A1C55" w:rsidP="008A1C55">
      <w:pPr>
        <w:numPr>
          <w:ilvl w:val="12"/>
          <w:numId w:val="0"/>
        </w:numPr>
        <w:ind w:right="-2"/>
        <w:rPr>
          <w:rFonts w:eastAsia="Times New Roman"/>
          <w:color w:val="000000" w:themeColor="text1"/>
          <w:sz w:val="22"/>
          <w:szCs w:val="22"/>
          <w:lang w:val="it-IT" w:eastAsia="en-GB" w:bidi="ar-SA"/>
        </w:rPr>
      </w:pPr>
      <w:r w:rsidRPr="00B32EE9">
        <w:rPr>
          <w:rFonts w:eastAsia="Times New Roman"/>
          <w:bCs/>
          <w:color w:val="000000" w:themeColor="text1"/>
          <w:sz w:val="22"/>
          <w:szCs w:val="22"/>
          <w:lang w:val="it-IT" w:eastAsia="en-GB" w:bidi="ar-SA"/>
        </w:rPr>
        <w:t>Irska</w:t>
      </w:r>
    </w:p>
    <w:p w14:paraId="798E3825" w14:textId="77777777" w:rsidR="0091792E" w:rsidRPr="00B32EE9" w:rsidRDefault="0091792E" w:rsidP="0091792E">
      <w:pPr>
        <w:numPr>
          <w:ilvl w:val="12"/>
          <w:numId w:val="0"/>
        </w:numPr>
        <w:tabs>
          <w:tab w:val="left" w:pos="567"/>
        </w:tabs>
        <w:ind w:right="-2"/>
        <w:rPr>
          <w:rFonts w:eastAsia="Times New Roman"/>
          <w:b/>
          <w:bCs/>
          <w:noProof/>
          <w:color w:val="000000" w:themeColor="text1"/>
          <w:sz w:val="22"/>
        </w:rPr>
      </w:pPr>
    </w:p>
    <w:p w14:paraId="600CCDC3" w14:textId="77777777" w:rsidR="0091792E" w:rsidRPr="00B32EE9" w:rsidRDefault="0091792E" w:rsidP="00BD4E76">
      <w:pPr>
        <w:keepNext/>
        <w:keepLines/>
        <w:widowControl w:val="0"/>
        <w:numPr>
          <w:ilvl w:val="12"/>
          <w:numId w:val="0"/>
        </w:numPr>
        <w:tabs>
          <w:tab w:val="left" w:pos="567"/>
        </w:tabs>
        <w:ind w:right="-2"/>
        <w:rPr>
          <w:rFonts w:eastAsia="Times New Roman"/>
          <w:noProof/>
          <w:color w:val="000000" w:themeColor="text1"/>
          <w:sz w:val="22"/>
        </w:rPr>
      </w:pPr>
      <w:r w:rsidRPr="00B32EE9">
        <w:rPr>
          <w:b/>
          <w:noProof/>
          <w:color w:val="000000" w:themeColor="text1"/>
          <w:sz w:val="22"/>
        </w:rPr>
        <w:t>Proizvođač</w:t>
      </w:r>
    </w:p>
    <w:p w14:paraId="663EA873" w14:textId="77777777" w:rsidR="0091792E" w:rsidRPr="00B32EE9" w:rsidRDefault="008E23AF" w:rsidP="00BD4E76">
      <w:pPr>
        <w:keepNext/>
        <w:keepLines/>
        <w:widowControl w:val="0"/>
        <w:numPr>
          <w:ilvl w:val="12"/>
          <w:numId w:val="0"/>
        </w:numPr>
        <w:tabs>
          <w:tab w:val="left" w:pos="567"/>
        </w:tabs>
        <w:ind w:right="-2"/>
        <w:rPr>
          <w:rFonts w:eastAsia="Times New Roman"/>
          <w:color w:val="000000" w:themeColor="text1"/>
          <w:sz w:val="22"/>
        </w:rPr>
      </w:pPr>
      <w:r w:rsidRPr="00B32EE9">
        <w:rPr>
          <w:color w:val="000000" w:themeColor="text1"/>
          <w:sz w:val="22"/>
          <w:szCs w:val="22"/>
        </w:rPr>
        <w:t>CATALENT ANAGNI S.R.L.</w:t>
      </w:r>
    </w:p>
    <w:p w14:paraId="0CD1323A" w14:textId="77777777" w:rsidR="008E23AF" w:rsidRPr="00B32EE9" w:rsidRDefault="00984BE3" w:rsidP="008E23AF">
      <w:pPr>
        <w:keepNext/>
        <w:rPr>
          <w:color w:val="000000" w:themeColor="text1"/>
          <w:sz w:val="22"/>
          <w:szCs w:val="22"/>
        </w:rPr>
      </w:pPr>
      <w:r w:rsidRPr="00B32EE9">
        <w:rPr>
          <w:color w:val="000000" w:themeColor="text1"/>
          <w:sz w:val="22"/>
        </w:rPr>
        <w:t xml:space="preserve">Loc. </w:t>
      </w:r>
      <w:r w:rsidR="0091792E" w:rsidRPr="00B32EE9">
        <w:rPr>
          <w:color w:val="000000" w:themeColor="text1"/>
          <w:sz w:val="22"/>
        </w:rPr>
        <w:t xml:space="preserve">Fontana del Ceraso </w:t>
      </w:r>
      <w:r w:rsidR="008E23AF" w:rsidRPr="00B32EE9">
        <w:rPr>
          <w:color w:val="000000" w:themeColor="text1"/>
          <w:sz w:val="22"/>
          <w:szCs w:val="22"/>
        </w:rPr>
        <w:t>snc</w:t>
      </w:r>
    </w:p>
    <w:p w14:paraId="50808481" w14:textId="77777777" w:rsidR="0091792E" w:rsidRPr="00B32EE9" w:rsidRDefault="008E23AF" w:rsidP="008E23AF">
      <w:pPr>
        <w:keepNext/>
        <w:keepLines/>
        <w:widowControl w:val="0"/>
        <w:tabs>
          <w:tab w:val="left" w:pos="567"/>
        </w:tabs>
        <w:rPr>
          <w:rFonts w:eastAsia="Times New Roman"/>
          <w:color w:val="000000" w:themeColor="text1"/>
          <w:sz w:val="22"/>
        </w:rPr>
      </w:pPr>
      <w:r w:rsidRPr="00B32EE9">
        <w:rPr>
          <w:color w:val="000000" w:themeColor="text1"/>
          <w:sz w:val="22"/>
          <w:szCs w:val="22"/>
        </w:rPr>
        <w:t>Strada Provinciale Casilina, 41</w:t>
      </w:r>
    </w:p>
    <w:p w14:paraId="6D6833DC" w14:textId="77777777" w:rsidR="0091792E" w:rsidRPr="00B32EE9" w:rsidRDefault="0091792E" w:rsidP="00C30E64">
      <w:pPr>
        <w:keepLines/>
        <w:widowControl w:val="0"/>
        <w:tabs>
          <w:tab w:val="left" w:pos="567"/>
        </w:tabs>
        <w:rPr>
          <w:rFonts w:eastAsia="Times New Roman"/>
          <w:color w:val="000000" w:themeColor="text1"/>
          <w:sz w:val="22"/>
        </w:rPr>
      </w:pPr>
      <w:r w:rsidRPr="00B32EE9">
        <w:rPr>
          <w:color w:val="000000" w:themeColor="text1"/>
          <w:sz w:val="22"/>
        </w:rPr>
        <w:t>03012 Anagni</w:t>
      </w:r>
      <w:r w:rsidR="00984BE3" w:rsidRPr="00B32EE9">
        <w:rPr>
          <w:color w:val="000000" w:themeColor="text1"/>
          <w:sz w:val="22"/>
        </w:rPr>
        <w:t xml:space="preserve"> (FR)</w:t>
      </w:r>
      <w:r w:rsidRPr="00B32EE9">
        <w:rPr>
          <w:color w:val="000000" w:themeColor="text1"/>
          <w:sz w:val="22"/>
        </w:rPr>
        <w:t xml:space="preserve"> </w:t>
      </w:r>
    </w:p>
    <w:p w14:paraId="519A6772" w14:textId="77777777" w:rsidR="0091792E" w:rsidRPr="00B32EE9" w:rsidRDefault="0091792E" w:rsidP="00C30E64">
      <w:pPr>
        <w:keepLines/>
        <w:widowControl w:val="0"/>
        <w:tabs>
          <w:tab w:val="left" w:pos="567"/>
        </w:tabs>
        <w:rPr>
          <w:color w:val="000000" w:themeColor="text1"/>
          <w:sz w:val="22"/>
        </w:rPr>
      </w:pPr>
      <w:r w:rsidRPr="00B32EE9">
        <w:rPr>
          <w:color w:val="000000" w:themeColor="text1"/>
          <w:sz w:val="22"/>
        </w:rPr>
        <w:t>Italija</w:t>
      </w:r>
    </w:p>
    <w:p w14:paraId="2B7F693E" w14:textId="77777777" w:rsidR="00F16FA6" w:rsidRPr="00B32EE9" w:rsidRDefault="00F16FA6" w:rsidP="00C30E64">
      <w:pPr>
        <w:keepLines/>
        <w:widowControl w:val="0"/>
        <w:tabs>
          <w:tab w:val="left" w:pos="567"/>
        </w:tabs>
        <w:rPr>
          <w:rFonts w:eastAsia="Times New Roman"/>
          <w:color w:val="000000" w:themeColor="text1"/>
          <w:sz w:val="22"/>
        </w:rPr>
      </w:pPr>
    </w:p>
    <w:p w14:paraId="51F5276B" w14:textId="77777777" w:rsidR="00F16FA6" w:rsidRPr="00B32EE9" w:rsidRDefault="00F16FA6" w:rsidP="00C30E64">
      <w:pPr>
        <w:keepLines/>
        <w:widowControl w:val="0"/>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Pfizer Manufacturing Deutschland GmbH</w:t>
      </w:r>
    </w:p>
    <w:p w14:paraId="315E6F6D" w14:textId="77777777" w:rsidR="00F16FA6" w:rsidRPr="00B32EE9" w:rsidRDefault="00F16FA6" w:rsidP="00C30E64">
      <w:pPr>
        <w:keepLines/>
        <w:widowControl w:val="0"/>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Mooswaldallee 1</w:t>
      </w:r>
    </w:p>
    <w:p w14:paraId="0EE56691" w14:textId="2B3D0684" w:rsidR="00F16FA6" w:rsidRPr="00B32EE9" w:rsidRDefault="00D96FD2" w:rsidP="00C30E64">
      <w:pPr>
        <w:keepLines/>
        <w:widowControl w:val="0"/>
        <w:rPr>
          <w:rFonts w:eastAsia="Times New Roman"/>
          <w:noProof/>
          <w:color w:val="000000" w:themeColor="text1"/>
          <w:sz w:val="22"/>
          <w:szCs w:val="22"/>
          <w:lang w:eastAsia="en-GB" w:bidi="ar-SA"/>
        </w:rPr>
      </w:pPr>
      <w:r w:rsidRPr="00B32EE9">
        <w:rPr>
          <w:rFonts w:eastAsia="Times New Roman"/>
          <w:color w:val="000000" w:themeColor="text1"/>
          <w:sz w:val="22"/>
          <w:szCs w:val="24"/>
          <w:lang w:val="en-GB" w:eastAsia="en-GB" w:bidi="ar-SA"/>
        </w:rPr>
        <w:t xml:space="preserve">79108 </w:t>
      </w:r>
      <w:r w:rsidR="00F16FA6" w:rsidRPr="00B32EE9">
        <w:rPr>
          <w:rFonts w:eastAsia="Times New Roman"/>
          <w:noProof/>
          <w:color w:val="000000" w:themeColor="text1"/>
          <w:sz w:val="22"/>
          <w:szCs w:val="22"/>
          <w:lang w:eastAsia="en-GB" w:bidi="ar-SA"/>
        </w:rPr>
        <w:t>Freiburg</w:t>
      </w:r>
      <w:r w:rsidR="002E350C" w:rsidRPr="00B32EE9">
        <w:rPr>
          <w:color w:val="000000" w:themeColor="text1"/>
          <w:sz w:val="22"/>
          <w:szCs w:val="22"/>
          <w:lang w:val="en-GB"/>
        </w:rPr>
        <w:t xml:space="preserve"> Im Breisgau</w:t>
      </w:r>
    </w:p>
    <w:p w14:paraId="119C8479" w14:textId="77777777" w:rsidR="00F16FA6" w:rsidRPr="00B32EE9" w:rsidRDefault="00F16FA6" w:rsidP="00C30E64">
      <w:pPr>
        <w:keepLines/>
        <w:widowControl w:val="0"/>
        <w:numPr>
          <w:ilvl w:val="12"/>
          <w:numId w:val="0"/>
        </w:numPr>
        <w:ind w:right="-2"/>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 xml:space="preserve">Njemačka </w:t>
      </w:r>
    </w:p>
    <w:p w14:paraId="3C92C77C" w14:textId="77777777" w:rsidR="008E23AF" w:rsidRPr="00B32EE9" w:rsidRDefault="008E23AF" w:rsidP="008E23AF">
      <w:pPr>
        <w:rPr>
          <w:noProof/>
          <w:color w:val="000000" w:themeColor="text1"/>
          <w:sz w:val="22"/>
          <w:szCs w:val="22"/>
        </w:rPr>
      </w:pPr>
    </w:p>
    <w:p w14:paraId="65FBBC5B" w14:textId="77777777" w:rsidR="002E6024" w:rsidRPr="00B32EE9" w:rsidRDefault="002E6024" w:rsidP="00D14E86">
      <w:pPr>
        <w:widowControl w:val="0"/>
        <w:rPr>
          <w:color w:val="000000" w:themeColor="text1"/>
          <w:sz w:val="22"/>
          <w:szCs w:val="22"/>
        </w:rPr>
      </w:pPr>
      <w:r w:rsidRPr="00B32EE9">
        <w:rPr>
          <w:color w:val="000000" w:themeColor="text1"/>
          <w:sz w:val="22"/>
          <w:szCs w:val="22"/>
        </w:rPr>
        <w:t xml:space="preserve">Swords Laboratories Unlimited Company T/A Bristol-Myers Squibb Pharmaceutical Operations, </w:t>
      </w:r>
    </w:p>
    <w:p w14:paraId="0575E6DF" w14:textId="77777777" w:rsidR="008E23AF" w:rsidRPr="00B32EE9" w:rsidRDefault="002E6024" w:rsidP="00D14E86">
      <w:pPr>
        <w:widowControl w:val="0"/>
        <w:rPr>
          <w:color w:val="000000" w:themeColor="text1"/>
          <w:sz w:val="22"/>
          <w:szCs w:val="22"/>
        </w:rPr>
      </w:pPr>
      <w:r w:rsidRPr="00B32EE9">
        <w:rPr>
          <w:color w:val="000000" w:themeColor="text1"/>
          <w:sz w:val="22"/>
          <w:szCs w:val="22"/>
        </w:rPr>
        <w:t>External Manufacturing</w:t>
      </w:r>
      <w:r w:rsidRPr="00B32EE9">
        <w:rPr>
          <w:color w:val="000000" w:themeColor="text1"/>
          <w:sz w:val="22"/>
          <w:szCs w:val="22"/>
        </w:rPr>
        <w:br/>
      </w:r>
      <w:r w:rsidR="008E23AF" w:rsidRPr="00B32EE9">
        <w:rPr>
          <w:color w:val="000000" w:themeColor="text1"/>
          <w:sz w:val="22"/>
          <w:szCs w:val="22"/>
        </w:rPr>
        <w:t>Plaza 254</w:t>
      </w:r>
      <w:r w:rsidR="008E23AF" w:rsidRPr="00B32EE9">
        <w:rPr>
          <w:color w:val="000000" w:themeColor="text1"/>
          <w:sz w:val="22"/>
          <w:szCs w:val="22"/>
        </w:rPr>
        <w:br/>
        <w:t>Blanchardstown Corporate Park 2</w:t>
      </w:r>
      <w:r w:rsidR="008E23AF" w:rsidRPr="00B32EE9">
        <w:rPr>
          <w:color w:val="000000" w:themeColor="text1"/>
          <w:sz w:val="22"/>
          <w:szCs w:val="22"/>
        </w:rPr>
        <w:br/>
        <w:t>Dublin 15, D15 T867</w:t>
      </w:r>
    </w:p>
    <w:p w14:paraId="1726BD80" w14:textId="77777777" w:rsidR="008E23AF" w:rsidRPr="00B32EE9" w:rsidRDefault="008E23AF" w:rsidP="00D14E86">
      <w:pPr>
        <w:widowControl w:val="0"/>
        <w:rPr>
          <w:color w:val="000000" w:themeColor="text1"/>
          <w:sz w:val="22"/>
          <w:szCs w:val="22"/>
        </w:rPr>
      </w:pPr>
      <w:r w:rsidRPr="00B32EE9">
        <w:rPr>
          <w:color w:val="000000" w:themeColor="text1"/>
          <w:sz w:val="22"/>
          <w:szCs w:val="22"/>
        </w:rPr>
        <w:t>Irska</w:t>
      </w:r>
    </w:p>
    <w:p w14:paraId="44408BBA" w14:textId="77777777" w:rsidR="0091792E" w:rsidRPr="00B32EE9" w:rsidRDefault="0091792E" w:rsidP="00D14E86">
      <w:pPr>
        <w:widowControl w:val="0"/>
        <w:numPr>
          <w:ilvl w:val="12"/>
          <w:numId w:val="0"/>
        </w:numPr>
        <w:tabs>
          <w:tab w:val="left" w:pos="567"/>
        </w:tabs>
        <w:ind w:right="-2"/>
        <w:rPr>
          <w:rFonts w:eastAsia="Times New Roman"/>
          <w:noProof/>
          <w:color w:val="000000" w:themeColor="text1"/>
          <w:sz w:val="22"/>
        </w:rPr>
      </w:pPr>
    </w:p>
    <w:p w14:paraId="7B3D2932" w14:textId="69310F0B" w:rsidR="00474A9C" w:rsidRPr="00B32EE9" w:rsidRDefault="00474A9C" w:rsidP="00000589">
      <w:pPr>
        <w:keepNext/>
        <w:rPr>
          <w:color w:val="000000" w:themeColor="text1"/>
          <w:sz w:val="22"/>
          <w:szCs w:val="22"/>
        </w:rPr>
      </w:pPr>
      <w:r w:rsidRPr="00B32EE9">
        <w:rPr>
          <w:color w:val="000000" w:themeColor="text1"/>
          <w:sz w:val="22"/>
          <w:szCs w:val="22"/>
        </w:rPr>
        <w:t>Pfizer Ireland Pharmaceuticals</w:t>
      </w:r>
      <w:r w:rsidR="00295516">
        <w:rPr>
          <w:color w:val="000000" w:themeColor="text1"/>
          <w:sz w:val="22"/>
          <w:szCs w:val="22"/>
        </w:rPr>
        <w:t xml:space="preserve"> </w:t>
      </w:r>
      <w:r w:rsidR="00295516" w:rsidRPr="008278FD">
        <w:rPr>
          <w:sz w:val="22"/>
          <w:szCs w:val="22"/>
        </w:rPr>
        <w:t>Unlimited Company</w:t>
      </w:r>
      <w:r w:rsidRPr="00B32EE9">
        <w:rPr>
          <w:color w:val="000000" w:themeColor="text1"/>
          <w:sz w:val="22"/>
          <w:szCs w:val="22"/>
        </w:rPr>
        <w:br/>
        <w:t>Little Connell Newbridge</w:t>
      </w:r>
      <w:r w:rsidRPr="00B32EE9">
        <w:rPr>
          <w:color w:val="000000" w:themeColor="text1"/>
          <w:sz w:val="22"/>
          <w:szCs w:val="22"/>
        </w:rPr>
        <w:br/>
        <w:t>Co. Kildare</w:t>
      </w:r>
    </w:p>
    <w:p w14:paraId="74626011" w14:textId="77777777" w:rsidR="00474A9C" w:rsidRPr="00B32EE9" w:rsidRDefault="00474A9C" w:rsidP="00000589">
      <w:pPr>
        <w:keepNext/>
        <w:rPr>
          <w:color w:val="000000" w:themeColor="text1"/>
          <w:sz w:val="22"/>
          <w:szCs w:val="22"/>
        </w:rPr>
      </w:pPr>
      <w:r w:rsidRPr="00B32EE9">
        <w:rPr>
          <w:color w:val="000000" w:themeColor="text1"/>
          <w:sz w:val="22"/>
          <w:szCs w:val="22"/>
        </w:rPr>
        <w:t>Irska</w:t>
      </w:r>
    </w:p>
    <w:p w14:paraId="7D0C6495" w14:textId="77777777" w:rsidR="00AA6207" w:rsidRPr="00B32EE9" w:rsidRDefault="00AA6207" w:rsidP="00D14E86">
      <w:pPr>
        <w:widowControl w:val="0"/>
        <w:numPr>
          <w:ilvl w:val="12"/>
          <w:numId w:val="0"/>
        </w:numPr>
        <w:tabs>
          <w:tab w:val="left" w:pos="567"/>
        </w:tabs>
        <w:ind w:right="-2"/>
        <w:rPr>
          <w:rFonts w:eastAsia="Times New Roman"/>
          <w:noProof/>
          <w:color w:val="000000" w:themeColor="text1"/>
          <w:sz w:val="22"/>
        </w:rPr>
      </w:pPr>
    </w:p>
    <w:p w14:paraId="405F754E" w14:textId="4F3DFE94" w:rsidR="000D4259" w:rsidRPr="00B32EE9" w:rsidRDefault="000D4259" w:rsidP="00D14E86">
      <w:pPr>
        <w:widowControl w:val="0"/>
        <w:numPr>
          <w:ilvl w:val="12"/>
          <w:numId w:val="0"/>
        </w:numPr>
        <w:tabs>
          <w:tab w:val="left" w:pos="567"/>
        </w:tabs>
        <w:ind w:right="-2"/>
        <w:rPr>
          <w:rFonts w:eastAsia="Times New Roman"/>
          <w:noProof/>
          <w:color w:val="000000" w:themeColor="text1"/>
          <w:sz w:val="22"/>
        </w:rPr>
      </w:pPr>
      <w:r w:rsidRPr="00B32EE9">
        <w:rPr>
          <w:rFonts w:eastAsia="Times New Roman"/>
          <w:noProof/>
          <w:color w:val="000000" w:themeColor="text1"/>
          <w:sz w:val="22"/>
        </w:rPr>
        <w:t>Za sve informacije o ovom lijeku obratite se lokalnom predstavniku nositelja odobrenja za stavljanje lijeka u promet:</w:t>
      </w:r>
    </w:p>
    <w:p w14:paraId="4AA94877" w14:textId="77777777" w:rsidR="006B63F2" w:rsidRPr="00B32EE9" w:rsidRDefault="006B63F2" w:rsidP="00D14E86">
      <w:pPr>
        <w:widowControl w:val="0"/>
        <w:numPr>
          <w:ilvl w:val="12"/>
          <w:numId w:val="0"/>
        </w:numPr>
        <w:tabs>
          <w:tab w:val="left" w:pos="567"/>
        </w:tabs>
        <w:ind w:right="-2"/>
        <w:rPr>
          <w:rFonts w:eastAsia="Times New Roman"/>
          <w:noProof/>
          <w:color w:val="000000" w:themeColor="text1"/>
          <w:sz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4C3219" w:rsidRPr="00787DC1" w14:paraId="33654312" w14:textId="77777777" w:rsidTr="00303DA3">
        <w:trPr>
          <w:trHeight w:val="904"/>
        </w:trPr>
        <w:tc>
          <w:tcPr>
            <w:tcW w:w="4650" w:type="dxa"/>
          </w:tcPr>
          <w:p w14:paraId="3DACE7C9"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bookmarkStart w:id="263" w:name="_Hlk202519520"/>
            <w:r w:rsidRPr="00B32EE9">
              <w:rPr>
                <w:b/>
                <w:noProof/>
                <w:color w:val="000000" w:themeColor="text1"/>
                <w:sz w:val="22"/>
                <w:lang w:val="en-GB"/>
              </w:rPr>
              <w:t>België/Belgique/Belgien</w:t>
            </w:r>
          </w:p>
          <w:p w14:paraId="2D44E822"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N.V. Bristol-Myers Squibb Belgium S.A.</w:t>
            </w:r>
          </w:p>
          <w:p w14:paraId="478A1939"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Tél/Tel: + 32 2 352 76 11</w:t>
            </w:r>
          </w:p>
          <w:p w14:paraId="17F67461"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21" w:history="1">
              <w:r w:rsidRPr="00B32EE9">
                <w:rPr>
                  <w:rStyle w:val="Hyperlink"/>
                  <w:noProof/>
                  <w:sz w:val="22"/>
                  <w:lang w:val="en-GB"/>
                </w:rPr>
                <w:t>medicalinfo.belgium@bms.com</w:t>
              </w:r>
            </w:hyperlink>
          </w:p>
          <w:p w14:paraId="64DB6A74"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c>
          <w:tcPr>
            <w:tcW w:w="4478" w:type="dxa"/>
          </w:tcPr>
          <w:p w14:paraId="508FCD57" w14:textId="77777777" w:rsidR="004C3219" w:rsidRPr="00B32EE9" w:rsidRDefault="004C3219" w:rsidP="004C3219">
            <w:pPr>
              <w:widowControl w:val="0"/>
              <w:numPr>
                <w:ilvl w:val="12"/>
                <w:numId w:val="0"/>
              </w:numPr>
              <w:tabs>
                <w:tab w:val="left" w:pos="567"/>
              </w:tabs>
              <w:ind w:right="-2"/>
              <w:rPr>
                <w:rFonts w:eastAsia="Times New Roman"/>
                <w:b/>
                <w:bCs/>
                <w:noProof/>
                <w:color w:val="000000" w:themeColor="text1"/>
                <w:sz w:val="22"/>
                <w:lang w:val="de-DE"/>
              </w:rPr>
            </w:pPr>
            <w:r w:rsidRPr="00B32EE9">
              <w:rPr>
                <w:rFonts w:eastAsia="Times New Roman"/>
                <w:b/>
                <w:bCs/>
                <w:noProof/>
                <w:color w:val="000000" w:themeColor="text1"/>
                <w:sz w:val="22"/>
                <w:lang w:val="de-DE"/>
              </w:rPr>
              <w:t>Lietuva</w:t>
            </w:r>
          </w:p>
          <w:p w14:paraId="37C55D58" w14:textId="77777777" w:rsidR="004C3219" w:rsidRPr="00B32EE9" w:rsidRDefault="004C3219" w:rsidP="004C3219">
            <w:pPr>
              <w:widowControl w:val="0"/>
              <w:numPr>
                <w:ilvl w:val="12"/>
                <w:numId w:val="0"/>
              </w:numPr>
              <w:tabs>
                <w:tab w:val="left" w:pos="567"/>
              </w:tabs>
              <w:ind w:right="-2"/>
              <w:rPr>
                <w:rFonts w:eastAsia="Times New Roman"/>
                <w:noProof/>
                <w:color w:val="000000" w:themeColor="text1"/>
                <w:sz w:val="22"/>
                <w:lang w:val="fr-FR"/>
              </w:rPr>
            </w:pPr>
            <w:r w:rsidRPr="00B32EE9">
              <w:rPr>
                <w:rFonts w:eastAsia="Times New Roman"/>
                <w:noProof/>
                <w:color w:val="000000" w:themeColor="text1"/>
                <w:sz w:val="22"/>
                <w:lang w:val="fr-FR"/>
              </w:rPr>
              <w:t>Pfizer Luxembourg SARL filialas Lietuvoje</w:t>
            </w:r>
          </w:p>
          <w:p w14:paraId="299AD189" w14:textId="77777777" w:rsidR="004C3219" w:rsidRPr="00B32EE9" w:rsidRDefault="004C3219" w:rsidP="004C3219">
            <w:pPr>
              <w:widowControl w:val="0"/>
              <w:numPr>
                <w:ilvl w:val="12"/>
                <w:numId w:val="0"/>
              </w:numPr>
              <w:tabs>
                <w:tab w:val="left" w:pos="567"/>
              </w:tabs>
              <w:ind w:right="-2"/>
              <w:rPr>
                <w:rFonts w:eastAsia="Times New Roman"/>
                <w:noProof/>
                <w:color w:val="000000" w:themeColor="text1"/>
                <w:sz w:val="22"/>
                <w:lang w:val="en-GB"/>
              </w:rPr>
            </w:pPr>
            <w:r w:rsidRPr="00B32EE9">
              <w:rPr>
                <w:rFonts w:eastAsia="Times New Roman"/>
                <w:noProof/>
                <w:color w:val="000000" w:themeColor="text1"/>
                <w:sz w:val="22"/>
                <w:lang w:val="en-GB"/>
              </w:rPr>
              <w:t>Tel. +370 5 251 4000</w:t>
            </w:r>
          </w:p>
        </w:tc>
      </w:tr>
      <w:tr w:rsidR="004C3219" w:rsidRPr="00787DC1" w14:paraId="6CBD55B5" w14:textId="77777777" w:rsidTr="00303DA3">
        <w:trPr>
          <w:trHeight w:val="892"/>
        </w:trPr>
        <w:tc>
          <w:tcPr>
            <w:tcW w:w="4650" w:type="dxa"/>
          </w:tcPr>
          <w:p w14:paraId="4ECADC42" w14:textId="77777777" w:rsidR="004C3219" w:rsidRPr="00D44C43" w:rsidRDefault="004C3219" w:rsidP="004C3219">
            <w:pPr>
              <w:widowControl w:val="0"/>
              <w:numPr>
                <w:ilvl w:val="12"/>
                <w:numId w:val="0"/>
              </w:numPr>
              <w:tabs>
                <w:tab w:val="left" w:pos="567"/>
              </w:tabs>
              <w:ind w:right="-2"/>
              <w:rPr>
                <w:b/>
                <w:bCs/>
                <w:noProof/>
                <w:color w:val="000000" w:themeColor="text1"/>
                <w:sz w:val="22"/>
                <w:lang w:val="ru-RU"/>
              </w:rPr>
            </w:pPr>
            <w:r w:rsidRPr="00D44C43">
              <w:rPr>
                <w:b/>
                <w:bCs/>
                <w:noProof/>
                <w:color w:val="000000" w:themeColor="text1"/>
                <w:sz w:val="22"/>
                <w:lang w:val="ru-RU"/>
              </w:rPr>
              <w:t>България</w:t>
            </w:r>
          </w:p>
          <w:p w14:paraId="5770BE32" w14:textId="77777777" w:rsidR="004C3219" w:rsidRPr="00D44C43" w:rsidRDefault="004C3219" w:rsidP="004C3219">
            <w:pPr>
              <w:widowControl w:val="0"/>
              <w:numPr>
                <w:ilvl w:val="12"/>
                <w:numId w:val="0"/>
              </w:numPr>
              <w:tabs>
                <w:tab w:val="left" w:pos="567"/>
              </w:tabs>
              <w:ind w:right="-2"/>
              <w:rPr>
                <w:noProof/>
                <w:color w:val="000000" w:themeColor="text1"/>
                <w:sz w:val="22"/>
                <w:lang w:val="ru-RU"/>
              </w:rPr>
            </w:pPr>
            <w:r w:rsidRPr="00D44C43">
              <w:rPr>
                <w:noProof/>
                <w:color w:val="000000" w:themeColor="text1"/>
                <w:sz w:val="22"/>
                <w:lang w:val="ru-RU"/>
              </w:rPr>
              <w:t>Пфайзер Люксембург САРЛ, Клон България</w:t>
            </w:r>
          </w:p>
          <w:p w14:paraId="1B3D656C"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Teл.: +359 2 970 4333</w:t>
            </w:r>
          </w:p>
        </w:tc>
        <w:tc>
          <w:tcPr>
            <w:tcW w:w="4478" w:type="dxa"/>
          </w:tcPr>
          <w:p w14:paraId="1D68B13C" w14:textId="77777777" w:rsidR="004C3219" w:rsidRPr="00B32EE9" w:rsidRDefault="004C3219" w:rsidP="004C3219">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Luxembourg/Luxemburg</w:t>
            </w:r>
          </w:p>
          <w:p w14:paraId="54640BD5" w14:textId="77777777" w:rsidR="004C3219" w:rsidRPr="00B32EE9" w:rsidRDefault="004C3219" w:rsidP="004C3219">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N.V. Bristol-Myers Squibb Belgium S.A.</w:t>
            </w:r>
          </w:p>
          <w:p w14:paraId="1D26DDB2"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Tél/Tel: + 32 2 352 76 11</w:t>
            </w:r>
          </w:p>
          <w:p w14:paraId="7713BE0B"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22" w:history="1">
              <w:r w:rsidRPr="00B32EE9">
                <w:rPr>
                  <w:rStyle w:val="Hyperlink"/>
                  <w:noProof/>
                  <w:sz w:val="22"/>
                  <w:lang w:val="en-GB"/>
                </w:rPr>
                <w:t>medicalinfo.belgium@bms.com</w:t>
              </w:r>
            </w:hyperlink>
          </w:p>
          <w:p w14:paraId="4B6E97AB"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r>
      <w:tr w:rsidR="004C3219" w:rsidRPr="00787DC1" w14:paraId="675D5305" w14:textId="77777777" w:rsidTr="00303DA3">
        <w:trPr>
          <w:trHeight w:val="1246"/>
        </w:trPr>
        <w:tc>
          <w:tcPr>
            <w:tcW w:w="4650" w:type="dxa"/>
          </w:tcPr>
          <w:p w14:paraId="368DF1BF" w14:textId="77777777" w:rsidR="004C3219" w:rsidRPr="00B32EE9" w:rsidRDefault="004C3219" w:rsidP="004C3219">
            <w:pPr>
              <w:widowControl w:val="0"/>
              <w:numPr>
                <w:ilvl w:val="12"/>
                <w:numId w:val="0"/>
              </w:numPr>
              <w:tabs>
                <w:tab w:val="left" w:pos="567"/>
              </w:tabs>
              <w:ind w:right="-2"/>
              <w:rPr>
                <w:b/>
                <w:bCs/>
                <w:noProof/>
                <w:color w:val="000000" w:themeColor="text1"/>
                <w:sz w:val="22"/>
                <w:lang w:val="de-DE"/>
              </w:rPr>
            </w:pPr>
            <w:r w:rsidRPr="00B32EE9">
              <w:rPr>
                <w:b/>
                <w:bCs/>
                <w:noProof/>
                <w:color w:val="000000" w:themeColor="text1"/>
                <w:sz w:val="22"/>
                <w:lang w:val="de-DE"/>
              </w:rPr>
              <w:lastRenderedPageBreak/>
              <w:t>Česká republika</w:t>
            </w:r>
          </w:p>
          <w:p w14:paraId="7E8002ED" w14:textId="77777777" w:rsidR="004C3219" w:rsidRPr="00B32EE9" w:rsidRDefault="004C3219" w:rsidP="004C3219">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cs"/>
              </w:rPr>
              <w:t>Pfizer, spol. s r.o.</w:t>
            </w:r>
          </w:p>
          <w:p w14:paraId="0FFD3670" w14:textId="77777777" w:rsidR="004C3219" w:rsidRPr="00B32EE9" w:rsidRDefault="004C3219" w:rsidP="004C3219">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cs"/>
              </w:rPr>
              <w:t>Tel.: +420 283 004 111</w:t>
            </w:r>
          </w:p>
          <w:p w14:paraId="001E0F61" w14:textId="77777777" w:rsidR="004C3219" w:rsidRPr="00B32EE9" w:rsidRDefault="004C3219" w:rsidP="004C3219">
            <w:pPr>
              <w:widowControl w:val="0"/>
              <w:numPr>
                <w:ilvl w:val="12"/>
                <w:numId w:val="0"/>
              </w:numPr>
              <w:tabs>
                <w:tab w:val="left" w:pos="567"/>
              </w:tabs>
              <w:ind w:right="-2"/>
              <w:rPr>
                <w:noProof/>
                <w:color w:val="000000" w:themeColor="text1"/>
                <w:sz w:val="22"/>
                <w:lang w:val="de-DE"/>
              </w:rPr>
            </w:pPr>
            <w:hyperlink r:id="rId23">
              <w:r w:rsidRPr="00B32EE9">
                <w:rPr>
                  <w:rStyle w:val="Hyperlink"/>
                  <w:noProof/>
                  <w:sz w:val="22"/>
                  <w:lang w:val="de-DE"/>
                </w:rPr>
                <w:t>Medical.information@pfizer.com</w:t>
              </w:r>
            </w:hyperlink>
          </w:p>
        </w:tc>
        <w:tc>
          <w:tcPr>
            <w:tcW w:w="4478" w:type="dxa"/>
          </w:tcPr>
          <w:p w14:paraId="1C40A18E" w14:textId="77777777" w:rsidR="004C3219" w:rsidRPr="00B32EE9" w:rsidRDefault="004C3219" w:rsidP="004C3219">
            <w:pPr>
              <w:widowControl w:val="0"/>
              <w:numPr>
                <w:ilvl w:val="12"/>
                <w:numId w:val="0"/>
              </w:numPr>
              <w:tabs>
                <w:tab w:val="left" w:pos="567"/>
              </w:tabs>
              <w:ind w:right="-2"/>
              <w:rPr>
                <w:b/>
                <w:bCs/>
                <w:noProof/>
                <w:color w:val="000000" w:themeColor="text1"/>
                <w:sz w:val="22"/>
                <w:lang w:val="en-GB"/>
              </w:rPr>
            </w:pPr>
            <w:r w:rsidRPr="00B32EE9">
              <w:rPr>
                <w:b/>
                <w:bCs/>
                <w:noProof/>
                <w:color w:val="000000" w:themeColor="text1"/>
                <w:sz w:val="22"/>
                <w:lang w:val="en-GB"/>
              </w:rPr>
              <w:t>Magyarország</w:t>
            </w:r>
          </w:p>
          <w:p w14:paraId="76828998"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Kft.</w:t>
            </w:r>
          </w:p>
          <w:p w14:paraId="08E57F9D"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+ 36 1 488 37 00</w:t>
            </w:r>
          </w:p>
        </w:tc>
      </w:tr>
      <w:tr w:rsidR="004C3219" w:rsidRPr="00787DC1" w14:paraId="66F07244" w14:textId="77777777" w:rsidTr="00303DA3">
        <w:trPr>
          <w:trHeight w:val="904"/>
        </w:trPr>
        <w:tc>
          <w:tcPr>
            <w:tcW w:w="4650" w:type="dxa"/>
          </w:tcPr>
          <w:p w14:paraId="0246CE5F"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Danmark</w:t>
            </w:r>
          </w:p>
          <w:p w14:paraId="7167C709"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Denmark</w:t>
            </w:r>
          </w:p>
          <w:p w14:paraId="354B8AC6"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Tlf: + 45 45 93 05 06</w:t>
            </w:r>
          </w:p>
          <w:p w14:paraId="2E17AB11"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24" w:history="1">
              <w:r w:rsidRPr="00B32EE9">
                <w:rPr>
                  <w:rStyle w:val="Hyperlink"/>
                  <w:noProof/>
                  <w:sz w:val="22"/>
                  <w:lang w:val="en-GB"/>
                </w:rPr>
                <w:t>medinfo.denmark@bms.com</w:t>
              </w:r>
            </w:hyperlink>
          </w:p>
          <w:p w14:paraId="5D0A7C8C"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c>
          <w:tcPr>
            <w:tcW w:w="4478" w:type="dxa"/>
          </w:tcPr>
          <w:p w14:paraId="7658EABC"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Malta</w:t>
            </w:r>
          </w:p>
          <w:p w14:paraId="4C32335E"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Vivian Corporation Ltd.</w:t>
            </w:r>
          </w:p>
          <w:p w14:paraId="3CE98DC4"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+356 21344610</w:t>
            </w:r>
          </w:p>
        </w:tc>
      </w:tr>
      <w:tr w:rsidR="004C3219" w:rsidRPr="00787DC1" w14:paraId="75D023E4" w14:textId="77777777" w:rsidTr="00303DA3">
        <w:trPr>
          <w:trHeight w:val="892"/>
        </w:trPr>
        <w:tc>
          <w:tcPr>
            <w:tcW w:w="4650" w:type="dxa"/>
          </w:tcPr>
          <w:p w14:paraId="315C8148"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Deutschland</w:t>
            </w:r>
          </w:p>
          <w:p w14:paraId="44D8742F" w14:textId="77777777" w:rsidR="004C3219" w:rsidRPr="00B32EE9" w:rsidRDefault="004C3219" w:rsidP="004C3219">
            <w:pPr>
              <w:widowControl w:val="0"/>
              <w:numPr>
                <w:ilvl w:val="12"/>
                <w:numId w:val="0"/>
              </w:numPr>
              <w:tabs>
                <w:tab w:val="left" w:pos="567"/>
              </w:tabs>
              <w:ind w:right="-2"/>
              <w:rPr>
                <w:noProof/>
                <w:color w:val="000000" w:themeColor="text1"/>
                <w:sz w:val="22"/>
                <w:lang w:val="fi-FI"/>
              </w:rPr>
            </w:pPr>
            <w:r w:rsidRPr="00B32EE9">
              <w:rPr>
                <w:noProof/>
                <w:color w:val="000000" w:themeColor="text1"/>
                <w:sz w:val="22"/>
                <w:lang w:val="en-GB"/>
              </w:rPr>
              <w:t xml:space="preserve">Bristol-Myers Squibb GmbH &amp; Co. </w:t>
            </w:r>
            <w:r w:rsidRPr="00B32EE9">
              <w:rPr>
                <w:noProof/>
                <w:color w:val="000000" w:themeColor="text1"/>
                <w:sz w:val="22"/>
                <w:lang w:val="fi-FI"/>
              </w:rPr>
              <w:t>KGaA</w:t>
            </w:r>
          </w:p>
          <w:p w14:paraId="3EEDFE6C" w14:textId="77777777" w:rsidR="004C3219" w:rsidRPr="00B32EE9" w:rsidRDefault="004C3219" w:rsidP="004C3219">
            <w:pPr>
              <w:widowControl w:val="0"/>
              <w:numPr>
                <w:ilvl w:val="12"/>
                <w:numId w:val="0"/>
              </w:numPr>
              <w:tabs>
                <w:tab w:val="left" w:pos="567"/>
              </w:tabs>
              <w:ind w:right="-2"/>
              <w:rPr>
                <w:noProof/>
                <w:color w:val="000000" w:themeColor="text1"/>
                <w:sz w:val="22"/>
                <w:lang w:val="fi-FI"/>
              </w:rPr>
            </w:pPr>
            <w:r w:rsidRPr="00B32EE9">
              <w:rPr>
                <w:noProof/>
                <w:color w:val="000000" w:themeColor="text1"/>
                <w:sz w:val="22"/>
                <w:lang w:val="fi-FI"/>
              </w:rPr>
              <w:t>Tel: 0800 0752002 (+ 49 89 121 42 350)</w:t>
            </w:r>
          </w:p>
          <w:p w14:paraId="4B465CC9"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fi-FI"/>
              </w:rPr>
            </w:pPr>
            <w:hyperlink r:id="rId25" w:history="1">
              <w:r w:rsidRPr="00B32EE9">
                <w:rPr>
                  <w:rStyle w:val="Hyperlink"/>
                  <w:noProof/>
                  <w:sz w:val="22"/>
                  <w:lang w:val="fi-FI"/>
                </w:rPr>
                <w:t>medwiss.info@bms.com</w:t>
              </w:r>
            </w:hyperlink>
          </w:p>
          <w:p w14:paraId="656265E8" w14:textId="77777777" w:rsidR="004C3219" w:rsidRPr="00B32EE9" w:rsidRDefault="004C3219" w:rsidP="004C3219">
            <w:pPr>
              <w:widowControl w:val="0"/>
              <w:numPr>
                <w:ilvl w:val="12"/>
                <w:numId w:val="0"/>
              </w:numPr>
              <w:tabs>
                <w:tab w:val="left" w:pos="567"/>
              </w:tabs>
              <w:ind w:right="-2"/>
              <w:rPr>
                <w:noProof/>
                <w:color w:val="000000" w:themeColor="text1"/>
                <w:sz w:val="22"/>
                <w:lang w:val="fi-FI"/>
              </w:rPr>
            </w:pPr>
          </w:p>
        </w:tc>
        <w:tc>
          <w:tcPr>
            <w:tcW w:w="4478" w:type="dxa"/>
          </w:tcPr>
          <w:p w14:paraId="0AEC5BC9" w14:textId="77777777" w:rsidR="004C3219" w:rsidRPr="00B32EE9" w:rsidRDefault="004C3219" w:rsidP="004C3219">
            <w:pPr>
              <w:widowControl w:val="0"/>
              <w:numPr>
                <w:ilvl w:val="12"/>
                <w:numId w:val="0"/>
              </w:numPr>
              <w:tabs>
                <w:tab w:val="left" w:pos="567"/>
              </w:tabs>
              <w:ind w:right="-2"/>
              <w:rPr>
                <w:b/>
                <w:noProof/>
                <w:color w:val="000000" w:themeColor="text1"/>
                <w:sz w:val="22"/>
                <w:lang w:val="nb-NO"/>
              </w:rPr>
            </w:pPr>
            <w:r w:rsidRPr="00B32EE9">
              <w:rPr>
                <w:b/>
                <w:noProof/>
                <w:color w:val="000000" w:themeColor="text1"/>
                <w:sz w:val="22"/>
                <w:lang w:val="nb-NO"/>
              </w:rPr>
              <w:t>Nederland</w:t>
            </w:r>
          </w:p>
          <w:p w14:paraId="2889F414" w14:textId="77777777" w:rsidR="004C3219" w:rsidRPr="00B32EE9" w:rsidRDefault="004C3219" w:rsidP="004C3219">
            <w:pPr>
              <w:widowControl w:val="0"/>
              <w:numPr>
                <w:ilvl w:val="12"/>
                <w:numId w:val="0"/>
              </w:numPr>
              <w:tabs>
                <w:tab w:val="left" w:pos="567"/>
              </w:tabs>
              <w:ind w:right="-2"/>
              <w:rPr>
                <w:noProof/>
                <w:color w:val="000000" w:themeColor="text1"/>
                <w:sz w:val="22"/>
                <w:lang w:val="nb-NO"/>
              </w:rPr>
            </w:pPr>
            <w:r w:rsidRPr="00B32EE9">
              <w:rPr>
                <w:noProof/>
                <w:color w:val="000000" w:themeColor="text1"/>
                <w:sz w:val="22"/>
                <w:lang w:val="nb-NO"/>
              </w:rPr>
              <w:t>Bristol-Myers Squibb B.V.</w:t>
            </w:r>
          </w:p>
          <w:p w14:paraId="4F6576BC" w14:textId="77777777" w:rsidR="004C3219" w:rsidRPr="00B32EE9" w:rsidRDefault="004C3219" w:rsidP="004C3219">
            <w:pPr>
              <w:widowControl w:val="0"/>
              <w:numPr>
                <w:ilvl w:val="12"/>
                <w:numId w:val="0"/>
              </w:numPr>
              <w:tabs>
                <w:tab w:val="left" w:pos="567"/>
              </w:tabs>
              <w:ind w:right="-2"/>
              <w:rPr>
                <w:noProof/>
                <w:color w:val="000000" w:themeColor="text1"/>
                <w:sz w:val="22"/>
                <w:lang w:val="nb-NO"/>
              </w:rPr>
            </w:pPr>
            <w:r w:rsidRPr="00B32EE9">
              <w:rPr>
                <w:noProof/>
                <w:color w:val="000000" w:themeColor="text1"/>
                <w:sz w:val="22"/>
                <w:lang w:val="nb-NO"/>
              </w:rPr>
              <w:t>Tel: + 31 (0)30 300 2222</w:t>
            </w:r>
          </w:p>
          <w:p w14:paraId="0288F17A"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26" w:history="1">
              <w:r w:rsidRPr="00B32EE9">
                <w:rPr>
                  <w:rStyle w:val="Hyperlink"/>
                  <w:noProof/>
                  <w:sz w:val="22"/>
                  <w:lang w:val="en-GB"/>
                </w:rPr>
                <w:t>medischeafdeling@bms.com</w:t>
              </w:r>
            </w:hyperlink>
          </w:p>
          <w:p w14:paraId="5AA48D5E"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r>
      <w:tr w:rsidR="004C3219" w:rsidRPr="00787DC1" w14:paraId="1ECC80BE" w14:textId="77777777" w:rsidTr="00303DA3">
        <w:trPr>
          <w:trHeight w:val="880"/>
        </w:trPr>
        <w:tc>
          <w:tcPr>
            <w:tcW w:w="4650" w:type="dxa"/>
          </w:tcPr>
          <w:p w14:paraId="4CFDE361" w14:textId="77777777" w:rsidR="004C3219" w:rsidRPr="00B32EE9" w:rsidRDefault="004C3219" w:rsidP="004C3219">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Eesti</w:t>
            </w:r>
          </w:p>
          <w:p w14:paraId="4308DC53" w14:textId="77777777" w:rsidR="004C3219" w:rsidRPr="00B32EE9" w:rsidRDefault="004C3219" w:rsidP="004C3219">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Pfizer Luxembourg SARL Eesti filiaal</w:t>
            </w:r>
          </w:p>
          <w:p w14:paraId="45F93F0F"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+372 666 7500</w:t>
            </w:r>
          </w:p>
        </w:tc>
        <w:tc>
          <w:tcPr>
            <w:tcW w:w="4478" w:type="dxa"/>
          </w:tcPr>
          <w:p w14:paraId="05F4F34D"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Norge</w:t>
            </w:r>
          </w:p>
          <w:p w14:paraId="21268413"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Norway AS</w:t>
            </w:r>
          </w:p>
          <w:p w14:paraId="5DA5A218"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Tlf: + 47 67 55 53 50</w:t>
            </w:r>
          </w:p>
          <w:p w14:paraId="364860B7"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27" w:history="1">
              <w:r w:rsidRPr="00B32EE9">
                <w:rPr>
                  <w:rStyle w:val="Hyperlink"/>
                  <w:noProof/>
                  <w:sz w:val="22"/>
                  <w:lang w:val="en-GB"/>
                </w:rPr>
                <w:t>medinfo.norway@bms.com</w:t>
              </w:r>
            </w:hyperlink>
          </w:p>
          <w:p w14:paraId="11B318D6"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r>
      <w:tr w:rsidR="004C3219" w:rsidRPr="00787DC1" w14:paraId="7B13435C" w14:textId="77777777" w:rsidTr="00303DA3">
        <w:trPr>
          <w:trHeight w:val="952"/>
        </w:trPr>
        <w:tc>
          <w:tcPr>
            <w:tcW w:w="4650" w:type="dxa"/>
          </w:tcPr>
          <w:p w14:paraId="2673B8F0" w14:textId="77777777" w:rsidR="004C3219" w:rsidRPr="00B32EE9" w:rsidRDefault="004C3219" w:rsidP="004C3219">
            <w:pPr>
              <w:widowControl w:val="0"/>
              <w:numPr>
                <w:ilvl w:val="12"/>
                <w:numId w:val="0"/>
              </w:numPr>
              <w:tabs>
                <w:tab w:val="left" w:pos="567"/>
              </w:tabs>
              <w:ind w:right="-2"/>
              <w:rPr>
                <w:b/>
                <w:noProof/>
                <w:color w:val="000000" w:themeColor="text1"/>
                <w:sz w:val="22"/>
                <w:lang w:val="el-GR"/>
              </w:rPr>
            </w:pPr>
            <w:r w:rsidRPr="00B32EE9">
              <w:rPr>
                <w:b/>
                <w:noProof/>
                <w:color w:val="000000" w:themeColor="text1"/>
                <w:sz w:val="22"/>
                <w:lang w:val="el-GR"/>
              </w:rPr>
              <w:t>Ελλάδα</w:t>
            </w:r>
          </w:p>
          <w:p w14:paraId="408AA6B4" w14:textId="77777777" w:rsidR="004C3219" w:rsidRPr="00B32EE9" w:rsidRDefault="004C3219" w:rsidP="004C3219">
            <w:pPr>
              <w:widowControl w:val="0"/>
              <w:numPr>
                <w:ilvl w:val="12"/>
                <w:numId w:val="0"/>
              </w:numPr>
              <w:tabs>
                <w:tab w:val="left" w:pos="567"/>
              </w:tabs>
              <w:ind w:right="-2"/>
              <w:rPr>
                <w:noProof/>
                <w:color w:val="000000" w:themeColor="text1"/>
                <w:sz w:val="22"/>
                <w:lang w:val="el-GR"/>
              </w:rPr>
            </w:pPr>
            <w:r w:rsidRPr="00D44C43">
              <w:rPr>
                <w:noProof/>
                <w:color w:val="000000" w:themeColor="text1"/>
                <w:sz w:val="22"/>
              </w:rPr>
              <w:t>Pfizer</w:t>
            </w:r>
            <w:r w:rsidRPr="00B32EE9">
              <w:rPr>
                <w:noProof/>
                <w:color w:val="000000" w:themeColor="text1"/>
                <w:sz w:val="22"/>
                <w:lang w:val="el-GR"/>
              </w:rPr>
              <w:t xml:space="preserve"> Ελλάς Α.Ε.</w:t>
            </w:r>
          </w:p>
          <w:p w14:paraId="222A273A"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Τηλ: +30 210 6785800</w:t>
            </w:r>
          </w:p>
        </w:tc>
        <w:tc>
          <w:tcPr>
            <w:tcW w:w="4478" w:type="dxa"/>
          </w:tcPr>
          <w:p w14:paraId="462F9BC2"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Österreich</w:t>
            </w:r>
          </w:p>
          <w:p w14:paraId="2B774A74"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GesmbH</w:t>
            </w:r>
          </w:p>
          <w:p w14:paraId="1A7009FA"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+ 43 1 60 14 30</w:t>
            </w:r>
          </w:p>
          <w:p w14:paraId="573B7A62"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28" w:history="1">
              <w:r w:rsidRPr="00B32EE9">
                <w:rPr>
                  <w:rStyle w:val="Hyperlink"/>
                  <w:noProof/>
                  <w:sz w:val="22"/>
                  <w:lang w:val="en-GB"/>
                </w:rPr>
                <w:t>medinfo.austria@bms.com</w:t>
              </w:r>
            </w:hyperlink>
          </w:p>
          <w:p w14:paraId="1FD2F525"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r>
      <w:tr w:rsidR="004C3219" w:rsidRPr="00787DC1" w14:paraId="2855901C" w14:textId="77777777" w:rsidTr="00303DA3">
        <w:trPr>
          <w:trHeight w:val="1111"/>
        </w:trPr>
        <w:tc>
          <w:tcPr>
            <w:tcW w:w="4650" w:type="dxa"/>
          </w:tcPr>
          <w:p w14:paraId="2D0C2618"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España</w:t>
            </w:r>
          </w:p>
          <w:p w14:paraId="461E425B"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S.A.</w:t>
            </w:r>
          </w:p>
          <w:p w14:paraId="11E47C85"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+ 34 91 456 53 00</w:t>
            </w:r>
          </w:p>
          <w:p w14:paraId="0589BD88"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29" w:history="1">
              <w:r w:rsidRPr="00B32EE9">
                <w:rPr>
                  <w:rStyle w:val="Hyperlink"/>
                  <w:noProof/>
                  <w:sz w:val="22"/>
                  <w:lang w:val="en-GB"/>
                </w:rPr>
                <w:t>informacion.medica@bms.com</w:t>
              </w:r>
            </w:hyperlink>
          </w:p>
          <w:p w14:paraId="1038BB43"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c>
          <w:tcPr>
            <w:tcW w:w="4478" w:type="dxa"/>
          </w:tcPr>
          <w:p w14:paraId="6B74BD4C" w14:textId="77777777" w:rsidR="004C3219" w:rsidRPr="00B32EE9" w:rsidRDefault="004C3219" w:rsidP="004C3219">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Polska</w:t>
            </w:r>
          </w:p>
          <w:p w14:paraId="788F0325" w14:textId="77777777" w:rsidR="004C3219" w:rsidRPr="00B32EE9" w:rsidRDefault="004C3219" w:rsidP="004C3219">
            <w:pPr>
              <w:widowControl w:val="0"/>
              <w:numPr>
                <w:ilvl w:val="12"/>
                <w:numId w:val="0"/>
              </w:numPr>
              <w:tabs>
                <w:tab w:val="left" w:pos="567"/>
              </w:tabs>
              <w:ind w:right="-2"/>
              <w:rPr>
                <w:noProof/>
                <w:color w:val="000000" w:themeColor="text1"/>
                <w:sz w:val="22"/>
                <w:lang w:val="de-DE"/>
              </w:rPr>
            </w:pPr>
            <w:r w:rsidRPr="00B32EE9">
              <w:rPr>
                <w:rFonts w:eastAsia="Times New Roman"/>
                <w:noProof/>
                <w:color w:val="000000" w:themeColor="text1"/>
                <w:sz w:val="22"/>
                <w:lang w:val="de-DE"/>
              </w:rPr>
              <w:t>Pfizer Polska Sp. z o.o.</w:t>
            </w:r>
          </w:p>
          <w:p w14:paraId="21788A12"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Tel.: +48 22 335 61 00</w:t>
            </w:r>
          </w:p>
        </w:tc>
      </w:tr>
      <w:tr w:rsidR="004C3219" w:rsidRPr="00787DC1" w14:paraId="524F6ABB" w14:textId="77777777" w:rsidTr="00303DA3">
        <w:trPr>
          <w:trHeight w:val="892"/>
        </w:trPr>
        <w:tc>
          <w:tcPr>
            <w:tcW w:w="4650" w:type="dxa"/>
          </w:tcPr>
          <w:p w14:paraId="75864528"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France</w:t>
            </w:r>
          </w:p>
          <w:p w14:paraId="3B17F835"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SAS</w:t>
            </w:r>
          </w:p>
          <w:p w14:paraId="2199D9A7"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 + 33 (0)1 58 83 84 96</w:t>
            </w:r>
          </w:p>
          <w:p w14:paraId="263FB1B0"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30" w:history="1">
              <w:r w:rsidRPr="00B32EE9">
                <w:rPr>
                  <w:rStyle w:val="Hyperlink"/>
                  <w:noProof/>
                  <w:sz w:val="22"/>
                  <w:lang w:val="en-GB"/>
                </w:rPr>
                <w:t>infomed@bms.com</w:t>
              </w:r>
            </w:hyperlink>
          </w:p>
          <w:p w14:paraId="7490747E"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c>
          <w:tcPr>
            <w:tcW w:w="4478" w:type="dxa"/>
          </w:tcPr>
          <w:p w14:paraId="64D1F185" w14:textId="77777777" w:rsidR="004C3219" w:rsidRPr="00B32EE9" w:rsidRDefault="004C3219" w:rsidP="004C3219">
            <w:pPr>
              <w:widowControl w:val="0"/>
              <w:numPr>
                <w:ilvl w:val="12"/>
                <w:numId w:val="0"/>
              </w:numPr>
              <w:tabs>
                <w:tab w:val="left" w:pos="567"/>
              </w:tabs>
              <w:ind w:right="-2"/>
              <w:rPr>
                <w:b/>
                <w:noProof/>
                <w:color w:val="000000" w:themeColor="text1"/>
                <w:sz w:val="22"/>
                <w:lang w:val="pt-BR"/>
              </w:rPr>
            </w:pPr>
            <w:r w:rsidRPr="00B32EE9">
              <w:rPr>
                <w:b/>
                <w:noProof/>
                <w:color w:val="000000" w:themeColor="text1"/>
                <w:sz w:val="22"/>
                <w:lang w:val="pt-BR"/>
              </w:rPr>
              <w:t>Portugal</w:t>
            </w:r>
          </w:p>
          <w:p w14:paraId="652B5CF2" w14:textId="77777777" w:rsidR="004C3219" w:rsidRPr="00B32EE9" w:rsidRDefault="004C3219" w:rsidP="004C3219">
            <w:pPr>
              <w:widowControl w:val="0"/>
              <w:numPr>
                <w:ilvl w:val="12"/>
                <w:numId w:val="0"/>
              </w:numPr>
              <w:tabs>
                <w:tab w:val="left" w:pos="567"/>
              </w:tabs>
              <w:ind w:right="-2"/>
              <w:rPr>
                <w:noProof/>
                <w:color w:val="000000" w:themeColor="text1"/>
                <w:sz w:val="22"/>
                <w:lang w:val="pt-BR"/>
              </w:rPr>
            </w:pPr>
            <w:r w:rsidRPr="00B32EE9">
              <w:rPr>
                <w:noProof/>
                <w:color w:val="000000" w:themeColor="text1"/>
                <w:sz w:val="22"/>
                <w:lang w:val="pt-BR"/>
              </w:rPr>
              <w:t>Bristol-Myers Squibb Farmacêutica Portuguesa, S.A.</w:t>
            </w:r>
          </w:p>
          <w:p w14:paraId="4B99A3C1"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+ 351 21 440 70 00</w:t>
            </w:r>
          </w:p>
          <w:p w14:paraId="602BF5E8"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31" w:history="1">
              <w:r w:rsidRPr="00B32EE9">
                <w:rPr>
                  <w:rStyle w:val="Hyperlink"/>
                  <w:noProof/>
                  <w:sz w:val="22"/>
                  <w:lang w:val="en-GB"/>
                </w:rPr>
                <w:t>portugal.medinfo@bms.com</w:t>
              </w:r>
            </w:hyperlink>
          </w:p>
          <w:p w14:paraId="1185BA79"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r>
      <w:tr w:rsidR="004C3219" w:rsidRPr="00787DC1" w14:paraId="635609BA" w14:textId="77777777" w:rsidTr="00303DA3">
        <w:trPr>
          <w:trHeight w:val="892"/>
        </w:trPr>
        <w:tc>
          <w:tcPr>
            <w:tcW w:w="4650" w:type="dxa"/>
          </w:tcPr>
          <w:p w14:paraId="4BBE594E"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Hrvatska</w:t>
            </w:r>
          </w:p>
          <w:p w14:paraId="6074E937"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Croatia d.o.o.</w:t>
            </w:r>
          </w:p>
          <w:p w14:paraId="0023C1B2"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+ 385 1 3908 777</w:t>
            </w:r>
          </w:p>
          <w:p w14:paraId="76CA6D8D"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c>
          <w:tcPr>
            <w:tcW w:w="4478" w:type="dxa"/>
          </w:tcPr>
          <w:p w14:paraId="4ED9BAA7"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România</w:t>
            </w:r>
          </w:p>
          <w:p w14:paraId="11DA6745"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 xml:space="preserve">Pfizer Romania S.R.L </w:t>
            </w:r>
          </w:p>
          <w:p w14:paraId="02B88A4D"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Tel: +40 (0)21 207 28 00</w:t>
            </w:r>
          </w:p>
          <w:p w14:paraId="7C9E6357"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r>
      <w:tr w:rsidR="004C3219" w:rsidRPr="00787DC1" w14:paraId="3EF110EF" w14:textId="77777777" w:rsidTr="00303DA3">
        <w:trPr>
          <w:trHeight w:val="892"/>
        </w:trPr>
        <w:tc>
          <w:tcPr>
            <w:tcW w:w="4650" w:type="dxa"/>
          </w:tcPr>
          <w:p w14:paraId="76BFFE8E"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Ireland</w:t>
            </w:r>
          </w:p>
          <w:p w14:paraId="3E95938F"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Pharmaceuticals uc</w:t>
            </w:r>
          </w:p>
          <w:p w14:paraId="0B4AA61A"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1 800 749 749 (+ 353 (0)1 483 3625)</w:t>
            </w:r>
          </w:p>
          <w:p w14:paraId="49D2DC0E"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32" w:history="1">
              <w:r w:rsidRPr="00B32EE9">
                <w:rPr>
                  <w:rStyle w:val="Hyperlink"/>
                  <w:noProof/>
                  <w:sz w:val="22"/>
                  <w:lang w:val="en-GB"/>
                </w:rPr>
                <w:t>medical.information@bms.com</w:t>
              </w:r>
            </w:hyperlink>
          </w:p>
          <w:p w14:paraId="3950F029"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c>
          <w:tcPr>
            <w:tcW w:w="4478" w:type="dxa"/>
          </w:tcPr>
          <w:p w14:paraId="711A1E06"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Slovenija</w:t>
            </w:r>
          </w:p>
          <w:p w14:paraId="11FEB0D0"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Luxembourg SARL</w:t>
            </w:r>
          </w:p>
          <w:p w14:paraId="72D1CCF0"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Pfizer, podružnica za svetovanje s področja farmacevtske dejavnosti, Ljubljana </w:t>
            </w:r>
          </w:p>
          <w:p w14:paraId="75B007EC"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+ 386 (0) 1 52 11 400</w:t>
            </w:r>
          </w:p>
          <w:p w14:paraId="7D2CE8EF"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r>
      <w:tr w:rsidR="004C3219" w:rsidRPr="00787DC1" w14:paraId="4C702B54" w14:textId="77777777" w:rsidTr="00303DA3">
        <w:trPr>
          <w:trHeight w:val="904"/>
        </w:trPr>
        <w:tc>
          <w:tcPr>
            <w:tcW w:w="4650" w:type="dxa"/>
          </w:tcPr>
          <w:p w14:paraId="41238142"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Ísland</w:t>
            </w:r>
          </w:p>
          <w:p w14:paraId="0A22920D"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Icepharma hf.</w:t>
            </w:r>
          </w:p>
          <w:p w14:paraId="6B49C4BA"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Sími: +354 540 8000</w:t>
            </w:r>
          </w:p>
          <w:p w14:paraId="080D02C5"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c>
          <w:tcPr>
            <w:tcW w:w="4478" w:type="dxa"/>
          </w:tcPr>
          <w:p w14:paraId="762FE1F5" w14:textId="77777777" w:rsidR="004C3219" w:rsidRPr="00B32EE9" w:rsidRDefault="004C3219" w:rsidP="004C3219">
            <w:pPr>
              <w:widowControl w:val="0"/>
              <w:numPr>
                <w:ilvl w:val="12"/>
                <w:numId w:val="0"/>
              </w:numPr>
              <w:tabs>
                <w:tab w:val="left" w:pos="567"/>
              </w:tabs>
              <w:ind w:right="-2"/>
              <w:rPr>
                <w:b/>
                <w:bCs/>
                <w:noProof/>
                <w:color w:val="000000" w:themeColor="text1"/>
                <w:sz w:val="22"/>
                <w:lang w:val="en-GB"/>
              </w:rPr>
            </w:pPr>
            <w:r w:rsidRPr="00B32EE9">
              <w:rPr>
                <w:b/>
                <w:bCs/>
                <w:noProof/>
                <w:color w:val="000000" w:themeColor="text1"/>
                <w:sz w:val="22"/>
                <w:lang w:val="en-GB"/>
              </w:rPr>
              <w:t>Slovenská republika</w:t>
            </w:r>
          </w:p>
          <w:p w14:paraId="25FC5C28"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Pfizer Luxembourg SARL, organizačná zložka </w:t>
            </w:r>
          </w:p>
          <w:p w14:paraId="5D683096"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Tel: </w:t>
            </w:r>
            <w:r w:rsidRPr="00B32EE9">
              <w:rPr>
                <w:b/>
                <w:bCs/>
                <w:noProof/>
                <w:color w:val="000000" w:themeColor="text1"/>
                <w:sz w:val="22"/>
                <w:lang w:val="en-GB"/>
              </w:rPr>
              <w:t>+421-2-3355 5500</w:t>
            </w:r>
          </w:p>
          <w:p w14:paraId="011CE454"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r>
      <w:tr w:rsidR="004C3219" w:rsidRPr="00787DC1" w14:paraId="6B116245" w14:textId="77777777" w:rsidTr="00303DA3">
        <w:trPr>
          <w:trHeight w:val="892"/>
        </w:trPr>
        <w:tc>
          <w:tcPr>
            <w:tcW w:w="4650" w:type="dxa"/>
          </w:tcPr>
          <w:p w14:paraId="063B13EE"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Italia</w:t>
            </w:r>
          </w:p>
          <w:p w14:paraId="23784B4F"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S.r.l.</w:t>
            </w:r>
          </w:p>
          <w:p w14:paraId="58EDD1DE"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+ 39 06 50 39 61</w:t>
            </w:r>
          </w:p>
          <w:p w14:paraId="36990605"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33" w:history="1">
              <w:r w:rsidRPr="00B32EE9">
                <w:rPr>
                  <w:rStyle w:val="Hyperlink"/>
                  <w:noProof/>
                  <w:sz w:val="22"/>
                  <w:lang w:val="en-GB"/>
                </w:rPr>
                <w:t>medicalinformation.italia@bms.com</w:t>
              </w:r>
            </w:hyperlink>
          </w:p>
          <w:p w14:paraId="2788B586"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c>
          <w:tcPr>
            <w:tcW w:w="4478" w:type="dxa"/>
          </w:tcPr>
          <w:p w14:paraId="42A8A900" w14:textId="77777777" w:rsidR="004C3219" w:rsidRPr="00B32EE9" w:rsidRDefault="004C3219" w:rsidP="004C3219">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Suomi/Finland</w:t>
            </w:r>
          </w:p>
          <w:p w14:paraId="5B683E3D"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Oy Bristol-Myers Squibb (Finland) Ab</w:t>
            </w:r>
          </w:p>
          <w:p w14:paraId="492890D0"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Puh/Tel: + 358 9 251 21 230</w:t>
            </w:r>
          </w:p>
          <w:p w14:paraId="34484F8F"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34" w:history="1">
              <w:r w:rsidRPr="00B32EE9">
                <w:rPr>
                  <w:rStyle w:val="Hyperlink"/>
                  <w:noProof/>
                  <w:sz w:val="22"/>
                  <w:lang w:val="en-GB"/>
                </w:rPr>
                <w:t>medinfo.finland@bms.com</w:t>
              </w:r>
            </w:hyperlink>
          </w:p>
          <w:p w14:paraId="5520EC2D"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r>
      <w:tr w:rsidR="004C3219" w:rsidRPr="00787DC1" w14:paraId="2DF6F93A" w14:textId="77777777" w:rsidTr="00303DA3">
        <w:trPr>
          <w:trHeight w:val="772"/>
        </w:trPr>
        <w:tc>
          <w:tcPr>
            <w:tcW w:w="4650" w:type="dxa"/>
          </w:tcPr>
          <w:p w14:paraId="14F3EECD" w14:textId="77777777" w:rsidR="004C3219" w:rsidRPr="00D44C43" w:rsidRDefault="004C3219" w:rsidP="004C3219">
            <w:pPr>
              <w:widowControl w:val="0"/>
              <w:numPr>
                <w:ilvl w:val="12"/>
                <w:numId w:val="0"/>
              </w:numPr>
              <w:tabs>
                <w:tab w:val="left" w:pos="567"/>
              </w:tabs>
              <w:ind w:right="-2"/>
              <w:rPr>
                <w:b/>
                <w:noProof/>
                <w:color w:val="000000" w:themeColor="text1"/>
                <w:sz w:val="22"/>
              </w:rPr>
            </w:pPr>
            <w:r w:rsidRPr="00B32EE9">
              <w:rPr>
                <w:b/>
                <w:noProof/>
                <w:color w:val="000000" w:themeColor="text1"/>
                <w:sz w:val="22"/>
                <w:lang w:val="en-GB"/>
              </w:rPr>
              <w:lastRenderedPageBreak/>
              <w:t>Κύπρος</w:t>
            </w:r>
          </w:p>
          <w:p w14:paraId="6D1CDA27" w14:textId="77777777" w:rsidR="004C3219" w:rsidRPr="00D44C43" w:rsidRDefault="004C3219" w:rsidP="004C3219">
            <w:pPr>
              <w:widowControl w:val="0"/>
              <w:numPr>
                <w:ilvl w:val="12"/>
                <w:numId w:val="0"/>
              </w:numPr>
              <w:tabs>
                <w:tab w:val="left" w:pos="567"/>
              </w:tabs>
              <w:ind w:right="-2"/>
              <w:rPr>
                <w:noProof/>
                <w:color w:val="000000" w:themeColor="text1"/>
                <w:sz w:val="22"/>
              </w:rPr>
            </w:pPr>
            <w:r w:rsidRPr="00D44C43">
              <w:rPr>
                <w:noProof/>
                <w:color w:val="000000" w:themeColor="text1"/>
                <w:sz w:val="22"/>
              </w:rPr>
              <w:t xml:space="preserve">Pfizer </w:t>
            </w:r>
            <w:r w:rsidRPr="00B32EE9">
              <w:rPr>
                <w:noProof/>
                <w:color w:val="000000" w:themeColor="text1"/>
                <w:sz w:val="22"/>
                <w:lang w:val="en-GB"/>
              </w:rPr>
              <w:t>Ελλάς</w:t>
            </w:r>
            <w:r w:rsidRPr="00D44C43">
              <w:rPr>
                <w:noProof/>
                <w:color w:val="000000" w:themeColor="text1"/>
                <w:sz w:val="22"/>
              </w:rPr>
              <w:t xml:space="preserve"> </w:t>
            </w:r>
            <w:r w:rsidRPr="00B32EE9">
              <w:rPr>
                <w:noProof/>
                <w:color w:val="000000" w:themeColor="text1"/>
                <w:sz w:val="22"/>
                <w:lang w:val="en-GB"/>
              </w:rPr>
              <w:t>Α</w:t>
            </w:r>
            <w:r w:rsidRPr="00D44C43">
              <w:rPr>
                <w:noProof/>
                <w:color w:val="000000" w:themeColor="text1"/>
                <w:sz w:val="22"/>
              </w:rPr>
              <w:t>.</w:t>
            </w:r>
            <w:r w:rsidRPr="00B32EE9">
              <w:rPr>
                <w:noProof/>
                <w:color w:val="000000" w:themeColor="text1"/>
                <w:sz w:val="22"/>
                <w:lang w:val="en-GB"/>
              </w:rPr>
              <w:t>Ε</w:t>
            </w:r>
            <w:r w:rsidRPr="00D44C43">
              <w:rPr>
                <w:noProof/>
                <w:color w:val="000000" w:themeColor="text1"/>
                <w:sz w:val="22"/>
              </w:rPr>
              <w:t>. (Cyprus Branch)</w:t>
            </w:r>
          </w:p>
          <w:p w14:paraId="06EA0667"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Τηλ: +357 22817690</w:t>
            </w:r>
          </w:p>
        </w:tc>
        <w:tc>
          <w:tcPr>
            <w:tcW w:w="4478" w:type="dxa"/>
          </w:tcPr>
          <w:p w14:paraId="5B045730" w14:textId="77777777" w:rsidR="004C3219" w:rsidRPr="00B32EE9" w:rsidRDefault="004C3219" w:rsidP="004C3219">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Sverige</w:t>
            </w:r>
          </w:p>
          <w:p w14:paraId="5091A800" w14:textId="77777777" w:rsidR="004C3219" w:rsidRPr="00B32EE9" w:rsidRDefault="004C3219" w:rsidP="004C3219">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Bristol-Myers Squibb Aktiebolag</w:t>
            </w:r>
          </w:p>
          <w:p w14:paraId="7EE6E07D" w14:textId="77777777" w:rsidR="004C3219" w:rsidRPr="00B32EE9" w:rsidRDefault="004C3219" w:rsidP="004C3219">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Tel: + 46 8 704 71 00</w:t>
            </w:r>
          </w:p>
          <w:p w14:paraId="7A3F091A" w14:textId="77777777" w:rsidR="004C3219" w:rsidRPr="00B32EE9" w:rsidRDefault="004C3219" w:rsidP="004C3219">
            <w:pPr>
              <w:widowControl w:val="0"/>
              <w:numPr>
                <w:ilvl w:val="12"/>
                <w:numId w:val="0"/>
              </w:numPr>
              <w:tabs>
                <w:tab w:val="left" w:pos="567"/>
              </w:tabs>
              <w:ind w:right="-2"/>
              <w:rPr>
                <w:noProof/>
                <w:color w:val="000000" w:themeColor="text1"/>
                <w:sz w:val="22"/>
                <w:u w:val="single"/>
                <w:lang w:val="en-GB"/>
              </w:rPr>
            </w:pPr>
            <w:hyperlink r:id="rId35" w:history="1">
              <w:r w:rsidRPr="00B32EE9">
                <w:rPr>
                  <w:rStyle w:val="Hyperlink"/>
                  <w:noProof/>
                  <w:sz w:val="22"/>
                  <w:lang w:val="en-GB"/>
                </w:rPr>
                <w:t>medinfo.sweden@bms.com</w:t>
              </w:r>
            </w:hyperlink>
          </w:p>
          <w:p w14:paraId="5F4D27A6"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r>
      <w:tr w:rsidR="004C3219" w:rsidRPr="00787DC1" w14:paraId="285BF275" w14:textId="77777777" w:rsidTr="00303DA3">
        <w:trPr>
          <w:trHeight w:val="1219"/>
        </w:trPr>
        <w:tc>
          <w:tcPr>
            <w:tcW w:w="4650" w:type="dxa"/>
          </w:tcPr>
          <w:p w14:paraId="76C3EB73" w14:textId="77777777" w:rsidR="004C3219" w:rsidRPr="00B32EE9" w:rsidRDefault="004C3219" w:rsidP="004C3219">
            <w:pPr>
              <w:widowControl w:val="0"/>
              <w:numPr>
                <w:ilvl w:val="12"/>
                <w:numId w:val="0"/>
              </w:numPr>
              <w:tabs>
                <w:tab w:val="left" w:pos="567"/>
              </w:tabs>
              <w:ind w:right="-2"/>
              <w:rPr>
                <w:b/>
                <w:bCs/>
                <w:noProof/>
                <w:color w:val="000000" w:themeColor="text1"/>
                <w:sz w:val="22"/>
                <w:lang w:val="de-DE"/>
              </w:rPr>
            </w:pPr>
            <w:r w:rsidRPr="00B32EE9">
              <w:rPr>
                <w:b/>
                <w:bCs/>
                <w:noProof/>
                <w:color w:val="000000" w:themeColor="text1"/>
                <w:sz w:val="22"/>
                <w:lang w:val="de-DE"/>
              </w:rPr>
              <w:t>Latvija</w:t>
            </w:r>
          </w:p>
          <w:p w14:paraId="552CA29F" w14:textId="77777777" w:rsidR="004C3219" w:rsidRPr="00B32EE9" w:rsidRDefault="004C3219" w:rsidP="004C3219">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Pfizer Luxembourg SARL filiāle Latvijā</w:t>
            </w:r>
          </w:p>
          <w:p w14:paraId="2C6793BE"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+371 670 35 775</w:t>
            </w:r>
          </w:p>
          <w:p w14:paraId="1C9B9BAB"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c>
          <w:tcPr>
            <w:tcW w:w="4478" w:type="dxa"/>
          </w:tcPr>
          <w:p w14:paraId="18AFB914" w14:textId="77777777" w:rsidR="004C3219" w:rsidRPr="00B32EE9" w:rsidRDefault="004C3219" w:rsidP="004C3219">
            <w:pPr>
              <w:widowControl w:val="0"/>
              <w:numPr>
                <w:ilvl w:val="12"/>
                <w:numId w:val="0"/>
              </w:numPr>
              <w:tabs>
                <w:tab w:val="left" w:pos="567"/>
              </w:tabs>
              <w:ind w:right="-2"/>
              <w:rPr>
                <w:noProof/>
                <w:color w:val="000000" w:themeColor="text1"/>
                <w:sz w:val="22"/>
                <w:lang w:val="en-GB"/>
              </w:rPr>
            </w:pPr>
          </w:p>
        </w:tc>
      </w:tr>
    </w:tbl>
    <w:bookmarkEnd w:id="263"/>
    <w:p w14:paraId="5F7BA46F" w14:textId="77777777" w:rsidR="0099693C" w:rsidRPr="00B32EE9" w:rsidRDefault="0099693C" w:rsidP="00D14E86">
      <w:pPr>
        <w:keepNext/>
        <w:keepLines/>
        <w:rPr>
          <w:b/>
          <w:noProof/>
          <w:color w:val="000000" w:themeColor="text1"/>
          <w:sz w:val="22"/>
          <w:szCs w:val="22"/>
        </w:rPr>
      </w:pPr>
      <w:r w:rsidRPr="00B32EE9">
        <w:rPr>
          <w:b/>
          <w:noProof/>
          <w:color w:val="000000" w:themeColor="text1"/>
          <w:sz w:val="22"/>
          <w:szCs w:val="22"/>
        </w:rPr>
        <w:t>Ova uputa je zadnji puta revidirana u</w:t>
      </w:r>
      <w:r w:rsidR="008B344A" w:rsidRPr="00B32EE9">
        <w:rPr>
          <w:b/>
          <w:noProof/>
          <w:color w:val="000000" w:themeColor="text1"/>
          <w:sz w:val="22"/>
          <w:szCs w:val="22"/>
        </w:rPr>
        <w:t xml:space="preserve"> </w:t>
      </w:r>
      <w:r w:rsidR="008B344A" w:rsidRPr="00B32EE9">
        <w:rPr>
          <w:noProof/>
          <w:color w:val="000000" w:themeColor="text1"/>
          <w:sz w:val="22"/>
          <w:szCs w:val="22"/>
        </w:rPr>
        <w:t>{MM/GGGG}</w:t>
      </w:r>
      <w:r w:rsidR="001D4A7F" w:rsidRPr="00B32EE9">
        <w:rPr>
          <w:noProof/>
          <w:color w:val="000000" w:themeColor="text1"/>
          <w:sz w:val="22"/>
          <w:szCs w:val="22"/>
        </w:rPr>
        <w:t>.</w:t>
      </w:r>
    </w:p>
    <w:p w14:paraId="25601D5A" w14:textId="77777777" w:rsidR="0099693C" w:rsidRPr="00B32EE9" w:rsidRDefault="0099693C" w:rsidP="00D14E86">
      <w:pPr>
        <w:keepNext/>
        <w:keepLines/>
        <w:rPr>
          <w:b/>
          <w:noProof/>
          <w:color w:val="000000" w:themeColor="text1"/>
          <w:sz w:val="22"/>
          <w:szCs w:val="22"/>
        </w:rPr>
      </w:pPr>
    </w:p>
    <w:p w14:paraId="7352D62A" w14:textId="23AF895F" w:rsidR="006020BB" w:rsidRPr="00B32EE9" w:rsidRDefault="001D4A7F">
      <w:pPr>
        <w:rPr>
          <w:noProof/>
          <w:color w:val="000000" w:themeColor="text1"/>
          <w:sz w:val="22"/>
          <w:szCs w:val="22"/>
        </w:rPr>
      </w:pPr>
      <w:r w:rsidRPr="00B32EE9">
        <w:rPr>
          <w:noProof/>
          <w:color w:val="000000" w:themeColor="text1"/>
          <w:sz w:val="22"/>
          <w:szCs w:val="22"/>
        </w:rPr>
        <w:t xml:space="preserve">Detaljnije informacije o ovom lijeku dostupne su na </w:t>
      </w:r>
      <w:r w:rsidR="007E3DB8" w:rsidRPr="00B32EE9">
        <w:rPr>
          <w:noProof/>
          <w:color w:val="000000" w:themeColor="text1"/>
          <w:sz w:val="22"/>
          <w:szCs w:val="22"/>
        </w:rPr>
        <w:t xml:space="preserve">internetskoj </w:t>
      </w:r>
      <w:r w:rsidRPr="00B32EE9">
        <w:rPr>
          <w:noProof/>
          <w:color w:val="000000" w:themeColor="text1"/>
          <w:sz w:val="22"/>
          <w:szCs w:val="22"/>
        </w:rPr>
        <w:t xml:space="preserve">stranici Europske agencije za lijekove: </w:t>
      </w:r>
      <w:hyperlink r:id="rId36" w:history="1">
        <w:r w:rsidR="00F909E9" w:rsidRPr="00B32EE9">
          <w:rPr>
            <w:rStyle w:val="Hyperlink"/>
            <w:sz w:val="22"/>
            <w:szCs w:val="22"/>
          </w:rPr>
          <w:t>https://www.ema.europa.eu</w:t>
        </w:r>
      </w:hyperlink>
      <w:r w:rsidRPr="00B32EE9">
        <w:rPr>
          <w:color w:val="000000" w:themeColor="text1"/>
          <w:sz w:val="22"/>
          <w:szCs w:val="22"/>
        </w:rPr>
        <w:t>.</w:t>
      </w:r>
      <w:r w:rsidRPr="00B32EE9">
        <w:rPr>
          <w:noProof/>
          <w:color w:val="000000" w:themeColor="text1"/>
          <w:sz w:val="22"/>
          <w:szCs w:val="22"/>
        </w:rPr>
        <w:t xml:space="preserve"> </w:t>
      </w:r>
    </w:p>
    <w:p w14:paraId="4BEF0C9B" w14:textId="77777777" w:rsidR="00AD2A78" w:rsidRPr="00787DC1" w:rsidRDefault="00AD2A78">
      <w:pPr>
        <w:rPr>
          <w:color w:val="000000" w:themeColor="text1"/>
        </w:rPr>
      </w:pPr>
    </w:p>
    <w:p w14:paraId="2CC3802F" w14:textId="77777777" w:rsidR="00BE0AF2" w:rsidRPr="00B32EE9" w:rsidRDefault="00BE0AF2" w:rsidP="00BE0AF2">
      <w:pPr>
        <w:tabs>
          <w:tab w:val="left" w:pos="567"/>
        </w:tabs>
        <w:jc w:val="center"/>
        <w:outlineLvl w:val="0"/>
        <w:rPr>
          <w:rFonts w:eastAsia="Times New Roman"/>
          <w:b/>
          <w:noProof/>
          <w:color w:val="000000" w:themeColor="text1"/>
          <w:sz w:val="22"/>
        </w:rPr>
      </w:pPr>
      <w:r w:rsidRPr="00787DC1">
        <w:rPr>
          <w:color w:val="000000" w:themeColor="text1"/>
        </w:rPr>
        <w:br w:type="page"/>
      </w:r>
      <w:r w:rsidRPr="00B32EE9">
        <w:rPr>
          <w:b/>
          <w:noProof/>
          <w:color w:val="000000" w:themeColor="text1"/>
          <w:sz w:val="22"/>
        </w:rPr>
        <w:lastRenderedPageBreak/>
        <w:t>Uputa o lijeku: Informacij</w:t>
      </w:r>
      <w:r w:rsidR="00C03C6E" w:rsidRPr="00B32EE9">
        <w:rPr>
          <w:b/>
          <w:noProof/>
          <w:color w:val="000000" w:themeColor="text1"/>
          <w:sz w:val="22"/>
        </w:rPr>
        <w:t>e</w:t>
      </w:r>
      <w:r w:rsidRPr="00B32EE9">
        <w:rPr>
          <w:b/>
          <w:noProof/>
          <w:color w:val="000000" w:themeColor="text1"/>
          <w:sz w:val="22"/>
        </w:rPr>
        <w:t xml:space="preserve"> za korisnika</w:t>
      </w:r>
    </w:p>
    <w:p w14:paraId="631957CD" w14:textId="77777777" w:rsidR="00BE0AF2" w:rsidRPr="00B32EE9" w:rsidRDefault="00BE0AF2" w:rsidP="00BE0AF2">
      <w:pPr>
        <w:numPr>
          <w:ilvl w:val="12"/>
          <w:numId w:val="0"/>
        </w:numPr>
        <w:tabs>
          <w:tab w:val="left" w:pos="567"/>
        </w:tabs>
        <w:jc w:val="center"/>
        <w:rPr>
          <w:rFonts w:eastAsia="Times New Roman"/>
          <w:b/>
          <w:bCs/>
          <w:noProof/>
          <w:color w:val="000000" w:themeColor="text1"/>
          <w:sz w:val="22"/>
        </w:rPr>
      </w:pPr>
    </w:p>
    <w:p w14:paraId="5E4A2D4F" w14:textId="77777777" w:rsidR="00BE0AF2" w:rsidRPr="00B32EE9" w:rsidRDefault="00BE0AF2" w:rsidP="00BE0AF2">
      <w:pPr>
        <w:numPr>
          <w:ilvl w:val="12"/>
          <w:numId w:val="0"/>
        </w:numPr>
        <w:tabs>
          <w:tab w:val="left" w:pos="567"/>
        </w:tabs>
        <w:jc w:val="center"/>
        <w:rPr>
          <w:rFonts w:eastAsia="Times New Roman"/>
          <w:b/>
          <w:bCs/>
          <w:noProof/>
          <w:color w:val="000000" w:themeColor="text1"/>
          <w:sz w:val="22"/>
        </w:rPr>
      </w:pPr>
      <w:r w:rsidRPr="00B32EE9">
        <w:rPr>
          <w:b/>
          <w:noProof/>
          <w:color w:val="000000" w:themeColor="text1"/>
          <w:sz w:val="22"/>
        </w:rPr>
        <w:t>Eliquis 5 mg filmom obložene tablete</w:t>
      </w:r>
    </w:p>
    <w:p w14:paraId="5EB927BC" w14:textId="77777777" w:rsidR="00BE0AF2" w:rsidRPr="00B32EE9" w:rsidRDefault="00930444" w:rsidP="00BE0AF2">
      <w:pPr>
        <w:numPr>
          <w:ilvl w:val="12"/>
          <w:numId w:val="0"/>
        </w:numPr>
        <w:tabs>
          <w:tab w:val="left" w:pos="567"/>
        </w:tabs>
        <w:jc w:val="center"/>
        <w:rPr>
          <w:noProof/>
          <w:color w:val="000000" w:themeColor="text1"/>
          <w:sz w:val="22"/>
        </w:rPr>
      </w:pPr>
      <w:r w:rsidRPr="00B32EE9">
        <w:rPr>
          <w:noProof/>
          <w:color w:val="000000" w:themeColor="text1"/>
          <w:sz w:val="22"/>
        </w:rPr>
        <w:t>a</w:t>
      </w:r>
      <w:r w:rsidR="00BE0AF2" w:rsidRPr="00B32EE9">
        <w:rPr>
          <w:noProof/>
          <w:color w:val="000000" w:themeColor="text1"/>
          <w:sz w:val="22"/>
        </w:rPr>
        <w:t>piksaban</w:t>
      </w:r>
    </w:p>
    <w:p w14:paraId="003630B1" w14:textId="77777777" w:rsidR="00075960" w:rsidRPr="00B32EE9" w:rsidRDefault="00075960" w:rsidP="00BE0AF2">
      <w:pPr>
        <w:numPr>
          <w:ilvl w:val="12"/>
          <w:numId w:val="0"/>
        </w:numPr>
        <w:tabs>
          <w:tab w:val="left" w:pos="567"/>
        </w:tabs>
        <w:jc w:val="center"/>
        <w:rPr>
          <w:rFonts w:eastAsia="Times New Roman"/>
          <w:noProof/>
          <w:color w:val="000000" w:themeColor="text1"/>
          <w:sz w:val="22"/>
        </w:rPr>
      </w:pPr>
    </w:p>
    <w:p w14:paraId="39F69E2A" w14:textId="77777777" w:rsidR="00BE0AF2" w:rsidRPr="00B32EE9" w:rsidRDefault="00BE0AF2" w:rsidP="00BE0AF2">
      <w:pPr>
        <w:keepNext/>
        <w:tabs>
          <w:tab w:val="left" w:pos="567"/>
        </w:tabs>
        <w:suppressAutoHyphens/>
        <w:rPr>
          <w:b/>
          <w:noProof/>
          <w:color w:val="000000" w:themeColor="text1"/>
          <w:sz w:val="22"/>
        </w:rPr>
      </w:pPr>
      <w:r w:rsidRPr="00B32EE9">
        <w:rPr>
          <w:b/>
          <w:noProof/>
          <w:color w:val="000000" w:themeColor="text1"/>
          <w:sz w:val="22"/>
        </w:rPr>
        <w:t>Pažljivo pročitajte cijelu uputu prije nego počnete uzimati ovaj lijek jer sadrži Vama važne podatke.</w:t>
      </w:r>
    </w:p>
    <w:p w14:paraId="451E7D03" w14:textId="77777777" w:rsidR="00114A46" w:rsidRPr="00B32EE9" w:rsidRDefault="00114A46" w:rsidP="00BE0AF2">
      <w:pPr>
        <w:keepNext/>
        <w:tabs>
          <w:tab w:val="left" w:pos="567"/>
        </w:tabs>
        <w:suppressAutoHyphens/>
        <w:rPr>
          <w:rFonts w:eastAsia="Times New Roman"/>
          <w:noProof/>
          <w:color w:val="000000" w:themeColor="text1"/>
          <w:sz w:val="22"/>
        </w:rPr>
      </w:pPr>
    </w:p>
    <w:p w14:paraId="3DAEB674" w14:textId="77777777" w:rsidR="00BE0AF2" w:rsidRPr="00B32EE9" w:rsidRDefault="00BE0AF2" w:rsidP="00BE0AF2">
      <w:pPr>
        <w:numPr>
          <w:ilvl w:val="0"/>
          <w:numId w:val="1"/>
        </w:numPr>
        <w:tabs>
          <w:tab w:val="left" w:pos="567"/>
        </w:tabs>
        <w:spacing w:line="260" w:lineRule="exact"/>
        <w:ind w:left="567" w:right="-2" w:hanging="567"/>
        <w:rPr>
          <w:rFonts w:eastAsia="Times New Roman"/>
          <w:noProof/>
          <w:color w:val="000000" w:themeColor="text1"/>
          <w:sz w:val="22"/>
        </w:rPr>
      </w:pPr>
      <w:r w:rsidRPr="00B32EE9">
        <w:rPr>
          <w:noProof/>
          <w:color w:val="000000" w:themeColor="text1"/>
          <w:sz w:val="22"/>
        </w:rPr>
        <w:t>Sačuvajte ovu uputu. Možda ćete je trebati ponovno pročitati.</w:t>
      </w:r>
    </w:p>
    <w:p w14:paraId="729A5C3A" w14:textId="77777777" w:rsidR="00BE0AF2" w:rsidRPr="00B32EE9" w:rsidRDefault="00BE0AF2" w:rsidP="00BE0AF2">
      <w:pPr>
        <w:numPr>
          <w:ilvl w:val="0"/>
          <w:numId w:val="1"/>
        </w:numPr>
        <w:tabs>
          <w:tab w:val="left" w:pos="567"/>
        </w:tabs>
        <w:spacing w:line="260" w:lineRule="exact"/>
        <w:ind w:left="567" w:right="-2" w:hanging="567"/>
        <w:rPr>
          <w:rFonts w:eastAsia="Times New Roman"/>
          <w:noProof/>
          <w:color w:val="000000" w:themeColor="text1"/>
          <w:sz w:val="22"/>
        </w:rPr>
      </w:pPr>
      <w:r w:rsidRPr="00B32EE9">
        <w:rPr>
          <w:noProof/>
          <w:color w:val="000000" w:themeColor="text1"/>
          <w:sz w:val="22"/>
        </w:rPr>
        <w:t>Ako imate dodatnih pitanja, obratite se liječniku, ljekarniku ili medicinskoj sestri.</w:t>
      </w:r>
    </w:p>
    <w:p w14:paraId="26D0FFFA" w14:textId="77777777" w:rsidR="00BE0AF2" w:rsidRPr="00B32EE9" w:rsidRDefault="00BE0AF2" w:rsidP="00BE0AF2">
      <w:pPr>
        <w:numPr>
          <w:ilvl w:val="0"/>
          <w:numId w:val="1"/>
        </w:numPr>
        <w:tabs>
          <w:tab w:val="left" w:pos="567"/>
        </w:tabs>
        <w:spacing w:line="260" w:lineRule="exact"/>
        <w:ind w:left="567" w:right="-2" w:hanging="567"/>
        <w:rPr>
          <w:rFonts w:eastAsia="Times New Roman"/>
          <w:noProof/>
          <w:color w:val="000000" w:themeColor="text1"/>
          <w:sz w:val="22"/>
        </w:rPr>
      </w:pPr>
      <w:r w:rsidRPr="00B32EE9">
        <w:rPr>
          <w:noProof/>
          <w:color w:val="000000" w:themeColor="text1"/>
          <w:sz w:val="22"/>
        </w:rPr>
        <w:t>Ovaj je lijek propisan samo Vama. Nemojte ga davati drugima. Može im naškoditi, čak i ako su njihovi znakovi bolesti jednaki Vašima.</w:t>
      </w:r>
    </w:p>
    <w:p w14:paraId="3AF8EAAB" w14:textId="77777777" w:rsidR="00BE0AF2" w:rsidRPr="00B32EE9" w:rsidRDefault="00BE0AF2" w:rsidP="00BE0AF2">
      <w:pPr>
        <w:numPr>
          <w:ilvl w:val="0"/>
          <w:numId w:val="1"/>
        </w:numPr>
        <w:tabs>
          <w:tab w:val="left" w:pos="567"/>
        </w:tabs>
        <w:spacing w:line="260" w:lineRule="exact"/>
        <w:ind w:left="567" w:right="-2" w:hanging="567"/>
        <w:rPr>
          <w:rFonts w:eastAsia="Times New Roman"/>
          <w:noProof/>
          <w:color w:val="000000" w:themeColor="text1"/>
          <w:sz w:val="22"/>
        </w:rPr>
      </w:pPr>
      <w:r w:rsidRPr="00B32EE9">
        <w:rPr>
          <w:noProof/>
          <w:color w:val="000000" w:themeColor="text1"/>
          <w:sz w:val="22"/>
        </w:rPr>
        <w:t xml:space="preserve">Ako primijetite bilo koju nuspojavu, potrebno je obavijestiti liječnika, ljekarnika ili medicinsku sestru. </w:t>
      </w:r>
      <w:r w:rsidR="00F10D87" w:rsidRPr="00B32EE9">
        <w:rPr>
          <w:noProof/>
          <w:color w:val="000000" w:themeColor="text1"/>
          <w:sz w:val="22"/>
        </w:rPr>
        <w:t xml:space="preserve">To </w:t>
      </w:r>
      <w:r w:rsidRPr="00B32EE9">
        <w:rPr>
          <w:noProof/>
          <w:color w:val="000000" w:themeColor="text1"/>
          <w:sz w:val="22"/>
        </w:rPr>
        <w:t>uključuje i svaku moguću nuspojavu koja nije navedena u ovoj uputi</w:t>
      </w:r>
      <w:r w:rsidRPr="00B32EE9">
        <w:rPr>
          <w:noProof/>
          <w:color w:val="000000" w:themeColor="text1"/>
          <w:sz w:val="22"/>
          <w:szCs w:val="22"/>
        </w:rPr>
        <w:t>.</w:t>
      </w:r>
      <w:r w:rsidR="00364A77" w:rsidRPr="00B32EE9">
        <w:rPr>
          <w:noProof/>
          <w:color w:val="000000" w:themeColor="text1"/>
          <w:sz w:val="22"/>
          <w:szCs w:val="22"/>
        </w:rPr>
        <w:t xml:space="preserve"> </w:t>
      </w:r>
      <w:r w:rsidR="00065362" w:rsidRPr="00B32EE9">
        <w:rPr>
          <w:color w:val="000000" w:themeColor="text1"/>
          <w:sz w:val="22"/>
          <w:szCs w:val="22"/>
        </w:rPr>
        <w:t>Pogledajte dio</w:t>
      </w:r>
      <w:r w:rsidR="0084272D" w:rsidRPr="00B32EE9">
        <w:rPr>
          <w:noProof/>
          <w:color w:val="000000" w:themeColor="text1"/>
          <w:sz w:val="22"/>
          <w:szCs w:val="22"/>
        </w:rPr>
        <w:t> </w:t>
      </w:r>
      <w:r w:rsidR="00364A77" w:rsidRPr="00B32EE9">
        <w:rPr>
          <w:color w:val="000000" w:themeColor="text1"/>
          <w:sz w:val="22"/>
          <w:szCs w:val="22"/>
        </w:rPr>
        <w:t>4.</w:t>
      </w:r>
    </w:p>
    <w:p w14:paraId="7A4F7B95" w14:textId="77777777" w:rsidR="00BE0AF2" w:rsidRPr="00B32EE9" w:rsidRDefault="00BE0AF2" w:rsidP="00BE0AF2">
      <w:pPr>
        <w:tabs>
          <w:tab w:val="left" w:pos="567"/>
        </w:tabs>
        <w:ind w:right="-2"/>
        <w:rPr>
          <w:rFonts w:eastAsia="Times New Roman"/>
          <w:noProof/>
          <w:color w:val="000000" w:themeColor="text1"/>
          <w:sz w:val="22"/>
        </w:rPr>
      </w:pPr>
    </w:p>
    <w:p w14:paraId="5644FEAF" w14:textId="77777777" w:rsidR="00BE0AF2" w:rsidRPr="00B32EE9" w:rsidRDefault="00BE0AF2" w:rsidP="00BE0AF2">
      <w:pPr>
        <w:keepNext/>
        <w:numPr>
          <w:ilvl w:val="12"/>
          <w:numId w:val="0"/>
        </w:numPr>
        <w:tabs>
          <w:tab w:val="left" w:pos="567"/>
        </w:tabs>
        <w:ind w:right="-2"/>
        <w:outlineLvl w:val="0"/>
        <w:rPr>
          <w:rFonts w:eastAsia="Times New Roman"/>
          <w:noProof/>
          <w:color w:val="000000" w:themeColor="text1"/>
          <w:sz w:val="22"/>
          <w:szCs w:val="22"/>
        </w:rPr>
      </w:pPr>
      <w:r w:rsidRPr="00B32EE9">
        <w:rPr>
          <w:b/>
          <w:noProof/>
          <w:color w:val="000000" w:themeColor="text1"/>
          <w:sz w:val="22"/>
          <w:szCs w:val="22"/>
        </w:rPr>
        <w:t>Što se nalazi u ovoj uputi:</w:t>
      </w:r>
    </w:p>
    <w:p w14:paraId="2FEB6DA5" w14:textId="77777777" w:rsidR="00BE0AF2" w:rsidRPr="00B32EE9" w:rsidRDefault="00BE0AF2" w:rsidP="00BE0AF2">
      <w:pPr>
        <w:keepNext/>
        <w:numPr>
          <w:ilvl w:val="12"/>
          <w:numId w:val="0"/>
        </w:numPr>
        <w:tabs>
          <w:tab w:val="left" w:pos="567"/>
        </w:tabs>
        <w:ind w:right="-2"/>
        <w:outlineLvl w:val="0"/>
        <w:rPr>
          <w:rFonts w:eastAsia="Times New Roman"/>
          <w:noProof/>
          <w:color w:val="000000" w:themeColor="text1"/>
          <w:sz w:val="22"/>
          <w:szCs w:val="22"/>
        </w:rPr>
      </w:pPr>
    </w:p>
    <w:p w14:paraId="75DA2642" w14:textId="77777777" w:rsidR="00BE0AF2" w:rsidRPr="00B32EE9" w:rsidRDefault="00BE0AF2" w:rsidP="00BE0AF2">
      <w:pPr>
        <w:numPr>
          <w:ilvl w:val="12"/>
          <w:numId w:val="0"/>
        </w:numPr>
        <w:tabs>
          <w:tab w:val="left" w:pos="567"/>
        </w:tabs>
        <w:ind w:right="-29"/>
        <w:rPr>
          <w:rFonts w:eastAsia="Times New Roman"/>
          <w:noProof/>
          <w:color w:val="000000" w:themeColor="text1"/>
          <w:sz w:val="22"/>
          <w:szCs w:val="22"/>
        </w:rPr>
      </w:pPr>
      <w:r w:rsidRPr="00B32EE9">
        <w:rPr>
          <w:noProof/>
          <w:color w:val="000000" w:themeColor="text1"/>
          <w:sz w:val="22"/>
          <w:szCs w:val="22"/>
        </w:rPr>
        <w:t>1.</w:t>
      </w:r>
      <w:r w:rsidRPr="00B32EE9">
        <w:rPr>
          <w:color w:val="000000" w:themeColor="text1"/>
          <w:sz w:val="22"/>
          <w:szCs w:val="22"/>
        </w:rPr>
        <w:tab/>
      </w:r>
      <w:r w:rsidRPr="00B32EE9">
        <w:rPr>
          <w:noProof/>
          <w:color w:val="000000" w:themeColor="text1"/>
          <w:sz w:val="22"/>
          <w:szCs w:val="22"/>
        </w:rPr>
        <w:t>Što je Eliquis i za što se koristi</w:t>
      </w:r>
    </w:p>
    <w:p w14:paraId="4CFAB194" w14:textId="77777777" w:rsidR="00BE0AF2" w:rsidRPr="00B32EE9" w:rsidRDefault="00BE0AF2" w:rsidP="00BE0AF2">
      <w:pPr>
        <w:numPr>
          <w:ilvl w:val="12"/>
          <w:numId w:val="0"/>
        </w:numPr>
        <w:tabs>
          <w:tab w:val="left" w:pos="567"/>
        </w:tabs>
        <w:ind w:right="-29"/>
        <w:rPr>
          <w:rFonts w:eastAsia="Times New Roman"/>
          <w:bCs/>
          <w:noProof/>
          <w:color w:val="000000" w:themeColor="text1"/>
          <w:sz w:val="22"/>
          <w:szCs w:val="22"/>
        </w:rPr>
      </w:pPr>
      <w:r w:rsidRPr="00B32EE9">
        <w:rPr>
          <w:noProof/>
          <w:color w:val="000000" w:themeColor="text1"/>
          <w:sz w:val="22"/>
          <w:szCs w:val="22"/>
        </w:rPr>
        <w:t>2.</w:t>
      </w:r>
      <w:r w:rsidRPr="00B32EE9">
        <w:rPr>
          <w:color w:val="000000" w:themeColor="text1"/>
          <w:sz w:val="22"/>
          <w:szCs w:val="22"/>
        </w:rPr>
        <w:tab/>
      </w:r>
      <w:r w:rsidRPr="00B32EE9">
        <w:rPr>
          <w:noProof/>
          <w:color w:val="000000" w:themeColor="text1"/>
          <w:sz w:val="22"/>
          <w:szCs w:val="22"/>
        </w:rPr>
        <w:t>Što morate znati prije nego počnete uzimati Eliquis</w:t>
      </w:r>
    </w:p>
    <w:p w14:paraId="487B617E" w14:textId="77777777" w:rsidR="00BE0AF2" w:rsidRPr="00B32EE9" w:rsidRDefault="00BE0AF2" w:rsidP="00BE0AF2">
      <w:pPr>
        <w:numPr>
          <w:ilvl w:val="12"/>
          <w:numId w:val="0"/>
        </w:numPr>
        <w:tabs>
          <w:tab w:val="left" w:pos="567"/>
        </w:tabs>
        <w:ind w:right="-29"/>
        <w:rPr>
          <w:rFonts w:eastAsia="Times New Roman"/>
          <w:noProof/>
          <w:color w:val="000000" w:themeColor="text1"/>
          <w:sz w:val="22"/>
          <w:szCs w:val="22"/>
        </w:rPr>
      </w:pPr>
      <w:r w:rsidRPr="00B32EE9">
        <w:rPr>
          <w:noProof/>
          <w:color w:val="000000" w:themeColor="text1"/>
          <w:sz w:val="22"/>
          <w:szCs w:val="22"/>
        </w:rPr>
        <w:t>3.</w:t>
      </w:r>
      <w:r w:rsidRPr="00B32EE9">
        <w:rPr>
          <w:color w:val="000000" w:themeColor="text1"/>
          <w:sz w:val="22"/>
          <w:szCs w:val="22"/>
        </w:rPr>
        <w:tab/>
      </w:r>
      <w:r w:rsidRPr="00B32EE9">
        <w:rPr>
          <w:noProof/>
          <w:color w:val="000000" w:themeColor="text1"/>
          <w:sz w:val="22"/>
          <w:szCs w:val="22"/>
        </w:rPr>
        <w:t>Kako uzimati Eliquis</w:t>
      </w:r>
    </w:p>
    <w:p w14:paraId="4057F9BD" w14:textId="77777777" w:rsidR="00BE0AF2" w:rsidRPr="00B32EE9" w:rsidRDefault="00BE0AF2" w:rsidP="00BE0AF2">
      <w:pPr>
        <w:numPr>
          <w:ilvl w:val="12"/>
          <w:numId w:val="0"/>
        </w:numPr>
        <w:tabs>
          <w:tab w:val="left" w:pos="567"/>
        </w:tabs>
        <w:ind w:right="-29"/>
        <w:rPr>
          <w:rFonts w:eastAsia="Times New Roman"/>
          <w:noProof/>
          <w:color w:val="000000" w:themeColor="text1"/>
          <w:sz w:val="22"/>
          <w:szCs w:val="22"/>
        </w:rPr>
      </w:pPr>
      <w:r w:rsidRPr="00B32EE9">
        <w:rPr>
          <w:noProof/>
          <w:color w:val="000000" w:themeColor="text1"/>
          <w:sz w:val="22"/>
          <w:szCs w:val="22"/>
        </w:rPr>
        <w:t>4.</w:t>
      </w:r>
      <w:r w:rsidRPr="00B32EE9">
        <w:rPr>
          <w:color w:val="000000" w:themeColor="text1"/>
          <w:sz w:val="22"/>
          <w:szCs w:val="22"/>
        </w:rPr>
        <w:tab/>
      </w:r>
      <w:r w:rsidRPr="00B32EE9">
        <w:rPr>
          <w:noProof/>
          <w:color w:val="000000" w:themeColor="text1"/>
          <w:sz w:val="22"/>
          <w:szCs w:val="22"/>
        </w:rPr>
        <w:t>Moguće nuspojave</w:t>
      </w:r>
    </w:p>
    <w:p w14:paraId="0A148EC5" w14:textId="77777777" w:rsidR="00BE0AF2" w:rsidRPr="00B32EE9" w:rsidRDefault="00BE0AF2" w:rsidP="00881E62">
      <w:pPr>
        <w:numPr>
          <w:ilvl w:val="0"/>
          <w:numId w:val="38"/>
        </w:numPr>
        <w:tabs>
          <w:tab w:val="left" w:pos="540"/>
        </w:tabs>
        <w:spacing w:line="260" w:lineRule="exact"/>
        <w:ind w:right="-29"/>
        <w:rPr>
          <w:rFonts w:eastAsia="Times New Roman"/>
          <w:noProof/>
          <w:color w:val="000000" w:themeColor="text1"/>
          <w:sz w:val="22"/>
          <w:szCs w:val="22"/>
        </w:rPr>
      </w:pPr>
      <w:r w:rsidRPr="00B32EE9">
        <w:rPr>
          <w:noProof/>
          <w:color w:val="000000" w:themeColor="text1"/>
          <w:sz w:val="22"/>
          <w:szCs w:val="22"/>
        </w:rPr>
        <w:t>Kako čuvati Eliquis</w:t>
      </w:r>
    </w:p>
    <w:p w14:paraId="51B5DD81" w14:textId="77777777" w:rsidR="00BE0AF2" w:rsidRPr="00B32EE9" w:rsidRDefault="00BE0AF2" w:rsidP="00881E62">
      <w:pPr>
        <w:tabs>
          <w:tab w:val="left" w:pos="567"/>
        </w:tabs>
        <w:ind w:right="-29"/>
        <w:rPr>
          <w:rFonts w:eastAsia="Times New Roman"/>
          <w:noProof/>
          <w:color w:val="000000" w:themeColor="text1"/>
          <w:sz w:val="22"/>
          <w:szCs w:val="22"/>
        </w:rPr>
      </w:pPr>
      <w:r w:rsidRPr="00B32EE9">
        <w:rPr>
          <w:noProof/>
          <w:color w:val="000000" w:themeColor="text1"/>
          <w:sz w:val="22"/>
          <w:szCs w:val="22"/>
        </w:rPr>
        <w:t>6.</w:t>
      </w:r>
      <w:r w:rsidRPr="00B32EE9">
        <w:rPr>
          <w:color w:val="000000" w:themeColor="text1"/>
          <w:sz w:val="22"/>
          <w:szCs w:val="22"/>
        </w:rPr>
        <w:tab/>
      </w:r>
      <w:r w:rsidRPr="00B32EE9">
        <w:rPr>
          <w:noProof/>
          <w:color w:val="000000" w:themeColor="text1"/>
          <w:sz w:val="22"/>
          <w:szCs w:val="22"/>
        </w:rPr>
        <w:t xml:space="preserve">Sadržaj </w:t>
      </w:r>
      <w:r w:rsidR="00443AD9" w:rsidRPr="00B32EE9">
        <w:rPr>
          <w:noProof/>
          <w:color w:val="000000" w:themeColor="text1"/>
          <w:sz w:val="22"/>
          <w:szCs w:val="22"/>
        </w:rPr>
        <w:t xml:space="preserve">pakiranja </w:t>
      </w:r>
      <w:r w:rsidRPr="00B32EE9">
        <w:rPr>
          <w:noProof/>
          <w:color w:val="000000" w:themeColor="text1"/>
          <w:sz w:val="22"/>
          <w:szCs w:val="22"/>
        </w:rPr>
        <w:t>i druge informacije</w:t>
      </w:r>
    </w:p>
    <w:p w14:paraId="48FF71B5" w14:textId="77777777" w:rsidR="00BE0AF2" w:rsidRPr="00B32EE9" w:rsidRDefault="00BE0AF2" w:rsidP="00BE0AF2">
      <w:pPr>
        <w:numPr>
          <w:ilvl w:val="12"/>
          <w:numId w:val="0"/>
        </w:numPr>
        <w:tabs>
          <w:tab w:val="left" w:pos="567"/>
        </w:tabs>
        <w:rPr>
          <w:rFonts w:eastAsia="Times New Roman"/>
          <w:noProof/>
          <w:color w:val="000000" w:themeColor="text1"/>
          <w:sz w:val="22"/>
          <w:szCs w:val="22"/>
        </w:rPr>
      </w:pPr>
    </w:p>
    <w:p w14:paraId="0ABA106A" w14:textId="77777777" w:rsidR="007D107D" w:rsidRPr="00B32EE9" w:rsidRDefault="007D107D" w:rsidP="00BE0AF2">
      <w:pPr>
        <w:numPr>
          <w:ilvl w:val="12"/>
          <w:numId w:val="0"/>
        </w:numPr>
        <w:tabs>
          <w:tab w:val="left" w:pos="567"/>
        </w:tabs>
        <w:rPr>
          <w:rFonts w:eastAsia="Times New Roman"/>
          <w:noProof/>
          <w:color w:val="000000" w:themeColor="text1"/>
          <w:sz w:val="22"/>
          <w:szCs w:val="22"/>
        </w:rPr>
      </w:pPr>
    </w:p>
    <w:p w14:paraId="1F1455F4" w14:textId="77777777" w:rsidR="00BE0AF2" w:rsidRPr="00B32EE9" w:rsidRDefault="00BE0AF2" w:rsidP="00BE0AF2">
      <w:pPr>
        <w:keepNext/>
        <w:spacing w:line="260" w:lineRule="exact"/>
        <w:ind w:left="567" w:right="-2" w:hanging="567"/>
        <w:rPr>
          <w:rFonts w:eastAsia="Times New Roman"/>
          <w:b/>
          <w:noProof/>
          <w:color w:val="000000" w:themeColor="text1"/>
          <w:sz w:val="22"/>
        </w:rPr>
      </w:pPr>
      <w:r w:rsidRPr="00B32EE9">
        <w:rPr>
          <w:b/>
          <w:noProof/>
          <w:color w:val="000000" w:themeColor="text1"/>
          <w:sz w:val="22"/>
          <w:szCs w:val="22"/>
        </w:rPr>
        <w:t>1.</w:t>
      </w:r>
      <w:r w:rsidRPr="00B32EE9">
        <w:rPr>
          <w:b/>
          <w:noProof/>
          <w:color w:val="000000" w:themeColor="text1"/>
          <w:sz w:val="22"/>
          <w:szCs w:val="22"/>
        </w:rPr>
        <w:tab/>
        <w:t>Što</w:t>
      </w:r>
      <w:r w:rsidRPr="00B32EE9">
        <w:rPr>
          <w:b/>
          <w:noProof/>
          <w:color w:val="000000" w:themeColor="text1"/>
          <w:sz w:val="22"/>
        </w:rPr>
        <w:t xml:space="preserve"> je Eliquis i za što se koristi</w:t>
      </w:r>
    </w:p>
    <w:p w14:paraId="6A3221E4" w14:textId="77777777" w:rsidR="00BE0AF2" w:rsidRPr="00B32EE9" w:rsidRDefault="00BE0AF2" w:rsidP="00BE0AF2">
      <w:pPr>
        <w:keepNext/>
        <w:tabs>
          <w:tab w:val="left" w:pos="567"/>
        </w:tabs>
        <w:autoSpaceDE w:val="0"/>
        <w:autoSpaceDN w:val="0"/>
        <w:adjustRightInd w:val="0"/>
        <w:rPr>
          <w:rFonts w:eastAsia="Times New Roman"/>
          <w:noProof/>
          <w:color w:val="000000" w:themeColor="text1"/>
          <w:sz w:val="22"/>
        </w:rPr>
      </w:pPr>
    </w:p>
    <w:p w14:paraId="204B2722" w14:textId="77777777" w:rsidR="00BE0AF2" w:rsidRPr="00B32EE9" w:rsidRDefault="00BE0AF2" w:rsidP="00BE0AF2">
      <w:pPr>
        <w:tabs>
          <w:tab w:val="left" w:pos="567"/>
        </w:tabs>
        <w:autoSpaceDE w:val="0"/>
        <w:autoSpaceDN w:val="0"/>
        <w:adjustRightInd w:val="0"/>
        <w:rPr>
          <w:rFonts w:eastAsia="Times New Roman"/>
          <w:color w:val="000000" w:themeColor="text1"/>
          <w:sz w:val="22"/>
        </w:rPr>
      </w:pPr>
      <w:r w:rsidRPr="00B32EE9">
        <w:rPr>
          <w:color w:val="000000" w:themeColor="text1"/>
          <w:sz w:val="22"/>
        </w:rPr>
        <w:t xml:space="preserve">Eliquis sadrži djelatnu tvar apiksaban i pripada skupini lijekova koji se nazivaju antikoagulansima. Ovaj lijek pomaže </w:t>
      </w:r>
      <w:r w:rsidR="00C56176" w:rsidRPr="00B32EE9">
        <w:rPr>
          <w:color w:val="000000" w:themeColor="text1"/>
          <w:sz w:val="22"/>
        </w:rPr>
        <w:t xml:space="preserve">u sprječavanju </w:t>
      </w:r>
      <w:r w:rsidRPr="00B32EE9">
        <w:rPr>
          <w:color w:val="000000" w:themeColor="text1"/>
          <w:sz w:val="22"/>
        </w:rPr>
        <w:t>stvaranj</w:t>
      </w:r>
      <w:r w:rsidR="00C56176" w:rsidRPr="00B32EE9">
        <w:rPr>
          <w:color w:val="000000" w:themeColor="text1"/>
          <w:sz w:val="22"/>
        </w:rPr>
        <w:t>a</w:t>
      </w:r>
      <w:r w:rsidRPr="00B32EE9">
        <w:rPr>
          <w:color w:val="000000" w:themeColor="text1"/>
          <w:sz w:val="22"/>
        </w:rPr>
        <w:t xml:space="preserve"> krvnih ugrušaka blokiranjem faktora Xa, </w:t>
      </w:r>
      <w:r w:rsidR="00842449" w:rsidRPr="00B32EE9">
        <w:rPr>
          <w:color w:val="000000" w:themeColor="text1"/>
          <w:sz w:val="22"/>
        </w:rPr>
        <w:t xml:space="preserve">koji je </w:t>
      </w:r>
      <w:r w:rsidRPr="00B32EE9">
        <w:rPr>
          <w:color w:val="000000" w:themeColor="text1"/>
          <w:sz w:val="22"/>
        </w:rPr>
        <w:t>važn</w:t>
      </w:r>
      <w:r w:rsidR="00842449" w:rsidRPr="00B32EE9">
        <w:rPr>
          <w:color w:val="000000" w:themeColor="text1"/>
          <w:sz w:val="22"/>
        </w:rPr>
        <w:t>a</w:t>
      </w:r>
      <w:r w:rsidRPr="00B32EE9">
        <w:rPr>
          <w:color w:val="000000" w:themeColor="text1"/>
          <w:sz w:val="22"/>
        </w:rPr>
        <w:t xml:space="preserve"> komponent</w:t>
      </w:r>
      <w:r w:rsidR="00842449" w:rsidRPr="00B32EE9">
        <w:rPr>
          <w:color w:val="000000" w:themeColor="text1"/>
          <w:sz w:val="22"/>
        </w:rPr>
        <w:t>a</w:t>
      </w:r>
      <w:r w:rsidRPr="00B32EE9">
        <w:rPr>
          <w:color w:val="000000" w:themeColor="text1"/>
          <w:sz w:val="22"/>
        </w:rPr>
        <w:t xml:space="preserve"> zgrušavanja krvi.</w:t>
      </w:r>
    </w:p>
    <w:p w14:paraId="7E290E20" w14:textId="77777777" w:rsidR="00BE0AF2" w:rsidRPr="00B32EE9" w:rsidRDefault="00BE0AF2" w:rsidP="00BE0AF2">
      <w:pPr>
        <w:tabs>
          <w:tab w:val="left" w:pos="1120"/>
        </w:tabs>
        <w:rPr>
          <w:rFonts w:eastAsia="MS Mincho"/>
          <w:color w:val="000000" w:themeColor="text1"/>
          <w:sz w:val="22"/>
        </w:rPr>
      </w:pPr>
    </w:p>
    <w:p w14:paraId="080FEC79" w14:textId="77777777" w:rsidR="00A4443F" w:rsidRPr="00B32EE9" w:rsidRDefault="00BE0AF2" w:rsidP="00BE0AF2">
      <w:pPr>
        <w:tabs>
          <w:tab w:val="left" w:pos="1120"/>
        </w:tabs>
        <w:rPr>
          <w:color w:val="000000" w:themeColor="text1"/>
          <w:sz w:val="22"/>
        </w:rPr>
      </w:pPr>
      <w:r w:rsidRPr="00B32EE9">
        <w:rPr>
          <w:color w:val="000000" w:themeColor="text1"/>
          <w:sz w:val="22"/>
        </w:rPr>
        <w:t>U odraslih se Eliquis koristi</w:t>
      </w:r>
      <w:r w:rsidR="00A4443F" w:rsidRPr="00B32EE9">
        <w:rPr>
          <w:color w:val="000000" w:themeColor="text1"/>
          <w:sz w:val="22"/>
        </w:rPr>
        <w:t>:</w:t>
      </w:r>
    </w:p>
    <w:p w14:paraId="65EF8165" w14:textId="77777777" w:rsidR="00BE0AF2" w:rsidRPr="00B32EE9" w:rsidRDefault="00A4443F" w:rsidP="00BA0E82">
      <w:pPr>
        <w:tabs>
          <w:tab w:val="left" w:pos="1120"/>
        </w:tabs>
        <w:ind w:left="567" w:hanging="567"/>
        <w:rPr>
          <w:color w:val="000000" w:themeColor="text1"/>
          <w:sz w:val="22"/>
        </w:rPr>
      </w:pPr>
      <w:r w:rsidRPr="00B32EE9">
        <w:rPr>
          <w:color w:val="000000" w:themeColor="text1"/>
          <w:sz w:val="22"/>
        </w:rPr>
        <w:t>-</w:t>
      </w:r>
      <w:r w:rsidR="00BE0AF2" w:rsidRPr="00B32EE9">
        <w:rPr>
          <w:color w:val="000000" w:themeColor="text1"/>
          <w:sz w:val="22"/>
        </w:rPr>
        <w:t xml:space="preserve"> </w:t>
      </w:r>
      <w:r w:rsidR="00BA0E82" w:rsidRPr="00B32EE9">
        <w:rPr>
          <w:color w:val="000000" w:themeColor="text1"/>
          <w:sz w:val="22"/>
        </w:rPr>
        <w:tab/>
      </w:r>
      <w:r w:rsidR="00BE0AF2" w:rsidRPr="00B32EE9">
        <w:rPr>
          <w:color w:val="000000" w:themeColor="text1"/>
          <w:sz w:val="22"/>
        </w:rPr>
        <w:t xml:space="preserve">za sprječavanje nastanka krvnog ugruška u srcu u bolesnika s nepravilnim otkucajima srca (fibrilacija atrija) </w:t>
      </w:r>
      <w:r w:rsidR="00163FF9" w:rsidRPr="00B32EE9">
        <w:rPr>
          <w:color w:val="000000" w:themeColor="text1"/>
          <w:sz w:val="22"/>
        </w:rPr>
        <w:t xml:space="preserve">u </w:t>
      </w:r>
      <w:r w:rsidR="00BE0AF2" w:rsidRPr="00B32EE9">
        <w:rPr>
          <w:color w:val="000000" w:themeColor="text1"/>
          <w:sz w:val="22"/>
        </w:rPr>
        <w:t>kojih postoji još barem jedan dodatan čimbenik rizika. Krvni ugrušci mogu se odvojiti i krvotokom doći u mozak te prouzročiti moždani udar ili u druge organe gdje mogu ometati normalan dotok krvi u taj organ (što se naziva i sistemskom embolijom). Moždani udar može ugroziti život i stoga iziskuje hitnu medicinsku pomoć</w:t>
      </w:r>
    </w:p>
    <w:p w14:paraId="3043FCAC" w14:textId="77777777" w:rsidR="00A4443F" w:rsidRPr="00B32EE9" w:rsidRDefault="0022721F" w:rsidP="00F60C42">
      <w:pPr>
        <w:keepNext/>
        <w:tabs>
          <w:tab w:val="left" w:pos="1120"/>
        </w:tabs>
        <w:ind w:left="567" w:hanging="567"/>
        <w:rPr>
          <w:color w:val="000000" w:themeColor="text1"/>
          <w:sz w:val="22"/>
          <w:szCs w:val="22"/>
        </w:rPr>
      </w:pPr>
      <w:r w:rsidRPr="00B32EE9">
        <w:rPr>
          <w:color w:val="000000" w:themeColor="text1"/>
          <w:sz w:val="22"/>
          <w:szCs w:val="22"/>
        </w:rPr>
        <w:t xml:space="preserve">- </w:t>
      </w:r>
      <w:r w:rsidR="00BA0E82" w:rsidRPr="00B32EE9">
        <w:rPr>
          <w:color w:val="000000" w:themeColor="text1"/>
          <w:sz w:val="22"/>
          <w:szCs w:val="22"/>
        </w:rPr>
        <w:tab/>
      </w:r>
      <w:r w:rsidRPr="00B32EE9">
        <w:rPr>
          <w:color w:val="000000" w:themeColor="text1"/>
          <w:sz w:val="22"/>
          <w:szCs w:val="22"/>
        </w:rPr>
        <w:t>u liječenju krvnih ugrušaka u venama nogu (duboka venska tromboza) i u krvnim žilama pluća (plućna embolija) te u sprječavanju ponovnog nastanka krvnih ugrušaka u krvnim žilama nogu i/ili pluća.</w:t>
      </w:r>
    </w:p>
    <w:p w14:paraId="3B412B6D" w14:textId="77777777" w:rsidR="00BE0AF2" w:rsidRPr="00B32EE9" w:rsidRDefault="00BE0AF2" w:rsidP="00BE0AF2">
      <w:pPr>
        <w:numPr>
          <w:ilvl w:val="12"/>
          <w:numId w:val="0"/>
        </w:numPr>
        <w:tabs>
          <w:tab w:val="left" w:pos="567"/>
        </w:tabs>
        <w:rPr>
          <w:rFonts w:eastAsia="Times New Roman"/>
          <w:noProof/>
          <w:color w:val="000000" w:themeColor="text1"/>
          <w:sz w:val="22"/>
        </w:rPr>
      </w:pPr>
    </w:p>
    <w:p w14:paraId="4CA07B3D" w14:textId="335B1B15" w:rsidR="00834661" w:rsidRPr="00B32EE9" w:rsidRDefault="00834661" w:rsidP="00834661">
      <w:pPr>
        <w:numPr>
          <w:ilvl w:val="12"/>
          <w:numId w:val="0"/>
        </w:numPr>
        <w:tabs>
          <w:tab w:val="left" w:pos="567"/>
        </w:tabs>
        <w:rPr>
          <w:rFonts w:eastAsia="Times New Roman"/>
          <w:noProof/>
          <w:color w:val="000000" w:themeColor="text1"/>
          <w:sz w:val="22"/>
        </w:rPr>
      </w:pPr>
      <w:r w:rsidRPr="00B32EE9">
        <w:rPr>
          <w:rFonts w:eastAsia="Times New Roman"/>
          <w:noProof/>
          <w:color w:val="000000" w:themeColor="text1"/>
          <w:sz w:val="22"/>
        </w:rPr>
        <w:t xml:space="preserve">Eliquis se koristi u djece </w:t>
      </w:r>
      <w:r w:rsidR="00A017A2" w:rsidRPr="00B32EE9">
        <w:rPr>
          <w:rFonts w:eastAsia="Times New Roman"/>
          <w:noProof/>
          <w:color w:val="000000" w:themeColor="text1"/>
          <w:sz w:val="22"/>
        </w:rPr>
        <w:t>u dobi od 28 dana do manje</w:t>
      </w:r>
      <w:r w:rsidRPr="00B32EE9">
        <w:rPr>
          <w:rFonts w:eastAsia="Times New Roman"/>
          <w:noProof/>
          <w:color w:val="000000" w:themeColor="text1"/>
          <w:sz w:val="22"/>
        </w:rPr>
        <w:t xml:space="preserve"> od 18 godina za liječenje krvnih ugrušaka i sprječavanje ponovne pojave krvnih ugrušaka u venama ili krvnim žilama pluća.</w:t>
      </w:r>
    </w:p>
    <w:p w14:paraId="3CBB79BA" w14:textId="77777777" w:rsidR="000F25AB" w:rsidRPr="00B32EE9" w:rsidRDefault="000F25AB" w:rsidP="00BE0AF2">
      <w:pPr>
        <w:numPr>
          <w:ilvl w:val="12"/>
          <w:numId w:val="0"/>
        </w:numPr>
        <w:tabs>
          <w:tab w:val="left" w:pos="567"/>
        </w:tabs>
        <w:rPr>
          <w:rFonts w:eastAsia="Times New Roman"/>
          <w:noProof/>
          <w:color w:val="000000" w:themeColor="text1"/>
          <w:sz w:val="22"/>
        </w:rPr>
      </w:pPr>
    </w:p>
    <w:p w14:paraId="14EFC7DE" w14:textId="77777777" w:rsidR="00662CBC" w:rsidRPr="00B32EE9" w:rsidRDefault="00662CBC" w:rsidP="00662CBC">
      <w:pPr>
        <w:numPr>
          <w:ilvl w:val="12"/>
          <w:numId w:val="0"/>
        </w:numPr>
        <w:tabs>
          <w:tab w:val="left" w:pos="567"/>
        </w:tabs>
        <w:ind w:left="567" w:hanging="567"/>
        <w:rPr>
          <w:rFonts w:eastAsia="Times New Roman"/>
          <w:noProof/>
          <w:color w:val="000000" w:themeColor="text1"/>
          <w:sz w:val="22"/>
        </w:rPr>
      </w:pPr>
      <w:r w:rsidRPr="00B32EE9">
        <w:rPr>
          <w:rFonts w:eastAsia="Times New Roman"/>
          <w:noProof/>
          <w:color w:val="000000" w:themeColor="text1"/>
          <w:sz w:val="22"/>
        </w:rPr>
        <w:t>Za odgovarajuću preporučenu dozu određenu prema tjelesnoj težinu pogledajte dio 3.</w:t>
      </w:r>
    </w:p>
    <w:p w14:paraId="355F045C" w14:textId="77777777" w:rsidR="00662CBC" w:rsidRPr="00B32EE9" w:rsidRDefault="00662CBC" w:rsidP="00BE0AF2">
      <w:pPr>
        <w:numPr>
          <w:ilvl w:val="12"/>
          <w:numId w:val="0"/>
        </w:numPr>
        <w:tabs>
          <w:tab w:val="left" w:pos="567"/>
        </w:tabs>
        <w:rPr>
          <w:rFonts w:eastAsia="Times New Roman"/>
          <w:noProof/>
          <w:color w:val="000000" w:themeColor="text1"/>
          <w:sz w:val="22"/>
        </w:rPr>
      </w:pPr>
    </w:p>
    <w:p w14:paraId="4E2BBF60" w14:textId="77777777" w:rsidR="00BE0AF2" w:rsidRPr="00B32EE9" w:rsidRDefault="00BE0AF2" w:rsidP="00BE0AF2">
      <w:pPr>
        <w:numPr>
          <w:ilvl w:val="12"/>
          <w:numId w:val="0"/>
        </w:numPr>
        <w:tabs>
          <w:tab w:val="left" w:pos="567"/>
        </w:tabs>
        <w:rPr>
          <w:rFonts w:eastAsia="Times New Roman"/>
          <w:noProof/>
          <w:color w:val="000000" w:themeColor="text1"/>
          <w:sz w:val="22"/>
        </w:rPr>
      </w:pPr>
    </w:p>
    <w:p w14:paraId="7F59AA5A" w14:textId="77777777" w:rsidR="00BE0AF2" w:rsidRPr="00B32EE9" w:rsidRDefault="00BE0AF2" w:rsidP="00BE0AF2">
      <w:pPr>
        <w:keepNext/>
        <w:spacing w:line="260" w:lineRule="exact"/>
        <w:ind w:left="567" w:right="-2" w:hanging="567"/>
        <w:rPr>
          <w:rFonts w:eastAsia="Times New Roman"/>
          <w:noProof/>
          <w:color w:val="000000" w:themeColor="text1"/>
          <w:sz w:val="22"/>
        </w:rPr>
      </w:pPr>
      <w:r w:rsidRPr="00B32EE9">
        <w:rPr>
          <w:b/>
          <w:noProof/>
          <w:color w:val="000000" w:themeColor="text1"/>
          <w:sz w:val="22"/>
        </w:rPr>
        <w:t>2.</w:t>
      </w:r>
      <w:r w:rsidRPr="00B32EE9">
        <w:rPr>
          <w:b/>
          <w:noProof/>
          <w:color w:val="000000" w:themeColor="text1"/>
          <w:sz w:val="22"/>
        </w:rPr>
        <w:tab/>
        <w:t>Što morate znati prije nego počnete uzimati Eliquis</w:t>
      </w:r>
    </w:p>
    <w:p w14:paraId="2DE92ECA" w14:textId="77777777" w:rsidR="00BE0AF2" w:rsidRPr="00B32EE9" w:rsidRDefault="00BE0AF2" w:rsidP="00BE0AF2">
      <w:pPr>
        <w:keepNext/>
        <w:numPr>
          <w:ilvl w:val="12"/>
          <w:numId w:val="0"/>
        </w:numPr>
        <w:tabs>
          <w:tab w:val="left" w:pos="567"/>
        </w:tabs>
        <w:outlineLvl w:val="0"/>
        <w:rPr>
          <w:rFonts w:eastAsia="Times New Roman"/>
          <w:b/>
          <w:noProof/>
          <w:color w:val="000000" w:themeColor="text1"/>
          <w:sz w:val="22"/>
        </w:rPr>
      </w:pPr>
    </w:p>
    <w:p w14:paraId="65B4CB08" w14:textId="77777777" w:rsidR="00BE0AF2" w:rsidRPr="00B32EE9" w:rsidRDefault="00BE0AF2" w:rsidP="00BE0AF2">
      <w:pPr>
        <w:keepNext/>
        <w:numPr>
          <w:ilvl w:val="12"/>
          <w:numId w:val="0"/>
        </w:numPr>
        <w:tabs>
          <w:tab w:val="left" w:pos="567"/>
        </w:tabs>
        <w:outlineLvl w:val="0"/>
        <w:rPr>
          <w:b/>
          <w:noProof/>
          <w:color w:val="000000" w:themeColor="text1"/>
          <w:sz w:val="22"/>
        </w:rPr>
      </w:pPr>
      <w:r w:rsidRPr="00B32EE9">
        <w:rPr>
          <w:b/>
          <w:noProof/>
          <w:color w:val="000000" w:themeColor="text1"/>
          <w:sz w:val="22"/>
        </w:rPr>
        <w:t>Nemojte uzimati Eliquis</w:t>
      </w:r>
    </w:p>
    <w:p w14:paraId="63DDCEF7" w14:textId="77777777" w:rsidR="00BE0AF2" w:rsidRPr="00B32EE9" w:rsidRDefault="00BE0AF2" w:rsidP="00BA0E82">
      <w:pPr>
        <w:numPr>
          <w:ilvl w:val="12"/>
          <w:numId w:val="0"/>
        </w:numPr>
        <w:ind w:left="567"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b/>
          <w:noProof/>
          <w:color w:val="000000" w:themeColor="text1"/>
          <w:sz w:val="22"/>
        </w:rPr>
        <w:t>ako ste alergični</w:t>
      </w:r>
      <w:r w:rsidRPr="00B32EE9">
        <w:rPr>
          <w:noProof/>
          <w:color w:val="000000" w:themeColor="text1"/>
          <w:sz w:val="22"/>
        </w:rPr>
        <w:t xml:space="preserve"> na apiksaban ili neki drugi sastojak ovog lijeka (naveden u dijelu</w:t>
      </w:r>
      <w:r w:rsidR="0084272D" w:rsidRPr="00B32EE9">
        <w:rPr>
          <w:noProof/>
          <w:color w:val="000000" w:themeColor="text1"/>
          <w:sz w:val="22"/>
          <w:szCs w:val="22"/>
        </w:rPr>
        <w:t> </w:t>
      </w:r>
      <w:r w:rsidRPr="00B32EE9">
        <w:rPr>
          <w:noProof/>
          <w:color w:val="000000" w:themeColor="text1"/>
          <w:sz w:val="22"/>
        </w:rPr>
        <w:t>6.)</w:t>
      </w:r>
    </w:p>
    <w:p w14:paraId="4F59CA7F" w14:textId="77777777" w:rsidR="00BE0AF2" w:rsidRPr="00B32EE9" w:rsidRDefault="00BE0AF2" w:rsidP="00BA0E82">
      <w:pPr>
        <w:ind w:left="567" w:hanging="567"/>
        <w:rPr>
          <w:rFonts w:eastAsia="Times New Roman"/>
          <w:noProof/>
          <w:color w:val="000000" w:themeColor="text1"/>
          <w:sz w:val="22"/>
        </w:rPr>
      </w:pPr>
      <w:r w:rsidRPr="00B32EE9">
        <w:rPr>
          <w:b/>
          <w:noProof/>
          <w:color w:val="000000" w:themeColor="text1"/>
          <w:sz w:val="22"/>
        </w:rPr>
        <w:t>-</w:t>
      </w: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 xml:space="preserve">ako </w:t>
      </w:r>
      <w:r w:rsidRPr="00B32EE9">
        <w:rPr>
          <w:b/>
          <w:noProof/>
          <w:color w:val="000000" w:themeColor="text1"/>
          <w:sz w:val="22"/>
        </w:rPr>
        <w:t>obilno krvarite</w:t>
      </w:r>
      <w:r w:rsidRPr="00B32EE9">
        <w:rPr>
          <w:noProof/>
          <w:color w:val="000000" w:themeColor="text1"/>
          <w:sz w:val="22"/>
        </w:rPr>
        <w:t xml:space="preserve"> </w:t>
      </w:r>
    </w:p>
    <w:p w14:paraId="42BA5223" w14:textId="77777777" w:rsidR="00BE0AF2" w:rsidRPr="00B32EE9" w:rsidRDefault="00BE0AF2" w:rsidP="00BA0E82">
      <w:pPr>
        <w:ind w:left="567" w:hanging="567"/>
        <w:rPr>
          <w:rFonts w:eastAsia="Times New Roman"/>
          <w:color w:val="000000" w:themeColor="text1"/>
          <w:sz w:val="22"/>
          <w:szCs w:val="22"/>
        </w:rPr>
      </w:pPr>
      <w:r w:rsidRPr="00B32EE9">
        <w:rPr>
          <w:color w:val="000000" w:themeColor="text1"/>
          <w:sz w:val="22"/>
        </w:rPr>
        <w:t xml:space="preserve">- </w:t>
      </w:r>
      <w:r w:rsidR="00BA0E82" w:rsidRPr="00B32EE9">
        <w:rPr>
          <w:color w:val="000000" w:themeColor="text1"/>
          <w:sz w:val="22"/>
        </w:rPr>
        <w:tab/>
      </w:r>
      <w:r w:rsidRPr="00B32EE9">
        <w:rPr>
          <w:color w:val="000000" w:themeColor="text1"/>
          <w:sz w:val="22"/>
        </w:rPr>
        <w:t xml:space="preserve">ako imate </w:t>
      </w:r>
      <w:r w:rsidRPr="00B32EE9">
        <w:rPr>
          <w:b/>
          <w:color w:val="000000" w:themeColor="text1"/>
          <w:sz w:val="22"/>
        </w:rPr>
        <w:t>bolest nekog tjelesnog organa</w:t>
      </w:r>
      <w:r w:rsidRPr="00B32EE9">
        <w:rPr>
          <w:color w:val="000000" w:themeColor="text1"/>
          <w:sz w:val="22"/>
        </w:rPr>
        <w:t xml:space="preserve"> koja povećava rizik od značajnog krvarenja (poput </w:t>
      </w:r>
      <w:r w:rsidRPr="00B32EE9">
        <w:rPr>
          <w:b/>
          <w:color w:val="000000" w:themeColor="text1"/>
          <w:sz w:val="22"/>
        </w:rPr>
        <w:t xml:space="preserve">aktivnog ili nedavnog vrijeda </w:t>
      </w:r>
      <w:r w:rsidRPr="00B32EE9">
        <w:rPr>
          <w:color w:val="000000" w:themeColor="text1"/>
          <w:sz w:val="22"/>
        </w:rPr>
        <w:t xml:space="preserve">na želucu ili crijevima, </w:t>
      </w:r>
      <w:r w:rsidRPr="00B32EE9">
        <w:rPr>
          <w:b/>
          <w:color w:val="000000" w:themeColor="text1"/>
          <w:sz w:val="22"/>
        </w:rPr>
        <w:t>nedavnog krvarenja u mozgu</w:t>
      </w:r>
      <w:r w:rsidRPr="00B32EE9">
        <w:rPr>
          <w:color w:val="000000" w:themeColor="text1"/>
          <w:sz w:val="22"/>
        </w:rPr>
        <w:t>)</w:t>
      </w:r>
    </w:p>
    <w:p w14:paraId="00EDE70E" w14:textId="77777777" w:rsidR="00BE0AF2" w:rsidRPr="00B32EE9" w:rsidRDefault="00BE0AF2" w:rsidP="00BA0E82">
      <w:pPr>
        <w:numPr>
          <w:ilvl w:val="12"/>
          <w:numId w:val="0"/>
        </w:numPr>
        <w:ind w:left="567" w:hanging="567"/>
        <w:rPr>
          <w:rFonts w:eastAsia="Times New Roman"/>
          <w:noProof/>
          <w:color w:val="000000" w:themeColor="text1"/>
          <w:sz w:val="22"/>
        </w:rPr>
      </w:pPr>
      <w:r w:rsidRPr="00B32EE9">
        <w:rPr>
          <w:b/>
          <w:noProof/>
          <w:color w:val="000000" w:themeColor="text1"/>
          <w:sz w:val="22"/>
        </w:rPr>
        <w:t>-</w:t>
      </w: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 xml:space="preserve">ako imate </w:t>
      </w:r>
      <w:r w:rsidRPr="00B32EE9">
        <w:rPr>
          <w:b/>
          <w:noProof/>
          <w:color w:val="000000" w:themeColor="text1"/>
          <w:sz w:val="22"/>
        </w:rPr>
        <w:t>bolest jetre</w:t>
      </w:r>
      <w:r w:rsidRPr="00B32EE9">
        <w:rPr>
          <w:noProof/>
          <w:color w:val="000000" w:themeColor="text1"/>
          <w:sz w:val="22"/>
        </w:rPr>
        <w:t xml:space="preserve"> koja povećava rizik od krvarenja (jetrena koagulopatija)</w:t>
      </w:r>
    </w:p>
    <w:p w14:paraId="41C5AB80" w14:textId="2254A5AB" w:rsidR="00BE0AF2" w:rsidRPr="00B32EE9" w:rsidRDefault="00BE0AF2" w:rsidP="00BA0E82">
      <w:pPr>
        <w:autoSpaceDE w:val="0"/>
        <w:autoSpaceDN w:val="0"/>
        <w:adjustRightInd w:val="0"/>
        <w:ind w:left="567" w:hanging="567"/>
        <w:rPr>
          <w:rFonts w:eastAsia="Times New Roman"/>
          <w:color w:val="000000" w:themeColor="text1"/>
          <w:sz w:val="22"/>
          <w:szCs w:val="22"/>
        </w:rPr>
      </w:pPr>
      <w:r w:rsidRPr="00B32EE9">
        <w:rPr>
          <w:noProof/>
          <w:color w:val="000000" w:themeColor="text1"/>
          <w:sz w:val="22"/>
        </w:rPr>
        <w:lastRenderedPageBreak/>
        <w:t xml:space="preserve">- </w:t>
      </w:r>
      <w:r w:rsidR="00BA0E82" w:rsidRPr="00B32EE9">
        <w:rPr>
          <w:noProof/>
          <w:color w:val="000000" w:themeColor="text1"/>
          <w:sz w:val="22"/>
        </w:rPr>
        <w:tab/>
      </w:r>
      <w:r w:rsidRPr="00B32EE9">
        <w:rPr>
          <w:noProof/>
          <w:color w:val="000000" w:themeColor="text1"/>
          <w:sz w:val="22"/>
        </w:rPr>
        <w:t xml:space="preserve">ako </w:t>
      </w:r>
      <w:r w:rsidRPr="00B32EE9">
        <w:rPr>
          <w:b/>
          <w:noProof/>
          <w:color w:val="000000" w:themeColor="text1"/>
          <w:sz w:val="22"/>
        </w:rPr>
        <w:t>uzimate</w:t>
      </w:r>
      <w:r w:rsidRPr="00B32EE9">
        <w:rPr>
          <w:noProof/>
          <w:color w:val="000000" w:themeColor="text1"/>
          <w:sz w:val="22"/>
        </w:rPr>
        <w:t xml:space="preserve"> </w:t>
      </w:r>
      <w:r w:rsidRPr="00B32EE9">
        <w:rPr>
          <w:b/>
          <w:noProof/>
          <w:color w:val="000000" w:themeColor="text1"/>
          <w:sz w:val="22"/>
        </w:rPr>
        <w:t xml:space="preserve">lijekove </w:t>
      </w:r>
      <w:r w:rsidR="006A2D91" w:rsidRPr="00B32EE9">
        <w:rPr>
          <w:b/>
          <w:noProof/>
          <w:color w:val="000000" w:themeColor="text1"/>
          <w:sz w:val="22"/>
        </w:rPr>
        <w:t xml:space="preserve">za </w:t>
      </w:r>
      <w:r w:rsidRPr="00B32EE9">
        <w:rPr>
          <w:b/>
          <w:noProof/>
          <w:color w:val="000000" w:themeColor="text1"/>
          <w:sz w:val="22"/>
        </w:rPr>
        <w:t>sprječava</w:t>
      </w:r>
      <w:r w:rsidR="006A2D91" w:rsidRPr="00B32EE9">
        <w:rPr>
          <w:b/>
          <w:noProof/>
          <w:color w:val="000000" w:themeColor="text1"/>
          <w:sz w:val="22"/>
        </w:rPr>
        <w:t>nje</w:t>
      </w:r>
      <w:r w:rsidRPr="00B32EE9">
        <w:rPr>
          <w:b/>
          <w:noProof/>
          <w:color w:val="000000" w:themeColor="text1"/>
          <w:sz w:val="22"/>
        </w:rPr>
        <w:t xml:space="preserve"> zgrušavanj</w:t>
      </w:r>
      <w:r w:rsidR="00A06096" w:rsidRPr="00B32EE9">
        <w:rPr>
          <w:b/>
          <w:noProof/>
          <w:color w:val="000000" w:themeColor="text1"/>
          <w:sz w:val="22"/>
        </w:rPr>
        <w:t>a</w:t>
      </w:r>
      <w:r w:rsidRPr="00B32EE9">
        <w:rPr>
          <w:b/>
          <w:noProof/>
          <w:color w:val="000000" w:themeColor="text1"/>
          <w:sz w:val="22"/>
        </w:rPr>
        <w:t xml:space="preserve"> krvi</w:t>
      </w:r>
      <w:r w:rsidRPr="00B32EE9">
        <w:rPr>
          <w:noProof/>
          <w:color w:val="000000" w:themeColor="text1"/>
          <w:sz w:val="22"/>
        </w:rPr>
        <w:t xml:space="preserve"> (npr.</w:t>
      </w:r>
      <w:r w:rsidR="0084272D" w:rsidRPr="00B32EE9">
        <w:rPr>
          <w:noProof/>
          <w:color w:val="000000" w:themeColor="text1"/>
          <w:sz w:val="22"/>
        </w:rPr>
        <w:t>,</w:t>
      </w:r>
      <w:r w:rsidRPr="00B32EE9">
        <w:rPr>
          <w:noProof/>
          <w:color w:val="000000" w:themeColor="text1"/>
          <w:sz w:val="22"/>
        </w:rPr>
        <w:t xml:space="preserve"> varfarin, rivaroksaban, d</w:t>
      </w:r>
      <w:r w:rsidR="00F84C4A" w:rsidRPr="00B32EE9">
        <w:rPr>
          <w:noProof/>
          <w:color w:val="000000" w:themeColor="text1"/>
          <w:sz w:val="22"/>
        </w:rPr>
        <w:t>a</w:t>
      </w:r>
      <w:r w:rsidRPr="00B32EE9">
        <w:rPr>
          <w:noProof/>
          <w:color w:val="000000" w:themeColor="text1"/>
          <w:sz w:val="22"/>
        </w:rPr>
        <w:t>bigatran ili heparin), osim kod promjene liječenja antikoagulansima</w:t>
      </w:r>
      <w:r w:rsidR="007B30DC" w:rsidRPr="00B32EE9">
        <w:rPr>
          <w:noProof/>
          <w:color w:val="000000" w:themeColor="text1"/>
          <w:sz w:val="22"/>
        </w:rPr>
        <w:t>,</w:t>
      </w:r>
      <w:r w:rsidRPr="00B32EE9">
        <w:rPr>
          <w:noProof/>
          <w:color w:val="000000" w:themeColor="text1"/>
          <w:sz w:val="22"/>
        </w:rPr>
        <w:t xml:space="preserve"> za održavanje prohodnosti venskog ili arterijskog </w:t>
      </w:r>
      <w:r w:rsidR="00F57244" w:rsidRPr="00B32EE9">
        <w:rPr>
          <w:noProof/>
          <w:color w:val="000000" w:themeColor="text1"/>
          <w:sz w:val="22"/>
        </w:rPr>
        <w:t>puta heparinom (</w:t>
      </w:r>
      <w:r w:rsidRPr="00B32EE9">
        <w:rPr>
          <w:noProof/>
          <w:color w:val="000000" w:themeColor="text1"/>
          <w:sz w:val="22"/>
        </w:rPr>
        <w:t xml:space="preserve">koji dobivate </w:t>
      </w:r>
      <w:r w:rsidR="00F57244" w:rsidRPr="00B32EE9">
        <w:rPr>
          <w:noProof/>
          <w:color w:val="000000" w:themeColor="text1"/>
          <w:sz w:val="22"/>
        </w:rPr>
        <w:t>tim putem)</w:t>
      </w:r>
      <w:r w:rsidR="007B30DC" w:rsidRPr="00B32EE9">
        <w:rPr>
          <w:color w:val="000000" w:themeColor="text1"/>
          <w:sz w:val="22"/>
          <w:szCs w:val="22"/>
        </w:rPr>
        <w:t xml:space="preserve"> </w:t>
      </w:r>
      <w:r w:rsidR="007B30DC" w:rsidRPr="00B32EE9">
        <w:rPr>
          <w:noProof/>
          <w:color w:val="000000" w:themeColor="text1"/>
          <w:sz w:val="22"/>
        </w:rPr>
        <w:t>ili ako je cjevčica umetnuta u Vašu krvnu žilu (kateterska ablacija) radi liječenja nepravilnih otkucaja srca (aritmija)</w:t>
      </w:r>
      <w:r w:rsidRPr="00B32EE9">
        <w:rPr>
          <w:noProof/>
          <w:color w:val="000000" w:themeColor="text1"/>
          <w:sz w:val="22"/>
        </w:rPr>
        <w:t>.</w:t>
      </w:r>
    </w:p>
    <w:p w14:paraId="575115CE" w14:textId="77777777" w:rsidR="00BE0AF2" w:rsidRPr="00B32EE9" w:rsidRDefault="00BE0AF2" w:rsidP="002C304F">
      <w:pPr>
        <w:numPr>
          <w:ilvl w:val="12"/>
          <w:numId w:val="0"/>
        </w:numPr>
        <w:tabs>
          <w:tab w:val="left" w:pos="567"/>
        </w:tabs>
        <w:ind w:right="-2"/>
        <w:rPr>
          <w:rFonts w:eastAsia="Times New Roman"/>
          <w:noProof/>
          <w:color w:val="000000" w:themeColor="text1"/>
          <w:sz w:val="22"/>
        </w:rPr>
      </w:pPr>
    </w:p>
    <w:p w14:paraId="5CBE7001" w14:textId="77777777" w:rsidR="00BE0AF2" w:rsidRPr="00B32EE9" w:rsidRDefault="00BE0AF2" w:rsidP="002C304F">
      <w:pPr>
        <w:keepNext/>
        <w:numPr>
          <w:ilvl w:val="12"/>
          <w:numId w:val="0"/>
        </w:numPr>
        <w:tabs>
          <w:tab w:val="left" w:pos="567"/>
        </w:tabs>
        <w:outlineLvl w:val="0"/>
        <w:rPr>
          <w:rFonts w:eastAsia="Times New Roman"/>
          <w:b/>
          <w:noProof/>
          <w:color w:val="000000" w:themeColor="text1"/>
          <w:sz w:val="22"/>
        </w:rPr>
      </w:pPr>
      <w:r w:rsidRPr="00B32EE9">
        <w:rPr>
          <w:b/>
          <w:noProof/>
          <w:color w:val="000000" w:themeColor="text1"/>
          <w:sz w:val="22"/>
        </w:rPr>
        <w:t>Upozorenja i mjere opreza</w:t>
      </w:r>
    </w:p>
    <w:p w14:paraId="10DBACFC" w14:textId="77777777" w:rsidR="00BE0AF2" w:rsidRPr="00B32EE9" w:rsidRDefault="00B477CC" w:rsidP="002C304F">
      <w:pPr>
        <w:keepNext/>
        <w:numPr>
          <w:ilvl w:val="12"/>
          <w:numId w:val="0"/>
        </w:numPr>
        <w:tabs>
          <w:tab w:val="left" w:pos="567"/>
        </w:tabs>
        <w:outlineLvl w:val="0"/>
        <w:rPr>
          <w:noProof/>
          <w:color w:val="000000" w:themeColor="text1"/>
          <w:sz w:val="22"/>
        </w:rPr>
      </w:pPr>
      <w:r w:rsidRPr="00B32EE9">
        <w:rPr>
          <w:noProof/>
          <w:color w:val="000000" w:themeColor="text1"/>
          <w:sz w:val="22"/>
        </w:rPr>
        <w:t>Obratite se svom liječniku, ljekarniku ili medicinskoj sestri</w:t>
      </w:r>
      <w:r w:rsidR="00BE0AF2" w:rsidRPr="00B32EE9">
        <w:rPr>
          <w:noProof/>
          <w:color w:val="000000" w:themeColor="text1"/>
          <w:sz w:val="22"/>
        </w:rPr>
        <w:t xml:space="preserve"> prije </w:t>
      </w:r>
      <w:r w:rsidRPr="00B32EE9">
        <w:rPr>
          <w:noProof/>
          <w:color w:val="000000" w:themeColor="text1"/>
          <w:sz w:val="22"/>
        </w:rPr>
        <w:t xml:space="preserve">nego što uzmete ovaj </w:t>
      </w:r>
      <w:r w:rsidR="00BE0AF2" w:rsidRPr="00B32EE9">
        <w:rPr>
          <w:noProof/>
          <w:color w:val="000000" w:themeColor="text1"/>
          <w:sz w:val="22"/>
        </w:rPr>
        <w:t>lijek</w:t>
      </w:r>
      <w:r w:rsidR="00BE0AF2" w:rsidRPr="00B32EE9">
        <w:rPr>
          <w:b/>
          <w:noProof/>
          <w:color w:val="000000" w:themeColor="text1"/>
          <w:sz w:val="22"/>
        </w:rPr>
        <w:t xml:space="preserve"> </w:t>
      </w:r>
      <w:r w:rsidR="00BE0AF2" w:rsidRPr="00B32EE9">
        <w:rPr>
          <w:noProof/>
          <w:color w:val="000000" w:themeColor="text1"/>
          <w:sz w:val="22"/>
        </w:rPr>
        <w:t>ako se nešto od sljedećeg odnosi na Vas:</w:t>
      </w:r>
    </w:p>
    <w:p w14:paraId="5687F21F" w14:textId="77777777" w:rsidR="002C304F" w:rsidRPr="00B32EE9" w:rsidRDefault="002C304F" w:rsidP="00BA0E82">
      <w:pPr>
        <w:keepNext/>
        <w:numPr>
          <w:ilvl w:val="12"/>
          <w:numId w:val="0"/>
        </w:numPr>
        <w:tabs>
          <w:tab w:val="left" w:pos="567"/>
        </w:tabs>
        <w:ind w:left="567" w:hanging="567"/>
        <w:outlineLvl w:val="0"/>
        <w:rPr>
          <w:rFonts w:eastAsia="Times New Roman"/>
          <w:b/>
          <w:noProof/>
          <w:color w:val="000000" w:themeColor="text1"/>
          <w:sz w:val="22"/>
        </w:rPr>
      </w:pPr>
    </w:p>
    <w:p w14:paraId="38608067" w14:textId="77777777" w:rsidR="002C304F" w:rsidRPr="00B32EE9" w:rsidRDefault="00BE0AF2" w:rsidP="002D0C26">
      <w:pPr>
        <w:keepNext/>
        <w:numPr>
          <w:ilvl w:val="0"/>
          <w:numId w:val="59"/>
        </w:numPr>
        <w:ind w:left="567" w:hanging="567"/>
        <w:rPr>
          <w:rFonts w:eastAsia="Times New Roman"/>
          <w:noProof/>
          <w:color w:val="000000" w:themeColor="text1"/>
          <w:sz w:val="22"/>
        </w:rPr>
      </w:pPr>
      <w:r w:rsidRPr="00B32EE9">
        <w:rPr>
          <w:b/>
          <w:noProof/>
          <w:color w:val="000000" w:themeColor="text1"/>
          <w:sz w:val="22"/>
        </w:rPr>
        <w:t>povećan rizik od krvarenja</w:t>
      </w:r>
      <w:r w:rsidRPr="00B32EE9">
        <w:rPr>
          <w:noProof/>
          <w:color w:val="000000" w:themeColor="text1"/>
          <w:sz w:val="22"/>
        </w:rPr>
        <w:t>, poput:</w:t>
      </w:r>
    </w:p>
    <w:p w14:paraId="692AD3E5" w14:textId="246461BF" w:rsidR="00BE0AF2" w:rsidRPr="00B32EE9" w:rsidRDefault="00BE0AF2" w:rsidP="009049AC">
      <w:pPr>
        <w:keepNext/>
        <w:numPr>
          <w:ilvl w:val="0"/>
          <w:numId w:val="12"/>
        </w:numPr>
        <w:ind w:left="1134" w:hanging="567"/>
        <w:rPr>
          <w:rFonts w:eastAsia="Times New Roman"/>
          <w:noProof/>
          <w:color w:val="000000" w:themeColor="text1"/>
          <w:sz w:val="22"/>
        </w:rPr>
      </w:pPr>
      <w:r w:rsidRPr="00B32EE9">
        <w:rPr>
          <w:b/>
          <w:noProof/>
          <w:color w:val="000000" w:themeColor="text1"/>
          <w:sz w:val="22"/>
        </w:rPr>
        <w:t xml:space="preserve">poremećaja </w:t>
      </w:r>
      <w:r w:rsidR="006A2D91" w:rsidRPr="00B32EE9">
        <w:rPr>
          <w:b/>
          <w:noProof/>
          <w:color w:val="000000" w:themeColor="text1"/>
          <w:sz w:val="22"/>
        </w:rPr>
        <w:t>zgrušavanja</w:t>
      </w:r>
      <w:r w:rsidRPr="00B32EE9">
        <w:rPr>
          <w:noProof/>
          <w:color w:val="000000" w:themeColor="text1"/>
          <w:sz w:val="22"/>
        </w:rPr>
        <w:t>, uključujući stanja koja uzrokuju smanjenu aktivnost trombocita</w:t>
      </w:r>
    </w:p>
    <w:p w14:paraId="2B0FE849" w14:textId="77777777" w:rsidR="00BE0AF2" w:rsidRPr="00B32EE9" w:rsidRDefault="00BE0AF2" w:rsidP="009049AC">
      <w:pPr>
        <w:keepNext/>
        <w:numPr>
          <w:ilvl w:val="0"/>
          <w:numId w:val="12"/>
        </w:numPr>
        <w:ind w:left="1134" w:hanging="567"/>
        <w:rPr>
          <w:rFonts w:eastAsia="Times New Roman"/>
          <w:b/>
          <w:noProof/>
          <w:color w:val="000000" w:themeColor="text1"/>
          <w:sz w:val="22"/>
        </w:rPr>
      </w:pPr>
      <w:r w:rsidRPr="00B32EE9">
        <w:rPr>
          <w:b/>
          <w:noProof/>
          <w:color w:val="000000" w:themeColor="text1"/>
          <w:sz w:val="22"/>
        </w:rPr>
        <w:t xml:space="preserve">vrlo visok krvni tlak </w:t>
      </w:r>
      <w:r w:rsidRPr="00B32EE9">
        <w:rPr>
          <w:noProof/>
          <w:color w:val="000000" w:themeColor="text1"/>
          <w:sz w:val="22"/>
        </w:rPr>
        <w:t xml:space="preserve">koji se </w:t>
      </w:r>
      <w:r w:rsidR="00F57244" w:rsidRPr="00B32EE9">
        <w:rPr>
          <w:noProof/>
          <w:color w:val="000000" w:themeColor="text1"/>
          <w:sz w:val="22"/>
        </w:rPr>
        <w:t xml:space="preserve">liječenjem </w:t>
      </w:r>
      <w:r w:rsidRPr="00B32EE9">
        <w:rPr>
          <w:noProof/>
          <w:color w:val="000000" w:themeColor="text1"/>
          <w:sz w:val="22"/>
        </w:rPr>
        <w:t>ne drži pod kontrolom</w:t>
      </w:r>
    </w:p>
    <w:p w14:paraId="1C4F082C" w14:textId="77777777" w:rsidR="002E7DE4" w:rsidRPr="00B32EE9" w:rsidRDefault="002E7DE4" w:rsidP="009049AC">
      <w:pPr>
        <w:keepNext/>
        <w:numPr>
          <w:ilvl w:val="0"/>
          <w:numId w:val="12"/>
        </w:numPr>
        <w:ind w:left="1134" w:hanging="567"/>
        <w:rPr>
          <w:rFonts w:eastAsia="Times New Roman"/>
          <w:noProof/>
          <w:color w:val="000000" w:themeColor="text1"/>
          <w:sz w:val="22"/>
        </w:rPr>
      </w:pPr>
      <w:r w:rsidRPr="00B32EE9">
        <w:rPr>
          <w:noProof/>
          <w:color w:val="000000" w:themeColor="text1"/>
          <w:sz w:val="22"/>
        </w:rPr>
        <w:t>ako ste stariji od 75</w:t>
      </w:r>
      <w:r w:rsidR="0084272D" w:rsidRPr="00B32EE9">
        <w:rPr>
          <w:noProof/>
          <w:color w:val="000000" w:themeColor="text1"/>
          <w:sz w:val="22"/>
          <w:szCs w:val="22"/>
        </w:rPr>
        <w:t> </w:t>
      </w:r>
      <w:r w:rsidRPr="00B32EE9">
        <w:rPr>
          <w:noProof/>
          <w:color w:val="000000" w:themeColor="text1"/>
          <w:sz w:val="22"/>
        </w:rPr>
        <w:t>godina</w:t>
      </w:r>
    </w:p>
    <w:p w14:paraId="1EF936AF" w14:textId="77777777" w:rsidR="002E7DE4" w:rsidRPr="00B32EE9" w:rsidRDefault="002E7DE4" w:rsidP="009049AC">
      <w:pPr>
        <w:keepNext/>
        <w:numPr>
          <w:ilvl w:val="0"/>
          <w:numId w:val="12"/>
        </w:numPr>
        <w:ind w:left="1134" w:hanging="567"/>
        <w:rPr>
          <w:rFonts w:eastAsia="Times New Roman"/>
          <w:noProof/>
          <w:color w:val="000000" w:themeColor="text1"/>
          <w:sz w:val="22"/>
        </w:rPr>
      </w:pPr>
      <w:r w:rsidRPr="00B32EE9">
        <w:rPr>
          <w:rFonts w:eastAsia="Times New Roman"/>
          <w:noProof/>
          <w:color w:val="000000" w:themeColor="text1"/>
          <w:sz w:val="22"/>
        </w:rPr>
        <w:t>ako težite 60</w:t>
      </w:r>
      <w:r w:rsidR="0084272D" w:rsidRPr="00B32EE9">
        <w:rPr>
          <w:noProof/>
          <w:color w:val="000000" w:themeColor="text1"/>
          <w:sz w:val="22"/>
          <w:szCs w:val="22"/>
        </w:rPr>
        <w:t> </w:t>
      </w:r>
      <w:r w:rsidRPr="00B32EE9">
        <w:rPr>
          <w:rFonts w:eastAsia="Times New Roman"/>
          <w:noProof/>
          <w:color w:val="000000" w:themeColor="text1"/>
          <w:sz w:val="22"/>
        </w:rPr>
        <w:t>kg ili manje</w:t>
      </w:r>
    </w:p>
    <w:p w14:paraId="59B3A1FA" w14:textId="77777777" w:rsidR="00BE0AF2" w:rsidRPr="00B32EE9" w:rsidRDefault="00BE0AF2" w:rsidP="009049AC">
      <w:pPr>
        <w:keepNext/>
        <w:numPr>
          <w:ilvl w:val="12"/>
          <w:numId w:val="0"/>
        </w:numPr>
        <w:ind w:left="567" w:hanging="567"/>
        <w:rPr>
          <w:rFonts w:eastAsia="Times New Roman"/>
          <w:b/>
          <w:noProof/>
          <w:color w:val="000000" w:themeColor="text1"/>
          <w:sz w:val="22"/>
          <w:szCs w:val="22"/>
        </w:rPr>
      </w:pPr>
      <w:r w:rsidRPr="00B32EE9">
        <w:rPr>
          <w:noProof/>
          <w:color w:val="000000" w:themeColor="text1"/>
          <w:sz w:val="22"/>
        </w:rPr>
        <w:t xml:space="preserve">- </w:t>
      </w:r>
      <w:r w:rsidR="00BA0E82" w:rsidRPr="00B32EE9">
        <w:rPr>
          <w:noProof/>
          <w:color w:val="000000" w:themeColor="text1"/>
          <w:sz w:val="22"/>
        </w:rPr>
        <w:tab/>
      </w:r>
      <w:r w:rsidRPr="00B32EE9">
        <w:rPr>
          <w:b/>
          <w:noProof/>
          <w:color w:val="000000" w:themeColor="text1"/>
          <w:sz w:val="22"/>
        </w:rPr>
        <w:t xml:space="preserve">teška bolest bubrega ili </w:t>
      </w:r>
      <w:r w:rsidR="00152A68" w:rsidRPr="00B32EE9">
        <w:rPr>
          <w:b/>
          <w:noProof/>
          <w:color w:val="000000" w:themeColor="text1"/>
          <w:sz w:val="22"/>
        </w:rPr>
        <w:t xml:space="preserve">ste na </w:t>
      </w:r>
      <w:r w:rsidRPr="00B32EE9">
        <w:rPr>
          <w:b/>
          <w:noProof/>
          <w:color w:val="000000" w:themeColor="text1"/>
          <w:sz w:val="22"/>
          <w:szCs w:val="22"/>
        </w:rPr>
        <w:t>dijaliz</w:t>
      </w:r>
      <w:r w:rsidR="00152A68" w:rsidRPr="00B32EE9">
        <w:rPr>
          <w:b/>
          <w:noProof/>
          <w:color w:val="000000" w:themeColor="text1"/>
          <w:sz w:val="22"/>
          <w:szCs w:val="22"/>
        </w:rPr>
        <w:t>i</w:t>
      </w:r>
    </w:p>
    <w:p w14:paraId="5B59DBD2" w14:textId="77777777" w:rsidR="00BE0AF2" w:rsidRPr="00B32EE9" w:rsidRDefault="00BE0AF2" w:rsidP="009049AC">
      <w:pPr>
        <w:keepNext/>
        <w:numPr>
          <w:ilvl w:val="12"/>
          <w:numId w:val="0"/>
        </w:numPr>
        <w:ind w:left="567" w:hanging="567"/>
        <w:rPr>
          <w:rFonts w:eastAsia="Times New Roman"/>
          <w:b/>
          <w:noProof/>
          <w:color w:val="000000" w:themeColor="text1"/>
          <w:sz w:val="22"/>
          <w:szCs w:val="22"/>
        </w:rPr>
      </w:pPr>
      <w:r w:rsidRPr="00B32EE9">
        <w:rPr>
          <w:noProof/>
          <w:color w:val="000000" w:themeColor="text1"/>
          <w:sz w:val="22"/>
          <w:szCs w:val="22"/>
        </w:rPr>
        <w:t xml:space="preserve">- </w:t>
      </w:r>
      <w:r w:rsidR="00BA0E82" w:rsidRPr="00B32EE9">
        <w:rPr>
          <w:noProof/>
          <w:color w:val="000000" w:themeColor="text1"/>
          <w:sz w:val="22"/>
          <w:szCs w:val="22"/>
        </w:rPr>
        <w:tab/>
      </w:r>
      <w:r w:rsidRPr="00B32EE9">
        <w:rPr>
          <w:b/>
          <w:noProof/>
          <w:color w:val="000000" w:themeColor="text1"/>
          <w:sz w:val="22"/>
          <w:szCs w:val="22"/>
        </w:rPr>
        <w:t>postojeće ili prijašnje</w:t>
      </w:r>
      <w:r w:rsidRPr="00B32EE9">
        <w:rPr>
          <w:noProof/>
          <w:color w:val="000000" w:themeColor="text1"/>
          <w:sz w:val="22"/>
          <w:szCs w:val="22"/>
        </w:rPr>
        <w:t xml:space="preserve"> </w:t>
      </w:r>
      <w:r w:rsidRPr="00B32EE9">
        <w:rPr>
          <w:b/>
          <w:noProof/>
          <w:color w:val="000000" w:themeColor="text1"/>
          <w:sz w:val="22"/>
          <w:szCs w:val="22"/>
        </w:rPr>
        <w:t xml:space="preserve">jetrene tegobe </w:t>
      </w:r>
      <w:r w:rsidRPr="00B32EE9">
        <w:rPr>
          <w:color w:val="000000" w:themeColor="text1"/>
          <w:sz w:val="22"/>
          <w:szCs w:val="22"/>
        </w:rPr>
        <w:tab/>
      </w:r>
    </w:p>
    <w:p w14:paraId="2152E5A0" w14:textId="77777777" w:rsidR="00364A77" w:rsidRPr="00B32EE9" w:rsidRDefault="00424430" w:rsidP="00A247A7">
      <w:pPr>
        <w:keepNext/>
        <w:numPr>
          <w:ilvl w:val="12"/>
          <w:numId w:val="0"/>
        </w:numPr>
        <w:ind w:left="1134" w:hanging="567"/>
        <w:rPr>
          <w:bCs/>
          <w:noProof/>
          <w:color w:val="000000" w:themeColor="text1"/>
          <w:sz w:val="22"/>
          <w:szCs w:val="22"/>
        </w:rPr>
      </w:pPr>
      <w:r w:rsidRPr="00B32EE9">
        <w:rPr>
          <w:bCs/>
          <w:noProof/>
          <w:color w:val="000000" w:themeColor="text1"/>
          <w:sz w:val="22"/>
          <w:szCs w:val="22"/>
        </w:rPr>
        <w:t>-</w:t>
      </w:r>
      <w:r w:rsidR="00BA0E82" w:rsidRPr="00B32EE9">
        <w:rPr>
          <w:bCs/>
          <w:noProof/>
          <w:color w:val="000000" w:themeColor="text1"/>
          <w:sz w:val="22"/>
          <w:szCs w:val="22"/>
        </w:rPr>
        <w:tab/>
      </w:r>
      <w:r w:rsidR="0086693A" w:rsidRPr="00B32EE9">
        <w:rPr>
          <w:bCs/>
          <w:noProof/>
          <w:color w:val="000000" w:themeColor="text1"/>
          <w:sz w:val="22"/>
          <w:szCs w:val="22"/>
        </w:rPr>
        <w:t>Ovaj lijek</w:t>
      </w:r>
      <w:r w:rsidR="00BE0AF2" w:rsidRPr="00B32EE9">
        <w:rPr>
          <w:bCs/>
          <w:noProof/>
          <w:color w:val="000000" w:themeColor="text1"/>
          <w:sz w:val="22"/>
          <w:szCs w:val="22"/>
        </w:rPr>
        <w:t xml:space="preserve"> će se primjenjivati uz oprez u bolesnika koji pokazuju znakove poremećaja jetrene funkcije</w:t>
      </w:r>
    </w:p>
    <w:p w14:paraId="41638FD0" w14:textId="0025FD83" w:rsidR="002340BD" w:rsidRPr="00B32EE9" w:rsidRDefault="002340BD" w:rsidP="00382F8B">
      <w:pPr>
        <w:keepNext/>
        <w:numPr>
          <w:ilvl w:val="12"/>
          <w:numId w:val="0"/>
        </w:numPr>
        <w:ind w:left="567" w:hanging="567"/>
        <w:rPr>
          <w:bCs/>
          <w:noProof/>
          <w:color w:val="000000" w:themeColor="text1"/>
          <w:sz w:val="22"/>
          <w:szCs w:val="22"/>
        </w:rPr>
      </w:pPr>
      <w:r w:rsidRPr="00B32EE9">
        <w:rPr>
          <w:noProof/>
          <w:color w:val="000000" w:themeColor="text1"/>
          <w:sz w:val="22"/>
          <w:szCs w:val="22"/>
        </w:rPr>
        <w:t xml:space="preserve">- </w:t>
      </w:r>
      <w:r w:rsidRPr="00B32EE9">
        <w:rPr>
          <w:noProof/>
          <w:color w:val="000000" w:themeColor="text1"/>
          <w:sz w:val="22"/>
          <w:szCs w:val="22"/>
        </w:rPr>
        <w:tab/>
      </w:r>
      <w:r w:rsidR="00772774" w:rsidRPr="00B32EE9">
        <w:rPr>
          <w:b/>
          <w:noProof/>
          <w:color w:val="000000" w:themeColor="text1"/>
          <w:sz w:val="22"/>
        </w:rPr>
        <w:t xml:space="preserve">ako Vam je u kralježnicu uvedena cjevčica (kateter) ili ste primili injekciju u kralježnicu </w:t>
      </w:r>
      <w:r w:rsidR="00772774" w:rsidRPr="00B32EE9">
        <w:rPr>
          <w:noProof/>
          <w:color w:val="000000" w:themeColor="text1"/>
          <w:sz w:val="22"/>
        </w:rPr>
        <w:t>(za anesteziju ili ublažavanje boli), liječnik će Vam reći da uzmete ovaj lijek 5</w:t>
      </w:r>
      <w:r w:rsidR="00772774" w:rsidRPr="00B32EE9">
        <w:rPr>
          <w:color w:val="000000" w:themeColor="text1"/>
          <w:sz w:val="22"/>
        </w:rPr>
        <w:t> </w:t>
      </w:r>
      <w:r w:rsidR="00772774" w:rsidRPr="00B32EE9">
        <w:rPr>
          <w:noProof/>
          <w:color w:val="000000" w:themeColor="text1"/>
          <w:sz w:val="22"/>
        </w:rPr>
        <w:t>ili više sati nakon izvlačenja katetera</w:t>
      </w:r>
    </w:p>
    <w:p w14:paraId="043FF8E8" w14:textId="77777777" w:rsidR="00364A77" w:rsidRPr="00B32EE9" w:rsidRDefault="00364A77" w:rsidP="009049AC">
      <w:pPr>
        <w:keepNext/>
        <w:numPr>
          <w:ilvl w:val="12"/>
          <w:numId w:val="0"/>
        </w:numPr>
        <w:ind w:left="567" w:hanging="567"/>
        <w:rPr>
          <w:b/>
          <w:bCs/>
          <w:color w:val="000000" w:themeColor="text1"/>
          <w:sz w:val="22"/>
          <w:szCs w:val="22"/>
        </w:rPr>
      </w:pPr>
      <w:r w:rsidRPr="00B32EE9">
        <w:rPr>
          <w:color w:val="000000" w:themeColor="text1"/>
          <w:sz w:val="22"/>
          <w:szCs w:val="22"/>
        </w:rPr>
        <w:t xml:space="preserve">- </w:t>
      </w:r>
      <w:r w:rsidR="00BA0E82" w:rsidRPr="00B32EE9">
        <w:rPr>
          <w:color w:val="000000" w:themeColor="text1"/>
          <w:sz w:val="22"/>
          <w:szCs w:val="22"/>
        </w:rPr>
        <w:tab/>
      </w:r>
      <w:r w:rsidR="00AB00E5" w:rsidRPr="00B32EE9">
        <w:rPr>
          <w:noProof/>
          <w:color w:val="000000" w:themeColor="text1"/>
          <w:sz w:val="22"/>
          <w:szCs w:val="22"/>
        </w:rPr>
        <w:t>ako imate</w:t>
      </w:r>
      <w:r w:rsidRPr="00B32EE9">
        <w:rPr>
          <w:color w:val="000000" w:themeColor="text1"/>
          <w:sz w:val="22"/>
          <w:szCs w:val="22"/>
        </w:rPr>
        <w:t xml:space="preserve"> </w:t>
      </w:r>
      <w:r w:rsidRPr="00B32EE9">
        <w:rPr>
          <w:b/>
          <w:bCs/>
          <w:color w:val="000000" w:themeColor="text1"/>
          <w:sz w:val="22"/>
          <w:szCs w:val="22"/>
        </w:rPr>
        <w:t>pro</w:t>
      </w:r>
      <w:r w:rsidR="00C0234E" w:rsidRPr="00B32EE9">
        <w:rPr>
          <w:b/>
          <w:bCs/>
          <w:color w:val="000000" w:themeColor="text1"/>
          <w:sz w:val="22"/>
          <w:szCs w:val="22"/>
        </w:rPr>
        <w:t>tetski</w:t>
      </w:r>
      <w:r w:rsidR="00AB00E5" w:rsidRPr="00B32EE9">
        <w:rPr>
          <w:b/>
          <w:bCs/>
          <w:color w:val="000000" w:themeColor="text1"/>
          <w:sz w:val="22"/>
          <w:szCs w:val="22"/>
        </w:rPr>
        <w:t xml:space="preserve"> srčani zalistak</w:t>
      </w:r>
    </w:p>
    <w:p w14:paraId="253C7E3A" w14:textId="77777777" w:rsidR="005421D8" w:rsidRPr="00B32EE9" w:rsidRDefault="005421D8" w:rsidP="009049AC">
      <w:pPr>
        <w:keepNext/>
        <w:numPr>
          <w:ilvl w:val="12"/>
          <w:numId w:val="0"/>
        </w:numPr>
        <w:ind w:left="567" w:hanging="567"/>
        <w:rPr>
          <w:color w:val="000000" w:themeColor="text1"/>
          <w:sz w:val="22"/>
          <w:szCs w:val="22"/>
        </w:rPr>
      </w:pPr>
      <w:r w:rsidRPr="00B32EE9">
        <w:rPr>
          <w:color w:val="000000" w:themeColor="text1"/>
          <w:sz w:val="22"/>
          <w:szCs w:val="22"/>
        </w:rPr>
        <w:t xml:space="preserve">- </w:t>
      </w:r>
      <w:r w:rsidR="00BA0E82" w:rsidRPr="00B32EE9">
        <w:rPr>
          <w:color w:val="000000" w:themeColor="text1"/>
          <w:sz w:val="22"/>
          <w:szCs w:val="22"/>
        </w:rPr>
        <w:tab/>
      </w:r>
      <w:r w:rsidRPr="00B32EE9">
        <w:rPr>
          <w:color w:val="000000" w:themeColor="text1"/>
          <w:sz w:val="22"/>
          <w:szCs w:val="22"/>
        </w:rPr>
        <w:t>ako liječnik utvrdi da Vam je krvni tlak nestabilan ili je planirano dru</w:t>
      </w:r>
      <w:r w:rsidR="005F335C" w:rsidRPr="00B32EE9">
        <w:rPr>
          <w:color w:val="000000" w:themeColor="text1"/>
          <w:sz w:val="22"/>
          <w:szCs w:val="22"/>
        </w:rPr>
        <w:t>ga</w:t>
      </w:r>
      <w:r w:rsidRPr="00B32EE9">
        <w:rPr>
          <w:color w:val="000000" w:themeColor="text1"/>
          <w:sz w:val="22"/>
          <w:szCs w:val="22"/>
        </w:rPr>
        <w:t>čije liječenje ili kirurški postupak za uklanjanje krvnog ugruška iz pluća.</w:t>
      </w:r>
    </w:p>
    <w:p w14:paraId="1CC3356A" w14:textId="77777777" w:rsidR="00BE0AF2" w:rsidRPr="00B32EE9" w:rsidRDefault="00BE0AF2" w:rsidP="002C304F">
      <w:pPr>
        <w:keepNext/>
        <w:numPr>
          <w:ilvl w:val="12"/>
          <w:numId w:val="0"/>
        </w:numPr>
        <w:tabs>
          <w:tab w:val="left" w:pos="567"/>
        </w:tabs>
        <w:ind w:left="284" w:hanging="103"/>
        <w:rPr>
          <w:rFonts w:eastAsia="Times New Roman"/>
          <w:noProof/>
          <w:color w:val="000000" w:themeColor="text1"/>
          <w:sz w:val="22"/>
        </w:rPr>
      </w:pPr>
    </w:p>
    <w:p w14:paraId="07E4DBC8" w14:textId="77777777" w:rsidR="001115D7" w:rsidRPr="00B32EE9" w:rsidRDefault="001115D7" w:rsidP="001115D7">
      <w:pPr>
        <w:tabs>
          <w:tab w:val="left" w:pos="567"/>
        </w:tabs>
        <w:ind w:right="-2"/>
        <w:rPr>
          <w:noProof/>
          <w:color w:val="000000" w:themeColor="text1"/>
          <w:sz w:val="22"/>
        </w:rPr>
      </w:pPr>
      <w:r w:rsidRPr="00B32EE9">
        <w:rPr>
          <w:noProof/>
          <w:color w:val="000000" w:themeColor="text1"/>
          <w:sz w:val="22"/>
        </w:rPr>
        <w:t>Budite posebno oprezni s lijekom Eliquis</w:t>
      </w:r>
    </w:p>
    <w:p w14:paraId="71D04AF0" w14:textId="77777777" w:rsidR="001115D7" w:rsidRPr="00B32EE9" w:rsidRDefault="001115D7" w:rsidP="001115D7">
      <w:pPr>
        <w:tabs>
          <w:tab w:val="left" w:pos="567"/>
        </w:tabs>
        <w:ind w:left="567" w:hanging="567"/>
        <w:rPr>
          <w:noProof/>
          <w:color w:val="000000" w:themeColor="text1"/>
          <w:sz w:val="22"/>
        </w:rPr>
      </w:pPr>
      <w:r w:rsidRPr="00B32EE9">
        <w:rPr>
          <w:noProof/>
          <w:color w:val="000000" w:themeColor="text1"/>
          <w:sz w:val="22"/>
        </w:rPr>
        <w:t>-         ako znate da imate bolest koja se naziva antifosfolipidni sindrom (poremećaj imunološkog sustava koji uzrokuje povećani rizik od nastanka krvnih ugrušaka), obavijestite o tome svog liječnika koji će odlučiti postoji li potreba za izmjenom terapije.</w:t>
      </w:r>
    </w:p>
    <w:p w14:paraId="5ED7DDBC" w14:textId="77777777" w:rsidR="001115D7" w:rsidRPr="00B32EE9" w:rsidRDefault="001115D7" w:rsidP="001115D7">
      <w:pPr>
        <w:tabs>
          <w:tab w:val="left" w:pos="567"/>
        </w:tabs>
        <w:ind w:right="-2"/>
        <w:rPr>
          <w:noProof/>
          <w:color w:val="000000" w:themeColor="text1"/>
          <w:sz w:val="22"/>
        </w:rPr>
      </w:pPr>
    </w:p>
    <w:p w14:paraId="1A625B94" w14:textId="2166BE9A" w:rsidR="00BE0AF2" w:rsidRPr="00B32EE9" w:rsidRDefault="00BE0AF2" w:rsidP="002C304F">
      <w:pPr>
        <w:tabs>
          <w:tab w:val="left" w:pos="567"/>
        </w:tabs>
        <w:ind w:right="-2"/>
        <w:rPr>
          <w:rFonts w:eastAsia="Times New Roman"/>
          <w:noProof/>
          <w:color w:val="000000" w:themeColor="text1"/>
          <w:sz w:val="22"/>
        </w:rPr>
      </w:pPr>
      <w:r w:rsidRPr="00B32EE9">
        <w:rPr>
          <w:noProof/>
          <w:color w:val="000000" w:themeColor="text1"/>
          <w:sz w:val="22"/>
        </w:rPr>
        <w:t>Ako se morate podvrgnuti kirurškom zahvatu ili postupku koji može izazvati krvarenje, liječnik će možda zatražiti da nakratko prestanete uzimati ovaj lijek. Ako niste sigurni može li zahvat</w:t>
      </w:r>
      <w:r w:rsidR="006672FE" w:rsidRPr="00B32EE9">
        <w:rPr>
          <w:noProof/>
          <w:color w:val="000000" w:themeColor="text1"/>
          <w:sz w:val="22"/>
        </w:rPr>
        <w:t>/postupak</w:t>
      </w:r>
      <w:r w:rsidRPr="00B32EE9">
        <w:rPr>
          <w:noProof/>
          <w:color w:val="000000" w:themeColor="text1"/>
          <w:sz w:val="22"/>
        </w:rPr>
        <w:t xml:space="preserve"> izazvati krvarenje, pitajte svog liječnika.</w:t>
      </w:r>
    </w:p>
    <w:p w14:paraId="4A5FEDEB" w14:textId="77777777" w:rsidR="00BE0AF2" w:rsidRPr="00B32EE9" w:rsidRDefault="00BE0AF2" w:rsidP="002C304F">
      <w:pPr>
        <w:tabs>
          <w:tab w:val="left" w:pos="567"/>
        </w:tabs>
        <w:ind w:right="-2"/>
        <w:rPr>
          <w:rFonts w:eastAsia="Times New Roman"/>
          <w:noProof/>
          <w:color w:val="000000" w:themeColor="text1"/>
          <w:sz w:val="22"/>
        </w:rPr>
      </w:pPr>
    </w:p>
    <w:p w14:paraId="5D373034" w14:textId="77777777" w:rsidR="00BE0AF2" w:rsidRPr="00B32EE9" w:rsidRDefault="00BE0AF2" w:rsidP="002C304F">
      <w:pPr>
        <w:keepNext/>
        <w:numPr>
          <w:ilvl w:val="12"/>
          <w:numId w:val="0"/>
        </w:numPr>
        <w:tabs>
          <w:tab w:val="left" w:pos="567"/>
        </w:tabs>
        <w:rPr>
          <w:rFonts w:eastAsia="Times New Roman"/>
          <w:b/>
          <w:noProof/>
          <w:color w:val="000000" w:themeColor="text1"/>
          <w:sz w:val="22"/>
        </w:rPr>
      </w:pPr>
      <w:r w:rsidRPr="00B32EE9">
        <w:rPr>
          <w:b/>
          <w:noProof/>
          <w:color w:val="000000" w:themeColor="text1"/>
          <w:sz w:val="22"/>
        </w:rPr>
        <w:t>Djeca i adolescenti</w:t>
      </w:r>
    </w:p>
    <w:p w14:paraId="294120F2" w14:textId="2B594579" w:rsidR="00BE0AF2" w:rsidRPr="00B32EE9" w:rsidRDefault="0086693A" w:rsidP="002C304F">
      <w:pPr>
        <w:numPr>
          <w:ilvl w:val="12"/>
          <w:numId w:val="0"/>
        </w:numPr>
        <w:tabs>
          <w:tab w:val="left" w:pos="567"/>
        </w:tabs>
        <w:rPr>
          <w:rFonts w:eastAsia="Times New Roman"/>
          <w:noProof/>
          <w:color w:val="000000" w:themeColor="text1"/>
          <w:sz w:val="22"/>
        </w:rPr>
      </w:pPr>
      <w:r w:rsidRPr="00B32EE9">
        <w:rPr>
          <w:noProof/>
          <w:color w:val="000000" w:themeColor="text1"/>
          <w:sz w:val="22"/>
        </w:rPr>
        <w:t>Ovaj lijek</w:t>
      </w:r>
      <w:r w:rsidR="00BE0AF2" w:rsidRPr="00B32EE9">
        <w:rPr>
          <w:noProof/>
          <w:color w:val="000000" w:themeColor="text1"/>
          <w:sz w:val="22"/>
        </w:rPr>
        <w:t xml:space="preserve"> se ne preporučuje </w:t>
      </w:r>
      <w:r w:rsidR="00163FF9" w:rsidRPr="00B32EE9">
        <w:rPr>
          <w:noProof/>
          <w:color w:val="000000" w:themeColor="text1"/>
          <w:sz w:val="22"/>
        </w:rPr>
        <w:t xml:space="preserve">u djece </w:t>
      </w:r>
      <w:r w:rsidR="00BE0AF2" w:rsidRPr="00B32EE9">
        <w:rPr>
          <w:noProof/>
          <w:color w:val="000000" w:themeColor="text1"/>
          <w:sz w:val="22"/>
        </w:rPr>
        <w:t xml:space="preserve">i </w:t>
      </w:r>
      <w:r w:rsidR="00163FF9" w:rsidRPr="00B32EE9">
        <w:rPr>
          <w:noProof/>
          <w:color w:val="000000" w:themeColor="text1"/>
          <w:sz w:val="22"/>
        </w:rPr>
        <w:t>adolescenata</w:t>
      </w:r>
      <w:r w:rsidR="00674ABC" w:rsidRPr="00B32EE9">
        <w:rPr>
          <w:noProof/>
          <w:color w:val="000000" w:themeColor="text1"/>
          <w:sz w:val="22"/>
        </w:rPr>
        <w:t xml:space="preserve"> tjelesne težine manje od 35 kg</w:t>
      </w:r>
      <w:r w:rsidR="00BE0AF2" w:rsidRPr="00B32EE9">
        <w:rPr>
          <w:noProof/>
          <w:color w:val="000000" w:themeColor="text1"/>
          <w:sz w:val="22"/>
        </w:rPr>
        <w:t xml:space="preserve">. </w:t>
      </w:r>
    </w:p>
    <w:p w14:paraId="4299A687" w14:textId="77777777" w:rsidR="00BE0AF2" w:rsidRPr="00B32EE9" w:rsidRDefault="00BE0AF2" w:rsidP="002C304F">
      <w:pPr>
        <w:numPr>
          <w:ilvl w:val="12"/>
          <w:numId w:val="0"/>
        </w:numPr>
        <w:tabs>
          <w:tab w:val="left" w:pos="567"/>
        </w:tabs>
        <w:rPr>
          <w:rFonts w:eastAsia="Times New Roman"/>
          <w:noProof/>
          <w:color w:val="000000" w:themeColor="text1"/>
          <w:sz w:val="22"/>
        </w:rPr>
      </w:pPr>
    </w:p>
    <w:p w14:paraId="1B964EE1" w14:textId="77777777" w:rsidR="00BE0AF2" w:rsidRPr="00B32EE9" w:rsidRDefault="00BE0AF2" w:rsidP="002C304F">
      <w:pPr>
        <w:keepNext/>
        <w:numPr>
          <w:ilvl w:val="12"/>
          <w:numId w:val="0"/>
        </w:numPr>
        <w:tabs>
          <w:tab w:val="left" w:pos="567"/>
        </w:tabs>
        <w:ind w:right="-2"/>
        <w:rPr>
          <w:rFonts w:eastAsia="Times New Roman"/>
          <w:b/>
          <w:noProof/>
          <w:color w:val="000000" w:themeColor="text1"/>
          <w:sz w:val="22"/>
        </w:rPr>
      </w:pPr>
      <w:r w:rsidRPr="00B32EE9">
        <w:rPr>
          <w:b/>
          <w:noProof/>
          <w:color w:val="000000" w:themeColor="text1"/>
          <w:sz w:val="22"/>
        </w:rPr>
        <w:t>Drugi lijekovi i Eliquis</w:t>
      </w:r>
    </w:p>
    <w:p w14:paraId="705CCC4D" w14:textId="77777777" w:rsidR="00BE0AF2" w:rsidRPr="00B32EE9" w:rsidRDefault="00BE0AF2" w:rsidP="002C304F">
      <w:pPr>
        <w:numPr>
          <w:ilvl w:val="12"/>
          <w:numId w:val="0"/>
        </w:numPr>
        <w:tabs>
          <w:tab w:val="left" w:pos="567"/>
        </w:tabs>
        <w:ind w:right="-2"/>
        <w:rPr>
          <w:rFonts w:eastAsia="Times New Roman"/>
          <w:noProof/>
          <w:color w:val="000000" w:themeColor="text1"/>
          <w:sz w:val="22"/>
        </w:rPr>
      </w:pPr>
      <w:r w:rsidRPr="00B32EE9">
        <w:rPr>
          <w:noProof/>
          <w:color w:val="000000" w:themeColor="text1"/>
          <w:sz w:val="22"/>
        </w:rPr>
        <w:t>Obavijestite svog liječnika, ljekarnika ili medicinsku sestru ako uzimate</w:t>
      </w:r>
      <w:r w:rsidR="00EE3D22" w:rsidRPr="00B32EE9">
        <w:rPr>
          <w:noProof/>
          <w:color w:val="000000" w:themeColor="text1"/>
          <w:sz w:val="22"/>
        </w:rPr>
        <w:t xml:space="preserve">, </w:t>
      </w:r>
      <w:r w:rsidRPr="00B32EE9">
        <w:rPr>
          <w:noProof/>
          <w:color w:val="000000" w:themeColor="text1"/>
          <w:sz w:val="22"/>
        </w:rPr>
        <w:t xml:space="preserve">nedavno </w:t>
      </w:r>
      <w:r w:rsidR="00EE3D22" w:rsidRPr="00B32EE9">
        <w:rPr>
          <w:noProof/>
          <w:color w:val="000000" w:themeColor="text1"/>
          <w:sz w:val="22"/>
        </w:rPr>
        <w:t xml:space="preserve">ste </w:t>
      </w:r>
      <w:r w:rsidR="002F7677" w:rsidRPr="00B32EE9">
        <w:rPr>
          <w:noProof/>
          <w:color w:val="000000" w:themeColor="text1"/>
          <w:sz w:val="22"/>
        </w:rPr>
        <w:t xml:space="preserve">uzeli </w:t>
      </w:r>
      <w:r w:rsidRPr="00B32EE9">
        <w:rPr>
          <w:noProof/>
          <w:color w:val="000000" w:themeColor="text1"/>
          <w:sz w:val="22"/>
        </w:rPr>
        <w:t xml:space="preserve">ili biste mogli uzeti bilo koje druge lijekove. </w:t>
      </w:r>
    </w:p>
    <w:p w14:paraId="33169983" w14:textId="77777777" w:rsidR="00BE0AF2" w:rsidRPr="00B32EE9" w:rsidRDefault="00BE0AF2" w:rsidP="002C304F">
      <w:pPr>
        <w:numPr>
          <w:ilvl w:val="12"/>
          <w:numId w:val="0"/>
        </w:numPr>
        <w:tabs>
          <w:tab w:val="left" w:pos="567"/>
        </w:tabs>
        <w:ind w:right="-2"/>
        <w:rPr>
          <w:rFonts w:eastAsia="Times New Roman"/>
          <w:noProof/>
          <w:color w:val="000000" w:themeColor="text1"/>
          <w:sz w:val="22"/>
        </w:rPr>
      </w:pPr>
    </w:p>
    <w:p w14:paraId="050C1408" w14:textId="77777777" w:rsidR="00BE0AF2" w:rsidRPr="00B32EE9" w:rsidRDefault="00BE0AF2" w:rsidP="002C304F">
      <w:pPr>
        <w:numPr>
          <w:ilvl w:val="12"/>
          <w:numId w:val="0"/>
        </w:numPr>
        <w:tabs>
          <w:tab w:val="left" w:pos="567"/>
        </w:tabs>
        <w:ind w:right="-2"/>
        <w:rPr>
          <w:rFonts w:eastAsia="Times New Roman"/>
          <w:noProof/>
          <w:color w:val="000000" w:themeColor="text1"/>
          <w:sz w:val="22"/>
        </w:rPr>
      </w:pPr>
      <w:r w:rsidRPr="00B32EE9">
        <w:rPr>
          <w:noProof/>
          <w:color w:val="000000" w:themeColor="text1"/>
          <w:sz w:val="22"/>
        </w:rPr>
        <w:t xml:space="preserve">Neki lijekovi mogu pojačati učinke lijeka Eliquis, a neki drugi ih mogu umanjiti. </w:t>
      </w:r>
      <w:r w:rsidR="00673C2E" w:rsidRPr="00B32EE9">
        <w:rPr>
          <w:noProof/>
          <w:color w:val="000000" w:themeColor="text1"/>
          <w:sz w:val="22"/>
        </w:rPr>
        <w:t>L</w:t>
      </w:r>
      <w:r w:rsidRPr="00B32EE9">
        <w:rPr>
          <w:noProof/>
          <w:color w:val="000000" w:themeColor="text1"/>
          <w:sz w:val="22"/>
        </w:rPr>
        <w:t xml:space="preserve">iječnik </w:t>
      </w:r>
      <w:r w:rsidR="00673C2E" w:rsidRPr="00B32EE9">
        <w:rPr>
          <w:noProof/>
          <w:color w:val="000000" w:themeColor="text1"/>
          <w:sz w:val="22"/>
        </w:rPr>
        <w:t xml:space="preserve">će </w:t>
      </w:r>
      <w:r w:rsidRPr="00B32EE9">
        <w:rPr>
          <w:noProof/>
          <w:color w:val="000000" w:themeColor="text1"/>
          <w:sz w:val="22"/>
        </w:rPr>
        <w:t>odlučiti trebate li uzimati Eliquis kad uzimate te lijekove i odrediti koliko Vas pažljivo treba nadzirati.</w:t>
      </w:r>
    </w:p>
    <w:p w14:paraId="3B69176D" w14:textId="77777777" w:rsidR="00BE0AF2" w:rsidRPr="00B32EE9" w:rsidRDefault="00BE0AF2" w:rsidP="002C304F">
      <w:pPr>
        <w:numPr>
          <w:ilvl w:val="12"/>
          <w:numId w:val="0"/>
        </w:numPr>
        <w:tabs>
          <w:tab w:val="left" w:pos="567"/>
        </w:tabs>
        <w:ind w:right="-2"/>
        <w:rPr>
          <w:rFonts w:eastAsia="Times New Roman"/>
          <w:noProof/>
          <w:color w:val="000000" w:themeColor="text1"/>
          <w:sz w:val="22"/>
        </w:rPr>
      </w:pPr>
    </w:p>
    <w:p w14:paraId="49B483FE" w14:textId="77777777" w:rsidR="00BE0AF2" w:rsidRPr="00B32EE9" w:rsidRDefault="00BE0AF2" w:rsidP="002C304F">
      <w:pPr>
        <w:keepNext/>
        <w:numPr>
          <w:ilvl w:val="12"/>
          <w:numId w:val="0"/>
        </w:numPr>
        <w:tabs>
          <w:tab w:val="left" w:pos="567"/>
        </w:tabs>
        <w:ind w:right="-2"/>
        <w:rPr>
          <w:rFonts w:eastAsia="Times New Roman"/>
          <w:noProof/>
          <w:color w:val="000000" w:themeColor="text1"/>
          <w:sz w:val="22"/>
        </w:rPr>
      </w:pPr>
      <w:r w:rsidRPr="00B32EE9">
        <w:rPr>
          <w:noProof/>
          <w:color w:val="000000" w:themeColor="text1"/>
          <w:sz w:val="22"/>
        </w:rPr>
        <w:t>Sljedeći lijekovi mogu pojačati učinke lijeka Eliquis i povećati rizik od neželjena krvarenja</w:t>
      </w:r>
      <w:r w:rsidR="00EE3D22" w:rsidRPr="00B32EE9">
        <w:rPr>
          <w:noProof/>
          <w:color w:val="000000" w:themeColor="text1"/>
          <w:sz w:val="22"/>
        </w:rPr>
        <w:t>:</w:t>
      </w:r>
    </w:p>
    <w:p w14:paraId="2D38877C" w14:textId="77777777" w:rsidR="00BE0AF2" w:rsidRPr="00B32EE9" w:rsidRDefault="00BE0AF2" w:rsidP="00BA0E82">
      <w:pPr>
        <w:numPr>
          <w:ilvl w:val="12"/>
          <w:numId w:val="0"/>
        </w:numPr>
        <w:tabs>
          <w:tab w:val="left" w:pos="567"/>
        </w:tabs>
        <w:ind w:left="567" w:right="-2"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neki</w:t>
      </w:r>
      <w:r w:rsidRPr="00B32EE9">
        <w:rPr>
          <w:b/>
          <w:noProof/>
          <w:color w:val="000000" w:themeColor="text1"/>
          <w:sz w:val="22"/>
        </w:rPr>
        <w:t xml:space="preserve"> lijekovi za liječenje gljivičnih infekcija</w:t>
      </w:r>
      <w:r w:rsidRPr="00B32EE9">
        <w:rPr>
          <w:noProof/>
          <w:color w:val="000000" w:themeColor="text1"/>
          <w:sz w:val="22"/>
        </w:rPr>
        <w:t xml:space="preserve"> (npr. ketokonazol itd.) </w:t>
      </w:r>
    </w:p>
    <w:p w14:paraId="6CB25C36" w14:textId="77777777" w:rsidR="00BE0AF2" w:rsidRPr="00B32EE9" w:rsidRDefault="00BE0AF2" w:rsidP="00BA0E82">
      <w:pPr>
        <w:tabs>
          <w:tab w:val="left" w:pos="567"/>
        </w:tabs>
        <w:autoSpaceDE w:val="0"/>
        <w:autoSpaceDN w:val="0"/>
        <w:adjustRightInd w:val="0"/>
        <w:ind w:left="567"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 xml:space="preserve">neki </w:t>
      </w:r>
      <w:r w:rsidRPr="00B32EE9">
        <w:rPr>
          <w:b/>
          <w:noProof/>
          <w:color w:val="000000" w:themeColor="text1"/>
          <w:sz w:val="22"/>
        </w:rPr>
        <w:t xml:space="preserve">antivirusni lijekovi za liječenje HIV infekcije / </w:t>
      </w:r>
      <w:r w:rsidR="00C03C6E" w:rsidRPr="00B32EE9">
        <w:rPr>
          <w:b/>
          <w:noProof/>
          <w:color w:val="000000" w:themeColor="text1"/>
          <w:sz w:val="22"/>
        </w:rPr>
        <w:t>SIDA</w:t>
      </w:r>
      <w:r w:rsidRPr="00B32EE9">
        <w:rPr>
          <w:b/>
          <w:noProof/>
          <w:color w:val="000000" w:themeColor="text1"/>
          <w:sz w:val="22"/>
        </w:rPr>
        <w:t>-</w:t>
      </w:r>
      <w:r w:rsidR="00C03C6E" w:rsidRPr="00B32EE9">
        <w:rPr>
          <w:b/>
          <w:noProof/>
          <w:color w:val="000000" w:themeColor="text1"/>
          <w:sz w:val="22"/>
        </w:rPr>
        <w:t>e</w:t>
      </w:r>
      <w:r w:rsidRPr="00B32EE9">
        <w:rPr>
          <w:noProof/>
          <w:color w:val="000000" w:themeColor="text1"/>
          <w:sz w:val="22"/>
        </w:rPr>
        <w:t xml:space="preserve"> (npr. ritonavir)</w:t>
      </w:r>
    </w:p>
    <w:p w14:paraId="11887E5A" w14:textId="77777777" w:rsidR="00BE0AF2" w:rsidRPr="00B32EE9" w:rsidRDefault="00BE0AF2" w:rsidP="00BA0E82">
      <w:pPr>
        <w:numPr>
          <w:ilvl w:val="12"/>
          <w:numId w:val="0"/>
        </w:numPr>
        <w:tabs>
          <w:tab w:val="left" w:pos="567"/>
        </w:tabs>
        <w:ind w:left="567" w:right="-2"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noProof/>
          <w:color w:val="000000" w:themeColor="text1"/>
          <w:sz w:val="22"/>
        </w:rPr>
        <w:t xml:space="preserve">drugi </w:t>
      </w:r>
      <w:r w:rsidRPr="00B32EE9">
        <w:rPr>
          <w:b/>
          <w:noProof/>
          <w:color w:val="000000" w:themeColor="text1"/>
          <w:sz w:val="22"/>
        </w:rPr>
        <w:t>lijekovi koji se koriste za smanjenje zgrušavanja krvi</w:t>
      </w:r>
      <w:r w:rsidRPr="00B32EE9">
        <w:rPr>
          <w:noProof/>
          <w:color w:val="000000" w:themeColor="text1"/>
          <w:sz w:val="22"/>
        </w:rPr>
        <w:t xml:space="preserve"> (npr. enoksaparin itd.)</w:t>
      </w:r>
    </w:p>
    <w:p w14:paraId="3C640A8D" w14:textId="77777777" w:rsidR="00BE0AF2" w:rsidRPr="00B32EE9" w:rsidRDefault="00BE0AF2" w:rsidP="00BA0E82">
      <w:pPr>
        <w:numPr>
          <w:ilvl w:val="12"/>
          <w:numId w:val="0"/>
        </w:numPr>
        <w:tabs>
          <w:tab w:val="left" w:pos="567"/>
        </w:tabs>
        <w:ind w:left="567" w:right="-2"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b/>
          <w:noProof/>
          <w:color w:val="000000" w:themeColor="text1"/>
          <w:sz w:val="22"/>
        </w:rPr>
        <w:t xml:space="preserve">protuupalni lijekovi </w:t>
      </w:r>
      <w:r w:rsidRPr="00B32EE9">
        <w:rPr>
          <w:noProof/>
          <w:color w:val="000000" w:themeColor="text1"/>
          <w:sz w:val="22"/>
        </w:rPr>
        <w:t xml:space="preserve">ili </w:t>
      </w:r>
      <w:r w:rsidRPr="00B32EE9">
        <w:rPr>
          <w:b/>
          <w:noProof/>
          <w:color w:val="000000" w:themeColor="text1"/>
          <w:sz w:val="22"/>
        </w:rPr>
        <w:t>lijekovi za ublažavanje bolova</w:t>
      </w:r>
      <w:r w:rsidRPr="00B32EE9">
        <w:rPr>
          <w:noProof/>
          <w:color w:val="000000" w:themeColor="text1"/>
          <w:sz w:val="22"/>
        </w:rPr>
        <w:t xml:space="preserve"> (npr. </w:t>
      </w:r>
      <w:r w:rsidR="00395C0E" w:rsidRPr="00B32EE9">
        <w:rPr>
          <w:noProof/>
          <w:color w:val="000000" w:themeColor="text1"/>
          <w:sz w:val="22"/>
        </w:rPr>
        <w:t>acetilsalicil</w:t>
      </w:r>
      <w:r w:rsidR="005B1671" w:rsidRPr="00B32EE9">
        <w:rPr>
          <w:noProof/>
          <w:color w:val="000000" w:themeColor="text1"/>
          <w:sz w:val="22"/>
        </w:rPr>
        <w:t>at</w:t>
      </w:r>
      <w:r w:rsidR="00395C0E" w:rsidRPr="00B32EE9">
        <w:rPr>
          <w:noProof/>
          <w:color w:val="000000" w:themeColor="text1"/>
          <w:sz w:val="22"/>
        </w:rPr>
        <w:t>na kiselina</w:t>
      </w:r>
      <w:r w:rsidRPr="00B32EE9">
        <w:rPr>
          <w:noProof/>
          <w:color w:val="000000" w:themeColor="text1"/>
          <w:sz w:val="22"/>
        </w:rPr>
        <w:t xml:space="preserve"> ili naproksen). Povećan rizik od krvarenja postoji osobito ako ste stariji od 75</w:t>
      </w:r>
      <w:r w:rsidR="0084272D" w:rsidRPr="00B32EE9">
        <w:rPr>
          <w:noProof/>
          <w:color w:val="000000" w:themeColor="text1"/>
          <w:sz w:val="22"/>
          <w:szCs w:val="22"/>
        </w:rPr>
        <w:t> </w:t>
      </w:r>
      <w:r w:rsidRPr="00B32EE9">
        <w:rPr>
          <w:noProof/>
          <w:color w:val="000000" w:themeColor="text1"/>
          <w:sz w:val="22"/>
        </w:rPr>
        <w:t xml:space="preserve">godina i uzimate </w:t>
      </w:r>
      <w:r w:rsidR="00A64281" w:rsidRPr="00B32EE9">
        <w:rPr>
          <w:noProof/>
          <w:color w:val="000000" w:themeColor="text1"/>
          <w:sz w:val="22"/>
        </w:rPr>
        <w:t>acetilsalicil</w:t>
      </w:r>
      <w:r w:rsidR="005B1671" w:rsidRPr="00B32EE9">
        <w:rPr>
          <w:noProof/>
          <w:color w:val="000000" w:themeColor="text1"/>
          <w:sz w:val="22"/>
        </w:rPr>
        <w:t>at</w:t>
      </w:r>
      <w:r w:rsidR="00A64281" w:rsidRPr="00B32EE9">
        <w:rPr>
          <w:noProof/>
          <w:color w:val="000000" w:themeColor="text1"/>
          <w:sz w:val="22"/>
        </w:rPr>
        <w:t>nu kiselinu</w:t>
      </w:r>
      <w:r w:rsidRPr="00B32EE9">
        <w:rPr>
          <w:noProof/>
          <w:color w:val="000000" w:themeColor="text1"/>
          <w:sz w:val="22"/>
        </w:rPr>
        <w:t>.</w:t>
      </w:r>
    </w:p>
    <w:p w14:paraId="64F5A47A" w14:textId="77777777" w:rsidR="00BE0AF2" w:rsidRPr="00B32EE9" w:rsidRDefault="00BE0AF2" w:rsidP="00BA0E82">
      <w:pPr>
        <w:numPr>
          <w:ilvl w:val="12"/>
          <w:numId w:val="0"/>
        </w:numPr>
        <w:tabs>
          <w:tab w:val="left" w:pos="567"/>
        </w:tabs>
        <w:ind w:left="567" w:hanging="567"/>
        <w:rPr>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b/>
          <w:noProof/>
          <w:color w:val="000000" w:themeColor="text1"/>
          <w:sz w:val="22"/>
        </w:rPr>
        <w:t xml:space="preserve">lijekovi za liječenje visokog krvnog tlaka ili srčanih tegoba </w:t>
      </w:r>
      <w:r w:rsidRPr="00B32EE9">
        <w:rPr>
          <w:noProof/>
          <w:color w:val="000000" w:themeColor="text1"/>
          <w:sz w:val="22"/>
        </w:rPr>
        <w:t>(npr. diltiazem)</w:t>
      </w:r>
    </w:p>
    <w:p w14:paraId="3EB3D3AE" w14:textId="77777777" w:rsidR="00A21CA1" w:rsidRPr="00B32EE9" w:rsidRDefault="00A21CA1" w:rsidP="00BA0E82">
      <w:pPr>
        <w:numPr>
          <w:ilvl w:val="12"/>
          <w:numId w:val="0"/>
        </w:numPr>
        <w:tabs>
          <w:tab w:val="left" w:pos="567"/>
        </w:tabs>
        <w:ind w:left="567" w:hanging="567"/>
        <w:rPr>
          <w:rFonts w:eastAsia="Times New Roman"/>
          <w:noProof/>
          <w:color w:val="000000" w:themeColor="text1"/>
          <w:sz w:val="22"/>
        </w:rPr>
      </w:pPr>
      <w:r w:rsidRPr="00B32EE9">
        <w:rPr>
          <w:noProof/>
          <w:color w:val="000000" w:themeColor="text1"/>
          <w:sz w:val="22"/>
        </w:rPr>
        <w:t>-</w:t>
      </w:r>
      <w:r w:rsidRPr="00B32EE9">
        <w:rPr>
          <w:noProof/>
          <w:color w:val="000000" w:themeColor="text1"/>
          <w:sz w:val="22"/>
        </w:rPr>
        <w:tab/>
      </w:r>
      <w:r w:rsidRPr="00B32EE9">
        <w:rPr>
          <w:b/>
          <w:noProof/>
          <w:color w:val="000000" w:themeColor="text1"/>
          <w:sz w:val="22"/>
        </w:rPr>
        <w:t xml:space="preserve">lijekovi za liječenje depresije </w:t>
      </w:r>
      <w:r w:rsidRPr="00B32EE9">
        <w:rPr>
          <w:noProof/>
          <w:color w:val="000000" w:themeColor="text1"/>
          <w:sz w:val="22"/>
        </w:rPr>
        <w:t xml:space="preserve">koji se nazivaju </w:t>
      </w:r>
      <w:r w:rsidRPr="00B32EE9">
        <w:rPr>
          <w:b/>
          <w:noProof/>
          <w:color w:val="000000" w:themeColor="text1"/>
          <w:sz w:val="22"/>
        </w:rPr>
        <w:t>inhibitorima ponovne pohrane serotonina</w:t>
      </w:r>
      <w:r w:rsidRPr="00B32EE9">
        <w:rPr>
          <w:noProof/>
          <w:color w:val="000000" w:themeColor="text1"/>
          <w:sz w:val="22"/>
        </w:rPr>
        <w:t xml:space="preserve"> ili </w:t>
      </w:r>
      <w:r w:rsidRPr="00B32EE9">
        <w:rPr>
          <w:b/>
          <w:noProof/>
          <w:color w:val="000000" w:themeColor="text1"/>
          <w:sz w:val="22"/>
        </w:rPr>
        <w:t>inhibitori ponovne pohrane serotonina i noradrenalina</w:t>
      </w:r>
    </w:p>
    <w:p w14:paraId="13CCA19D" w14:textId="77777777" w:rsidR="00BE0AF2" w:rsidRPr="00B32EE9" w:rsidRDefault="00BE0AF2" w:rsidP="002C304F">
      <w:pPr>
        <w:numPr>
          <w:ilvl w:val="12"/>
          <w:numId w:val="0"/>
        </w:numPr>
        <w:tabs>
          <w:tab w:val="left" w:pos="567"/>
        </w:tabs>
        <w:ind w:right="-2"/>
        <w:rPr>
          <w:rFonts w:eastAsia="Times New Roman"/>
          <w:noProof/>
          <w:color w:val="000000" w:themeColor="text1"/>
          <w:sz w:val="22"/>
        </w:rPr>
      </w:pPr>
    </w:p>
    <w:p w14:paraId="2C60D0FD" w14:textId="77777777" w:rsidR="00BE0AF2" w:rsidRPr="00B32EE9" w:rsidRDefault="00BE0AF2" w:rsidP="002C304F">
      <w:pPr>
        <w:keepNext/>
        <w:tabs>
          <w:tab w:val="left" w:pos="567"/>
        </w:tabs>
        <w:autoSpaceDE w:val="0"/>
        <w:autoSpaceDN w:val="0"/>
        <w:adjustRightInd w:val="0"/>
        <w:rPr>
          <w:rFonts w:eastAsia="Times New Roman"/>
          <w:noProof/>
          <w:color w:val="000000" w:themeColor="text1"/>
          <w:sz w:val="22"/>
        </w:rPr>
      </w:pPr>
      <w:r w:rsidRPr="00B32EE9">
        <w:rPr>
          <w:noProof/>
          <w:color w:val="000000" w:themeColor="text1"/>
          <w:sz w:val="22"/>
        </w:rPr>
        <w:lastRenderedPageBreak/>
        <w:t>Sljedeći lijekovi mogu umanjiti djelotvornost lijeka Eliquis u sprječavanju nastanka krvnih ugrušaka</w:t>
      </w:r>
      <w:r w:rsidR="00EE3D22" w:rsidRPr="00B32EE9">
        <w:rPr>
          <w:rFonts w:eastAsia="Times New Roman"/>
          <w:noProof/>
          <w:color w:val="000000" w:themeColor="text1"/>
          <w:sz w:val="22"/>
        </w:rPr>
        <w:t>:</w:t>
      </w:r>
    </w:p>
    <w:p w14:paraId="193E424B" w14:textId="77777777" w:rsidR="00BE0AF2" w:rsidRPr="00B32EE9" w:rsidRDefault="00BE0AF2" w:rsidP="00BA0E82">
      <w:pPr>
        <w:numPr>
          <w:ilvl w:val="12"/>
          <w:numId w:val="0"/>
        </w:numPr>
        <w:tabs>
          <w:tab w:val="left" w:pos="567"/>
        </w:tabs>
        <w:ind w:left="567"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b/>
          <w:noProof/>
          <w:color w:val="000000" w:themeColor="text1"/>
          <w:sz w:val="22"/>
        </w:rPr>
        <w:t xml:space="preserve">lijekovi koji sprječavaju epilepsiju ili </w:t>
      </w:r>
      <w:r w:rsidR="0079392C" w:rsidRPr="00B32EE9">
        <w:rPr>
          <w:b/>
          <w:noProof/>
          <w:color w:val="000000" w:themeColor="text1"/>
          <w:sz w:val="22"/>
        </w:rPr>
        <w:t xml:space="preserve">epileptičke </w:t>
      </w:r>
      <w:r w:rsidRPr="00B32EE9">
        <w:rPr>
          <w:b/>
          <w:noProof/>
          <w:color w:val="000000" w:themeColor="text1"/>
          <w:sz w:val="22"/>
        </w:rPr>
        <w:t>napadaje</w:t>
      </w:r>
      <w:r w:rsidRPr="00B32EE9">
        <w:rPr>
          <w:noProof/>
          <w:color w:val="000000" w:themeColor="text1"/>
          <w:sz w:val="22"/>
        </w:rPr>
        <w:t xml:space="preserve"> (npr. fenitoin itd.)</w:t>
      </w:r>
    </w:p>
    <w:p w14:paraId="0481FC8F" w14:textId="1ACAF978" w:rsidR="00BE0AF2" w:rsidRPr="00B32EE9" w:rsidRDefault="00BE0AF2" w:rsidP="00BA0E82">
      <w:pPr>
        <w:numPr>
          <w:ilvl w:val="12"/>
          <w:numId w:val="0"/>
        </w:numPr>
        <w:tabs>
          <w:tab w:val="left" w:pos="567"/>
        </w:tabs>
        <w:ind w:left="567"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b/>
          <w:noProof/>
          <w:color w:val="000000" w:themeColor="text1"/>
          <w:sz w:val="22"/>
        </w:rPr>
        <w:t xml:space="preserve">gospina trava </w:t>
      </w:r>
      <w:r w:rsidRPr="00B32EE9">
        <w:rPr>
          <w:noProof/>
          <w:color w:val="000000" w:themeColor="text1"/>
          <w:sz w:val="22"/>
        </w:rPr>
        <w:t xml:space="preserve">(biljni </w:t>
      </w:r>
      <w:r w:rsidR="001B1D4A" w:rsidRPr="00B32EE9">
        <w:rPr>
          <w:noProof/>
          <w:color w:val="000000" w:themeColor="text1"/>
          <w:sz w:val="22"/>
        </w:rPr>
        <w:t>pripravak</w:t>
      </w:r>
      <w:r w:rsidRPr="00B32EE9">
        <w:rPr>
          <w:noProof/>
          <w:color w:val="000000" w:themeColor="text1"/>
          <w:sz w:val="22"/>
        </w:rPr>
        <w:t xml:space="preserve"> koji se koristi kod depresije)</w:t>
      </w:r>
    </w:p>
    <w:p w14:paraId="09C2AE1A" w14:textId="77777777" w:rsidR="00BE0AF2" w:rsidRPr="00B32EE9" w:rsidRDefault="00BE0AF2" w:rsidP="00BA0E82">
      <w:pPr>
        <w:numPr>
          <w:ilvl w:val="12"/>
          <w:numId w:val="0"/>
        </w:numPr>
        <w:tabs>
          <w:tab w:val="left" w:pos="567"/>
        </w:tabs>
        <w:ind w:left="567" w:hanging="567"/>
        <w:rPr>
          <w:rFonts w:eastAsia="Times New Roman"/>
          <w:noProof/>
          <w:color w:val="000000" w:themeColor="text1"/>
          <w:sz w:val="22"/>
        </w:rPr>
      </w:pPr>
      <w:r w:rsidRPr="00B32EE9">
        <w:rPr>
          <w:noProof/>
          <w:color w:val="000000" w:themeColor="text1"/>
          <w:sz w:val="22"/>
        </w:rPr>
        <w:t xml:space="preserve">- </w:t>
      </w:r>
      <w:r w:rsidR="00BA0E82" w:rsidRPr="00B32EE9">
        <w:rPr>
          <w:noProof/>
          <w:color w:val="000000" w:themeColor="text1"/>
          <w:sz w:val="22"/>
        </w:rPr>
        <w:tab/>
      </w:r>
      <w:r w:rsidRPr="00B32EE9">
        <w:rPr>
          <w:b/>
          <w:noProof/>
          <w:color w:val="000000" w:themeColor="text1"/>
          <w:sz w:val="22"/>
        </w:rPr>
        <w:t>lijekovi za liječenje tuberkuloze</w:t>
      </w:r>
      <w:r w:rsidRPr="00B32EE9">
        <w:rPr>
          <w:noProof/>
          <w:color w:val="000000" w:themeColor="text1"/>
          <w:sz w:val="22"/>
        </w:rPr>
        <w:t xml:space="preserve"> ili </w:t>
      </w:r>
      <w:r w:rsidRPr="00B32EE9">
        <w:rPr>
          <w:b/>
          <w:noProof/>
          <w:color w:val="000000" w:themeColor="text1"/>
          <w:sz w:val="22"/>
        </w:rPr>
        <w:t xml:space="preserve">drugih infekcija </w:t>
      </w:r>
      <w:r w:rsidRPr="00B32EE9">
        <w:rPr>
          <w:noProof/>
          <w:color w:val="000000" w:themeColor="text1"/>
          <w:sz w:val="22"/>
        </w:rPr>
        <w:t>(npr. rifampicin)</w:t>
      </w:r>
    </w:p>
    <w:p w14:paraId="0C9DDF1C" w14:textId="77777777" w:rsidR="00BE0AF2" w:rsidRPr="00B32EE9" w:rsidRDefault="00BE0AF2" w:rsidP="00BA0E82">
      <w:pPr>
        <w:numPr>
          <w:ilvl w:val="12"/>
          <w:numId w:val="0"/>
        </w:numPr>
        <w:tabs>
          <w:tab w:val="left" w:pos="567"/>
        </w:tabs>
        <w:ind w:left="567" w:right="-2" w:hanging="567"/>
        <w:outlineLvl w:val="0"/>
        <w:rPr>
          <w:rFonts w:eastAsia="Times New Roman"/>
          <w:b/>
          <w:noProof/>
          <w:color w:val="000000" w:themeColor="text1"/>
          <w:sz w:val="22"/>
        </w:rPr>
      </w:pPr>
    </w:p>
    <w:p w14:paraId="1F84E979" w14:textId="77777777" w:rsidR="00BE0AF2" w:rsidRPr="00B32EE9" w:rsidRDefault="00BE0AF2" w:rsidP="002C304F">
      <w:pPr>
        <w:keepNext/>
        <w:numPr>
          <w:ilvl w:val="12"/>
          <w:numId w:val="0"/>
        </w:numPr>
        <w:tabs>
          <w:tab w:val="left" w:pos="567"/>
        </w:tabs>
        <w:ind w:right="-2"/>
        <w:outlineLvl w:val="0"/>
        <w:rPr>
          <w:rFonts w:eastAsia="Times New Roman"/>
          <w:b/>
          <w:noProof/>
          <w:color w:val="000000" w:themeColor="text1"/>
          <w:sz w:val="22"/>
        </w:rPr>
      </w:pPr>
      <w:r w:rsidRPr="00B32EE9">
        <w:rPr>
          <w:b/>
          <w:noProof/>
          <w:color w:val="000000" w:themeColor="text1"/>
          <w:sz w:val="22"/>
        </w:rPr>
        <w:t xml:space="preserve">Trudnoća i dojenje </w:t>
      </w:r>
    </w:p>
    <w:p w14:paraId="48FD988E" w14:textId="77777777" w:rsidR="00BE0AF2" w:rsidRPr="00B32EE9" w:rsidRDefault="00BE0AF2" w:rsidP="002C304F">
      <w:pPr>
        <w:keepNext/>
        <w:numPr>
          <w:ilvl w:val="12"/>
          <w:numId w:val="0"/>
        </w:numPr>
        <w:tabs>
          <w:tab w:val="left" w:pos="567"/>
        </w:tabs>
        <w:rPr>
          <w:rFonts w:eastAsia="Times New Roman"/>
          <w:noProof/>
          <w:color w:val="000000" w:themeColor="text1"/>
          <w:sz w:val="22"/>
        </w:rPr>
      </w:pPr>
      <w:r w:rsidRPr="00B32EE9">
        <w:rPr>
          <w:noProof/>
          <w:color w:val="000000" w:themeColor="text1"/>
          <w:sz w:val="22"/>
        </w:rPr>
        <w:t>Ako ste trudni ili dojite, mislite da biste mogli biti trudni ili planirate imati dijete, obratite se svom liječniku, ljekarniku ili medicinskoj sestri za savjet prije nego uzmete ovaj lijek.</w:t>
      </w:r>
    </w:p>
    <w:p w14:paraId="43D25202" w14:textId="77777777" w:rsidR="00BE0AF2" w:rsidRPr="00B32EE9" w:rsidRDefault="00BE0AF2" w:rsidP="002C304F">
      <w:pPr>
        <w:numPr>
          <w:ilvl w:val="12"/>
          <w:numId w:val="0"/>
        </w:numPr>
        <w:tabs>
          <w:tab w:val="left" w:pos="567"/>
        </w:tabs>
        <w:rPr>
          <w:rFonts w:eastAsia="Times New Roman"/>
          <w:noProof/>
          <w:color w:val="000000" w:themeColor="text1"/>
          <w:sz w:val="22"/>
        </w:rPr>
      </w:pPr>
    </w:p>
    <w:p w14:paraId="76A0E912" w14:textId="77777777" w:rsidR="00BE0AF2" w:rsidRPr="00B32EE9" w:rsidRDefault="00BE0AF2" w:rsidP="002C304F">
      <w:pPr>
        <w:tabs>
          <w:tab w:val="left" w:pos="567"/>
        </w:tabs>
        <w:autoSpaceDE w:val="0"/>
        <w:autoSpaceDN w:val="0"/>
        <w:adjustRightInd w:val="0"/>
        <w:rPr>
          <w:rFonts w:eastAsia="Times New Roman"/>
          <w:color w:val="000000" w:themeColor="text1"/>
          <w:sz w:val="22"/>
        </w:rPr>
      </w:pPr>
      <w:r w:rsidRPr="00B32EE9">
        <w:rPr>
          <w:noProof/>
          <w:color w:val="000000" w:themeColor="text1"/>
          <w:sz w:val="22"/>
        </w:rPr>
        <w:t xml:space="preserve">Učinci lijeka Eliquis na trudnoću i nerođeno dijete nisu poznati. Ne smijete uzimati </w:t>
      </w:r>
      <w:r w:rsidR="0086693A" w:rsidRPr="00B32EE9">
        <w:rPr>
          <w:noProof/>
          <w:color w:val="000000" w:themeColor="text1"/>
          <w:sz w:val="22"/>
        </w:rPr>
        <w:t>ovaj lijek</w:t>
      </w:r>
      <w:r w:rsidRPr="00B32EE9">
        <w:rPr>
          <w:noProof/>
          <w:color w:val="000000" w:themeColor="text1"/>
          <w:sz w:val="22"/>
        </w:rPr>
        <w:t xml:space="preserve"> ako ste trudni. Ako zatrudnite tijekom liječenja </w:t>
      </w:r>
      <w:r w:rsidR="0086693A" w:rsidRPr="00B32EE9">
        <w:rPr>
          <w:noProof/>
          <w:color w:val="000000" w:themeColor="text1"/>
          <w:sz w:val="22"/>
        </w:rPr>
        <w:t xml:space="preserve">ovim </w:t>
      </w:r>
      <w:r w:rsidRPr="00B32EE9">
        <w:rPr>
          <w:noProof/>
          <w:color w:val="000000" w:themeColor="text1"/>
          <w:sz w:val="22"/>
        </w:rPr>
        <w:t>lijekom,</w:t>
      </w:r>
      <w:r w:rsidRPr="00B32EE9">
        <w:rPr>
          <w:b/>
          <w:noProof/>
          <w:color w:val="000000" w:themeColor="text1"/>
          <w:sz w:val="22"/>
        </w:rPr>
        <w:t xml:space="preserve"> odmah se javite svom liječniku.</w:t>
      </w:r>
    </w:p>
    <w:p w14:paraId="161A4948" w14:textId="77777777" w:rsidR="00BE0AF2" w:rsidRPr="00B32EE9" w:rsidRDefault="00BE0AF2" w:rsidP="002C304F">
      <w:pPr>
        <w:numPr>
          <w:ilvl w:val="12"/>
          <w:numId w:val="0"/>
        </w:numPr>
        <w:tabs>
          <w:tab w:val="left" w:pos="567"/>
        </w:tabs>
        <w:rPr>
          <w:rFonts w:eastAsia="Times New Roman"/>
          <w:bCs/>
          <w:noProof/>
          <w:color w:val="000000" w:themeColor="text1"/>
          <w:sz w:val="22"/>
        </w:rPr>
      </w:pPr>
    </w:p>
    <w:p w14:paraId="097A1ECF" w14:textId="77777777" w:rsidR="00BE0AF2" w:rsidRPr="00B32EE9" w:rsidRDefault="00BE0AF2" w:rsidP="002C304F">
      <w:pPr>
        <w:tabs>
          <w:tab w:val="left" w:pos="567"/>
        </w:tabs>
        <w:autoSpaceDE w:val="0"/>
        <w:autoSpaceDN w:val="0"/>
        <w:adjustRightInd w:val="0"/>
        <w:rPr>
          <w:rFonts w:eastAsia="MS Mincho"/>
          <w:color w:val="000000" w:themeColor="text1"/>
          <w:sz w:val="22"/>
        </w:rPr>
      </w:pPr>
      <w:r w:rsidRPr="00B32EE9">
        <w:rPr>
          <w:noProof/>
          <w:color w:val="000000" w:themeColor="text1"/>
          <w:sz w:val="22"/>
        </w:rPr>
        <w:t xml:space="preserve">Nije poznato izlučuje li se Eliquis u majčino mlijeko. Dok dojite, obratite se svom liječniku ili ljekarniku za savjet prije nego uzmete ovaj lijek. Preporučit će Vam da prestanete dojiti ili da prestanete/ne počinjete uzimati </w:t>
      </w:r>
      <w:r w:rsidR="0086693A" w:rsidRPr="00B32EE9">
        <w:rPr>
          <w:noProof/>
          <w:color w:val="000000" w:themeColor="text1"/>
          <w:sz w:val="22"/>
        </w:rPr>
        <w:t>ovaj lijek</w:t>
      </w:r>
      <w:r w:rsidRPr="00B32EE9">
        <w:rPr>
          <w:noProof/>
          <w:color w:val="000000" w:themeColor="text1"/>
          <w:sz w:val="22"/>
        </w:rPr>
        <w:t>.</w:t>
      </w:r>
    </w:p>
    <w:p w14:paraId="2CFCA1E6" w14:textId="77777777" w:rsidR="00BE0AF2" w:rsidRPr="00B32EE9" w:rsidRDefault="00BE0AF2" w:rsidP="00BE0AF2">
      <w:pPr>
        <w:tabs>
          <w:tab w:val="left" w:pos="567"/>
        </w:tabs>
        <w:autoSpaceDE w:val="0"/>
        <w:autoSpaceDN w:val="0"/>
        <w:adjustRightInd w:val="0"/>
        <w:rPr>
          <w:rFonts w:eastAsia="MS Mincho"/>
          <w:color w:val="000000" w:themeColor="text1"/>
          <w:sz w:val="22"/>
        </w:rPr>
      </w:pPr>
    </w:p>
    <w:p w14:paraId="72DBBEF5" w14:textId="77777777" w:rsidR="00BE0AF2" w:rsidRPr="00B32EE9" w:rsidRDefault="00BE0AF2" w:rsidP="00BE0AF2">
      <w:pPr>
        <w:keepNext/>
        <w:tabs>
          <w:tab w:val="left" w:pos="567"/>
        </w:tabs>
        <w:autoSpaceDE w:val="0"/>
        <w:autoSpaceDN w:val="0"/>
        <w:adjustRightInd w:val="0"/>
        <w:rPr>
          <w:rFonts w:eastAsia="Times New Roman"/>
          <w:noProof/>
          <w:color w:val="000000" w:themeColor="text1"/>
          <w:sz w:val="22"/>
        </w:rPr>
      </w:pPr>
      <w:r w:rsidRPr="00B32EE9">
        <w:rPr>
          <w:b/>
          <w:noProof/>
          <w:color w:val="000000" w:themeColor="text1"/>
          <w:sz w:val="22"/>
        </w:rPr>
        <w:t>Upravljanje vozilima i strojevima</w:t>
      </w:r>
    </w:p>
    <w:p w14:paraId="7339A500" w14:textId="77777777" w:rsidR="00BE0AF2" w:rsidRPr="00B32EE9" w:rsidRDefault="00BE0AF2" w:rsidP="00BE0AF2">
      <w:pPr>
        <w:keepNext/>
        <w:numPr>
          <w:ilvl w:val="12"/>
          <w:numId w:val="0"/>
        </w:numPr>
        <w:tabs>
          <w:tab w:val="left" w:pos="567"/>
        </w:tabs>
        <w:ind w:right="-2"/>
        <w:outlineLvl w:val="0"/>
        <w:rPr>
          <w:rFonts w:eastAsia="Times New Roman"/>
          <w:bCs/>
          <w:noProof/>
          <w:color w:val="000000" w:themeColor="text1"/>
          <w:sz w:val="22"/>
        </w:rPr>
      </w:pPr>
      <w:r w:rsidRPr="00B32EE9">
        <w:rPr>
          <w:noProof/>
          <w:color w:val="000000" w:themeColor="text1"/>
          <w:sz w:val="22"/>
        </w:rPr>
        <w:t>Eliquis ne utječe na sposobnost upravljanja vozilima i rukovanja strojevima.</w:t>
      </w:r>
    </w:p>
    <w:p w14:paraId="057BF5B4" w14:textId="77777777" w:rsidR="00BE0AF2" w:rsidRPr="00B32EE9" w:rsidRDefault="00BE0AF2" w:rsidP="00BE0AF2">
      <w:pPr>
        <w:tabs>
          <w:tab w:val="left" w:pos="1120"/>
        </w:tabs>
        <w:rPr>
          <w:rFonts w:eastAsia="MS Mincho"/>
          <w:color w:val="000000" w:themeColor="text1"/>
          <w:sz w:val="22"/>
        </w:rPr>
      </w:pPr>
    </w:p>
    <w:p w14:paraId="7F8DA1E0" w14:textId="77777777" w:rsidR="00BE0AF2" w:rsidRPr="00B32EE9" w:rsidRDefault="00BE0AF2" w:rsidP="00BE0AF2">
      <w:pPr>
        <w:tabs>
          <w:tab w:val="left" w:pos="567"/>
        </w:tabs>
        <w:autoSpaceDE w:val="0"/>
        <w:autoSpaceDN w:val="0"/>
        <w:adjustRightInd w:val="0"/>
        <w:rPr>
          <w:rFonts w:eastAsia="Times New Roman"/>
          <w:b/>
          <w:bCs/>
          <w:color w:val="000000" w:themeColor="text1"/>
          <w:sz w:val="22"/>
        </w:rPr>
      </w:pPr>
      <w:r w:rsidRPr="00B32EE9">
        <w:rPr>
          <w:b/>
          <w:color w:val="000000" w:themeColor="text1"/>
          <w:sz w:val="22"/>
        </w:rPr>
        <w:t>Eliquis sadrži laktozu (jednu vrstu šećera)</w:t>
      </w:r>
      <w:r w:rsidR="00E803F0" w:rsidRPr="00B32EE9">
        <w:rPr>
          <w:b/>
          <w:color w:val="000000" w:themeColor="text1"/>
          <w:sz w:val="22"/>
        </w:rPr>
        <w:t xml:space="preserve"> i natrij</w:t>
      </w:r>
    </w:p>
    <w:p w14:paraId="77880402" w14:textId="77777777" w:rsidR="00BE0AF2" w:rsidRPr="00B32EE9" w:rsidRDefault="00BE0AF2" w:rsidP="00BE0AF2">
      <w:pPr>
        <w:tabs>
          <w:tab w:val="left" w:pos="567"/>
        </w:tabs>
        <w:autoSpaceDE w:val="0"/>
        <w:autoSpaceDN w:val="0"/>
        <w:adjustRightInd w:val="0"/>
        <w:rPr>
          <w:color w:val="000000" w:themeColor="text1"/>
          <w:sz w:val="22"/>
        </w:rPr>
      </w:pPr>
      <w:r w:rsidRPr="00B32EE9">
        <w:rPr>
          <w:color w:val="000000" w:themeColor="text1"/>
          <w:sz w:val="22"/>
        </w:rPr>
        <w:t xml:space="preserve">Ako Vam je liječnik rekao da ne podnosite neke šećere, </w:t>
      </w:r>
      <w:r w:rsidR="00331531" w:rsidRPr="00B32EE9">
        <w:rPr>
          <w:color w:val="000000" w:themeColor="text1"/>
          <w:sz w:val="22"/>
        </w:rPr>
        <w:t xml:space="preserve">obratite </w:t>
      </w:r>
      <w:r w:rsidRPr="00B32EE9">
        <w:rPr>
          <w:color w:val="000000" w:themeColor="text1"/>
          <w:sz w:val="22"/>
        </w:rPr>
        <w:t>se liječnik</w:t>
      </w:r>
      <w:r w:rsidR="00331531" w:rsidRPr="00B32EE9">
        <w:rPr>
          <w:color w:val="000000" w:themeColor="text1"/>
          <w:sz w:val="22"/>
        </w:rPr>
        <w:t>u</w:t>
      </w:r>
      <w:r w:rsidRPr="00B32EE9">
        <w:rPr>
          <w:color w:val="000000" w:themeColor="text1"/>
          <w:sz w:val="22"/>
        </w:rPr>
        <w:t xml:space="preserve"> prije uzimanja ovog lijeka.</w:t>
      </w:r>
    </w:p>
    <w:p w14:paraId="380EC7D3" w14:textId="77777777" w:rsidR="00E803F0" w:rsidRPr="00B32EE9" w:rsidRDefault="00E803F0" w:rsidP="00BE0AF2">
      <w:pPr>
        <w:tabs>
          <w:tab w:val="left" w:pos="567"/>
        </w:tabs>
        <w:autoSpaceDE w:val="0"/>
        <w:autoSpaceDN w:val="0"/>
        <w:adjustRightInd w:val="0"/>
        <w:rPr>
          <w:rFonts w:eastAsia="Times New Roman"/>
          <w:noProof/>
          <w:color w:val="000000" w:themeColor="text1"/>
          <w:sz w:val="22"/>
        </w:rPr>
      </w:pPr>
      <w:r w:rsidRPr="00B32EE9">
        <w:rPr>
          <w:rFonts w:eastAsia="Times New Roman"/>
          <w:noProof/>
          <w:color w:val="000000" w:themeColor="text1"/>
          <w:sz w:val="22"/>
        </w:rPr>
        <w:t xml:space="preserve">Ovaj lijek sadrži manje od 1 mmol </w:t>
      </w:r>
      <w:r w:rsidR="001E3949" w:rsidRPr="00B32EE9">
        <w:rPr>
          <w:rFonts w:eastAsia="Times New Roman"/>
          <w:noProof/>
          <w:color w:val="000000" w:themeColor="text1"/>
          <w:sz w:val="22"/>
        </w:rPr>
        <w:t xml:space="preserve">(23 mg) </w:t>
      </w:r>
      <w:r w:rsidRPr="00B32EE9">
        <w:rPr>
          <w:rFonts w:eastAsia="Times New Roman"/>
          <w:noProof/>
          <w:color w:val="000000" w:themeColor="text1"/>
          <w:sz w:val="22"/>
        </w:rPr>
        <w:t>natrija</w:t>
      </w:r>
      <w:r w:rsidR="001E3949" w:rsidRPr="00B32EE9">
        <w:rPr>
          <w:rFonts w:eastAsia="Times New Roman"/>
          <w:noProof/>
          <w:color w:val="000000" w:themeColor="text1"/>
          <w:sz w:val="22"/>
        </w:rPr>
        <w:t xml:space="preserve"> po tableti</w:t>
      </w:r>
      <w:r w:rsidR="00714194" w:rsidRPr="00B32EE9">
        <w:rPr>
          <w:rFonts w:eastAsia="Times New Roman"/>
          <w:noProof/>
          <w:color w:val="000000" w:themeColor="text1"/>
          <w:sz w:val="22"/>
        </w:rPr>
        <w:t>, tj. zanemarive količine natrija</w:t>
      </w:r>
      <w:r w:rsidRPr="00B32EE9">
        <w:rPr>
          <w:rFonts w:eastAsia="Times New Roman"/>
          <w:noProof/>
          <w:color w:val="000000" w:themeColor="text1"/>
          <w:sz w:val="22"/>
        </w:rPr>
        <w:t>.</w:t>
      </w:r>
    </w:p>
    <w:p w14:paraId="2A14B050" w14:textId="77777777" w:rsidR="00BE0AF2" w:rsidRPr="00B32EE9" w:rsidRDefault="00BE0AF2" w:rsidP="00BE0AF2">
      <w:pPr>
        <w:numPr>
          <w:ilvl w:val="12"/>
          <w:numId w:val="0"/>
        </w:numPr>
        <w:tabs>
          <w:tab w:val="left" w:pos="567"/>
        </w:tabs>
        <w:ind w:right="-2"/>
        <w:rPr>
          <w:rFonts w:eastAsia="Times New Roman"/>
          <w:noProof/>
          <w:color w:val="000000" w:themeColor="text1"/>
          <w:sz w:val="22"/>
        </w:rPr>
      </w:pPr>
    </w:p>
    <w:p w14:paraId="76BCAB8D" w14:textId="77777777" w:rsidR="007B623E" w:rsidRPr="00B32EE9" w:rsidRDefault="007B623E" w:rsidP="00BE0AF2">
      <w:pPr>
        <w:numPr>
          <w:ilvl w:val="12"/>
          <w:numId w:val="0"/>
        </w:numPr>
        <w:tabs>
          <w:tab w:val="left" w:pos="567"/>
        </w:tabs>
        <w:ind w:right="-2"/>
        <w:rPr>
          <w:rFonts w:eastAsia="Times New Roman"/>
          <w:noProof/>
          <w:color w:val="000000" w:themeColor="text1"/>
          <w:sz w:val="22"/>
        </w:rPr>
      </w:pPr>
    </w:p>
    <w:p w14:paraId="3F0E2CCB" w14:textId="77777777" w:rsidR="00BE0AF2" w:rsidRPr="00B32EE9" w:rsidRDefault="00BE0AF2" w:rsidP="00BE0AF2">
      <w:pPr>
        <w:keepNext/>
        <w:spacing w:line="260" w:lineRule="exact"/>
        <w:ind w:left="567" w:right="-2" w:hanging="567"/>
        <w:rPr>
          <w:rFonts w:eastAsia="Times New Roman"/>
          <w:b/>
          <w:noProof/>
          <w:color w:val="000000" w:themeColor="text1"/>
          <w:sz w:val="22"/>
        </w:rPr>
      </w:pPr>
      <w:r w:rsidRPr="00B32EE9">
        <w:rPr>
          <w:b/>
          <w:noProof/>
          <w:color w:val="000000" w:themeColor="text1"/>
          <w:sz w:val="22"/>
        </w:rPr>
        <w:t>3.</w:t>
      </w:r>
      <w:r w:rsidRPr="00B32EE9">
        <w:rPr>
          <w:b/>
          <w:noProof/>
          <w:color w:val="000000" w:themeColor="text1"/>
          <w:sz w:val="22"/>
        </w:rPr>
        <w:tab/>
        <w:t>Kako uzimati Eliquis</w:t>
      </w:r>
    </w:p>
    <w:p w14:paraId="1DD9493B" w14:textId="77777777" w:rsidR="00BE0AF2" w:rsidRPr="00B32EE9" w:rsidRDefault="00BE0AF2" w:rsidP="00BE0AF2">
      <w:pPr>
        <w:keepNext/>
        <w:tabs>
          <w:tab w:val="left" w:pos="567"/>
        </w:tabs>
        <w:ind w:right="-2"/>
        <w:rPr>
          <w:rFonts w:eastAsia="Times New Roman"/>
          <w:noProof/>
          <w:color w:val="000000" w:themeColor="text1"/>
          <w:sz w:val="22"/>
        </w:rPr>
      </w:pPr>
    </w:p>
    <w:p w14:paraId="33DB1BF9" w14:textId="77777777" w:rsidR="00BE0AF2" w:rsidRPr="00B32EE9" w:rsidRDefault="00BE0AF2" w:rsidP="00BE0AF2">
      <w:pPr>
        <w:numPr>
          <w:ilvl w:val="12"/>
          <w:numId w:val="0"/>
        </w:numPr>
        <w:tabs>
          <w:tab w:val="left" w:pos="567"/>
        </w:tabs>
        <w:ind w:right="-2"/>
        <w:rPr>
          <w:rFonts w:eastAsia="Times New Roman"/>
          <w:noProof/>
          <w:color w:val="000000" w:themeColor="text1"/>
          <w:sz w:val="22"/>
        </w:rPr>
      </w:pPr>
      <w:r w:rsidRPr="00B32EE9">
        <w:rPr>
          <w:noProof/>
          <w:color w:val="000000" w:themeColor="text1"/>
          <w:sz w:val="22"/>
        </w:rPr>
        <w:t>Uvijek uzmite ovaj lijek točno onako kako Vam je rekao liječnik</w:t>
      </w:r>
      <w:r w:rsidR="00364A77" w:rsidRPr="00B32EE9">
        <w:rPr>
          <w:noProof/>
          <w:color w:val="000000" w:themeColor="text1"/>
          <w:sz w:val="22"/>
        </w:rPr>
        <w:t xml:space="preserve"> ili ljekarnik</w:t>
      </w:r>
      <w:r w:rsidRPr="00B32EE9">
        <w:rPr>
          <w:noProof/>
          <w:color w:val="000000" w:themeColor="text1"/>
          <w:sz w:val="22"/>
        </w:rPr>
        <w:t>. Provjerite s liječnikom, ljekarnikom ili medicinskom sestrom ako niste sigurni.</w:t>
      </w:r>
    </w:p>
    <w:p w14:paraId="77CCFA7E" w14:textId="77777777" w:rsidR="00BE0AF2" w:rsidRPr="00B32EE9" w:rsidRDefault="00BE0AF2" w:rsidP="00BE0AF2">
      <w:pPr>
        <w:numPr>
          <w:ilvl w:val="12"/>
          <w:numId w:val="0"/>
        </w:numPr>
        <w:tabs>
          <w:tab w:val="left" w:pos="567"/>
        </w:tabs>
        <w:ind w:right="-2"/>
        <w:rPr>
          <w:rFonts w:eastAsia="Times New Roman"/>
          <w:noProof/>
          <w:color w:val="000000" w:themeColor="text1"/>
          <w:sz w:val="22"/>
        </w:rPr>
      </w:pPr>
    </w:p>
    <w:p w14:paraId="0DB2A837" w14:textId="77777777" w:rsidR="00BE0AF2" w:rsidRPr="00B32EE9" w:rsidRDefault="00BE0AF2" w:rsidP="00BE0AF2">
      <w:pPr>
        <w:keepNext/>
        <w:tabs>
          <w:tab w:val="left" w:pos="1120"/>
        </w:tabs>
        <w:rPr>
          <w:rFonts w:eastAsia="Times New Roman"/>
          <w:b/>
          <w:noProof/>
          <w:color w:val="000000" w:themeColor="text1"/>
          <w:sz w:val="22"/>
        </w:rPr>
      </w:pPr>
      <w:r w:rsidRPr="00B32EE9">
        <w:rPr>
          <w:b/>
          <w:noProof/>
          <w:color w:val="000000" w:themeColor="text1"/>
          <w:sz w:val="22"/>
        </w:rPr>
        <w:t>Doza</w:t>
      </w:r>
    </w:p>
    <w:p w14:paraId="19EC03F3" w14:textId="77777777" w:rsidR="005B1671" w:rsidRPr="00B32EE9" w:rsidRDefault="00E361F0" w:rsidP="00730A42">
      <w:pPr>
        <w:pStyle w:val="EMEABodyText"/>
        <w:tabs>
          <w:tab w:val="left" w:pos="1120"/>
        </w:tabs>
        <w:rPr>
          <w:rFonts w:eastAsia="MS Mincho"/>
          <w:color w:val="000000" w:themeColor="text1"/>
          <w:szCs w:val="22"/>
        </w:rPr>
      </w:pPr>
      <w:r w:rsidRPr="00B32EE9">
        <w:rPr>
          <w:rFonts w:eastAsia="MS Mincho"/>
          <w:color w:val="000000" w:themeColor="text1"/>
          <w:szCs w:val="22"/>
        </w:rPr>
        <w:t>T</w:t>
      </w:r>
      <w:r w:rsidR="00730A42" w:rsidRPr="00B32EE9">
        <w:rPr>
          <w:rFonts w:eastAsia="MS Mincho"/>
          <w:color w:val="000000" w:themeColor="text1"/>
          <w:szCs w:val="22"/>
        </w:rPr>
        <w:t>ablet</w:t>
      </w:r>
      <w:r w:rsidR="00DB30B4" w:rsidRPr="00B32EE9">
        <w:rPr>
          <w:rFonts w:eastAsia="MS Mincho"/>
          <w:color w:val="000000" w:themeColor="text1"/>
          <w:szCs w:val="22"/>
        </w:rPr>
        <w:t>u</w:t>
      </w:r>
      <w:r w:rsidR="00730A42" w:rsidRPr="00B32EE9">
        <w:rPr>
          <w:rFonts w:eastAsia="MS Mincho"/>
          <w:color w:val="000000" w:themeColor="text1"/>
          <w:szCs w:val="22"/>
        </w:rPr>
        <w:t xml:space="preserve"> </w:t>
      </w:r>
      <w:r w:rsidRPr="00B32EE9">
        <w:rPr>
          <w:rFonts w:eastAsia="MS Mincho"/>
          <w:color w:val="000000" w:themeColor="text1"/>
          <w:szCs w:val="22"/>
        </w:rPr>
        <w:t xml:space="preserve">progutajte </w:t>
      </w:r>
      <w:r w:rsidR="00DB30B4" w:rsidRPr="00B32EE9">
        <w:rPr>
          <w:rFonts w:eastAsia="MS Mincho"/>
          <w:color w:val="000000" w:themeColor="text1"/>
          <w:szCs w:val="22"/>
        </w:rPr>
        <w:t>s vodom</w:t>
      </w:r>
      <w:r w:rsidR="00730A42" w:rsidRPr="00B32EE9">
        <w:rPr>
          <w:rFonts w:eastAsia="MS Mincho"/>
          <w:color w:val="000000" w:themeColor="text1"/>
          <w:szCs w:val="22"/>
        </w:rPr>
        <w:t xml:space="preserve">. Eliquis </w:t>
      </w:r>
      <w:r w:rsidR="00DB30B4" w:rsidRPr="00B32EE9">
        <w:rPr>
          <w:rFonts w:eastAsia="MS Mincho"/>
          <w:color w:val="000000" w:themeColor="text1"/>
          <w:szCs w:val="22"/>
        </w:rPr>
        <w:t>se može uzimati s hranom ili bez nje</w:t>
      </w:r>
      <w:r w:rsidR="00395C0E" w:rsidRPr="00B32EE9">
        <w:rPr>
          <w:rFonts w:eastAsia="MS Mincho"/>
          <w:color w:val="000000" w:themeColor="text1"/>
          <w:szCs w:val="22"/>
        </w:rPr>
        <w:t xml:space="preserve">. </w:t>
      </w:r>
    </w:p>
    <w:p w14:paraId="0E603D13" w14:textId="77777777" w:rsidR="00730A42" w:rsidRPr="00B32EE9" w:rsidRDefault="00395C0E" w:rsidP="00730A42">
      <w:pPr>
        <w:pStyle w:val="EMEABodyText"/>
        <w:tabs>
          <w:tab w:val="left" w:pos="1120"/>
        </w:tabs>
        <w:rPr>
          <w:rFonts w:eastAsia="MS Mincho"/>
          <w:color w:val="000000" w:themeColor="text1"/>
          <w:szCs w:val="22"/>
        </w:rPr>
      </w:pPr>
      <w:r w:rsidRPr="00B32EE9">
        <w:rPr>
          <w:color w:val="000000" w:themeColor="text1"/>
          <w:szCs w:val="22"/>
          <w:lang w:eastAsia="hr-HR"/>
        </w:rPr>
        <w:t>Pokušajte tablete uzimati svaki dan u isto vrijeme kako biste postigli najbolji učinak liječenja</w:t>
      </w:r>
      <w:r w:rsidR="004F60C5" w:rsidRPr="00B32EE9">
        <w:rPr>
          <w:color w:val="000000" w:themeColor="text1"/>
          <w:szCs w:val="22"/>
          <w:lang w:eastAsia="hr-HR"/>
        </w:rPr>
        <w:t>.</w:t>
      </w:r>
    </w:p>
    <w:p w14:paraId="1D13B36F" w14:textId="77777777" w:rsidR="00730A42" w:rsidRPr="00B32EE9" w:rsidRDefault="00730A42" w:rsidP="00730A42">
      <w:pPr>
        <w:pStyle w:val="EMEABodyText"/>
        <w:tabs>
          <w:tab w:val="left" w:pos="1120"/>
        </w:tabs>
        <w:rPr>
          <w:rFonts w:eastAsia="MS Mincho"/>
          <w:color w:val="000000" w:themeColor="text1"/>
          <w:szCs w:val="22"/>
        </w:rPr>
      </w:pPr>
    </w:p>
    <w:p w14:paraId="17D75F46" w14:textId="442D21A3" w:rsidR="00730A42" w:rsidRPr="00B32EE9" w:rsidRDefault="00E361F0" w:rsidP="00730A42">
      <w:pPr>
        <w:autoSpaceDE w:val="0"/>
        <w:autoSpaceDN w:val="0"/>
        <w:adjustRightInd w:val="0"/>
        <w:rPr>
          <w:noProof/>
          <w:color w:val="000000" w:themeColor="text1"/>
          <w:sz w:val="22"/>
          <w:szCs w:val="22"/>
        </w:rPr>
      </w:pPr>
      <w:r w:rsidRPr="00B32EE9">
        <w:rPr>
          <w:noProof/>
          <w:color w:val="000000" w:themeColor="text1"/>
          <w:sz w:val="22"/>
          <w:szCs w:val="22"/>
        </w:rPr>
        <w:t>Ako imate poteškoća s gutanjem cijele tablete, razgovarajte s liječnikom o drugim načinima uzimanja Eliquisa. Tableta se može zdrobiti i pomiješati s vodom ili 5</w:t>
      </w:r>
      <w:r w:rsidR="00191869" w:rsidRPr="00B32EE9">
        <w:rPr>
          <w:noProof/>
          <w:color w:val="000000" w:themeColor="text1"/>
          <w:sz w:val="22"/>
          <w:szCs w:val="22"/>
        </w:rPr>
        <w:t> </w:t>
      </w:r>
      <w:r w:rsidRPr="00B32EE9">
        <w:rPr>
          <w:noProof/>
          <w:color w:val="000000" w:themeColor="text1"/>
          <w:sz w:val="22"/>
          <w:szCs w:val="22"/>
        </w:rPr>
        <w:t>%</w:t>
      </w:r>
      <w:r w:rsidR="00F90A4A" w:rsidRPr="00B32EE9">
        <w:rPr>
          <w:noProof/>
          <w:color w:val="000000" w:themeColor="text1"/>
          <w:sz w:val="22"/>
          <w:szCs w:val="22"/>
        </w:rPr>
        <w:t xml:space="preserve">-tnom otopinom glukoze </w:t>
      </w:r>
      <w:r w:rsidRPr="00B32EE9">
        <w:rPr>
          <w:noProof/>
          <w:color w:val="000000" w:themeColor="text1"/>
          <w:sz w:val="22"/>
          <w:szCs w:val="22"/>
        </w:rPr>
        <w:t>u vodi ili sa sokom od jabuke ili s pireom od jabuke neposredno prije uzimanja</w:t>
      </w:r>
      <w:r w:rsidR="00730A42" w:rsidRPr="00B32EE9">
        <w:rPr>
          <w:noProof/>
          <w:color w:val="000000" w:themeColor="text1"/>
          <w:sz w:val="22"/>
          <w:szCs w:val="22"/>
        </w:rPr>
        <w:t>.</w:t>
      </w:r>
    </w:p>
    <w:p w14:paraId="3C6ED1E1" w14:textId="77777777" w:rsidR="00730A42" w:rsidRPr="00B32EE9" w:rsidRDefault="00730A42" w:rsidP="00730A42">
      <w:pPr>
        <w:autoSpaceDE w:val="0"/>
        <w:autoSpaceDN w:val="0"/>
        <w:adjustRightInd w:val="0"/>
        <w:rPr>
          <w:noProof/>
          <w:color w:val="000000" w:themeColor="text1"/>
          <w:sz w:val="22"/>
          <w:szCs w:val="22"/>
        </w:rPr>
      </w:pPr>
    </w:p>
    <w:p w14:paraId="0276693A" w14:textId="77777777" w:rsidR="00730A42" w:rsidRPr="00B32EE9" w:rsidRDefault="0098738F" w:rsidP="00730A42">
      <w:pPr>
        <w:rPr>
          <w:b/>
          <w:color w:val="000000" w:themeColor="text1"/>
          <w:sz w:val="22"/>
          <w:szCs w:val="22"/>
        </w:rPr>
      </w:pPr>
      <w:r w:rsidRPr="00B32EE9">
        <w:rPr>
          <w:b/>
          <w:color w:val="000000" w:themeColor="text1"/>
          <w:sz w:val="22"/>
          <w:szCs w:val="22"/>
        </w:rPr>
        <w:t>Upute za drobljenje</w:t>
      </w:r>
      <w:r w:rsidR="00730A42" w:rsidRPr="00B32EE9">
        <w:rPr>
          <w:b/>
          <w:color w:val="000000" w:themeColor="text1"/>
          <w:sz w:val="22"/>
          <w:szCs w:val="22"/>
        </w:rPr>
        <w:t>:</w:t>
      </w:r>
    </w:p>
    <w:p w14:paraId="13AF8A4C" w14:textId="77777777" w:rsidR="00730A42" w:rsidRPr="00B32EE9" w:rsidRDefault="00E6568C" w:rsidP="009D567E">
      <w:pPr>
        <w:numPr>
          <w:ilvl w:val="0"/>
          <w:numId w:val="51"/>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Zdrobite tablete pomoću tučka i mužara</w:t>
      </w:r>
      <w:r w:rsidR="00730A42" w:rsidRPr="00B32EE9">
        <w:rPr>
          <w:color w:val="000000" w:themeColor="text1"/>
          <w:sz w:val="22"/>
          <w:szCs w:val="22"/>
        </w:rPr>
        <w:t>.</w:t>
      </w:r>
    </w:p>
    <w:p w14:paraId="5059503D" w14:textId="77777777" w:rsidR="00730A42" w:rsidRPr="00B32EE9" w:rsidRDefault="00E6568C" w:rsidP="009D567E">
      <w:pPr>
        <w:numPr>
          <w:ilvl w:val="0"/>
          <w:numId w:val="51"/>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 xml:space="preserve">Pažljivo prenesite </w:t>
      </w:r>
      <w:r w:rsidR="00F90A4A" w:rsidRPr="00B32EE9">
        <w:rPr>
          <w:color w:val="000000" w:themeColor="text1"/>
          <w:sz w:val="22"/>
          <w:szCs w:val="22"/>
        </w:rPr>
        <w:t xml:space="preserve">sav </w:t>
      </w:r>
      <w:r w:rsidR="00FE7A79" w:rsidRPr="00B32EE9">
        <w:rPr>
          <w:color w:val="000000" w:themeColor="text1"/>
          <w:sz w:val="22"/>
          <w:szCs w:val="22"/>
        </w:rPr>
        <w:t>prašak</w:t>
      </w:r>
      <w:r w:rsidRPr="00B32EE9">
        <w:rPr>
          <w:color w:val="000000" w:themeColor="text1"/>
          <w:sz w:val="22"/>
          <w:szCs w:val="22"/>
        </w:rPr>
        <w:t xml:space="preserve"> u odgovarajuću posudu, a zatim pomiješajte </w:t>
      </w:r>
      <w:r w:rsidR="00FE7A79" w:rsidRPr="00B32EE9">
        <w:rPr>
          <w:color w:val="000000" w:themeColor="text1"/>
          <w:sz w:val="22"/>
          <w:szCs w:val="22"/>
        </w:rPr>
        <w:t>prašak</w:t>
      </w:r>
      <w:r w:rsidRPr="00B32EE9">
        <w:rPr>
          <w:color w:val="000000" w:themeColor="text1"/>
          <w:sz w:val="22"/>
          <w:szCs w:val="22"/>
        </w:rPr>
        <w:t xml:space="preserve"> s malo, npr. 30</w:t>
      </w:r>
      <w:r w:rsidR="0084272D" w:rsidRPr="00B32EE9">
        <w:rPr>
          <w:noProof/>
          <w:color w:val="000000" w:themeColor="text1"/>
          <w:sz w:val="22"/>
          <w:szCs w:val="22"/>
        </w:rPr>
        <w:t> </w:t>
      </w:r>
      <w:r w:rsidRPr="00B32EE9">
        <w:rPr>
          <w:color w:val="000000" w:themeColor="text1"/>
          <w:sz w:val="22"/>
          <w:szCs w:val="22"/>
        </w:rPr>
        <w:t xml:space="preserve">ml (2 žlice) vode ili </w:t>
      </w:r>
      <w:r w:rsidR="00F90A4A" w:rsidRPr="00B32EE9">
        <w:rPr>
          <w:color w:val="000000" w:themeColor="text1"/>
          <w:sz w:val="22"/>
          <w:szCs w:val="22"/>
        </w:rPr>
        <w:t xml:space="preserve">jedne od drugih </w:t>
      </w:r>
      <w:r w:rsidRPr="00B32EE9">
        <w:rPr>
          <w:color w:val="000000" w:themeColor="text1"/>
          <w:sz w:val="22"/>
          <w:szCs w:val="22"/>
        </w:rPr>
        <w:t>prethodno naveden</w:t>
      </w:r>
      <w:r w:rsidR="00F90A4A" w:rsidRPr="00B32EE9">
        <w:rPr>
          <w:color w:val="000000" w:themeColor="text1"/>
          <w:sz w:val="22"/>
          <w:szCs w:val="22"/>
        </w:rPr>
        <w:t xml:space="preserve">ih </w:t>
      </w:r>
      <w:r w:rsidRPr="00B32EE9">
        <w:rPr>
          <w:color w:val="000000" w:themeColor="text1"/>
          <w:sz w:val="22"/>
          <w:szCs w:val="22"/>
        </w:rPr>
        <w:t>tekućin</w:t>
      </w:r>
      <w:r w:rsidR="00F90A4A" w:rsidRPr="00B32EE9">
        <w:rPr>
          <w:color w:val="000000" w:themeColor="text1"/>
          <w:sz w:val="22"/>
          <w:szCs w:val="22"/>
        </w:rPr>
        <w:t>a</w:t>
      </w:r>
      <w:r w:rsidRPr="00B32EE9">
        <w:rPr>
          <w:color w:val="000000" w:themeColor="text1"/>
          <w:sz w:val="22"/>
          <w:szCs w:val="22"/>
        </w:rPr>
        <w:t xml:space="preserve"> kako biste izradili mješavinu</w:t>
      </w:r>
      <w:r w:rsidR="00730A42" w:rsidRPr="00B32EE9">
        <w:rPr>
          <w:color w:val="000000" w:themeColor="text1"/>
          <w:sz w:val="22"/>
          <w:szCs w:val="22"/>
        </w:rPr>
        <w:t>.</w:t>
      </w:r>
    </w:p>
    <w:p w14:paraId="0D6821B5" w14:textId="77777777" w:rsidR="00730A42" w:rsidRPr="00B32EE9" w:rsidRDefault="00E6568C" w:rsidP="009D567E">
      <w:pPr>
        <w:numPr>
          <w:ilvl w:val="0"/>
          <w:numId w:val="51"/>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Progutajte mješavinu</w:t>
      </w:r>
      <w:r w:rsidR="00730A42" w:rsidRPr="00B32EE9">
        <w:rPr>
          <w:color w:val="000000" w:themeColor="text1"/>
          <w:sz w:val="22"/>
          <w:szCs w:val="22"/>
        </w:rPr>
        <w:t>.</w:t>
      </w:r>
    </w:p>
    <w:p w14:paraId="6EE1E5A8" w14:textId="77777777" w:rsidR="00730A42" w:rsidRPr="00B32EE9" w:rsidRDefault="00DD1D9E" w:rsidP="009D567E">
      <w:pPr>
        <w:numPr>
          <w:ilvl w:val="0"/>
          <w:numId w:val="51"/>
        </w:numPr>
        <w:overflowPunct w:val="0"/>
        <w:autoSpaceDE w:val="0"/>
        <w:autoSpaceDN w:val="0"/>
        <w:adjustRightInd w:val="0"/>
        <w:ind w:left="567" w:hanging="567"/>
        <w:textAlignment w:val="baseline"/>
        <w:rPr>
          <w:color w:val="000000" w:themeColor="text1"/>
          <w:sz w:val="22"/>
          <w:szCs w:val="22"/>
        </w:rPr>
      </w:pPr>
      <w:r w:rsidRPr="00B32EE9">
        <w:rPr>
          <w:color w:val="000000" w:themeColor="text1"/>
          <w:sz w:val="22"/>
          <w:szCs w:val="22"/>
        </w:rPr>
        <w:t xml:space="preserve">Isperite </w:t>
      </w:r>
      <w:r w:rsidR="00187A3E" w:rsidRPr="00B32EE9">
        <w:rPr>
          <w:color w:val="000000" w:themeColor="text1"/>
          <w:sz w:val="22"/>
          <w:szCs w:val="22"/>
        </w:rPr>
        <w:t>tučak i mužar koji</w:t>
      </w:r>
      <w:r w:rsidRPr="00B32EE9">
        <w:rPr>
          <w:color w:val="000000" w:themeColor="text1"/>
          <w:sz w:val="22"/>
          <w:szCs w:val="22"/>
        </w:rPr>
        <w:t xml:space="preserve"> ste koristili za drobljenje tablete te posudu s malo vode ili </w:t>
      </w:r>
      <w:r w:rsidR="00F90A4A" w:rsidRPr="00B32EE9">
        <w:rPr>
          <w:color w:val="000000" w:themeColor="text1"/>
          <w:sz w:val="22"/>
          <w:szCs w:val="22"/>
        </w:rPr>
        <w:t xml:space="preserve">jedne od </w:t>
      </w:r>
      <w:r w:rsidRPr="00B32EE9">
        <w:rPr>
          <w:color w:val="000000" w:themeColor="text1"/>
          <w:sz w:val="22"/>
          <w:szCs w:val="22"/>
        </w:rPr>
        <w:t>drug</w:t>
      </w:r>
      <w:r w:rsidR="00F90A4A" w:rsidRPr="00B32EE9">
        <w:rPr>
          <w:color w:val="000000" w:themeColor="text1"/>
          <w:sz w:val="22"/>
          <w:szCs w:val="22"/>
        </w:rPr>
        <w:t xml:space="preserve">ih </w:t>
      </w:r>
      <w:r w:rsidRPr="00B32EE9">
        <w:rPr>
          <w:color w:val="000000" w:themeColor="text1"/>
          <w:sz w:val="22"/>
          <w:szCs w:val="22"/>
        </w:rPr>
        <w:t>tekućin</w:t>
      </w:r>
      <w:r w:rsidR="00F90A4A" w:rsidRPr="00B32EE9">
        <w:rPr>
          <w:color w:val="000000" w:themeColor="text1"/>
          <w:sz w:val="22"/>
          <w:szCs w:val="22"/>
        </w:rPr>
        <w:t>a</w:t>
      </w:r>
      <w:r w:rsidRPr="00B32EE9">
        <w:rPr>
          <w:color w:val="000000" w:themeColor="text1"/>
          <w:sz w:val="22"/>
          <w:szCs w:val="22"/>
        </w:rPr>
        <w:t xml:space="preserve"> (npr. 30</w:t>
      </w:r>
      <w:r w:rsidR="0084272D" w:rsidRPr="00B32EE9">
        <w:rPr>
          <w:noProof/>
          <w:color w:val="000000" w:themeColor="text1"/>
          <w:sz w:val="22"/>
          <w:szCs w:val="22"/>
        </w:rPr>
        <w:t> </w:t>
      </w:r>
      <w:r w:rsidRPr="00B32EE9">
        <w:rPr>
          <w:color w:val="000000" w:themeColor="text1"/>
          <w:sz w:val="22"/>
          <w:szCs w:val="22"/>
        </w:rPr>
        <w:t xml:space="preserve">ml) </w:t>
      </w:r>
      <w:r w:rsidR="00F90A4A" w:rsidRPr="00B32EE9">
        <w:rPr>
          <w:color w:val="000000" w:themeColor="text1"/>
          <w:sz w:val="22"/>
          <w:szCs w:val="22"/>
        </w:rPr>
        <w:t xml:space="preserve">te </w:t>
      </w:r>
      <w:r w:rsidRPr="00B32EE9">
        <w:rPr>
          <w:color w:val="000000" w:themeColor="text1"/>
          <w:sz w:val="22"/>
          <w:szCs w:val="22"/>
        </w:rPr>
        <w:t>progutajte</w:t>
      </w:r>
      <w:r w:rsidR="00F90A4A" w:rsidRPr="00B32EE9">
        <w:rPr>
          <w:color w:val="000000" w:themeColor="text1"/>
          <w:sz w:val="22"/>
          <w:szCs w:val="22"/>
        </w:rPr>
        <w:t xml:space="preserve"> tu tekućinu. </w:t>
      </w:r>
    </w:p>
    <w:p w14:paraId="6B34541E" w14:textId="77777777" w:rsidR="00730A42" w:rsidRPr="00B32EE9" w:rsidRDefault="00730A42" w:rsidP="00730A42">
      <w:pPr>
        <w:autoSpaceDE w:val="0"/>
        <w:autoSpaceDN w:val="0"/>
        <w:adjustRightInd w:val="0"/>
        <w:rPr>
          <w:noProof/>
          <w:color w:val="000000" w:themeColor="text1"/>
          <w:sz w:val="22"/>
          <w:szCs w:val="22"/>
        </w:rPr>
      </w:pPr>
    </w:p>
    <w:p w14:paraId="518BE6ED" w14:textId="38F84C99" w:rsidR="00730A42" w:rsidRPr="00B32EE9" w:rsidRDefault="00110B6B" w:rsidP="00730A42">
      <w:pPr>
        <w:autoSpaceDE w:val="0"/>
        <w:autoSpaceDN w:val="0"/>
        <w:adjustRightInd w:val="0"/>
        <w:rPr>
          <w:color w:val="000000" w:themeColor="text1"/>
          <w:sz w:val="22"/>
          <w:szCs w:val="22"/>
          <w:u w:val="single"/>
        </w:rPr>
      </w:pPr>
      <w:r w:rsidRPr="00B32EE9">
        <w:rPr>
          <w:noProof/>
          <w:color w:val="000000" w:themeColor="text1"/>
          <w:sz w:val="22"/>
          <w:szCs w:val="22"/>
        </w:rPr>
        <w:t>Ako je potrebno, liječnik vam može dati zdrobljene tablete Eliquis pomiješane s 60</w:t>
      </w:r>
      <w:r w:rsidR="0084272D" w:rsidRPr="00B32EE9">
        <w:rPr>
          <w:noProof/>
          <w:color w:val="000000" w:themeColor="text1"/>
          <w:sz w:val="22"/>
          <w:szCs w:val="22"/>
        </w:rPr>
        <w:t> </w:t>
      </w:r>
      <w:r w:rsidRPr="00B32EE9">
        <w:rPr>
          <w:noProof/>
          <w:color w:val="000000" w:themeColor="text1"/>
          <w:sz w:val="22"/>
          <w:szCs w:val="22"/>
        </w:rPr>
        <w:t>ml vode ili 5</w:t>
      </w:r>
      <w:r w:rsidR="00191869" w:rsidRPr="00B32EE9">
        <w:rPr>
          <w:noProof/>
          <w:color w:val="000000" w:themeColor="text1"/>
          <w:sz w:val="22"/>
          <w:szCs w:val="22"/>
        </w:rPr>
        <w:t> </w:t>
      </w:r>
      <w:r w:rsidRPr="00B32EE9">
        <w:rPr>
          <w:noProof/>
          <w:color w:val="000000" w:themeColor="text1"/>
          <w:sz w:val="22"/>
          <w:szCs w:val="22"/>
        </w:rPr>
        <w:t xml:space="preserve">% </w:t>
      </w:r>
      <w:r w:rsidR="00F90A4A" w:rsidRPr="00B32EE9">
        <w:rPr>
          <w:noProof/>
          <w:color w:val="000000" w:themeColor="text1"/>
          <w:sz w:val="22"/>
          <w:szCs w:val="22"/>
        </w:rPr>
        <w:t>-tne otopine glukoze u</w:t>
      </w:r>
      <w:r w:rsidRPr="00B32EE9">
        <w:rPr>
          <w:noProof/>
          <w:color w:val="000000" w:themeColor="text1"/>
          <w:sz w:val="22"/>
          <w:szCs w:val="22"/>
        </w:rPr>
        <w:t xml:space="preserve"> vodi putem nazogastrične </w:t>
      </w:r>
      <w:r w:rsidR="00F90A4A" w:rsidRPr="00B32EE9">
        <w:rPr>
          <w:noProof/>
          <w:color w:val="000000" w:themeColor="text1"/>
          <w:sz w:val="22"/>
          <w:szCs w:val="22"/>
        </w:rPr>
        <w:t xml:space="preserve">sonde. </w:t>
      </w:r>
    </w:p>
    <w:p w14:paraId="7F26FED1" w14:textId="77777777" w:rsidR="00730A42" w:rsidRPr="00B32EE9" w:rsidRDefault="00730A42" w:rsidP="00730A42">
      <w:pPr>
        <w:pStyle w:val="EMEABodyText"/>
        <w:tabs>
          <w:tab w:val="left" w:pos="1120"/>
        </w:tabs>
        <w:rPr>
          <w:rFonts w:eastAsia="MS Mincho"/>
          <w:color w:val="000000" w:themeColor="text1"/>
          <w:szCs w:val="22"/>
        </w:rPr>
      </w:pPr>
    </w:p>
    <w:p w14:paraId="160A8746" w14:textId="77777777" w:rsidR="00730A42" w:rsidRPr="00B32EE9" w:rsidRDefault="00B7033F" w:rsidP="00730A42">
      <w:pPr>
        <w:pStyle w:val="EMEABodyText"/>
        <w:tabs>
          <w:tab w:val="left" w:pos="1120"/>
        </w:tabs>
        <w:rPr>
          <w:b/>
          <w:noProof/>
          <w:color w:val="000000" w:themeColor="text1"/>
          <w:szCs w:val="22"/>
        </w:rPr>
      </w:pPr>
      <w:r w:rsidRPr="00B32EE9">
        <w:rPr>
          <w:b/>
          <w:noProof/>
          <w:color w:val="000000" w:themeColor="text1"/>
          <w:szCs w:val="22"/>
        </w:rPr>
        <w:t>Uzimajte Eliquis prema preporuci liječnika za</w:t>
      </w:r>
      <w:r w:rsidR="00730A42" w:rsidRPr="00B32EE9">
        <w:rPr>
          <w:b/>
          <w:noProof/>
          <w:color w:val="000000" w:themeColor="text1"/>
          <w:szCs w:val="22"/>
        </w:rPr>
        <w:t>:</w:t>
      </w:r>
    </w:p>
    <w:p w14:paraId="2CF438E9" w14:textId="77777777" w:rsidR="00BE0AF2" w:rsidRPr="00B32EE9" w:rsidRDefault="00BE0AF2" w:rsidP="00BE0AF2">
      <w:pPr>
        <w:keepNext/>
        <w:tabs>
          <w:tab w:val="left" w:pos="1120"/>
        </w:tabs>
        <w:rPr>
          <w:rFonts w:eastAsia="MS Mincho"/>
          <w:color w:val="000000" w:themeColor="text1"/>
          <w:sz w:val="22"/>
        </w:rPr>
      </w:pPr>
    </w:p>
    <w:p w14:paraId="30380A21" w14:textId="77777777" w:rsidR="00A4443F" w:rsidRPr="00B32EE9" w:rsidRDefault="0022721F" w:rsidP="002C304F">
      <w:pPr>
        <w:keepNext/>
        <w:tabs>
          <w:tab w:val="left" w:pos="1120"/>
        </w:tabs>
        <w:rPr>
          <w:rFonts w:eastAsia="MS Mincho"/>
          <w:color w:val="000000" w:themeColor="text1"/>
          <w:sz w:val="22"/>
          <w:u w:val="single"/>
        </w:rPr>
      </w:pPr>
      <w:r w:rsidRPr="00B32EE9">
        <w:rPr>
          <w:noProof/>
          <w:color w:val="000000" w:themeColor="text1"/>
          <w:sz w:val="22"/>
          <w:u w:val="single"/>
        </w:rPr>
        <w:t>Sprječavanje nastanka krvn</w:t>
      </w:r>
      <w:r w:rsidR="001B3796" w:rsidRPr="00B32EE9">
        <w:rPr>
          <w:noProof/>
          <w:color w:val="000000" w:themeColor="text1"/>
          <w:sz w:val="22"/>
          <w:u w:val="single"/>
        </w:rPr>
        <w:t>og ugruš</w:t>
      </w:r>
      <w:r w:rsidRPr="00B32EE9">
        <w:rPr>
          <w:noProof/>
          <w:color w:val="000000" w:themeColor="text1"/>
          <w:sz w:val="22"/>
          <w:u w:val="single"/>
        </w:rPr>
        <w:t xml:space="preserve">ka u srcu </w:t>
      </w:r>
      <w:r w:rsidR="001B3796" w:rsidRPr="00B32EE9">
        <w:rPr>
          <w:noProof/>
          <w:color w:val="000000" w:themeColor="text1"/>
          <w:sz w:val="22"/>
          <w:u w:val="single"/>
        </w:rPr>
        <w:t xml:space="preserve">u </w:t>
      </w:r>
      <w:r w:rsidRPr="00B32EE9">
        <w:rPr>
          <w:noProof/>
          <w:color w:val="000000" w:themeColor="text1"/>
          <w:sz w:val="22"/>
          <w:u w:val="single"/>
        </w:rPr>
        <w:t xml:space="preserve">bolesnika s </w:t>
      </w:r>
      <w:r w:rsidR="001B3796" w:rsidRPr="00B32EE9">
        <w:rPr>
          <w:noProof/>
          <w:color w:val="000000" w:themeColor="text1"/>
          <w:sz w:val="22"/>
          <w:u w:val="single"/>
        </w:rPr>
        <w:t xml:space="preserve">nepravilnim otkucajima srca </w:t>
      </w:r>
      <w:r w:rsidR="00163FF9" w:rsidRPr="00B32EE9">
        <w:rPr>
          <w:noProof/>
          <w:color w:val="000000" w:themeColor="text1"/>
          <w:sz w:val="22"/>
          <w:u w:val="single"/>
        </w:rPr>
        <w:t xml:space="preserve">u </w:t>
      </w:r>
      <w:r w:rsidR="001B3796" w:rsidRPr="00B32EE9">
        <w:rPr>
          <w:noProof/>
          <w:color w:val="000000" w:themeColor="text1"/>
          <w:sz w:val="22"/>
          <w:u w:val="single"/>
        </w:rPr>
        <w:t>kojih postoji još barem jedan dodatan čimbenik rizika.</w:t>
      </w:r>
    </w:p>
    <w:p w14:paraId="70E95267" w14:textId="77777777" w:rsidR="00BE0AF2" w:rsidRPr="00B32EE9" w:rsidRDefault="00BE0AF2" w:rsidP="00BE0AF2">
      <w:pPr>
        <w:tabs>
          <w:tab w:val="left" w:pos="567"/>
        </w:tabs>
        <w:autoSpaceDE w:val="0"/>
        <w:autoSpaceDN w:val="0"/>
        <w:adjustRightInd w:val="0"/>
        <w:rPr>
          <w:rFonts w:eastAsia="MS Mincho"/>
          <w:color w:val="000000" w:themeColor="text1"/>
          <w:sz w:val="22"/>
        </w:rPr>
      </w:pPr>
    </w:p>
    <w:p w14:paraId="420B1F05" w14:textId="77777777" w:rsidR="00BE0AF2" w:rsidRPr="00B32EE9" w:rsidRDefault="00BE0AF2" w:rsidP="00BE0AF2">
      <w:pPr>
        <w:numPr>
          <w:ilvl w:val="12"/>
          <w:numId w:val="0"/>
        </w:numPr>
        <w:tabs>
          <w:tab w:val="left" w:pos="567"/>
        </w:tabs>
        <w:ind w:right="-2"/>
        <w:rPr>
          <w:rFonts w:eastAsia="Times New Roman"/>
          <w:noProof/>
          <w:color w:val="000000" w:themeColor="text1"/>
          <w:sz w:val="22"/>
        </w:rPr>
      </w:pPr>
      <w:r w:rsidRPr="00B32EE9">
        <w:rPr>
          <w:noProof/>
          <w:color w:val="000000" w:themeColor="text1"/>
          <w:sz w:val="22"/>
        </w:rPr>
        <w:t xml:space="preserve">Preporučena doza je jedna Eliquis </w:t>
      </w:r>
      <w:r w:rsidRPr="00B32EE9">
        <w:rPr>
          <w:b/>
          <w:noProof/>
          <w:color w:val="000000" w:themeColor="text1"/>
          <w:sz w:val="22"/>
        </w:rPr>
        <w:t>5 mg</w:t>
      </w:r>
      <w:r w:rsidRPr="00B32EE9">
        <w:rPr>
          <w:noProof/>
          <w:color w:val="000000" w:themeColor="text1"/>
          <w:sz w:val="22"/>
        </w:rPr>
        <w:t xml:space="preserve"> tableta dvaput na dan.</w:t>
      </w:r>
    </w:p>
    <w:p w14:paraId="3FB1E858" w14:textId="77777777" w:rsidR="00BE0AF2" w:rsidRPr="00B32EE9" w:rsidRDefault="00BE0AF2" w:rsidP="00BE0AF2">
      <w:pPr>
        <w:numPr>
          <w:ilvl w:val="12"/>
          <w:numId w:val="0"/>
        </w:numPr>
        <w:tabs>
          <w:tab w:val="left" w:pos="567"/>
        </w:tabs>
        <w:ind w:right="-2"/>
        <w:rPr>
          <w:rFonts w:eastAsia="Times New Roman"/>
          <w:noProof/>
          <w:color w:val="000000" w:themeColor="text1"/>
          <w:sz w:val="22"/>
        </w:rPr>
      </w:pPr>
    </w:p>
    <w:p w14:paraId="272B5688" w14:textId="77777777" w:rsidR="00BE0AF2" w:rsidRPr="00B32EE9" w:rsidRDefault="00BE0AF2" w:rsidP="00BE7FF6">
      <w:pPr>
        <w:widowControl w:val="0"/>
        <w:numPr>
          <w:ilvl w:val="12"/>
          <w:numId w:val="0"/>
        </w:numPr>
        <w:tabs>
          <w:tab w:val="left" w:pos="567"/>
        </w:tabs>
        <w:rPr>
          <w:color w:val="000000" w:themeColor="text1"/>
          <w:sz w:val="22"/>
        </w:rPr>
      </w:pPr>
      <w:r w:rsidRPr="00B32EE9">
        <w:rPr>
          <w:color w:val="000000" w:themeColor="text1"/>
          <w:sz w:val="22"/>
        </w:rPr>
        <w:lastRenderedPageBreak/>
        <w:t xml:space="preserve">Preporučena doza je jedna Eliquis </w:t>
      </w:r>
      <w:r w:rsidRPr="00B32EE9">
        <w:rPr>
          <w:b/>
          <w:color w:val="000000" w:themeColor="text1"/>
          <w:sz w:val="22"/>
        </w:rPr>
        <w:t>2,5 mg</w:t>
      </w:r>
      <w:r w:rsidRPr="00B32EE9">
        <w:rPr>
          <w:color w:val="000000" w:themeColor="text1"/>
          <w:sz w:val="22"/>
        </w:rPr>
        <w:t xml:space="preserve"> tableta dvaput na dan</w:t>
      </w:r>
      <w:r w:rsidR="005F335C" w:rsidRPr="00B32EE9">
        <w:rPr>
          <w:color w:val="000000" w:themeColor="text1"/>
          <w:sz w:val="22"/>
        </w:rPr>
        <w:t xml:space="preserve"> ako</w:t>
      </w:r>
      <w:r w:rsidRPr="00B32EE9">
        <w:rPr>
          <w:color w:val="000000" w:themeColor="text1"/>
          <w:sz w:val="22"/>
        </w:rPr>
        <w:t>:</w:t>
      </w:r>
    </w:p>
    <w:p w14:paraId="44A35BB9" w14:textId="77777777" w:rsidR="00BE0AF2" w:rsidRPr="00B32EE9" w:rsidRDefault="00BE0AF2" w:rsidP="00BE7FF6">
      <w:pPr>
        <w:widowControl w:val="0"/>
        <w:numPr>
          <w:ilvl w:val="12"/>
          <w:numId w:val="0"/>
        </w:numPr>
        <w:tabs>
          <w:tab w:val="left" w:pos="567"/>
        </w:tabs>
        <w:rPr>
          <w:rFonts w:eastAsia="Times New Roman"/>
          <w:color w:val="000000" w:themeColor="text1"/>
          <w:sz w:val="22"/>
        </w:rPr>
      </w:pPr>
    </w:p>
    <w:p w14:paraId="4A02AA83" w14:textId="77777777" w:rsidR="00BE0AF2" w:rsidRPr="00B32EE9" w:rsidRDefault="00BE0AF2" w:rsidP="00BE7FF6">
      <w:pPr>
        <w:widowControl w:val="0"/>
        <w:numPr>
          <w:ilvl w:val="0"/>
          <w:numId w:val="20"/>
        </w:numPr>
        <w:tabs>
          <w:tab w:val="left" w:pos="567"/>
        </w:tabs>
        <w:spacing w:line="260" w:lineRule="exact"/>
        <w:ind w:left="567" w:hanging="567"/>
        <w:rPr>
          <w:rFonts w:eastAsia="Times New Roman"/>
          <w:color w:val="000000" w:themeColor="text1"/>
          <w:sz w:val="22"/>
        </w:rPr>
      </w:pPr>
      <w:r w:rsidRPr="00B32EE9">
        <w:rPr>
          <w:color w:val="000000" w:themeColor="text1"/>
          <w:sz w:val="22"/>
        </w:rPr>
        <w:t xml:space="preserve">imate </w:t>
      </w:r>
      <w:r w:rsidRPr="00B32EE9">
        <w:rPr>
          <w:b/>
          <w:color w:val="000000" w:themeColor="text1"/>
          <w:sz w:val="22"/>
        </w:rPr>
        <w:t>značajno smanjenu bubrežnu funkciju</w:t>
      </w:r>
    </w:p>
    <w:p w14:paraId="6354496A" w14:textId="77777777" w:rsidR="00BE0AF2" w:rsidRPr="00B32EE9" w:rsidRDefault="00BE0AF2" w:rsidP="00BE7FF6">
      <w:pPr>
        <w:widowControl w:val="0"/>
        <w:numPr>
          <w:ilvl w:val="0"/>
          <w:numId w:val="20"/>
        </w:numPr>
        <w:tabs>
          <w:tab w:val="left" w:pos="567"/>
        </w:tabs>
        <w:spacing w:line="260" w:lineRule="exact"/>
        <w:ind w:left="567" w:hanging="567"/>
        <w:rPr>
          <w:rFonts w:eastAsia="Times New Roman"/>
          <w:color w:val="000000" w:themeColor="text1"/>
          <w:sz w:val="22"/>
        </w:rPr>
      </w:pPr>
      <w:r w:rsidRPr="00B32EE9">
        <w:rPr>
          <w:b/>
          <w:color w:val="000000" w:themeColor="text1"/>
          <w:sz w:val="22"/>
        </w:rPr>
        <w:t>se dvije ili više od sljedećih tvrdnja odnose na Vas:</w:t>
      </w:r>
    </w:p>
    <w:p w14:paraId="339161F1" w14:textId="77777777" w:rsidR="002C304F" w:rsidRPr="00B32EE9" w:rsidRDefault="002C304F" w:rsidP="00BE7FF6">
      <w:pPr>
        <w:widowControl w:val="0"/>
        <w:tabs>
          <w:tab w:val="left" w:pos="567"/>
        </w:tabs>
        <w:spacing w:line="260" w:lineRule="exact"/>
        <w:ind w:left="720"/>
        <w:rPr>
          <w:rFonts w:eastAsia="Times New Roman"/>
          <w:color w:val="000000" w:themeColor="text1"/>
          <w:sz w:val="22"/>
        </w:rPr>
      </w:pPr>
    </w:p>
    <w:p w14:paraId="6B672CBF" w14:textId="77777777" w:rsidR="00BE0AF2" w:rsidRPr="00B32EE9" w:rsidRDefault="00BE0AF2" w:rsidP="00BE7FF6">
      <w:pPr>
        <w:widowControl w:val="0"/>
        <w:numPr>
          <w:ilvl w:val="1"/>
          <w:numId w:val="23"/>
        </w:numPr>
        <w:tabs>
          <w:tab w:val="left" w:pos="1134"/>
        </w:tabs>
        <w:autoSpaceDE w:val="0"/>
        <w:autoSpaceDN w:val="0"/>
        <w:spacing w:line="260" w:lineRule="exact"/>
        <w:ind w:left="1134" w:hanging="567"/>
        <w:rPr>
          <w:rFonts w:eastAsia="Times New Roman"/>
          <w:color w:val="000000" w:themeColor="text1"/>
          <w:sz w:val="22"/>
        </w:rPr>
      </w:pPr>
      <w:r w:rsidRPr="00B32EE9">
        <w:rPr>
          <w:color w:val="000000" w:themeColor="text1"/>
          <w:sz w:val="22"/>
        </w:rPr>
        <w:t>Vaši krvni nalazi ukazuju na slabu bubrežnu funkciju (vrijednost kreatinina u serumu je 1,5 mg/dl (133</w:t>
      </w:r>
      <w:r w:rsidR="00881E62" w:rsidRPr="00B32EE9">
        <w:rPr>
          <w:color w:val="000000" w:themeColor="text1"/>
          <w:sz w:val="22"/>
        </w:rPr>
        <w:t> </w:t>
      </w:r>
      <w:r w:rsidRPr="00B32EE9">
        <w:rPr>
          <w:color w:val="000000" w:themeColor="text1"/>
          <w:sz w:val="22"/>
        </w:rPr>
        <w:t>mikromola/l) ili više)</w:t>
      </w:r>
      <w:r w:rsidRPr="00B32EE9">
        <w:rPr>
          <w:b/>
          <w:color w:val="000000" w:themeColor="text1"/>
          <w:sz w:val="22"/>
        </w:rPr>
        <w:t xml:space="preserve"> </w:t>
      </w:r>
    </w:p>
    <w:p w14:paraId="702C7F30" w14:textId="77777777" w:rsidR="00BE0AF2" w:rsidRPr="00B32EE9" w:rsidRDefault="00BE0AF2" w:rsidP="00BE7FF6">
      <w:pPr>
        <w:widowControl w:val="0"/>
        <w:numPr>
          <w:ilvl w:val="1"/>
          <w:numId w:val="23"/>
        </w:numPr>
        <w:tabs>
          <w:tab w:val="left" w:pos="1134"/>
        </w:tabs>
        <w:autoSpaceDE w:val="0"/>
        <w:autoSpaceDN w:val="0"/>
        <w:spacing w:line="260" w:lineRule="exact"/>
        <w:ind w:left="1134" w:hanging="567"/>
        <w:rPr>
          <w:rFonts w:eastAsia="Times New Roman"/>
          <w:color w:val="000000" w:themeColor="text1"/>
          <w:sz w:val="22"/>
        </w:rPr>
      </w:pPr>
      <w:r w:rsidRPr="00B32EE9">
        <w:rPr>
          <w:color w:val="000000" w:themeColor="text1"/>
          <w:sz w:val="22"/>
        </w:rPr>
        <w:t>imate 80</w:t>
      </w:r>
      <w:r w:rsidR="0084272D" w:rsidRPr="00B32EE9">
        <w:rPr>
          <w:noProof/>
          <w:color w:val="000000" w:themeColor="text1"/>
          <w:sz w:val="22"/>
          <w:szCs w:val="22"/>
        </w:rPr>
        <w:t> </w:t>
      </w:r>
      <w:r w:rsidRPr="00B32EE9">
        <w:rPr>
          <w:color w:val="000000" w:themeColor="text1"/>
          <w:sz w:val="22"/>
        </w:rPr>
        <w:t>godina ili više</w:t>
      </w:r>
    </w:p>
    <w:p w14:paraId="7618528A" w14:textId="77777777" w:rsidR="00BE0AF2" w:rsidRPr="00B32EE9" w:rsidRDefault="00BE0AF2" w:rsidP="00BE7FF6">
      <w:pPr>
        <w:widowControl w:val="0"/>
        <w:numPr>
          <w:ilvl w:val="1"/>
          <w:numId w:val="23"/>
        </w:numPr>
        <w:tabs>
          <w:tab w:val="left" w:pos="1134"/>
        </w:tabs>
        <w:spacing w:line="260" w:lineRule="exact"/>
        <w:ind w:left="1134" w:hanging="567"/>
        <w:rPr>
          <w:rFonts w:eastAsia="Times New Roman"/>
          <w:color w:val="000000" w:themeColor="text1"/>
          <w:sz w:val="22"/>
        </w:rPr>
      </w:pPr>
      <w:r w:rsidRPr="00B32EE9">
        <w:rPr>
          <w:color w:val="000000" w:themeColor="text1"/>
          <w:sz w:val="22"/>
        </w:rPr>
        <w:t>težite 60</w:t>
      </w:r>
      <w:r w:rsidR="00881E62" w:rsidRPr="00B32EE9">
        <w:rPr>
          <w:color w:val="000000" w:themeColor="text1"/>
          <w:sz w:val="22"/>
        </w:rPr>
        <w:t> </w:t>
      </w:r>
      <w:r w:rsidRPr="00B32EE9">
        <w:rPr>
          <w:color w:val="000000" w:themeColor="text1"/>
          <w:sz w:val="22"/>
        </w:rPr>
        <w:t>kg ili manje.</w:t>
      </w:r>
    </w:p>
    <w:p w14:paraId="1E236CF3" w14:textId="77777777" w:rsidR="00A4443F" w:rsidRPr="00B32EE9" w:rsidRDefault="00A4443F" w:rsidP="00BE7FF6">
      <w:pPr>
        <w:widowControl w:val="0"/>
        <w:autoSpaceDE w:val="0"/>
        <w:autoSpaceDN w:val="0"/>
        <w:adjustRightInd w:val="0"/>
        <w:rPr>
          <w:noProof/>
          <w:color w:val="000000" w:themeColor="text1"/>
          <w:sz w:val="22"/>
          <w:szCs w:val="22"/>
        </w:rPr>
      </w:pPr>
    </w:p>
    <w:p w14:paraId="501760A5" w14:textId="77777777" w:rsidR="00164B01" w:rsidRPr="00B32EE9" w:rsidRDefault="00164B01" w:rsidP="00A4443F">
      <w:pPr>
        <w:pStyle w:val="EMEABodyText"/>
        <w:tabs>
          <w:tab w:val="left" w:pos="1120"/>
        </w:tabs>
        <w:rPr>
          <w:rFonts w:eastAsia="MS Mincho"/>
          <w:color w:val="000000" w:themeColor="text1"/>
          <w:szCs w:val="22"/>
        </w:rPr>
      </w:pPr>
      <w:r w:rsidRPr="00B32EE9">
        <w:rPr>
          <w:color w:val="000000" w:themeColor="text1"/>
          <w:szCs w:val="22"/>
          <w:lang w:eastAsia="hr-HR"/>
        </w:rPr>
        <w:t>Preporučena doza je jedna tableta dvaput na dan, primjerice</w:t>
      </w:r>
      <w:r w:rsidR="00436DCE" w:rsidRPr="00B32EE9">
        <w:rPr>
          <w:color w:val="000000" w:themeColor="text1"/>
          <w:szCs w:val="22"/>
          <w:lang w:eastAsia="hr-HR"/>
        </w:rPr>
        <w:t>,</w:t>
      </w:r>
      <w:r w:rsidRPr="00B32EE9">
        <w:rPr>
          <w:color w:val="000000" w:themeColor="text1"/>
          <w:szCs w:val="22"/>
          <w:lang w:eastAsia="hr-HR"/>
        </w:rPr>
        <w:t xml:space="preserve"> jedna ujutro i jedna navečer.</w:t>
      </w:r>
    </w:p>
    <w:p w14:paraId="2BE386E4" w14:textId="77777777" w:rsidR="00164B01" w:rsidRPr="00787DC1" w:rsidRDefault="00164B01" w:rsidP="00164B01">
      <w:pPr>
        <w:autoSpaceDE w:val="0"/>
        <w:autoSpaceDN w:val="0"/>
        <w:adjustRightInd w:val="0"/>
        <w:rPr>
          <w:color w:val="000000" w:themeColor="text1"/>
          <w:u w:val="single"/>
        </w:rPr>
      </w:pPr>
      <w:r w:rsidRPr="00B32EE9">
        <w:rPr>
          <w:color w:val="000000" w:themeColor="text1"/>
          <w:sz w:val="22"/>
          <w:szCs w:val="22"/>
        </w:rPr>
        <w:t>Vaš liječnik će odlučiti koliko dugo morate nastaviti liječenje.</w:t>
      </w:r>
    </w:p>
    <w:p w14:paraId="52BA9059" w14:textId="77777777" w:rsidR="00A4443F" w:rsidRPr="00B32EE9" w:rsidRDefault="00A4443F" w:rsidP="00A4443F">
      <w:pPr>
        <w:pStyle w:val="EMEABodyText"/>
        <w:tabs>
          <w:tab w:val="left" w:pos="1120"/>
        </w:tabs>
        <w:rPr>
          <w:rFonts w:eastAsia="MS Mincho"/>
          <w:color w:val="000000" w:themeColor="text1"/>
          <w:szCs w:val="22"/>
        </w:rPr>
      </w:pPr>
    </w:p>
    <w:p w14:paraId="5A409706" w14:textId="77777777" w:rsidR="00164B01" w:rsidRPr="00787DC1" w:rsidRDefault="00164B01" w:rsidP="00164B01">
      <w:pPr>
        <w:autoSpaceDE w:val="0"/>
        <w:autoSpaceDN w:val="0"/>
        <w:adjustRightInd w:val="0"/>
        <w:rPr>
          <w:color w:val="000000" w:themeColor="text1"/>
          <w:u w:val="single"/>
        </w:rPr>
      </w:pPr>
      <w:r w:rsidRPr="00B32EE9">
        <w:rPr>
          <w:color w:val="000000" w:themeColor="text1"/>
          <w:sz w:val="22"/>
          <w:szCs w:val="22"/>
          <w:u w:val="single"/>
        </w:rPr>
        <w:t>Za liječenje krvnih ugrušaka u venama nogu i krvnih ugrušaka u krvnim žilama pluća</w:t>
      </w:r>
    </w:p>
    <w:p w14:paraId="7AEEA235" w14:textId="77777777" w:rsidR="00A4443F" w:rsidRPr="00B32EE9" w:rsidRDefault="00A4443F" w:rsidP="00A4443F">
      <w:pPr>
        <w:autoSpaceDE w:val="0"/>
        <w:autoSpaceDN w:val="0"/>
        <w:adjustRightInd w:val="0"/>
        <w:rPr>
          <w:color w:val="000000" w:themeColor="text1"/>
          <w:sz w:val="22"/>
          <w:szCs w:val="22"/>
          <w:u w:val="single"/>
        </w:rPr>
      </w:pPr>
    </w:p>
    <w:p w14:paraId="2FD1D413" w14:textId="77777777" w:rsidR="00164B01" w:rsidRPr="00787DC1" w:rsidRDefault="00164B01" w:rsidP="00164B01">
      <w:pPr>
        <w:numPr>
          <w:ilvl w:val="12"/>
          <w:numId w:val="0"/>
        </w:numPr>
        <w:ind w:right="-2"/>
        <w:rPr>
          <w:color w:val="000000" w:themeColor="text1"/>
        </w:rPr>
      </w:pPr>
      <w:r w:rsidRPr="00B32EE9">
        <w:rPr>
          <w:color w:val="000000" w:themeColor="text1"/>
          <w:sz w:val="22"/>
          <w:szCs w:val="22"/>
        </w:rPr>
        <w:t xml:space="preserve">Preporučena doza je </w:t>
      </w:r>
      <w:r w:rsidRPr="00B32EE9">
        <w:rPr>
          <w:b/>
          <w:color w:val="000000" w:themeColor="text1"/>
          <w:sz w:val="22"/>
          <w:szCs w:val="22"/>
        </w:rPr>
        <w:t>dvije tablete</w:t>
      </w:r>
      <w:r w:rsidRPr="00B32EE9">
        <w:rPr>
          <w:color w:val="000000" w:themeColor="text1"/>
          <w:sz w:val="22"/>
          <w:szCs w:val="22"/>
        </w:rPr>
        <w:t xml:space="preserve"> lijeka Eliquis </w:t>
      </w:r>
      <w:r w:rsidRPr="00B32EE9">
        <w:rPr>
          <w:b/>
          <w:color w:val="000000" w:themeColor="text1"/>
          <w:sz w:val="22"/>
          <w:szCs w:val="22"/>
        </w:rPr>
        <w:t>5 mg</w:t>
      </w:r>
      <w:r w:rsidRPr="00B32EE9">
        <w:rPr>
          <w:color w:val="000000" w:themeColor="text1"/>
          <w:sz w:val="22"/>
          <w:szCs w:val="22"/>
        </w:rPr>
        <w:t xml:space="preserve"> dvaput na dan tijekom prvih 7</w:t>
      </w:r>
      <w:r w:rsidR="0084272D" w:rsidRPr="00B32EE9">
        <w:rPr>
          <w:noProof/>
          <w:color w:val="000000" w:themeColor="text1"/>
          <w:sz w:val="22"/>
          <w:szCs w:val="22"/>
        </w:rPr>
        <w:t> </w:t>
      </w:r>
      <w:r w:rsidRPr="00B32EE9">
        <w:rPr>
          <w:color w:val="000000" w:themeColor="text1"/>
          <w:sz w:val="22"/>
          <w:szCs w:val="22"/>
        </w:rPr>
        <w:t>dana, primjerice</w:t>
      </w:r>
      <w:r w:rsidR="00436DCE" w:rsidRPr="00B32EE9">
        <w:rPr>
          <w:color w:val="000000" w:themeColor="text1"/>
          <w:sz w:val="22"/>
          <w:szCs w:val="22"/>
        </w:rPr>
        <w:t>,</w:t>
      </w:r>
      <w:r w:rsidRPr="00B32EE9">
        <w:rPr>
          <w:color w:val="000000" w:themeColor="text1"/>
          <w:sz w:val="22"/>
          <w:szCs w:val="22"/>
        </w:rPr>
        <w:t xml:space="preserve"> dvije ujutro i dvije navečer.</w:t>
      </w:r>
    </w:p>
    <w:p w14:paraId="1FC1AA75" w14:textId="77777777" w:rsidR="00A4443F" w:rsidRPr="00B32EE9" w:rsidRDefault="00164B01" w:rsidP="00A4443F">
      <w:pPr>
        <w:autoSpaceDE w:val="0"/>
        <w:autoSpaceDN w:val="0"/>
        <w:adjustRightInd w:val="0"/>
        <w:rPr>
          <w:rFonts w:eastAsia="MS Mincho"/>
          <w:color w:val="000000" w:themeColor="text1"/>
          <w:sz w:val="22"/>
          <w:szCs w:val="22"/>
          <w:lang w:eastAsia="ja-JP"/>
        </w:rPr>
      </w:pPr>
      <w:r w:rsidRPr="00B32EE9">
        <w:rPr>
          <w:color w:val="000000" w:themeColor="text1"/>
          <w:sz w:val="22"/>
          <w:szCs w:val="22"/>
        </w:rPr>
        <w:t>Nakon 7</w:t>
      </w:r>
      <w:r w:rsidR="00E76F85" w:rsidRPr="00B32EE9">
        <w:rPr>
          <w:noProof/>
          <w:color w:val="000000" w:themeColor="text1"/>
          <w:sz w:val="22"/>
          <w:szCs w:val="22"/>
        </w:rPr>
        <w:t> </w:t>
      </w:r>
      <w:r w:rsidRPr="00B32EE9">
        <w:rPr>
          <w:color w:val="000000" w:themeColor="text1"/>
          <w:sz w:val="22"/>
          <w:szCs w:val="22"/>
        </w:rPr>
        <w:t xml:space="preserve">dana, preporučena doza je </w:t>
      </w:r>
      <w:r w:rsidRPr="00B32EE9">
        <w:rPr>
          <w:b/>
          <w:color w:val="000000" w:themeColor="text1"/>
          <w:sz w:val="22"/>
          <w:szCs w:val="22"/>
        </w:rPr>
        <w:t>jedna tableta</w:t>
      </w:r>
      <w:r w:rsidRPr="00B32EE9">
        <w:rPr>
          <w:color w:val="000000" w:themeColor="text1"/>
          <w:sz w:val="22"/>
          <w:szCs w:val="22"/>
        </w:rPr>
        <w:t xml:space="preserve"> lijeka Eliquis </w:t>
      </w:r>
      <w:r w:rsidRPr="00B32EE9">
        <w:rPr>
          <w:b/>
          <w:color w:val="000000" w:themeColor="text1"/>
          <w:sz w:val="22"/>
          <w:szCs w:val="22"/>
        </w:rPr>
        <w:t>5 mg</w:t>
      </w:r>
      <w:r w:rsidRPr="00B32EE9">
        <w:rPr>
          <w:color w:val="000000" w:themeColor="text1"/>
          <w:sz w:val="22"/>
          <w:szCs w:val="22"/>
        </w:rPr>
        <w:t xml:space="preserve"> dvaput na dan, primjerice</w:t>
      </w:r>
      <w:r w:rsidR="00436DCE" w:rsidRPr="00B32EE9">
        <w:rPr>
          <w:color w:val="000000" w:themeColor="text1"/>
          <w:sz w:val="22"/>
          <w:szCs w:val="22"/>
        </w:rPr>
        <w:t>,</w:t>
      </w:r>
      <w:r w:rsidRPr="00B32EE9">
        <w:rPr>
          <w:color w:val="000000" w:themeColor="text1"/>
          <w:sz w:val="22"/>
          <w:szCs w:val="22"/>
        </w:rPr>
        <w:t xml:space="preserve"> jedna ujutro i jedna navečer.</w:t>
      </w:r>
    </w:p>
    <w:p w14:paraId="63B4FDE7" w14:textId="77777777" w:rsidR="00A4443F" w:rsidRPr="00B32EE9" w:rsidRDefault="00A4443F" w:rsidP="00A4443F">
      <w:pPr>
        <w:autoSpaceDE w:val="0"/>
        <w:autoSpaceDN w:val="0"/>
        <w:adjustRightInd w:val="0"/>
        <w:rPr>
          <w:color w:val="000000" w:themeColor="text1"/>
          <w:sz w:val="22"/>
          <w:szCs w:val="22"/>
        </w:rPr>
      </w:pPr>
    </w:p>
    <w:p w14:paraId="317D77FC" w14:textId="77777777" w:rsidR="00164B01" w:rsidRPr="00787DC1" w:rsidRDefault="00164B01" w:rsidP="00164B01">
      <w:pPr>
        <w:autoSpaceDE w:val="0"/>
        <w:autoSpaceDN w:val="0"/>
        <w:adjustRightInd w:val="0"/>
        <w:rPr>
          <w:color w:val="000000" w:themeColor="text1"/>
          <w:u w:val="single"/>
        </w:rPr>
      </w:pPr>
      <w:r w:rsidRPr="00B32EE9">
        <w:rPr>
          <w:color w:val="000000" w:themeColor="text1"/>
          <w:sz w:val="22"/>
          <w:szCs w:val="22"/>
          <w:u w:val="single"/>
        </w:rPr>
        <w:t xml:space="preserve">Za sprječavanje ponovnog nastanka krvnih ugrušaka nakon dovršetka 6-mjesečnog liječenja </w:t>
      </w:r>
    </w:p>
    <w:p w14:paraId="3570DC0F" w14:textId="77777777" w:rsidR="00A4443F" w:rsidRPr="00B32EE9" w:rsidRDefault="00A4443F" w:rsidP="00A4443F">
      <w:pPr>
        <w:autoSpaceDE w:val="0"/>
        <w:autoSpaceDN w:val="0"/>
        <w:adjustRightInd w:val="0"/>
        <w:rPr>
          <w:color w:val="000000" w:themeColor="text1"/>
          <w:sz w:val="22"/>
          <w:szCs w:val="22"/>
        </w:rPr>
      </w:pPr>
    </w:p>
    <w:p w14:paraId="45B6F94D" w14:textId="77777777" w:rsidR="00164B01" w:rsidRPr="00787DC1" w:rsidRDefault="00164B01" w:rsidP="00164B01">
      <w:pPr>
        <w:autoSpaceDE w:val="0"/>
        <w:autoSpaceDN w:val="0"/>
        <w:adjustRightInd w:val="0"/>
        <w:rPr>
          <w:rFonts w:eastAsia="MS Mincho"/>
          <w:color w:val="000000" w:themeColor="text1"/>
        </w:rPr>
      </w:pPr>
      <w:r w:rsidRPr="00B32EE9">
        <w:rPr>
          <w:color w:val="000000" w:themeColor="text1"/>
          <w:sz w:val="22"/>
          <w:szCs w:val="22"/>
        </w:rPr>
        <w:t xml:space="preserve">Preporučena doza je jedna tableta lijeka Eliquis </w:t>
      </w:r>
      <w:r w:rsidRPr="00B32EE9">
        <w:rPr>
          <w:b/>
          <w:color w:val="000000" w:themeColor="text1"/>
          <w:sz w:val="22"/>
          <w:szCs w:val="22"/>
        </w:rPr>
        <w:t>2,5</w:t>
      </w:r>
      <w:r w:rsidRPr="00B32EE9">
        <w:rPr>
          <w:color w:val="000000" w:themeColor="text1"/>
          <w:sz w:val="22"/>
          <w:szCs w:val="22"/>
        </w:rPr>
        <w:t> </w:t>
      </w:r>
      <w:r w:rsidRPr="00B32EE9">
        <w:rPr>
          <w:b/>
          <w:color w:val="000000" w:themeColor="text1"/>
          <w:sz w:val="22"/>
          <w:szCs w:val="22"/>
        </w:rPr>
        <w:t>mg</w:t>
      </w:r>
      <w:r w:rsidRPr="00B32EE9">
        <w:rPr>
          <w:color w:val="000000" w:themeColor="text1"/>
          <w:sz w:val="22"/>
          <w:szCs w:val="22"/>
        </w:rPr>
        <w:t xml:space="preserve"> dvaput na dan, primjerice</w:t>
      </w:r>
      <w:r w:rsidR="00436DCE" w:rsidRPr="00B32EE9">
        <w:rPr>
          <w:color w:val="000000" w:themeColor="text1"/>
          <w:sz w:val="22"/>
          <w:szCs w:val="22"/>
        </w:rPr>
        <w:t>,</w:t>
      </w:r>
      <w:r w:rsidRPr="00B32EE9">
        <w:rPr>
          <w:color w:val="000000" w:themeColor="text1"/>
          <w:sz w:val="22"/>
          <w:szCs w:val="22"/>
        </w:rPr>
        <w:t xml:space="preserve"> jedna ujutro i jedna navečer. </w:t>
      </w:r>
    </w:p>
    <w:p w14:paraId="1786CE40" w14:textId="77777777" w:rsidR="00164B01" w:rsidRPr="00787DC1" w:rsidRDefault="00164B01" w:rsidP="00164B01">
      <w:pPr>
        <w:autoSpaceDE w:val="0"/>
        <w:autoSpaceDN w:val="0"/>
        <w:adjustRightInd w:val="0"/>
        <w:rPr>
          <w:color w:val="000000" w:themeColor="text1"/>
          <w:u w:val="single"/>
        </w:rPr>
      </w:pPr>
      <w:r w:rsidRPr="00B32EE9">
        <w:rPr>
          <w:color w:val="000000" w:themeColor="text1"/>
          <w:sz w:val="22"/>
          <w:szCs w:val="22"/>
        </w:rPr>
        <w:t>Vaš liječnik će odlučiti koliko dugo morate nastaviti liječenje.</w:t>
      </w:r>
    </w:p>
    <w:p w14:paraId="29A32779" w14:textId="77777777" w:rsidR="00BE0AF2" w:rsidRPr="00B32EE9" w:rsidRDefault="00BE0AF2" w:rsidP="00BE0AF2">
      <w:pPr>
        <w:tabs>
          <w:tab w:val="left" w:pos="1120"/>
        </w:tabs>
        <w:rPr>
          <w:rFonts w:eastAsia="MS Mincho"/>
          <w:color w:val="000000" w:themeColor="text1"/>
          <w:sz w:val="22"/>
        </w:rPr>
      </w:pPr>
    </w:p>
    <w:p w14:paraId="133F2628" w14:textId="77777777" w:rsidR="00834661" w:rsidRPr="00B32EE9" w:rsidRDefault="00834661" w:rsidP="00834661">
      <w:pPr>
        <w:tabs>
          <w:tab w:val="left" w:pos="35"/>
          <w:tab w:val="left" w:pos="900"/>
        </w:tabs>
        <w:autoSpaceDE w:val="0"/>
        <w:autoSpaceDN w:val="0"/>
        <w:adjustRightInd w:val="0"/>
        <w:rPr>
          <w:rFonts w:eastAsia="Times New Roman"/>
          <w:color w:val="000000" w:themeColor="text1"/>
          <w:sz w:val="22"/>
          <w:szCs w:val="24"/>
          <w:u w:val="single"/>
          <w:lang w:eastAsia="en-GB" w:bidi="ar-SA"/>
        </w:rPr>
      </w:pPr>
      <w:r w:rsidRPr="00B32EE9">
        <w:rPr>
          <w:rFonts w:eastAsia="Times New Roman"/>
          <w:color w:val="000000" w:themeColor="text1"/>
          <w:sz w:val="22"/>
          <w:szCs w:val="24"/>
          <w:u w:val="single"/>
          <w:lang w:eastAsia="en-GB" w:bidi="ar-SA"/>
        </w:rPr>
        <w:t>Primjena u djece i adolescenata</w:t>
      </w:r>
    </w:p>
    <w:p w14:paraId="6C4632C0" w14:textId="77777777" w:rsidR="00D75D35" w:rsidRPr="00B32EE9" w:rsidRDefault="00D75D35" w:rsidP="00834661">
      <w:pPr>
        <w:tabs>
          <w:tab w:val="left" w:pos="35"/>
          <w:tab w:val="left" w:pos="900"/>
        </w:tabs>
        <w:autoSpaceDE w:val="0"/>
        <w:autoSpaceDN w:val="0"/>
        <w:adjustRightInd w:val="0"/>
        <w:rPr>
          <w:rFonts w:eastAsia="Times New Roman"/>
          <w:color w:val="000000" w:themeColor="text1"/>
          <w:sz w:val="22"/>
          <w:szCs w:val="24"/>
          <w:u w:val="single"/>
          <w:lang w:eastAsia="en-GB" w:bidi="ar-SA"/>
        </w:rPr>
      </w:pPr>
    </w:p>
    <w:p w14:paraId="78A78F5D" w14:textId="77777777" w:rsidR="00834661" w:rsidRPr="00B32EE9" w:rsidRDefault="00834661" w:rsidP="00834661">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Za liječenje krvnih ugrušaka i sprječavanje ponovnog nastanka krvnih ugrušaka u venama ili krvnim žilama Vaših pluća.</w:t>
      </w:r>
    </w:p>
    <w:p w14:paraId="4F33E3E3" w14:textId="77777777" w:rsidR="00834661" w:rsidRPr="00B32EE9" w:rsidRDefault="00834661" w:rsidP="00834661">
      <w:pPr>
        <w:tabs>
          <w:tab w:val="left" w:pos="35"/>
          <w:tab w:val="left" w:pos="900"/>
        </w:tabs>
        <w:autoSpaceDE w:val="0"/>
        <w:autoSpaceDN w:val="0"/>
        <w:adjustRightInd w:val="0"/>
        <w:rPr>
          <w:rFonts w:eastAsia="Times New Roman"/>
          <w:color w:val="000000" w:themeColor="text1"/>
          <w:sz w:val="22"/>
          <w:szCs w:val="24"/>
          <w:u w:val="single"/>
          <w:lang w:eastAsia="en-GB" w:bidi="ar-SA"/>
        </w:rPr>
      </w:pPr>
    </w:p>
    <w:p w14:paraId="14BA541C" w14:textId="2CF17D42" w:rsidR="00834661" w:rsidRPr="00B32EE9" w:rsidRDefault="00834661" w:rsidP="00834661">
      <w:p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Uvijek uzimajte ili dajte djetetu ovaj lijek točno onako kako Vam je rekao </w:t>
      </w:r>
      <w:r w:rsidR="001D5496" w:rsidRPr="00B32EE9">
        <w:rPr>
          <w:rFonts w:eastAsia="Times New Roman"/>
          <w:color w:val="000000" w:themeColor="text1"/>
          <w:sz w:val="22"/>
          <w:szCs w:val="24"/>
          <w:lang w:eastAsia="en-GB" w:bidi="ar-SA"/>
        </w:rPr>
        <w:t xml:space="preserve">Vaš ili </w:t>
      </w:r>
      <w:r w:rsidRPr="00B32EE9">
        <w:rPr>
          <w:rFonts w:eastAsia="Times New Roman"/>
          <w:color w:val="000000" w:themeColor="text1"/>
          <w:sz w:val="22"/>
          <w:szCs w:val="24"/>
          <w:lang w:eastAsia="en-GB" w:bidi="ar-SA"/>
        </w:rPr>
        <w:t>djetetov liječnik ili ljek</w:t>
      </w:r>
      <w:r w:rsidR="00C83218"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rnik. Provjerite sa svojim ili djetetovim liječnikom, ljekarnikom ili medicinskom sestrom ako niste sigurni.</w:t>
      </w:r>
    </w:p>
    <w:p w14:paraId="4B396514" w14:textId="77777777" w:rsidR="00834661" w:rsidRPr="00B32EE9" w:rsidRDefault="00834661" w:rsidP="00834661">
      <w:pPr>
        <w:ind w:right="-2"/>
        <w:rPr>
          <w:rFonts w:eastAsia="Times New Roman"/>
          <w:color w:val="000000" w:themeColor="text1"/>
          <w:sz w:val="22"/>
          <w:szCs w:val="24"/>
          <w:lang w:eastAsia="en-GB" w:bidi="ar-SA"/>
        </w:rPr>
      </w:pPr>
    </w:p>
    <w:p w14:paraId="73E77EDD" w14:textId="77777777" w:rsidR="00834661" w:rsidRPr="00B32EE9" w:rsidRDefault="00834661" w:rsidP="00834661">
      <w:pPr>
        <w:tabs>
          <w:tab w:val="left" w:pos="1120"/>
        </w:tabs>
        <w:rPr>
          <w:rFonts w:eastAsia="MS Mincho"/>
          <w:color w:val="000000" w:themeColor="text1"/>
          <w:sz w:val="22"/>
          <w:szCs w:val="22"/>
          <w:lang w:eastAsia="en-US" w:bidi="ar-SA"/>
        </w:rPr>
      </w:pPr>
      <w:r w:rsidRPr="00B32EE9">
        <w:rPr>
          <w:rFonts w:eastAsia="Times New Roman"/>
          <w:color w:val="000000" w:themeColor="text1"/>
          <w:sz w:val="22"/>
          <w:lang w:eastAsia="en-US" w:bidi="ar-SA"/>
        </w:rPr>
        <w:t>Pokušajte uzimati ili davati dozu svaki dan u isto vrijeme kako biste postigli najbolji učinak liječenja.</w:t>
      </w:r>
    </w:p>
    <w:p w14:paraId="12FAD2E2" w14:textId="77777777" w:rsidR="00834661" w:rsidRPr="00B32EE9" w:rsidRDefault="00834661" w:rsidP="00834661">
      <w:pPr>
        <w:autoSpaceDE w:val="0"/>
        <w:autoSpaceDN w:val="0"/>
        <w:adjustRightInd w:val="0"/>
        <w:rPr>
          <w:rFonts w:eastAsia="Times New Roman"/>
          <w:color w:val="000000" w:themeColor="text1"/>
          <w:sz w:val="22"/>
          <w:szCs w:val="24"/>
          <w:lang w:eastAsia="en-GB" w:bidi="ar-SA"/>
        </w:rPr>
      </w:pPr>
    </w:p>
    <w:p w14:paraId="3B78DF79" w14:textId="77777777" w:rsidR="00834661" w:rsidRPr="00B32EE9" w:rsidRDefault="00834661" w:rsidP="00834661">
      <w:pPr>
        <w:numPr>
          <w:ilvl w:val="12"/>
          <w:numId w:val="0"/>
        </w:num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Doza lijeka Eliquis ovisi o tjelesnoj težini i izračunat će je liječnik.</w:t>
      </w:r>
    </w:p>
    <w:p w14:paraId="272207B7" w14:textId="4DD8E9D2" w:rsidR="00834661" w:rsidRPr="00B32EE9" w:rsidRDefault="00834661" w:rsidP="00834661">
      <w:pPr>
        <w:numPr>
          <w:ilvl w:val="12"/>
          <w:numId w:val="0"/>
        </w:numPr>
        <w:ind w:right="-2"/>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Preporučena doza za djecu i adolescente tjelesne težine od najmanje 35 kg su </w:t>
      </w:r>
      <w:r w:rsidRPr="00B32EE9">
        <w:rPr>
          <w:rFonts w:eastAsia="Times New Roman"/>
          <w:b/>
          <w:color w:val="000000" w:themeColor="text1"/>
          <w:sz w:val="22"/>
          <w:szCs w:val="24"/>
          <w:lang w:eastAsia="en-GB" w:bidi="ar-SA"/>
        </w:rPr>
        <w:t>dvije tablete</w:t>
      </w:r>
      <w:r w:rsidRPr="00B32EE9">
        <w:rPr>
          <w:rFonts w:eastAsia="Times New Roman"/>
          <w:color w:val="000000" w:themeColor="text1"/>
          <w:sz w:val="22"/>
          <w:szCs w:val="24"/>
          <w:lang w:eastAsia="en-GB" w:bidi="ar-SA"/>
        </w:rPr>
        <w:t xml:space="preserve"> lijeka Eliquis od </w:t>
      </w:r>
      <w:r w:rsidRPr="00B32EE9">
        <w:rPr>
          <w:rFonts w:eastAsia="Times New Roman"/>
          <w:b/>
          <w:color w:val="000000" w:themeColor="text1"/>
          <w:sz w:val="22"/>
          <w:szCs w:val="24"/>
          <w:lang w:eastAsia="en-GB" w:bidi="ar-SA"/>
        </w:rPr>
        <w:t>5 mg</w:t>
      </w:r>
      <w:r w:rsidRPr="00B32EE9">
        <w:rPr>
          <w:rFonts w:eastAsia="Times New Roman"/>
          <w:color w:val="000000" w:themeColor="text1"/>
          <w:sz w:val="22"/>
          <w:szCs w:val="24"/>
          <w:lang w:eastAsia="en-GB" w:bidi="ar-SA"/>
        </w:rPr>
        <w:t xml:space="preserve"> </w:t>
      </w:r>
      <w:r w:rsidRPr="00B32EE9">
        <w:rPr>
          <w:color w:val="000000" w:themeColor="text1"/>
          <w:sz w:val="22"/>
          <w:szCs w:val="22"/>
        </w:rPr>
        <w:t>dvaput na dan tijekom prvih 7</w:t>
      </w:r>
      <w:r w:rsidRPr="00B32EE9">
        <w:rPr>
          <w:color w:val="000000" w:themeColor="text1"/>
          <w:sz w:val="22"/>
        </w:rPr>
        <w:t> </w:t>
      </w:r>
      <w:r w:rsidRPr="00B32EE9">
        <w:rPr>
          <w:color w:val="000000" w:themeColor="text1"/>
          <w:sz w:val="22"/>
          <w:szCs w:val="22"/>
        </w:rPr>
        <w:t>dana, primjerice, dvije ujutro i dvije navečer</w:t>
      </w:r>
      <w:r w:rsidRPr="00B32EE9">
        <w:rPr>
          <w:rFonts w:eastAsia="Times New Roman"/>
          <w:color w:val="000000" w:themeColor="text1"/>
          <w:sz w:val="22"/>
          <w:szCs w:val="24"/>
          <w:lang w:eastAsia="en-GB" w:bidi="ar-SA"/>
        </w:rPr>
        <w:t>.</w:t>
      </w:r>
    </w:p>
    <w:p w14:paraId="5F8EBA64" w14:textId="4853E705" w:rsidR="00834661" w:rsidRPr="00B32EE9" w:rsidRDefault="00834661" w:rsidP="00834661">
      <w:pPr>
        <w:autoSpaceDE w:val="0"/>
        <w:autoSpaceDN w:val="0"/>
        <w:adjustRightInd w:val="0"/>
        <w:rPr>
          <w:rFonts w:eastAsia="MS Mincho"/>
          <w:color w:val="000000" w:themeColor="text1"/>
          <w:sz w:val="22"/>
          <w:szCs w:val="24"/>
          <w:lang w:eastAsia="en-GB" w:bidi="ar-SA"/>
        </w:rPr>
      </w:pPr>
      <w:r w:rsidRPr="00B32EE9">
        <w:rPr>
          <w:color w:val="000000" w:themeColor="text1"/>
          <w:sz w:val="22"/>
          <w:szCs w:val="22"/>
        </w:rPr>
        <w:t>Nakon 7</w:t>
      </w:r>
      <w:r w:rsidRPr="00B32EE9">
        <w:rPr>
          <w:color w:val="000000" w:themeColor="text1"/>
          <w:sz w:val="22"/>
        </w:rPr>
        <w:t> </w:t>
      </w:r>
      <w:r w:rsidRPr="00B32EE9">
        <w:rPr>
          <w:color w:val="000000" w:themeColor="text1"/>
          <w:sz w:val="22"/>
          <w:szCs w:val="22"/>
        </w:rPr>
        <w:t xml:space="preserve">dana, preporučena doza je </w:t>
      </w:r>
      <w:r w:rsidRPr="00B32EE9">
        <w:rPr>
          <w:rFonts w:eastAsia="Times New Roman"/>
          <w:b/>
          <w:color w:val="000000" w:themeColor="text1"/>
          <w:sz w:val="22"/>
          <w:szCs w:val="24"/>
          <w:lang w:eastAsia="en-GB" w:bidi="ar-SA"/>
        </w:rPr>
        <w:t>jedna tableta</w:t>
      </w:r>
      <w:r w:rsidRPr="00B32EE9">
        <w:rPr>
          <w:rFonts w:eastAsia="Times New Roman"/>
          <w:color w:val="000000" w:themeColor="text1"/>
          <w:sz w:val="22"/>
          <w:szCs w:val="24"/>
          <w:lang w:eastAsia="en-GB" w:bidi="ar-SA"/>
        </w:rPr>
        <w:t xml:space="preserve"> lijeka Eliquis od </w:t>
      </w:r>
      <w:r w:rsidRPr="00B32EE9">
        <w:rPr>
          <w:rFonts w:eastAsia="Times New Roman"/>
          <w:b/>
          <w:color w:val="000000" w:themeColor="text1"/>
          <w:sz w:val="22"/>
          <w:szCs w:val="24"/>
          <w:lang w:eastAsia="en-GB" w:bidi="ar-SA"/>
        </w:rPr>
        <w:t>5 mg</w:t>
      </w:r>
      <w:r w:rsidRPr="00B32EE9">
        <w:rPr>
          <w:rFonts w:eastAsia="Times New Roman"/>
          <w:color w:val="000000" w:themeColor="text1"/>
          <w:sz w:val="22"/>
          <w:szCs w:val="24"/>
          <w:lang w:eastAsia="en-GB" w:bidi="ar-SA"/>
        </w:rPr>
        <w:t xml:space="preserve"> </w:t>
      </w:r>
      <w:r w:rsidRPr="00B32EE9">
        <w:rPr>
          <w:color w:val="000000" w:themeColor="text1"/>
          <w:sz w:val="22"/>
          <w:szCs w:val="22"/>
        </w:rPr>
        <w:t>dvaput na dan, primjerice, jedna ujutro i jedna navečer</w:t>
      </w:r>
      <w:r w:rsidRPr="00B32EE9">
        <w:rPr>
          <w:rFonts w:eastAsia="Times New Roman"/>
          <w:color w:val="000000" w:themeColor="text1"/>
          <w:sz w:val="22"/>
          <w:szCs w:val="24"/>
          <w:lang w:eastAsia="en-GB" w:bidi="ar-SA"/>
        </w:rPr>
        <w:t>.</w:t>
      </w:r>
    </w:p>
    <w:p w14:paraId="0191700A" w14:textId="77777777" w:rsidR="00834661" w:rsidRPr="00B32EE9" w:rsidRDefault="00834661" w:rsidP="00834661">
      <w:pPr>
        <w:autoSpaceDE w:val="0"/>
        <w:autoSpaceDN w:val="0"/>
        <w:adjustRightInd w:val="0"/>
        <w:rPr>
          <w:rFonts w:eastAsia="Times New Roman"/>
          <w:color w:val="000000" w:themeColor="text1"/>
          <w:sz w:val="22"/>
          <w:szCs w:val="24"/>
          <w:lang w:eastAsia="en-GB" w:bidi="ar-SA"/>
        </w:rPr>
      </w:pPr>
    </w:p>
    <w:p w14:paraId="4383DDB7" w14:textId="475F0758" w:rsidR="00834661" w:rsidRPr="00B32EE9" w:rsidRDefault="00834661" w:rsidP="00834661">
      <w:pPr>
        <w:autoSpaceDE w:val="0"/>
        <w:autoSpaceDN w:val="0"/>
        <w:adjustRightInd w:val="0"/>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 xml:space="preserve">Za roditelje ili </w:t>
      </w:r>
      <w:r w:rsidR="00766E3C" w:rsidRPr="00B32EE9">
        <w:rPr>
          <w:rFonts w:eastAsia="Times New Roman"/>
          <w:color w:val="000000" w:themeColor="text1"/>
          <w:sz w:val="22"/>
          <w:szCs w:val="24"/>
          <w:lang w:eastAsia="en-GB" w:bidi="ar-SA"/>
        </w:rPr>
        <w:t>njegovatelje</w:t>
      </w:r>
      <w:r w:rsidRPr="00B32EE9">
        <w:rPr>
          <w:rFonts w:eastAsia="Times New Roman"/>
          <w:color w:val="000000" w:themeColor="text1"/>
          <w:sz w:val="22"/>
          <w:szCs w:val="24"/>
          <w:lang w:eastAsia="en-GB" w:bidi="ar-SA"/>
        </w:rPr>
        <w:t>: potrebno je nadzirati dijete kako bi</w:t>
      </w:r>
      <w:r w:rsidR="00C21A84" w:rsidRPr="00B32EE9">
        <w:rPr>
          <w:rFonts w:eastAsia="Times New Roman"/>
          <w:color w:val="000000" w:themeColor="text1"/>
          <w:sz w:val="22"/>
          <w:szCs w:val="24"/>
          <w:lang w:eastAsia="en-GB" w:bidi="ar-SA"/>
        </w:rPr>
        <w:t>ste</w:t>
      </w:r>
      <w:r w:rsidRPr="00B32EE9">
        <w:rPr>
          <w:rFonts w:eastAsia="Times New Roman"/>
          <w:color w:val="000000" w:themeColor="text1"/>
          <w:sz w:val="22"/>
          <w:szCs w:val="24"/>
          <w:lang w:eastAsia="en-GB" w:bidi="ar-SA"/>
        </w:rPr>
        <w:t xml:space="preserve"> bili sigurni da je uzelo punu dozu.</w:t>
      </w:r>
    </w:p>
    <w:p w14:paraId="34DD8428" w14:textId="77777777" w:rsidR="00834661" w:rsidRPr="00B32EE9" w:rsidRDefault="00834661" w:rsidP="00834661">
      <w:pPr>
        <w:autoSpaceDE w:val="0"/>
        <w:autoSpaceDN w:val="0"/>
        <w:adjustRightInd w:val="0"/>
        <w:rPr>
          <w:rFonts w:eastAsia="Times New Roman"/>
          <w:color w:val="000000" w:themeColor="text1"/>
          <w:sz w:val="22"/>
          <w:szCs w:val="24"/>
          <w:lang w:eastAsia="en-GB" w:bidi="ar-SA"/>
        </w:rPr>
      </w:pPr>
    </w:p>
    <w:p w14:paraId="3123CD32" w14:textId="3E9B99E5" w:rsidR="00834661" w:rsidRPr="00787DC1" w:rsidRDefault="00834661" w:rsidP="00F60C42">
      <w:pPr>
        <w:rPr>
          <w:rFonts w:asciiTheme="minorHAnsi" w:eastAsiaTheme="minorHAnsi" w:hAnsiTheme="minorHAnsi" w:cstheme="minorBidi"/>
          <w:color w:val="000000" w:themeColor="text1"/>
          <w:kern w:val="2"/>
          <w:sz w:val="22"/>
          <w:szCs w:val="22"/>
          <w:lang w:eastAsia="en-US" w:bidi="ar-SA"/>
          <w14:ligatures w14:val="standardContextual"/>
        </w:rPr>
      </w:pPr>
      <w:r w:rsidRPr="00B32EE9">
        <w:rPr>
          <w:rFonts w:eastAsia="Times New Roman"/>
          <w:color w:val="000000" w:themeColor="text1"/>
          <w:sz w:val="22"/>
          <w:szCs w:val="24"/>
          <w:lang w:eastAsia="en-GB" w:bidi="ar-SA"/>
        </w:rPr>
        <w:t xml:space="preserve">Važno je </w:t>
      </w:r>
      <w:r w:rsidR="0047155D" w:rsidRPr="00B32EE9">
        <w:rPr>
          <w:rFonts w:eastAsia="Times New Roman"/>
          <w:color w:val="000000" w:themeColor="text1"/>
          <w:sz w:val="22"/>
          <w:szCs w:val="24"/>
          <w:lang w:eastAsia="en-GB" w:bidi="ar-SA"/>
        </w:rPr>
        <w:t>obavljati</w:t>
      </w:r>
      <w:r w:rsidRPr="00B32EE9">
        <w:rPr>
          <w:rFonts w:eastAsia="Times New Roman"/>
          <w:color w:val="000000" w:themeColor="text1"/>
          <w:sz w:val="22"/>
          <w:szCs w:val="24"/>
          <w:lang w:eastAsia="en-GB" w:bidi="ar-SA"/>
        </w:rPr>
        <w:t xml:space="preserve"> posjete liječniku prema rasporedu, jer će se doza možda trebati prilagođavati kako se mijenja tjelesna težina.</w:t>
      </w:r>
    </w:p>
    <w:p w14:paraId="149D653F" w14:textId="77777777" w:rsidR="00834661" w:rsidRPr="00B32EE9" w:rsidRDefault="00834661" w:rsidP="00834661">
      <w:pPr>
        <w:tabs>
          <w:tab w:val="left" w:pos="1120"/>
        </w:tabs>
        <w:rPr>
          <w:rFonts w:eastAsia="MS Mincho"/>
          <w:color w:val="000000" w:themeColor="text1"/>
          <w:sz w:val="22"/>
        </w:rPr>
      </w:pPr>
    </w:p>
    <w:p w14:paraId="732E059A" w14:textId="77777777" w:rsidR="00BE0AF2" w:rsidRPr="00B32EE9" w:rsidRDefault="00BE0AF2" w:rsidP="00BE0AF2">
      <w:pPr>
        <w:keepNext/>
        <w:numPr>
          <w:ilvl w:val="12"/>
          <w:numId w:val="0"/>
        </w:numPr>
        <w:tabs>
          <w:tab w:val="left" w:pos="567"/>
        </w:tabs>
        <w:ind w:right="-2"/>
        <w:rPr>
          <w:rFonts w:eastAsia="Times New Roman"/>
          <w:b/>
          <w:noProof/>
          <w:color w:val="000000" w:themeColor="text1"/>
          <w:sz w:val="22"/>
          <w:u w:val="single"/>
        </w:rPr>
      </w:pPr>
      <w:r w:rsidRPr="00B32EE9">
        <w:rPr>
          <w:b/>
          <w:noProof/>
          <w:color w:val="000000" w:themeColor="text1"/>
          <w:sz w:val="22"/>
          <w:u w:val="single"/>
        </w:rPr>
        <w:t xml:space="preserve">Liječnik Vam može promijeniti liječenje antikoagulansima na sljedeći način: </w:t>
      </w:r>
    </w:p>
    <w:p w14:paraId="4799CB13" w14:textId="77777777" w:rsidR="00BE0AF2" w:rsidRPr="00B32EE9" w:rsidRDefault="00BE0AF2" w:rsidP="00BE0AF2">
      <w:pPr>
        <w:keepNext/>
        <w:numPr>
          <w:ilvl w:val="12"/>
          <w:numId w:val="0"/>
        </w:numPr>
        <w:tabs>
          <w:tab w:val="left" w:pos="567"/>
        </w:tabs>
        <w:ind w:right="-2"/>
        <w:rPr>
          <w:rFonts w:eastAsia="Times New Roman"/>
          <w:b/>
          <w:noProof/>
          <w:color w:val="000000" w:themeColor="text1"/>
          <w:sz w:val="22"/>
        </w:rPr>
      </w:pPr>
    </w:p>
    <w:p w14:paraId="7210618E" w14:textId="77777777" w:rsidR="00BE0AF2" w:rsidRPr="00B32EE9" w:rsidRDefault="00BE0AF2" w:rsidP="00BA0E82">
      <w:pPr>
        <w:keepNext/>
        <w:tabs>
          <w:tab w:val="left" w:pos="567"/>
        </w:tabs>
        <w:ind w:left="567" w:hanging="567"/>
        <w:outlineLvl w:val="0"/>
        <w:rPr>
          <w:rFonts w:eastAsia="Times New Roman"/>
          <w:i/>
          <w:color w:val="000000" w:themeColor="text1"/>
          <w:sz w:val="22"/>
          <w:szCs w:val="22"/>
        </w:rPr>
      </w:pPr>
      <w:r w:rsidRPr="00B32EE9">
        <w:rPr>
          <w:i/>
          <w:color w:val="000000" w:themeColor="text1"/>
          <w:sz w:val="22"/>
        </w:rPr>
        <w:t xml:space="preserve">- </w:t>
      </w:r>
      <w:r w:rsidR="00BA0E82" w:rsidRPr="00B32EE9">
        <w:rPr>
          <w:i/>
          <w:color w:val="000000" w:themeColor="text1"/>
          <w:sz w:val="22"/>
        </w:rPr>
        <w:tab/>
      </w:r>
      <w:r w:rsidRPr="00B32EE9">
        <w:rPr>
          <w:i/>
          <w:color w:val="000000" w:themeColor="text1"/>
          <w:sz w:val="22"/>
        </w:rPr>
        <w:t xml:space="preserve">Prelazak s lijeka Eliquis na antikoagulanse </w:t>
      </w:r>
    </w:p>
    <w:p w14:paraId="797B73A0" w14:textId="77777777" w:rsidR="00BE0AF2" w:rsidRPr="00B32EE9" w:rsidRDefault="00BA0E82" w:rsidP="00BA0E82">
      <w:pPr>
        <w:tabs>
          <w:tab w:val="left" w:pos="567"/>
        </w:tabs>
        <w:ind w:left="567" w:hanging="567"/>
        <w:outlineLvl w:val="0"/>
        <w:rPr>
          <w:rFonts w:eastAsia="Times New Roman"/>
          <w:color w:val="000000" w:themeColor="text1"/>
          <w:sz w:val="22"/>
          <w:szCs w:val="22"/>
        </w:rPr>
      </w:pPr>
      <w:r w:rsidRPr="00B32EE9">
        <w:rPr>
          <w:color w:val="000000" w:themeColor="text1"/>
          <w:sz w:val="22"/>
        </w:rPr>
        <w:tab/>
      </w:r>
      <w:r w:rsidR="00BE0AF2" w:rsidRPr="00B32EE9">
        <w:rPr>
          <w:color w:val="000000" w:themeColor="text1"/>
          <w:sz w:val="22"/>
        </w:rPr>
        <w:t>Prestanite uzimati Eliquis. Počnite liječenje antikoagulansom (n</w:t>
      </w:r>
      <w:r w:rsidR="00A45401" w:rsidRPr="00B32EE9">
        <w:rPr>
          <w:color w:val="000000" w:themeColor="text1"/>
          <w:sz w:val="22"/>
        </w:rPr>
        <w:t xml:space="preserve">a primjer </w:t>
      </w:r>
      <w:r w:rsidR="00BE0AF2" w:rsidRPr="00B32EE9">
        <w:rPr>
          <w:color w:val="000000" w:themeColor="text1"/>
          <w:sz w:val="22"/>
        </w:rPr>
        <w:t>heparinom) u vrijeme kad biste uzeli sljedeću tabletu lijeka Eliquis.</w:t>
      </w:r>
    </w:p>
    <w:p w14:paraId="100FC8D3" w14:textId="77777777" w:rsidR="00BE0AF2" w:rsidRPr="00B32EE9" w:rsidRDefault="00BE0AF2" w:rsidP="00BA0E82">
      <w:pPr>
        <w:tabs>
          <w:tab w:val="left" w:pos="567"/>
        </w:tabs>
        <w:ind w:left="567" w:hanging="567"/>
        <w:outlineLvl w:val="0"/>
        <w:rPr>
          <w:rFonts w:eastAsia="Times New Roman"/>
          <w:color w:val="000000" w:themeColor="text1"/>
          <w:sz w:val="22"/>
          <w:szCs w:val="22"/>
          <w:u w:val="single"/>
        </w:rPr>
      </w:pPr>
      <w:r w:rsidRPr="00B32EE9">
        <w:rPr>
          <w:color w:val="000000" w:themeColor="text1"/>
          <w:sz w:val="22"/>
        </w:rPr>
        <w:t xml:space="preserve"> </w:t>
      </w:r>
    </w:p>
    <w:p w14:paraId="4897F854" w14:textId="77777777" w:rsidR="00BE0AF2" w:rsidRPr="00B32EE9" w:rsidRDefault="00BE0AF2" w:rsidP="00BA0E82">
      <w:pPr>
        <w:keepNext/>
        <w:tabs>
          <w:tab w:val="left" w:pos="567"/>
        </w:tabs>
        <w:ind w:left="567" w:hanging="567"/>
        <w:outlineLvl w:val="0"/>
        <w:rPr>
          <w:rFonts w:eastAsia="Times New Roman"/>
          <w:i/>
          <w:color w:val="000000" w:themeColor="text1"/>
          <w:sz w:val="22"/>
          <w:szCs w:val="22"/>
        </w:rPr>
      </w:pPr>
      <w:r w:rsidRPr="00B32EE9">
        <w:rPr>
          <w:i/>
          <w:color w:val="000000" w:themeColor="text1"/>
          <w:sz w:val="22"/>
        </w:rPr>
        <w:t xml:space="preserve">- </w:t>
      </w:r>
      <w:r w:rsidR="00BA0E82" w:rsidRPr="00B32EE9">
        <w:rPr>
          <w:i/>
          <w:color w:val="000000" w:themeColor="text1"/>
          <w:sz w:val="22"/>
        </w:rPr>
        <w:tab/>
      </w:r>
      <w:r w:rsidRPr="00B32EE9">
        <w:rPr>
          <w:i/>
          <w:color w:val="000000" w:themeColor="text1"/>
          <w:sz w:val="22"/>
        </w:rPr>
        <w:t>Prelazak s antikoagulansa na</w:t>
      </w:r>
      <w:r w:rsidR="004F62AB" w:rsidRPr="00B32EE9">
        <w:rPr>
          <w:i/>
          <w:color w:val="000000" w:themeColor="text1"/>
          <w:sz w:val="22"/>
        </w:rPr>
        <w:t xml:space="preserve"> </w:t>
      </w:r>
      <w:r w:rsidRPr="00B32EE9">
        <w:rPr>
          <w:i/>
          <w:color w:val="000000" w:themeColor="text1"/>
          <w:sz w:val="22"/>
        </w:rPr>
        <w:t xml:space="preserve">Eliquis </w:t>
      </w:r>
    </w:p>
    <w:p w14:paraId="091E98C5" w14:textId="726BB084" w:rsidR="00BE0AF2" w:rsidRPr="00B32EE9" w:rsidRDefault="00BA0E82" w:rsidP="00BA0E82">
      <w:pPr>
        <w:tabs>
          <w:tab w:val="left" w:pos="567"/>
        </w:tabs>
        <w:ind w:left="567" w:hanging="567"/>
        <w:outlineLvl w:val="0"/>
        <w:rPr>
          <w:rFonts w:eastAsia="Times New Roman"/>
          <w:color w:val="000000" w:themeColor="text1"/>
          <w:sz w:val="22"/>
          <w:szCs w:val="22"/>
        </w:rPr>
      </w:pPr>
      <w:r w:rsidRPr="00B32EE9">
        <w:rPr>
          <w:color w:val="000000" w:themeColor="text1"/>
          <w:sz w:val="22"/>
        </w:rPr>
        <w:tab/>
      </w:r>
      <w:r w:rsidR="00BE0AF2" w:rsidRPr="00B32EE9">
        <w:rPr>
          <w:color w:val="000000" w:themeColor="text1"/>
          <w:sz w:val="22"/>
        </w:rPr>
        <w:t xml:space="preserve">Prestanite uzimati antikoagulans. Počnite liječenje lijekom Eliquis u vrijeme kad biste uzeli sljedeću dozu antikoagulansa, a zatim nastavite </w:t>
      </w:r>
      <w:r w:rsidR="00A413EB" w:rsidRPr="00B32EE9">
        <w:rPr>
          <w:color w:val="000000" w:themeColor="text1"/>
          <w:sz w:val="22"/>
        </w:rPr>
        <w:t>prema predviđenom rasporedu</w:t>
      </w:r>
      <w:r w:rsidR="00BE0AF2" w:rsidRPr="00B32EE9">
        <w:rPr>
          <w:color w:val="000000" w:themeColor="text1"/>
          <w:sz w:val="22"/>
        </w:rPr>
        <w:t xml:space="preserve">. </w:t>
      </w:r>
    </w:p>
    <w:p w14:paraId="75D76068" w14:textId="77777777" w:rsidR="00BE0AF2" w:rsidRPr="00B32EE9" w:rsidRDefault="00BE0AF2" w:rsidP="00BA0E82">
      <w:pPr>
        <w:tabs>
          <w:tab w:val="left" w:pos="567"/>
        </w:tabs>
        <w:ind w:left="567" w:hanging="567"/>
        <w:outlineLvl w:val="0"/>
        <w:rPr>
          <w:rFonts w:eastAsia="Times New Roman"/>
          <w:color w:val="000000" w:themeColor="text1"/>
          <w:sz w:val="22"/>
          <w:szCs w:val="22"/>
          <w:u w:val="single"/>
        </w:rPr>
      </w:pPr>
    </w:p>
    <w:p w14:paraId="629A6160" w14:textId="77777777" w:rsidR="00BE0AF2" w:rsidRPr="00B32EE9" w:rsidRDefault="00BE0AF2" w:rsidP="00BA0E82">
      <w:pPr>
        <w:keepNext/>
        <w:tabs>
          <w:tab w:val="left" w:pos="567"/>
        </w:tabs>
        <w:ind w:left="567" w:hanging="567"/>
        <w:outlineLvl w:val="0"/>
        <w:rPr>
          <w:rFonts w:eastAsia="Times New Roman"/>
          <w:i/>
          <w:color w:val="000000" w:themeColor="text1"/>
          <w:sz w:val="22"/>
          <w:szCs w:val="22"/>
        </w:rPr>
      </w:pPr>
      <w:r w:rsidRPr="00B32EE9">
        <w:rPr>
          <w:i/>
          <w:color w:val="000000" w:themeColor="text1"/>
          <w:sz w:val="22"/>
        </w:rPr>
        <w:t xml:space="preserve">- </w:t>
      </w:r>
      <w:r w:rsidR="00BA0E82" w:rsidRPr="00B32EE9">
        <w:rPr>
          <w:i/>
          <w:color w:val="000000" w:themeColor="text1"/>
          <w:sz w:val="22"/>
        </w:rPr>
        <w:tab/>
      </w:r>
      <w:r w:rsidRPr="00B32EE9">
        <w:rPr>
          <w:i/>
          <w:color w:val="000000" w:themeColor="text1"/>
          <w:sz w:val="22"/>
        </w:rPr>
        <w:t>Prelazak s liječenja antikoagulansom koji sadrži antagonist vitamina K (npr. varfarin) na Eliquis</w:t>
      </w:r>
    </w:p>
    <w:p w14:paraId="579699C8" w14:textId="77777777" w:rsidR="00BE0AF2" w:rsidRPr="00B32EE9" w:rsidRDefault="00BA0E82" w:rsidP="00BA0E82">
      <w:pPr>
        <w:keepNext/>
        <w:tabs>
          <w:tab w:val="left" w:pos="567"/>
        </w:tabs>
        <w:ind w:left="567" w:hanging="567"/>
        <w:outlineLvl w:val="0"/>
        <w:rPr>
          <w:rFonts w:eastAsia="Times New Roman"/>
          <w:color w:val="000000" w:themeColor="text1"/>
          <w:sz w:val="22"/>
          <w:szCs w:val="22"/>
        </w:rPr>
      </w:pPr>
      <w:r w:rsidRPr="00B32EE9">
        <w:rPr>
          <w:color w:val="000000" w:themeColor="text1"/>
          <w:sz w:val="22"/>
        </w:rPr>
        <w:tab/>
      </w:r>
      <w:r w:rsidR="00BE0AF2" w:rsidRPr="00B32EE9">
        <w:rPr>
          <w:color w:val="000000" w:themeColor="text1"/>
          <w:sz w:val="22"/>
        </w:rPr>
        <w:t>Prestanite uzimati lijek koji sadrži antagonist vitamina K. Liječnik Vam mora napraviti krvnu pretragu i reći kada trebate početi uzimati Eliquis.</w:t>
      </w:r>
    </w:p>
    <w:p w14:paraId="47967BCD" w14:textId="77777777" w:rsidR="00BE0AF2" w:rsidRPr="00B32EE9" w:rsidRDefault="00BE0AF2" w:rsidP="00BA0E82">
      <w:pPr>
        <w:tabs>
          <w:tab w:val="left" w:pos="567"/>
        </w:tabs>
        <w:ind w:left="567" w:hanging="567"/>
        <w:outlineLvl w:val="0"/>
        <w:rPr>
          <w:rFonts w:eastAsia="Times New Roman"/>
          <w:color w:val="000000" w:themeColor="text1"/>
          <w:sz w:val="22"/>
          <w:szCs w:val="22"/>
        </w:rPr>
      </w:pPr>
    </w:p>
    <w:p w14:paraId="731841C2" w14:textId="77777777" w:rsidR="00BE0AF2" w:rsidRPr="00B32EE9" w:rsidRDefault="00BE0AF2" w:rsidP="00BA0E82">
      <w:pPr>
        <w:keepNext/>
        <w:tabs>
          <w:tab w:val="left" w:pos="567"/>
        </w:tabs>
        <w:ind w:left="567" w:hanging="567"/>
        <w:outlineLvl w:val="0"/>
        <w:rPr>
          <w:rFonts w:eastAsia="Times New Roman"/>
          <w:i/>
          <w:color w:val="000000" w:themeColor="text1"/>
          <w:sz w:val="22"/>
          <w:szCs w:val="22"/>
        </w:rPr>
      </w:pPr>
      <w:r w:rsidRPr="00B32EE9">
        <w:rPr>
          <w:i/>
          <w:color w:val="000000" w:themeColor="text1"/>
          <w:sz w:val="22"/>
        </w:rPr>
        <w:t xml:space="preserve">- </w:t>
      </w:r>
      <w:r w:rsidR="00BA0E82" w:rsidRPr="00B32EE9">
        <w:rPr>
          <w:i/>
          <w:color w:val="000000" w:themeColor="text1"/>
          <w:sz w:val="22"/>
        </w:rPr>
        <w:tab/>
      </w:r>
      <w:r w:rsidRPr="00B32EE9">
        <w:rPr>
          <w:i/>
          <w:color w:val="000000" w:themeColor="text1"/>
          <w:sz w:val="22"/>
        </w:rPr>
        <w:t xml:space="preserve">Prelazak s lijeka Eliquis na antikoagulans koji sadrži antagonist vitamina K (npr. varfarin) </w:t>
      </w:r>
    </w:p>
    <w:p w14:paraId="049FAAF6" w14:textId="77777777" w:rsidR="00BE0AF2" w:rsidRPr="00B32EE9" w:rsidRDefault="00BA0E82" w:rsidP="00BA0E82">
      <w:pPr>
        <w:tabs>
          <w:tab w:val="left" w:pos="567"/>
        </w:tabs>
        <w:ind w:left="567" w:hanging="567"/>
        <w:outlineLvl w:val="0"/>
        <w:rPr>
          <w:rFonts w:eastAsia="Times New Roman"/>
          <w:color w:val="000000" w:themeColor="text1"/>
          <w:sz w:val="22"/>
          <w:szCs w:val="22"/>
        </w:rPr>
      </w:pPr>
      <w:r w:rsidRPr="00B32EE9">
        <w:rPr>
          <w:color w:val="000000" w:themeColor="text1"/>
          <w:sz w:val="22"/>
        </w:rPr>
        <w:tab/>
      </w:r>
      <w:r w:rsidR="00BE0AF2" w:rsidRPr="00B32EE9">
        <w:rPr>
          <w:color w:val="000000" w:themeColor="text1"/>
          <w:sz w:val="22"/>
        </w:rPr>
        <w:t>Ako Vam liječnik kaže da morate početi uzimati lijek koji sadrži antagonist vitamina K, nastavite uzimati Eliquis još barem 2</w:t>
      </w:r>
      <w:r w:rsidR="00E76F85" w:rsidRPr="00B32EE9">
        <w:rPr>
          <w:noProof/>
          <w:color w:val="000000" w:themeColor="text1"/>
          <w:sz w:val="22"/>
          <w:szCs w:val="22"/>
        </w:rPr>
        <w:t> </w:t>
      </w:r>
      <w:r w:rsidR="00BE0AF2" w:rsidRPr="00B32EE9">
        <w:rPr>
          <w:color w:val="000000" w:themeColor="text1"/>
          <w:sz w:val="22"/>
        </w:rPr>
        <w:t>dana nakon prve doze lijeka s antagonistom vitamina K. Liječnik Vam mora napraviti krvnu pretragu i reći kada trebate prestati uzimati Eliquis.</w:t>
      </w:r>
    </w:p>
    <w:p w14:paraId="7C6E6007" w14:textId="77777777" w:rsidR="00BE0AF2" w:rsidRPr="00B32EE9" w:rsidRDefault="00BE0AF2" w:rsidP="00BE0AF2">
      <w:pPr>
        <w:tabs>
          <w:tab w:val="left" w:pos="1120"/>
        </w:tabs>
        <w:rPr>
          <w:rFonts w:eastAsia="MS Mincho"/>
          <w:color w:val="000000" w:themeColor="text1"/>
          <w:sz w:val="22"/>
        </w:rPr>
      </w:pPr>
    </w:p>
    <w:p w14:paraId="3166E361" w14:textId="77777777" w:rsidR="000B00B3" w:rsidRPr="00B32EE9" w:rsidRDefault="000B00B3" w:rsidP="000B00B3">
      <w:pPr>
        <w:autoSpaceDE w:val="0"/>
        <w:autoSpaceDN w:val="0"/>
        <w:adjustRightInd w:val="0"/>
        <w:rPr>
          <w:rFonts w:eastAsia="Times New Roman"/>
          <w:b/>
          <w:color w:val="000000" w:themeColor="text1"/>
          <w:sz w:val="22"/>
          <w:szCs w:val="22"/>
          <w:lang w:eastAsia="en-GB" w:bidi="ar-SA"/>
        </w:rPr>
      </w:pPr>
      <w:r w:rsidRPr="00B32EE9">
        <w:rPr>
          <w:rFonts w:eastAsia="Times New Roman"/>
          <w:b/>
          <w:color w:val="000000" w:themeColor="text1"/>
          <w:sz w:val="22"/>
          <w:szCs w:val="22"/>
          <w:lang w:eastAsia="en-GB" w:bidi="ar-SA"/>
        </w:rPr>
        <w:t xml:space="preserve">Bolesnici </w:t>
      </w:r>
      <w:r w:rsidR="00F57FA6" w:rsidRPr="00B32EE9">
        <w:rPr>
          <w:rFonts w:eastAsia="Times New Roman"/>
          <w:b/>
          <w:color w:val="000000" w:themeColor="text1"/>
          <w:sz w:val="22"/>
          <w:szCs w:val="22"/>
          <w:lang w:eastAsia="en-GB" w:bidi="ar-SA"/>
        </w:rPr>
        <w:t xml:space="preserve">koji će biti </w:t>
      </w:r>
      <w:r w:rsidRPr="00B32EE9">
        <w:rPr>
          <w:rFonts w:eastAsia="Times New Roman"/>
          <w:b/>
          <w:color w:val="000000" w:themeColor="text1"/>
          <w:sz w:val="22"/>
          <w:szCs w:val="22"/>
          <w:lang w:eastAsia="en-GB" w:bidi="ar-SA"/>
        </w:rPr>
        <w:t>podvrgnuti kardioverziji</w:t>
      </w:r>
    </w:p>
    <w:p w14:paraId="532DDD60" w14:textId="77777777" w:rsidR="000B00B3" w:rsidRPr="00B32EE9" w:rsidRDefault="000B00B3" w:rsidP="000B00B3">
      <w:pPr>
        <w:tabs>
          <w:tab w:val="left" w:pos="1120"/>
        </w:tabs>
        <w:rPr>
          <w:rFonts w:eastAsia="Times New Roman"/>
          <w:color w:val="000000" w:themeColor="text1"/>
          <w:sz w:val="22"/>
          <w:szCs w:val="22"/>
          <w:lang w:eastAsia="en-US" w:bidi="ar-SA"/>
        </w:rPr>
      </w:pPr>
      <w:r w:rsidRPr="00B32EE9">
        <w:rPr>
          <w:rFonts w:eastAsia="Times New Roman"/>
          <w:color w:val="000000" w:themeColor="text1"/>
          <w:sz w:val="22"/>
          <w:szCs w:val="22"/>
          <w:lang w:eastAsia="en-US" w:bidi="ar-SA"/>
        </w:rPr>
        <w:t xml:space="preserve">Ako </w:t>
      </w:r>
      <w:r w:rsidR="007D6D52" w:rsidRPr="00B32EE9">
        <w:rPr>
          <w:rFonts w:eastAsia="Times New Roman"/>
          <w:color w:val="000000" w:themeColor="text1"/>
          <w:sz w:val="22"/>
          <w:szCs w:val="22"/>
          <w:lang w:eastAsia="en-US" w:bidi="ar-SA"/>
        </w:rPr>
        <w:t xml:space="preserve">Vam </w:t>
      </w:r>
      <w:r w:rsidRPr="00B32EE9">
        <w:rPr>
          <w:rFonts w:eastAsia="Times New Roman"/>
          <w:color w:val="000000" w:themeColor="text1"/>
          <w:sz w:val="22"/>
          <w:szCs w:val="22"/>
          <w:lang w:eastAsia="en-US" w:bidi="ar-SA"/>
        </w:rPr>
        <w:t>je potrebno normalizirati poremećene otkucaje</w:t>
      </w:r>
      <w:r w:rsidR="007D6D52" w:rsidRPr="00B32EE9">
        <w:rPr>
          <w:rFonts w:eastAsia="Times New Roman"/>
          <w:color w:val="000000" w:themeColor="text1"/>
          <w:sz w:val="22"/>
          <w:szCs w:val="22"/>
          <w:lang w:eastAsia="en-US" w:bidi="ar-SA"/>
        </w:rPr>
        <w:t xml:space="preserve"> srca</w:t>
      </w:r>
      <w:r w:rsidRPr="00B32EE9">
        <w:rPr>
          <w:rFonts w:eastAsia="Times New Roman"/>
          <w:color w:val="000000" w:themeColor="text1"/>
          <w:sz w:val="22"/>
          <w:szCs w:val="22"/>
          <w:lang w:eastAsia="en-US" w:bidi="ar-SA"/>
        </w:rPr>
        <w:t xml:space="preserve"> postupkom koji se naziva kardioverzija, uzimajte </w:t>
      </w:r>
      <w:r w:rsidR="007B540D" w:rsidRPr="00B32EE9">
        <w:rPr>
          <w:rFonts w:eastAsia="Times New Roman"/>
          <w:color w:val="000000" w:themeColor="text1"/>
          <w:sz w:val="22"/>
          <w:szCs w:val="22"/>
          <w:lang w:eastAsia="en-US" w:bidi="ar-SA"/>
        </w:rPr>
        <w:t xml:space="preserve">ovaj </w:t>
      </w:r>
      <w:r w:rsidRPr="00B32EE9">
        <w:rPr>
          <w:rFonts w:eastAsia="Times New Roman"/>
          <w:color w:val="000000" w:themeColor="text1"/>
          <w:sz w:val="22"/>
          <w:szCs w:val="22"/>
          <w:lang w:eastAsia="en-US" w:bidi="ar-SA"/>
        </w:rPr>
        <w:t>lijek u razmacima koje je odredio liječnik kako biste spriječili stvaranje krvnih ugrušaka u krvnim žilama u mozgu i drugim krvnim žilama u tijelu.</w:t>
      </w:r>
    </w:p>
    <w:p w14:paraId="21927D40" w14:textId="77777777" w:rsidR="000B00B3" w:rsidRPr="00B32EE9" w:rsidRDefault="000B00B3" w:rsidP="00BE0AF2">
      <w:pPr>
        <w:keepNext/>
        <w:numPr>
          <w:ilvl w:val="12"/>
          <w:numId w:val="0"/>
        </w:numPr>
        <w:tabs>
          <w:tab w:val="left" w:pos="567"/>
        </w:tabs>
        <w:ind w:right="-2"/>
        <w:outlineLvl w:val="0"/>
        <w:rPr>
          <w:b/>
          <w:noProof/>
          <w:color w:val="000000" w:themeColor="text1"/>
          <w:sz w:val="22"/>
        </w:rPr>
      </w:pPr>
    </w:p>
    <w:p w14:paraId="0BDBBDC5" w14:textId="77777777" w:rsidR="00BE0AF2" w:rsidRPr="00B32EE9" w:rsidRDefault="00BE0AF2" w:rsidP="00BE0AF2">
      <w:pPr>
        <w:keepNext/>
        <w:numPr>
          <w:ilvl w:val="12"/>
          <w:numId w:val="0"/>
        </w:numPr>
        <w:tabs>
          <w:tab w:val="left" w:pos="567"/>
        </w:tabs>
        <w:ind w:right="-2"/>
        <w:outlineLvl w:val="0"/>
        <w:rPr>
          <w:rFonts w:eastAsia="Times New Roman"/>
          <w:noProof/>
          <w:color w:val="000000" w:themeColor="text1"/>
          <w:sz w:val="22"/>
        </w:rPr>
      </w:pPr>
      <w:r w:rsidRPr="00B32EE9">
        <w:rPr>
          <w:b/>
          <w:noProof/>
          <w:color w:val="000000" w:themeColor="text1"/>
          <w:sz w:val="22"/>
        </w:rPr>
        <w:t>Ako uzmete više lijeka Eliquis nego što ste trebali</w:t>
      </w:r>
    </w:p>
    <w:p w14:paraId="080BE6EB" w14:textId="77777777" w:rsidR="00BE0AF2" w:rsidRPr="00B32EE9" w:rsidRDefault="00BE0AF2" w:rsidP="00BE0AF2">
      <w:pPr>
        <w:tabs>
          <w:tab w:val="left" w:pos="567"/>
        </w:tabs>
        <w:autoSpaceDE w:val="0"/>
        <w:autoSpaceDN w:val="0"/>
        <w:adjustRightInd w:val="0"/>
        <w:rPr>
          <w:rFonts w:eastAsia="Times New Roman"/>
          <w:color w:val="000000" w:themeColor="text1"/>
          <w:sz w:val="22"/>
        </w:rPr>
      </w:pPr>
      <w:r w:rsidRPr="00B32EE9">
        <w:rPr>
          <w:color w:val="000000" w:themeColor="text1"/>
          <w:sz w:val="22"/>
        </w:rPr>
        <w:t xml:space="preserve">Ako ste uzeli više od propisane doze lijeka Eliquis, </w:t>
      </w:r>
      <w:r w:rsidRPr="00B32EE9">
        <w:rPr>
          <w:b/>
          <w:color w:val="000000" w:themeColor="text1"/>
          <w:sz w:val="22"/>
        </w:rPr>
        <w:t>odmah se obratite svom liječniku.</w:t>
      </w:r>
      <w:r w:rsidRPr="00B32EE9">
        <w:rPr>
          <w:color w:val="000000" w:themeColor="text1"/>
          <w:sz w:val="22"/>
        </w:rPr>
        <w:t xml:space="preserve"> Ponesite sa sobom </w:t>
      </w:r>
      <w:r w:rsidR="00443AD9" w:rsidRPr="00B32EE9">
        <w:rPr>
          <w:color w:val="000000" w:themeColor="text1"/>
          <w:sz w:val="22"/>
        </w:rPr>
        <w:t xml:space="preserve">pakiranje </w:t>
      </w:r>
      <w:r w:rsidRPr="00B32EE9">
        <w:rPr>
          <w:color w:val="000000" w:themeColor="text1"/>
          <w:sz w:val="22"/>
        </w:rPr>
        <w:t xml:space="preserve">lijeka, čak i ako u njemu nema više nijedne tablete. </w:t>
      </w:r>
    </w:p>
    <w:p w14:paraId="4BA66943" w14:textId="77777777" w:rsidR="00BE0AF2" w:rsidRPr="00B32EE9" w:rsidRDefault="00BE0AF2" w:rsidP="00BE0AF2">
      <w:pPr>
        <w:tabs>
          <w:tab w:val="left" w:pos="567"/>
        </w:tabs>
        <w:autoSpaceDE w:val="0"/>
        <w:autoSpaceDN w:val="0"/>
        <w:adjustRightInd w:val="0"/>
        <w:rPr>
          <w:rFonts w:eastAsia="Times New Roman"/>
          <w:color w:val="000000" w:themeColor="text1"/>
          <w:sz w:val="22"/>
        </w:rPr>
      </w:pPr>
    </w:p>
    <w:p w14:paraId="4A210967" w14:textId="77777777" w:rsidR="00BE0AF2" w:rsidRPr="00B32EE9" w:rsidRDefault="00BE0AF2" w:rsidP="00BE0AF2">
      <w:pPr>
        <w:tabs>
          <w:tab w:val="left" w:pos="567"/>
        </w:tabs>
        <w:autoSpaceDE w:val="0"/>
        <w:autoSpaceDN w:val="0"/>
        <w:adjustRightInd w:val="0"/>
        <w:rPr>
          <w:rFonts w:eastAsia="Times New Roman"/>
          <w:color w:val="000000" w:themeColor="text1"/>
          <w:sz w:val="22"/>
        </w:rPr>
      </w:pPr>
      <w:r w:rsidRPr="00B32EE9">
        <w:rPr>
          <w:color w:val="000000" w:themeColor="text1"/>
          <w:sz w:val="22"/>
        </w:rPr>
        <w:t>Ako uzmete više lijeka Eliquis nego što ste trebali, može postojati povećan rizik od krvarenja. Ako dođe do krvarenja, možda će biti potreban kirurški zahvat</w:t>
      </w:r>
      <w:r w:rsidR="007E77E4" w:rsidRPr="00B32EE9">
        <w:rPr>
          <w:color w:val="000000" w:themeColor="text1"/>
          <w:sz w:val="22"/>
        </w:rPr>
        <w:t>,</w:t>
      </w:r>
      <w:r w:rsidRPr="00B32EE9">
        <w:rPr>
          <w:color w:val="000000" w:themeColor="text1"/>
          <w:sz w:val="22"/>
        </w:rPr>
        <w:t xml:space="preserve"> transfuzija krvi</w:t>
      </w:r>
      <w:r w:rsidR="007E77E4" w:rsidRPr="00B32EE9">
        <w:rPr>
          <w:color w:val="000000" w:themeColor="text1"/>
          <w:sz w:val="22"/>
        </w:rPr>
        <w:t xml:space="preserve"> </w:t>
      </w:r>
      <w:r w:rsidR="001D3607" w:rsidRPr="00B32EE9">
        <w:rPr>
          <w:color w:val="000000" w:themeColor="text1"/>
          <w:sz w:val="22"/>
        </w:rPr>
        <w:t>ili</w:t>
      </w:r>
      <w:r w:rsidR="002B543E" w:rsidRPr="00B32EE9">
        <w:rPr>
          <w:color w:val="000000" w:themeColor="text1"/>
          <w:sz w:val="22"/>
        </w:rPr>
        <w:t xml:space="preserve"> druge vrste liječenja koj</w:t>
      </w:r>
      <w:r w:rsidR="00714194" w:rsidRPr="00B32EE9">
        <w:rPr>
          <w:color w:val="000000" w:themeColor="text1"/>
          <w:sz w:val="22"/>
        </w:rPr>
        <w:t>ima se može poništiti blokirajući učinak lijeka Eliquis na</w:t>
      </w:r>
      <w:r w:rsidR="000C01AD" w:rsidRPr="00B32EE9">
        <w:rPr>
          <w:color w:val="000000" w:themeColor="text1"/>
          <w:sz w:val="22"/>
        </w:rPr>
        <w:t xml:space="preserve"> </w:t>
      </w:r>
      <w:r w:rsidR="002B543E" w:rsidRPr="00B32EE9">
        <w:rPr>
          <w:color w:val="000000" w:themeColor="text1"/>
          <w:sz w:val="22"/>
        </w:rPr>
        <w:t>faktor Xa</w:t>
      </w:r>
      <w:r w:rsidRPr="00B32EE9">
        <w:rPr>
          <w:color w:val="000000" w:themeColor="text1"/>
          <w:sz w:val="22"/>
        </w:rPr>
        <w:t>.</w:t>
      </w:r>
    </w:p>
    <w:p w14:paraId="70729AFE" w14:textId="77777777" w:rsidR="00BE0AF2" w:rsidRPr="00B32EE9" w:rsidRDefault="00BE0AF2" w:rsidP="00BE0AF2">
      <w:pPr>
        <w:numPr>
          <w:ilvl w:val="12"/>
          <w:numId w:val="0"/>
        </w:numPr>
        <w:tabs>
          <w:tab w:val="left" w:pos="567"/>
        </w:tabs>
        <w:rPr>
          <w:rFonts w:eastAsia="Times New Roman"/>
          <w:color w:val="000000" w:themeColor="text1"/>
          <w:sz w:val="22"/>
        </w:rPr>
      </w:pPr>
    </w:p>
    <w:p w14:paraId="77B0F5A9" w14:textId="77777777" w:rsidR="00BE0AF2" w:rsidRPr="00B32EE9" w:rsidRDefault="00BE0AF2" w:rsidP="00BE0AF2">
      <w:pPr>
        <w:keepNext/>
        <w:numPr>
          <w:ilvl w:val="12"/>
          <w:numId w:val="0"/>
        </w:numPr>
        <w:tabs>
          <w:tab w:val="left" w:pos="567"/>
        </w:tabs>
        <w:ind w:right="-2"/>
        <w:outlineLvl w:val="0"/>
        <w:rPr>
          <w:rFonts w:eastAsia="Times New Roman"/>
          <w:noProof/>
          <w:color w:val="000000" w:themeColor="text1"/>
          <w:sz w:val="22"/>
        </w:rPr>
      </w:pPr>
      <w:r w:rsidRPr="00B32EE9">
        <w:rPr>
          <w:b/>
          <w:noProof/>
          <w:color w:val="000000" w:themeColor="text1"/>
          <w:sz w:val="22"/>
        </w:rPr>
        <w:t>Ako zaboravite uzeti Eliquis</w:t>
      </w:r>
    </w:p>
    <w:p w14:paraId="18DB778B" w14:textId="7C3C9BDC" w:rsidR="00CC0533" w:rsidRPr="00B32EE9" w:rsidRDefault="00BE0AF2" w:rsidP="00CC0533">
      <w:pPr>
        <w:pStyle w:val="CommentText"/>
        <w:numPr>
          <w:ilvl w:val="12"/>
          <w:numId w:val="0"/>
        </w:numPr>
        <w:tabs>
          <w:tab w:val="clear" w:pos="567"/>
          <w:tab w:val="left" w:pos="720"/>
        </w:tabs>
        <w:spacing w:line="240" w:lineRule="auto"/>
        <w:ind w:left="567" w:hanging="567"/>
        <w:rPr>
          <w:noProof/>
          <w:color w:val="000000" w:themeColor="text1"/>
          <w:sz w:val="22"/>
        </w:rPr>
      </w:pPr>
      <w:r w:rsidRPr="00B32EE9">
        <w:rPr>
          <w:noProof/>
          <w:color w:val="000000" w:themeColor="text1"/>
          <w:sz w:val="22"/>
        </w:rPr>
        <w:t>-</w:t>
      </w:r>
      <w:r w:rsidR="00BA0E82" w:rsidRPr="00B32EE9">
        <w:rPr>
          <w:noProof/>
          <w:color w:val="000000" w:themeColor="text1"/>
          <w:sz w:val="22"/>
        </w:rPr>
        <w:tab/>
      </w:r>
      <w:r w:rsidR="00CC0533" w:rsidRPr="00B32EE9">
        <w:rPr>
          <w:noProof/>
          <w:color w:val="000000" w:themeColor="text1"/>
          <w:sz w:val="22"/>
        </w:rPr>
        <w:t>Ako propustite</w:t>
      </w:r>
      <w:r w:rsidR="00CC0533" w:rsidRPr="00B32EE9">
        <w:rPr>
          <w:color w:val="000000" w:themeColor="text1"/>
          <w:sz w:val="22"/>
          <w:szCs w:val="22"/>
        </w:rPr>
        <w:t xml:space="preserve"> </w:t>
      </w:r>
      <w:r w:rsidR="00CC0533" w:rsidRPr="00B32EE9">
        <w:rPr>
          <w:noProof/>
          <w:color w:val="000000" w:themeColor="text1"/>
          <w:sz w:val="22"/>
        </w:rPr>
        <w:t>jutarnju</w:t>
      </w:r>
      <w:r w:rsidRPr="00B32EE9">
        <w:rPr>
          <w:noProof/>
          <w:color w:val="000000" w:themeColor="text1"/>
          <w:sz w:val="22"/>
        </w:rPr>
        <w:t xml:space="preserve"> </w:t>
      </w:r>
      <w:r w:rsidR="00CF4607" w:rsidRPr="00B32EE9">
        <w:rPr>
          <w:noProof/>
          <w:color w:val="000000" w:themeColor="text1"/>
          <w:sz w:val="22"/>
        </w:rPr>
        <w:t>dozu</w:t>
      </w:r>
      <w:r w:rsidR="00CC0533" w:rsidRPr="00B32EE9">
        <w:rPr>
          <w:noProof/>
          <w:color w:val="000000" w:themeColor="text1"/>
          <w:sz w:val="22"/>
        </w:rPr>
        <w:t>, uzmite ju</w:t>
      </w:r>
      <w:r w:rsidRPr="00B32EE9">
        <w:rPr>
          <w:noProof/>
          <w:color w:val="000000" w:themeColor="text1"/>
          <w:sz w:val="22"/>
        </w:rPr>
        <w:t xml:space="preserve"> čim se sjetite i</w:t>
      </w:r>
      <w:r w:rsidR="00DB5D3B" w:rsidRPr="00B32EE9">
        <w:rPr>
          <w:noProof/>
          <w:color w:val="000000" w:themeColor="text1"/>
          <w:sz w:val="22"/>
        </w:rPr>
        <w:t>li</w:t>
      </w:r>
      <w:r w:rsidR="00CC0533" w:rsidRPr="00B32EE9">
        <w:rPr>
          <w:noProof/>
          <w:color w:val="000000" w:themeColor="text1"/>
          <w:sz w:val="22"/>
        </w:rPr>
        <w:t xml:space="preserve"> zajedno s večernjom dozom.</w:t>
      </w:r>
    </w:p>
    <w:p w14:paraId="5ACD4A1B" w14:textId="3C3441A8" w:rsidR="00BE0AF2" w:rsidRPr="00B32EE9" w:rsidRDefault="00CC0533" w:rsidP="00F60C42">
      <w:pPr>
        <w:pStyle w:val="ListParagraph"/>
        <w:keepNext/>
        <w:numPr>
          <w:ilvl w:val="0"/>
          <w:numId w:val="108"/>
        </w:numPr>
        <w:tabs>
          <w:tab w:val="left" w:pos="567"/>
        </w:tabs>
        <w:ind w:left="567" w:hanging="567"/>
        <w:outlineLvl w:val="0"/>
        <w:rPr>
          <w:noProof/>
          <w:color w:val="000000" w:themeColor="text1"/>
          <w:sz w:val="22"/>
        </w:rPr>
      </w:pPr>
      <w:r w:rsidRPr="00B32EE9">
        <w:rPr>
          <w:noProof/>
          <w:color w:val="000000" w:themeColor="text1"/>
          <w:sz w:val="22"/>
        </w:rPr>
        <w:t>Propuštena večernja doza može se uzeti samo tijekom iste večeri. Ne smijete uzeti dvije doze sljedeće jutro, već sljedeći dan trebate nastaviti prema uobičajenom rasporedu uzimanja dvaput na dan, kako je preporučeno.</w:t>
      </w:r>
    </w:p>
    <w:p w14:paraId="79F67726" w14:textId="77777777" w:rsidR="00BE0AF2" w:rsidRPr="00B32EE9" w:rsidRDefault="00BE0AF2" w:rsidP="00BE0AF2">
      <w:pPr>
        <w:tabs>
          <w:tab w:val="num" w:pos="220"/>
          <w:tab w:val="left" w:pos="567"/>
        </w:tabs>
        <w:autoSpaceDE w:val="0"/>
        <w:autoSpaceDN w:val="0"/>
        <w:adjustRightInd w:val="0"/>
        <w:rPr>
          <w:rFonts w:eastAsia="Times New Roman"/>
          <w:noProof/>
          <w:color w:val="000000" w:themeColor="text1"/>
          <w:sz w:val="22"/>
        </w:rPr>
      </w:pPr>
    </w:p>
    <w:p w14:paraId="7F45E31D" w14:textId="77777777" w:rsidR="00BE0AF2" w:rsidRPr="00B32EE9" w:rsidRDefault="00BE0AF2" w:rsidP="00BE0AF2">
      <w:pPr>
        <w:tabs>
          <w:tab w:val="left" w:pos="567"/>
        </w:tabs>
        <w:autoSpaceDE w:val="0"/>
        <w:autoSpaceDN w:val="0"/>
        <w:adjustRightInd w:val="0"/>
        <w:rPr>
          <w:rFonts w:eastAsia="Times New Roman"/>
          <w:bCs/>
          <w:noProof/>
          <w:color w:val="000000" w:themeColor="text1"/>
          <w:sz w:val="22"/>
        </w:rPr>
      </w:pPr>
      <w:r w:rsidRPr="00B32EE9">
        <w:rPr>
          <w:b/>
          <w:noProof/>
          <w:color w:val="000000" w:themeColor="text1"/>
          <w:sz w:val="22"/>
        </w:rPr>
        <w:t xml:space="preserve">Ako niste sigurni što učiniti ili ako ste propustili više od jedne doze, </w:t>
      </w:r>
      <w:r w:rsidRPr="00B32EE9">
        <w:rPr>
          <w:noProof/>
          <w:color w:val="000000" w:themeColor="text1"/>
          <w:sz w:val="22"/>
        </w:rPr>
        <w:t>obratite se svom liječniku, ljekarniku ili medicinskoj sestri.</w:t>
      </w:r>
    </w:p>
    <w:p w14:paraId="3726C88C" w14:textId="77777777" w:rsidR="00BE0AF2" w:rsidRPr="00B32EE9" w:rsidRDefault="00BE0AF2" w:rsidP="00F830D2">
      <w:pPr>
        <w:numPr>
          <w:ilvl w:val="12"/>
          <w:numId w:val="0"/>
        </w:numPr>
        <w:tabs>
          <w:tab w:val="left" w:pos="567"/>
        </w:tabs>
        <w:ind w:right="-2"/>
        <w:rPr>
          <w:rFonts w:eastAsia="MS Mincho"/>
          <w:noProof/>
          <w:color w:val="000000" w:themeColor="text1"/>
          <w:sz w:val="22"/>
        </w:rPr>
      </w:pPr>
    </w:p>
    <w:p w14:paraId="65E863D2" w14:textId="77777777" w:rsidR="00BE0AF2" w:rsidRPr="00B32EE9" w:rsidRDefault="00BE0AF2" w:rsidP="00BE0AF2">
      <w:pPr>
        <w:keepNext/>
        <w:numPr>
          <w:ilvl w:val="12"/>
          <w:numId w:val="0"/>
        </w:numPr>
        <w:tabs>
          <w:tab w:val="left" w:pos="567"/>
        </w:tabs>
        <w:ind w:right="-2"/>
        <w:outlineLvl w:val="0"/>
        <w:rPr>
          <w:rFonts w:eastAsia="Times New Roman"/>
          <w:b/>
          <w:noProof/>
          <w:color w:val="000000" w:themeColor="text1"/>
          <w:sz w:val="22"/>
        </w:rPr>
      </w:pPr>
      <w:r w:rsidRPr="00B32EE9">
        <w:rPr>
          <w:b/>
          <w:noProof/>
          <w:color w:val="000000" w:themeColor="text1"/>
          <w:sz w:val="22"/>
        </w:rPr>
        <w:t>Ako prestanete uzimati Eliquis</w:t>
      </w:r>
    </w:p>
    <w:p w14:paraId="1F4A5BA3" w14:textId="77777777" w:rsidR="00BE0AF2" w:rsidRPr="00B32EE9" w:rsidRDefault="00BE0AF2" w:rsidP="00BE0AF2">
      <w:pPr>
        <w:tabs>
          <w:tab w:val="left" w:pos="567"/>
        </w:tabs>
        <w:autoSpaceDE w:val="0"/>
        <w:autoSpaceDN w:val="0"/>
        <w:adjustRightInd w:val="0"/>
        <w:rPr>
          <w:rFonts w:eastAsia="Times New Roman"/>
          <w:color w:val="000000" w:themeColor="text1"/>
          <w:sz w:val="22"/>
        </w:rPr>
      </w:pPr>
      <w:r w:rsidRPr="00B32EE9">
        <w:rPr>
          <w:color w:val="000000" w:themeColor="text1"/>
          <w:sz w:val="22"/>
        </w:rPr>
        <w:t xml:space="preserve">Nemojte prestati uzimati </w:t>
      </w:r>
      <w:r w:rsidR="00D85F0A" w:rsidRPr="00B32EE9">
        <w:rPr>
          <w:color w:val="000000" w:themeColor="text1"/>
          <w:sz w:val="22"/>
        </w:rPr>
        <w:t>ovaj lijek</w:t>
      </w:r>
      <w:r w:rsidRPr="00B32EE9">
        <w:rPr>
          <w:color w:val="000000" w:themeColor="text1"/>
          <w:sz w:val="22"/>
        </w:rPr>
        <w:t xml:space="preserve"> ako prethodno o tome niste razgovarali sa svojim liječnikom </w:t>
      </w:r>
      <w:r w:rsidR="003E474A" w:rsidRPr="00B32EE9">
        <w:rPr>
          <w:color w:val="000000" w:themeColor="text1"/>
          <w:sz w:val="22"/>
        </w:rPr>
        <w:t xml:space="preserve">zbog mogućeg povišenja </w:t>
      </w:r>
      <w:r w:rsidRPr="00B32EE9">
        <w:rPr>
          <w:color w:val="000000" w:themeColor="text1"/>
          <w:sz w:val="22"/>
        </w:rPr>
        <w:t>rizik</w:t>
      </w:r>
      <w:r w:rsidR="003E474A" w:rsidRPr="00B32EE9">
        <w:rPr>
          <w:color w:val="000000" w:themeColor="text1"/>
          <w:sz w:val="22"/>
        </w:rPr>
        <w:t>a</w:t>
      </w:r>
      <w:r w:rsidRPr="00B32EE9">
        <w:rPr>
          <w:color w:val="000000" w:themeColor="text1"/>
          <w:sz w:val="22"/>
        </w:rPr>
        <w:t xml:space="preserve"> od nastanka krvnog ugruška </w:t>
      </w:r>
      <w:r w:rsidR="003E474A" w:rsidRPr="00B32EE9">
        <w:rPr>
          <w:color w:val="000000" w:themeColor="text1"/>
          <w:sz w:val="22"/>
        </w:rPr>
        <w:t xml:space="preserve">u slučaju preranog prekidanja liječenja. </w:t>
      </w:r>
    </w:p>
    <w:p w14:paraId="02AA48B8" w14:textId="77777777" w:rsidR="00BE0AF2" w:rsidRPr="00B32EE9" w:rsidRDefault="00BE0AF2" w:rsidP="00BE0AF2">
      <w:pPr>
        <w:numPr>
          <w:ilvl w:val="12"/>
          <w:numId w:val="0"/>
        </w:numPr>
        <w:tabs>
          <w:tab w:val="left" w:pos="567"/>
        </w:tabs>
        <w:ind w:right="-2"/>
        <w:rPr>
          <w:rFonts w:eastAsia="Times New Roman"/>
          <w:noProof/>
          <w:color w:val="000000" w:themeColor="text1"/>
          <w:sz w:val="22"/>
        </w:rPr>
      </w:pPr>
    </w:p>
    <w:p w14:paraId="59B47FC7" w14:textId="77777777" w:rsidR="00BE0AF2" w:rsidRPr="00B32EE9" w:rsidRDefault="00BE0AF2" w:rsidP="00BE0AF2">
      <w:pPr>
        <w:numPr>
          <w:ilvl w:val="12"/>
          <w:numId w:val="0"/>
        </w:numPr>
        <w:tabs>
          <w:tab w:val="left" w:pos="567"/>
        </w:tabs>
        <w:ind w:right="-2"/>
        <w:rPr>
          <w:rFonts w:eastAsia="Times New Roman"/>
          <w:noProof/>
          <w:color w:val="000000" w:themeColor="text1"/>
          <w:sz w:val="22"/>
          <w:szCs w:val="22"/>
        </w:rPr>
      </w:pPr>
      <w:r w:rsidRPr="00B32EE9">
        <w:rPr>
          <w:noProof/>
          <w:color w:val="000000" w:themeColor="text1"/>
          <w:sz w:val="22"/>
        </w:rPr>
        <w:t xml:space="preserve">U slučaju bilo kakvih pitanja u vezi s primjenom ovog lijeka, obratite se liječniku, ljekarniku ili </w:t>
      </w:r>
      <w:r w:rsidRPr="00B32EE9">
        <w:rPr>
          <w:noProof/>
          <w:color w:val="000000" w:themeColor="text1"/>
          <w:sz w:val="22"/>
          <w:szCs w:val="22"/>
        </w:rPr>
        <w:t xml:space="preserve">medicinskoj sestri. </w:t>
      </w:r>
    </w:p>
    <w:p w14:paraId="7C96D354" w14:textId="77777777" w:rsidR="00BE0AF2" w:rsidRPr="00B32EE9" w:rsidRDefault="00BE0AF2" w:rsidP="00BE0AF2">
      <w:pPr>
        <w:numPr>
          <w:ilvl w:val="12"/>
          <w:numId w:val="0"/>
        </w:numPr>
        <w:tabs>
          <w:tab w:val="left" w:pos="567"/>
        </w:tabs>
        <w:ind w:right="-2"/>
        <w:rPr>
          <w:rFonts w:eastAsia="Times New Roman"/>
          <w:noProof/>
          <w:color w:val="000000" w:themeColor="text1"/>
          <w:sz w:val="22"/>
          <w:szCs w:val="22"/>
        </w:rPr>
      </w:pPr>
    </w:p>
    <w:p w14:paraId="5660EAD1" w14:textId="77777777" w:rsidR="00BE0AF2" w:rsidRPr="00B32EE9" w:rsidRDefault="00BE0AF2" w:rsidP="00BE0AF2">
      <w:pPr>
        <w:keepNext/>
        <w:numPr>
          <w:ilvl w:val="12"/>
          <w:numId w:val="0"/>
        </w:numPr>
        <w:tabs>
          <w:tab w:val="left" w:pos="567"/>
        </w:tabs>
        <w:ind w:left="567" w:right="-2" w:hanging="567"/>
        <w:rPr>
          <w:rFonts w:eastAsia="Times New Roman"/>
          <w:noProof/>
          <w:color w:val="000000" w:themeColor="text1"/>
          <w:sz w:val="22"/>
          <w:szCs w:val="22"/>
        </w:rPr>
      </w:pPr>
      <w:r w:rsidRPr="00B32EE9">
        <w:rPr>
          <w:b/>
          <w:noProof/>
          <w:color w:val="000000" w:themeColor="text1"/>
          <w:sz w:val="22"/>
          <w:szCs w:val="22"/>
        </w:rPr>
        <w:t>4.</w:t>
      </w:r>
      <w:r w:rsidRPr="00B32EE9">
        <w:rPr>
          <w:color w:val="000000" w:themeColor="text1"/>
          <w:sz w:val="22"/>
          <w:szCs w:val="22"/>
        </w:rPr>
        <w:tab/>
      </w:r>
      <w:r w:rsidRPr="00B32EE9">
        <w:rPr>
          <w:b/>
          <w:noProof/>
          <w:color w:val="000000" w:themeColor="text1"/>
          <w:sz w:val="22"/>
          <w:szCs w:val="22"/>
        </w:rPr>
        <w:t>Moguće nuspojave</w:t>
      </w:r>
    </w:p>
    <w:p w14:paraId="5F1D3EEC" w14:textId="77777777" w:rsidR="00BE0AF2" w:rsidRPr="00B32EE9" w:rsidRDefault="00BE0AF2" w:rsidP="00BE0AF2">
      <w:pPr>
        <w:keepNext/>
        <w:numPr>
          <w:ilvl w:val="12"/>
          <w:numId w:val="0"/>
        </w:numPr>
        <w:tabs>
          <w:tab w:val="left" w:pos="567"/>
        </w:tabs>
        <w:ind w:right="-2"/>
        <w:rPr>
          <w:rFonts w:eastAsia="Times New Roman"/>
          <w:noProof/>
          <w:color w:val="000000" w:themeColor="text1"/>
          <w:sz w:val="22"/>
          <w:szCs w:val="22"/>
        </w:rPr>
      </w:pPr>
    </w:p>
    <w:p w14:paraId="0003CC43" w14:textId="77777777" w:rsidR="00CF4607" w:rsidRPr="00B32EE9" w:rsidRDefault="00BE0AF2" w:rsidP="00BE0AF2">
      <w:pPr>
        <w:tabs>
          <w:tab w:val="left" w:pos="567"/>
        </w:tabs>
        <w:autoSpaceDE w:val="0"/>
        <w:autoSpaceDN w:val="0"/>
        <w:adjustRightInd w:val="0"/>
        <w:rPr>
          <w:rFonts w:eastAsia="Times New Roman"/>
          <w:noProof/>
          <w:color w:val="000000" w:themeColor="text1"/>
          <w:sz w:val="22"/>
          <w:szCs w:val="22"/>
        </w:rPr>
      </w:pPr>
      <w:r w:rsidRPr="00B32EE9">
        <w:rPr>
          <w:noProof/>
          <w:color w:val="000000" w:themeColor="text1"/>
          <w:sz w:val="22"/>
          <w:szCs w:val="22"/>
        </w:rPr>
        <w:t xml:space="preserve">Kao i svi lijekovi, ovaj lijek može uzrokovati nuspojave iako se one neće javiti kod svakoga. </w:t>
      </w:r>
      <w:r w:rsidR="00CF4607" w:rsidRPr="00B32EE9">
        <w:rPr>
          <w:rFonts w:eastAsia="Times New Roman"/>
          <w:noProof/>
          <w:color w:val="000000" w:themeColor="text1"/>
          <w:sz w:val="22"/>
          <w:szCs w:val="22"/>
        </w:rPr>
        <w:t xml:space="preserve">Eliquis se može davati za različita medicinska stanja. Za ta medicinska stanja, najčešća opća nuspojava </w:t>
      </w:r>
      <w:r w:rsidR="0010367B" w:rsidRPr="00B32EE9">
        <w:rPr>
          <w:rFonts w:eastAsia="Times New Roman"/>
          <w:noProof/>
          <w:color w:val="000000" w:themeColor="text1"/>
          <w:sz w:val="22"/>
          <w:szCs w:val="22"/>
        </w:rPr>
        <w:t xml:space="preserve">ovog </w:t>
      </w:r>
      <w:r w:rsidR="00CF4607" w:rsidRPr="00B32EE9">
        <w:rPr>
          <w:rFonts w:eastAsia="Times New Roman"/>
          <w:noProof/>
          <w:color w:val="000000" w:themeColor="text1"/>
          <w:sz w:val="22"/>
          <w:szCs w:val="22"/>
        </w:rPr>
        <w:t xml:space="preserve">lijeka je krvarenje, koje može ugroziti život i iziskuje hitnu medicinsku pomoć. </w:t>
      </w:r>
    </w:p>
    <w:p w14:paraId="2CBFE8BA" w14:textId="77777777" w:rsidR="008B71C5" w:rsidRPr="00B32EE9" w:rsidRDefault="008B71C5" w:rsidP="00BE0AF2">
      <w:pPr>
        <w:tabs>
          <w:tab w:val="left" w:pos="567"/>
        </w:tabs>
        <w:autoSpaceDE w:val="0"/>
        <w:autoSpaceDN w:val="0"/>
        <w:adjustRightInd w:val="0"/>
        <w:rPr>
          <w:rFonts w:eastAsia="Times New Roman"/>
          <w:noProof/>
          <w:color w:val="000000" w:themeColor="text1"/>
          <w:sz w:val="22"/>
          <w:szCs w:val="22"/>
        </w:rPr>
      </w:pPr>
    </w:p>
    <w:p w14:paraId="594FFEDD" w14:textId="77777777" w:rsidR="00396409" w:rsidRPr="00B32EE9" w:rsidRDefault="00396409" w:rsidP="00396409">
      <w:pPr>
        <w:keepNext/>
        <w:tabs>
          <w:tab w:val="left" w:pos="1120"/>
        </w:tabs>
        <w:rPr>
          <w:rFonts w:eastAsia="MS Mincho"/>
          <w:color w:val="000000" w:themeColor="text1"/>
          <w:sz w:val="22"/>
          <w:u w:val="single"/>
        </w:rPr>
      </w:pPr>
      <w:r w:rsidRPr="00B32EE9">
        <w:rPr>
          <w:color w:val="000000" w:themeColor="text1"/>
          <w:sz w:val="22"/>
          <w:szCs w:val="22"/>
          <w:u w:val="single"/>
        </w:rPr>
        <w:t>Sljedeće nuspojave mogu nastupiti ako Eliquis uzimate za s</w:t>
      </w:r>
      <w:r w:rsidRPr="00B32EE9">
        <w:rPr>
          <w:noProof/>
          <w:color w:val="000000" w:themeColor="text1"/>
          <w:sz w:val="22"/>
          <w:u w:val="single"/>
        </w:rPr>
        <w:t xml:space="preserve">prječavanje nastanka krvnog ugruška u srcu u bolesnika s nepravilnim otkucajima srca </w:t>
      </w:r>
      <w:r w:rsidR="00163FF9" w:rsidRPr="00B32EE9">
        <w:rPr>
          <w:noProof/>
          <w:color w:val="000000" w:themeColor="text1"/>
          <w:sz w:val="22"/>
          <w:u w:val="single"/>
        </w:rPr>
        <w:t xml:space="preserve">u </w:t>
      </w:r>
      <w:r w:rsidRPr="00B32EE9">
        <w:rPr>
          <w:noProof/>
          <w:color w:val="000000" w:themeColor="text1"/>
          <w:sz w:val="22"/>
          <w:u w:val="single"/>
        </w:rPr>
        <w:t>kojih postoji još barem jedan dodatan čimbenik rizika.</w:t>
      </w:r>
    </w:p>
    <w:p w14:paraId="6CF13D09" w14:textId="77777777" w:rsidR="00BE0AF2" w:rsidRPr="00B32EE9" w:rsidRDefault="00BE0AF2" w:rsidP="00BE0AF2">
      <w:pPr>
        <w:tabs>
          <w:tab w:val="left" w:pos="567"/>
        </w:tabs>
        <w:autoSpaceDE w:val="0"/>
        <w:autoSpaceDN w:val="0"/>
        <w:adjustRightInd w:val="0"/>
        <w:rPr>
          <w:rFonts w:eastAsia="Times New Roman"/>
          <w:b/>
          <w:bCs/>
          <w:color w:val="000000" w:themeColor="text1"/>
          <w:sz w:val="22"/>
        </w:rPr>
      </w:pPr>
    </w:p>
    <w:p w14:paraId="7DBF7535" w14:textId="77777777" w:rsidR="00BE0AF2" w:rsidRPr="00B32EE9" w:rsidRDefault="00BE0AF2" w:rsidP="00BE0AF2">
      <w:pPr>
        <w:keepNext/>
        <w:tabs>
          <w:tab w:val="left" w:pos="1120"/>
        </w:tabs>
        <w:rPr>
          <w:rFonts w:eastAsia="MS Mincho"/>
          <w:b/>
          <w:bCs/>
          <w:color w:val="000000" w:themeColor="text1"/>
          <w:sz w:val="22"/>
        </w:rPr>
      </w:pPr>
      <w:r w:rsidRPr="00B32EE9">
        <w:rPr>
          <w:b/>
          <w:color w:val="000000" w:themeColor="text1"/>
          <w:sz w:val="22"/>
        </w:rPr>
        <w:lastRenderedPageBreak/>
        <w:t>Česte nuspojave (</w:t>
      </w:r>
      <w:r w:rsidR="00A2029F" w:rsidRPr="00B32EE9">
        <w:rPr>
          <w:b/>
          <w:color w:val="000000" w:themeColor="text1"/>
          <w:sz w:val="22"/>
        </w:rPr>
        <w:t xml:space="preserve">mogu se javiti </w:t>
      </w:r>
      <w:r w:rsidRPr="00B32EE9">
        <w:rPr>
          <w:b/>
          <w:color w:val="000000" w:themeColor="text1"/>
          <w:sz w:val="22"/>
        </w:rPr>
        <w:t xml:space="preserve">u </w:t>
      </w:r>
      <w:r w:rsidR="00D17210" w:rsidRPr="00B32EE9">
        <w:rPr>
          <w:b/>
          <w:color w:val="000000" w:themeColor="text1"/>
          <w:sz w:val="22"/>
        </w:rPr>
        <w:t>do</w:t>
      </w:r>
      <w:r w:rsidRPr="00B32EE9">
        <w:rPr>
          <w:b/>
          <w:color w:val="000000" w:themeColor="text1"/>
          <w:sz w:val="22"/>
        </w:rPr>
        <w:t xml:space="preserve"> 1 na 10</w:t>
      </w:r>
      <w:r w:rsidR="00E76F85" w:rsidRPr="00B32EE9">
        <w:rPr>
          <w:noProof/>
          <w:color w:val="000000" w:themeColor="text1"/>
          <w:sz w:val="22"/>
          <w:szCs w:val="22"/>
        </w:rPr>
        <w:t> </w:t>
      </w:r>
      <w:r w:rsidRPr="00B32EE9">
        <w:rPr>
          <w:b/>
          <w:color w:val="000000" w:themeColor="text1"/>
          <w:sz w:val="22"/>
        </w:rPr>
        <w:t xml:space="preserve">osoba) </w:t>
      </w:r>
    </w:p>
    <w:p w14:paraId="350064AC" w14:textId="77777777" w:rsidR="00BE0AF2" w:rsidRPr="00B32EE9" w:rsidRDefault="00206C33" w:rsidP="00A247A7">
      <w:pPr>
        <w:keepNext/>
        <w:tabs>
          <w:tab w:val="left" w:pos="567"/>
        </w:tabs>
        <w:autoSpaceDE w:val="0"/>
        <w:autoSpaceDN w:val="0"/>
        <w:adjustRightInd w:val="0"/>
        <w:ind w:left="567" w:hanging="567"/>
        <w:rPr>
          <w:rFonts w:eastAsia="MS Mincho"/>
          <w:noProof/>
          <w:color w:val="000000" w:themeColor="text1"/>
          <w:sz w:val="22"/>
        </w:rPr>
      </w:pPr>
      <w:r w:rsidRPr="00B32EE9">
        <w:rPr>
          <w:noProof/>
          <w:color w:val="000000" w:themeColor="text1"/>
          <w:sz w:val="22"/>
        </w:rPr>
        <w:t xml:space="preserve">- </w:t>
      </w:r>
      <w:r w:rsidR="0010367B" w:rsidRPr="00B32EE9">
        <w:rPr>
          <w:rFonts w:eastAsia="Times New Roman"/>
          <w:color w:val="000000" w:themeColor="text1"/>
          <w:sz w:val="22"/>
          <w:szCs w:val="24"/>
          <w:lang w:val="sv-SE" w:eastAsia="en-GB" w:bidi="ar-SA"/>
        </w:rPr>
        <w:tab/>
      </w:r>
      <w:r w:rsidR="00BE0AF2" w:rsidRPr="00B32EE9">
        <w:rPr>
          <w:noProof/>
          <w:color w:val="000000" w:themeColor="text1"/>
          <w:sz w:val="22"/>
        </w:rPr>
        <w:t>Krvarenje</w:t>
      </w:r>
      <w:r w:rsidR="00D9014A" w:rsidRPr="00B32EE9">
        <w:rPr>
          <w:noProof/>
          <w:color w:val="000000" w:themeColor="text1"/>
          <w:sz w:val="22"/>
        </w:rPr>
        <w:t xml:space="preserve"> koje</w:t>
      </w:r>
      <w:r w:rsidR="00A2029F" w:rsidRPr="00B32EE9">
        <w:rPr>
          <w:noProof/>
          <w:color w:val="000000" w:themeColor="text1"/>
          <w:sz w:val="22"/>
        </w:rPr>
        <w:t xml:space="preserve"> </w:t>
      </w:r>
      <w:r w:rsidR="00BE0AF2" w:rsidRPr="00B32EE9">
        <w:rPr>
          <w:noProof/>
          <w:color w:val="000000" w:themeColor="text1"/>
          <w:sz w:val="22"/>
        </w:rPr>
        <w:t>uključuj</w:t>
      </w:r>
      <w:r w:rsidR="00D9014A" w:rsidRPr="00B32EE9">
        <w:rPr>
          <w:noProof/>
          <w:color w:val="000000" w:themeColor="text1"/>
          <w:sz w:val="22"/>
        </w:rPr>
        <w:t>e</w:t>
      </w:r>
      <w:r w:rsidR="00BE0AF2" w:rsidRPr="00B32EE9">
        <w:rPr>
          <w:noProof/>
          <w:color w:val="000000" w:themeColor="text1"/>
          <w:sz w:val="22"/>
        </w:rPr>
        <w:t>:</w:t>
      </w:r>
    </w:p>
    <w:p w14:paraId="6B22DC0B" w14:textId="77777777" w:rsidR="00BE0AF2" w:rsidRPr="00B32EE9" w:rsidRDefault="00BA0E82" w:rsidP="00A247A7">
      <w:pPr>
        <w:keepNext/>
        <w:tabs>
          <w:tab w:val="left" w:pos="567"/>
        </w:tabs>
        <w:autoSpaceDE w:val="0"/>
        <w:autoSpaceDN w:val="0"/>
        <w:adjustRightInd w:val="0"/>
        <w:ind w:left="1134" w:hanging="1134"/>
        <w:rPr>
          <w:rFonts w:eastAsia="MS Mincho"/>
          <w:bCs/>
          <w:color w:val="000000" w:themeColor="text1"/>
          <w:sz w:val="22"/>
        </w:rPr>
      </w:pPr>
      <w:r w:rsidRPr="00B32EE9">
        <w:rPr>
          <w:color w:val="000000" w:themeColor="text1"/>
          <w:sz w:val="22"/>
        </w:rPr>
        <w:tab/>
      </w:r>
      <w:r w:rsidR="004F0DE1" w:rsidRPr="00B32EE9">
        <w:rPr>
          <w:color w:val="000000" w:themeColor="text1"/>
          <w:sz w:val="22"/>
        </w:rPr>
        <w:t xml:space="preserve">- </w:t>
      </w:r>
      <w:r w:rsidR="004F0DE1" w:rsidRPr="00B32EE9">
        <w:rPr>
          <w:color w:val="000000" w:themeColor="text1"/>
          <w:sz w:val="22"/>
        </w:rPr>
        <w:tab/>
      </w:r>
      <w:r w:rsidR="00BE0AF2" w:rsidRPr="00B32EE9">
        <w:rPr>
          <w:color w:val="000000" w:themeColor="text1"/>
          <w:sz w:val="22"/>
        </w:rPr>
        <w:t>u oči</w:t>
      </w:r>
    </w:p>
    <w:p w14:paraId="33608FBA" w14:textId="77777777" w:rsidR="00BE0AF2" w:rsidRPr="00B32EE9" w:rsidRDefault="00BA0E82" w:rsidP="00A247A7">
      <w:pPr>
        <w:keepNext/>
        <w:tabs>
          <w:tab w:val="left" w:pos="567"/>
        </w:tabs>
        <w:autoSpaceDE w:val="0"/>
        <w:autoSpaceDN w:val="0"/>
        <w:adjustRightInd w:val="0"/>
        <w:ind w:left="1134" w:hanging="1134"/>
        <w:rPr>
          <w:rFonts w:eastAsia="MS Mincho"/>
          <w:bCs/>
          <w:color w:val="000000" w:themeColor="text1"/>
          <w:sz w:val="22"/>
        </w:rPr>
      </w:pPr>
      <w:r w:rsidRPr="00B32EE9">
        <w:rPr>
          <w:color w:val="000000" w:themeColor="text1"/>
          <w:sz w:val="22"/>
        </w:rPr>
        <w:tab/>
      </w:r>
      <w:r w:rsidR="004F0DE1" w:rsidRPr="00B32EE9">
        <w:rPr>
          <w:color w:val="000000" w:themeColor="text1"/>
          <w:sz w:val="22"/>
        </w:rPr>
        <w:t xml:space="preserve">- </w:t>
      </w:r>
      <w:bookmarkStart w:id="264" w:name="_Hlk54949303"/>
      <w:r w:rsidR="004F0DE1" w:rsidRPr="00B32EE9">
        <w:rPr>
          <w:color w:val="000000" w:themeColor="text1"/>
          <w:sz w:val="22"/>
        </w:rPr>
        <w:tab/>
      </w:r>
      <w:bookmarkEnd w:id="264"/>
      <w:r w:rsidR="00BE0AF2" w:rsidRPr="00B32EE9">
        <w:rPr>
          <w:color w:val="000000" w:themeColor="text1"/>
          <w:sz w:val="22"/>
        </w:rPr>
        <w:t>u želucu</w:t>
      </w:r>
      <w:r w:rsidR="00AF6FB8" w:rsidRPr="00B32EE9">
        <w:rPr>
          <w:color w:val="000000" w:themeColor="text1"/>
          <w:sz w:val="22"/>
        </w:rPr>
        <w:t xml:space="preserve"> ili</w:t>
      </w:r>
      <w:r w:rsidR="00BE0AF2" w:rsidRPr="00B32EE9">
        <w:rPr>
          <w:color w:val="000000" w:themeColor="text1"/>
          <w:sz w:val="22"/>
        </w:rPr>
        <w:t xml:space="preserve"> crijevima</w:t>
      </w:r>
    </w:p>
    <w:p w14:paraId="1A76A49F" w14:textId="77777777" w:rsidR="00AF6FB8" w:rsidRPr="00B32EE9" w:rsidRDefault="00570313" w:rsidP="00A247A7">
      <w:pPr>
        <w:keepNext/>
        <w:tabs>
          <w:tab w:val="left" w:pos="567"/>
        </w:tabs>
        <w:autoSpaceDE w:val="0"/>
        <w:autoSpaceDN w:val="0"/>
        <w:adjustRightInd w:val="0"/>
        <w:ind w:left="1134" w:hanging="1134"/>
        <w:rPr>
          <w:color w:val="000000" w:themeColor="text1"/>
          <w:sz w:val="22"/>
        </w:rPr>
      </w:pPr>
      <w:r w:rsidRPr="00B32EE9">
        <w:rPr>
          <w:noProof/>
          <w:color w:val="000000" w:themeColor="text1"/>
          <w:sz w:val="22"/>
        </w:rPr>
        <w:tab/>
      </w:r>
      <w:r w:rsidR="004F0DE1" w:rsidRPr="00B32EE9">
        <w:rPr>
          <w:color w:val="000000" w:themeColor="text1"/>
          <w:sz w:val="22"/>
        </w:rPr>
        <w:t xml:space="preserve">- </w:t>
      </w:r>
      <w:r w:rsidR="00A7079B" w:rsidRPr="00B32EE9">
        <w:rPr>
          <w:color w:val="000000" w:themeColor="text1"/>
          <w:sz w:val="22"/>
        </w:rPr>
        <w:tab/>
      </w:r>
      <w:r w:rsidR="00AF6FB8" w:rsidRPr="00B32EE9">
        <w:rPr>
          <w:color w:val="000000" w:themeColor="text1"/>
          <w:sz w:val="22"/>
        </w:rPr>
        <w:t>iz završnog dijela debelog crijeva</w:t>
      </w:r>
    </w:p>
    <w:p w14:paraId="54961744" w14:textId="77777777" w:rsidR="00BE0AF2" w:rsidRPr="00B32EE9" w:rsidRDefault="00570313" w:rsidP="00A247A7">
      <w:pPr>
        <w:keepNext/>
        <w:tabs>
          <w:tab w:val="left" w:pos="567"/>
        </w:tabs>
        <w:autoSpaceDE w:val="0"/>
        <w:autoSpaceDN w:val="0"/>
        <w:adjustRightInd w:val="0"/>
        <w:ind w:left="1134" w:hanging="1134"/>
        <w:rPr>
          <w:color w:val="000000" w:themeColor="text1"/>
          <w:sz w:val="22"/>
        </w:rPr>
      </w:pPr>
      <w:r w:rsidRPr="00B32EE9">
        <w:rPr>
          <w:color w:val="000000" w:themeColor="text1"/>
          <w:sz w:val="22"/>
        </w:rPr>
        <w:tab/>
      </w:r>
      <w:r w:rsidR="004F0DE1" w:rsidRPr="00B32EE9">
        <w:rPr>
          <w:color w:val="000000" w:themeColor="text1"/>
          <w:sz w:val="22"/>
        </w:rPr>
        <w:t xml:space="preserve">- </w:t>
      </w:r>
      <w:r w:rsidR="00A7079B" w:rsidRPr="00B32EE9">
        <w:rPr>
          <w:color w:val="000000" w:themeColor="text1"/>
          <w:sz w:val="22"/>
        </w:rPr>
        <w:tab/>
      </w:r>
      <w:r w:rsidR="00BE0AF2" w:rsidRPr="00B32EE9">
        <w:rPr>
          <w:color w:val="000000" w:themeColor="text1"/>
          <w:sz w:val="22"/>
        </w:rPr>
        <w:t>krv u mokraći</w:t>
      </w:r>
    </w:p>
    <w:p w14:paraId="1D076BB0" w14:textId="77777777" w:rsidR="00BE0AF2" w:rsidRPr="00B32EE9" w:rsidRDefault="00BA0E82" w:rsidP="00A247A7">
      <w:pPr>
        <w:keepNext/>
        <w:tabs>
          <w:tab w:val="left" w:pos="567"/>
        </w:tabs>
        <w:autoSpaceDE w:val="0"/>
        <w:autoSpaceDN w:val="0"/>
        <w:adjustRightInd w:val="0"/>
        <w:ind w:left="1134" w:hanging="1134"/>
        <w:rPr>
          <w:color w:val="000000" w:themeColor="text1"/>
          <w:sz w:val="22"/>
        </w:rPr>
      </w:pPr>
      <w:r w:rsidRPr="00B32EE9">
        <w:rPr>
          <w:color w:val="000000" w:themeColor="text1"/>
          <w:sz w:val="22"/>
        </w:rPr>
        <w:tab/>
      </w:r>
      <w:r w:rsidR="004F0DE1" w:rsidRPr="00B32EE9">
        <w:rPr>
          <w:color w:val="000000" w:themeColor="text1"/>
          <w:sz w:val="22"/>
        </w:rPr>
        <w:t>-</w:t>
      </w:r>
      <w:r w:rsidR="004F0DE1" w:rsidRPr="00B32EE9">
        <w:rPr>
          <w:color w:val="000000" w:themeColor="text1"/>
          <w:sz w:val="22"/>
        </w:rPr>
        <w:tab/>
      </w:r>
      <w:r w:rsidR="00BE0AF2" w:rsidRPr="00B32EE9">
        <w:rPr>
          <w:color w:val="000000" w:themeColor="text1"/>
          <w:sz w:val="22"/>
        </w:rPr>
        <w:t>iz nosa</w:t>
      </w:r>
    </w:p>
    <w:p w14:paraId="40BB0C90" w14:textId="77777777" w:rsidR="00BE0AF2" w:rsidRPr="00B32EE9" w:rsidRDefault="00BA0E82" w:rsidP="00A247A7">
      <w:pPr>
        <w:keepNext/>
        <w:tabs>
          <w:tab w:val="left" w:pos="567"/>
        </w:tabs>
        <w:autoSpaceDE w:val="0"/>
        <w:autoSpaceDN w:val="0"/>
        <w:adjustRightInd w:val="0"/>
        <w:ind w:left="1134" w:hanging="1134"/>
        <w:rPr>
          <w:color w:val="000000" w:themeColor="text1"/>
          <w:sz w:val="22"/>
        </w:rPr>
      </w:pPr>
      <w:r w:rsidRPr="00B32EE9">
        <w:rPr>
          <w:color w:val="000000" w:themeColor="text1"/>
          <w:sz w:val="22"/>
        </w:rPr>
        <w:tab/>
      </w:r>
      <w:r w:rsidR="004F0DE1" w:rsidRPr="00B32EE9">
        <w:rPr>
          <w:color w:val="000000" w:themeColor="text1"/>
          <w:sz w:val="22"/>
        </w:rPr>
        <w:t>-</w:t>
      </w:r>
      <w:r w:rsidR="004F0DE1" w:rsidRPr="00B32EE9">
        <w:rPr>
          <w:color w:val="000000" w:themeColor="text1"/>
          <w:sz w:val="22"/>
        </w:rPr>
        <w:tab/>
      </w:r>
      <w:r w:rsidR="00BE0AF2" w:rsidRPr="00B32EE9">
        <w:rPr>
          <w:color w:val="000000" w:themeColor="text1"/>
          <w:sz w:val="22"/>
        </w:rPr>
        <w:t>iz desni</w:t>
      </w:r>
    </w:p>
    <w:p w14:paraId="62DDD10B" w14:textId="77777777" w:rsidR="00BE0AF2" w:rsidRPr="00B32EE9" w:rsidRDefault="00BA0E82" w:rsidP="00A247A7">
      <w:pPr>
        <w:keepNext/>
        <w:tabs>
          <w:tab w:val="left" w:pos="567"/>
        </w:tabs>
        <w:autoSpaceDE w:val="0"/>
        <w:autoSpaceDN w:val="0"/>
        <w:adjustRightInd w:val="0"/>
        <w:ind w:left="1134" w:hanging="1134"/>
        <w:rPr>
          <w:color w:val="000000" w:themeColor="text1"/>
          <w:sz w:val="22"/>
        </w:rPr>
      </w:pPr>
      <w:r w:rsidRPr="00B32EE9">
        <w:rPr>
          <w:color w:val="000000" w:themeColor="text1"/>
          <w:sz w:val="22"/>
        </w:rPr>
        <w:tab/>
      </w:r>
      <w:r w:rsidR="004F0DE1" w:rsidRPr="00B32EE9">
        <w:rPr>
          <w:color w:val="000000" w:themeColor="text1"/>
          <w:sz w:val="22"/>
        </w:rPr>
        <w:t>-</w:t>
      </w:r>
      <w:r w:rsidR="00A7079B" w:rsidRPr="00B32EE9">
        <w:rPr>
          <w:color w:val="000000" w:themeColor="text1"/>
          <w:sz w:val="22"/>
        </w:rPr>
        <w:tab/>
      </w:r>
      <w:r w:rsidR="00BE0AF2" w:rsidRPr="00B32EE9">
        <w:rPr>
          <w:color w:val="000000" w:themeColor="text1"/>
          <w:sz w:val="22"/>
        </w:rPr>
        <w:t>nastanak modrica i oticanje</w:t>
      </w:r>
    </w:p>
    <w:p w14:paraId="72A97FF0" w14:textId="77777777" w:rsidR="00AF6FB8" w:rsidRPr="00B32EE9" w:rsidRDefault="00AF6FB8" w:rsidP="00474A9C">
      <w:pPr>
        <w:keepNext/>
        <w:numPr>
          <w:ilvl w:val="0"/>
          <w:numId w:val="65"/>
        </w:numPr>
        <w:autoSpaceDE w:val="0"/>
        <w:autoSpaceDN w:val="0"/>
        <w:adjustRightInd w:val="0"/>
        <w:ind w:left="567" w:hanging="567"/>
        <w:rPr>
          <w:color w:val="000000" w:themeColor="text1"/>
          <w:sz w:val="22"/>
        </w:rPr>
      </w:pPr>
      <w:r w:rsidRPr="00B32EE9">
        <w:rPr>
          <w:color w:val="000000" w:themeColor="text1"/>
          <w:sz w:val="22"/>
        </w:rPr>
        <w:t>Anemija koja može izazvati umor ili bljedoću</w:t>
      </w:r>
    </w:p>
    <w:p w14:paraId="6B9E1E6F" w14:textId="77777777" w:rsidR="00AF6FB8" w:rsidRPr="00B32EE9" w:rsidRDefault="00AF6FB8" w:rsidP="00474A9C">
      <w:pPr>
        <w:keepNext/>
        <w:numPr>
          <w:ilvl w:val="0"/>
          <w:numId w:val="65"/>
        </w:numPr>
        <w:autoSpaceDE w:val="0"/>
        <w:autoSpaceDN w:val="0"/>
        <w:adjustRightInd w:val="0"/>
        <w:ind w:left="567" w:hanging="567"/>
        <w:rPr>
          <w:color w:val="000000" w:themeColor="text1"/>
          <w:sz w:val="22"/>
        </w:rPr>
      </w:pPr>
      <w:r w:rsidRPr="00B32EE9">
        <w:rPr>
          <w:color w:val="000000" w:themeColor="text1"/>
          <w:sz w:val="22"/>
        </w:rPr>
        <w:t>Nizak krvni tlak zbog kojeg možete imati osjećaj da ćete se onesvijestiti ili Vam srce može početi ubrzano kucati</w:t>
      </w:r>
    </w:p>
    <w:p w14:paraId="2C027918" w14:textId="77777777" w:rsidR="00AF6FB8" w:rsidRPr="00B32EE9" w:rsidRDefault="00AF6FB8" w:rsidP="00474A9C">
      <w:pPr>
        <w:keepNext/>
        <w:numPr>
          <w:ilvl w:val="0"/>
          <w:numId w:val="65"/>
        </w:numPr>
        <w:autoSpaceDE w:val="0"/>
        <w:autoSpaceDN w:val="0"/>
        <w:adjustRightInd w:val="0"/>
        <w:ind w:left="567" w:hanging="567"/>
        <w:rPr>
          <w:color w:val="000000" w:themeColor="text1"/>
          <w:sz w:val="22"/>
        </w:rPr>
      </w:pPr>
      <w:r w:rsidRPr="00B32EE9">
        <w:rPr>
          <w:color w:val="000000" w:themeColor="text1"/>
          <w:sz w:val="22"/>
        </w:rPr>
        <w:t>Mučnina</w:t>
      </w:r>
    </w:p>
    <w:p w14:paraId="75EC4F6E" w14:textId="77777777" w:rsidR="00AF6FB8" w:rsidRPr="00B32EE9" w:rsidRDefault="00AF6FB8" w:rsidP="00474A9C">
      <w:pPr>
        <w:keepNext/>
        <w:numPr>
          <w:ilvl w:val="0"/>
          <w:numId w:val="65"/>
        </w:numPr>
        <w:autoSpaceDE w:val="0"/>
        <w:autoSpaceDN w:val="0"/>
        <w:adjustRightInd w:val="0"/>
        <w:ind w:left="567" w:hanging="567"/>
        <w:rPr>
          <w:color w:val="000000" w:themeColor="text1"/>
          <w:sz w:val="22"/>
        </w:rPr>
      </w:pPr>
      <w:r w:rsidRPr="00B32EE9">
        <w:rPr>
          <w:color w:val="000000" w:themeColor="text1"/>
          <w:sz w:val="22"/>
        </w:rPr>
        <w:t>Krvna slika može pokazati:</w:t>
      </w:r>
    </w:p>
    <w:p w14:paraId="05B01445" w14:textId="3EF8BA30" w:rsidR="00AF6FB8" w:rsidRPr="00B32EE9" w:rsidRDefault="00766939" w:rsidP="00474A9C">
      <w:pPr>
        <w:keepNext/>
        <w:autoSpaceDE w:val="0"/>
        <w:autoSpaceDN w:val="0"/>
        <w:adjustRightInd w:val="0"/>
        <w:ind w:left="1134" w:hanging="567"/>
        <w:rPr>
          <w:color w:val="000000" w:themeColor="text1"/>
          <w:sz w:val="22"/>
        </w:rPr>
      </w:pPr>
      <w:r w:rsidRPr="00B32EE9">
        <w:rPr>
          <w:color w:val="000000" w:themeColor="text1"/>
          <w:sz w:val="22"/>
        </w:rPr>
        <w:t>-</w:t>
      </w:r>
      <w:r w:rsidRPr="00B32EE9">
        <w:rPr>
          <w:color w:val="000000" w:themeColor="text1"/>
          <w:sz w:val="22"/>
        </w:rPr>
        <w:tab/>
      </w:r>
      <w:r w:rsidR="00AF6FB8" w:rsidRPr="00B32EE9">
        <w:rPr>
          <w:color w:val="000000" w:themeColor="text1"/>
          <w:sz w:val="22"/>
        </w:rPr>
        <w:t>povišenje gama-glutamiltransferaze (GGT-a)</w:t>
      </w:r>
      <w:r w:rsidR="00C40083" w:rsidRPr="00B32EE9">
        <w:rPr>
          <w:color w:val="000000" w:themeColor="text1"/>
          <w:sz w:val="22"/>
        </w:rPr>
        <w:t>.</w:t>
      </w:r>
    </w:p>
    <w:p w14:paraId="4F063E5B" w14:textId="77777777" w:rsidR="00BE0AF2" w:rsidRPr="00B32EE9" w:rsidRDefault="00BE0AF2" w:rsidP="00BE0AF2">
      <w:pPr>
        <w:tabs>
          <w:tab w:val="left" w:pos="1120"/>
        </w:tabs>
        <w:rPr>
          <w:rFonts w:eastAsia="MS Mincho"/>
          <w:b/>
          <w:bCs/>
          <w:color w:val="000000" w:themeColor="text1"/>
          <w:sz w:val="22"/>
        </w:rPr>
      </w:pPr>
    </w:p>
    <w:p w14:paraId="3D93181A" w14:textId="77777777" w:rsidR="00BE0AF2" w:rsidRPr="00B32EE9" w:rsidRDefault="00BE0AF2" w:rsidP="00BE0AF2">
      <w:pPr>
        <w:keepNext/>
        <w:tabs>
          <w:tab w:val="left" w:pos="1120"/>
        </w:tabs>
        <w:rPr>
          <w:rFonts w:eastAsia="Times New Roman"/>
          <w:b/>
          <w:color w:val="000000" w:themeColor="text1"/>
          <w:sz w:val="22"/>
        </w:rPr>
      </w:pPr>
      <w:r w:rsidRPr="00B32EE9">
        <w:rPr>
          <w:b/>
          <w:color w:val="000000" w:themeColor="text1"/>
          <w:sz w:val="22"/>
        </w:rPr>
        <w:t>Manje česte nuspojave (</w:t>
      </w:r>
      <w:r w:rsidR="00A2029F" w:rsidRPr="00B32EE9">
        <w:rPr>
          <w:b/>
          <w:color w:val="000000" w:themeColor="text1"/>
          <w:sz w:val="22"/>
        </w:rPr>
        <w:t xml:space="preserve">mogu se javiti </w:t>
      </w:r>
      <w:r w:rsidRPr="00B32EE9">
        <w:rPr>
          <w:b/>
          <w:color w:val="000000" w:themeColor="text1"/>
          <w:sz w:val="22"/>
        </w:rPr>
        <w:t xml:space="preserve">u </w:t>
      </w:r>
      <w:r w:rsidR="00D17210" w:rsidRPr="00B32EE9">
        <w:rPr>
          <w:b/>
          <w:color w:val="000000" w:themeColor="text1"/>
          <w:sz w:val="22"/>
        </w:rPr>
        <w:t>do</w:t>
      </w:r>
      <w:r w:rsidRPr="00B32EE9">
        <w:rPr>
          <w:b/>
          <w:color w:val="000000" w:themeColor="text1"/>
          <w:sz w:val="22"/>
        </w:rPr>
        <w:t xml:space="preserve"> 1 na 100</w:t>
      </w:r>
      <w:r w:rsidR="00E76F85" w:rsidRPr="00B32EE9">
        <w:rPr>
          <w:noProof/>
          <w:color w:val="000000" w:themeColor="text1"/>
          <w:sz w:val="22"/>
          <w:szCs w:val="22"/>
        </w:rPr>
        <w:t> </w:t>
      </w:r>
      <w:r w:rsidRPr="00B32EE9">
        <w:rPr>
          <w:b/>
          <w:color w:val="000000" w:themeColor="text1"/>
          <w:sz w:val="22"/>
        </w:rPr>
        <w:t>osoba)</w:t>
      </w:r>
    </w:p>
    <w:p w14:paraId="4F107EA0" w14:textId="77777777" w:rsidR="00BE0AF2" w:rsidRPr="00B32EE9" w:rsidRDefault="004F0DE1" w:rsidP="00BE0AF2">
      <w:pPr>
        <w:tabs>
          <w:tab w:val="left" w:pos="567"/>
        </w:tabs>
        <w:autoSpaceDE w:val="0"/>
        <w:autoSpaceDN w:val="0"/>
        <w:adjustRightInd w:val="0"/>
        <w:rPr>
          <w:rFonts w:eastAsia="MS Mincho"/>
          <w:bCs/>
          <w:color w:val="000000" w:themeColor="text1"/>
          <w:sz w:val="22"/>
        </w:rPr>
      </w:pPr>
      <w:r w:rsidRPr="00B32EE9">
        <w:rPr>
          <w:color w:val="000000" w:themeColor="text1"/>
          <w:sz w:val="22"/>
        </w:rPr>
        <w:t xml:space="preserve">- </w:t>
      </w:r>
      <w:bookmarkStart w:id="265" w:name="_Hlk54869681"/>
      <w:r w:rsidR="00A07B7F" w:rsidRPr="00B32EE9">
        <w:rPr>
          <w:rFonts w:eastAsia="Times New Roman"/>
          <w:color w:val="000000" w:themeColor="text1"/>
          <w:sz w:val="22"/>
          <w:szCs w:val="24"/>
          <w:lang w:val="sv-SE" w:eastAsia="en-GB" w:bidi="ar-SA"/>
        </w:rPr>
        <w:tab/>
      </w:r>
      <w:bookmarkEnd w:id="265"/>
      <w:r w:rsidR="00BE0AF2" w:rsidRPr="00B32EE9">
        <w:rPr>
          <w:color w:val="000000" w:themeColor="text1"/>
          <w:sz w:val="22"/>
        </w:rPr>
        <w:t>Krvarenje:</w:t>
      </w:r>
    </w:p>
    <w:p w14:paraId="46D6B084" w14:textId="2E2A6428" w:rsidR="00BE0AF2" w:rsidRPr="00B32EE9" w:rsidRDefault="00BA0E82" w:rsidP="00F60C42">
      <w:pPr>
        <w:widowControl w:val="0"/>
        <w:tabs>
          <w:tab w:val="left" w:pos="567"/>
        </w:tabs>
        <w:autoSpaceDE w:val="0"/>
        <w:autoSpaceDN w:val="0"/>
        <w:adjustRightInd w:val="0"/>
        <w:ind w:left="1134" w:hanging="567"/>
        <w:rPr>
          <w:noProof/>
          <w:color w:val="000000" w:themeColor="text1"/>
          <w:sz w:val="22"/>
        </w:rPr>
      </w:pPr>
      <w:r w:rsidRPr="00B32EE9">
        <w:rPr>
          <w:color w:val="000000" w:themeColor="text1"/>
          <w:sz w:val="22"/>
        </w:rPr>
        <w:tab/>
      </w:r>
      <w:r w:rsidR="004F0DE1" w:rsidRPr="00B32EE9">
        <w:rPr>
          <w:noProof/>
          <w:color w:val="000000" w:themeColor="text1"/>
          <w:sz w:val="22"/>
        </w:rPr>
        <w:t xml:space="preserve">- </w:t>
      </w:r>
      <w:r w:rsidR="00117AF4" w:rsidRPr="00B32EE9">
        <w:rPr>
          <w:noProof/>
          <w:color w:val="000000" w:themeColor="text1"/>
          <w:sz w:val="22"/>
        </w:rPr>
        <w:tab/>
      </w:r>
      <w:r w:rsidR="00BE0AF2" w:rsidRPr="00B32EE9">
        <w:rPr>
          <w:noProof/>
          <w:color w:val="000000" w:themeColor="text1"/>
          <w:sz w:val="22"/>
        </w:rPr>
        <w:t>u mozgu ili kralježnici</w:t>
      </w:r>
    </w:p>
    <w:p w14:paraId="353EA37A" w14:textId="2B512986" w:rsidR="00BE0AF2" w:rsidRPr="00B32EE9" w:rsidRDefault="00BA0E82" w:rsidP="00F60C42">
      <w:pPr>
        <w:widowControl w:val="0"/>
        <w:tabs>
          <w:tab w:val="left" w:pos="567"/>
        </w:tabs>
        <w:autoSpaceDE w:val="0"/>
        <w:autoSpaceDN w:val="0"/>
        <w:adjustRightInd w:val="0"/>
        <w:ind w:left="1134" w:hanging="567"/>
        <w:rPr>
          <w:noProof/>
          <w:color w:val="000000" w:themeColor="text1"/>
          <w:sz w:val="22"/>
        </w:rPr>
      </w:pPr>
      <w:r w:rsidRPr="00B32EE9">
        <w:rPr>
          <w:noProof/>
          <w:color w:val="000000" w:themeColor="text1"/>
          <w:sz w:val="22"/>
        </w:rPr>
        <w:tab/>
      </w:r>
      <w:r w:rsidR="004F0DE1" w:rsidRPr="00B32EE9">
        <w:rPr>
          <w:noProof/>
          <w:color w:val="000000" w:themeColor="text1"/>
          <w:sz w:val="22"/>
        </w:rPr>
        <w:t xml:space="preserve">- </w:t>
      </w:r>
      <w:r w:rsidR="008134CC" w:rsidRPr="00B32EE9">
        <w:rPr>
          <w:noProof/>
          <w:color w:val="000000" w:themeColor="text1"/>
          <w:sz w:val="22"/>
        </w:rPr>
        <w:tab/>
      </w:r>
      <w:r w:rsidR="00BE0AF2" w:rsidRPr="00B32EE9">
        <w:rPr>
          <w:noProof/>
          <w:color w:val="000000" w:themeColor="text1"/>
          <w:sz w:val="22"/>
        </w:rPr>
        <w:t>u ustima ili krv u ispljuvku kod iskašljavanja</w:t>
      </w:r>
    </w:p>
    <w:p w14:paraId="3F124BE6" w14:textId="63B2CF19" w:rsidR="00BE0AF2" w:rsidRPr="00B32EE9" w:rsidRDefault="00BA0E82" w:rsidP="00F60C42">
      <w:pPr>
        <w:widowControl w:val="0"/>
        <w:tabs>
          <w:tab w:val="left" w:pos="567"/>
        </w:tabs>
        <w:autoSpaceDE w:val="0"/>
        <w:autoSpaceDN w:val="0"/>
        <w:adjustRightInd w:val="0"/>
        <w:ind w:left="1134" w:hanging="567"/>
        <w:rPr>
          <w:noProof/>
          <w:color w:val="000000" w:themeColor="text1"/>
          <w:sz w:val="22"/>
        </w:rPr>
      </w:pPr>
      <w:r w:rsidRPr="00B32EE9">
        <w:rPr>
          <w:noProof/>
          <w:color w:val="000000" w:themeColor="text1"/>
          <w:sz w:val="22"/>
        </w:rPr>
        <w:tab/>
      </w:r>
      <w:r w:rsidR="004F0DE1" w:rsidRPr="00B32EE9">
        <w:rPr>
          <w:noProof/>
          <w:color w:val="000000" w:themeColor="text1"/>
          <w:sz w:val="22"/>
        </w:rPr>
        <w:t xml:space="preserve">- </w:t>
      </w:r>
      <w:r w:rsidR="008134CC" w:rsidRPr="00B32EE9">
        <w:rPr>
          <w:noProof/>
          <w:color w:val="000000" w:themeColor="text1"/>
          <w:sz w:val="22"/>
        </w:rPr>
        <w:tab/>
      </w:r>
      <w:r w:rsidR="00BE0AF2" w:rsidRPr="00B32EE9">
        <w:rPr>
          <w:noProof/>
          <w:color w:val="000000" w:themeColor="text1"/>
          <w:sz w:val="22"/>
        </w:rPr>
        <w:t>u trbuh</w:t>
      </w:r>
      <w:r w:rsidR="004B3358" w:rsidRPr="00B32EE9">
        <w:rPr>
          <w:noProof/>
          <w:color w:val="000000" w:themeColor="text1"/>
          <w:sz w:val="22"/>
        </w:rPr>
        <w:t xml:space="preserve"> </w:t>
      </w:r>
      <w:r w:rsidR="00BE0AF2" w:rsidRPr="00B32EE9">
        <w:rPr>
          <w:noProof/>
          <w:color w:val="000000" w:themeColor="text1"/>
          <w:sz w:val="22"/>
        </w:rPr>
        <w:t>ili iz vagine</w:t>
      </w:r>
    </w:p>
    <w:p w14:paraId="3BF68275" w14:textId="5DBFCE9E" w:rsidR="00BE0AF2" w:rsidRPr="00B32EE9" w:rsidRDefault="00BA0E82" w:rsidP="00F60C42">
      <w:pPr>
        <w:widowControl w:val="0"/>
        <w:tabs>
          <w:tab w:val="left" w:pos="567"/>
        </w:tabs>
        <w:autoSpaceDE w:val="0"/>
        <w:autoSpaceDN w:val="0"/>
        <w:adjustRightInd w:val="0"/>
        <w:ind w:left="1134" w:hanging="567"/>
        <w:rPr>
          <w:noProof/>
          <w:color w:val="000000" w:themeColor="text1"/>
          <w:sz w:val="22"/>
        </w:rPr>
      </w:pPr>
      <w:r w:rsidRPr="00B32EE9">
        <w:rPr>
          <w:noProof/>
          <w:color w:val="000000" w:themeColor="text1"/>
          <w:sz w:val="22"/>
        </w:rPr>
        <w:tab/>
      </w:r>
      <w:r w:rsidR="004F0DE1" w:rsidRPr="00B32EE9">
        <w:rPr>
          <w:noProof/>
          <w:color w:val="000000" w:themeColor="text1"/>
          <w:sz w:val="22"/>
        </w:rPr>
        <w:t xml:space="preserve">- </w:t>
      </w:r>
      <w:r w:rsidR="008134CC" w:rsidRPr="00B32EE9">
        <w:rPr>
          <w:noProof/>
          <w:color w:val="000000" w:themeColor="text1"/>
          <w:sz w:val="22"/>
        </w:rPr>
        <w:tab/>
      </w:r>
      <w:r w:rsidR="00BE0AF2" w:rsidRPr="00B32EE9">
        <w:rPr>
          <w:noProof/>
          <w:color w:val="000000" w:themeColor="text1"/>
          <w:sz w:val="22"/>
        </w:rPr>
        <w:t>svijetla/crvena krv u stolici</w:t>
      </w:r>
    </w:p>
    <w:p w14:paraId="7AF79C6A" w14:textId="226669C1" w:rsidR="00BF6BD5" w:rsidRPr="00B32EE9" w:rsidRDefault="00085C5B" w:rsidP="00F60C42">
      <w:pPr>
        <w:widowControl w:val="0"/>
        <w:tabs>
          <w:tab w:val="left" w:pos="567"/>
        </w:tabs>
        <w:autoSpaceDE w:val="0"/>
        <w:autoSpaceDN w:val="0"/>
        <w:adjustRightInd w:val="0"/>
        <w:ind w:left="1134" w:hanging="567"/>
        <w:rPr>
          <w:noProof/>
          <w:color w:val="000000" w:themeColor="text1"/>
          <w:sz w:val="22"/>
        </w:rPr>
      </w:pPr>
      <w:r w:rsidRPr="00B32EE9">
        <w:rPr>
          <w:noProof/>
          <w:color w:val="000000" w:themeColor="text1"/>
          <w:sz w:val="22"/>
        </w:rPr>
        <w:t>-</w:t>
      </w:r>
      <w:r w:rsidR="00E96B4A" w:rsidRPr="00B32EE9">
        <w:rPr>
          <w:noProof/>
          <w:color w:val="000000" w:themeColor="text1"/>
          <w:sz w:val="22"/>
        </w:rPr>
        <w:tab/>
      </w:r>
      <w:r w:rsidR="00BE0AF2" w:rsidRPr="00B32EE9">
        <w:rPr>
          <w:noProof/>
          <w:color w:val="000000" w:themeColor="text1"/>
          <w:sz w:val="22"/>
        </w:rPr>
        <w:t xml:space="preserve">krvarenje nakon operacije, uključujući nastanak modrica i oticanje, istjecanje krvi ili tekućine iz kirurške rane/reza (iscjedak iz rane) ili s mjesta </w:t>
      </w:r>
      <w:r w:rsidR="00163FF9" w:rsidRPr="00B32EE9">
        <w:rPr>
          <w:noProof/>
          <w:color w:val="000000" w:themeColor="text1"/>
          <w:sz w:val="22"/>
        </w:rPr>
        <w:t xml:space="preserve">primjene </w:t>
      </w:r>
      <w:r w:rsidR="00BE0AF2" w:rsidRPr="00B32EE9">
        <w:rPr>
          <w:noProof/>
          <w:color w:val="000000" w:themeColor="text1"/>
          <w:sz w:val="22"/>
        </w:rPr>
        <w:t>injekcije</w:t>
      </w:r>
    </w:p>
    <w:p w14:paraId="08388D84" w14:textId="4DF3C93C" w:rsidR="00AF6FB8" w:rsidRPr="00B32EE9" w:rsidRDefault="004F0DE1" w:rsidP="00F60C42">
      <w:pPr>
        <w:widowControl w:val="0"/>
        <w:tabs>
          <w:tab w:val="left" w:pos="567"/>
        </w:tabs>
        <w:autoSpaceDE w:val="0"/>
        <w:autoSpaceDN w:val="0"/>
        <w:adjustRightInd w:val="0"/>
        <w:ind w:left="1134" w:hanging="567"/>
        <w:rPr>
          <w:noProof/>
          <w:color w:val="000000" w:themeColor="text1"/>
          <w:sz w:val="22"/>
        </w:rPr>
      </w:pPr>
      <w:r w:rsidRPr="00B32EE9">
        <w:rPr>
          <w:noProof/>
          <w:color w:val="000000" w:themeColor="text1"/>
          <w:sz w:val="22"/>
        </w:rPr>
        <w:t xml:space="preserve">- </w:t>
      </w:r>
      <w:r w:rsidR="008134CC" w:rsidRPr="00B32EE9">
        <w:rPr>
          <w:noProof/>
          <w:color w:val="000000" w:themeColor="text1"/>
          <w:sz w:val="22"/>
        </w:rPr>
        <w:tab/>
      </w:r>
      <w:r w:rsidR="00AF6FB8" w:rsidRPr="00B32EE9">
        <w:rPr>
          <w:noProof/>
          <w:color w:val="000000" w:themeColor="text1"/>
          <w:sz w:val="22"/>
        </w:rPr>
        <w:t>iz hemoroida</w:t>
      </w:r>
    </w:p>
    <w:p w14:paraId="7C99AFEE" w14:textId="1C7BDE83" w:rsidR="00AF6FB8" w:rsidRPr="00B32EE9" w:rsidRDefault="004F0DE1" w:rsidP="00F60C42">
      <w:pPr>
        <w:widowControl w:val="0"/>
        <w:tabs>
          <w:tab w:val="left" w:pos="567"/>
        </w:tabs>
        <w:autoSpaceDE w:val="0"/>
        <w:autoSpaceDN w:val="0"/>
        <w:adjustRightInd w:val="0"/>
        <w:ind w:left="1134" w:hanging="567"/>
        <w:rPr>
          <w:noProof/>
          <w:color w:val="000000" w:themeColor="text1"/>
          <w:sz w:val="22"/>
        </w:rPr>
      </w:pPr>
      <w:r w:rsidRPr="00B32EE9">
        <w:rPr>
          <w:noProof/>
          <w:color w:val="000000" w:themeColor="text1"/>
          <w:sz w:val="22"/>
        </w:rPr>
        <w:t xml:space="preserve">- </w:t>
      </w:r>
      <w:r w:rsidR="008134CC" w:rsidRPr="00B32EE9">
        <w:rPr>
          <w:noProof/>
          <w:color w:val="000000" w:themeColor="text1"/>
          <w:sz w:val="22"/>
        </w:rPr>
        <w:tab/>
      </w:r>
      <w:r w:rsidR="00AF6FB8" w:rsidRPr="00B32EE9">
        <w:rPr>
          <w:noProof/>
          <w:color w:val="000000" w:themeColor="text1"/>
          <w:sz w:val="22"/>
        </w:rPr>
        <w:t>pretrage koje pokazuju krv u stolici ili u mokraći</w:t>
      </w:r>
    </w:p>
    <w:p w14:paraId="2EFF3965" w14:textId="77777777" w:rsidR="00AF6FB8" w:rsidRPr="00B32EE9" w:rsidRDefault="00AF6FB8" w:rsidP="00F60C42">
      <w:pPr>
        <w:widowControl w:val="0"/>
        <w:numPr>
          <w:ilvl w:val="0"/>
          <w:numId w:val="66"/>
        </w:numPr>
        <w:autoSpaceDE w:val="0"/>
        <w:autoSpaceDN w:val="0"/>
        <w:adjustRightInd w:val="0"/>
        <w:ind w:left="567" w:hanging="567"/>
        <w:rPr>
          <w:rFonts w:eastAsia="MS Mincho"/>
          <w:noProof/>
          <w:color w:val="000000" w:themeColor="text1"/>
          <w:sz w:val="22"/>
          <w:szCs w:val="22"/>
        </w:rPr>
      </w:pPr>
      <w:r w:rsidRPr="00B32EE9">
        <w:rPr>
          <w:rFonts w:eastAsia="MS Mincho"/>
          <w:noProof/>
          <w:color w:val="000000" w:themeColor="text1"/>
          <w:sz w:val="22"/>
          <w:szCs w:val="22"/>
        </w:rPr>
        <w:t>Smanjen broj trombocita u krvi (može utjecati na zgrušavanje)</w:t>
      </w:r>
    </w:p>
    <w:p w14:paraId="10499BF4" w14:textId="77777777" w:rsidR="004F0DE1" w:rsidRPr="00B32EE9" w:rsidRDefault="00AF6FB8" w:rsidP="00F60C42">
      <w:pPr>
        <w:widowControl w:val="0"/>
        <w:numPr>
          <w:ilvl w:val="0"/>
          <w:numId w:val="66"/>
        </w:numPr>
        <w:autoSpaceDE w:val="0"/>
        <w:autoSpaceDN w:val="0"/>
        <w:adjustRightInd w:val="0"/>
        <w:ind w:left="567" w:hanging="567"/>
        <w:rPr>
          <w:rFonts w:eastAsia="MS Mincho"/>
          <w:noProof/>
          <w:color w:val="000000" w:themeColor="text1"/>
          <w:sz w:val="22"/>
          <w:szCs w:val="22"/>
        </w:rPr>
      </w:pPr>
      <w:r w:rsidRPr="00B32EE9">
        <w:rPr>
          <w:rFonts w:eastAsia="MS Mincho"/>
          <w:noProof/>
          <w:color w:val="000000" w:themeColor="text1"/>
          <w:sz w:val="22"/>
          <w:szCs w:val="22"/>
        </w:rPr>
        <w:t>Krvna slika može pokazati:</w:t>
      </w:r>
    </w:p>
    <w:p w14:paraId="72F0A552" w14:textId="571407A7" w:rsidR="004F0DE1" w:rsidRPr="00B32EE9" w:rsidRDefault="004F0DE1" w:rsidP="00F60C42">
      <w:pPr>
        <w:widowControl w:val="0"/>
        <w:numPr>
          <w:ilvl w:val="0"/>
          <w:numId w:val="66"/>
        </w:numPr>
        <w:tabs>
          <w:tab w:val="left" w:pos="567"/>
        </w:tabs>
        <w:autoSpaceDE w:val="0"/>
        <w:autoSpaceDN w:val="0"/>
        <w:adjustRightInd w:val="0"/>
        <w:ind w:left="1068" w:hanging="501"/>
        <w:rPr>
          <w:rFonts w:eastAsia="MS Mincho"/>
          <w:noProof/>
          <w:color w:val="000000" w:themeColor="text1"/>
          <w:sz w:val="22"/>
          <w:szCs w:val="22"/>
        </w:rPr>
      </w:pPr>
      <w:r w:rsidRPr="00B32EE9">
        <w:rPr>
          <w:noProof/>
          <w:color w:val="000000" w:themeColor="text1"/>
          <w:sz w:val="22"/>
        </w:rPr>
        <w:t>poremećaj funkcije jetre</w:t>
      </w:r>
    </w:p>
    <w:p w14:paraId="15033826" w14:textId="79C4B7DA" w:rsidR="00AF6FB8" w:rsidRPr="00B32EE9" w:rsidRDefault="00AF6FB8" w:rsidP="00F60C42">
      <w:pPr>
        <w:widowControl w:val="0"/>
        <w:numPr>
          <w:ilvl w:val="0"/>
          <w:numId w:val="66"/>
        </w:numPr>
        <w:tabs>
          <w:tab w:val="left" w:pos="567"/>
        </w:tabs>
        <w:autoSpaceDE w:val="0"/>
        <w:autoSpaceDN w:val="0"/>
        <w:adjustRightInd w:val="0"/>
        <w:ind w:left="1068" w:hanging="501"/>
        <w:rPr>
          <w:noProof/>
          <w:color w:val="000000" w:themeColor="text1"/>
          <w:sz w:val="22"/>
        </w:rPr>
      </w:pPr>
      <w:r w:rsidRPr="00B32EE9">
        <w:rPr>
          <w:noProof/>
          <w:color w:val="000000" w:themeColor="text1"/>
          <w:sz w:val="22"/>
        </w:rPr>
        <w:t>poremećaj vrijednosti nekih jetrenih enzima</w:t>
      </w:r>
    </w:p>
    <w:p w14:paraId="378DB8EF" w14:textId="0ACE0D00" w:rsidR="00AF6FB8" w:rsidRPr="00B32EE9" w:rsidRDefault="00AF6FB8" w:rsidP="00F60C42">
      <w:pPr>
        <w:widowControl w:val="0"/>
        <w:numPr>
          <w:ilvl w:val="0"/>
          <w:numId w:val="66"/>
        </w:numPr>
        <w:tabs>
          <w:tab w:val="left" w:pos="567"/>
        </w:tabs>
        <w:autoSpaceDE w:val="0"/>
        <w:autoSpaceDN w:val="0"/>
        <w:adjustRightInd w:val="0"/>
        <w:ind w:left="1068" w:hanging="501"/>
        <w:rPr>
          <w:noProof/>
          <w:color w:val="000000" w:themeColor="text1"/>
          <w:sz w:val="22"/>
        </w:rPr>
      </w:pPr>
      <w:r w:rsidRPr="00B32EE9">
        <w:rPr>
          <w:noProof/>
          <w:color w:val="000000" w:themeColor="text1"/>
          <w:sz w:val="22"/>
        </w:rPr>
        <w:t>povišene vrijednosti bilirubina, koji nastaje razgradnjom crvenih krvnih stanica i zbog kojeg koža i oči mogu poprimiti žutu boju</w:t>
      </w:r>
    </w:p>
    <w:p w14:paraId="52FC8C54" w14:textId="6A62545D" w:rsidR="00AF6FB8" w:rsidRPr="00B32EE9" w:rsidRDefault="005A5829" w:rsidP="00F60C42">
      <w:pPr>
        <w:tabs>
          <w:tab w:val="left" w:pos="567"/>
        </w:tabs>
        <w:autoSpaceDE w:val="0"/>
        <w:autoSpaceDN w:val="0"/>
        <w:adjustRightInd w:val="0"/>
        <w:rPr>
          <w:color w:val="000000" w:themeColor="text1"/>
          <w:sz w:val="22"/>
        </w:rPr>
      </w:pPr>
      <w:r w:rsidRPr="00B32EE9">
        <w:rPr>
          <w:color w:val="000000" w:themeColor="text1"/>
          <w:sz w:val="22"/>
        </w:rPr>
        <w:t>-</w:t>
      </w:r>
      <w:r w:rsidR="004928E7" w:rsidRPr="00B32EE9">
        <w:rPr>
          <w:color w:val="000000" w:themeColor="text1"/>
          <w:sz w:val="22"/>
        </w:rPr>
        <w:t xml:space="preserve"> </w:t>
      </w:r>
      <w:r w:rsidR="004928E7" w:rsidRPr="00B32EE9">
        <w:rPr>
          <w:color w:val="000000" w:themeColor="text1"/>
          <w:sz w:val="22"/>
        </w:rPr>
        <w:tab/>
      </w:r>
      <w:r w:rsidR="00AF6FB8" w:rsidRPr="00B32EE9">
        <w:rPr>
          <w:color w:val="000000" w:themeColor="text1"/>
          <w:sz w:val="22"/>
        </w:rPr>
        <w:t>Kožni osip</w:t>
      </w:r>
    </w:p>
    <w:p w14:paraId="3DA054BF" w14:textId="77777777" w:rsidR="002E1ADA" w:rsidRPr="00B32EE9" w:rsidRDefault="00BF6BD5" w:rsidP="00F60C42">
      <w:pPr>
        <w:tabs>
          <w:tab w:val="left" w:pos="567"/>
        </w:tabs>
        <w:autoSpaceDE w:val="0"/>
        <w:autoSpaceDN w:val="0"/>
        <w:adjustRightInd w:val="0"/>
        <w:rPr>
          <w:color w:val="000000" w:themeColor="text1"/>
          <w:sz w:val="22"/>
        </w:rPr>
      </w:pPr>
      <w:r w:rsidRPr="00B32EE9">
        <w:rPr>
          <w:color w:val="000000" w:themeColor="text1"/>
          <w:sz w:val="22"/>
        </w:rPr>
        <w:t xml:space="preserve">- </w:t>
      </w:r>
      <w:r w:rsidR="00BA0E82" w:rsidRPr="00B32EE9">
        <w:rPr>
          <w:color w:val="000000" w:themeColor="text1"/>
          <w:sz w:val="22"/>
        </w:rPr>
        <w:tab/>
      </w:r>
      <w:r w:rsidRPr="00B32EE9">
        <w:rPr>
          <w:color w:val="000000" w:themeColor="text1"/>
          <w:sz w:val="22"/>
        </w:rPr>
        <w:t>Svrbež</w:t>
      </w:r>
    </w:p>
    <w:p w14:paraId="4AE0023F" w14:textId="1DD57492" w:rsidR="00BE0AF2" w:rsidRPr="00B32EE9" w:rsidRDefault="002E1ADA" w:rsidP="00F60C42">
      <w:pPr>
        <w:tabs>
          <w:tab w:val="left" w:pos="567"/>
        </w:tabs>
        <w:autoSpaceDE w:val="0"/>
        <w:autoSpaceDN w:val="0"/>
        <w:adjustRightInd w:val="0"/>
        <w:rPr>
          <w:color w:val="000000" w:themeColor="text1"/>
          <w:sz w:val="22"/>
        </w:rPr>
      </w:pPr>
      <w:r w:rsidRPr="00B32EE9">
        <w:rPr>
          <w:color w:val="000000" w:themeColor="text1"/>
          <w:sz w:val="22"/>
        </w:rPr>
        <w:t xml:space="preserve">- </w:t>
      </w:r>
      <w:r w:rsidRPr="00B32EE9">
        <w:rPr>
          <w:color w:val="000000" w:themeColor="text1"/>
          <w:sz w:val="22"/>
        </w:rPr>
        <w:tab/>
        <w:t xml:space="preserve">Gubitak </w:t>
      </w:r>
      <w:r w:rsidR="00266C97" w:rsidRPr="00B32EE9">
        <w:rPr>
          <w:color w:val="000000" w:themeColor="text1"/>
          <w:sz w:val="22"/>
        </w:rPr>
        <w:t>dlaka</w:t>
      </w:r>
    </w:p>
    <w:p w14:paraId="0EC30315" w14:textId="77777777" w:rsidR="00BE0AF2" w:rsidRPr="00B32EE9" w:rsidRDefault="00BE0AF2" w:rsidP="00F60C42">
      <w:pPr>
        <w:tabs>
          <w:tab w:val="left" w:pos="567"/>
        </w:tabs>
        <w:autoSpaceDE w:val="0"/>
        <w:autoSpaceDN w:val="0"/>
        <w:adjustRightInd w:val="0"/>
        <w:ind w:left="567" w:hanging="567"/>
        <w:rPr>
          <w:color w:val="000000" w:themeColor="text1"/>
          <w:sz w:val="22"/>
        </w:rPr>
      </w:pPr>
      <w:r w:rsidRPr="00B32EE9">
        <w:rPr>
          <w:color w:val="000000" w:themeColor="text1"/>
          <w:sz w:val="22"/>
        </w:rPr>
        <w:t xml:space="preserve">- </w:t>
      </w:r>
      <w:r w:rsidR="00BA0E82" w:rsidRPr="00B32EE9">
        <w:rPr>
          <w:color w:val="000000" w:themeColor="text1"/>
          <w:sz w:val="22"/>
        </w:rPr>
        <w:tab/>
      </w:r>
      <w:r w:rsidRPr="00B32EE9">
        <w:rPr>
          <w:color w:val="000000" w:themeColor="text1"/>
          <w:sz w:val="22"/>
        </w:rPr>
        <w:t>Alergijske reakcije (preosjetljivost) koje mogu izazvati: oticanje lica, usana, usta, jezika i/ili grla i otežano disanje. Morate se odmah javiti svom liječniku ako dobijete bilo koji od navedenih simptoma.</w:t>
      </w:r>
    </w:p>
    <w:p w14:paraId="6A59E816" w14:textId="77777777" w:rsidR="00BE0AF2" w:rsidRPr="00B32EE9" w:rsidRDefault="00BE0AF2" w:rsidP="00BE0AF2">
      <w:pPr>
        <w:tabs>
          <w:tab w:val="left" w:pos="35"/>
          <w:tab w:val="left" w:pos="900"/>
        </w:tabs>
        <w:autoSpaceDE w:val="0"/>
        <w:autoSpaceDN w:val="0"/>
        <w:adjustRightInd w:val="0"/>
        <w:rPr>
          <w:rFonts w:eastAsia="MS Mincho"/>
          <w:noProof/>
          <w:color w:val="000000" w:themeColor="text1"/>
          <w:sz w:val="22"/>
          <w:szCs w:val="22"/>
        </w:rPr>
      </w:pPr>
    </w:p>
    <w:p w14:paraId="16297B52" w14:textId="77777777" w:rsidR="00BE0AF2" w:rsidRPr="00B32EE9" w:rsidRDefault="00BE0AF2" w:rsidP="00BE0AF2">
      <w:pPr>
        <w:keepNext/>
        <w:tabs>
          <w:tab w:val="left" w:pos="1120"/>
        </w:tabs>
        <w:rPr>
          <w:rFonts w:eastAsia="MS Mincho"/>
          <w:b/>
          <w:bCs/>
          <w:color w:val="000000" w:themeColor="text1"/>
          <w:sz w:val="22"/>
        </w:rPr>
      </w:pPr>
      <w:r w:rsidRPr="00B32EE9">
        <w:rPr>
          <w:b/>
          <w:color w:val="000000" w:themeColor="text1"/>
          <w:sz w:val="22"/>
        </w:rPr>
        <w:t>Rijetke nuspojave (</w:t>
      </w:r>
      <w:r w:rsidR="00EB06A1" w:rsidRPr="00B32EE9">
        <w:rPr>
          <w:b/>
          <w:color w:val="000000" w:themeColor="text1"/>
          <w:sz w:val="22"/>
        </w:rPr>
        <w:t xml:space="preserve">mogu se javiti </w:t>
      </w:r>
      <w:r w:rsidRPr="00B32EE9">
        <w:rPr>
          <w:b/>
          <w:color w:val="000000" w:themeColor="text1"/>
          <w:sz w:val="22"/>
        </w:rPr>
        <w:t xml:space="preserve">u </w:t>
      </w:r>
      <w:r w:rsidR="00D17210" w:rsidRPr="00B32EE9">
        <w:rPr>
          <w:b/>
          <w:color w:val="000000" w:themeColor="text1"/>
          <w:sz w:val="22"/>
        </w:rPr>
        <w:t>do</w:t>
      </w:r>
      <w:r w:rsidRPr="00B32EE9">
        <w:rPr>
          <w:b/>
          <w:color w:val="000000" w:themeColor="text1"/>
          <w:sz w:val="22"/>
        </w:rPr>
        <w:t xml:space="preserve"> 1 na 1000</w:t>
      </w:r>
      <w:r w:rsidR="00E76F85" w:rsidRPr="00B32EE9">
        <w:rPr>
          <w:noProof/>
          <w:color w:val="000000" w:themeColor="text1"/>
          <w:sz w:val="22"/>
          <w:szCs w:val="22"/>
        </w:rPr>
        <w:t> </w:t>
      </w:r>
      <w:r w:rsidRPr="00B32EE9">
        <w:rPr>
          <w:b/>
          <w:color w:val="000000" w:themeColor="text1"/>
          <w:sz w:val="22"/>
        </w:rPr>
        <w:t>osoba)</w:t>
      </w:r>
    </w:p>
    <w:p w14:paraId="506CBEC5" w14:textId="77777777" w:rsidR="00AF6FB8" w:rsidRPr="00B32EE9" w:rsidRDefault="004F0DE1" w:rsidP="00A247A7">
      <w:pPr>
        <w:keepNext/>
        <w:tabs>
          <w:tab w:val="left" w:pos="1120"/>
        </w:tabs>
        <w:ind w:left="567" w:hanging="567"/>
        <w:rPr>
          <w:rFonts w:eastAsia="MS Mincho"/>
          <w:bCs/>
          <w:color w:val="000000" w:themeColor="text1"/>
          <w:sz w:val="22"/>
        </w:rPr>
      </w:pPr>
      <w:r w:rsidRPr="00B32EE9">
        <w:rPr>
          <w:rFonts w:eastAsia="MS Mincho"/>
          <w:bCs/>
          <w:color w:val="000000" w:themeColor="text1"/>
          <w:sz w:val="22"/>
        </w:rPr>
        <w:t xml:space="preserve">- </w:t>
      </w:r>
      <w:r w:rsidR="00FC20DB" w:rsidRPr="00B32EE9">
        <w:rPr>
          <w:rFonts w:eastAsia="Times New Roman"/>
          <w:color w:val="000000" w:themeColor="text1"/>
          <w:sz w:val="22"/>
          <w:szCs w:val="24"/>
          <w:lang w:val="sv-SE" w:eastAsia="en-GB" w:bidi="ar-SA"/>
        </w:rPr>
        <w:tab/>
      </w:r>
      <w:r w:rsidR="00AF6FB8" w:rsidRPr="00B32EE9">
        <w:rPr>
          <w:rFonts w:eastAsia="MS Mincho"/>
          <w:bCs/>
          <w:color w:val="000000" w:themeColor="text1"/>
          <w:sz w:val="22"/>
        </w:rPr>
        <w:t>Krvarenje:</w:t>
      </w:r>
    </w:p>
    <w:p w14:paraId="76DF7E6E" w14:textId="20E5C807" w:rsidR="00BE0AF2" w:rsidRPr="00B32EE9" w:rsidRDefault="00BA0E82" w:rsidP="00F60C42">
      <w:p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ab/>
      </w:r>
      <w:r w:rsidR="004F0DE1" w:rsidRPr="00B32EE9">
        <w:rPr>
          <w:noProof/>
          <w:color w:val="000000" w:themeColor="text1"/>
          <w:sz w:val="22"/>
        </w:rPr>
        <w:t>-</w:t>
      </w:r>
      <w:r w:rsidR="00813488" w:rsidRPr="00B32EE9">
        <w:rPr>
          <w:noProof/>
          <w:color w:val="000000" w:themeColor="text1"/>
          <w:sz w:val="22"/>
        </w:rPr>
        <w:tab/>
      </w:r>
      <w:r w:rsidR="00BE0AF2" w:rsidRPr="00B32EE9">
        <w:rPr>
          <w:noProof/>
          <w:color w:val="000000" w:themeColor="text1"/>
          <w:sz w:val="22"/>
        </w:rPr>
        <w:t>u plućima ili grlu</w:t>
      </w:r>
    </w:p>
    <w:p w14:paraId="77022D41" w14:textId="2A3776DB" w:rsidR="00BE0AF2" w:rsidRPr="00B32EE9" w:rsidRDefault="00BA0E82" w:rsidP="00F60C42">
      <w:p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ab/>
      </w:r>
      <w:r w:rsidR="004F0DE1" w:rsidRPr="00B32EE9">
        <w:rPr>
          <w:noProof/>
          <w:color w:val="000000" w:themeColor="text1"/>
          <w:sz w:val="22"/>
        </w:rPr>
        <w:t>-</w:t>
      </w:r>
      <w:r w:rsidR="004F0DE1" w:rsidRPr="00B32EE9">
        <w:rPr>
          <w:noProof/>
          <w:color w:val="000000" w:themeColor="text1"/>
          <w:sz w:val="22"/>
        </w:rPr>
        <w:tab/>
      </w:r>
      <w:r w:rsidR="00BE0AF2" w:rsidRPr="00B32EE9">
        <w:rPr>
          <w:noProof/>
          <w:color w:val="000000" w:themeColor="text1"/>
          <w:sz w:val="22"/>
        </w:rPr>
        <w:t>u prostor iza trbušne šupljine</w:t>
      </w:r>
    </w:p>
    <w:p w14:paraId="298F1B03" w14:textId="49D13A91" w:rsidR="00AF6FB8" w:rsidRPr="00B32EE9" w:rsidRDefault="004F0DE1" w:rsidP="00F60C42">
      <w:pPr>
        <w:tabs>
          <w:tab w:val="left" w:pos="567"/>
        </w:tabs>
        <w:autoSpaceDE w:val="0"/>
        <w:autoSpaceDN w:val="0"/>
        <w:adjustRightInd w:val="0"/>
        <w:ind w:left="1134" w:hanging="567"/>
        <w:rPr>
          <w:noProof/>
          <w:color w:val="000000" w:themeColor="text1"/>
          <w:sz w:val="22"/>
        </w:rPr>
      </w:pPr>
      <w:r w:rsidRPr="00B32EE9">
        <w:rPr>
          <w:noProof/>
          <w:color w:val="000000" w:themeColor="text1"/>
          <w:sz w:val="22"/>
        </w:rPr>
        <w:t>-</w:t>
      </w:r>
      <w:r w:rsidR="00813488" w:rsidRPr="00B32EE9">
        <w:rPr>
          <w:noProof/>
          <w:color w:val="000000" w:themeColor="text1"/>
          <w:sz w:val="22"/>
        </w:rPr>
        <w:tab/>
      </w:r>
      <w:r w:rsidR="00AF6FB8" w:rsidRPr="00B32EE9">
        <w:rPr>
          <w:noProof/>
          <w:color w:val="000000" w:themeColor="text1"/>
          <w:sz w:val="22"/>
        </w:rPr>
        <w:t>u mišić</w:t>
      </w:r>
      <w:r w:rsidR="008C4322" w:rsidRPr="00B32EE9">
        <w:rPr>
          <w:noProof/>
          <w:color w:val="000000" w:themeColor="text1"/>
          <w:sz w:val="22"/>
        </w:rPr>
        <w:t>.</w:t>
      </w:r>
    </w:p>
    <w:p w14:paraId="720C1A6D" w14:textId="77777777" w:rsidR="002F7677" w:rsidRPr="00787DC1" w:rsidRDefault="002F7677" w:rsidP="00BE0AF2">
      <w:pPr>
        <w:keepNext/>
        <w:numPr>
          <w:ilvl w:val="12"/>
          <w:numId w:val="0"/>
        </w:numPr>
        <w:tabs>
          <w:tab w:val="left" w:pos="567"/>
        </w:tabs>
        <w:ind w:left="567" w:hanging="567"/>
        <w:rPr>
          <w:rFonts w:eastAsia="Times New Roman"/>
          <w:color w:val="000000" w:themeColor="text1"/>
          <w:sz w:val="21"/>
          <w:szCs w:val="21"/>
        </w:rPr>
      </w:pPr>
    </w:p>
    <w:p w14:paraId="555ECDB8" w14:textId="77777777" w:rsidR="008E5119" w:rsidRPr="00B32EE9" w:rsidRDefault="008E5119" w:rsidP="008E5119">
      <w:pPr>
        <w:keepNext/>
        <w:keepLines/>
        <w:tabs>
          <w:tab w:val="left" w:pos="1120"/>
        </w:tabs>
        <w:rPr>
          <w:rFonts w:eastAsia="Times New Roman"/>
          <w:b/>
          <w:color w:val="000000" w:themeColor="text1"/>
          <w:sz w:val="22"/>
          <w:lang w:eastAsia="en-US" w:bidi="ar-SA"/>
        </w:rPr>
      </w:pPr>
      <w:r w:rsidRPr="00B32EE9">
        <w:rPr>
          <w:rFonts w:eastAsia="Times New Roman"/>
          <w:b/>
          <w:color w:val="000000" w:themeColor="text1"/>
          <w:sz w:val="22"/>
          <w:lang w:eastAsia="en-US" w:bidi="ar-SA"/>
        </w:rPr>
        <w:t>Vrlo rijetke nuspojave (mogu se javiti u do 1 na 10 000 osoba)</w:t>
      </w:r>
    </w:p>
    <w:p w14:paraId="3106EB14" w14:textId="77777777" w:rsidR="008E5119" w:rsidRPr="00B32EE9" w:rsidRDefault="008E5119" w:rsidP="008E5119">
      <w:pPr>
        <w:autoSpaceDE w:val="0"/>
        <w:autoSpaceDN w:val="0"/>
        <w:adjustRightInd w:val="0"/>
        <w:ind w:left="567" w:hanging="567"/>
        <w:rPr>
          <w:rFonts w:eastAsia="Times New Roman"/>
          <w:i/>
          <w:color w:val="000000" w:themeColor="text1"/>
          <w:sz w:val="22"/>
          <w:szCs w:val="24"/>
          <w:lang w:eastAsia="en-GB" w:bidi="ar-SA"/>
        </w:rPr>
      </w:pPr>
      <w:r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ab/>
      </w:r>
      <w:bookmarkStart w:id="266" w:name="_Hlk62023050"/>
      <w:r w:rsidRPr="00B32EE9">
        <w:rPr>
          <w:color w:val="000000" w:themeColor="text1"/>
          <w:sz w:val="22"/>
        </w:rPr>
        <w:t xml:space="preserve">Kožni osip </w:t>
      </w:r>
      <w:r w:rsidR="00CA18BE" w:rsidRPr="00B32EE9">
        <w:rPr>
          <w:noProof/>
          <w:color w:val="000000" w:themeColor="text1"/>
          <w:sz w:val="22"/>
        </w:rPr>
        <w:t xml:space="preserve">kod kojeg mogu nastati </w:t>
      </w:r>
      <w:r w:rsidRPr="00B32EE9">
        <w:rPr>
          <w:color w:val="000000" w:themeColor="text1"/>
          <w:sz w:val="22"/>
        </w:rPr>
        <w:t>mjehurić</w:t>
      </w:r>
      <w:r w:rsidR="00CA18BE" w:rsidRPr="00B32EE9">
        <w:rPr>
          <w:color w:val="000000" w:themeColor="text1"/>
          <w:sz w:val="22"/>
        </w:rPr>
        <w:t>i</w:t>
      </w:r>
      <w:r w:rsidRPr="00B32EE9">
        <w:rPr>
          <w:color w:val="000000" w:themeColor="text1"/>
          <w:sz w:val="22"/>
        </w:rPr>
        <w:t xml:space="preserve"> i </w:t>
      </w:r>
      <w:r w:rsidR="00CA18BE" w:rsidRPr="00B32EE9">
        <w:rPr>
          <w:color w:val="000000" w:themeColor="text1"/>
          <w:sz w:val="22"/>
        </w:rPr>
        <w:t xml:space="preserve">koji </w:t>
      </w:r>
      <w:r w:rsidRPr="00B32EE9">
        <w:rPr>
          <w:color w:val="000000" w:themeColor="text1"/>
          <w:sz w:val="22"/>
        </w:rPr>
        <w:t>nalikuje malim metama (središnje tamne točke okružene bljeđim područjem s tamnim prstenom oko ruba) (multiformni eritem)</w:t>
      </w:r>
      <w:r w:rsidRPr="00B32EE9">
        <w:rPr>
          <w:rFonts w:eastAsia="Times New Roman"/>
          <w:i/>
          <w:color w:val="000000" w:themeColor="text1"/>
          <w:sz w:val="22"/>
          <w:szCs w:val="24"/>
          <w:lang w:eastAsia="en-GB" w:bidi="ar-SA"/>
        </w:rPr>
        <w:t>.</w:t>
      </w:r>
      <w:bookmarkEnd w:id="266"/>
    </w:p>
    <w:p w14:paraId="717532EF" w14:textId="77777777" w:rsidR="008E5119" w:rsidRPr="00787DC1" w:rsidRDefault="008E5119" w:rsidP="00BE0AF2">
      <w:pPr>
        <w:keepNext/>
        <w:numPr>
          <w:ilvl w:val="12"/>
          <w:numId w:val="0"/>
        </w:numPr>
        <w:tabs>
          <w:tab w:val="left" w:pos="567"/>
        </w:tabs>
        <w:ind w:left="567" w:hanging="567"/>
        <w:rPr>
          <w:rFonts w:eastAsia="Times New Roman"/>
          <w:color w:val="000000" w:themeColor="text1"/>
          <w:sz w:val="21"/>
          <w:szCs w:val="21"/>
        </w:rPr>
      </w:pPr>
    </w:p>
    <w:p w14:paraId="382FDE68" w14:textId="77777777" w:rsidR="00E13544" w:rsidRPr="00B32EE9" w:rsidRDefault="00E13544" w:rsidP="00E13544">
      <w:pPr>
        <w:numPr>
          <w:ilvl w:val="12"/>
          <w:numId w:val="0"/>
        </w:numPr>
        <w:ind w:right="-2"/>
        <w:rPr>
          <w:rFonts w:eastAsia="MS Mincho"/>
          <w:b/>
          <w:noProof/>
          <w:color w:val="000000" w:themeColor="text1"/>
          <w:sz w:val="22"/>
          <w:szCs w:val="22"/>
          <w:lang w:eastAsia="en-GB" w:bidi="ar-SA"/>
        </w:rPr>
      </w:pPr>
      <w:r w:rsidRPr="00B32EE9">
        <w:rPr>
          <w:b/>
          <w:noProof/>
          <w:color w:val="000000" w:themeColor="text1"/>
          <w:sz w:val="22"/>
        </w:rPr>
        <w:t>Nepoznato (učestalost se ne može procijeniti iz dostupnih podataka</w:t>
      </w:r>
      <w:r w:rsidRPr="00B32EE9">
        <w:rPr>
          <w:rFonts w:eastAsia="Times New Roman"/>
          <w:b/>
          <w:color w:val="000000" w:themeColor="text1"/>
          <w:sz w:val="22"/>
          <w:szCs w:val="24"/>
          <w:lang w:eastAsia="en-GB" w:bidi="ar-SA"/>
        </w:rPr>
        <w:t>)</w:t>
      </w:r>
    </w:p>
    <w:p w14:paraId="1F73FEB2" w14:textId="77777777" w:rsidR="00E13544" w:rsidRPr="00B32EE9" w:rsidRDefault="00E13544" w:rsidP="00474A9C">
      <w:pPr>
        <w:numPr>
          <w:ilvl w:val="0"/>
          <w:numId w:val="76"/>
        </w:numPr>
        <w:autoSpaceDE w:val="0"/>
        <w:autoSpaceDN w:val="0"/>
        <w:adjustRightInd w:val="0"/>
        <w:spacing w:after="160" w:line="259" w:lineRule="auto"/>
        <w:ind w:left="567" w:hanging="567"/>
        <w:contextualSpacing/>
        <w:rPr>
          <w:rFonts w:eastAsia="Times New Roman"/>
          <w:iCs/>
          <w:color w:val="000000" w:themeColor="text1"/>
          <w:sz w:val="22"/>
          <w:szCs w:val="24"/>
          <w:lang w:eastAsia="en-GB" w:bidi="ar-SA"/>
        </w:rPr>
      </w:pPr>
      <w:r w:rsidRPr="00B32EE9">
        <w:rPr>
          <w:rFonts w:eastAsia="Times New Roman"/>
          <w:color w:val="000000" w:themeColor="text1"/>
          <w:sz w:val="22"/>
          <w:szCs w:val="24"/>
          <w:lang w:val="sv-SE" w:eastAsia="en-GB" w:bidi="ar-SA"/>
        </w:rPr>
        <w:t>Upala krvnih žila</w:t>
      </w:r>
      <w:r w:rsidRPr="00B32EE9">
        <w:rPr>
          <w:rFonts w:eastAsia="Times New Roman"/>
          <w:iCs/>
          <w:color w:val="000000" w:themeColor="text1"/>
          <w:sz w:val="22"/>
          <w:szCs w:val="24"/>
          <w:lang w:eastAsia="en-GB" w:bidi="ar-SA"/>
        </w:rPr>
        <w:t xml:space="preserve"> (vaskulitis) koja može dovesti do </w:t>
      </w:r>
      <w:r w:rsidR="00F66EAD" w:rsidRPr="00B32EE9">
        <w:rPr>
          <w:rFonts w:eastAsia="Times New Roman"/>
          <w:iCs/>
          <w:color w:val="000000" w:themeColor="text1"/>
          <w:sz w:val="22"/>
          <w:szCs w:val="24"/>
          <w:lang w:eastAsia="en-GB" w:bidi="ar-SA"/>
        </w:rPr>
        <w:t xml:space="preserve">pojave </w:t>
      </w:r>
      <w:r w:rsidRPr="00B32EE9">
        <w:rPr>
          <w:rFonts w:eastAsia="Times New Roman"/>
          <w:iCs/>
          <w:color w:val="000000" w:themeColor="text1"/>
          <w:sz w:val="22"/>
          <w:szCs w:val="24"/>
          <w:lang w:eastAsia="en-GB" w:bidi="ar-SA"/>
        </w:rPr>
        <w:t>kožnog osipa ili šiljastih, ravnih, crvenih, okruglih mrlja pod površinom kože ili nastanka modrica.</w:t>
      </w:r>
    </w:p>
    <w:p w14:paraId="611A3DB8" w14:textId="2E2C5385" w:rsidR="008F7730" w:rsidRPr="00B32EE9" w:rsidRDefault="008F7730" w:rsidP="008F7730">
      <w:pPr>
        <w:numPr>
          <w:ilvl w:val="0"/>
          <w:numId w:val="76"/>
        </w:numPr>
        <w:autoSpaceDE w:val="0"/>
        <w:autoSpaceDN w:val="0"/>
        <w:adjustRightInd w:val="0"/>
        <w:spacing w:after="160" w:line="259" w:lineRule="auto"/>
        <w:ind w:left="567" w:hanging="567"/>
        <w:contextualSpacing/>
        <w:rPr>
          <w:rFonts w:eastAsia="Times New Roman"/>
          <w:iCs/>
          <w:color w:val="000000" w:themeColor="text1"/>
          <w:sz w:val="22"/>
          <w:szCs w:val="24"/>
          <w:lang w:eastAsia="en-GB" w:bidi="ar-SA"/>
        </w:rPr>
      </w:pPr>
      <w:r w:rsidRPr="00B32EE9">
        <w:rPr>
          <w:rFonts w:eastAsia="Times New Roman"/>
          <w:iCs/>
          <w:color w:val="000000" w:themeColor="text1"/>
          <w:sz w:val="22"/>
          <w:szCs w:val="24"/>
          <w:lang w:eastAsia="en-GB" w:bidi="ar-SA"/>
        </w:rPr>
        <w:t>Krvarenje u bubregu, ponekad uz prisutnost krvi u mokraći, što dovodi do nemogućnosti pravilnog rada bubrega (nefropatija povezana s primjenom antikoagulansa).</w:t>
      </w:r>
    </w:p>
    <w:p w14:paraId="3FFEAE02" w14:textId="77777777" w:rsidR="00E13544" w:rsidRPr="00787DC1" w:rsidRDefault="00E13544" w:rsidP="00BE0AF2">
      <w:pPr>
        <w:keepNext/>
        <w:numPr>
          <w:ilvl w:val="12"/>
          <w:numId w:val="0"/>
        </w:numPr>
        <w:tabs>
          <w:tab w:val="left" w:pos="567"/>
        </w:tabs>
        <w:ind w:left="567" w:hanging="567"/>
        <w:rPr>
          <w:rFonts w:eastAsia="Times New Roman"/>
          <w:color w:val="000000" w:themeColor="text1"/>
          <w:sz w:val="21"/>
          <w:szCs w:val="21"/>
        </w:rPr>
      </w:pPr>
    </w:p>
    <w:p w14:paraId="2866572C" w14:textId="77777777" w:rsidR="004F7CCD" w:rsidRPr="00787DC1" w:rsidRDefault="00396409" w:rsidP="004F7CCD">
      <w:pPr>
        <w:autoSpaceDE w:val="0"/>
        <w:autoSpaceDN w:val="0"/>
        <w:adjustRightInd w:val="0"/>
        <w:rPr>
          <w:color w:val="000000" w:themeColor="text1"/>
          <w:u w:val="single"/>
        </w:rPr>
      </w:pPr>
      <w:r w:rsidRPr="00B32EE9">
        <w:rPr>
          <w:color w:val="000000" w:themeColor="text1"/>
          <w:sz w:val="22"/>
          <w:szCs w:val="22"/>
          <w:u w:val="single"/>
        </w:rPr>
        <w:t>Sljedeće nuspojave mogu nastupiti ako Eliquis uzimate za liječenje ili sprječavanje ponovnog nastanka krvnih ugrušaka u venama nogu i krvnih ugrušaka u krvnim žilama pluća</w:t>
      </w:r>
      <w:r w:rsidR="004F7CCD" w:rsidRPr="00B32EE9">
        <w:rPr>
          <w:color w:val="000000" w:themeColor="text1"/>
          <w:sz w:val="22"/>
          <w:szCs w:val="22"/>
          <w:u w:val="single"/>
        </w:rPr>
        <w:t>.</w:t>
      </w:r>
    </w:p>
    <w:p w14:paraId="792B01A8" w14:textId="77777777" w:rsidR="004F7CCD" w:rsidRPr="00B32EE9" w:rsidRDefault="004F7CCD" w:rsidP="00BE0AF2">
      <w:pPr>
        <w:numPr>
          <w:ilvl w:val="12"/>
          <w:numId w:val="0"/>
        </w:numPr>
        <w:tabs>
          <w:tab w:val="left" w:pos="567"/>
        </w:tabs>
        <w:ind w:right="-2"/>
        <w:rPr>
          <w:noProof/>
          <w:color w:val="000000" w:themeColor="text1"/>
          <w:sz w:val="22"/>
        </w:rPr>
      </w:pPr>
    </w:p>
    <w:p w14:paraId="01EB7F99" w14:textId="77777777" w:rsidR="00396409" w:rsidRPr="00B32EE9" w:rsidRDefault="00396409" w:rsidP="00C17FDC">
      <w:pPr>
        <w:pStyle w:val="EMEABodyText"/>
        <w:keepNext/>
        <w:widowControl w:val="0"/>
        <w:tabs>
          <w:tab w:val="left" w:pos="1120"/>
        </w:tabs>
        <w:rPr>
          <w:rFonts w:eastAsia="MS Mincho"/>
          <w:b/>
          <w:bCs/>
          <w:color w:val="000000" w:themeColor="text1"/>
          <w:szCs w:val="22"/>
        </w:rPr>
      </w:pPr>
      <w:r w:rsidRPr="00B32EE9">
        <w:rPr>
          <w:b/>
          <w:color w:val="000000" w:themeColor="text1"/>
          <w:lang w:eastAsia="hr-HR"/>
        </w:rPr>
        <w:t>Česte nuspojave (mogu se javiti u do 1 na 10</w:t>
      </w:r>
      <w:r w:rsidR="00E76F85" w:rsidRPr="00B32EE9">
        <w:rPr>
          <w:noProof/>
          <w:color w:val="000000" w:themeColor="text1"/>
          <w:szCs w:val="22"/>
        </w:rPr>
        <w:t> </w:t>
      </w:r>
      <w:r w:rsidRPr="00B32EE9">
        <w:rPr>
          <w:b/>
          <w:color w:val="000000" w:themeColor="text1"/>
          <w:lang w:eastAsia="hr-HR"/>
        </w:rPr>
        <w:t xml:space="preserve">osoba) </w:t>
      </w:r>
    </w:p>
    <w:p w14:paraId="428AC3E8" w14:textId="77777777" w:rsidR="00396409" w:rsidRPr="00B32EE9" w:rsidRDefault="004F0DE1" w:rsidP="00F60C42">
      <w:pPr>
        <w:keepNext/>
        <w:widowControl w:val="0"/>
        <w:autoSpaceDE w:val="0"/>
        <w:autoSpaceDN w:val="0"/>
        <w:adjustRightInd w:val="0"/>
        <w:ind w:left="567" w:hanging="567"/>
        <w:rPr>
          <w:color w:val="000000" w:themeColor="text1"/>
          <w:sz w:val="22"/>
          <w:szCs w:val="22"/>
        </w:rPr>
      </w:pPr>
      <w:r w:rsidRPr="00B32EE9">
        <w:rPr>
          <w:color w:val="000000" w:themeColor="text1"/>
          <w:sz w:val="22"/>
          <w:szCs w:val="22"/>
        </w:rPr>
        <w:t xml:space="preserve">- </w:t>
      </w:r>
      <w:bookmarkStart w:id="267" w:name="_Hlk54949721"/>
      <w:r w:rsidR="00813488" w:rsidRPr="00B32EE9">
        <w:rPr>
          <w:rFonts w:eastAsia="Times New Roman"/>
          <w:color w:val="000000" w:themeColor="text1"/>
          <w:sz w:val="22"/>
          <w:szCs w:val="24"/>
          <w:lang w:val="sv-SE" w:eastAsia="en-GB" w:bidi="ar-SA"/>
        </w:rPr>
        <w:tab/>
      </w:r>
      <w:bookmarkEnd w:id="267"/>
      <w:r w:rsidR="00396409" w:rsidRPr="00B32EE9">
        <w:rPr>
          <w:color w:val="000000" w:themeColor="text1"/>
          <w:sz w:val="22"/>
          <w:szCs w:val="22"/>
        </w:rPr>
        <w:t xml:space="preserve">Krvarenje koje uključuje:  </w:t>
      </w:r>
    </w:p>
    <w:p w14:paraId="608A8561" w14:textId="77777777" w:rsidR="00396409" w:rsidRPr="00B32EE9" w:rsidRDefault="00396409" w:rsidP="00A247A7">
      <w:pPr>
        <w:widowControl w:val="0"/>
        <w:autoSpaceDE w:val="0"/>
        <w:autoSpaceDN w:val="0"/>
        <w:adjustRightInd w:val="0"/>
        <w:ind w:left="1276" w:hanging="709"/>
        <w:rPr>
          <w:color w:val="000000" w:themeColor="text1"/>
          <w:sz w:val="22"/>
          <w:szCs w:val="22"/>
        </w:rPr>
      </w:pPr>
      <w:r w:rsidRPr="00B32EE9">
        <w:rPr>
          <w:color w:val="000000" w:themeColor="text1"/>
          <w:sz w:val="22"/>
          <w:szCs w:val="22"/>
        </w:rPr>
        <w:t xml:space="preserve">- </w:t>
      </w:r>
      <w:r w:rsidR="009F1554" w:rsidRPr="00B32EE9">
        <w:rPr>
          <w:rFonts w:eastAsia="Times New Roman"/>
          <w:color w:val="000000" w:themeColor="text1"/>
          <w:sz w:val="22"/>
          <w:szCs w:val="24"/>
          <w:lang w:val="sv-SE" w:eastAsia="en-GB" w:bidi="ar-SA"/>
        </w:rPr>
        <w:tab/>
      </w:r>
      <w:r w:rsidRPr="00B32EE9">
        <w:rPr>
          <w:color w:val="000000" w:themeColor="text1"/>
          <w:sz w:val="22"/>
          <w:szCs w:val="22"/>
        </w:rPr>
        <w:t>iz nosa</w:t>
      </w:r>
    </w:p>
    <w:p w14:paraId="3D2BD2E0" w14:textId="77777777" w:rsidR="00396409" w:rsidRPr="00B32EE9" w:rsidRDefault="00396409" w:rsidP="00A247A7">
      <w:pPr>
        <w:widowControl w:val="0"/>
        <w:autoSpaceDE w:val="0"/>
        <w:autoSpaceDN w:val="0"/>
        <w:adjustRightInd w:val="0"/>
        <w:ind w:left="1276" w:hanging="709"/>
        <w:rPr>
          <w:color w:val="000000" w:themeColor="text1"/>
          <w:sz w:val="22"/>
          <w:szCs w:val="22"/>
        </w:rPr>
      </w:pPr>
      <w:r w:rsidRPr="00B32EE9">
        <w:rPr>
          <w:color w:val="000000" w:themeColor="text1"/>
          <w:sz w:val="22"/>
          <w:szCs w:val="22"/>
        </w:rPr>
        <w:t xml:space="preserve">- </w:t>
      </w:r>
      <w:r w:rsidR="009F1554" w:rsidRPr="00B32EE9">
        <w:rPr>
          <w:rFonts w:eastAsia="Times New Roman"/>
          <w:color w:val="000000" w:themeColor="text1"/>
          <w:sz w:val="22"/>
          <w:szCs w:val="24"/>
          <w:lang w:val="sv-SE" w:eastAsia="en-GB" w:bidi="ar-SA"/>
        </w:rPr>
        <w:tab/>
      </w:r>
      <w:r w:rsidRPr="00B32EE9">
        <w:rPr>
          <w:color w:val="000000" w:themeColor="text1"/>
          <w:sz w:val="22"/>
          <w:szCs w:val="22"/>
        </w:rPr>
        <w:t>iz desni</w:t>
      </w:r>
    </w:p>
    <w:p w14:paraId="55459FC9" w14:textId="77777777" w:rsidR="00396409" w:rsidRPr="00B32EE9" w:rsidRDefault="00396409" w:rsidP="00A247A7">
      <w:pPr>
        <w:widowControl w:val="0"/>
        <w:autoSpaceDE w:val="0"/>
        <w:autoSpaceDN w:val="0"/>
        <w:adjustRightInd w:val="0"/>
        <w:ind w:left="1276" w:hanging="709"/>
        <w:rPr>
          <w:color w:val="000000" w:themeColor="text1"/>
          <w:sz w:val="22"/>
          <w:szCs w:val="22"/>
        </w:rPr>
      </w:pPr>
      <w:r w:rsidRPr="00B32EE9">
        <w:rPr>
          <w:color w:val="000000" w:themeColor="text1"/>
          <w:sz w:val="22"/>
          <w:szCs w:val="22"/>
        </w:rPr>
        <w:t>-</w:t>
      </w:r>
      <w:r w:rsidR="009F1554" w:rsidRPr="00B32EE9">
        <w:rPr>
          <w:rFonts w:eastAsia="Times New Roman"/>
          <w:color w:val="000000" w:themeColor="text1"/>
          <w:sz w:val="22"/>
          <w:szCs w:val="24"/>
          <w:lang w:val="sv-SE" w:eastAsia="en-GB" w:bidi="ar-SA"/>
        </w:rPr>
        <w:tab/>
      </w:r>
      <w:r w:rsidRPr="00B32EE9">
        <w:rPr>
          <w:color w:val="000000" w:themeColor="text1"/>
          <w:sz w:val="22"/>
          <w:szCs w:val="22"/>
        </w:rPr>
        <w:t xml:space="preserve">krv u mokraći </w:t>
      </w:r>
    </w:p>
    <w:p w14:paraId="6B0FB5A3" w14:textId="77777777" w:rsidR="00396409" w:rsidRPr="00B32EE9" w:rsidRDefault="00396409" w:rsidP="00A247A7">
      <w:pPr>
        <w:widowControl w:val="0"/>
        <w:autoSpaceDE w:val="0"/>
        <w:autoSpaceDN w:val="0"/>
        <w:adjustRightInd w:val="0"/>
        <w:ind w:left="1276" w:hanging="709"/>
        <w:rPr>
          <w:color w:val="000000" w:themeColor="text1"/>
          <w:sz w:val="22"/>
          <w:szCs w:val="22"/>
        </w:rPr>
      </w:pPr>
      <w:r w:rsidRPr="00B32EE9">
        <w:rPr>
          <w:color w:val="000000" w:themeColor="text1"/>
          <w:sz w:val="22"/>
          <w:szCs w:val="22"/>
        </w:rPr>
        <w:t>-</w:t>
      </w:r>
      <w:r w:rsidR="009F1554" w:rsidRPr="00B32EE9">
        <w:rPr>
          <w:rFonts w:eastAsia="Times New Roman"/>
          <w:color w:val="000000" w:themeColor="text1"/>
          <w:sz w:val="22"/>
          <w:szCs w:val="24"/>
          <w:lang w:val="sv-SE" w:eastAsia="en-GB" w:bidi="ar-SA"/>
        </w:rPr>
        <w:tab/>
      </w:r>
      <w:r w:rsidRPr="00B32EE9">
        <w:rPr>
          <w:color w:val="000000" w:themeColor="text1"/>
          <w:sz w:val="22"/>
          <w:szCs w:val="22"/>
        </w:rPr>
        <w:t>nastanak modrica i oticanje</w:t>
      </w:r>
    </w:p>
    <w:p w14:paraId="54B82354" w14:textId="77777777" w:rsidR="00396409" w:rsidRPr="00B32EE9" w:rsidRDefault="00396409" w:rsidP="00A247A7">
      <w:pPr>
        <w:widowControl w:val="0"/>
        <w:autoSpaceDE w:val="0"/>
        <w:autoSpaceDN w:val="0"/>
        <w:adjustRightInd w:val="0"/>
        <w:ind w:left="1276" w:hanging="709"/>
        <w:rPr>
          <w:color w:val="000000" w:themeColor="text1"/>
          <w:sz w:val="22"/>
          <w:szCs w:val="22"/>
        </w:rPr>
      </w:pPr>
      <w:r w:rsidRPr="00B32EE9">
        <w:rPr>
          <w:color w:val="000000" w:themeColor="text1"/>
          <w:sz w:val="22"/>
          <w:szCs w:val="22"/>
        </w:rPr>
        <w:t xml:space="preserve">- </w:t>
      </w:r>
      <w:r w:rsidR="009F1554" w:rsidRPr="00B32EE9">
        <w:rPr>
          <w:rFonts w:eastAsia="Times New Roman"/>
          <w:color w:val="000000" w:themeColor="text1"/>
          <w:sz w:val="22"/>
          <w:szCs w:val="24"/>
          <w:lang w:val="sv-SE" w:eastAsia="en-GB" w:bidi="ar-SA"/>
        </w:rPr>
        <w:tab/>
      </w:r>
      <w:r w:rsidRPr="00B32EE9">
        <w:rPr>
          <w:color w:val="000000" w:themeColor="text1"/>
          <w:sz w:val="22"/>
          <w:szCs w:val="22"/>
        </w:rPr>
        <w:t xml:space="preserve">u želucu, crijevima, </w:t>
      </w:r>
      <w:r w:rsidR="00AF6FB8" w:rsidRPr="00B32EE9">
        <w:rPr>
          <w:color w:val="000000" w:themeColor="text1"/>
          <w:sz w:val="22"/>
          <w:szCs w:val="22"/>
        </w:rPr>
        <w:t xml:space="preserve">iz </w:t>
      </w:r>
      <w:r w:rsidRPr="00B32EE9">
        <w:rPr>
          <w:color w:val="000000" w:themeColor="text1"/>
          <w:sz w:val="22"/>
          <w:szCs w:val="22"/>
        </w:rPr>
        <w:t>završno</w:t>
      </w:r>
      <w:r w:rsidR="00AF6FB8" w:rsidRPr="00B32EE9">
        <w:rPr>
          <w:color w:val="000000" w:themeColor="text1"/>
          <w:sz w:val="22"/>
          <w:szCs w:val="22"/>
        </w:rPr>
        <w:t>g</w:t>
      </w:r>
      <w:r w:rsidRPr="00B32EE9">
        <w:rPr>
          <w:color w:val="000000" w:themeColor="text1"/>
          <w:sz w:val="22"/>
          <w:szCs w:val="22"/>
        </w:rPr>
        <w:t xml:space="preserve"> dijel</w:t>
      </w:r>
      <w:r w:rsidR="00AF6FB8" w:rsidRPr="00B32EE9">
        <w:rPr>
          <w:color w:val="000000" w:themeColor="text1"/>
          <w:sz w:val="22"/>
          <w:szCs w:val="22"/>
        </w:rPr>
        <w:t>a</w:t>
      </w:r>
      <w:r w:rsidRPr="00B32EE9">
        <w:rPr>
          <w:color w:val="000000" w:themeColor="text1"/>
          <w:sz w:val="22"/>
          <w:szCs w:val="22"/>
        </w:rPr>
        <w:t xml:space="preserve"> debelog crijeva</w:t>
      </w:r>
    </w:p>
    <w:p w14:paraId="373023C2" w14:textId="77777777" w:rsidR="00AF6FB8" w:rsidRPr="00B32EE9" w:rsidRDefault="00A65185" w:rsidP="00A247A7">
      <w:pPr>
        <w:widowControl w:val="0"/>
        <w:autoSpaceDE w:val="0"/>
        <w:autoSpaceDN w:val="0"/>
        <w:adjustRightInd w:val="0"/>
        <w:ind w:left="1276" w:hanging="709"/>
        <w:rPr>
          <w:color w:val="000000" w:themeColor="text1"/>
          <w:sz w:val="22"/>
          <w:szCs w:val="22"/>
        </w:rPr>
      </w:pPr>
      <w:r w:rsidRPr="00B32EE9">
        <w:rPr>
          <w:color w:val="000000" w:themeColor="text1"/>
          <w:sz w:val="22"/>
          <w:szCs w:val="22"/>
        </w:rPr>
        <w:t xml:space="preserve">- </w:t>
      </w:r>
      <w:r w:rsidR="009F1554" w:rsidRPr="00B32EE9">
        <w:rPr>
          <w:rFonts w:eastAsia="Times New Roman"/>
          <w:color w:val="000000" w:themeColor="text1"/>
          <w:sz w:val="22"/>
          <w:szCs w:val="24"/>
          <w:lang w:val="sv-SE" w:eastAsia="en-GB" w:bidi="ar-SA"/>
        </w:rPr>
        <w:tab/>
      </w:r>
      <w:r w:rsidR="00AF6FB8" w:rsidRPr="00B32EE9">
        <w:rPr>
          <w:color w:val="000000" w:themeColor="text1"/>
          <w:sz w:val="22"/>
          <w:szCs w:val="22"/>
        </w:rPr>
        <w:t>u ustima</w:t>
      </w:r>
    </w:p>
    <w:p w14:paraId="4CD8A5F0" w14:textId="77777777" w:rsidR="00AF6FB8" w:rsidRPr="00B32EE9" w:rsidRDefault="00A65185" w:rsidP="00A247A7">
      <w:pPr>
        <w:widowControl w:val="0"/>
        <w:autoSpaceDE w:val="0"/>
        <w:autoSpaceDN w:val="0"/>
        <w:adjustRightInd w:val="0"/>
        <w:ind w:left="1276" w:hanging="709"/>
        <w:rPr>
          <w:color w:val="000000" w:themeColor="text1"/>
          <w:sz w:val="22"/>
          <w:szCs w:val="22"/>
        </w:rPr>
      </w:pPr>
      <w:r w:rsidRPr="00B32EE9">
        <w:rPr>
          <w:color w:val="000000" w:themeColor="text1"/>
          <w:sz w:val="22"/>
          <w:szCs w:val="22"/>
        </w:rPr>
        <w:t xml:space="preserve">- </w:t>
      </w:r>
      <w:r w:rsidR="009F1554" w:rsidRPr="00B32EE9">
        <w:rPr>
          <w:rFonts w:eastAsia="Times New Roman"/>
          <w:color w:val="000000" w:themeColor="text1"/>
          <w:sz w:val="22"/>
          <w:szCs w:val="24"/>
          <w:lang w:val="sv-SE" w:eastAsia="en-GB" w:bidi="ar-SA"/>
        </w:rPr>
        <w:tab/>
      </w:r>
      <w:r w:rsidR="00AF6FB8" w:rsidRPr="00B32EE9">
        <w:rPr>
          <w:color w:val="000000" w:themeColor="text1"/>
          <w:sz w:val="22"/>
          <w:szCs w:val="22"/>
        </w:rPr>
        <w:t>iz vagine</w:t>
      </w:r>
    </w:p>
    <w:p w14:paraId="2E62C793" w14:textId="77777777" w:rsidR="00AF6FB8" w:rsidRPr="00B32EE9" w:rsidRDefault="00AF6FB8">
      <w:pPr>
        <w:widowControl w:val="0"/>
        <w:numPr>
          <w:ilvl w:val="0"/>
          <w:numId w:val="67"/>
        </w:numPr>
        <w:autoSpaceDE w:val="0"/>
        <w:autoSpaceDN w:val="0"/>
        <w:adjustRightInd w:val="0"/>
        <w:ind w:left="567" w:hanging="567"/>
        <w:rPr>
          <w:color w:val="000000" w:themeColor="text1"/>
          <w:sz w:val="22"/>
          <w:szCs w:val="22"/>
        </w:rPr>
      </w:pPr>
      <w:r w:rsidRPr="00B32EE9">
        <w:rPr>
          <w:color w:val="000000" w:themeColor="text1"/>
          <w:sz w:val="22"/>
          <w:szCs w:val="22"/>
        </w:rPr>
        <w:t>Anemija koja može izazvati umor ili bljedoću</w:t>
      </w:r>
    </w:p>
    <w:p w14:paraId="1E8F0EA6" w14:textId="77777777" w:rsidR="00AF6FB8" w:rsidRPr="00B32EE9" w:rsidRDefault="00AF6FB8" w:rsidP="00A247A7">
      <w:pPr>
        <w:widowControl w:val="0"/>
        <w:numPr>
          <w:ilvl w:val="0"/>
          <w:numId w:val="67"/>
        </w:numPr>
        <w:autoSpaceDE w:val="0"/>
        <w:autoSpaceDN w:val="0"/>
        <w:adjustRightInd w:val="0"/>
        <w:ind w:left="567" w:hanging="567"/>
        <w:rPr>
          <w:color w:val="000000" w:themeColor="text1"/>
          <w:sz w:val="22"/>
          <w:szCs w:val="22"/>
        </w:rPr>
      </w:pPr>
      <w:r w:rsidRPr="00B32EE9">
        <w:rPr>
          <w:color w:val="000000" w:themeColor="text1"/>
          <w:sz w:val="22"/>
          <w:szCs w:val="22"/>
        </w:rPr>
        <w:t>Smanjen broj trombocita u krvi (može utjecati na zgrušavanje)</w:t>
      </w:r>
    </w:p>
    <w:p w14:paraId="7131AB47" w14:textId="77777777" w:rsidR="00AF6FB8" w:rsidRPr="00B32EE9" w:rsidRDefault="00AF6FB8" w:rsidP="00A247A7">
      <w:pPr>
        <w:widowControl w:val="0"/>
        <w:numPr>
          <w:ilvl w:val="0"/>
          <w:numId w:val="67"/>
        </w:numPr>
        <w:autoSpaceDE w:val="0"/>
        <w:autoSpaceDN w:val="0"/>
        <w:adjustRightInd w:val="0"/>
        <w:ind w:left="567" w:hanging="567"/>
        <w:rPr>
          <w:color w:val="000000" w:themeColor="text1"/>
          <w:sz w:val="22"/>
          <w:szCs w:val="22"/>
        </w:rPr>
      </w:pPr>
      <w:r w:rsidRPr="00B32EE9">
        <w:rPr>
          <w:color w:val="000000" w:themeColor="text1"/>
          <w:sz w:val="22"/>
          <w:szCs w:val="22"/>
        </w:rPr>
        <w:t>Mučnina</w:t>
      </w:r>
    </w:p>
    <w:p w14:paraId="1984ACBF" w14:textId="77777777" w:rsidR="00AF6FB8" w:rsidRPr="00B32EE9" w:rsidRDefault="00AF6FB8" w:rsidP="00A247A7">
      <w:pPr>
        <w:widowControl w:val="0"/>
        <w:numPr>
          <w:ilvl w:val="0"/>
          <w:numId w:val="67"/>
        </w:numPr>
        <w:autoSpaceDE w:val="0"/>
        <w:autoSpaceDN w:val="0"/>
        <w:adjustRightInd w:val="0"/>
        <w:ind w:left="567" w:hanging="567"/>
        <w:rPr>
          <w:color w:val="000000" w:themeColor="text1"/>
          <w:sz w:val="22"/>
          <w:szCs w:val="22"/>
        </w:rPr>
      </w:pPr>
      <w:r w:rsidRPr="00B32EE9">
        <w:rPr>
          <w:color w:val="000000" w:themeColor="text1"/>
          <w:sz w:val="22"/>
          <w:szCs w:val="22"/>
        </w:rPr>
        <w:t>Kožni osip</w:t>
      </w:r>
    </w:p>
    <w:p w14:paraId="11E3C8DF" w14:textId="77777777" w:rsidR="00AF6FB8" w:rsidRPr="00B32EE9" w:rsidRDefault="00704BD8" w:rsidP="00A247A7">
      <w:pPr>
        <w:widowControl w:val="0"/>
        <w:numPr>
          <w:ilvl w:val="0"/>
          <w:numId w:val="67"/>
        </w:numPr>
        <w:autoSpaceDE w:val="0"/>
        <w:autoSpaceDN w:val="0"/>
        <w:adjustRightInd w:val="0"/>
        <w:ind w:left="567" w:hanging="567"/>
        <w:rPr>
          <w:color w:val="000000" w:themeColor="text1"/>
          <w:sz w:val="22"/>
          <w:szCs w:val="22"/>
        </w:rPr>
      </w:pPr>
      <w:r w:rsidRPr="00B32EE9">
        <w:rPr>
          <w:color w:val="000000" w:themeColor="text1"/>
          <w:sz w:val="22"/>
          <w:szCs w:val="22"/>
        </w:rPr>
        <w:t>Krvna slika može pokazati:</w:t>
      </w:r>
    </w:p>
    <w:p w14:paraId="6A9DD04D" w14:textId="759D97ED" w:rsidR="00AF6FB8" w:rsidRPr="00B32EE9" w:rsidRDefault="00A65185" w:rsidP="00A247A7">
      <w:pPr>
        <w:widowControl w:val="0"/>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813488" w:rsidRPr="00B32EE9">
        <w:rPr>
          <w:rFonts w:eastAsia="Times New Roman"/>
          <w:color w:val="000000" w:themeColor="text1"/>
          <w:sz w:val="22"/>
          <w:szCs w:val="24"/>
          <w:lang w:val="sv-SE" w:eastAsia="en-GB" w:bidi="ar-SA"/>
        </w:rPr>
        <w:tab/>
      </w:r>
      <w:r w:rsidR="00704BD8" w:rsidRPr="00B32EE9">
        <w:rPr>
          <w:color w:val="000000" w:themeColor="text1"/>
          <w:sz w:val="22"/>
          <w:szCs w:val="22"/>
        </w:rPr>
        <w:t>povišenje gama-glutamiltransferaze (GGT-a) il alanin aminotransferaze (ALT-a)</w:t>
      </w:r>
      <w:r w:rsidR="00C40083" w:rsidRPr="00B32EE9">
        <w:rPr>
          <w:color w:val="000000" w:themeColor="text1"/>
          <w:sz w:val="22"/>
          <w:szCs w:val="22"/>
        </w:rPr>
        <w:t>.</w:t>
      </w:r>
    </w:p>
    <w:p w14:paraId="434D0A24" w14:textId="77777777" w:rsidR="00E86332" w:rsidRPr="00787DC1" w:rsidRDefault="00E86332" w:rsidP="00D143A8">
      <w:pPr>
        <w:widowControl w:val="0"/>
        <w:autoSpaceDE w:val="0"/>
        <w:autoSpaceDN w:val="0"/>
        <w:adjustRightInd w:val="0"/>
        <w:rPr>
          <w:rFonts w:eastAsia="MS Mincho"/>
          <w:bCs/>
          <w:color w:val="000000" w:themeColor="text1"/>
        </w:rPr>
      </w:pPr>
    </w:p>
    <w:p w14:paraId="7D8ADDB1" w14:textId="77777777" w:rsidR="001A0AD1" w:rsidRPr="00B32EE9" w:rsidRDefault="001A0AD1" w:rsidP="00683B92">
      <w:pPr>
        <w:pStyle w:val="EMEABodyText"/>
        <w:tabs>
          <w:tab w:val="left" w:pos="1120"/>
        </w:tabs>
        <w:rPr>
          <w:b/>
          <w:color w:val="000000" w:themeColor="text1"/>
          <w:szCs w:val="22"/>
        </w:rPr>
      </w:pPr>
      <w:r w:rsidRPr="00B32EE9">
        <w:rPr>
          <w:b/>
          <w:color w:val="000000" w:themeColor="text1"/>
          <w:lang w:eastAsia="hr-HR"/>
        </w:rPr>
        <w:t>Manje česte nuspojave (mogu se javiti u do 1 na 100</w:t>
      </w:r>
      <w:r w:rsidR="00E76F85" w:rsidRPr="00B32EE9">
        <w:rPr>
          <w:noProof/>
          <w:color w:val="000000" w:themeColor="text1"/>
          <w:szCs w:val="22"/>
        </w:rPr>
        <w:t> </w:t>
      </w:r>
      <w:r w:rsidRPr="00B32EE9">
        <w:rPr>
          <w:b/>
          <w:color w:val="000000" w:themeColor="text1"/>
          <w:lang w:eastAsia="hr-HR"/>
        </w:rPr>
        <w:t>osoba)</w:t>
      </w:r>
    </w:p>
    <w:p w14:paraId="5367CE9A" w14:textId="77777777" w:rsidR="00704BD8" w:rsidRPr="00B32EE9" w:rsidRDefault="00704BD8" w:rsidP="00A247A7">
      <w:pPr>
        <w:numPr>
          <w:ilvl w:val="0"/>
          <w:numId w:val="68"/>
        </w:numPr>
        <w:autoSpaceDE w:val="0"/>
        <w:autoSpaceDN w:val="0"/>
        <w:adjustRightInd w:val="0"/>
        <w:ind w:left="567" w:hanging="567"/>
        <w:rPr>
          <w:color w:val="000000" w:themeColor="text1"/>
          <w:sz w:val="22"/>
          <w:szCs w:val="22"/>
        </w:rPr>
      </w:pPr>
      <w:r w:rsidRPr="00B32EE9">
        <w:rPr>
          <w:color w:val="000000" w:themeColor="text1"/>
          <w:sz w:val="22"/>
          <w:szCs w:val="22"/>
        </w:rPr>
        <w:t>Nizak krvni tlak zbog kojega možete imati osjećaj da ćete se onesvijestiti ili Vam srce može početi ubrzano kucati</w:t>
      </w:r>
    </w:p>
    <w:p w14:paraId="506DDB29" w14:textId="77777777" w:rsidR="001A0AD1" w:rsidRPr="00787DC1" w:rsidRDefault="00A65185" w:rsidP="00A247A7">
      <w:pPr>
        <w:autoSpaceDE w:val="0"/>
        <w:autoSpaceDN w:val="0"/>
        <w:adjustRightInd w:val="0"/>
        <w:ind w:left="567" w:hanging="567"/>
        <w:rPr>
          <w:rFonts w:eastAsia="MS Mincho"/>
          <w:color w:val="000000" w:themeColor="text1"/>
        </w:rPr>
      </w:pPr>
      <w:r w:rsidRPr="00B32EE9">
        <w:rPr>
          <w:color w:val="000000" w:themeColor="text1"/>
          <w:sz w:val="22"/>
          <w:szCs w:val="22"/>
        </w:rPr>
        <w:t xml:space="preserve">- </w:t>
      </w:r>
      <w:r w:rsidR="00813488" w:rsidRPr="00B32EE9">
        <w:rPr>
          <w:rFonts w:eastAsia="Times New Roman"/>
          <w:color w:val="000000" w:themeColor="text1"/>
          <w:sz w:val="22"/>
          <w:szCs w:val="24"/>
          <w:lang w:val="sv-SE" w:eastAsia="en-GB" w:bidi="ar-SA"/>
        </w:rPr>
        <w:tab/>
      </w:r>
      <w:r w:rsidR="001A0AD1" w:rsidRPr="00B32EE9">
        <w:rPr>
          <w:color w:val="000000" w:themeColor="text1"/>
          <w:sz w:val="22"/>
          <w:szCs w:val="22"/>
        </w:rPr>
        <w:t xml:space="preserve">Krvarenje:  </w:t>
      </w:r>
    </w:p>
    <w:p w14:paraId="217D9F58" w14:textId="77777777" w:rsidR="00A65185" w:rsidRPr="00B32EE9" w:rsidRDefault="001A0AD1" w:rsidP="00A46FE8">
      <w:pPr>
        <w:autoSpaceDE w:val="0"/>
        <w:autoSpaceDN w:val="0"/>
        <w:adjustRightInd w:val="0"/>
        <w:ind w:left="567"/>
        <w:rPr>
          <w:color w:val="000000" w:themeColor="text1"/>
          <w:sz w:val="22"/>
          <w:szCs w:val="22"/>
        </w:rPr>
      </w:pPr>
      <w:r w:rsidRPr="00B32EE9">
        <w:rPr>
          <w:color w:val="000000" w:themeColor="text1"/>
          <w:sz w:val="22"/>
          <w:szCs w:val="22"/>
        </w:rPr>
        <w:t xml:space="preserve">- </w:t>
      </w:r>
      <w:r w:rsidR="00BA0E82" w:rsidRPr="00B32EE9">
        <w:rPr>
          <w:color w:val="000000" w:themeColor="text1"/>
          <w:sz w:val="22"/>
          <w:szCs w:val="22"/>
        </w:rPr>
        <w:tab/>
      </w:r>
      <w:r w:rsidR="009F1554" w:rsidRPr="00B32EE9">
        <w:rPr>
          <w:rFonts w:eastAsia="Times New Roman"/>
          <w:color w:val="000000" w:themeColor="text1"/>
          <w:sz w:val="22"/>
          <w:szCs w:val="24"/>
          <w:lang w:val="sv-SE" w:eastAsia="en-GB" w:bidi="ar-SA"/>
        </w:rPr>
        <w:tab/>
      </w:r>
      <w:r w:rsidRPr="00B32EE9">
        <w:rPr>
          <w:color w:val="000000" w:themeColor="text1"/>
          <w:sz w:val="22"/>
          <w:szCs w:val="22"/>
        </w:rPr>
        <w:t>u očima</w:t>
      </w:r>
    </w:p>
    <w:p w14:paraId="6B56B893" w14:textId="77777777" w:rsidR="001A0AD1" w:rsidRPr="00B32EE9" w:rsidRDefault="001A0AD1" w:rsidP="00A46FE8">
      <w:pPr>
        <w:autoSpaceDE w:val="0"/>
        <w:autoSpaceDN w:val="0"/>
        <w:adjustRightInd w:val="0"/>
        <w:ind w:left="567"/>
        <w:rPr>
          <w:color w:val="000000" w:themeColor="text1"/>
          <w:sz w:val="22"/>
          <w:szCs w:val="22"/>
        </w:rPr>
      </w:pPr>
      <w:r w:rsidRPr="00B32EE9">
        <w:rPr>
          <w:color w:val="000000" w:themeColor="text1"/>
          <w:sz w:val="22"/>
          <w:szCs w:val="22"/>
        </w:rPr>
        <w:t xml:space="preserve">- </w:t>
      </w:r>
      <w:r w:rsidR="009F1554" w:rsidRPr="00B32EE9">
        <w:rPr>
          <w:rFonts w:eastAsia="Times New Roman"/>
          <w:color w:val="000000" w:themeColor="text1"/>
          <w:sz w:val="22"/>
          <w:szCs w:val="24"/>
          <w:lang w:val="sv-SE" w:eastAsia="en-GB" w:bidi="ar-SA"/>
        </w:rPr>
        <w:tab/>
      </w:r>
      <w:r w:rsidR="009F1554" w:rsidRPr="00B32EE9">
        <w:rPr>
          <w:rFonts w:eastAsia="Times New Roman"/>
          <w:color w:val="000000" w:themeColor="text1"/>
          <w:sz w:val="22"/>
          <w:szCs w:val="24"/>
          <w:lang w:val="sv-SE" w:eastAsia="en-GB" w:bidi="ar-SA"/>
        </w:rPr>
        <w:tab/>
      </w:r>
      <w:r w:rsidRPr="00B32EE9">
        <w:rPr>
          <w:color w:val="000000" w:themeColor="text1"/>
          <w:sz w:val="22"/>
          <w:szCs w:val="22"/>
        </w:rPr>
        <w:t>u ustima ili krv u ispljuvku kod iskašljavanja</w:t>
      </w:r>
    </w:p>
    <w:p w14:paraId="78F3D5C9" w14:textId="77777777" w:rsidR="001A0AD1" w:rsidRPr="00B32EE9" w:rsidRDefault="001A0AD1" w:rsidP="00A46FE8">
      <w:pPr>
        <w:autoSpaceDE w:val="0"/>
        <w:autoSpaceDN w:val="0"/>
        <w:adjustRightInd w:val="0"/>
        <w:ind w:left="567"/>
        <w:rPr>
          <w:color w:val="000000" w:themeColor="text1"/>
          <w:sz w:val="22"/>
          <w:szCs w:val="22"/>
        </w:rPr>
      </w:pPr>
      <w:r w:rsidRPr="00B32EE9">
        <w:rPr>
          <w:color w:val="000000" w:themeColor="text1"/>
          <w:sz w:val="22"/>
          <w:szCs w:val="22"/>
        </w:rPr>
        <w:t xml:space="preserve">- </w:t>
      </w:r>
      <w:r w:rsidR="00BA0E82" w:rsidRPr="00B32EE9">
        <w:rPr>
          <w:color w:val="000000" w:themeColor="text1"/>
          <w:sz w:val="22"/>
          <w:szCs w:val="22"/>
        </w:rPr>
        <w:tab/>
      </w:r>
      <w:r w:rsidR="009F1554" w:rsidRPr="00B32EE9">
        <w:rPr>
          <w:rFonts w:eastAsia="Times New Roman"/>
          <w:color w:val="000000" w:themeColor="text1"/>
          <w:sz w:val="22"/>
          <w:szCs w:val="24"/>
          <w:lang w:val="sv-SE" w:eastAsia="en-GB" w:bidi="ar-SA"/>
        </w:rPr>
        <w:tab/>
      </w:r>
      <w:r w:rsidR="00704BD8" w:rsidRPr="00B32EE9">
        <w:rPr>
          <w:color w:val="000000" w:themeColor="text1"/>
          <w:sz w:val="22"/>
          <w:szCs w:val="22"/>
        </w:rPr>
        <w:t>svijetla/crvena</w:t>
      </w:r>
      <w:r w:rsidRPr="00B32EE9">
        <w:rPr>
          <w:color w:val="000000" w:themeColor="text1"/>
          <w:sz w:val="22"/>
          <w:szCs w:val="22"/>
        </w:rPr>
        <w:t xml:space="preserve"> krv u stolici</w:t>
      </w:r>
    </w:p>
    <w:p w14:paraId="3D5D7FEC" w14:textId="77777777" w:rsidR="001A0AD1" w:rsidRPr="00B32EE9" w:rsidRDefault="001A0AD1" w:rsidP="00A46FE8">
      <w:pPr>
        <w:autoSpaceDE w:val="0"/>
        <w:autoSpaceDN w:val="0"/>
        <w:adjustRightInd w:val="0"/>
        <w:ind w:left="567"/>
        <w:rPr>
          <w:color w:val="000000" w:themeColor="text1"/>
          <w:sz w:val="22"/>
          <w:szCs w:val="22"/>
        </w:rPr>
      </w:pPr>
      <w:r w:rsidRPr="00B32EE9">
        <w:rPr>
          <w:color w:val="000000" w:themeColor="text1"/>
          <w:sz w:val="22"/>
          <w:szCs w:val="22"/>
        </w:rPr>
        <w:t xml:space="preserve">- </w:t>
      </w:r>
      <w:r w:rsidR="009F1554" w:rsidRPr="00B32EE9">
        <w:rPr>
          <w:rFonts w:eastAsia="Times New Roman"/>
          <w:color w:val="000000" w:themeColor="text1"/>
          <w:sz w:val="22"/>
          <w:szCs w:val="24"/>
          <w:lang w:val="sv-SE" w:eastAsia="en-GB" w:bidi="ar-SA"/>
        </w:rPr>
        <w:tab/>
      </w:r>
      <w:r w:rsidR="00BA0E82" w:rsidRPr="00B32EE9">
        <w:rPr>
          <w:color w:val="000000" w:themeColor="text1"/>
          <w:sz w:val="22"/>
          <w:szCs w:val="22"/>
        </w:rPr>
        <w:tab/>
      </w:r>
      <w:r w:rsidRPr="00B32EE9">
        <w:rPr>
          <w:color w:val="000000" w:themeColor="text1"/>
          <w:sz w:val="22"/>
          <w:szCs w:val="22"/>
        </w:rPr>
        <w:t>pretrage koje pokazuju krv u stolici ili u mokraći</w:t>
      </w:r>
    </w:p>
    <w:p w14:paraId="47015CF9" w14:textId="77777777" w:rsidR="00BF6BD5" w:rsidRPr="00B32EE9" w:rsidRDefault="001A0AD1" w:rsidP="00683B92">
      <w:pPr>
        <w:tabs>
          <w:tab w:val="left" w:pos="35"/>
          <w:tab w:val="left" w:pos="900"/>
        </w:tabs>
        <w:autoSpaceDE w:val="0"/>
        <w:autoSpaceDN w:val="0"/>
        <w:adjustRightInd w:val="0"/>
        <w:ind w:left="567" w:hanging="567"/>
        <w:rPr>
          <w:color w:val="000000" w:themeColor="text1"/>
          <w:sz w:val="22"/>
          <w:szCs w:val="22"/>
        </w:rPr>
      </w:pPr>
      <w:r w:rsidRPr="00B32EE9">
        <w:rPr>
          <w:color w:val="000000" w:themeColor="text1"/>
          <w:sz w:val="22"/>
          <w:szCs w:val="22"/>
        </w:rPr>
        <w:t xml:space="preserve"> </w:t>
      </w:r>
      <w:r w:rsidR="00A65185" w:rsidRPr="00B32EE9">
        <w:rPr>
          <w:color w:val="000000" w:themeColor="text1"/>
          <w:sz w:val="22"/>
          <w:szCs w:val="22"/>
        </w:rPr>
        <w:tab/>
        <w:t xml:space="preserve">- </w:t>
      </w:r>
      <w:r w:rsidR="000817C8" w:rsidRPr="00B32EE9">
        <w:rPr>
          <w:rFonts w:eastAsia="Times New Roman"/>
          <w:color w:val="000000" w:themeColor="text1"/>
          <w:sz w:val="22"/>
          <w:szCs w:val="24"/>
          <w:lang w:val="sv-SE" w:eastAsia="en-GB" w:bidi="ar-SA"/>
        </w:rPr>
        <w:tab/>
      </w:r>
      <w:r w:rsidR="000817C8" w:rsidRPr="00B32EE9">
        <w:rPr>
          <w:rFonts w:eastAsia="Times New Roman"/>
          <w:color w:val="000000" w:themeColor="text1"/>
          <w:sz w:val="22"/>
          <w:szCs w:val="24"/>
          <w:lang w:val="sv-SE" w:eastAsia="en-GB" w:bidi="ar-SA"/>
        </w:rPr>
        <w:tab/>
      </w:r>
      <w:r w:rsidR="00704BD8" w:rsidRPr="00B32EE9">
        <w:rPr>
          <w:color w:val="000000" w:themeColor="text1"/>
          <w:sz w:val="22"/>
          <w:szCs w:val="22"/>
        </w:rPr>
        <w:t xml:space="preserve">krvarenje nakon operacije, uključujući nastanak modrica i oticanje, istjecanje krvi ili </w:t>
      </w:r>
      <w:r w:rsidR="000817C8" w:rsidRPr="00B32EE9">
        <w:rPr>
          <w:rFonts w:eastAsia="Times New Roman"/>
          <w:color w:val="000000" w:themeColor="text1"/>
          <w:sz w:val="22"/>
          <w:szCs w:val="24"/>
          <w:lang w:val="sv-SE" w:eastAsia="en-GB" w:bidi="ar-SA"/>
        </w:rPr>
        <w:tab/>
      </w:r>
      <w:r w:rsidR="000817C8" w:rsidRPr="00B32EE9">
        <w:rPr>
          <w:rFonts w:eastAsia="Times New Roman"/>
          <w:color w:val="000000" w:themeColor="text1"/>
          <w:sz w:val="22"/>
          <w:szCs w:val="24"/>
          <w:lang w:val="sv-SE" w:eastAsia="en-GB" w:bidi="ar-SA"/>
        </w:rPr>
        <w:tab/>
      </w:r>
      <w:r w:rsidR="00704BD8" w:rsidRPr="00B32EE9">
        <w:rPr>
          <w:color w:val="000000" w:themeColor="text1"/>
          <w:sz w:val="22"/>
          <w:szCs w:val="22"/>
        </w:rPr>
        <w:t>tekućine iz kirurške rane/reza (iscjedak iz rane) ili s mjesta primjene injekcije</w:t>
      </w:r>
    </w:p>
    <w:p w14:paraId="1A5886F0" w14:textId="77777777" w:rsidR="00704BD8" w:rsidRPr="00B32EE9" w:rsidRDefault="00A65185" w:rsidP="00A46FE8">
      <w:pPr>
        <w:autoSpaceDE w:val="0"/>
        <w:autoSpaceDN w:val="0"/>
        <w:adjustRightInd w:val="0"/>
        <w:ind w:left="567"/>
        <w:rPr>
          <w:color w:val="000000" w:themeColor="text1"/>
          <w:sz w:val="22"/>
          <w:szCs w:val="22"/>
        </w:rPr>
      </w:pPr>
      <w:r w:rsidRPr="00B32EE9">
        <w:rPr>
          <w:color w:val="000000" w:themeColor="text1"/>
          <w:sz w:val="22"/>
          <w:szCs w:val="22"/>
        </w:rPr>
        <w:t xml:space="preserve">- </w:t>
      </w:r>
      <w:r w:rsidR="000817C8" w:rsidRPr="00B32EE9">
        <w:rPr>
          <w:rFonts w:eastAsia="Times New Roman"/>
          <w:color w:val="000000" w:themeColor="text1"/>
          <w:sz w:val="22"/>
          <w:szCs w:val="24"/>
          <w:lang w:val="sv-SE" w:eastAsia="en-GB" w:bidi="ar-SA"/>
        </w:rPr>
        <w:tab/>
      </w:r>
      <w:r w:rsidR="000817C8" w:rsidRPr="00B32EE9">
        <w:rPr>
          <w:rFonts w:eastAsia="Times New Roman"/>
          <w:color w:val="000000" w:themeColor="text1"/>
          <w:sz w:val="22"/>
          <w:szCs w:val="24"/>
          <w:lang w:val="sv-SE" w:eastAsia="en-GB" w:bidi="ar-SA"/>
        </w:rPr>
        <w:tab/>
      </w:r>
      <w:r w:rsidR="00704BD8" w:rsidRPr="00B32EE9">
        <w:rPr>
          <w:color w:val="000000" w:themeColor="text1"/>
          <w:sz w:val="22"/>
          <w:szCs w:val="22"/>
        </w:rPr>
        <w:t>iz hemoroida</w:t>
      </w:r>
    </w:p>
    <w:p w14:paraId="513D6DCB" w14:textId="77777777" w:rsidR="00704BD8" w:rsidRPr="00B32EE9" w:rsidRDefault="00A65185" w:rsidP="00A46FE8">
      <w:pPr>
        <w:autoSpaceDE w:val="0"/>
        <w:autoSpaceDN w:val="0"/>
        <w:adjustRightInd w:val="0"/>
        <w:ind w:left="567"/>
        <w:rPr>
          <w:color w:val="000000" w:themeColor="text1"/>
          <w:sz w:val="22"/>
          <w:szCs w:val="22"/>
        </w:rPr>
      </w:pPr>
      <w:r w:rsidRPr="00B32EE9">
        <w:rPr>
          <w:color w:val="000000" w:themeColor="text1"/>
          <w:sz w:val="22"/>
          <w:szCs w:val="22"/>
        </w:rPr>
        <w:t xml:space="preserve">- </w:t>
      </w:r>
      <w:r w:rsidR="000817C8" w:rsidRPr="00B32EE9">
        <w:rPr>
          <w:rFonts w:eastAsia="Times New Roman"/>
          <w:color w:val="000000" w:themeColor="text1"/>
          <w:sz w:val="22"/>
          <w:szCs w:val="24"/>
          <w:lang w:val="sv-SE" w:eastAsia="en-GB" w:bidi="ar-SA"/>
        </w:rPr>
        <w:tab/>
      </w:r>
      <w:r w:rsidR="000817C8" w:rsidRPr="00B32EE9">
        <w:rPr>
          <w:rFonts w:eastAsia="Times New Roman"/>
          <w:color w:val="000000" w:themeColor="text1"/>
          <w:sz w:val="22"/>
          <w:szCs w:val="24"/>
          <w:lang w:val="sv-SE" w:eastAsia="en-GB" w:bidi="ar-SA"/>
        </w:rPr>
        <w:tab/>
      </w:r>
      <w:r w:rsidR="00704BD8" w:rsidRPr="00B32EE9">
        <w:rPr>
          <w:color w:val="000000" w:themeColor="text1"/>
          <w:sz w:val="22"/>
          <w:szCs w:val="22"/>
        </w:rPr>
        <w:t>u mišić</w:t>
      </w:r>
    </w:p>
    <w:p w14:paraId="3CA9DEF6" w14:textId="77777777" w:rsidR="002E1ADA" w:rsidRPr="00B32EE9" w:rsidRDefault="00BF6BD5" w:rsidP="00A247A7">
      <w:pPr>
        <w:autoSpaceDE w:val="0"/>
        <w:autoSpaceDN w:val="0"/>
        <w:adjustRightInd w:val="0"/>
        <w:ind w:left="567" w:hanging="567"/>
        <w:rPr>
          <w:rFonts w:eastAsia="MS Mincho"/>
          <w:bCs/>
          <w:color w:val="000000" w:themeColor="text1"/>
          <w:sz w:val="22"/>
          <w:szCs w:val="22"/>
        </w:rPr>
      </w:pPr>
      <w:r w:rsidRPr="00B32EE9">
        <w:rPr>
          <w:rFonts w:eastAsia="MS Mincho"/>
          <w:bCs/>
          <w:color w:val="000000" w:themeColor="text1"/>
          <w:sz w:val="22"/>
          <w:szCs w:val="22"/>
        </w:rPr>
        <w:t xml:space="preserve">- </w:t>
      </w:r>
      <w:r w:rsidR="00BA0E82" w:rsidRPr="00B32EE9">
        <w:rPr>
          <w:rFonts w:eastAsia="MS Mincho"/>
          <w:bCs/>
          <w:color w:val="000000" w:themeColor="text1"/>
          <w:sz w:val="22"/>
          <w:szCs w:val="22"/>
        </w:rPr>
        <w:tab/>
      </w:r>
      <w:r w:rsidRPr="00B32EE9">
        <w:rPr>
          <w:rFonts w:eastAsia="MS Mincho"/>
          <w:bCs/>
          <w:color w:val="000000" w:themeColor="text1"/>
          <w:sz w:val="22"/>
          <w:szCs w:val="22"/>
        </w:rPr>
        <w:t>Svrbež</w:t>
      </w:r>
    </w:p>
    <w:p w14:paraId="5BDB5184" w14:textId="77AB33D8" w:rsidR="00BF6BD5" w:rsidRPr="00B32EE9" w:rsidRDefault="002E1ADA" w:rsidP="00A247A7">
      <w:pPr>
        <w:autoSpaceDE w:val="0"/>
        <w:autoSpaceDN w:val="0"/>
        <w:adjustRightInd w:val="0"/>
        <w:ind w:left="567" w:hanging="567"/>
        <w:rPr>
          <w:rFonts w:eastAsia="MS Mincho"/>
          <w:bCs/>
          <w:color w:val="000000" w:themeColor="text1"/>
          <w:sz w:val="22"/>
          <w:szCs w:val="22"/>
        </w:rPr>
      </w:pPr>
      <w:r w:rsidRPr="00B32EE9">
        <w:rPr>
          <w:rFonts w:eastAsia="MS Mincho"/>
          <w:noProof/>
          <w:color w:val="000000" w:themeColor="text1"/>
          <w:sz w:val="22"/>
          <w:szCs w:val="22"/>
        </w:rPr>
        <w:t xml:space="preserve">- </w:t>
      </w:r>
      <w:r w:rsidRPr="00B32EE9">
        <w:rPr>
          <w:rFonts w:eastAsia="MS Mincho"/>
          <w:noProof/>
          <w:color w:val="000000" w:themeColor="text1"/>
          <w:sz w:val="22"/>
          <w:szCs w:val="22"/>
        </w:rPr>
        <w:tab/>
      </w:r>
      <w:r w:rsidRPr="00B32EE9">
        <w:rPr>
          <w:rFonts w:eastAsia="MS Mincho"/>
          <w:bCs/>
          <w:color w:val="000000" w:themeColor="text1"/>
          <w:sz w:val="22"/>
          <w:szCs w:val="22"/>
        </w:rPr>
        <w:t xml:space="preserve">Gubitak </w:t>
      </w:r>
      <w:r w:rsidR="00741026" w:rsidRPr="00B32EE9">
        <w:rPr>
          <w:rFonts w:eastAsia="MS Mincho"/>
          <w:bCs/>
          <w:color w:val="000000" w:themeColor="text1"/>
          <w:sz w:val="22"/>
          <w:szCs w:val="22"/>
        </w:rPr>
        <w:t>dlaka</w:t>
      </w:r>
    </w:p>
    <w:p w14:paraId="07D3201B" w14:textId="77777777" w:rsidR="00704BD8" w:rsidRPr="00B32EE9" w:rsidRDefault="00704BD8" w:rsidP="00A247A7">
      <w:pPr>
        <w:numPr>
          <w:ilvl w:val="0"/>
          <w:numId w:val="68"/>
        </w:numPr>
        <w:autoSpaceDE w:val="0"/>
        <w:autoSpaceDN w:val="0"/>
        <w:adjustRightInd w:val="0"/>
        <w:ind w:left="567" w:hanging="567"/>
        <w:rPr>
          <w:rFonts w:eastAsia="MS Mincho"/>
          <w:bCs/>
          <w:color w:val="000000" w:themeColor="text1"/>
          <w:sz w:val="22"/>
          <w:szCs w:val="22"/>
        </w:rPr>
      </w:pPr>
      <w:r w:rsidRPr="00B32EE9">
        <w:rPr>
          <w:rFonts w:eastAsia="MS Mincho"/>
          <w:bCs/>
          <w:color w:val="000000" w:themeColor="text1"/>
          <w:sz w:val="22"/>
          <w:szCs w:val="22"/>
        </w:rPr>
        <w:t xml:space="preserve">Alergijske reakcije (preosjetljivost) koje mogu izazvati: oticanje lica, usana, usta, jezika i/ili grla i otežano disanje. </w:t>
      </w:r>
      <w:r w:rsidRPr="00B32EE9">
        <w:rPr>
          <w:rFonts w:eastAsia="MS Mincho"/>
          <w:b/>
          <w:bCs/>
          <w:color w:val="000000" w:themeColor="text1"/>
          <w:sz w:val="22"/>
          <w:szCs w:val="22"/>
        </w:rPr>
        <w:t>Morate se odmah javiti svom liječniku</w:t>
      </w:r>
      <w:r w:rsidRPr="00B32EE9">
        <w:rPr>
          <w:rFonts w:eastAsia="MS Mincho"/>
          <w:bCs/>
          <w:color w:val="000000" w:themeColor="text1"/>
          <w:sz w:val="22"/>
          <w:szCs w:val="22"/>
        </w:rPr>
        <w:t xml:space="preserve"> ako dobijete bilo koji od navedenih simptoma.</w:t>
      </w:r>
    </w:p>
    <w:p w14:paraId="4983558B" w14:textId="77777777" w:rsidR="00704BD8" w:rsidRPr="00B32EE9" w:rsidRDefault="00704BD8" w:rsidP="00A247A7">
      <w:pPr>
        <w:keepNext/>
        <w:numPr>
          <w:ilvl w:val="0"/>
          <w:numId w:val="68"/>
        </w:numPr>
        <w:autoSpaceDE w:val="0"/>
        <w:autoSpaceDN w:val="0"/>
        <w:adjustRightInd w:val="0"/>
        <w:ind w:left="567" w:hanging="567"/>
        <w:rPr>
          <w:rFonts w:eastAsia="MS Mincho"/>
          <w:bCs/>
          <w:color w:val="000000" w:themeColor="text1"/>
          <w:sz w:val="22"/>
          <w:szCs w:val="22"/>
        </w:rPr>
      </w:pPr>
      <w:r w:rsidRPr="00B32EE9">
        <w:rPr>
          <w:rFonts w:eastAsia="MS Mincho"/>
          <w:bCs/>
          <w:color w:val="000000" w:themeColor="text1"/>
          <w:sz w:val="22"/>
          <w:szCs w:val="22"/>
        </w:rPr>
        <w:t>Krvna slika može pokazati:</w:t>
      </w:r>
    </w:p>
    <w:p w14:paraId="4E759601" w14:textId="77777777" w:rsidR="00704BD8" w:rsidRPr="00B32EE9" w:rsidRDefault="000817C8" w:rsidP="00F60C42">
      <w:pPr>
        <w:pStyle w:val="EMEABodyText"/>
        <w:numPr>
          <w:ilvl w:val="0"/>
          <w:numId w:val="68"/>
        </w:numPr>
        <w:tabs>
          <w:tab w:val="left" w:pos="993"/>
        </w:tabs>
        <w:ind w:left="1134" w:hanging="567"/>
        <w:rPr>
          <w:rFonts w:eastAsia="MS Mincho"/>
          <w:bCs/>
          <w:color w:val="000000" w:themeColor="text1"/>
          <w:szCs w:val="22"/>
          <w:lang w:val="sv-SE" w:eastAsia="en-GB"/>
        </w:rPr>
      </w:pPr>
      <w:r w:rsidRPr="00B32EE9">
        <w:rPr>
          <w:color w:val="000000" w:themeColor="text1"/>
          <w:szCs w:val="24"/>
          <w:lang w:val="sv-SE" w:eastAsia="en-GB"/>
        </w:rPr>
        <w:tab/>
      </w:r>
      <w:r w:rsidR="00704BD8" w:rsidRPr="00B32EE9">
        <w:rPr>
          <w:rFonts w:eastAsia="MS Mincho"/>
          <w:bCs/>
          <w:color w:val="000000" w:themeColor="text1"/>
          <w:szCs w:val="22"/>
          <w:lang w:val="sv-SE" w:eastAsia="en-GB"/>
        </w:rPr>
        <w:t>poremećaj jetrene funkcije</w:t>
      </w:r>
    </w:p>
    <w:p w14:paraId="10087C68" w14:textId="77777777" w:rsidR="00704BD8" w:rsidRPr="00B32EE9" w:rsidRDefault="000817C8" w:rsidP="00F60C42">
      <w:pPr>
        <w:pStyle w:val="EMEABodyText"/>
        <w:numPr>
          <w:ilvl w:val="0"/>
          <w:numId w:val="68"/>
        </w:numPr>
        <w:tabs>
          <w:tab w:val="left" w:pos="993"/>
        </w:tabs>
        <w:ind w:left="1134" w:hanging="567"/>
        <w:rPr>
          <w:rFonts w:eastAsia="MS Mincho"/>
          <w:bCs/>
          <w:color w:val="000000" w:themeColor="text1"/>
          <w:szCs w:val="22"/>
          <w:lang w:val="sv-SE" w:eastAsia="en-GB"/>
        </w:rPr>
      </w:pPr>
      <w:r w:rsidRPr="00B32EE9">
        <w:rPr>
          <w:rFonts w:eastAsia="MS Mincho"/>
          <w:bCs/>
          <w:color w:val="000000" w:themeColor="text1"/>
          <w:szCs w:val="22"/>
          <w:lang w:val="sv-SE" w:eastAsia="en-GB"/>
        </w:rPr>
        <w:tab/>
      </w:r>
      <w:r w:rsidR="00704BD8" w:rsidRPr="00B32EE9">
        <w:rPr>
          <w:rFonts w:eastAsia="MS Mincho"/>
          <w:bCs/>
          <w:color w:val="000000" w:themeColor="text1"/>
          <w:szCs w:val="22"/>
          <w:lang w:val="sv-SE" w:eastAsia="en-GB"/>
        </w:rPr>
        <w:t>povišene vrijednosti nekih jetrenih enzima</w:t>
      </w:r>
    </w:p>
    <w:p w14:paraId="309965AB" w14:textId="77777777" w:rsidR="00704BD8" w:rsidRPr="00B32EE9" w:rsidRDefault="000817C8" w:rsidP="00F60C42">
      <w:pPr>
        <w:pStyle w:val="EMEABodyText"/>
        <w:numPr>
          <w:ilvl w:val="0"/>
          <w:numId w:val="68"/>
        </w:numPr>
        <w:tabs>
          <w:tab w:val="left" w:pos="851"/>
        </w:tabs>
        <w:ind w:left="1134" w:hanging="567"/>
        <w:rPr>
          <w:rFonts w:eastAsia="MS Mincho"/>
          <w:bCs/>
          <w:color w:val="000000" w:themeColor="text1"/>
          <w:szCs w:val="22"/>
          <w:lang w:eastAsia="en-GB"/>
        </w:rPr>
      </w:pPr>
      <w:r w:rsidRPr="00B32EE9">
        <w:rPr>
          <w:color w:val="000000" w:themeColor="text1"/>
          <w:szCs w:val="24"/>
          <w:lang w:val="sv-SE" w:eastAsia="en-GB"/>
        </w:rPr>
        <w:tab/>
      </w:r>
      <w:r w:rsidR="00704BD8" w:rsidRPr="00B32EE9">
        <w:rPr>
          <w:rFonts w:eastAsia="MS Mincho"/>
          <w:bCs/>
          <w:color w:val="000000" w:themeColor="text1"/>
          <w:szCs w:val="22"/>
          <w:lang w:eastAsia="en-GB"/>
        </w:rPr>
        <w:t>povišene vrijednosti bilirubina, koji nastaje razgradnjom crvenih krvnih stanica i zbog kojeg koža i oči mogu poprimiti žutu boju.</w:t>
      </w:r>
    </w:p>
    <w:p w14:paraId="07DE1A54" w14:textId="77777777" w:rsidR="004F7CCD" w:rsidRPr="00B32EE9" w:rsidRDefault="004F7CCD" w:rsidP="00F60C42">
      <w:pPr>
        <w:autoSpaceDE w:val="0"/>
        <w:autoSpaceDN w:val="0"/>
        <w:adjustRightInd w:val="0"/>
        <w:rPr>
          <w:rFonts w:eastAsia="MS Mincho"/>
          <w:bCs/>
          <w:color w:val="000000" w:themeColor="text1"/>
          <w:sz w:val="22"/>
          <w:szCs w:val="22"/>
        </w:rPr>
      </w:pPr>
    </w:p>
    <w:p w14:paraId="6EA4CDBF" w14:textId="77777777" w:rsidR="001A0AD1" w:rsidRPr="00B32EE9" w:rsidRDefault="001A0AD1" w:rsidP="00027EE4">
      <w:pPr>
        <w:pStyle w:val="EMEABodyText"/>
        <w:keepNext/>
        <w:keepLines/>
        <w:tabs>
          <w:tab w:val="left" w:pos="1120"/>
        </w:tabs>
        <w:rPr>
          <w:rFonts w:eastAsia="MS Mincho"/>
          <w:b/>
          <w:bCs/>
          <w:color w:val="000000" w:themeColor="text1"/>
          <w:szCs w:val="22"/>
        </w:rPr>
      </w:pPr>
      <w:r w:rsidRPr="00B32EE9">
        <w:rPr>
          <w:b/>
          <w:color w:val="000000" w:themeColor="text1"/>
          <w:lang w:eastAsia="hr-HR"/>
        </w:rPr>
        <w:t>Rijetke nuspojave (mogu se javiti u do 1 na 1000</w:t>
      </w:r>
      <w:r w:rsidR="00E76F85" w:rsidRPr="00B32EE9">
        <w:rPr>
          <w:noProof/>
          <w:color w:val="000000" w:themeColor="text1"/>
          <w:szCs w:val="22"/>
        </w:rPr>
        <w:t> </w:t>
      </w:r>
      <w:r w:rsidRPr="00B32EE9">
        <w:rPr>
          <w:b/>
          <w:color w:val="000000" w:themeColor="text1"/>
          <w:lang w:eastAsia="hr-HR"/>
        </w:rPr>
        <w:t>osoba)</w:t>
      </w:r>
    </w:p>
    <w:p w14:paraId="4376124C" w14:textId="77777777" w:rsidR="001A0AD1" w:rsidRPr="00B32EE9" w:rsidRDefault="00A65185" w:rsidP="00474A9C">
      <w:pPr>
        <w:autoSpaceDE w:val="0"/>
        <w:autoSpaceDN w:val="0"/>
        <w:adjustRightInd w:val="0"/>
        <w:ind w:left="567" w:hanging="567"/>
        <w:rPr>
          <w:color w:val="000000" w:themeColor="text1"/>
          <w:sz w:val="22"/>
          <w:szCs w:val="22"/>
        </w:rPr>
      </w:pPr>
      <w:r w:rsidRPr="00B32EE9">
        <w:rPr>
          <w:color w:val="000000" w:themeColor="text1"/>
          <w:sz w:val="22"/>
          <w:szCs w:val="22"/>
        </w:rPr>
        <w:t>-</w:t>
      </w:r>
      <w:r w:rsidR="00085C5B" w:rsidRPr="00B32EE9">
        <w:rPr>
          <w:color w:val="000000" w:themeColor="text1"/>
          <w:sz w:val="22"/>
          <w:szCs w:val="22"/>
        </w:rPr>
        <w:tab/>
      </w:r>
      <w:r w:rsidR="001A0AD1" w:rsidRPr="00B32EE9">
        <w:rPr>
          <w:color w:val="000000" w:themeColor="text1"/>
          <w:sz w:val="22"/>
          <w:szCs w:val="22"/>
        </w:rPr>
        <w:t xml:space="preserve">Krvarenje:  </w:t>
      </w:r>
    </w:p>
    <w:p w14:paraId="23A8B578" w14:textId="77777777" w:rsidR="001A0AD1" w:rsidRPr="00B32EE9" w:rsidRDefault="00A65185" w:rsidP="00A247A7">
      <w:pPr>
        <w:widowControl w:val="0"/>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0817C8" w:rsidRPr="00B32EE9">
        <w:rPr>
          <w:rFonts w:eastAsia="Times New Roman"/>
          <w:color w:val="000000" w:themeColor="text1"/>
          <w:sz w:val="22"/>
          <w:szCs w:val="24"/>
          <w:lang w:val="sv-SE" w:eastAsia="en-GB" w:bidi="ar-SA"/>
        </w:rPr>
        <w:tab/>
      </w:r>
      <w:r w:rsidR="001A0AD1" w:rsidRPr="00B32EE9">
        <w:rPr>
          <w:color w:val="000000" w:themeColor="text1"/>
          <w:sz w:val="22"/>
          <w:szCs w:val="22"/>
        </w:rPr>
        <w:t>u mozgu</w:t>
      </w:r>
      <w:r w:rsidR="00704BD8" w:rsidRPr="00B32EE9">
        <w:rPr>
          <w:color w:val="000000" w:themeColor="text1"/>
          <w:sz w:val="22"/>
          <w:szCs w:val="22"/>
        </w:rPr>
        <w:t xml:space="preserve"> ili kralježnici</w:t>
      </w:r>
    </w:p>
    <w:p w14:paraId="1A46777D" w14:textId="176218BE" w:rsidR="001A0AD1" w:rsidRPr="00B32EE9" w:rsidRDefault="001A0AD1" w:rsidP="00A247A7">
      <w:pPr>
        <w:widowControl w:val="0"/>
        <w:autoSpaceDE w:val="0"/>
        <w:autoSpaceDN w:val="0"/>
        <w:adjustRightInd w:val="0"/>
        <w:ind w:left="1134" w:hanging="567"/>
        <w:rPr>
          <w:color w:val="000000" w:themeColor="text1"/>
          <w:sz w:val="22"/>
          <w:szCs w:val="22"/>
        </w:rPr>
      </w:pPr>
      <w:r w:rsidRPr="00B32EE9">
        <w:rPr>
          <w:color w:val="000000" w:themeColor="text1"/>
          <w:sz w:val="22"/>
          <w:szCs w:val="22"/>
        </w:rPr>
        <w:t xml:space="preserve">- </w:t>
      </w:r>
      <w:r w:rsidR="000817C8" w:rsidRPr="00B32EE9">
        <w:rPr>
          <w:rFonts w:eastAsia="Times New Roman"/>
          <w:color w:val="000000" w:themeColor="text1"/>
          <w:sz w:val="22"/>
          <w:szCs w:val="24"/>
          <w:lang w:val="sv-SE" w:eastAsia="en-GB" w:bidi="ar-SA"/>
        </w:rPr>
        <w:tab/>
      </w:r>
      <w:r w:rsidRPr="00B32EE9">
        <w:rPr>
          <w:color w:val="000000" w:themeColor="text1"/>
          <w:sz w:val="22"/>
          <w:szCs w:val="22"/>
        </w:rPr>
        <w:t>u plućima</w:t>
      </w:r>
      <w:r w:rsidR="00F52C95" w:rsidRPr="00B32EE9">
        <w:rPr>
          <w:color w:val="000000" w:themeColor="text1"/>
          <w:sz w:val="22"/>
          <w:szCs w:val="22"/>
        </w:rPr>
        <w:t>.</w:t>
      </w:r>
      <w:r w:rsidRPr="00B32EE9">
        <w:rPr>
          <w:color w:val="000000" w:themeColor="text1"/>
          <w:sz w:val="22"/>
          <w:szCs w:val="22"/>
        </w:rPr>
        <w:t xml:space="preserve"> </w:t>
      </w:r>
    </w:p>
    <w:p w14:paraId="1C62C769" w14:textId="77777777" w:rsidR="00485CF6" w:rsidRPr="00B32EE9" w:rsidRDefault="00485CF6" w:rsidP="00BE7FF6">
      <w:pPr>
        <w:widowControl w:val="0"/>
        <w:autoSpaceDE w:val="0"/>
        <w:autoSpaceDN w:val="0"/>
        <w:adjustRightInd w:val="0"/>
        <w:ind w:left="567" w:hanging="567"/>
        <w:rPr>
          <w:color w:val="000000" w:themeColor="text1"/>
          <w:sz w:val="22"/>
          <w:szCs w:val="22"/>
        </w:rPr>
      </w:pPr>
    </w:p>
    <w:p w14:paraId="1488C82F" w14:textId="77777777" w:rsidR="00485CF6" w:rsidRPr="00B32EE9" w:rsidRDefault="00485CF6" w:rsidP="00BA0E82">
      <w:pPr>
        <w:autoSpaceDE w:val="0"/>
        <w:autoSpaceDN w:val="0"/>
        <w:adjustRightInd w:val="0"/>
        <w:ind w:left="567" w:hanging="567"/>
        <w:rPr>
          <w:b/>
          <w:color w:val="000000" w:themeColor="text1"/>
          <w:sz w:val="22"/>
          <w:szCs w:val="22"/>
        </w:rPr>
      </w:pPr>
      <w:r w:rsidRPr="00B32EE9">
        <w:rPr>
          <w:b/>
          <w:color w:val="000000" w:themeColor="text1"/>
          <w:sz w:val="22"/>
          <w:szCs w:val="22"/>
        </w:rPr>
        <w:t>Nepoznato (učestalost se ne može procijeniti iz dostupnih podataka)</w:t>
      </w:r>
    </w:p>
    <w:p w14:paraId="5E748006" w14:textId="77777777" w:rsidR="00485CF6" w:rsidRPr="00B32EE9" w:rsidRDefault="00485CF6" w:rsidP="00F60C42">
      <w:pPr>
        <w:numPr>
          <w:ilvl w:val="0"/>
          <w:numId w:val="70"/>
        </w:numPr>
        <w:autoSpaceDE w:val="0"/>
        <w:autoSpaceDN w:val="0"/>
        <w:adjustRightInd w:val="0"/>
        <w:ind w:left="567" w:hanging="567"/>
        <w:rPr>
          <w:color w:val="000000" w:themeColor="text1"/>
          <w:sz w:val="22"/>
          <w:szCs w:val="22"/>
        </w:rPr>
      </w:pPr>
      <w:r w:rsidRPr="00B32EE9">
        <w:rPr>
          <w:color w:val="000000" w:themeColor="text1"/>
          <w:sz w:val="22"/>
          <w:szCs w:val="22"/>
        </w:rPr>
        <w:t>Krvarenje:</w:t>
      </w:r>
    </w:p>
    <w:p w14:paraId="366054ED" w14:textId="77777777" w:rsidR="00485CF6" w:rsidRPr="00B32EE9" w:rsidRDefault="000817C8" w:rsidP="00F60C42">
      <w:pPr>
        <w:pStyle w:val="EMEABodyText"/>
        <w:numPr>
          <w:ilvl w:val="0"/>
          <w:numId w:val="69"/>
        </w:numPr>
        <w:tabs>
          <w:tab w:val="left" w:pos="851"/>
        </w:tabs>
        <w:ind w:left="1134" w:hanging="567"/>
        <w:rPr>
          <w:color w:val="000000" w:themeColor="text1"/>
          <w:szCs w:val="22"/>
        </w:rPr>
      </w:pPr>
      <w:r w:rsidRPr="00B32EE9">
        <w:rPr>
          <w:color w:val="000000" w:themeColor="text1"/>
          <w:szCs w:val="22"/>
          <w:lang w:val="sv-SE"/>
        </w:rPr>
        <w:tab/>
      </w:r>
      <w:r w:rsidR="00485CF6" w:rsidRPr="00B32EE9">
        <w:rPr>
          <w:color w:val="000000" w:themeColor="text1"/>
          <w:szCs w:val="22"/>
          <w:lang w:val="sv-SE"/>
        </w:rPr>
        <w:t>u trbuh ili u prostor iza trbušne šupljine</w:t>
      </w:r>
    </w:p>
    <w:p w14:paraId="28A6CD68" w14:textId="77777777" w:rsidR="00535CDD" w:rsidRPr="00B32EE9" w:rsidRDefault="00535CDD" w:rsidP="00F60C42">
      <w:pPr>
        <w:numPr>
          <w:ilvl w:val="0"/>
          <w:numId w:val="70"/>
        </w:numPr>
        <w:autoSpaceDE w:val="0"/>
        <w:autoSpaceDN w:val="0"/>
        <w:adjustRightInd w:val="0"/>
        <w:ind w:left="567" w:hanging="567"/>
        <w:rPr>
          <w:noProof/>
          <w:color w:val="000000" w:themeColor="text1"/>
          <w:sz w:val="22"/>
        </w:rPr>
      </w:pPr>
      <w:r w:rsidRPr="00B32EE9">
        <w:rPr>
          <w:noProof/>
          <w:color w:val="000000" w:themeColor="text1"/>
          <w:sz w:val="22"/>
        </w:rPr>
        <w:t xml:space="preserve">Kožni osip </w:t>
      </w:r>
      <w:r w:rsidR="00FE5661" w:rsidRPr="00B32EE9">
        <w:rPr>
          <w:noProof/>
          <w:color w:val="000000" w:themeColor="text1"/>
          <w:sz w:val="22"/>
        </w:rPr>
        <w:t xml:space="preserve">kod kojeg mogu nastati </w:t>
      </w:r>
      <w:r w:rsidRPr="00B32EE9">
        <w:rPr>
          <w:noProof/>
          <w:color w:val="000000" w:themeColor="text1"/>
          <w:sz w:val="22"/>
        </w:rPr>
        <w:t>mjehurić</w:t>
      </w:r>
      <w:r w:rsidR="00FE5661" w:rsidRPr="00B32EE9">
        <w:rPr>
          <w:noProof/>
          <w:color w:val="000000" w:themeColor="text1"/>
          <w:sz w:val="22"/>
        </w:rPr>
        <w:t>i</w:t>
      </w:r>
      <w:r w:rsidRPr="00B32EE9">
        <w:rPr>
          <w:noProof/>
          <w:color w:val="000000" w:themeColor="text1"/>
          <w:sz w:val="22"/>
        </w:rPr>
        <w:t xml:space="preserve"> i </w:t>
      </w:r>
      <w:r w:rsidR="00FE5661" w:rsidRPr="00B32EE9">
        <w:rPr>
          <w:noProof/>
          <w:color w:val="000000" w:themeColor="text1"/>
          <w:sz w:val="22"/>
        </w:rPr>
        <w:t xml:space="preserve">koji </w:t>
      </w:r>
      <w:r w:rsidRPr="00B32EE9">
        <w:rPr>
          <w:noProof/>
          <w:color w:val="000000" w:themeColor="text1"/>
          <w:sz w:val="22"/>
        </w:rPr>
        <w:t>nalikuje malim metama (središnje tamne točke okružene bljeđim područjem s tamnim prstenom oko ruba) (multiformni eritem).</w:t>
      </w:r>
    </w:p>
    <w:p w14:paraId="2222E94C" w14:textId="77777777" w:rsidR="00E13544" w:rsidRPr="00B32EE9" w:rsidRDefault="00E13544" w:rsidP="00F60C42">
      <w:pPr>
        <w:numPr>
          <w:ilvl w:val="0"/>
          <w:numId w:val="70"/>
        </w:numPr>
        <w:tabs>
          <w:tab w:val="left" w:pos="0"/>
        </w:tabs>
        <w:autoSpaceDE w:val="0"/>
        <w:autoSpaceDN w:val="0"/>
        <w:adjustRightInd w:val="0"/>
        <w:ind w:left="567"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 xml:space="preserve">Upala krvnih žila (vaskulitis) koja može dovesti do </w:t>
      </w:r>
      <w:r w:rsidR="005E0F1D" w:rsidRPr="00B32EE9">
        <w:rPr>
          <w:rFonts w:eastAsia="Times New Roman"/>
          <w:color w:val="000000" w:themeColor="text1"/>
          <w:sz w:val="22"/>
          <w:szCs w:val="24"/>
          <w:lang w:val="sv-SE" w:eastAsia="en-GB" w:bidi="ar-SA"/>
        </w:rPr>
        <w:t xml:space="preserve">pojave </w:t>
      </w:r>
      <w:r w:rsidRPr="00B32EE9">
        <w:rPr>
          <w:rFonts w:eastAsia="Times New Roman"/>
          <w:color w:val="000000" w:themeColor="text1"/>
          <w:sz w:val="22"/>
          <w:szCs w:val="24"/>
          <w:lang w:val="sv-SE" w:eastAsia="en-GB" w:bidi="ar-SA"/>
        </w:rPr>
        <w:t>kožnog osipa ili šiljastih, ravnih, crvenih, okruglih mrlja pod površinom kože ili nastanka modrica.</w:t>
      </w:r>
    </w:p>
    <w:p w14:paraId="7038136B" w14:textId="77777777" w:rsidR="00214B4F" w:rsidRPr="00B32EE9" w:rsidRDefault="00214B4F" w:rsidP="00214B4F">
      <w:pPr>
        <w:numPr>
          <w:ilvl w:val="0"/>
          <w:numId w:val="70"/>
        </w:numPr>
        <w:autoSpaceDE w:val="0"/>
        <w:autoSpaceDN w:val="0"/>
        <w:adjustRightInd w:val="0"/>
        <w:ind w:left="567"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Krvarenje u bubregu, ponekad uz prisutnost krvi u mokraći, što dovodi do nemogućnosti pravilnog rada bubrega (nefropatija povezana s primjenom antikoagulansa).</w:t>
      </w:r>
    </w:p>
    <w:p w14:paraId="305CCC45" w14:textId="77777777" w:rsidR="004F7CCD" w:rsidRPr="00B32EE9" w:rsidRDefault="004F7CCD" w:rsidP="004F7CCD">
      <w:pPr>
        <w:tabs>
          <w:tab w:val="left" w:pos="35"/>
          <w:tab w:val="left" w:pos="900"/>
        </w:tabs>
        <w:autoSpaceDE w:val="0"/>
        <w:autoSpaceDN w:val="0"/>
        <w:adjustRightInd w:val="0"/>
        <w:rPr>
          <w:color w:val="000000" w:themeColor="text1"/>
          <w:sz w:val="22"/>
          <w:szCs w:val="22"/>
        </w:rPr>
      </w:pPr>
    </w:p>
    <w:p w14:paraId="521E6A0A" w14:textId="50A7DAB7" w:rsidR="00834661" w:rsidRPr="00B32EE9" w:rsidRDefault="00834661" w:rsidP="00834661">
      <w:pPr>
        <w:tabs>
          <w:tab w:val="left" w:pos="35"/>
          <w:tab w:val="left" w:pos="900"/>
        </w:tabs>
        <w:autoSpaceDE w:val="0"/>
        <w:autoSpaceDN w:val="0"/>
        <w:adjustRightInd w:val="0"/>
        <w:rPr>
          <w:color w:val="000000" w:themeColor="text1"/>
          <w:sz w:val="22"/>
          <w:szCs w:val="22"/>
          <w:u w:val="single"/>
        </w:rPr>
      </w:pPr>
      <w:r w:rsidRPr="00B32EE9">
        <w:rPr>
          <w:color w:val="000000" w:themeColor="text1"/>
          <w:sz w:val="22"/>
          <w:szCs w:val="22"/>
          <w:u w:val="single"/>
        </w:rPr>
        <w:t>Dodatne nuspojave u djece i adolescenata</w:t>
      </w:r>
    </w:p>
    <w:p w14:paraId="73D6D879" w14:textId="77777777" w:rsidR="00834661" w:rsidRPr="00B32EE9" w:rsidRDefault="00834661" w:rsidP="00834661">
      <w:pPr>
        <w:tabs>
          <w:tab w:val="left" w:pos="35"/>
          <w:tab w:val="left" w:pos="900"/>
        </w:tabs>
        <w:autoSpaceDE w:val="0"/>
        <w:autoSpaceDN w:val="0"/>
        <w:adjustRightInd w:val="0"/>
        <w:rPr>
          <w:color w:val="000000" w:themeColor="text1"/>
          <w:sz w:val="22"/>
          <w:szCs w:val="22"/>
        </w:rPr>
      </w:pPr>
    </w:p>
    <w:p w14:paraId="143B87CE" w14:textId="7DF0D0D6" w:rsidR="00834661" w:rsidRPr="00B32EE9" w:rsidRDefault="00834661" w:rsidP="00834661">
      <w:pPr>
        <w:tabs>
          <w:tab w:val="left" w:pos="35"/>
          <w:tab w:val="left" w:pos="900"/>
        </w:tabs>
        <w:autoSpaceDE w:val="0"/>
        <w:autoSpaceDN w:val="0"/>
        <w:adjustRightInd w:val="0"/>
        <w:rPr>
          <w:color w:val="000000" w:themeColor="text1"/>
          <w:sz w:val="22"/>
          <w:szCs w:val="22"/>
        </w:rPr>
      </w:pPr>
      <w:r w:rsidRPr="00B32EE9">
        <w:rPr>
          <w:b/>
          <w:bCs/>
          <w:color w:val="000000" w:themeColor="text1"/>
          <w:sz w:val="22"/>
          <w:szCs w:val="22"/>
        </w:rPr>
        <w:lastRenderedPageBreak/>
        <w:t>Odmah obavijestite djetetovog liječnika</w:t>
      </w:r>
      <w:r w:rsidRPr="00B32EE9">
        <w:rPr>
          <w:color w:val="000000" w:themeColor="text1"/>
          <w:sz w:val="22"/>
          <w:szCs w:val="22"/>
        </w:rPr>
        <w:t xml:space="preserve"> ako primijetite neki od </w:t>
      </w:r>
      <w:r w:rsidR="00C51C93" w:rsidRPr="00B32EE9">
        <w:rPr>
          <w:color w:val="000000" w:themeColor="text1"/>
          <w:sz w:val="22"/>
          <w:szCs w:val="22"/>
        </w:rPr>
        <w:t>sljedećih</w:t>
      </w:r>
      <w:r w:rsidRPr="00B32EE9">
        <w:rPr>
          <w:color w:val="000000" w:themeColor="text1"/>
          <w:sz w:val="22"/>
          <w:szCs w:val="22"/>
        </w:rPr>
        <w:t xml:space="preserve"> simptoma;</w:t>
      </w:r>
    </w:p>
    <w:p w14:paraId="4AD5A867" w14:textId="77777777" w:rsidR="00834661" w:rsidRPr="00B32EE9" w:rsidRDefault="00834661" w:rsidP="00F60C42">
      <w:pPr>
        <w:keepNext/>
        <w:autoSpaceDE w:val="0"/>
        <w:autoSpaceDN w:val="0"/>
        <w:adjustRightInd w:val="0"/>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t>Alergijske reakcije (preosjetljivost) koje mogu izazvati: oticanje lica, usana, usta, jezika i/ili grla i otežano disanje. Učestalost ovih nuspojava je česta (mogu se javiti u do 1 na 10 osoba).</w:t>
      </w:r>
    </w:p>
    <w:p w14:paraId="01AA4499" w14:textId="77777777" w:rsidR="00834661" w:rsidRPr="00B32EE9" w:rsidRDefault="00834661" w:rsidP="00834661">
      <w:pPr>
        <w:tabs>
          <w:tab w:val="left" w:pos="35"/>
          <w:tab w:val="left" w:pos="900"/>
        </w:tabs>
        <w:autoSpaceDE w:val="0"/>
        <w:autoSpaceDN w:val="0"/>
        <w:adjustRightInd w:val="0"/>
        <w:rPr>
          <w:color w:val="000000" w:themeColor="text1"/>
          <w:sz w:val="22"/>
          <w:szCs w:val="22"/>
        </w:rPr>
      </w:pPr>
    </w:p>
    <w:p w14:paraId="7C165880" w14:textId="357E495A" w:rsidR="00834661" w:rsidRPr="00B32EE9" w:rsidRDefault="00834661" w:rsidP="00834661">
      <w:pPr>
        <w:tabs>
          <w:tab w:val="left" w:pos="35"/>
          <w:tab w:val="left" w:pos="900"/>
        </w:tabs>
        <w:autoSpaceDE w:val="0"/>
        <w:autoSpaceDN w:val="0"/>
        <w:adjustRightInd w:val="0"/>
        <w:rPr>
          <w:color w:val="000000" w:themeColor="text1"/>
          <w:sz w:val="22"/>
          <w:szCs w:val="22"/>
        </w:rPr>
      </w:pPr>
      <w:r w:rsidRPr="00B32EE9">
        <w:rPr>
          <w:color w:val="000000" w:themeColor="text1"/>
          <w:sz w:val="22"/>
          <w:szCs w:val="22"/>
        </w:rPr>
        <w:t xml:space="preserve">Općenito su nuspojave opažene u djece i adolescenata liječenih lijekom Eliquis bile sličnog tipa </w:t>
      </w:r>
      <w:r w:rsidR="005F1D34" w:rsidRPr="00B32EE9">
        <w:rPr>
          <w:color w:val="000000" w:themeColor="text1"/>
          <w:sz w:val="22"/>
          <w:szCs w:val="22"/>
        </w:rPr>
        <w:t xml:space="preserve">kao </w:t>
      </w:r>
      <w:r w:rsidRPr="00B32EE9">
        <w:rPr>
          <w:color w:val="000000" w:themeColor="text1"/>
          <w:sz w:val="22"/>
          <w:szCs w:val="22"/>
        </w:rPr>
        <w:t>on</w:t>
      </w:r>
      <w:r w:rsidR="000D32C0" w:rsidRPr="00B32EE9">
        <w:rPr>
          <w:color w:val="000000" w:themeColor="text1"/>
          <w:sz w:val="22"/>
          <w:szCs w:val="22"/>
        </w:rPr>
        <w:t>e</w:t>
      </w:r>
      <w:r w:rsidRPr="00B32EE9">
        <w:rPr>
          <w:color w:val="000000" w:themeColor="text1"/>
          <w:sz w:val="22"/>
          <w:szCs w:val="22"/>
        </w:rPr>
        <w:t xml:space="preserve"> opažen</w:t>
      </w:r>
      <w:r w:rsidR="000D32C0" w:rsidRPr="00B32EE9">
        <w:rPr>
          <w:color w:val="000000" w:themeColor="text1"/>
          <w:sz w:val="22"/>
          <w:szCs w:val="22"/>
        </w:rPr>
        <w:t>e</w:t>
      </w:r>
      <w:r w:rsidRPr="00B32EE9">
        <w:rPr>
          <w:color w:val="000000" w:themeColor="text1"/>
          <w:sz w:val="22"/>
          <w:szCs w:val="22"/>
        </w:rPr>
        <w:t xml:space="preserve"> u odraslih osoba te su prvenstveno bile blage do umjerene težine. Nuspojave češće opažene u djece i adolescenata bile su krvarenje iz nosa i neuobičajeno krvarenje</w:t>
      </w:r>
      <w:r w:rsidR="00837E03" w:rsidRPr="00B32EE9">
        <w:rPr>
          <w:color w:val="000000" w:themeColor="text1"/>
          <w:sz w:val="22"/>
          <w:szCs w:val="22"/>
        </w:rPr>
        <w:t xml:space="preserve"> iz </w:t>
      </w:r>
      <w:r w:rsidR="003C4580" w:rsidRPr="00B32EE9">
        <w:rPr>
          <w:color w:val="000000" w:themeColor="text1"/>
          <w:sz w:val="22"/>
          <w:szCs w:val="22"/>
        </w:rPr>
        <w:t>vagine (</w:t>
      </w:r>
      <w:r w:rsidR="00837E03" w:rsidRPr="00B32EE9">
        <w:rPr>
          <w:color w:val="000000" w:themeColor="text1"/>
          <w:sz w:val="22"/>
          <w:szCs w:val="22"/>
        </w:rPr>
        <w:t>rodnice</w:t>
      </w:r>
      <w:r w:rsidR="003C4580" w:rsidRPr="00B32EE9">
        <w:rPr>
          <w:color w:val="000000" w:themeColor="text1"/>
          <w:sz w:val="22"/>
          <w:szCs w:val="22"/>
        </w:rPr>
        <w:t>)</w:t>
      </w:r>
      <w:r w:rsidRPr="00B32EE9">
        <w:rPr>
          <w:color w:val="000000" w:themeColor="text1"/>
          <w:sz w:val="22"/>
          <w:szCs w:val="22"/>
        </w:rPr>
        <w:t>.</w:t>
      </w:r>
    </w:p>
    <w:p w14:paraId="004E2C2D" w14:textId="77777777" w:rsidR="00834661" w:rsidRPr="00B32EE9" w:rsidRDefault="00834661" w:rsidP="00834661">
      <w:pPr>
        <w:tabs>
          <w:tab w:val="left" w:pos="35"/>
          <w:tab w:val="left" w:pos="900"/>
        </w:tabs>
        <w:autoSpaceDE w:val="0"/>
        <w:autoSpaceDN w:val="0"/>
        <w:adjustRightInd w:val="0"/>
        <w:rPr>
          <w:color w:val="000000" w:themeColor="text1"/>
          <w:sz w:val="22"/>
          <w:szCs w:val="22"/>
        </w:rPr>
      </w:pPr>
    </w:p>
    <w:p w14:paraId="52017B29" w14:textId="77777777" w:rsidR="00834661" w:rsidRPr="00B32EE9" w:rsidRDefault="00834661" w:rsidP="00834661">
      <w:pPr>
        <w:tabs>
          <w:tab w:val="left" w:pos="35"/>
          <w:tab w:val="left" w:pos="900"/>
        </w:tabs>
        <w:autoSpaceDE w:val="0"/>
        <w:autoSpaceDN w:val="0"/>
        <w:adjustRightInd w:val="0"/>
        <w:rPr>
          <w:b/>
          <w:bCs/>
          <w:color w:val="000000" w:themeColor="text1"/>
          <w:sz w:val="22"/>
          <w:szCs w:val="22"/>
        </w:rPr>
      </w:pPr>
      <w:r w:rsidRPr="00B32EE9">
        <w:rPr>
          <w:b/>
          <w:bCs/>
          <w:color w:val="000000" w:themeColor="text1"/>
          <w:sz w:val="22"/>
          <w:szCs w:val="22"/>
        </w:rPr>
        <w:t>Vrlo česte nuspojave (mogu se javiti u više od 1 na 10 osoba)</w:t>
      </w:r>
    </w:p>
    <w:p w14:paraId="1DDEB24F" w14:textId="652FEE6F" w:rsidR="00834661" w:rsidRPr="00B32EE9" w:rsidRDefault="006B753C" w:rsidP="00382F8B">
      <w:pPr>
        <w:autoSpaceDE w:val="0"/>
        <w:autoSpaceDN w:val="0"/>
        <w:adjustRightInd w:val="0"/>
        <w:ind w:left="567" w:hanging="567"/>
        <w:rPr>
          <w:color w:val="000000" w:themeColor="text1"/>
          <w:sz w:val="22"/>
          <w:szCs w:val="22"/>
        </w:rPr>
      </w:pPr>
      <w:r w:rsidRPr="00B32EE9">
        <w:rPr>
          <w:color w:val="000000" w:themeColor="text1"/>
          <w:sz w:val="22"/>
          <w:szCs w:val="22"/>
        </w:rPr>
        <w:t>-</w:t>
      </w:r>
      <w:r w:rsidR="00F3427D" w:rsidRPr="00B32EE9">
        <w:rPr>
          <w:color w:val="000000" w:themeColor="text1"/>
          <w:sz w:val="22"/>
          <w:szCs w:val="22"/>
        </w:rPr>
        <w:tab/>
      </w:r>
      <w:r w:rsidR="006F6789" w:rsidRPr="00B32EE9">
        <w:rPr>
          <w:color w:val="000000" w:themeColor="text1"/>
          <w:sz w:val="22"/>
          <w:szCs w:val="22"/>
        </w:rPr>
        <w:t>K</w:t>
      </w:r>
      <w:r w:rsidR="00834661" w:rsidRPr="00B32EE9">
        <w:rPr>
          <w:color w:val="000000" w:themeColor="text1"/>
          <w:sz w:val="22"/>
          <w:szCs w:val="22"/>
        </w:rPr>
        <w:t>rvarenje koje uključuje:</w:t>
      </w:r>
    </w:p>
    <w:p w14:paraId="036B3D78" w14:textId="527E86DB" w:rsidR="00834661" w:rsidRPr="00B32EE9" w:rsidRDefault="00834661" w:rsidP="00F60C42">
      <w:pPr>
        <w:keepNext/>
        <w:autoSpaceDE w:val="0"/>
        <w:autoSpaceDN w:val="0"/>
        <w:adjustRightInd w:val="0"/>
        <w:ind w:left="1134" w:hanging="567"/>
        <w:rPr>
          <w:rFonts w:eastAsia="Times New Roman"/>
          <w:color w:val="000000" w:themeColor="text1"/>
          <w:sz w:val="22"/>
          <w:szCs w:val="24"/>
          <w:lang w:val="it-IT" w:eastAsia="en-GB" w:bidi="ar-SA"/>
        </w:rPr>
      </w:pPr>
      <w:r w:rsidRPr="00B32EE9">
        <w:rPr>
          <w:color w:val="000000" w:themeColor="text1"/>
          <w:sz w:val="22"/>
          <w:szCs w:val="22"/>
        </w:rPr>
        <w:t>-</w:t>
      </w:r>
      <w:r w:rsidRPr="00B32EE9">
        <w:rPr>
          <w:color w:val="000000" w:themeColor="text1"/>
          <w:sz w:val="22"/>
          <w:szCs w:val="22"/>
        </w:rPr>
        <w:tab/>
      </w:r>
      <w:r w:rsidRPr="00B32EE9">
        <w:rPr>
          <w:rFonts w:eastAsia="Times New Roman"/>
          <w:color w:val="000000" w:themeColor="text1"/>
          <w:sz w:val="22"/>
          <w:szCs w:val="24"/>
          <w:lang w:val="it-IT" w:eastAsia="en-GB" w:bidi="ar-SA"/>
        </w:rPr>
        <w:t>krvarenje iz vagine</w:t>
      </w:r>
    </w:p>
    <w:p w14:paraId="4421E3FC" w14:textId="77777777" w:rsidR="00834661" w:rsidRPr="00B32EE9" w:rsidRDefault="00834661" w:rsidP="00F60C42">
      <w:pPr>
        <w:keepNext/>
        <w:autoSpaceDE w:val="0"/>
        <w:autoSpaceDN w:val="0"/>
        <w:adjustRightInd w:val="0"/>
        <w:ind w:left="1134" w:hanging="567"/>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t>krvarenje iz nosa.</w:t>
      </w:r>
    </w:p>
    <w:p w14:paraId="633407A5" w14:textId="77777777" w:rsidR="00834661" w:rsidRPr="00B32EE9" w:rsidRDefault="00834661" w:rsidP="00834661">
      <w:pPr>
        <w:tabs>
          <w:tab w:val="left" w:pos="35"/>
          <w:tab w:val="left" w:pos="900"/>
        </w:tabs>
        <w:autoSpaceDE w:val="0"/>
        <w:autoSpaceDN w:val="0"/>
        <w:adjustRightInd w:val="0"/>
        <w:rPr>
          <w:color w:val="000000" w:themeColor="text1"/>
          <w:sz w:val="22"/>
          <w:szCs w:val="22"/>
        </w:rPr>
      </w:pPr>
    </w:p>
    <w:p w14:paraId="5E16419F" w14:textId="77777777" w:rsidR="00834661" w:rsidRPr="00B32EE9" w:rsidRDefault="00834661" w:rsidP="00834661">
      <w:pPr>
        <w:tabs>
          <w:tab w:val="left" w:pos="35"/>
          <w:tab w:val="left" w:pos="900"/>
        </w:tabs>
        <w:autoSpaceDE w:val="0"/>
        <w:autoSpaceDN w:val="0"/>
        <w:adjustRightInd w:val="0"/>
        <w:rPr>
          <w:b/>
          <w:bCs/>
          <w:color w:val="000000" w:themeColor="text1"/>
          <w:sz w:val="22"/>
          <w:szCs w:val="22"/>
        </w:rPr>
      </w:pPr>
      <w:r w:rsidRPr="00B32EE9">
        <w:rPr>
          <w:b/>
          <w:bCs/>
          <w:color w:val="000000" w:themeColor="text1"/>
          <w:sz w:val="22"/>
          <w:szCs w:val="22"/>
        </w:rPr>
        <w:t>Česte nuspojave (mogu se javiti u do 1 na 10 osoba)</w:t>
      </w:r>
    </w:p>
    <w:p w14:paraId="16E05432" w14:textId="0FD364D3" w:rsidR="00834661" w:rsidRPr="00B32EE9" w:rsidRDefault="00834661" w:rsidP="00F60C42">
      <w:pPr>
        <w:autoSpaceDE w:val="0"/>
        <w:autoSpaceDN w:val="0"/>
        <w:adjustRightInd w:val="0"/>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r>
      <w:r w:rsidR="0087431C" w:rsidRPr="00B32EE9">
        <w:rPr>
          <w:color w:val="000000" w:themeColor="text1"/>
          <w:sz w:val="22"/>
          <w:szCs w:val="22"/>
        </w:rPr>
        <w:t>K</w:t>
      </w:r>
      <w:r w:rsidRPr="00B32EE9">
        <w:rPr>
          <w:color w:val="000000" w:themeColor="text1"/>
          <w:sz w:val="22"/>
          <w:szCs w:val="22"/>
        </w:rPr>
        <w:t xml:space="preserve">rvarenje </w:t>
      </w:r>
      <w:r w:rsidRPr="00B32EE9">
        <w:rPr>
          <w:rFonts w:eastAsia="Times New Roman"/>
          <w:color w:val="000000" w:themeColor="text1"/>
          <w:sz w:val="22"/>
          <w:szCs w:val="24"/>
          <w:lang w:val="sv-SE" w:eastAsia="en-GB" w:bidi="ar-SA"/>
        </w:rPr>
        <w:t>koje</w:t>
      </w:r>
      <w:r w:rsidRPr="00B32EE9">
        <w:rPr>
          <w:color w:val="000000" w:themeColor="text1"/>
          <w:sz w:val="22"/>
          <w:szCs w:val="22"/>
        </w:rPr>
        <w:t xml:space="preserve"> uključuje:</w:t>
      </w:r>
    </w:p>
    <w:p w14:paraId="370AB710" w14:textId="5B085A5F" w:rsidR="00834661" w:rsidRPr="00B32EE9" w:rsidRDefault="00834661" w:rsidP="00F60C42">
      <w:pPr>
        <w:autoSpaceDE w:val="0"/>
        <w:autoSpaceDN w:val="0"/>
        <w:adjustRightInd w:val="0"/>
        <w:ind w:left="1134" w:hanging="567"/>
        <w:rPr>
          <w:rFonts w:eastAsia="Times New Roman"/>
          <w:color w:val="000000" w:themeColor="text1"/>
          <w:sz w:val="22"/>
          <w:szCs w:val="24"/>
          <w:lang w:val="sv-SE" w:eastAsia="en-GB" w:bidi="ar-SA"/>
        </w:rPr>
      </w:pPr>
      <w:r w:rsidRPr="00B32EE9">
        <w:rPr>
          <w:color w:val="000000" w:themeColor="text1"/>
          <w:sz w:val="22"/>
          <w:szCs w:val="22"/>
        </w:rPr>
        <w:t>-</w:t>
      </w:r>
      <w:r w:rsidRPr="00B32EE9">
        <w:rPr>
          <w:color w:val="000000" w:themeColor="text1"/>
          <w:sz w:val="22"/>
          <w:szCs w:val="22"/>
        </w:rPr>
        <w:tab/>
      </w:r>
      <w:r w:rsidRPr="00B32EE9">
        <w:rPr>
          <w:rFonts w:eastAsia="Times New Roman"/>
          <w:color w:val="000000" w:themeColor="text1"/>
          <w:sz w:val="22"/>
          <w:szCs w:val="24"/>
          <w:lang w:val="sv-SE" w:eastAsia="en-GB" w:bidi="ar-SA"/>
        </w:rPr>
        <w:t>krvarenje iz desni</w:t>
      </w:r>
    </w:p>
    <w:p w14:paraId="311DC3CB" w14:textId="6A7FCE0B" w:rsidR="00834661" w:rsidRPr="00B32EE9" w:rsidRDefault="00834661" w:rsidP="00F60C42">
      <w:pPr>
        <w:autoSpaceDE w:val="0"/>
        <w:autoSpaceDN w:val="0"/>
        <w:adjustRightInd w:val="0"/>
        <w:ind w:left="1134"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w:t>
      </w:r>
      <w:r w:rsidRPr="00B32EE9">
        <w:rPr>
          <w:rFonts w:eastAsia="Times New Roman"/>
          <w:color w:val="000000" w:themeColor="text1"/>
          <w:sz w:val="22"/>
          <w:szCs w:val="24"/>
          <w:lang w:val="sv-SE" w:eastAsia="en-GB" w:bidi="ar-SA"/>
        </w:rPr>
        <w:tab/>
        <w:t>krv u mokraći</w:t>
      </w:r>
    </w:p>
    <w:p w14:paraId="5DED1A90" w14:textId="44106C8A" w:rsidR="00834661" w:rsidRPr="00B32EE9" w:rsidRDefault="00834661" w:rsidP="00F60C42">
      <w:pPr>
        <w:autoSpaceDE w:val="0"/>
        <w:autoSpaceDN w:val="0"/>
        <w:adjustRightInd w:val="0"/>
        <w:ind w:left="1134"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w:t>
      </w:r>
      <w:r w:rsidRPr="00B32EE9">
        <w:rPr>
          <w:rFonts w:eastAsia="Times New Roman"/>
          <w:color w:val="000000" w:themeColor="text1"/>
          <w:sz w:val="22"/>
          <w:szCs w:val="24"/>
          <w:lang w:val="sv-SE" w:eastAsia="en-GB" w:bidi="ar-SA"/>
        </w:rPr>
        <w:tab/>
        <w:t>nasta</w:t>
      </w:r>
      <w:r w:rsidR="0087431C" w:rsidRPr="00B32EE9">
        <w:rPr>
          <w:rFonts w:eastAsia="Times New Roman"/>
          <w:color w:val="000000" w:themeColor="text1"/>
          <w:sz w:val="22"/>
          <w:szCs w:val="24"/>
          <w:lang w:val="sv-SE" w:eastAsia="en-GB" w:bidi="ar-SA"/>
        </w:rPr>
        <w:t>nak</w:t>
      </w:r>
      <w:r w:rsidRPr="00B32EE9">
        <w:rPr>
          <w:rFonts w:eastAsia="Times New Roman"/>
          <w:color w:val="000000" w:themeColor="text1"/>
          <w:sz w:val="22"/>
          <w:szCs w:val="24"/>
          <w:lang w:val="sv-SE" w:eastAsia="en-GB" w:bidi="ar-SA"/>
        </w:rPr>
        <w:t xml:space="preserve"> modrica i oticanje</w:t>
      </w:r>
    </w:p>
    <w:p w14:paraId="6C20DBA7" w14:textId="4520BD3A" w:rsidR="00834661" w:rsidRPr="00B32EE9" w:rsidRDefault="00834661" w:rsidP="00F60C42">
      <w:pPr>
        <w:autoSpaceDE w:val="0"/>
        <w:autoSpaceDN w:val="0"/>
        <w:adjustRightInd w:val="0"/>
        <w:ind w:left="1134"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w:t>
      </w:r>
      <w:r w:rsidRPr="00B32EE9">
        <w:rPr>
          <w:rFonts w:eastAsia="Times New Roman"/>
          <w:color w:val="000000" w:themeColor="text1"/>
          <w:sz w:val="22"/>
          <w:szCs w:val="24"/>
          <w:lang w:val="sv-SE" w:eastAsia="en-GB" w:bidi="ar-SA"/>
        </w:rPr>
        <w:tab/>
        <w:t>krvarenje iz crijeva ili rektuma</w:t>
      </w:r>
    </w:p>
    <w:p w14:paraId="43979199" w14:textId="140844C5" w:rsidR="00834661" w:rsidRPr="00B32EE9" w:rsidRDefault="00834661" w:rsidP="00F60C42">
      <w:pPr>
        <w:autoSpaceDE w:val="0"/>
        <w:autoSpaceDN w:val="0"/>
        <w:adjustRightInd w:val="0"/>
        <w:ind w:left="1134"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w:t>
      </w:r>
      <w:r w:rsidRPr="00B32EE9">
        <w:rPr>
          <w:rFonts w:eastAsia="Times New Roman"/>
          <w:color w:val="000000" w:themeColor="text1"/>
          <w:sz w:val="22"/>
          <w:szCs w:val="24"/>
          <w:lang w:val="sv-SE" w:eastAsia="en-GB" w:bidi="ar-SA"/>
        </w:rPr>
        <w:tab/>
        <w:t>svijetlu/crvenu krv u stolici</w:t>
      </w:r>
    </w:p>
    <w:p w14:paraId="28B98535" w14:textId="1C430638" w:rsidR="00834661" w:rsidRPr="00B32EE9" w:rsidRDefault="00834661" w:rsidP="00F60C42">
      <w:pPr>
        <w:autoSpaceDE w:val="0"/>
        <w:autoSpaceDN w:val="0"/>
        <w:adjustRightInd w:val="0"/>
        <w:ind w:left="1134"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w:t>
      </w:r>
      <w:r w:rsidRPr="00B32EE9">
        <w:rPr>
          <w:rFonts w:eastAsia="Times New Roman"/>
          <w:color w:val="000000" w:themeColor="text1"/>
          <w:sz w:val="22"/>
          <w:szCs w:val="24"/>
          <w:lang w:val="sv-SE" w:eastAsia="en-GB" w:bidi="ar-SA"/>
        </w:rPr>
        <w:tab/>
        <w:t>krvarenje nakon kirurškog zahvata, uključujući nasta</w:t>
      </w:r>
      <w:r w:rsidR="000E7CF8" w:rsidRPr="00B32EE9">
        <w:rPr>
          <w:rFonts w:eastAsia="Times New Roman"/>
          <w:color w:val="000000" w:themeColor="text1"/>
          <w:sz w:val="22"/>
          <w:szCs w:val="24"/>
          <w:lang w:val="sv-SE" w:eastAsia="en-GB" w:bidi="ar-SA"/>
        </w:rPr>
        <w:t>nak</w:t>
      </w:r>
      <w:r w:rsidRPr="00B32EE9">
        <w:rPr>
          <w:rFonts w:eastAsia="Times New Roman"/>
          <w:color w:val="000000" w:themeColor="text1"/>
          <w:sz w:val="22"/>
          <w:szCs w:val="24"/>
          <w:lang w:val="sv-SE" w:eastAsia="en-GB" w:bidi="ar-SA"/>
        </w:rPr>
        <w:t xml:space="preserve"> modrica i oticanje, istjecanje krvi</w:t>
      </w:r>
      <w:r w:rsidR="00772774" w:rsidRPr="00B32EE9">
        <w:rPr>
          <w:rFonts w:eastAsia="Times New Roman"/>
          <w:color w:val="000000" w:themeColor="text1"/>
          <w:sz w:val="22"/>
          <w:szCs w:val="24"/>
          <w:lang w:val="sv-SE" w:eastAsia="en-GB" w:bidi="ar-SA"/>
        </w:rPr>
        <w:t xml:space="preserve"> ili tekućine</w:t>
      </w:r>
      <w:r w:rsidRPr="00B32EE9">
        <w:rPr>
          <w:rFonts w:eastAsia="Times New Roman"/>
          <w:color w:val="000000" w:themeColor="text1"/>
          <w:sz w:val="22"/>
          <w:szCs w:val="24"/>
          <w:lang w:val="sv-SE" w:eastAsia="en-GB" w:bidi="ar-SA"/>
        </w:rPr>
        <w:t xml:space="preserve"> iz kirurške rane/reza (iscjedak iz rane) ili s mjesta primjene injekcije</w:t>
      </w:r>
    </w:p>
    <w:p w14:paraId="703807EF" w14:textId="133D2038" w:rsidR="00834661" w:rsidRPr="00B32EE9" w:rsidRDefault="00834661" w:rsidP="00F60C42">
      <w:pPr>
        <w:tabs>
          <w:tab w:val="left" w:pos="35"/>
          <w:tab w:val="left" w:pos="900"/>
        </w:tabs>
        <w:autoSpaceDE w:val="0"/>
        <w:autoSpaceDN w:val="0"/>
        <w:adjustRightInd w:val="0"/>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r>
      <w:r w:rsidR="00867EBF" w:rsidRPr="00B32EE9">
        <w:rPr>
          <w:color w:val="000000" w:themeColor="text1"/>
          <w:sz w:val="22"/>
          <w:szCs w:val="22"/>
        </w:rPr>
        <w:t>Gubitak dlaka</w:t>
      </w:r>
    </w:p>
    <w:p w14:paraId="3095592E" w14:textId="2B09CCF3" w:rsidR="00834661" w:rsidRPr="00B32EE9" w:rsidRDefault="00834661" w:rsidP="00F60C42">
      <w:pPr>
        <w:tabs>
          <w:tab w:val="left" w:pos="35"/>
          <w:tab w:val="left" w:pos="900"/>
        </w:tabs>
        <w:autoSpaceDE w:val="0"/>
        <w:autoSpaceDN w:val="0"/>
        <w:adjustRightInd w:val="0"/>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r>
      <w:r w:rsidR="0087431C" w:rsidRPr="00B32EE9">
        <w:rPr>
          <w:color w:val="000000" w:themeColor="text1"/>
          <w:sz w:val="22"/>
          <w:szCs w:val="22"/>
        </w:rPr>
        <w:t>A</w:t>
      </w:r>
      <w:r w:rsidRPr="00B32EE9">
        <w:rPr>
          <w:color w:val="000000" w:themeColor="text1"/>
          <w:sz w:val="22"/>
          <w:szCs w:val="22"/>
        </w:rPr>
        <w:t>nemija koja može uzrokovati umor ili bljedilo</w:t>
      </w:r>
    </w:p>
    <w:p w14:paraId="6C8B0F34" w14:textId="066A8FED" w:rsidR="00834661" w:rsidRPr="00B32EE9" w:rsidRDefault="00834661" w:rsidP="00F60C42">
      <w:pPr>
        <w:tabs>
          <w:tab w:val="left" w:pos="35"/>
          <w:tab w:val="left" w:pos="900"/>
        </w:tabs>
        <w:autoSpaceDE w:val="0"/>
        <w:autoSpaceDN w:val="0"/>
        <w:adjustRightInd w:val="0"/>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r>
      <w:r w:rsidR="0087431C" w:rsidRPr="00B32EE9">
        <w:rPr>
          <w:color w:val="000000" w:themeColor="text1"/>
          <w:sz w:val="22"/>
          <w:szCs w:val="22"/>
        </w:rPr>
        <w:t>S</w:t>
      </w:r>
      <w:r w:rsidRPr="00B32EE9">
        <w:rPr>
          <w:color w:val="000000" w:themeColor="text1"/>
          <w:sz w:val="22"/>
          <w:szCs w:val="22"/>
        </w:rPr>
        <w:t>manjen broj trombocita u krvi djeteta (</w:t>
      </w:r>
      <w:r w:rsidR="002F72ED" w:rsidRPr="00B32EE9">
        <w:rPr>
          <w:color w:val="000000" w:themeColor="text1"/>
          <w:sz w:val="22"/>
          <w:szCs w:val="22"/>
        </w:rPr>
        <w:t>što</w:t>
      </w:r>
      <w:r w:rsidRPr="00B32EE9">
        <w:rPr>
          <w:color w:val="000000" w:themeColor="text1"/>
          <w:sz w:val="22"/>
          <w:szCs w:val="22"/>
        </w:rPr>
        <w:t xml:space="preserve"> može utjecati na zgrušavanje)</w:t>
      </w:r>
    </w:p>
    <w:p w14:paraId="2DD32166" w14:textId="41203BE2" w:rsidR="00834661" w:rsidRPr="00B32EE9" w:rsidRDefault="00834661" w:rsidP="00F60C42">
      <w:pPr>
        <w:tabs>
          <w:tab w:val="left" w:pos="35"/>
          <w:tab w:val="left" w:pos="900"/>
        </w:tabs>
        <w:autoSpaceDE w:val="0"/>
        <w:autoSpaceDN w:val="0"/>
        <w:adjustRightInd w:val="0"/>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r>
      <w:r w:rsidR="0087431C" w:rsidRPr="00B32EE9">
        <w:rPr>
          <w:color w:val="000000" w:themeColor="text1"/>
          <w:sz w:val="22"/>
          <w:szCs w:val="22"/>
        </w:rPr>
        <w:t>M</w:t>
      </w:r>
      <w:r w:rsidRPr="00B32EE9">
        <w:rPr>
          <w:color w:val="000000" w:themeColor="text1"/>
          <w:sz w:val="22"/>
          <w:szCs w:val="22"/>
        </w:rPr>
        <w:t>učnina</w:t>
      </w:r>
    </w:p>
    <w:p w14:paraId="17B501ED" w14:textId="0CA61D34" w:rsidR="00834661" w:rsidRPr="00B32EE9" w:rsidRDefault="00834661" w:rsidP="00F60C42">
      <w:pPr>
        <w:tabs>
          <w:tab w:val="left" w:pos="35"/>
          <w:tab w:val="left" w:pos="900"/>
        </w:tabs>
        <w:autoSpaceDE w:val="0"/>
        <w:autoSpaceDN w:val="0"/>
        <w:adjustRightInd w:val="0"/>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r>
      <w:r w:rsidR="0087431C" w:rsidRPr="00B32EE9">
        <w:rPr>
          <w:color w:val="000000" w:themeColor="text1"/>
          <w:sz w:val="22"/>
          <w:szCs w:val="22"/>
        </w:rPr>
        <w:t>K</w:t>
      </w:r>
      <w:r w:rsidRPr="00B32EE9">
        <w:rPr>
          <w:color w:val="000000" w:themeColor="text1"/>
          <w:sz w:val="22"/>
          <w:szCs w:val="22"/>
        </w:rPr>
        <w:t>ožni osip</w:t>
      </w:r>
    </w:p>
    <w:p w14:paraId="16179999" w14:textId="5BBB0E09" w:rsidR="00834661" w:rsidRPr="00B32EE9" w:rsidRDefault="00834661" w:rsidP="00F60C42">
      <w:pPr>
        <w:tabs>
          <w:tab w:val="left" w:pos="35"/>
          <w:tab w:val="left" w:pos="900"/>
        </w:tabs>
        <w:autoSpaceDE w:val="0"/>
        <w:autoSpaceDN w:val="0"/>
        <w:adjustRightInd w:val="0"/>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r>
      <w:r w:rsidR="0087431C" w:rsidRPr="00B32EE9">
        <w:rPr>
          <w:color w:val="000000" w:themeColor="text1"/>
          <w:sz w:val="22"/>
          <w:szCs w:val="22"/>
        </w:rPr>
        <w:t>S</w:t>
      </w:r>
      <w:r w:rsidRPr="00B32EE9">
        <w:rPr>
          <w:color w:val="000000" w:themeColor="text1"/>
          <w:sz w:val="22"/>
          <w:szCs w:val="22"/>
        </w:rPr>
        <w:t>vrbež</w:t>
      </w:r>
    </w:p>
    <w:p w14:paraId="226C3469" w14:textId="32164750" w:rsidR="00834661" w:rsidRPr="00B32EE9" w:rsidRDefault="00834661" w:rsidP="00F60C42">
      <w:pPr>
        <w:tabs>
          <w:tab w:val="left" w:pos="35"/>
          <w:tab w:val="left" w:pos="900"/>
        </w:tabs>
        <w:autoSpaceDE w:val="0"/>
        <w:autoSpaceDN w:val="0"/>
        <w:adjustRightInd w:val="0"/>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r>
      <w:r w:rsidR="0087431C" w:rsidRPr="00B32EE9">
        <w:rPr>
          <w:color w:val="000000" w:themeColor="text1"/>
          <w:sz w:val="22"/>
          <w:szCs w:val="22"/>
        </w:rPr>
        <w:t>N</w:t>
      </w:r>
      <w:r w:rsidRPr="00B32EE9">
        <w:rPr>
          <w:color w:val="000000" w:themeColor="text1"/>
          <w:sz w:val="22"/>
          <w:szCs w:val="22"/>
        </w:rPr>
        <w:t>izak krvni tlak zbog kojega dijete može imati osjećaj da će se onesvijestiti ili mu srce može početi ubrzano kucati</w:t>
      </w:r>
    </w:p>
    <w:p w14:paraId="2C2371F8" w14:textId="1BBA8BF3" w:rsidR="00834661" w:rsidRPr="00B32EE9" w:rsidRDefault="00834661" w:rsidP="00F60C42">
      <w:pPr>
        <w:tabs>
          <w:tab w:val="left" w:pos="35"/>
          <w:tab w:val="left" w:pos="900"/>
        </w:tabs>
        <w:autoSpaceDE w:val="0"/>
        <w:autoSpaceDN w:val="0"/>
        <w:adjustRightInd w:val="0"/>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r>
      <w:r w:rsidR="0087431C" w:rsidRPr="00B32EE9">
        <w:rPr>
          <w:color w:val="000000" w:themeColor="text1"/>
          <w:sz w:val="22"/>
          <w:szCs w:val="22"/>
        </w:rPr>
        <w:t>K</w:t>
      </w:r>
      <w:r w:rsidRPr="00B32EE9">
        <w:rPr>
          <w:color w:val="000000" w:themeColor="text1"/>
          <w:sz w:val="22"/>
          <w:szCs w:val="22"/>
        </w:rPr>
        <w:t>rvne pretrage mogu pokazati:</w:t>
      </w:r>
    </w:p>
    <w:p w14:paraId="66D7F80E" w14:textId="52526537" w:rsidR="00834661" w:rsidRPr="00B32EE9" w:rsidRDefault="00834661" w:rsidP="00F60C42">
      <w:pPr>
        <w:autoSpaceDE w:val="0"/>
        <w:autoSpaceDN w:val="0"/>
        <w:adjustRightInd w:val="0"/>
        <w:ind w:left="1134" w:hanging="567"/>
        <w:rPr>
          <w:rFonts w:eastAsia="Times New Roman"/>
          <w:color w:val="000000" w:themeColor="text1"/>
          <w:sz w:val="22"/>
          <w:szCs w:val="24"/>
          <w:lang w:val="sv-SE" w:eastAsia="en-GB" w:bidi="ar-SA"/>
        </w:rPr>
      </w:pPr>
      <w:r w:rsidRPr="00B32EE9">
        <w:rPr>
          <w:color w:val="000000" w:themeColor="text1"/>
          <w:sz w:val="22"/>
          <w:szCs w:val="22"/>
        </w:rPr>
        <w:t>-</w:t>
      </w:r>
      <w:r w:rsidRPr="00B32EE9">
        <w:rPr>
          <w:color w:val="000000" w:themeColor="text1"/>
          <w:sz w:val="22"/>
          <w:szCs w:val="22"/>
        </w:rPr>
        <w:tab/>
      </w:r>
      <w:r w:rsidRPr="00B32EE9">
        <w:rPr>
          <w:rFonts w:eastAsia="Times New Roman"/>
          <w:color w:val="000000" w:themeColor="text1"/>
          <w:sz w:val="22"/>
          <w:szCs w:val="24"/>
          <w:lang w:val="sv-SE" w:eastAsia="en-GB" w:bidi="ar-SA"/>
        </w:rPr>
        <w:t>poremećaj jetrene funkcije</w:t>
      </w:r>
    </w:p>
    <w:p w14:paraId="06541D70" w14:textId="3E01C4C6" w:rsidR="00834661" w:rsidRPr="00B32EE9" w:rsidRDefault="00834661" w:rsidP="00F60C42">
      <w:pPr>
        <w:autoSpaceDE w:val="0"/>
        <w:autoSpaceDN w:val="0"/>
        <w:adjustRightInd w:val="0"/>
        <w:ind w:left="1134"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w:t>
      </w:r>
      <w:r w:rsidRPr="00B32EE9">
        <w:rPr>
          <w:rFonts w:eastAsia="Times New Roman"/>
          <w:color w:val="000000" w:themeColor="text1"/>
          <w:sz w:val="22"/>
          <w:szCs w:val="24"/>
          <w:lang w:val="sv-SE" w:eastAsia="en-GB" w:bidi="ar-SA"/>
        </w:rPr>
        <w:tab/>
        <w:t>povišene vrijednosti nekih jetrenih enzima</w:t>
      </w:r>
    </w:p>
    <w:p w14:paraId="63F9F7D3" w14:textId="77777777" w:rsidR="00834661" w:rsidRPr="00B32EE9" w:rsidRDefault="00834661" w:rsidP="00F60C42">
      <w:pPr>
        <w:autoSpaceDE w:val="0"/>
        <w:autoSpaceDN w:val="0"/>
        <w:adjustRightInd w:val="0"/>
        <w:ind w:left="1134" w:hanging="567"/>
        <w:rPr>
          <w:rFonts w:eastAsia="Times New Roman"/>
          <w:color w:val="000000" w:themeColor="text1"/>
          <w:sz w:val="22"/>
          <w:szCs w:val="24"/>
          <w:lang w:val="sv-SE" w:eastAsia="en-GB" w:bidi="ar-SA"/>
        </w:rPr>
      </w:pPr>
      <w:r w:rsidRPr="00B32EE9">
        <w:rPr>
          <w:rFonts w:eastAsia="Times New Roman"/>
          <w:color w:val="000000" w:themeColor="text1"/>
          <w:sz w:val="22"/>
          <w:szCs w:val="24"/>
          <w:lang w:val="sv-SE" w:eastAsia="en-GB" w:bidi="ar-SA"/>
        </w:rPr>
        <w:t>-</w:t>
      </w:r>
      <w:r w:rsidRPr="00B32EE9">
        <w:rPr>
          <w:rFonts w:eastAsia="Times New Roman"/>
          <w:color w:val="000000" w:themeColor="text1"/>
          <w:sz w:val="22"/>
          <w:szCs w:val="24"/>
          <w:lang w:val="sv-SE" w:eastAsia="en-GB" w:bidi="ar-SA"/>
        </w:rPr>
        <w:tab/>
        <w:t>povišene vrijednosti alanin aminotransferaze (ALT).</w:t>
      </w:r>
    </w:p>
    <w:p w14:paraId="07A544F4" w14:textId="77777777" w:rsidR="00834661" w:rsidRPr="00B32EE9" w:rsidRDefault="00834661" w:rsidP="00834661">
      <w:pPr>
        <w:tabs>
          <w:tab w:val="left" w:pos="35"/>
          <w:tab w:val="left" w:pos="900"/>
        </w:tabs>
        <w:autoSpaceDE w:val="0"/>
        <w:autoSpaceDN w:val="0"/>
        <w:adjustRightInd w:val="0"/>
        <w:rPr>
          <w:color w:val="000000" w:themeColor="text1"/>
          <w:sz w:val="22"/>
          <w:szCs w:val="22"/>
        </w:rPr>
      </w:pPr>
    </w:p>
    <w:p w14:paraId="6A52FC4F" w14:textId="1D1FEE40" w:rsidR="00834661" w:rsidRPr="00B32EE9" w:rsidRDefault="00834661" w:rsidP="00834661">
      <w:pPr>
        <w:tabs>
          <w:tab w:val="left" w:pos="35"/>
          <w:tab w:val="left" w:pos="900"/>
        </w:tabs>
        <w:autoSpaceDE w:val="0"/>
        <w:autoSpaceDN w:val="0"/>
        <w:adjustRightInd w:val="0"/>
        <w:rPr>
          <w:b/>
          <w:bCs/>
          <w:color w:val="000000" w:themeColor="text1"/>
          <w:sz w:val="22"/>
          <w:szCs w:val="22"/>
        </w:rPr>
      </w:pPr>
      <w:r w:rsidRPr="00B32EE9">
        <w:rPr>
          <w:b/>
          <w:bCs/>
          <w:color w:val="000000" w:themeColor="text1"/>
          <w:sz w:val="22"/>
          <w:szCs w:val="22"/>
        </w:rPr>
        <w:t>Nepoznat</w:t>
      </w:r>
      <w:r w:rsidR="003F70AA" w:rsidRPr="00B32EE9">
        <w:rPr>
          <w:b/>
          <w:bCs/>
          <w:color w:val="000000" w:themeColor="text1"/>
          <w:sz w:val="22"/>
          <w:szCs w:val="22"/>
        </w:rPr>
        <w:t>o</w:t>
      </w:r>
      <w:r w:rsidRPr="00B32EE9">
        <w:rPr>
          <w:b/>
          <w:bCs/>
          <w:color w:val="000000" w:themeColor="text1"/>
          <w:sz w:val="22"/>
          <w:szCs w:val="22"/>
        </w:rPr>
        <w:t xml:space="preserve"> (</w:t>
      </w:r>
      <w:r w:rsidR="00877861" w:rsidRPr="00B32EE9">
        <w:rPr>
          <w:rFonts w:eastAsia="Times New Roman"/>
          <w:b/>
          <w:color w:val="000000" w:themeColor="text1"/>
          <w:sz w:val="22"/>
          <w:szCs w:val="24"/>
          <w:lang w:val="it-IT" w:eastAsia="en-GB" w:bidi="ar-SA"/>
        </w:rPr>
        <w:t>učestalost</w:t>
      </w:r>
      <w:r w:rsidR="00877861" w:rsidRPr="00B32EE9">
        <w:rPr>
          <w:b/>
          <w:bCs/>
          <w:color w:val="000000" w:themeColor="text1"/>
          <w:sz w:val="22"/>
          <w:szCs w:val="22"/>
        </w:rPr>
        <w:t xml:space="preserve"> se </w:t>
      </w:r>
      <w:r w:rsidRPr="00B32EE9">
        <w:rPr>
          <w:b/>
          <w:bCs/>
          <w:color w:val="000000" w:themeColor="text1"/>
          <w:sz w:val="22"/>
          <w:szCs w:val="22"/>
        </w:rPr>
        <w:t>ne može procijeniti iz dostupnih podataka)</w:t>
      </w:r>
    </w:p>
    <w:p w14:paraId="0CA66155" w14:textId="6D03C824" w:rsidR="00834661" w:rsidRPr="00B32EE9" w:rsidRDefault="00834661" w:rsidP="00F60C42">
      <w:pPr>
        <w:autoSpaceDE w:val="0"/>
        <w:autoSpaceDN w:val="0"/>
        <w:adjustRightInd w:val="0"/>
        <w:ind w:left="567" w:hanging="567"/>
        <w:rPr>
          <w:color w:val="000000" w:themeColor="text1"/>
          <w:sz w:val="22"/>
          <w:szCs w:val="22"/>
        </w:rPr>
      </w:pPr>
      <w:r w:rsidRPr="00B32EE9">
        <w:rPr>
          <w:color w:val="000000" w:themeColor="text1"/>
          <w:sz w:val="22"/>
          <w:szCs w:val="22"/>
        </w:rPr>
        <w:t>-</w:t>
      </w:r>
      <w:r w:rsidRPr="00B32EE9">
        <w:rPr>
          <w:color w:val="000000" w:themeColor="text1"/>
          <w:sz w:val="22"/>
          <w:szCs w:val="22"/>
        </w:rPr>
        <w:tab/>
      </w:r>
      <w:r w:rsidR="00391EF8" w:rsidRPr="00B32EE9">
        <w:rPr>
          <w:rFonts w:eastAsia="Times New Roman"/>
          <w:color w:val="000000" w:themeColor="text1"/>
          <w:sz w:val="22"/>
          <w:szCs w:val="24"/>
          <w:lang w:val="sv-SE" w:eastAsia="en-GB" w:bidi="ar-SA"/>
        </w:rPr>
        <w:t>K</w:t>
      </w:r>
      <w:r w:rsidRPr="00B32EE9">
        <w:rPr>
          <w:rFonts w:eastAsia="Times New Roman"/>
          <w:color w:val="000000" w:themeColor="text1"/>
          <w:sz w:val="22"/>
          <w:szCs w:val="24"/>
          <w:lang w:val="sv-SE" w:eastAsia="en-GB" w:bidi="ar-SA"/>
        </w:rPr>
        <w:t>rvarenje</w:t>
      </w:r>
      <w:r w:rsidRPr="00B32EE9">
        <w:rPr>
          <w:color w:val="000000" w:themeColor="text1"/>
          <w:sz w:val="22"/>
          <w:szCs w:val="22"/>
        </w:rPr>
        <w:t>:</w:t>
      </w:r>
    </w:p>
    <w:p w14:paraId="65F0AC4E" w14:textId="64E6B8F1" w:rsidR="00834661" w:rsidRPr="00B32EE9" w:rsidRDefault="00834661" w:rsidP="00F60C42">
      <w:pPr>
        <w:autoSpaceDE w:val="0"/>
        <w:autoSpaceDN w:val="0"/>
        <w:adjustRightInd w:val="0"/>
        <w:ind w:left="1134" w:hanging="567"/>
        <w:rPr>
          <w:rFonts w:eastAsia="Times New Roman"/>
          <w:color w:val="000000" w:themeColor="text1"/>
          <w:sz w:val="22"/>
          <w:szCs w:val="24"/>
          <w:lang w:eastAsia="en-GB" w:bidi="ar-SA"/>
        </w:rPr>
      </w:pPr>
      <w:r w:rsidRPr="00B32EE9">
        <w:rPr>
          <w:color w:val="000000" w:themeColor="text1"/>
          <w:sz w:val="22"/>
          <w:szCs w:val="22"/>
        </w:rPr>
        <w:t>-</w:t>
      </w:r>
      <w:r w:rsidRPr="00B32EE9">
        <w:rPr>
          <w:color w:val="000000" w:themeColor="text1"/>
          <w:sz w:val="22"/>
          <w:szCs w:val="22"/>
        </w:rPr>
        <w:tab/>
        <w:t xml:space="preserve">u </w:t>
      </w:r>
      <w:r w:rsidRPr="00B32EE9">
        <w:rPr>
          <w:rFonts w:eastAsia="Times New Roman"/>
          <w:color w:val="000000" w:themeColor="text1"/>
          <w:sz w:val="22"/>
          <w:szCs w:val="24"/>
          <w:lang w:eastAsia="en-GB" w:bidi="ar-SA"/>
        </w:rPr>
        <w:t>trbuh ili prostor iza trbušne šupljine</w:t>
      </w:r>
    </w:p>
    <w:p w14:paraId="5D0F0F8A" w14:textId="0251EDAA" w:rsidR="00834661" w:rsidRPr="00B32EE9" w:rsidRDefault="00834661" w:rsidP="00F60C42">
      <w:pPr>
        <w:autoSpaceDE w:val="0"/>
        <w:autoSpaceDN w:val="0"/>
        <w:adjustRightInd w:val="0"/>
        <w:ind w:left="1134" w:hanging="567"/>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t>u želudac</w:t>
      </w:r>
    </w:p>
    <w:p w14:paraId="25D40DDB" w14:textId="1C174CC1" w:rsidR="00834661" w:rsidRPr="00B32EE9" w:rsidRDefault="00834661" w:rsidP="00F60C42">
      <w:pPr>
        <w:autoSpaceDE w:val="0"/>
        <w:autoSpaceDN w:val="0"/>
        <w:adjustRightInd w:val="0"/>
        <w:ind w:left="1134" w:hanging="567"/>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t>u očima</w:t>
      </w:r>
    </w:p>
    <w:p w14:paraId="5324538A" w14:textId="44E85238" w:rsidR="00834661" w:rsidRPr="00B32EE9" w:rsidRDefault="00834661" w:rsidP="00F60C42">
      <w:pPr>
        <w:autoSpaceDE w:val="0"/>
        <w:autoSpaceDN w:val="0"/>
        <w:adjustRightInd w:val="0"/>
        <w:ind w:left="1134" w:hanging="567"/>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t>u ustima</w:t>
      </w:r>
    </w:p>
    <w:p w14:paraId="33A5ABD3" w14:textId="1FA7117A" w:rsidR="00834661" w:rsidRPr="00B32EE9" w:rsidRDefault="00834661" w:rsidP="00F60C42">
      <w:pPr>
        <w:autoSpaceDE w:val="0"/>
        <w:autoSpaceDN w:val="0"/>
        <w:adjustRightInd w:val="0"/>
        <w:ind w:left="1134" w:hanging="567"/>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t>iz hemoroida</w:t>
      </w:r>
    </w:p>
    <w:p w14:paraId="75BD9D8F" w14:textId="675634B5" w:rsidR="00834661" w:rsidRPr="00B32EE9" w:rsidRDefault="00834661" w:rsidP="00F60C42">
      <w:pPr>
        <w:autoSpaceDE w:val="0"/>
        <w:autoSpaceDN w:val="0"/>
        <w:adjustRightInd w:val="0"/>
        <w:ind w:left="1134" w:hanging="567"/>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t>u ustima ili krv u ispljuvku kod iskašljavanja</w:t>
      </w:r>
    </w:p>
    <w:p w14:paraId="065263F9" w14:textId="7130F737" w:rsidR="00834661" w:rsidRPr="00B32EE9" w:rsidRDefault="00834661" w:rsidP="00F60C42">
      <w:pPr>
        <w:autoSpaceDE w:val="0"/>
        <w:autoSpaceDN w:val="0"/>
        <w:adjustRightInd w:val="0"/>
        <w:ind w:left="1134" w:hanging="567"/>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t>u mozgu ili u kralje</w:t>
      </w:r>
      <w:r w:rsidR="00C44C3B" w:rsidRPr="00B32EE9">
        <w:rPr>
          <w:rFonts w:eastAsia="Times New Roman"/>
          <w:color w:val="000000" w:themeColor="text1"/>
          <w:sz w:val="22"/>
          <w:szCs w:val="24"/>
          <w:lang w:val="it-IT" w:eastAsia="en-GB" w:bidi="ar-SA"/>
        </w:rPr>
        <w:t>ž</w:t>
      </w:r>
      <w:r w:rsidRPr="00B32EE9">
        <w:rPr>
          <w:rFonts w:eastAsia="Times New Roman"/>
          <w:color w:val="000000" w:themeColor="text1"/>
          <w:sz w:val="22"/>
          <w:szCs w:val="24"/>
          <w:lang w:val="it-IT" w:eastAsia="en-GB" w:bidi="ar-SA"/>
        </w:rPr>
        <w:t>nici</w:t>
      </w:r>
    </w:p>
    <w:p w14:paraId="21D20606" w14:textId="7E88F5A8" w:rsidR="00834661" w:rsidRPr="00B32EE9" w:rsidRDefault="00834661" w:rsidP="00F60C42">
      <w:pPr>
        <w:autoSpaceDE w:val="0"/>
        <w:autoSpaceDN w:val="0"/>
        <w:adjustRightInd w:val="0"/>
        <w:ind w:left="1134" w:hanging="567"/>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t>u plućima</w:t>
      </w:r>
    </w:p>
    <w:p w14:paraId="113DE15C" w14:textId="674537D3" w:rsidR="00834661" w:rsidRPr="00B32EE9" w:rsidRDefault="00834661" w:rsidP="00F60C42">
      <w:pPr>
        <w:autoSpaceDE w:val="0"/>
        <w:autoSpaceDN w:val="0"/>
        <w:adjustRightInd w:val="0"/>
        <w:ind w:left="1134" w:hanging="567"/>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t>u mišiću</w:t>
      </w:r>
    </w:p>
    <w:p w14:paraId="0DFB3D59" w14:textId="4511242A" w:rsidR="00834661" w:rsidRPr="00B32EE9" w:rsidRDefault="00834661" w:rsidP="00F60C42">
      <w:pPr>
        <w:pStyle w:val="ListParagraph"/>
        <w:ind w:left="567" w:right="-2" w:hanging="567"/>
        <w:contextualSpacing/>
        <w:rPr>
          <w:rFonts w:eastAsia="Times New Roman"/>
          <w:color w:val="000000" w:themeColor="text1"/>
          <w:sz w:val="22"/>
          <w:szCs w:val="24"/>
          <w:lang w:val="it-IT" w:eastAsia="en-GB" w:bidi="ar-SA"/>
        </w:rPr>
      </w:pPr>
      <w:r w:rsidRPr="00B32EE9">
        <w:rPr>
          <w:color w:val="000000" w:themeColor="text1"/>
          <w:sz w:val="22"/>
          <w:szCs w:val="22"/>
        </w:rPr>
        <w:t>-</w:t>
      </w:r>
      <w:r w:rsidRPr="00B32EE9">
        <w:rPr>
          <w:color w:val="000000" w:themeColor="text1"/>
          <w:sz w:val="22"/>
          <w:szCs w:val="22"/>
        </w:rPr>
        <w:tab/>
      </w:r>
      <w:r w:rsidR="00391EF8" w:rsidRPr="00B32EE9">
        <w:rPr>
          <w:rFonts w:eastAsia="Times New Roman"/>
          <w:color w:val="000000" w:themeColor="text1"/>
          <w:sz w:val="22"/>
          <w:szCs w:val="24"/>
          <w:lang w:val="it-IT" w:eastAsia="en-GB" w:bidi="ar-SA"/>
        </w:rPr>
        <w:t>K</w:t>
      </w:r>
      <w:r w:rsidRPr="00B32EE9">
        <w:rPr>
          <w:rFonts w:eastAsia="Times New Roman"/>
          <w:color w:val="000000" w:themeColor="text1"/>
          <w:sz w:val="22"/>
          <w:szCs w:val="24"/>
          <w:lang w:val="it-IT" w:eastAsia="en-GB" w:bidi="ar-SA"/>
        </w:rPr>
        <w:t>ožni osip kod kojeg mogu nastati mjehurići i koji nalikuje malim metama (središnje tamne točke okružene bljeđim područjem s tamnim prstenom oko ruba) (multiformni eritem)</w:t>
      </w:r>
    </w:p>
    <w:p w14:paraId="7A6D3846" w14:textId="3DA5332E" w:rsidR="00834661" w:rsidRPr="00B32EE9" w:rsidRDefault="00834661" w:rsidP="00F60C42">
      <w:pPr>
        <w:pStyle w:val="ListParagraph"/>
        <w:ind w:left="567" w:right="-2" w:hanging="567"/>
        <w:contextualSpacing/>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r>
      <w:r w:rsidR="00391EF8" w:rsidRPr="00B32EE9">
        <w:rPr>
          <w:rFonts w:eastAsia="Times New Roman"/>
          <w:color w:val="000000" w:themeColor="text1"/>
          <w:sz w:val="22"/>
          <w:szCs w:val="24"/>
          <w:lang w:val="it-IT" w:eastAsia="en-GB" w:bidi="ar-SA"/>
        </w:rPr>
        <w:t>U</w:t>
      </w:r>
      <w:r w:rsidRPr="00B32EE9">
        <w:rPr>
          <w:rFonts w:eastAsia="Times New Roman"/>
          <w:color w:val="000000" w:themeColor="text1"/>
          <w:sz w:val="22"/>
          <w:szCs w:val="24"/>
          <w:lang w:val="it-IT" w:eastAsia="en-GB" w:bidi="ar-SA"/>
        </w:rPr>
        <w:t>pala krvnih žila (vaskulitis) koja može dovesti do pojave kožnog osipa ili šiljastih, ravnih, crvenih, okruglih mrlja pod površinom kože ili nastanka modrica.</w:t>
      </w:r>
    </w:p>
    <w:p w14:paraId="4B14D76E" w14:textId="77777777" w:rsidR="00834661" w:rsidRPr="00B32EE9" w:rsidRDefault="00834661" w:rsidP="00F60C42">
      <w:pPr>
        <w:pStyle w:val="ListParagraph"/>
        <w:ind w:left="567" w:right="-2" w:hanging="567"/>
        <w:contextualSpacing/>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t>Krvne pretrage mogu pokazati:</w:t>
      </w:r>
    </w:p>
    <w:p w14:paraId="7999767E" w14:textId="657B74FD" w:rsidR="00834661" w:rsidRPr="00B32EE9" w:rsidRDefault="00834661" w:rsidP="00F60C42">
      <w:pPr>
        <w:keepNext/>
        <w:autoSpaceDE w:val="0"/>
        <w:autoSpaceDN w:val="0"/>
        <w:adjustRightInd w:val="0"/>
        <w:ind w:left="928" w:hanging="360"/>
        <w:rPr>
          <w:rFonts w:eastAsia="Times New Roman"/>
          <w:color w:val="000000" w:themeColor="text1"/>
          <w:sz w:val="22"/>
          <w:szCs w:val="24"/>
          <w:lang w:val="it-IT" w:eastAsia="en-GB" w:bidi="ar-SA"/>
        </w:rPr>
      </w:pPr>
      <w:r w:rsidRPr="00B32EE9">
        <w:rPr>
          <w:color w:val="000000" w:themeColor="text1"/>
          <w:sz w:val="22"/>
          <w:szCs w:val="22"/>
        </w:rPr>
        <w:t>-</w:t>
      </w:r>
      <w:r w:rsidRPr="00B32EE9">
        <w:rPr>
          <w:color w:val="000000" w:themeColor="text1"/>
          <w:sz w:val="22"/>
          <w:szCs w:val="22"/>
        </w:rPr>
        <w:tab/>
      </w:r>
      <w:r w:rsidRPr="00B32EE9">
        <w:rPr>
          <w:rFonts w:eastAsia="Times New Roman"/>
          <w:color w:val="000000" w:themeColor="text1"/>
          <w:sz w:val="22"/>
          <w:szCs w:val="24"/>
          <w:lang w:val="it-IT" w:eastAsia="en-GB" w:bidi="ar-SA"/>
        </w:rPr>
        <w:t>povišene vrijednosti gama-glutamiltransferaze (GGT)</w:t>
      </w:r>
    </w:p>
    <w:p w14:paraId="0F63B052" w14:textId="77777777" w:rsidR="00834661" w:rsidRPr="00B32EE9" w:rsidRDefault="00834661" w:rsidP="00F60C42">
      <w:pPr>
        <w:keepNext/>
        <w:autoSpaceDE w:val="0"/>
        <w:autoSpaceDN w:val="0"/>
        <w:adjustRightInd w:val="0"/>
        <w:ind w:left="928" w:hanging="360"/>
        <w:rPr>
          <w:rFonts w:eastAsia="Times New Roman"/>
          <w:color w:val="000000" w:themeColor="text1"/>
          <w:sz w:val="22"/>
          <w:szCs w:val="24"/>
          <w:lang w:val="it-IT" w:eastAsia="en-GB" w:bidi="ar-SA"/>
        </w:rPr>
      </w:pPr>
      <w:r w:rsidRPr="00B32EE9">
        <w:rPr>
          <w:rFonts w:eastAsia="Times New Roman"/>
          <w:color w:val="000000" w:themeColor="text1"/>
          <w:sz w:val="22"/>
          <w:szCs w:val="24"/>
          <w:lang w:val="it-IT" w:eastAsia="en-GB" w:bidi="ar-SA"/>
        </w:rPr>
        <w:t>-</w:t>
      </w:r>
      <w:r w:rsidRPr="00B32EE9">
        <w:rPr>
          <w:rFonts w:eastAsia="Times New Roman"/>
          <w:color w:val="000000" w:themeColor="text1"/>
          <w:sz w:val="22"/>
          <w:szCs w:val="24"/>
          <w:lang w:val="it-IT" w:eastAsia="en-GB" w:bidi="ar-SA"/>
        </w:rPr>
        <w:tab/>
        <w:t>pretrage koje pokazuju krv u stolici ili u mokraći.</w:t>
      </w:r>
    </w:p>
    <w:p w14:paraId="7A2ADD7B" w14:textId="7E411BBD" w:rsidR="008B1B55" w:rsidRPr="00B32EE9" w:rsidRDefault="008B1B55" w:rsidP="008B1B55">
      <w:pPr>
        <w:numPr>
          <w:ilvl w:val="0"/>
          <w:numId w:val="76"/>
        </w:numPr>
        <w:autoSpaceDE w:val="0"/>
        <w:autoSpaceDN w:val="0"/>
        <w:adjustRightInd w:val="0"/>
        <w:spacing w:after="160" w:line="259" w:lineRule="auto"/>
        <w:ind w:left="567" w:hanging="567"/>
        <w:contextualSpacing/>
        <w:rPr>
          <w:rFonts w:eastAsia="Times New Roman"/>
          <w:iCs/>
          <w:color w:val="000000" w:themeColor="text1"/>
          <w:sz w:val="22"/>
          <w:szCs w:val="24"/>
          <w:lang w:eastAsia="en-GB" w:bidi="ar-SA"/>
        </w:rPr>
      </w:pPr>
      <w:r w:rsidRPr="00B32EE9">
        <w:rPr>
          <w:rFonts w:eastAsia="Times New Roman"/>
          <w:iCs/>
          <w:color w:val="000000" w:themeColor="text1"/>
          <w:sz w:val="22"/>
          <w:szCs w:val="24"/>
          <w:lang w:eastAsia="en-GB" w:bidi="ar-SA"/>
        </w:rPr>
        <w:t>Krvarenje u bubregu, ponekad uz prisutnost krvi u mokraći, što dovodi do nemogućnosti pravilnog rada bubrega (nefropatija povezana s primjenom antikoagulansa).</w:t>
      </w:r>
    </w:p>
    <w:p w14:paraId="0C35BA13" w14:textId="597FC23A" w:rsidR="00A554D9" w:rsidRPr="00B32EE9" w:rsidRDefault="00A554D9" w:rsidP="00A554D9">
      <w:pPr>
        <w:keepNext/>
        <w:autoSpaceDE w:val="0"/>
        <w:autoSpaceDN w:val="0"/>
        <w:adjustRightInd w:val="0"/>
        <w:rPr>
          <w:rFonts w:eastAsia="Times New Roman"/>
          <w:color w:val="000000" w:themeColor="text1"/>
          <w:sz w:val="22"/>
          <w:szCs w:val="24"/>
          <w:lang w:eastAsia="en-GB" w:bidi="ar-SA"/>
        </w:rPr>
      </w:pPr>
    </w:p>
    <w:p w14:paraId="569DDC8E" w14:textId="77777777" w:rsidR="00834661" w:rsidRPr="00B32EE9" w:rsidRDefault="00834661" w:rsidP="004F7CCD">
      <w:pPr>
        <w:tabs>
          <w:tab w:val="left" w:pos="35"/>
          <w:tab w:val="left" w:pos="900"/>
        </w:tabs>
        <w:autoSpaceDE w:val="0"/>
        <w:autoSpaceDN w:val="0"/>
        <w:adjustRightInd w:val="0"/>
        <w:rPr>
          <w:color w:val="000000" w:themeColor="text1"/>
          <w:sz w:val="22"/>
          <w:szCs w:val="22"/>
        </w:rPr>
      </w:pPr>
    </w:p>
    <w:p w14:paraId="73154DBA" w14:textId="77777777" w:rsidR="001A0AD1" w:rsidRPr="00B32EE9" w:rsidRDefault="001A0AD1" w:rsidP="001A0AD1">
      <w:pPr>
        <w:numPr>
          <w:ilvl w:val="12"/>
          <w:numId w:val="0"/>
        </w:numPr>
        <w:ind w:left="567" w:hanging="567"/>
        <w:rPr>
          <w:b/>
          <w:color w:val="000000" w:themeColor="text1"/>
          <w:sz w:val="22"/>
          <w:szCs w:val="22"/>
        </w:rPr>
      </w:pPr>
      <w:r w:rsidRPr="00B32EE9">
        <w:rPr>
          <w:b/>
          <w:color w:val="000000" w:themeColor="text1"/>
          <w:sz w:val="22"/>
          <w:szCs w:val="22"/>
        </w:rPr>
        <w:lastRenderedPageBreak/>
        <w:t>Prijavljivanje nuspojava</w:t>
      </w:r>
    </w:p>
    <w:p w14:paraId="1353D089" w14:textId="64D196AD" w:rsidR="00BE0AF2" w:rsidRPr="00B32EE9" w:rsidRDefault="00BE0AF2" w:rsidP="00BE0AF2">
      <w:pPr>
        <w:numPr>
          <w:ilvl w:val="12"/>
          <w:numId w:val="0"/>
        </w:numPr>
        <w:tabs>
          <w:tab w:val="left" w:pos="567"/>
        </w:tabs>
        <w:ind w:right="-2"/>
        <w:rPr>
          <w:rFonts w:eastAsia="Times New Roman"/>
          <w:noProof/>
          <w:color w:val="000000" w:themeColor="text1"/>
          <w:sz w:val="22"/>
          <w:szCs w:val="22"/>
        </w:rPr>
      </w:pPr>
      <w:r w:rsidRPr="00B32EE9">
        <w:rPr>
          <w:noProof/>
          <w:color w:val="000000" w:themeColor="text1"/>
          <w:sz w:val="22"/>
        </w:rPr>
        <w:t xml:space="preserve">Ako primijetite bilo koju nuspojavu, potrebno je obavijestiti liječnika, ljekarnika ili medicinsku sestru. </w:t>
      </w:r>
      <w:r w:rsidR="00163FF9" w:rsidRPr="00B32EE9">
        <w:rPr>
          <w:noProof/>
          <w:color w:val="000000" w:themeColor="text1"/>
          <w:sz w:val="22"/>
        </w:rPr>
        <w:t xml:space="preserve">To </w:t>
      </w:r>
      <w:r w:rsidRPr="00B32EE9">
        <w:rPr>
          <w:noProof/>
          <w:color w:val="000000" w:themeColor="text1"/>
          <w:sz w:val="22"/>
        </w:rPr>
        <w:t>uključuje i svaku moguću nuspojavu koja nije navedena u ovoj uputi</w:t>
      </w:r>
      <w:r w:rsidRPr="00B32EE9">
        <w:rPr>
          <w:noProof/>
          <w:color w:val="000000" w:themeColor="text1"/>
          <w:sz w:val="22"/>
          <w:szCs w:val="22"/>
        </w:rPr>
        <w:t>.</w:t>
      </w:r>
      <w:r w:rsidR="00364A77" w:rsidRPr="00B32EE9">
        <w:rPr>
          <w:noProof/>
          <w:color w:val="000000" w:themeColor="text1"/>
          <w:sz w:val="22"/>
          <w:szCs w:val="22"/>
        </w:rPr>
        <w:t xml:space="preserve"> </w:t>
      </w:r>
      <w:r w:rsidR="002F2430" w:rsidRPr="00B32EE9">
        <w:rPr>
          <w:noProof/>
          <w:color w:val="000000" w:themeColor="text1"/>
          <w:sz w:val="22"/>
          <w:szCs w:val="22"/>
        </w:rPr>
        <w:t>Nuspojave možete prijaviti izravno putem</w:t>
      </w:r>
      <w:r w:rsidR="002F2430" w:rsidRPr="00B32EE9">
        <w:rPr>
          <w:color w:val="000000" w:themeColor="text1"/>
          <w:sz w:val="22"/>
          <w:szCs w:val="22"/>
        </w:rPr>
        <w:t xml:space="preserve"> </w:t>
      </w:r>
      <w:r w:rsidR="002F2430" w:rsidRPr="00B32EE9">
        <w:rPr>
          <w:noProof/>
          <w:color w:val="000000" w:themeColor="text1"/>
          <w:sz w:val="22"/>
          <w:szCs w:val="22"/>
        </w:rPr>
        <w:t>nacionalnog sustava za prijavu nuspojava</w:t>
      </w:r>
      <w:r w:rsidR="00163FF9" w:rsidRPr="00B32EE9">
        <w:rPr>
          <w:noProof/>
          <w:color w:val="000000" w:themeColor="text1"/>
          <w:sz w:val="22"/>
          <w:szCs w:val="22"/>
        </w:rPr>
        <w:t>:</w:t>
      </w:r>
      <w:r w:rsidR="002F2430" w:rsidRPr="00B32EE9">
        <w:rPr>
          <w:noProof/>
          <w:color w:val="000000" w:themeColor="text1"/>
          <w:sz w:val="22"/>
          <w:szCs w:val="22"/>
        </w:rPr>
        <w:t xml:space="preserve"> </w:t>
      </w:r>
      <w:r w:rsidR="002F2430" w:rsidRPr="00B32EE9">
        <w:rPr>
          <w:noProof/>
          <w:color w:val="000000" w:themeColor="text1"/>
          <w:sz w:val="22"/>
          <w:szCs w:val="22"/>
          <w:highlight w:val="lightGray"/>
        </w:rPr>
        <w:t xml:space="preserve">navedenog u </w:t>
      </w:r>
      <w:hyperlink r:id="rId37" w:history="1">
        <w:r w:rsidR="002F2430" w:rsidRPr="00B32EE9">
          <w:rPr>
            <w:rStyle w:val="Hyperlink"/>
            <w:sz w:val="22"/>
            <w:szCs w:val="22"/>
            <w:highlight w:val="lightGray"/>
          </w:rPr>
          <w:t>Dodatku V</w:t>
        </w:r>
      </w:hyperlink>
      <w:r w:rsidR="002F2430" w:rsidRPr="00B32EE9">
        <w:rPr>
          <w:color w:val="000000" w:themeColor="text1"/>
          <w:sz w:val="22"/>
          <w:szCs w:val="22"/>
        </w:rPr>
        <w:t>. Prijavljivanjem nuspojava možete pridonijeti u procjeni sigurnosti ovog lijeka</w:t>
      </w:r>
      <w:r w:rsidR="002F2430" w:rsidRPr="00B32EE9">
        <w:rPr>
          <w:noProof/>
          <w:color w:val="000000" w:themeColor="text1"/>
          <w:sz w:val="22"/>
          <w:szCs w:val="22"/>
        </w:rPr>
        <w:t>.</w:t>
      </w:r>
    </w:p>
    <w:p w14:paraId="1173C3E8" w14:textId="77777777" w:rsidR="00BE0AF2" w:rsidRPr="00B32EE9" w:rsidRDefault="00BE0AF2" w:rsidP="00BE0AF2">
      <w:pPr>
        <w:numPr>
          <w:ilvl w:val="12"/>
          <w:numId w:val="0"/>
        </w:numPr>
        <w:tabs>
          <w:tab w:val="left" w:pos="567"/>
        </w:tabs>
        <w:ind w:right="-2"/>
        <w:rPr>
          <w:rFonts w:eastAsia="Times New Roman"/>
          <w:noProof/>
          <w:color w:val="000000" w:themeColor="text1"/>
          <w:sz w:val="22"/>
        </w:rPr>
      </w:pPr>
    </w:p>
    <w:p w14:paraId="212F4E3C" w14:textId="77777777" w:rsidR="00BE0AF2" w:rsidRPr="00B32EE9" w:rsidRDefault="00BE0AF2" w:rsidP="00BE0AF2">
      <w:pPr>
        <w:numPr>
          <w:ilvl w:val="12"/>
          <w:numId w:val="0"/>
        </w:numPr>
        <w:tabs>
          <w:tab w:val="left" w:pos="567"/>
        </w:tabs>
        <w:ind w:right="-2"/>
        <w:rPr>
          <w:rFonts w:eastAsia="Times New Roman"/>
          <w:noProof/>
          <w:color w:val="000000" w:themeColor="text1"/>
          <w:sz w:val="22"/>
        </w:rPr>
      </w:pPr>
    </w:p>
    <w:p w14:paraId="2ED91B0E" w14:textId="77777777" w:rsidR="00BE0AF2" w:rsidRPr="00B32EE9" w:rsidRDefault="00BE0AF2" w:rsidP="00BE0AF2">
      <w:pPr>
        <w:keepNext/>
        <w:numPr>
          <w:ilvl w:val="12"/>
          <w:numId w:val="0"/>
        </w:numPr>
        <w:tabs>
          <w:tab w:val="left" w:pos="567"/>
        </w:tabs>
        <w:ind w:left="567" w:hanging="567"/>
        <w:rPr>
          <w:rFonts w:eastAsia="Times New Roman"/>
          <w:noProof/>
          <w:color w:val="000000" w:themeColor="text1"/>
          <w:sz w:val="22"/>
          <w:szCs w:val="22"/>
        </w:rPr>
      </w:pPr>
      <w:r w:rsidRPr="00B32EE9">
        <w:rPr>
          <w:b/>
          <w:noProof/>
          <w:color w:val="000000" w:themeColor="text1"/>
          <w:sz w:val="22"/>
          <w:szCs w:val="22"/>
        </w:rPr>
        <w:t>5.</w:t>
      </w:r>
      <w:r w:rsidRPr="00B32EE9">
        <w:rPr>
          <w:color w:val="000000" w:themeColor="text1"/>
          <w:sz w:val="22"/>
          <w:szCs w:val="22"/>
        </w:rPr>
        <w:tab/>
      </w:r>
      <w:r w:rsidRPr="00B32EE9">
        <w:rPr>
          <w:b/>
          <w:noProof/>
          <w:color w:val="000000" w:themeColor="text1"/>
          <w:sz w:val="22"/>
          <w:szCs w:val="22"/>
        </w:rPr>
        <w:t>Kako čuvati Eliquis</w:t>
      </w:r>
    </w:p>
    <w:p w14:paraId="59EFB7F5" w14:textId="77777777" w:rsidR="00BE0AF2" w:rsidRPr="00B32EE9" w:rsidRDefault="00BE0AF2" w:rsidP="00BE0AF2">
      <w:pPr>
        <w:keepNext/>
        <w:numPr>
          <w:ilvl w:val="12"/>
          <w:numId w:val="0"/>
        </w:numPr>
        <w:tabs>
          <w:tab w:val="left" w:pos="567"/>
        </w:tabs>
        <w:rPr>
          <w:rFonts w:eastAsia="Times New Roman"/>
          <w:noProof/>
          <w:color w:val="000000" w:themeColor="text1"/>
          <w:sz w:val="22"/>
          <w:szCs w:val="22"/>
        </w:rPr>
      </w:pPr>
    </w:p>
    <w:p w14:paraId="5C7123F8" w14:textId="77777777" w:rsidR="00BE0AF2" w:rsidRPr="00B32EE9" w:rsidRDefault="00F95C2C" w:rsidP="00BE0AF2">
      <w:pPr>
        <w:keepNext/>
        <w:numPr>
          <w:ilvl w:val="12"/>
          <w:numId w:val="0"/>
        </w:numPr>
        <w:tabs>
          <w:tab w:val="left" w:pos="567"/>
        </w:tabs>
        <w:rPr>
          <w:rFonts w:eastAsia="Times New Roman"/>
          <w:noProof/>
          <w:color w:val="000000" w:themeColor="text1"/>
          <w:sz w:val="22"/>
          <w:szCs w:val="22"/>
        </w:rPr>
      </w:pPr>
      <w:r w:rsidRPr="00B32EE9">
        <w:rPr>
          <w:noProof/>
          <w:color w:val="000000" w:themeColor="text1"/>
          <w:sz w:val="22"/>
          <w:szCs w:val="22"/>
        </w:rPr>
        <w:t>L</w:t>
      </w:r>
      <w:r w:rsidR="00BE0AF2" w:rsidRPr="00B32EE9">
        <w:rPr>
          <w:noProof/>
          <w:color w:val="000000" w:themeColor="text1"/>
          <w:sz w:val="22"/>
          <w:szCs w:val="22"/>
        </w:rPr>
        <w:t>ijek čuvajte izvan pogleda i dohvata djece.</w:t>
      </w:r>
    </w:p>
    <w:p w14:paraId="7B7DC57F" w14:textId="77777777" w:rsidR="00BE0AF2" w:rsidRPr="00B32EE9" w:rsidRDefault="00BE0AF2" w:rsidP="00BE0AF2">
      <w:pPr>
        <w:keepNext/>
        <w:numPr>
          <w:ilvl w:val="12"/>
          <w:numId w:val="0"/>
        </w:numPr>
        <w:tabs>
          <w:tab w:val="left" w:pos="567"/>
        </w:tabs>
        <w:rPr>
          <w:rFonts w:eastAsia="Times New Roman"/>
          <w:noProof/>
          <w:color w:val="000000" w:themeColor="text1"/>
          <w:sz w:val="22"/>
          <w:szCs w:val="22"/>
        </w:rPr>
      </w:pPr>
    </w:p>
    <w:p w14:paraId="230E8243" w14:textId="77777777" w:rsidR="00BE0AF2" w:rsidRPr="00B32EE9" w:rsidRDefault="00BE0AF2" w:rsidP="00BE0AF2">
      <w:pPr>
        <w:numPr>
          <w:ilvl w:val="12"/>
          <w:numId w:val="0"/>
        </w:numPr>
        <w:tabs>
          <w:tab w:val="left" w:pos="567"/>
        </w:tabs>
        <w:ind w:right="-2"/>
        <w:rPr>
          <w:rFonts w:eastAsia="Times New Roman"/>
          <w:noProof/>
          <w:color w:val="000000" w:themeColor="text1"/>
          <w:sz w:val="22"/>
          <w:szCs w:val="22"/>
        </w:rPr>
      </w:pPr>
      <w:r w:rsidRPr="00B32EE9">
        <w:rPr>
          <w:noProof/>
          <w:color w:val="000000" w:themeColor="text1"/>
          <w:sz w:val="22"/>
          <w:szCs w:val="22"/>
        </w:rPr>
        <w:t xml:space="preserve">Ovaj lijek se ne smije upotrijebiti nakon isteka roka valjanosti navedenog na kutiji i blisteru iza </w:t>
      </w:r>
      <w:r w:rsidR="00331531" w:rsidRPr="00B32EE9">
        <w:rPr>
          <w:noProof/>
          <w:color w:val="000000" w:themeColor="text1"/>
          <w:sz w:val="22"/>
          <w:szCs w:val="22"/>
        </w:rPr>
        <w:t>oznake „</w:t>
      </w:r>
      <w:r w:rsidR="00D9014A" w:rsidRPr="00B32EE9">
        <w:rPr>
          <w:noProof/>
          <w:color w:val="000000" w:themeColor="text1"/>
          <w:sz w:val="22"/>
          <w:szCs w:val="22"/>
        </w:rPr>
        <w:t>EXP</w:t>
      </w:r>
      <w:r w:rsidR="00331531" w:rsidRPr="00B32EE9">
        <w:rPr>
          <w:noProof/>
          <w:color w:val="000000" w:themeColor="text1"/>
          <w:sz w:val="22"/>
          <w:szCs w:val="22"/>
        </w:rPr>
        <w:t>“</w:t>
      </w:r>
      <w:r w:rsidR="00F47495" w:rsidRPr="00B32EE9">
        <w:rPr>
          <w:noProof/>
          <w:color w:val="000000" w:themeColor="text1"/>
          <w:sz w:val="22"/>
          <w:szCs w:val="22"/>
        </w:rPr>
        <w:t xml:space="preserve">. </w:t>
      </w:r>
      <w:r w:rsidRPr="00B32EE9">
        <w:rPr>
          <w:noProof/>
          <w:color w:val="000000" w:themeColor="text1"/>
          <w:sz w:val="22"/>
          <w:szCs w:val="22"/>
        </w:rPr>
        <w:t>Rok valjanosti odnosi se na zadnji dan navedenog mjeseca.</w:t>
      </w:r>
    </w:p>
    <w:p w14:paraId="7EA8182E" w14:textId="77777777" w:rsidR="00BE0AF2" w:rsidRPr="00B32EE9" w:rsidRDefault="00BE0AF2" w:rsidP="00BE0AF2">
      <w:pPr>
        <w:numPr>
          <w:ilvl w:val="12"/>
          <w:numId w:val="0"/>
        </w:numPr>
        <w:tabs>
          <w:tab w:val="left" w:pos="567"/>
        </w:tabs>
        <w:ind w:right="-2"/>
        <w:rPr>
          <w:rFonts w:eastAsia="Times New Roman"/>
          <w:i/>
          <w:noProof/>
          <w:color w:val="000000" w:themeColor="text1"/>
          <w:sz w:val="22"/>
          <w:szCs w:val="22"/>
        </w:rPr>
      </w:pPr>
    </w:p>
    <w:p w14:paraId="11B4A6BB" w14:textId="77777777" w:rsidR="00BE0AF2" w:rsidRPr="00B32EE9" w:rsidRDefault="00BE0AF2" w:rsidP="00BE0AF2">
      <w:pPr>
        <w:numPr>
          <w:ilvl w:val="12"/>
          <w:numId w:val="0"/>
        </w:numPr>
        <w:tabs>
          <w:tab w:val="left" w:pos="567"/>
        </w:tabs>
        <w:ind w:right="-2"/>
        <w:rPr>
          <w:rFonts w:eastAsia="Times New Roman"/>
          <w:color w:val="000000" w:themeColor="text1"/>
          <w:sz w:val="22"/>
          <w:szCs w:val="22"/>
        </w:rPr>
      </w:pPr>
      <w:r w:rsidRPr="00B32EE9">
        <w:rPr>
          <w:color w:val="000000" w:themeColor="text1"/>
          <w:sz w:val="22"/>
          <w:szCs w:val="22"/>
        </w:rPr>
        <w:t>Lijek ne zahtijeva posebne uvjete čuvanja.</w:t>
      </w:r>
    </w:p>
    <w:p w14:paraId="5A6D1DE3" w14:textId="77777777" w:rsidR="00BE0AF2" w:rsidRPr="00B32EE9" w:rsidRDefault="00BE0AF2" w:rsidP="00BE0AF2">
      <w:pPr>
        <w:numPr>
          <w:ilvl w:val="12"/>
          <w:numId w:val="0"/>
        </w:numPr>
        <w:tabs>
          <w:tab w:val="left" w:pos="567"/>
        </w:tabs>
        <w:ind w:right="-2"/>
        <w:rPr>
          <w:rFonts w:eastAsia="Times New Roman"/>
          <w:noProof/>
          <w:color w:val="000000" w:themeColor="text1"/>
          <w:sz w:val="22"/>
          <w:szCs w:val="22"/>
        </w:rPr>
      </w:pPr>
    </w:p>
    <w:p w14:paraId="27207205" w14:textId="77777777" w:rsidR="00BE0AF2" w:rsidRPr="00B32EE9" w:rsidRDefault="00BE0AF2" w:rsidP="00BE0AF2">
      <w:pPr>
        <w:numPr>
          <w:ilvl w:val="12"/>
          <w:numId w:val="0"/>
        </w:numPr>
        <w:tabs>
          <w:tab w:val="left" w:pos="567"/>
        </w:tabs>
        <w:ind w:right="-2"/>
        <w:rPr>
          <w:rFonts w:eastAsia="Times New Roman"/>
          <w:noProof/>
          <w:color w:val="000000" w:themeColor="text1"/>
          <w:sz w:val="22"/>
          <w:szCs w:val="22"/>
        </w:rPr>
      </w:pPr>
      <w:r w:rsidRPr="00B32EE9">
        <w:rPr>
          <w:noProof/>
          <w:color w:val="000000" w:themeColor="text1"/>
          <w:sz w:val="22"/>
          <w:szCs w:val="22"/>
        </w:rPr>
        <w:t xml:space="preserve">Nikada nemojte nikakve lijekove bacati u otpadne vode ili kućni otpad. Pitajte svog ljekarnika kako baciti lijekove koje više ne </w:t>
      </w:r>
      <w:r w:rsidR="007B623E" w:rsidRPr="00B32EE9">
        <w:rPr>
          <w:noProof/>
          <w:color w:val="000000" w:themeColor="text1"/>
          <w:sz w:val="22"/>
          <w:szCs w:val="22"/>
        </w:rPr>
        <w:t>koristite</w:t>
      </w:r>
      <w:r w:rsidRPr="00B32EE9">
        <w:rPr>
          <w:noProof/>
          <w:color w:val="000000" w:themeColor="text1"/>
          <w:sz w:val="22"/>
          <w:szCs w:val="22"/>
        </w:rPr>
        <w:t xml:space="preserve">. Ove </w:t>
      </w:r>
      <w:r w:rsidR="002F7677" w:rsidRPr="00B32EE9">
        <w:rPr>
          <w:noProof/>
          <w:color w:val="000000" w:themeColor="text1"/>
          <w:sz w:val="22"/>
          <w:szCs w:val="22"/>
        </w:rPr>
        <w:t xml:space="preserve">će </w:t>
      </w:r>
      <w:r w:rsidRPr="00B32EE9">
        <w:rPr>
          <w:noProof/>
          <w:color w:val="000000" w:themeColor="text1"/>
          <w:sz w:val="22"/>
          <w:szCs w:val="22"/>
        </w:rPr>
        <w:t xml:space="preserve">mjere pomoći u </w:t>
      </w:r>
      <w:r w:rsidR="002F7677" w:rsidRPr="00B32EE9">
        <w:rPr>
          <w:noProof/>
          <w:color w:val="000000" w:themeColor="text1"/>
          <w:sz w:val="22"/>
          <w:szCs w:val="22"/>
        </w:rPr>
        <w:t>očuvanju</w:t>
      </w:r>
      <w:r w:rsidRPr="00B32EE9">
        <w:rPr>
          <w:noProof/>
          <w:color w:val="000000" w:themeColor="text1"/>
          <w:sz w:val="22"/>
          <w:szCs w:val="22"/>
        </w:rPr>
        <w:t xml:space="preserve"> okoliša.</w:t>
      </w:r>
    </w:p>
    <w:p w14:paraId="22C2FA84" w14:textId="77777777" w:rsidR="00BE0AF2" w:rsidRPr="00B32EE9" w:rsidRDefault="00BE0AF2" w:rsidP="00BE0AF2">
      <w:pPr>
        <w:numPr>
          <w:ilvl w:val="12"/>
          <w:numId w:val="0"/>
        </w:numPr>
        <w:tabs>
          <w:tab w:val="left" w:pos="567"/>
        </w:tabs>
        <w:ind w:right="-2"/>
        <w:rPr>
          <w:rFonts w:eastAsia="Times New Roman"/>
          <w:noProof/>
          <w:color w:val="000000" w:themeColor="text1"/>
          <w:sz w:val="22"/>
          <w:szCs w:val="22"/>
        </w:rPr>
      </w:pPr>
    </w:p>
    <w:p w14:paraId="2D11657B" w14:textId="77777777" w:rsidR="00BE0AF2" w:rsidRPr="00B32EE9" w:rsidRDefault="00BE0AF2" w:rsidP="00BE0AF2">
      <w:pPr>
        <w:numPr>
          <w:ilvl w:val="12"/>
          <w:numId w:val="0"/>
        </w:numPr>
        <w:tabs>
          <w:tab w:val="left" w:pos="567"/>
        </w:tabs>
        <w:ind w:right="-2"/>
        <w:rPr>
          <w:rFonts w:eastAsia="Times New Roman"/>
          <w:noProof/>
          <w:color w:val="000000" w:themeColor="text1"/>
          <w:sz w:val="22"/>
          <w:szCs w:val="22"/>
        </w:rPr>
      </w:pPr>
    </w:p>
    <w:p w14:paraId="0F6EFD1F" w14:textId="77777777" w:rsidR="00BE0AF2" w:rsidRPr="00B32EE9" w:rsidRDefault="00BE0AF2" w:rsidP="00BE0AF2">
      <w:pPr>
        <w:keepNext/>
        <w:numPr>
          <w:ilvl w:val="12"/>
          <w:numId w:val="0"/>
        </w:numPr>
        <w:tabs>
          <w:tab w:val="left" w:pos="567"/>
        </w:tabs>
        <w:rPr>
          <w:rFonts w:eastAsia="Times New Roman"/>
          <w:b/>
          <w:noProof/>
          <w:color w:val="000000" w:themeColor="text1"/>
          <w:sz w:val="22"/>
          <w:szCs w:val="22"/>
        </w:rPr>
      </w:pPr>
      <w:r w:rsidRPr="00B32EE9">
        <w:rPr>
          <w:b/>
          <w:noProof/>
          <w:color w:val="000000" w:themeColor="text1"/>
          <w:sz w:val="22"/>
          <w:szCs w:val="22"/>
        </w:rPr>
        <w:t>6.</w:t>
      </w:r>
      <w:r w:rsidRPr="00B32EE9">
        <w:rPr>
          <w:color w:val="000000" w:themeColor="text1"/>
          <w:sz w:val="22"/>
          <w:szCs w:val="22"/>
        </w:rPr>
        <w:tab/>
      </w:r>
      <w:r w:rsidRPr="00B32EE9">
        <w:rPr>
          <w:b/>
          <w:noProof/>
          <w:color w:val="000000" w:themeColor="text1"/>
          <w:sz w:val="22"/>
          <w:szCs w:val="22"/>
        </w:rPr>
        <w:t xml:space="preserve">Sadržaj </w:t>
      </w:r>
      <w:r w:rsidR="00443AD9" w:rsidRPr="00B32EE9">
        <w:rPr>
          <w:b/>
          <w:noProof/>
          <w:color w:val="000000" w:themeColor="text1"/>
          <w:sz w:val="22"/>
          <w:szCs w:val="22"/>
        </w:rPr>
        <w:t xml:space="preserve">pakiranja </w:t>
      </w:r>
      <w:r w:rsidRPr="00B32EE9">
        <w:rPr>
          <w:b/>
          <w:noProof/>
          <w:color w:val="000000" w:themeColor="text1"/>
          <w:sz w:val="22"/>
          <w:szCs w:val="22"/>
        </w:rPr>
        <w:t>i druge informacije</w:t>
      </w:r>
    </w:p>
    <w:p w14:paraId="2FF15525" w14:textId="77777777" w:rsidR="00BE0AF2" w:rsidRPr="00B32EE9" w:rsidRDefault="00BE0AF2" w:rsidP="00BE0AF2">
      <w:pPr>
        <w:keepNext/>
        <w:numPr>
          <w:ilvl w:val="12"/>
          <w:numId w:val="0"/>
        </w:numPr>
        <w:tabs>
          <w:tab w:val="left" w:pos="567"/>
        </w:tabs>
        <w:ind w:right="-2"/>
        <w:rPr>
          <w:b/>
          <w:noProof/>
          <w:color w:val="000000" w:themeColor="text1"/>
          <w:sz w:val="22"/>
          <w:szCs w:val="22"/>
        </w:rPr>
      </w:pPr>
    </w:p>
    <w:p w14:paraId="585C3FD6" w14:textId="77777777" w:rsidR="00BE0AF2" w:rsidRPr="00B32EE9" w:rsidRDefault="00BE0AF2" w:rsidP="00BE0AF2">
      <w:pPr>
        <w:keepNext/>
        <w:numPr>
          <w:ilvl w:val="12"/>
          <w:numId w:val="0"/>
        </w:numPr>
        <w:tabs>
          <w:tab w:val="left" w:pos="567"/>
        </w:tabs>
        <w:ind w:right="-2"/>
        <w:rPr>
          <w:rFonts w:eastAsia="Times New Roman"/>
          <w:b/>
          <w:bCs/>
          <w:noProof/>
          <w:color w:val="000000" w:themeColor="text1"/>
          <w:sz w:val="22"/>
          <w:szCs w:val="22"/>
        </w:rPr>
      </w:pPr>
      <w:r w:rsidRPr="00B32EE9">
        <w:rPr>
          <w:b/>
          <w:noProof/>
          <w:color w:val="000000" w:themeColor="text1"/>
          <w:sz w:val="22"/>
          <w:szCs w:val="22"/>
        </w:rPr>
        <w:t>Što Eliquis sadrži</w:t>
      </w:r>
    </w:p>
    <w:p w14:paraId="6609D4F3" w14:textId="77777777" w:rsidR="00BE0AF2" w:rsidRPr="00B32EE9" w:rsidRDefault="00BE0AF2" w:rsidP="002C304F">
      <w:pPr>
        <w:numPr>
          <w:ilvl w:val="0"/>
          <w:numId w:val="39"/>
        </w:numPr>
        <w:ind w:left="567" w:right="-2" w:hanging="567"/>
        <w:rPr>
          <w:rFonts w:eastAsia="Times New Roman"/>
          <w:i/>
          <w:iCs/>
          <w:noProof/>
          <w:color w:val="000000" w:themeColor="text1"/>
          <w:sz w:val="22"/>
          <w:szCs w:val="22"/>
        </w:rPr>
      </w:pPr>
      <w:r w:rsidRPr="00B32EE9">
        <w:rPr>
          <w:noProof/>
          <w:color w:val="000000" w:themeColor="text1"/>
          <w:sz w:val="22"/>
          <w:szCs w:val="22"/>
        </w:rPr>
        <w:t>Djelatna tvar je ap</w:t>
      </w:r>
      <w:r w:rsidR="00881E62" w:rsidRPr="00B32EE9">
        <w:rPr>
          <w:noProof/>
          <w:color w:val="000000" w:themeColor="text1"/>
          <w:sz w:val="22"/>
          <w:szCs w:val="22"/>
        </w:rPr>
        <w:t xml:space="preserve">iksaban. Jedna tableta sadrži </w:t>
      </w:r>
      <w:r w:rsidRPr="00B32EE9">
        <w:rPr>
          <w:noProof/>
          <w:color w:val="000000" w:themeColor="text1"/>
          <w:sz w:val="22"/>
          <w:szCs w:val="22"/>
        </w:rPr>
        <w:t>5 mg apiksabana.</w:t>
      </w:r>
    </w:p>
    <w:p w14:paraId="223B50CF" w14:textId="77777777" w:rsidR="00BE0AF2" w:rsidRPr="00B32EE9" w:rsidRDefault="00BE0AF2" w:rsidP="002C304F">
      <w:pPr>
        <w:keepNext/>
        <w:numPr>
          <w:ilvl w:val="0"/>
          <w:numId w:val="39"/>
        </w:numPr>
        <w:tabs>
          <w:tab w:val="left" w:pos="567"/>
        </w:tabs>
        <w:ind w:left="567" w:right="-2" w:hanging="567"/>
        <w:rPr>
          <w:rFonts w:eastAsia="Times New Roman"/>
          <w:noProof/>
          <w:color w:val="000000" w:themeColor="text1"/>
          <w:sz w:val="22"/>
          <w:szCs w:val="22"/>
        </w:rPr>
      </w:pPr>
      <w:r w:rsidRPr="00B32EE9">
        <w:rPr>
          <w:noProof/>
          <w:color w:val="000000" w:themeColor="text1"/>
          <w:sz w:val="22"/>
          <w:szCs w:val="22"/>
        </w:rPr>
        <w:t>Drugi sastojci su:</w:t>
      </w:r>
      <w:r w:rsidRPr="00B32EE9">
        <w:rPr>
          <w:color w:val="000000" w:themeColor="text1"/>
          <w:sz w:val="22"/>
          <w:szCs w:val="22"/>
        </w:rPr>
        <w:tab/>
      </w:r>
    </w:p>
    <w:p w14:paraId="5897E991" w14:textId="1AE0C8C2" w:rsidR="00BE0AF2" w:rsidRPr="00B32EE9" w:rsidRDefault="00054919" w:rsidP="00474A9C">
      <w:pPr>
        <w:tabs>
          <w:tab w:val="left" w:pos="567"/>
        </w:tabs>
        <w:ind w:left="1134" w:hanging="567"/>
        <w:rPr>
          <w:rFonts w:eastAsia="Times New Roman"/>
          <w:noProof/>
          <w:color w:val="000000" w:themeColor="text1"/>
          <w:sz w:val="22"/>
          <w:szCs w:val="24"/>
          <w:lang w:val="sv-SE" w:eastAsia="en-GB" w:bidi="ar-SA"/>
        </w:rPr>
      </w:pPr>
      <w:r w:rsidRPr="00B32EE9">
        <w:rPr>
          <w:rFonts w:eastAsia="Times New Roman"/>
          <w:noProof/>
          <w:color w:val="000000" w:themeColor="text1"/>
          <w:sz w:val="22"/>
          <w:szCs w:val="24"/>
          <w:lang w:val="sv-SE" w:eastAsia="en-GB" w:bidi="ar-SA"/>
        </w:rPr>
        <w:t>-</w:t>
      </w:r>
      <w:r w:rsidRPr="00B32EE9">
        <w:rPr>
          <w:rFonts w:eastAsia="Times New Roman"/>
          <w:noProof/>
          <w:color w:val="000000" w:themeColor="text1"/>
          <w:sz w:val="22"/>
          <w:szCs w:val="24"/>
          <w:lang w:val="sv-SE" w:eastAsia="en-GB" w:bidi="ar-SA"/>
        </w:rPr>
        <w:tab/>
      </w:r>
      <w:r w:rsidR="00BE0AF2" w:rsidRPr="00B32EE9">
        <w:rPr>
          <w:rFonts w:eastAsia="Times New Roman"/>
          <w:noProof/>
          <w:color w:val="000000" w:themeColor="text1"/>
          <w:sz w:val="22"/>
          <w:szCs w:val="24"/>
          <w:lang w:val="sv-SE" w:eastAsia="en-GB" w:bidi="ar-SA"/>
        </w:rPr>
        <w:t xml:space="preserve">Jezgra tablete: </w:t>
      </w:r>
      <w:r w:rsidR="00BE0AF2" w:rsidRPr="00B32EE9">
        <w:rPr>
          <w:rFonts w:eastAsia="Times New Roman"/>
          <w:b/>
          <w:bCs/>
          <w:noProof/>
          <w:color w:val="000000" w:themeColor="text1"/>
          <w:sz w:val="22"/>
          <w:szCs w:val="24"/>
          <w:lang w:val="sv-SE" w:eastAsia="en-GB" w:bidi="ar-SA"/>
        </w:rPr>
        <w:t>laktoza</w:t>
      </w:r>
      <w:r w:rsidR="00813488" w:rsidRPr="00B32EE9">
        <w:rPr>
          <w:rFonts w:eastAsia="Times New Roman"/>
          <w:noProof/>
          <w:color w:val="000000" w:themeColor="text1"/>
          <w:sz w:val="22"/>
          <w:szCs w:val="24"/>
          <w:lang w:val="sv-SE" w:eastAsia="en-GB" w:bidi="ar-SA"/>
        </w:rPr>
        <w:t xml:space="preserve"> (pogledajte dio 2</w:t>
      </w:r>
      <w:r w:rsidR="00077E51" w:rsidRPr="00B32EE9">
        <w:rPr>
          <w:rFonts w:eastAsia="Times New Roman"/>
          <w:noProof/>
          <w:color w:val="000000" w:themeColor="text1"/>
          <w:sz w:val="22"/>
          <w:szCs w:val="24"/>
          <w:lang w:val="sv-SE" w:eastAsia="en-GB" w:bidi="ar-SA"/>
        </w:rPr>
        <w:t>.</w:t>
      </w:r>
      <w:r w:rsidR="00813488" w:rsidRPr="00B32EE9">
        <w:rPr>
          <w:rFonts w:eastAsia="Times New Roman"/>
          <w:noProof/>
          <w:color w:val="000000" w:themeColor="text1"/>
          <w:sz w:val="22"/>
          <w:szCs w:val="24"/>
          <w:lang w:val="sv-SE" w:eastAsia="en-GB" w:bidi="ar-SA"/>
        </w:rPr>
        <w:t xml:space="preserve"> „Eliquis sadrži laktozu (jednu vrstu šećera) i natrij“)</w:t>
      </w:r>
      <w:r w:rsidR="00395C0E" w:rsidRPr="00B32EE9">
        <w:rPr>
          <w:rFonts w:eastAsia="Times New Roman"/>
          <w:noProof/>
          <w:color w:val="000000" w:themeColor="text1"/>
          <w:sz w:val="22"/>
          <w:szCs w:val="24"/>
          <w:lang w:val="sv-SE" w:eastAsia="en-GB" w:bidi="ar-SA"/>
        </w:rPr>
        <w:t>,</w:t>
      </w:r>
      <w:r w:rsidR="00BE0AF2" w:rsidRPr="00B32EE9">
        <w:rPr>
          <w:rFonts w:eastAsia="Times New Roman"/>
          <w:noProof/>
          <w:color w:val="000000" w:themeColor="text1"/>
          <w:sz w:val="22"/>
          <w:szCs w:val="24"/>
          <w:lang w:val="sv-SE" w:eastAsia="en-GB" w:bidi="ar-SA"/>
        </w:rPr>
        <w:t xml:space="preserve"> mikrokristalična celuloza, umrežena karmelozanatrij</w:t>
      </w:r>
      <w:r w:rsidR="00813488" w:rsidRPr="00B32EE9">
        <w:rPr>
          <w:rFonts w:eastAsia="Times New Roman"/>
          <w:noProof/>
          <w:color w:val="000000" w:themeColor="text1"/>
          <w:sz w:val="22"/>
          <w:szCs w:val="24"/>
          <w:lang w:val="sv-SE" w:eastAsia="en-GB" w:bidi="ar-SA"/>
        </w:rPr>
        <w:t xml:space="preserve"> (pogledajte dio 2</w:t>
      </w:r>
      <w:r w:rsidR="00E256E7" w:rsidRPr="00B32EE9">
        <w:rPr>
          <w:rFonts w:eastAsia="Times New Roman"/>
          <w:noProof/>
          <w:color w:val="000000" w:themeColor="text1"/>
          <w:sz w:val="22"/>
          <w:szCs w:val="24"/>
          <w:lang w:val="sv-SE" w:eastAsia="en-GB" w:bidi="ar-SA"/>
        </w:rPr>
        <w:t>.</w:t>
      </w:r>
      <w:r w:rsidR="00813488" w:rsidRPr="00B32EE9">
        <w:rPr>
          <w:rFonts w:eastAsia="Times New Roman"/>
          <w:noProof/>
          <w:color w:val="000000" w:themeColor="text1"/>
          <w:sz w:val="22"/>
          <w:szCs w:val="24"/>
          <w:lang w:val="sv-SE" w:eastAsia="en-GB" w:bidi="ar-SA"/>
        </w:rPr>
        <w:t xml:space="preserve"> „Eliquis sadrži laktozu (jednu vrstu šećera) i natrij“)</w:t>
      </w:r>
      <w:r w:rsidR="00BE0AF2" w:rsidRPr="00B32EE9">
        <w:rPr>
          <w:rFonts w:eastAsia="Times New Roman"/>
          <w:noProof/>
          <w:color w:val="000000" w:themeColor="text1"/>
          <w:sz w:val="22"/>
          <w:szCs w:val="24"/>
          <w:lang w:val="sv-SE" w:eastAsia="en-GB" w:bidi="ar-SA"/>
        </w:rPr>
        <w:t>, natrijev laurilsulfat, magnezijev stearat (E470b)</w:t>
      </w:r>
      <w:r w:rsidR="00813488" w:rsidRPr="00B32EE9">
        <w:rPr>
          <w:rFonts w:eastAsia="Times New Roman"/>
          <w:noProof/>
          <w:color w:val="000000" w:themeColor="text1"/>
          <w:sz w:val="22"/>
          <w:szCs w:val="24"/>
          <w:lang w:val="sv-SE" w:eastAsia="en-GB" w:bidi="ar-SA"/>
        </w:rPr>
        <w:t>;</w:t>
      </w:r>
    </w:p>
    <w:p w14:paraId="56E84DBF" w14:textId="4C43F7DC" w:rsidR="00BE0AF2" w:rsidRPr="00B32EE9" w:rsidRDefault="00054919" w:rsidP="00474A9C">
      <w:pPr>
        <w:tabs>
          <w:tab w:val="left" w:pos="567"/>
        </w:tabs>
        <w:ind w:left="1134" w:hanging="567"/>
        <w:rPr>
          <w:rFonts w:eastAsia="Times New Roman"/>
          <w:noProof/>
          <w:color w:val="000000" w:themeColor="text1"/>
          <w:sz w:val="22"/>
          <w:szCs w:val="24"/>
          <w:lang w:val="sv-SE" w:eastAsia="en-GB" w:bidi="ar-SA"/>
        </w:rPr>
      </w:pPr>
      <w:bookmarkStart w:id="268" w:name="_Hlk92566141"/>
      <w:r w:rsidRPr="00B32EE9">
        <w:rPr>
          <w:noProof/>
          <w:color w:val="000000" w:themeColor="text1"/>
          <w:sz w:val="22"/>
          <w:szCs w:val="22"/>
        </w:rPr>
        <w:t>-</w:t>
      </w:r>
      <w:bookmarkEnd w:id="268"/>
      <w:r w:rsidRPr="00B32EE9">
        <w:rPr>
          <w:noProof/>
          <w:color w:val="000000" w:themeColor="text1"/>
          <w:sz w:val="22"/>
          <w:szCs w:val="22"/>
        </w:rPr>
        <w:tab/>
      </w:r>
      <w:r w:rsidR="00BE0AF2" w:rsidRPr="00B32EE9">
        <w:rPr>
          <w:rFonts w:eastAsia="Times New Roman"/>
          <w:noProof/>
          <w:color w:val="000000" w:themeColor="text1"/>
          <w:sz w:val="22"/>
          <w:szCs w:val="24"/>
          <w:lang w:val="sv-SE" w:eastAsia="en-GB" w:bidi="ar-SA"/>
        </w:rPr>
        <w:t xml:space="preserve">Film ovojnica: </w:t>
      </w:r>
      <w:r w:rsidR="00BE0AF2" w:rsidRPr="00B32EE9">
        <w:rPr>
          <w:rFonts w:eastAsia="Times New Roman"/>
          <w:b/>
          <w:bCs/>
          <w:noProof/>
          <w:color w:val="000000" w:themeColor="text1"/>
          <w:sz w:val="22"/>
          <w:szCs w:val="24"/>
          <w:lang w:val="sv-SE" w:eastAsia="en-GB" w:bidi="ar-SA"/>
        </w:rPr>
        <w:t>laktoza hidra</w:t>
      </w:r>
      <w:r w:rsidR="00163FF9" w:rsidRPr="00B32EE9">
        <w:rPr>
          <w:rFonts w:eastAsia="Times New Roman"/>
          <w:b/>
          <w:bCs/>
          <w:noProof/>
          <w:color w:val="000000" w:themeColor="text1"/>
          <w:sz w:val="22"/>
          <w:szCs w:val="24"/>
          <w:lang w:val="sv-SE" w:eastAsia="en-GB" w:bidi="ar-SA"/>
        </w:rPr>
        <w:t>t</w:t>
      </w:r>
      <w:r w:rsidR="00813488" w:rsidRPr="00B32EE9">
        <w:rPr>
          <w:rFonts w:eastAsia="Times New Roman"/>
          <w:noProof/>
          <w:color w:val="000000" w:themeColor="text1"/>
          <w:sz w:val="22"/>
          <w:szCs w:val="24"/>
          <w:lang w:val="sv-SE" w:eastAsia="en-GB" w:bidi="ar-SA"/>
        </w:rPr>
        <w:t xml:space="preserve"> (pogledajte dio 2</w:t>
      </w:r>
      <w:r w:rsidR="00E256E7" w:rsidRPr="00B32EE9">
        <w:rPr>
          <w:rFonts w:eastAsia="Times New Roman"/>
          <w:noProof/>
          <w:color w:val="000000" w:themeColor="text1"/>
          <w:sz w:val="22"/>
          <w:szCs w:val="24"/>
          <w:lang w:val="sv-SE" w:eastAsia="en-GB" w:bidi="ar-SA"/>
        </w:rPr>
        <w:t>.</w:t>
      </w:r>
      <w:r w:rsidR="00813488" w:rsidRPr="00B32EE9">
        <w:rPr>
          <w:rFonts w:eastAsia="Times New Roman"/>
          <w:noProof/>
          <w:color w:val="000000" w:themeColor="text1"/>
          <w:sz w:val="22"/>
          <w:szCs w:val="24"/>
          <w:lang w:val="sv-SE" w:eastAsia="en-GB" w:bidi="ar-SA"/>
        </w:rPr>
        <w:t xml:space="preserve"> „Eliquis sadrži laktozu (jednu vrstu šećera) i natrij“)</w:t>
      </w:r>
      <w:r w:rsidR="00395C0E" w:rsidRPr="00B32EE9">
        <w:rPr>
          <w:rFonts w:eastAsia="Times New Roman"/>
          <w:noProof/>
          <w:color w:val="000000" w:themeColor="text1"/>
          <w:sz w:val="22"/>
          <w:szCs w:val="24"/>
          <w:lang w:val="sv-SE" w:eastAsia="en-GB" w:bidi="ar-SA"/>
        </w:rPr>
        <w:t>,</w:t>
      </w:r>
      <w:r w:rsidR="00BE0AF2" w:rsidRPr="00B32EE9">
        <w:rPr>
          <w:rFonts w:eastAsia="Times New Roman"/>
          <w:noProof/>
          <w:color w:val="000000" w:themeColor="text1"/>
          <w:sz w:val="22"/>
          <w:szCs w:val="24"/>
          <w:lang w:val="sv-SE" w:eastAsia="en-GB" w:bidi="ar-SA"/>
        </w:rPr>
        <w:t xml:space="preserve"> hipromeloza (E464), titanijev dioksid (E171), triacetin, </w:t>
      </w:r>
      <w:r w:rsidR="00F809DA" w:rsidRPr="00B32EE9">
        <w:rPr>
          <w:rFonts w:eastAsia="Times New Roman"/>
          <w:noProof/>
          <w:color w:val="000000" w:themeColor="text1"/>
          <w:sz w:val="22"/>
          <w:szCs w:val="24"/>
          <w:lang w:val="sv-SE" w:eastAsia="en-GB" w:bidi="ar-SA"/>
        </w:rPr>
        <w:t>crveni</w:t>
      </w:r>
      <w:r w:rsidR="00BE0AF2" w:rsidRPr="00B32EE9">
        <w:rPr>
          <w:rFonts w:eastAsia="Times New Roman"/>
          <w:noProof/>
          <w:color w:val="000000" w:themeColor="text1"/>
          <w:sz w:val="22"/>
          <w:szCs w:val="24"/>
          <w:lang w:val="sv-SE" w:eastAsia="en-GB" w:bidi="ar-SA"/>
        </w:rPr>
        <w:t xml:space="preserve"> željezov oksid (E172)</w:t>
      </w:r>
      <w:r w:rsidR="00813488" w:rsidRPr="00B32EE9">
        <w:rPr>
          <w:rFonts w:eastAsia="Times New Roman"/>
          <w:noProof/>
          <w:color w:val="000000" w:themeColor="text1"/>
          <w:sz w:val="22"/>
          <w:szCs w:val="24"/>
          <w:lang w:val="sv-SE" w:eastAsia="en-GB" w:bidi="ar-SA"/>
        </w:rPr>
        <w:t>.</w:t>
      </w:r>
      <w:r w:rsidR="00BE0AF2" w:rsidRPr="00B32EE9">
        <w:rPr>
          <w:rFonts w:eastAsia="Times New Roman"/>
          <w:noProof/>
          <w:color w:val="000000" w:themeColor="text1"/>
          <w:sz w:val="22"/>
          <w:szCs w:val="24"/>
          <w:lang w:val="sv-SE" w:eastAsia="en-GB" w:bidi="ar-SA"/>
        </w:rPr>
        <w:t xml:space="preserve"> </w:t>
      </w:r>
    </w:p>
    <w:p w14:paraId="28FB6BB5" w14:textId="77777777" w:rsidR="00BE0AF2" w:rsidRPr="00B32EE9" w:rsidRDefault="00BE0AF2" w:rsidP="00474A9C">
      <w:pPr>
        <w:tabs>
          <w:tab w:val="left" w:pos="567"/>
        </w:tabs>
        <w:ind w:left="1134" w:hanging="567"/>
        <w:rPr>
          <w:rFonts w:eastAsia="Times New Roman"/>
          <w:b/>
          <w:bCs/>
          <w:noProof/>
          <w:color w:val="000000" w:themeColor="text1"/>
          <w:sz w:val="22"/>
          <w:szCs w:val="22"/>
        </w:rPr>
      </w:pPr>
    </w:p>
    <w:p w14:paraId="505FD7FE" w14:textId="77777777" w:rsidR="00BE0AF2" w:rsidRPr="00B32EE9" w:rsidRDefault="00BE0AF2" w:rsidP="00E800D3">
      <w:pPr>
        <w:keepNext/>
        <w:keepLines/>
        <w:widowControl w:val="0"/>
        <w:numPr>
          <w:ilvl w:val="12"/>
          <w:numId w:val="0"/>
        </w:numPr>
        <w:tabs>
          <w:tab w:val="left" w:pos="567"/>
        </w:tabs>
        <w:rPr>
          <w:rFonts w:eastAsia="Times New Roman"/>
          <w:b/>
          <w:bCs/>
          <w:noProof/>
          <w:color w:val="000000" w:themeColor="text1"/>
          <w:sz w:val="22"/>
        </w:rPr>
      </w:pPr>
      <w:r w:rsidRPr="00B32EE9">
        <w:rPr>
          <w:b/>
          <w:noProof/>
          <w:color w:val="000000" w:themeColor="text1"/>
          <w:sz w:val="22"/>
          <w:szCs w:val="22"/>
        </w:rPr>
        <w:t>Kako Eliquis</w:t>
      </w:r>
      <w:r w:rsidRPr="00B32EE9">
        <w:rPr>
          <w:b/>
          <w:noProof/>
          <w:color w:val="000000" w:themeColor="text1"/>
          <w:sz w:val="22"/>
        </w:rPr>
        <w:t xml:space="preserve"> izgleda i sadržaj </w:t>
      </w:r>
      <w:r w:rsidR="00443AD9" w:rsidRPr="00B32EE9">
        <w:rPr>
          <w:b/>
          <w:noProof/>
          <w:color w:val="000000" w:themeColor="text1"/>
          <w:sz w:val="22"/>
        </w:rPr>
        <w:t>pakiranja</w:t>
      </w:r>
    </w:p>
    <w:p w14:paraId="07EE11EE" w14:textId="09EF9F7D" w:rsidR="00BE0AF2" w:rsidRPr="00B32EE9" w:rsidRDefault="00BE0AF2" w:rsidP="00EC3BBF">
      <w:pPr>
        <w:keepLines/>
        <w:widowControl w:val="0"/>
        <w:numPr>
          <w:ilvl w:val="12"/>
          <w:numId w:val="0"/>
        </w:numPr>
        <w:tabs>
          <w:tab w:val="left" w:pos="567"/>
        </w:tabs>
        <w:ind w:right="-2"/>
        <w:rPr>
          <w:rFonts w:eastAsia="Times New Roman"/>
          <w:noProof/>
          <w:color w:val="000000" w:themeColor="text1"/>
          <w:sz w:val="22"/>
        </w:rPr>
      </w:pPr>
      <w:r w:rsidRPr="00B32EE9">
        <w:rPr>
          <w:noProof/>
          <w:color w:val="000000" w:themeColor="text1"/>
          <w:sz w:val="22"/>
        </w:rPr>
        <w:t xml:space="preserve">Ovalne </w:t>
      </w:r>
      <w:r w:rsidR="00C719A7" w:rsidRPr="00B32EE9">
        <w:rPr>
          <w:rFonts w:eastAsia="Times New Roman"/>
          <w:color w:val="000000" w:themeColor="text1"/>
          <w:sz w:val="22"/>
          <w:szCs w:val="24"/>
          <w:lang w:val="pl-PL" w:eastAsia="en-US" w:bidi="ar-SA"/>
        </w:rPr>
        <w:t>(</w:t>
      </w:r>
      <w:r w:rsidR="00DD28D6" w:rsidRPr="00B32EE9">
        <w:rPr>
          <w:rFonts w:eastAsia="Times New Roman"/>
          <w:color w:val="000000" w:themeColor="text1"/>
          <w:sz w:val="22"/>
          <w:szCs w:val="24"/>
          <w:lang w:val="pl-PL" w:eastAsia="en-US" w:bidi="ar-SA"/>
        </w:rPr>
        <w:t>10</w:t>
      </w:r>
      <w:r w:rsidR="00C719A7" w:rsidRPr="00B32EE9">
        <w:rPr>
          <w:rFonts w:eastAsia="Times New Roman"/>
          <w:color w:val="000000" w:themeColor="text1"/>
          <w:sz w:val="22"/>
          <w:szCs w:val="24"/>
          <w:lang w:val="pl-PL" w:eastAsia="en-US" w:bidi="ar-SA"/>
        </w:rPr>
        <w:t xml:space="preserve"> mm x 5 mm) </w:t>
      </w:r>
      <w:r w:rsidRPr="00B32EE9">
        <w:rPr>
          <w:noProof/>
          <w:color w:val="000000" w:themeColor="text1"/>
          <w:sz w:val="22"/>
        </w:rPr>
        <w:t xml:space="preserve">filmom obložene tablete ružičaste boje s oznakom </w:t>
      </w:r>
      <w:r w:rsidR="00643ED2" w:rsidRPr="00B32EE9">
        <w:rPr>
          <w:noProof/>
          <w:color w:val="000000" w:themeColor="text1"/>
          <w:sz w:val="22"/>
          <w:szCs w:val="22"/>
        </w:rPr>
        <w:t>„</w:t>
      </w:r>
      <w:r w:rsidRPr="00B32EE9">
        <w:rPr>
          <w:noProof/>
          <w:color w:val="000000" w:themeColor="text1"/>
          <w:sz w:val="22"/>
        </w:rPr>
        <w:t>894</w:t>
      </w:r>
      <w:r w:rsidR="00687968" w:rsidRPr="00B32EE9">
        <w:rPr>
          <w:noProof/>
          <w:color w:val="000000" w:themeColor="text1"/>
          <w:sz w:val="22"/>
          <w:szCs w:val="22"/>
        </w:rPr>
        <w:t>“</w:t>
      </w:r>
      <w:r w:rsidRPr="00B32EE9">
        <w:rPr>
          <w:noProof/>
          <w:color w:val="000000" w:themeColor="text1"/>
          <w:sz w:val="22"/>
        </w:rPr>
        <w:t xml:space="preserve"> s jedne i </w:t>
      </w:r>
      <w:r w:rsidR="00687968" w:rsidRPr="00B32EE9">
        <w:rPr>
          <w:noProof/>
          <w:color w:val="000000" w:themeColor="text1"/>
          <w:sz w:val="22"/>
          <w:szCs w:val="22"/>
        </w:rPr>
        <w:t>„</w:t>
      </w:r>
      <w:r w:rsidRPr="00B32EE9">
        <w:rPr>
          <w:noProof/>
          <w:color w:val="000000" w:themeColor="text1"/>
          <w:sz w:val="22"/>
        </w:rPr>
        <w:t>5</w:t>
      </w:r>
      <w:r w:rsidR="00687968" w:rsidRPr="00B32EE9">
        <w:rPr>
          <w:noProof/>
          <w:color w:val="000000" w:themeColor="text1"/>
          <w:sz w:val="22"/>
          <w:szCs w:val="22"/>
        </w:rPr>
        <w:t>“</w:t>
      </w:r>
      <w:r w:rsidRPr="00B32EE9">
        <w:rPr>
          <w:noProof/>
          <w:color w:val="000000" w:themeColor="text1"/>
          <w:sz w:val="22"/>
        </w:rPr>
        <w:t xml:space="preserve"> s druge strane.</w:t>
      </w:r>
    </w:p>
    <w:p w14:paraId="53328517" w14:textId="77777777" w:rsidR="00BE0AF2" w:rsidRPr="00B32EE9" w:rsidRDefault="00BE0AF2" w:rsidP="00E800D3">
      <w:pPr>
        <w:keepNext/>
        <w:keepLines/>
        <w:numPr>
          <w:ilvl w:val="12"/>
          <w:numId w:val="0"/>
        </w:numPr>
        <w:tabs>
          <w:tab w:val="left" w:pos="567"/>
        </w:tabs>
        <w:rPr>
          <w:rFonts w:eastAsia="Times New Roman"/>
          <w:noProof/>
          <w:color w:val="000000" w:themeColor="text1"/>
          <w:sz w:val="22"/>
        </w:rPr>
      </w:pPr>
    </w:p>
    <w:p w14:paraId="5428B4F2" w14:textId="77777777" w:rsidR="00BE0AF2" w:rsidRPr="00B32EE9" w:rsidRDefault="00BE0AF2" w:rsidP="00EC3BBF">
      <w:pPr>
        <w:keepLines/>
        <w:widowControl w:val="0"/>
        <w:numPr>
          <w:ilvl w:val="0"/>
          <w:numId w:val="25"/>
        </w:numPr>
        <w:autoSpaceDE w:val="0"/>
        <w:autoSpaceDN w:val="0"/>
        <w:adjustRightInd w:val="0"/>
        <w:spacing w:line="260" w:lineRule="exact"/>
        <w:ind w:left="567" w:hanging="567"/>
        <w:rPr>
          <w:rFonts w:eastAsia="Times New Roman"/>
          <w:noProof/>
          <w:color w:val="000000" w:themeColor="text1"/>
          <w:sz w:val="22"/>
          <w:szCs w:val="22"/>
        </w:rPr>
      </w:pPr>
      <w:r w:rsidRPr="00B32EE9">
        <w:rPr>
          <w:noProof/>
          <w:color w:val="000000" w:themeColor="text1"/>
          <w:sz w:val="22"/>
        </w:rPr>
        <w:t xml:space="preserve">Isporučuju se u blisterima u kutijama s 14, 20, </w:t>
      </w:r>
      <w:r w:rsidR="001A1EBA" w:rsidRPr="00B32EE9">
        <w:rPr>
          <w:noProof/>
          <w:color w:val="000000" w:themeColor="text1"/>
          <w:sz w:val="22"/>
        </w:rPr>
        <w:t xml:space="preserve">28, </w:t>
      </w:r>
      <w:r w:rsidRPr="00B32EE9">
        <w:rPr>
          <w:noProof/>
          <w:color w:val="000000" w:themeColor="text1"/>
          <w:sz w:val="22"/>
        </w:rPr>
        <w:t>56, 60, 168 i 200</w:t>
      </w:r>
      <w:r w:rsidR="00E76F85" w:rsidRPr="00B32EE9">
        <w:rPr>
          <w:noProof/>
          <w:color w:val="000000" w:themeColor="text1"/>
          <w:sz w:val="22"/>
          <w:szCs w:val="22"/>
        </w:rPr>
        <w:t> </w:t>
      </w:r>
      <w:r w:rsidRPr="00B32EE9">
        <w:rPr>
          <w:noProof/>
          <w:color w:val="000000" w:themeColor="text1"/>
          <w:sz w:val="22"/>
        </w:rPr>
        <w:t>filmom obloženih tableta.</w:t>
      </w:r>
    </w:p>
    <w:p w14:paraId="38B28FD7" w14:textId="77777777" w:rsidR="00BE0AF2" w:rsidRPr="00B32EE9" w:rsidRDefault="00BE0AF2" w:rsidP="00EC3BBF">
      <w:pPr>
        <w:keepLines/>
        <w:widowControl w:val="0"/>
        <w:numPr>
          <w:ilvl w:val="0"/>
          <w:numId w:val="25"/>
        </w:numPr>
        <w:autoSpaceDE w:val="0"/>
        <w:autoSpaceDN w:val="0"/>
        <w:adjustRightInd w:val="0"/>
        <w:spacing w:line="260" w:lineRule="exact"/>
        <w:ind w:left="567" w:hanging="567"/>
        <w:rPr>
          <w:rFonts w:eastAsia="Times New Roman"/>
          <w:noProof/>
          <w:color w:val="000000" w:themeColor="text1"/>
          <w:sz w:val="22"/>
          <w:szCs w:val="22"/>
        </w:rPr>
      </w:pPr>
      <w:r w:rsidRPr="00B32EE9">
        <w:rPr>
          <w:noProof/>
          <w:color w:val="000000" w:themeColor="text1"/>
          <w:sz w:val="22"/>
        </w:rPr>
        <w:t xml:space="preserve">Dostupni su blisteri </w:t>
      </w:r>
      <w:r w:rsidR="00331531" w:rsidRPr="00B32EE9">
        <w:rPr>
          <w:noProof/>
          <w:color w:val="000000" w:themeColor="text1"/>
          <w:sz w:val="22"/>
        </w:rPr>
        <w:t>s</w:t>
      </w:r>
      <w:r w:rsidRPr="00B32EE9">
        <w:rPr>
          <w:noProof/>
          <w:color w:val="000000" w:themeColor="text1"/>
          <w:sz w:val="22"/>
        </w:rPr>
        <w:t xml:space="preserve"> jediničn</w:t>
      </w:r>
      <w:r w:rsidR="00331531" w:rsidRPr="00B32EE9">
        <w:rPr>
          <w:noProof/>
          <w:color w:val="000000" w:themeColor="text1"/>
          <w:sz w:val="22"/>
        </w:rPr>
        <w:t>im</w:t>
      </w:r>
      <w:r w:rsidRPr="00B32EE9">
        <w:rPr>
          <w:noProof/>
          <w:color w:val="000000" w:themeColor="text1"/>
          <w:sz w:val="22"/>
        </w:rPr>
        <w:t xml:space="preserve"> doz</w:t>
      </w:r>
      <w:r w:rsidR="00331531" w:rsidRPr="00B32EE9">
        <w:rPr>
          <w:noProof/>
          <w:color w:val="000000" w:themeColor="text1"/>
          <w:sz w:val="22"/>
        </w:rPr>
        <w:t>ama</w:t>
      </w:r>
      <w:r w:rsidRPr="00B32EE9">
        <w:rPr>
          <w:noProof/>
          <w:color w:val="000000" w:themeColor="text1"/>
          <w:sz w:val="22"/>
        </w:rPr>
        <w:t xml:space="preserve"> s 100x1</w:t>
      </w:r>
      <w:r w:rsidR="00E76F85" w:rsidRPr="00B32EE9">
        <w:rPr>
          <w:noProof/>
          <w:color w:val="000000" w:themeColor="text1"/>
          <w:sz w:val="22"/>
          <w:szCs w:val="22"/>
        </w:rPr>
        <w:t> </w:t>
      </w:r>
      <w:r w:rsidRPr="00B32EE9">
        <w:rPr>
          <w:noProof/>
          <w:color w:val="000000" w:themeColor="text1"/>
          <w:sz w:val="22"/>
        </w:rPr>
        <w:t>filmom obloženom tabletom za primjenu u bolnicama.</w:t>
      </w:r>
    </w:p>
    <w:p w14:paraId="35450279" w14:textId="77777777" w:rsidR="00BE0AF2" w:rsidRPr="00B32EE9" w:rsidRDefault="00BE0AF2" w:rsidP="009049AC">
      <w:pPr>
        <w:numPr>
          <w:ilvl w:val="12"/>
          <w:numId w:val="0"/>
        </w:numPr>
        <w:tabs>
          <w:tab w:val="left" w:pos="567"/>
        </w:tabs>
        <w:ind w:left="567" w:right="-2" w:hanging="567"/>
        <w:rPr>
          <w:rFonts w:eastAsia="Times New Roman"/>
          <w:noProof/>
          <w:color w:val="000000" w:themeColor="text1"/>
          <w:sz w:val="22"/>
        </w:rPr>
      </w:pPr>
    </w:p>
    <w:p w14:paraId="337CADDB" w14:textId="77777777" w:rsidR="00BE0AF2" w:rsidRPr="00B32EE9" w:rsidRDefault="00BE0AF2" w:rsidP="00BE0AF2">
      <w:pPr>
        <w:numPr>
          <w:ilvl w:val="12"/>
          <w:numId w:val="0"/>
        </w:numPr>
        <w:tabs>
          <w:tab w:val="left" w:pos="567"/>
        </w:tabs>
        <w:ind w:right="-2"/>
        <w:rPr>
          <w:rFonts w:eastAsia="Times New Roman"/>
          <w:noProof/>
          <w:color w:val="000000" w:themeColor="text1"/>
          <w:sz w:val="22"/>
        </w:rPr>
      </w:pPr>
      <w:r w:rsidRPr="00B32EE9">
        <w:rPr>
          <w:noProof/>
          <w:color w:val="000000" w:themeColor="text1"/>
          <w:sz w:val="22"/>
        </w:rPr>
        <w:t xml:space="preserve">Na tržištu se ne moraju nalaziti sve veličine </w:t>
      </w:r>
      <w:r w:rsidR="00443AD9" w:rsidRPr="00B32EE9">
        <w:rPr>
          <w:noProof/>
          <w:color w:val="000000" w:themeColor="text1"/>
          <w:sz w:val="22"/>
        </w:rPr>
        <w:t>pakiranja</w:t>
      </w:r>
      <w:r w:rsidRPr="00B32EE9">
        <w:rPr>
          <w:noProof/>
          <w:color w:val="000000" w:themeColor="text1"/>
          <w:sz w:val="22"/>
        </w:rPr>
        <w:t>.</w:t>
      </w:r>
    </w:p>
    <w:p w14:paraId="5126727D" w14:textId="77777777" w:rsidR="001A1EBA" w:rsidRPr="00B32EE9" w:rsidRDefault="001A1EBA" w:rsidP="001A1EBA">
      <w:pPr>
        <w:numPr>
          <w:ilvl w:val="12"/>
          <w:numId w:val="0"/>
        </w:numPr>
        <w:ind w:right="-2"/>
        <w:rPr>
          <w:bCs/>
          <w:noProof/>
          <w:color w:val="000000" w:themeColor="text1"/>
          <w:sz w:val="22"/>
          <w:szCs w:val="22"/>
        </w:rPr>
      </w:pPr>
    </w:p>
    <w:p w14:paraId="4B030DA3" w14:textId="3976040A" w:rsidR="00504B8F" w:rsidRPr="00787DC1" w:rsidRDefault="00504B8F" w:rsidP="002C304F">
      <w:pPr>
        <w:keepNext/>
        <w:numPr>
          <w:ilvl w:val="12"/>
          <w:numId w:val="0"/>
        </w:numPr>
        <w:ind w:right="-2"/>
        <w:rPr>
          <w:b/>
          <w:color w:val="000000" w:themeColor="text1"/>
        </w:rPr>
      </w:pPr>
      <w:r w:rsidRPr="00B32EE9">
        <w:rPr>
          <w:b/>
          <w:color w:val="000000" w:themeColor="text1"/>
          <w:sz w:val="22"/>
          <w:szCs w:val="22"/>
        </w:rPr>
        <w:t>Kartica za bolesnika: rukovanje informacijama</w:t>
      </w:r>
    </w:p>
    <w:p w14:paraId="4F2EF317" w14:textId="7F85BD6F" w:rsidR="005F335C" w:rsidRPr="00B32EE9" w:rsidRDefault="00504B8F" w:rsidP="002C304F">
      <w:pPr>
        <w:keepNext/>
        <w:numPr>
          <w:ilvl w:val="12"/>
          <w:numId w:val="0"/>
        </w:numPr>
        <w:ind w:right="-2"/>
        <w:rPr>
          <w:color w:val="000000" w:themeColor="text1"/>
          <w:sz w:val="22"/>
          <w:szCs w:val="22"/>
        </w:rPr>
      </w:pPr>
      <w:r w:rsidRPr="00B32EE9">
        <w:rPr>
          <w:color w:val="000000" w:themeColor="text1"/>
          <w:sz w:val="22"/>
          <w:szCs w:val="22"/>
        </w:rPr>
        <w:t xml:space="preserve">U pakiranju lijeka Eliquis zajedno s </w:t>
      </w:r>
      <w:r w:rsidR="00054919" w:rsidRPr="00B32EE9">
        <w:rPr>
          <w:color w:val="000000" w:themeColor="text1"/>
          <w:sz w:val="22"/>
          <w:szCs w:val="22"/>
        </w:rPr>
        <w:t>u</w:t>
      </w:r>
      <w:r w:rsidRPr="00B32EE9">
        <w:rPr>
          <w:color w:val="000000" w:themeColor="text1"/>
          <w:sz w:val="22"/>
          <w:szCs w:val="22"/>
        </w:rPr>
        <w:t>putom o lijeku nalazi se Kartica za bolesnika</w:t>
      </w:r>
      <w:r w:rsidR="005F335C" w:rsidRPr="00B32EE9">
        <w:rPr>
          <w:color w:val="000000" w:themeColor="text1"/>
          <w:sz w:val="22"/>
          <w:szCs w:val="22"/>
        </w:rPr>
        <w:t xml:space="preserve"> ili će Vam liječnik dati sličnu karticu</w:t>
      </w:r>
      <w:r w:rsidRPr="00B32EE9">
        <w:rPr>
          <w:color w:val="000000" w:themeColor="text1"/>
          <w:sz w:val="22"/>
          <w:szCs w:val="22"/>
        </w:rPr>
        <w:t xml:space="preserve">. </w:t>
      </w:r>
    </w:p>
    <w:p w14:paraId="5730A121" w14:textId="48C1484E" w:rsidR="00054919" w:rsidRPr="00B32EE9" w:rsidRDefault="00504B8F" w:rsidP="00054919">
      <w:pPr>
        <w:keepNext/>
        <w:numPr>
          <w:ilvl w:val="12"/>
          <w:numId w:val="0"/>
        </w:numPr>
        <w:ind w:right="-2"/>
        <w:rPr>
          <w:color w:val="000000" w:themeColor="text1"/>
          <w:sz w:val="22"/>
          <w:szCs w:val="22"/>
        </w:rPr>
      </w:pPr>
      <w:r w:rsidRPr="00B32EE9">
        <w:rPr>
          <w:color w:val="000000" w:themeColor="text1"/>
          <w:sz w:val="22"/>
          <w:szCs w:val="22"/>
        </w:rPr>
        <w:t xml:space="preserve">Kartica za bolesnika navodi informacije koje će Vama biti korisne, a druge liječnike </w:t>
      </w:r>
      <w:r w:rsidR="008156FF" w:rsidRPr="00B32EE9">
        <w:rPr>
          <w:color w:val="000000" w:themeColor="text1"/>
          <w:sz w:val="22"/>
          <w:szCs w:val="22"/>
        </w:rPr>
        <w:t xml:space="preserve">će </w:t>
      </w:r>
      <w:r w:rsidRPr="00B32EE9">
        <w:rPr>
          <w:color w:val="000000" w:themeColor="text1"/>
          <w:sz w:val="22"/>
          <w:szCs w:val="22"/>
        </w:rPr>
        <w:t xml:space="preserve">upozoriti da uzimate Eliquis. </w:t>
      </w:r>
      <w:r w:rsidR="005F335C" w:rsidRPr="00B32EE9">
        <w:rPr>
          <w:b/>
          <w:color w:val="000000" w:themeColor="text1"/>
          <w:sz w:val="22"/>
          <w:szCs w:val="22"/>
        </w:rPr>
        <w:t>K</w:t>
      </w:r>
      <w:r w:rsidRPr="00B32EE9">
        <w:rPr>
          <w:b/>
          <w:color w:val="000000" w:themeColor="text1"/>
          <w:sz w:val="22"/>
          <w:szCs w:val="22"/>
        </w:rPr>
        <w:t>articu trebate uvijek imati sa sobom.</w:t>
      </w:r>
      <w:r w:rsidRPr="00B32EE9">
        <w:rPr>
          <w:color w:val="000000" w:themeColor="text1"/>
          <w:sz w:val="22"/>
          <w:szCs w:val="22"/>
        </w:rPr>
        <w:t xml:space="preserve"> </w:t>
      </w:r>
    </w:p>
    <w:p w14:paraId="7FA25EC7" w14:textId="77777777" w:rsidR="00054919" w:rsidRPr="00B32EE9" w:rsidRDefault="00054919" w:rsidP="00054919">
      <w:pPr>
        <w:keepNext/>
        <w:numPr>
          <w:ilvl w:val="12"/>
          <w:numId w:val="0"/>
        </w:numPr>
        <w:ind w:right="-2"/>
        <w:rPr>
          <w:color w:val="000000" w:themeColor="text1"/>
          <w:sz w:val="22"/>
          <w:szCs w:val="22"/>
        </w:rPr>
      </w:pPr>
    </w:p>
    <w:p w14:paraId="131AF8CC" w14:textId="77777777" w:rsidR="00054919" w:rsidRPr="00B32EE9" w:rsidRDefault="00054919" w:rsidP="00054919">
      <w:pPr>
        <w:pStyle w:val="Paragraph"/>
        <w:numPr>
          <w:ilvl w:val="0"/>
          <w:numId w:val="78"/>
        </w:numPr>
        <w:spacing w:after="0"/>
        <w:ind w:left="567" w:hanging="567"/>
        <w:rPr>
          <w:color w:val="000000" w:themeColor="text1"/>
          <w:sz w:val="22"/>
          <w:szCs w:val="22"/>
          <w:lang w:val="hr-HR"/>
        </w:rPr>
      </w:pPr>
      <w:r w:rsidRPr="00B32EE9">
        <w:rPr>
          <w:color w:val="000000" w:themeColor="text1"/>
          <w:sz w:val="22"/>
          <w:szCs w:val="22"/>
          <w:lang w:val="hr-HR"/>
        </w:rPr>
        <w:t xml:space="preserve">Uzmite karticu. </w:t>
      </w:r>
    </w:p>
    <w:p w14:paraId="0CC7715F" w14:textId="77777777" w:rsidR="00054919" w:rsidRPr="00B32EE9" w:rsidRDefault="00054919" w:rsidP="00054919">
      <w:pPr>
        <w:pStyle w:val="Paragraph"/>
        <w:numPr>
          <w:ilvl w:val="0"/>
          <w:numId w:val="78"/>
        </w:numPr>
        <w:spacing w:after="0"/>
        <w:ind w:left="567" w:hanging="567"/>
        <w:rPr>
          <w:color w:val="000000" w:themeColor="text1"/>
          <w:sz w:val="22"/>
          <w:szCs w:val="22"/>
          <w:lang w:val="hr-HR"/>
        </w:rPr>
      </w:pPr>
      <w:r w:rsidRPr="00B32EE9">
        <w:rPr>
          <w:color w:val="000000" w:themeColor="text1"/>
          <w:sz w:val="22"/>
          <w:szCs w:val="22"/>
          <w:lang w:val="hr-HR"/>
        </w:rPr>
        <w:t>Izdvojite karticu na Vašem jeziku (radnju olakšavaju probušeni rubovi).</w:t>
      </w:r>
    </w:p>
    <w:p w14:paraId="5A54F305" w14:textId="77777777" w:rsidR="00054919" w:rsidRPr="00B32EE9" w:rsidRDefault="00054919" w:rsidP="00054919">
      <w:pPr>
        <w:pStyle w:val="Paragraph"/>
        <w:keepNext/>
        <w:keepLines/>
        <w:widowControl w:val="0"/>
        <w:numPr>
          <w:ilvl w:val="0"/>
          <w:numId w:val="78"/>
        </w:numPr>
        <w:spacing w:after="0"/>
        <w:ind w:left="567" w:hanging="567"/>
        <w:rPr>
          <w:color w:val="000000" w:themeColor="text1"/>
          <w:sz w:val="22"/>
          <w:szCs w:val="22"/>
          <w:lang w:val="hr-HR"/>
        </w:rPr>
      </w:pPr>
      <w:r w:rsidRPr="00B32EE9">
        <w:rPr>
          <w:color w:val="000000" w:themeColor="text1"/>
          <w:sz w:val="22"/>
          <w:szCs w:val="22"/>
          <w:lang w:val="hr-HR"/>
        </w:rPr>
        <w:lastRenderedPageBreak/>
        <w:t>Ispunite sljedeće dijelove ili zamolite liječnika da to učini:</w:t>
      </w:r>
    </w:p>
    <w:p w14:paraId="07FBF8C9" w14:textId="77777777" w:rsidR="00054919" w:rsidRPr="00B32EE9" w:rsidRDefault="00054919" w:rsidP="00054919">
      <w:pPr>
        <w:pStyle w:val="Paragraph"/>
        <w:keepNext/>
        <w:keepLines/>
        <w:widowControl w:val="0"/>
        <w:numPr>
          <w:ilvl w:val="0"/>
          <w:numId w:val="77"/>
        </w:numPr>
        <w:spacing w:after="0"/>
        <w:ind w:left="1276" w:hanging="578"/>
        <w:rPr>
          <w:color w:val="000000" w:themeColor="text1"/>
          <w:sz w:val="22"/>
          <w:szCs w:val="22"/>
          <w:lang w:val="hr-HR"/>
        </w:rPr>
      </w:pPr>
      <w:r w:rsidRPr="00B32EE9">
        <w:rPr>
          <w:iCs/>
          <w:color w:val="000000" w:themeColor="text1"/>
          <w:sz w:val="22"/>
          <w:szCs w:val="22"/>
        </w:rPr>
        <w:t>Ime i prezime:</w:t>
      </w:r>
    </w:p>
    <w:p w14:paraId="6883F50F" w14:textId="77777777" w:rsidR="00054919" w:rsidRPr="00B32EE9" w:rsidRDefault="00054919" w:rsidP="00054919">
      <w:pPr>
        <w:pStyle w:val="Paragraph"/>
        <w:keepNext/>
        <w:keepLines/>
        <w:widowControl w:val="0"/>
        <w:numPr>
          <w:ilvl w:val="0"/>
          <w:numId w:val="77"/>
        </w:numPr>
        <w:spacing w:after="0"/>
        <w:ind w:left="1276" w:hanging="578"/>
        <w:rPr>
          <w:iCs/>
          <w:color w:val="000000" w:themeColor="text1"/>
          <w:sz w:val="22"/>
          <w:szCs w:val="22"/>
        </w:rPr>
      </w:pPr>
      <w:r w:rsidRPr="00B32EE9">
        <w:rPr>
          <w:iCs/>
          <w:color w:val="000000" w:themeColor="text1"/>
          <w:sz w:val="22"/>
          <w:szCs w:val="22"/>
        </w:rPr>
        <w:t>Datum rođenja:</w:t>
      </w:r>
    </w:p>
    <w:p w14:paraId="295D2993" w14:textId="77777777" w:rsidR="00054919" w:rsidRPr="00B32EE9" w:rsidRDefault="00054919" w:rsidP="00054919">
      <w:pPr>
        <w:pStyle w:val="Paragraph"/>
        <w:keepNext/>
        <w:keepLines/>
        <w:widowControl w:val="0"/>
        <w:numPr>
          <w:ilvl w:val="0"/>
          <w:numId w:val="77"/>
        </w:numPr>
        <w:spacing w:after="0"/>
        <w:ind w:left="1276" w:hanging="578"/>
        <w:rPr>
          <w:iCs/>
          <w:color w:val="000000" w:themeColor="text1"/>
          <w:sz w:val="22"/>
          <w:szCs w:val="22"/>
        </w:rPr>
      </w:pPr>
      <w:r w:rsidRPr="00B32EE9">
        <w:rPr>
          <w:iCs/>
          <w:color w:val="000000" w:themeColor="text1"/>
          <w:sz w:val="22"/>
          <w:szCs w:val="22"/>
        </w:rPr>
        <w:t>Indikacija:</w:t>
      </w:r>
    </w:p>
    <w:p w14:paraId="7610C02B" w14:textId="77777777" w:rsidR="00054919" w:rsidRPr="00B32EE9" w:rsidRDefault="00054919" w:rsidP="00054919">
      <w:pPr>
        <w:pStyle w:val="Paragraph"/>
        <w:keepNext/>
        <w:keepLines/>
        <w:widowControl w:val="0"/>
        <w:numPr>
          <w:ilvl w:val="0"/>
          <w:numId w:val="77"/>
        </w:numPr>
        <w:spacing w:after="0"/>
        <w:ind w:left="1276" w:hanging="578"/>
        <w:rPr>
          <w:iCs/>
          <w:color w:val="000000" w:themeColor="text1"/>
          <w:sz w:val="22"/>
          <w:szCs w:val="22"/>
        </w:rPr>
      </w:pPr>
      <w:r w:rsidRPr="00B32EE9">
        <w:rPr>
          <w:iCs/>
          <w:color w:val="000000" w:themeColor="text1"/>
          <w:sz w:val="22"/>
          <w:szCs w:val="22"/>
        </w:rPr>
        <w:t xml:space="preserve">Doza:  ........mg dvaput na dan    </w:t>
      </w:r>
    </w:p>
    <w:p w14:paraId="7BA934AB" w14:textId="77777777" w:rsidR="00054919" w:rsidRPr="00B32EE9" w:rsidRDefault="00054919" w:rsidP="00054919">
      <w:pPr>
        <w:pStyle w:val="Paragraph"/>
        <w:keepNext/>
        <w:keepLines/>
        <w:widowControl w:val="0"/>
        <w:numPr>
          <w:ilvl w:val="0"/>
          <w:numId w:val="77"/>
        </w:numPr>
        <w:spacing w:after="0"/>
        <w:ind w:left="1276" w:hanging="578"/>
        <w:rPr>
          <w:iCs/>
          <w:color w:val="000000" w:themeColor="text1"/>
          <w:sz w:val="22"/>
          <w:szCs w:val="22"/>
        </w:rPr>
      </w:pPr>
      <w:r w:rsidRPr="00B32EE9">
        <w:rPr>
          <w:iCs/>
          <w:color w:val="000000" w:themeColor="text1"/>
          <w:sz w:val="22"/>
          <w:szCs w:val="22"/>
        </w:rPr>
        <w:t>Ime i prezime liječnika:</w:t>
      </w:r>
    </w:p>
    <w:p w14:paraId="2556787D" w14:textId="77777777" w:rsidR="00054919" w:rsidRPr="00787DC1" w:rsidRDefault="00054919" w:rsidP="00054919">
      <w:pPr>
        <w:pStyle w:val="Paragraph"/>
        <w:keepNext/>
        <w:keepLines/>
        <w:widowControl w:val="0"/>
        <w:numPr>
          <w:ilvl w:val="0"/>
          <w:numId w:val="77"/>
        </w:numPr>
        <w:spacing w:after="0"/>
        <w:ind w:left="1276" w:hanging="578"/>
        <w:rPr>
          <w:color w:val="000000" w:themeColor="text1"/>
          <w:lang w:val="hr-HR"/>
        </w:rPr>
      </w:pPr>
      <w:r w:rsidRPr="00B32EE9">
        <w:rPr>
          <w:iCs/>
          <w:color w:val="000000" w:themeColor="text1"/>
          <w:sz w:val="22"/>
          <w:szCs w:val="22"/>
        </w:rPr>
        <w:t>Telefonski broj liječnika:</w:t>
      </w:r>
    </w:p>
    <w:p w14:paraId="01590A56" w14:textId="77777777" w:rsidR="00054919" w:rsidRPr="00B32EE9" w:rsidRDefault="00054919" w:rsidP="00054919">
      <w:pPr>
        <w:pStyle w:val="Paragraph"/>
        <w:numPr>
          <w:ilvl w:val="0"/>
          <w:numId w:val="78"/>
        </w:numPr>
        <w:spacing w:after="0"/>
        <w:ind w:left="567" w:hanging="567"/>
        <w:rPr>
          <w:color w:val="000000" w:themeColor="text1"/>
          <w:sz w:val="22"/>
          <w:szCs w:val="22"/>
          <w:lang w:val="hr-HR"/>
        </w:rPr>
      </w:pPr>
      <w:r w:rsidRPr="00B32EE9">
        <w:rPr>
          <w:color w:val="000000" w:themeColor="text1"/>
          <w:sz w:val="22"/>
          <w:szCs w:val="22"/>
          <w:lang w:val="hr-HR"/>
        </w:rPr>
        <w:t xml:space="preserve">Presavijte karticu i nosite je uvijek sa sobom. </w:t>
      </w:r>
    </w:p>
    <w:p w14:paraId="4FEE3E30" w14:textId="77777777" w:rsidR="00054919" w:rsidRPr="00B32EE9" w:rsidRDefault="00054919" w:rsidP="00BE0AF2">
      <w:pPr>
        <w:keepNext/>
        <w:numPr>
          <w:ilvl w:val="12"/>
          <w:numId w:val="0"/>
        </w:numPr>
        <w:tabs>
          <w:tab w:val="left" w:pos="567"/>
        </w:tabs>
        <w:ind w:right="-2"/>
        <w:rPr>
          <w:b/>
          <w:noProof/>
          <w:color w:val="000000" w:themeColor="text1"/>
          <w:sz w:val="22"/>
        </w:rPr>
      </w:pPr>
    </w:p>
    <w:p w14:paraId="01D49315" w14:textId="77777777" w:rsidR="00BE0AF2" w:rsidRPr="00B32EE9" w:rsidRDefault="00BE0AF2" w:rsidP="00BE0AF2">
      <w:pPr>
        <w:keepNext/>
        <w:numPr>
          <w:ilvl w:val="12"/>
          <w:numId w:val="0"/>
        </w:numPr>
        <w:tabs>
          <w:tab w:val="left" w:pos="567"/>
        </w:tabs>
        <w:ind w:right="-2"/>
        <w:rPr>
          <w:rFonts w:eastAsia="Times New Roman"/>
          <w:b/>
          <w:bCs/>
          <w:noProof/>
          <w:color w:val="000000" w:themeColor="text1"/>
          <w:sz w:val="22"/>
        </w:rPr>
      </w:pPr>
      <w:r w:rsidRPr="00B32EE9">
        <w:rPr>
          <w:b/>
          <w:noProof/>
          <w:color w:val="000000" w:themeColor="text1"/>
          <w:sz w:val="22"/>
        </w:rPr>
        <w:t xml:space="preserve">Nositelj odobrenja za stavljanje lijeka u promet </w:t>
      </w:r>
    </w:p>
    <w:p w14:paraId="531B2AD3" w14:textId="77777777" w:rsidR="00BE0AF2" w:rsidRPr="00B32EE9" w:rsidRDefault="00BE0AF2" w:rsidP="00BE0AF2">
      <w:pPr>
        <w:tabs>
          <w:tab w:val="left" w:pos="567"/>
        </w:tabs>
        <w:rPr>
          <w:rFonts w:eastAsia="Times New Roman"/>
          <w:color w:val="000000" w:themeColor="text1"/>
          <w:sz w:val="22"/>
        </w:rPr>
      </w:pPr>
      <w:r w:rsidRPr="00B32EE9">
        <w:rPr>
          <w:color w:val="000000" w:themeColor="text1"/>
          <w:sz w:val="22"/>
        </w:rPr>
        <w:t>Bristol-Myers Squibb/Pfizer EEIG</w:t>
      </w:r>
    </w:p>
    <w:p w14:paraId="5446C236" w14:textId="77777777" w:rsidR="008A1C55" w:rsidRPr="00B32EE9" w:rsidRDefault="008A1C55" w:rsidP="008A1C55">
      <w:pPr>
        <w:numPr>
          <w:ilvl w:val="12"/>
          <w:numId w:val="0"/>
        </w:numPr>
        <w:ind w:right="-2"/>
        <w:rPr>
          <w:rFonts w:eastAsia="Times New Roman"/>
          <w:bCs/>
          <w:color w:val="000000" w:themeColor="text1"/>
          <w:sz w:val="22"/>
          <w:szCs w:val="22"/>
          <w:lang w:val="en-US" w:eastAsia="en-GB" w:bidi="ar-SA"/>
        </w:rPr>
      </w:pPr>
      <w:r w:rsidRPr="00B32EE9">
        <w:rPr>
          <w:rFonts w:eastAsia="Times New Roman"/>
          <w:bCs/>
          <w:color w:val="000000" w:themeColor="text1"/>
          <w:sz w:val="22"/>
          <w:szCs w:val="22"/>
          <w:lang w:val="en-US" w:eastAsia="en-GB" w:bidi="ar-SA"/>
        </w:rPr>
        <w:t>Plaza 254</w:t>
      </w:r>
      <w:r w:rsidRPr="00B32EE9">
        <w:rPr>
          <w:rFonts w:eastAsia="Times New Roman"/>
          <w:bCs/>
          <w:color w:val="000000" w:themeColor="text1"/>
          <w:sz w:val="22"/>
          <w:szCs w:val="22"/>
          <w:lang w:val="en-US" w:eastAsia="en-GB" w:bidi="ar-SA"/>
        </w:rPr>
        <w:br/>
        <w:t>Blanchardstown Corporate Park 2</w:t>
      </w:r>
      <w:r w:rsidRPr="00B32EE9">
        <w:rPr>
          <w:rFonts w:eastAsia="Times New Roman"/>
          <w:bCs/>
          <w:color w:val="000000" w:themeColor="text1"/>
          <w:sz w:val="22"/>
          <w:szCs w:val="22"/>
          <w:lang w:val="en-US" w:eastAsia="en-GB" w:bidi="ar-SA"/>
        </w:rPr>
        <w:br/>
        <w:t>Dublin 15, D15 T867</w:t>
      </w:r>
    </w:p>
    <w:p w14:paraId="39956F21" w14:textId="77777777" w:rsidR="008A1C55" w:rsidRPr="00B32EE9" w:rsidRDefault="008A1C55" w:rsidP="008A1C55">
      <w:pPr>
        <w:numPr>
          <w:ilvl w:val="12"/>
          <w:numId w:val="0"/>
        </w:numPr>
        <w:ind w:right="-2"/>
        <w:rPr>
          <w:rFonts w:eastAsia="Times New Roman"/>
          <w:color w:val="000000" w:themeColor="text1"/>
          <w:sz w:val="22"/>
          <w:szCs w:val="22"/>
          <w:lang w:val="it-IT" w:eastAsia="en-GB" w:bidi="ar-SA"/>
        </w:rPr>
      </w:pPr>
      <w:r w:rsidRPr="00B32EE9">
        <w:rPr>
          <w:rFonts w:eastAsia="Times New Roman"/>
          <w:bCs/>
          <w:color w:val="000000" w:themeColor="text1"/>
          <w:sz w:val="22"/>
          <w:szCs w:val="22"/>
          <w:lang w:val="it-IT" w:eastAsia="en-GB" w:bidi="ar-SA"/>
        </w:rPr>
        <w:t>Irska</w:t>
      </w:r>
    </w:p>
    <w:p w14:paraId="34D512D7" w14:textId="77777777" w:rsidR="00BE0AF2" w:rsidRPr="00B32EE9" w:rsidRDefault="00BE0AF2" w:rsidP="00BE0AF2">
      <w:pPr>
        <w:numPr>
          <w:ilvl w:val="12"/>
          <w:numId w:val="0"/>
        </w:numPr>
        <w:tabs>
          <w:tab w:val="left" w:pos="567"/>
        </w:tabs>
        <w:ind w:right="-2"/>
        <w:rPr>
          <w:rFonts w:eastAsia="Times New Roman"/>
          <w:b/>
          <w:bCs/>
          <w:noProof/>
          <w:color w:val="000000" w:themeColor="text1"/>
          <w:sz w:val="22"/>
        </w:rPr>
      </w:pPr>
    </w:p>
    <w:p w14:paraId="6D409161" w14:textId="77777777" w:rsidR="00BE0AF2" w:rsidRPr="00B32EE9" w:rsidRDefault="00BE0AF2" w:rsidP="00BE0AF2">
      <w:pPr>
        <w:keepNext/>
        <w:numPr>
          <w:ilvl w:val="12"/>
          <w:numId w:val="0"/>
        </w:numPr>
        <w:tabs>
          <w:tab w:val="left" w:pos="567"/>
        </w:tabs>
        <w:ind w:right="-2"/>
        <w:rPr>
          <w:rFonts w:eastAsia="Times New Roman"/>
          <w:noProof/>
          <w:color w:val="000000" w:themeColor="text1"/>
          <w:sz w:val="22"/>
        </w:rPr>
      </w:pPr>
      <w:r w:rsidRPr="00B32EE9">
        <w:rPr>
          <w:b/>
          <w:noProof/>
          <w:color w:val="000000" w:themeColor="text1"/>
          <w:sz w:val="22"/>
        </w:rPr>
        <w:t>Proizvođač</w:t>
      </w:r>
    </w:p>
    <w:p w14:paraId="611616D2" w14:textId="77777777" w:rsidR="00BE0AF2" w:rsidRPr="00B32EE9" w:rsidRDefault="008E23AF" w:rsidP="00BE0AF2">
      <w:pPr>
        <w:numPr>
          <w:ilvl w:val="12"/>
          <w:numId w:val="0"/>
        </w:numPr>
        <w:tabs>
          <w:tab w:val="left" w:pos="567"/>
        </w:tabs>
        <w:ind w:right="-2"/>
        <w:rPr>
          <w:rFonts w:eastAsia="Times New Roman"/>
          <w:color w:val="000000" w:themeColor="text1"/>
          <w:sz w:val="22"/>
        </w:rPr>
      </w:pPr>
      <w:r w:rsidRPr="00B32EE9">
        <w:rPr>
          <w:color w:val="000000" w:themeColor="text1"/>
          <w:sz w:val="22"/>
          <w:szCs w:val="22"/>
        </w:rPr>
        <w:t>CATALENT ANAGNI S.R.L.</w:t>
      </w:r>
    </w:p>
    <w:p w14:paraId="27765560" w14:textId="77777777" w:rsidR="008E23AF" w:rsidRPr="00B32EE9" w:rsidRDefault="004D2D84" w:rsidP="008E23AF">
      <w:pPr>
        <w:rPr>
          <w:color w:val="000000" w:themeColor="text1"/>
          <w:sz w:val="22"/>
          <w:szCs w:val="22"/>
        </w:rPr>
      </w:pPr>
      <w:r w:rsidRPr="00B32EE9">
        <w:rPr>
          <w:color w:val="000000" w:themeColor="text1"/>
          <w:sz w:val="22"/>
        </w:rPr>
        <w:t xml:space="preserve">Loc. </w:t>
      </w:r>
      <w:r w:rsidR="00BE0AF2" w:rsidRPr="00B32EE9">
        <w:rPr>
          <w:color w:val="000000" w:themeColor="text1"/>
          <w:sz w:val="22"/>
        </w:rPr>
        <w:t xml:space="preserve">Fontana del Ceraso </w:t>
      </w:r>
      <w:r w:rsidR="008E23AF" w:rsidRPr="00B32EE9">
        <w:rPr>
          <w:color w:val="000000" w:themeColor="text1"/>
          <w:sz w:val="22"/>
          <w:szCs w:val="22"/>
        </w:rPr>
        <w:t>snc</w:t>
      </w:r>
    </w:p>
    <w:p w14:paraId="01B60A9D" w14:textId="77777777" w:rsidR="00BE0AF2" w:rsidRPr="00B32EE9" w:rsidRDefault="008E23AF" w:rsidP="008E23AF">
      <w:pPr>
        <w:tabs>
          <w:tab w:val="left" w:pos="567"/>
        </w:tabs>
        <w:rPr>
          <w:rFonts w:eastAsia="Times New Roman"/>
          <w:color w:val="000000" w:themeColor="text1"/>
          <w:sz w:val="22"/>
        </w:rPr>
      </w:pPr>
      <w:r w:rsidRPr="00B32EE9">
        <w:rPr>
          <w:color w:val="000000" w:themeColor="text1"/>
          <w:sz w:val="22"/>
          <w:szCs w:val="22"/>
        </w:rPr>
        <w:t>Strada Provinciale Casilina, 41</w:t>
      </w:r>
    </w:p>
    <w:p w14:paraId="3FC1C821" w14:textId="77777777" w:rsidR="00BE0AF2" w:rsidRPr="00B32EE9" w:rsidRDefault="00BE0AF2" w:rsidP="00BE0AF2">
      <w:pPr>
        <w:tabs>
          <w:tab w:val="left" w:pos="567"/>
        </w:tabs>
        <w:rPr>
          <w:rFonts w:eastAsia="Times New Roman"/>
          <w:color w:val="000000" w:themeColor="text1"/>
          <w:sz w:val="22"/>
        </w:rPr>
      </w:pPr>
      <w:r w:rsidRPr="00B32EE9">
        <w:rPr>
          <w:color w:val="000000" w:themeColor="text1"/>
          <w:sz w:val="22"/>
        </w:rPr>
        <w:t>03012 Anagni</w:t>
      </w:r>
      <w:r w:rsidR="004D2D84" w:rsidRPr="00B32EE9">
        <w:rPr>
          <w:color w:val="000000" w:themeColor="text1"/>
          <w:sz w:val="22"/>
        </w:rPr>
        <w:t xml:space="preserve"> (FR)</w:t>
      </w:r>
    </w:p>
    <w:p w14:paraId="08278272" w14:textId="77777777" w:rsidR="00BE0AF2" w:rsidRPr="00B32EE9" w:rsidRDefault="00BE0AF2" w:rsidP="00BE0AF2">
      <w:pPr>
        <w:tabs>
          <w:tab w:val="left" w:pos="567"/>
        </w:tabs>
        <w:rPr>
          <w:color w:val="000000" w:themeColor="text1"/>
          <w:sz w:val="22"/>
        </w:rPr>
      </w:pPr>
      <w:r w:rsidRPr="00B32EE9">
        <w:rPr>
          <w:color w:val="000000" w:themeColor="text1"/>
          <w:sz w:val="22"/>
        </w:rPr>
        <w:t>Italija</w:t>
      </w:r>
    </w:p>
    <w:p w14:paraId="6EC3FB78" w14:textId="77777777" w:rsidR="00A967EF" w:rsidRPr="00B32EE9" w:rsidRDefault="00A967EF" w:rsidP="00BE0AF2">
      <w:pPr>
        <w:tabs>
          <w:tab w:val="left" w:pos="567"/>
        </w:tabs>
        <w:rPr>
          <w:color w:val="000000" w:themeColor="text1"/>
          <w:sz w:val="22"/>
        </w:rPr>
      </w:pPr>
    </w:p>
    <w:p w14:paraId="7ABE32C9" w14:textId="47C2163D" w:rsidR="00A967EF" w:rsidRPr="00B32EE9" w:rsidRDefault="00A967EF" w:rsidP="00A967EF">
      <w:pPr>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Pfizer Manufacturing Deutschland GmbH</w:t>
      </w:r>
    </w:p>
    <w:p w14:paraId="6DAF45EC" w14:textId="77777777" w:rsidR="00A967EF" w:rsidRPr="00B32EE9" w:rsidRDefault="00A967EF" w:rsidP="00A967EF">
      <w:pPr>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Mooswaldallee 1</w:t>
      </w:r>
    </w:p>
    <w:p w14:paraId="781A6724" w14:textId="4059C971" w:rsidR="00A967EF" w:rsidRPr="00B32EE9" w:rsidRDefault="00F3606F" w:rsidP="00D43D91">
      <w:pPr>
        <w:tabs>
          <w:tab w:val="left" w:pos="567"/>
        </w:tabs>
        <w:rPr>
          <w:color w:val="000000" w:themeColor="text1"/>
          <w:sz w:val="22"/>
        </w:rPr>
      </w:pPr>
      <w:r w:rsidRPr="00B32EE9">
        <w:rPr>
          <w:color w:val="000000" w:themeColor="text1"/>
          <w:sz w:val="22"/>
        </w:rPr>
        <w:t xml:space="preserve">79108 </w:t>
      </w:r>
      <w:r w:rsidR="00A967EF" w:rsidRPr="00B32EE9">
        <w:rPr>
          <w:color w:val="000000" w:themeColor="text1"/>
          <w:sz w:val="22"/>
        </w:rPr>
        <w:t>Freiburg</w:t>
      </w:r>
      <w:r w:rsidR="00962D40" w:rsidRPr="00B32EE9">
        <w:rPr>
          <w:color w:val="000000" w:themeColor="text1"/>
          <w:sz w:val="22"/>
        </w:rPr>
        <w:t xml:space="preserve"> Im Breisgau</w:t>
      </w:r>
    </w:p>
    <w:p w14:paraId="27F3CC63" w14:textId="77777777" w:rsidR="00A967EF" w:rsidRPr="00B32EE9" w:rsidRDefault="00A967EF" w:rsidP="00A967EF">
      <w:pPr>
        <w:rPr>
          <w:rFonts w:eastAsia="Times New Roman"/>
          <w:noProof/>
          <w:color w:val="000000" w:themeColor="text1"/>
          <w:sz w:val="22"/>
          <w:szCs w:val="22"/>
          <w:lang w:eastAsia="en-GB" w:bidi="ar-SA"/>
        </w:rPr>
      </w:pPr>
      <w:r w:rsidRPr="00B32EE9">
        <w:rPr>
          <w:rFonts w:eastAsia="Times New Roman"/>
          <w:noProof/>
          <w:color w:val="000000" w:themeColor="text1"/>
          <w:sz w:val="22"/>
          <w:szCs w:val="22"/>
          <w:lang w:eastAsia="en-GB" w:bidi="ar-SA"/>
        </w:rPr>
        <w:t xml:space="preserve">Njemačka </w:t>
      </w:r>
    </w:p>
    <w:p w14:paraId="4EF4B2A1" w14:textId="77777777" w:rsidR="008E23AF" w:rsidRPr="00B32EE9" w:rsidRDefault="008E23AF" w:rsidP="008E23AF">
      <w:pPr>
        <w:rPr>
          <w:noProof/>
          <w:color w:val="000000" w:themeColor="text1"/>
          <w:sz w:val="22"/>
          <w:szCs w:val="22"/>
        </w:rPr>
      </w:pPr>
    </w:p>
    <w:p w14:paraId="1C759AF7" w14:textId="77777777" w:rsidR="008E23AF" w:rsidRPr="00B32EE9" w:rsidRDefault="002E6024" w:rsidP="008E23AF">
      <w:pPr>
        <w:keepNext/>
        <w:rPr>
          <w:color w:val="000000" w:themeColor="text1"/>
          <w:sz w:val="22"/>
          <w:szCs w:val="22"/>
        </w:rPr>
      </w:pPr>
      <w:r w:rsidRPr="00B32EE9">
        <w:rPr>
          <w:color w:val="000000" w:themeColor="text1"/>
          <w:sz w:val="22"/>
          <w:szCs w:val="22"/>
        </w:rPr>
        <w:t xml:space="preserve">Swords Laboratories Unlimited Company T/A Bristol-Myers Squibb Pharmaceutical Operations, </w:t>
      </w:r>
      <w:r w:rsidR="008E23AF" w:rsidRPr="00B32EE9">
        <w:rPr>
          <w:color w:val="000000" w:themeColor="text1"/>
          <w:sz w:val="22"/>
          <w:szCs w:val="22"/>
        </w:rPr>
        <w:t xml:space="preserve"> External Manufacturing</w:t>
      </w:r>
      <w:r w:rsidR="008E23AF" w:rsidRPr="00B32EE9">
        <w:rPr>
          <w:color w:val="000000" w:themeColor="text1"/>
          <w:sz w:val="22"/>
          <w:szCs w:val="22"/>
        </w:rPr>
        <w:br/>
        <w:t>Plaza 254</w:t>
      </w:r>
      <w:r w:rsidR="008E23AF" w:rsidRPr="00B32EE9">
        <w:rPr>
          <w:color w:val="000000" w:themeColor="text1"/>
          <w:sz w:val="22"/>
          <w:szCs w:val="22"/>
        </w:rPr>
        <w:br/>
        <w:t>Blanchardstown Corporate Park 2</w:t>
      </w:r>
      <w:r w:rsidR="008E23AF" w:rsidRPr="00B32EE9">
        <w:rPr>
          <w:color w:val="000000" w:themeColor="text1"/>
          <w:sz w:val="22"/>
          <w:szCs w:val="22"/>
        </w:rPr>
        <w:br/>
        <w:t>Dublin 15, D15 T867</w:t>
      </w:r>
    </w:p>
    <w:p w14:paraId="66C6AC5A" w14:textId="77777777" w:rsidR="008E23AF" w:rsidRPr="00B32EE9" w:rsidRDefault="008E23AF" w:rsidP="008E23AF">
      <w:pPr>
        <w:keepNext/>
        <w:rPr>
          <w:color w:val="000000" w:themeColor="text1"/>
          <w:sz w:val="22"/>
          <w:szCs w:val="22"/>
        </w:rPr>
      </w:pPr>
      <w:r w:rsidRPr="00B32EE9">
        <w:rPr>
          <w:color w:val="000000" w:themeColor="text1"/>
          <w:sz w:val="22"/>
          <w:szCs w:val="22"/>
        </w:rPr>
        <w:t>Irska</w:t>
      </w:r>
    </w:p>
    <w:p w14:paraId="6ECEE27E" w14:textId="77777777" w:rsidR="00A967EF" w:rsidRPr="00B32EE9" w:rsidRDefault="00A967EF" w:rsidP="00BE0AF2">
      <w:pPr>
        <w:tabs>
          <w:tab w:val="left" w:pos="567"/>
        </w:tabs>
        <w:rPr>
          <w:rFonts w:eastAsia="Times New Roman"/>
          <w:color w:val="000000" w:themeColor="text1"/>
          <w:sz w:val="22"/>
        </w:rPr>
      </w:pPr>
    </w:p>
    <w:p w14:paraId="11D3E7E6" w14:textId="4682A269" w:rsidR="00474A9C" w:rsidRPr="00B32EE9" w:rsidRDefault="00474A9C" w:rsidP="00474A9C">
      <w:pPr>
        <w:autoSpaceDE w:val="0"/>
        <w:autoSpaceDN w:val="0"/>
        <w:adjustRightInd w:val="0"/>
        <w:rPr>
          <w:color w:val="000000" w:themeColor="text1"/>
          <w:sz w:val="22"/>
          <w:szCs w:val="22"/>
        </w:rPr>
      </w:pPr>
      <w:r w:rsidRPr="00B32EE9">
        <w:rPr>
          <w:color w:val="000000" w:themeColor="text1"/>
          <w:sz w:val="22"/>
          <w:szCs w:val="22"/>
        </w:rPr>
        <w:t>Pfizer Ireland Pharmaceuticals</w:t>
      </w:r>
      <w:r w:rsidR="00295516">
        <w:rPr>
          <w:color w:val="000000" w:themeColor="text1"/>
          <w:sz w:val="22"/>
          <w:szCs w:val="22"/>
        </w:rPr>
        <w:t xml:space="preserve"> </w:t>
      </w:r>
      <w:r w:rsidR="00295516" w:rsidRPr="008278FD">
        <w:rPr>
          <w:sz w:val="22"/>
          <w:szCs w:val="22"/>
        </w:rPr>
        <w:t>Unlimited Company</w:t>
      </w:r>
      <w:r w:rsidRPr="00B32EE9">
        <w:rPr>
          <w:color w:val="000000" w:themeColor="text1"/>
          <w:sz w:val="22"/>
          <w:szCs w:val="22"/>
        </w:rPr>
        <w:br/>
        <w:t>Little Connell Newbridge</w:t>
      </w:r>
      <w:r w:rsidRPr="00B32EE9">
        <w:rPr>
          <w:color w:val="000000" w:themeColor="text1"/>
          <w:sz w:val="22"/>
          <w:szCs w:val="22"/>
        </w:rPr>
        <w:br/>
        <w:t>Co. Kildare</w:t>
      </w:r>
    </w:p>
    <w:p w14:paraId="09741A3B" w14:textId="77777777" w:rsidR="00474A9C" w:rsidRPr="00B32EE9" w:rsidRDefault="00474A9C" w:rsidP="00474A9C">
      <w:pPr>
        <w:autoSpaceDE w:val="0"/>
        <w:autoSpaceDN w:val="0"/>
        <w:adjustRightInd w:val="0"/>
        <w:rPr>
          <w:color w:val="000000" w:themeColor="text1"/>
          <w:sz w:val="22"/>
          <w:szCs w:val="22"/>
        </w:rPr>
      </w:pPr>
      <w:r w:rsidRPr="00B32EE9">
        <w:rPr>
          <w:color w:val="000000" w:themeColor="text1"/>
          <w:sz w:val="22"/>
          <w:szCs w:val="22"/>
        </w:rPr>
        <w:t>Irska</w:t>
      </w:r>
    </w:p>
    <w:p w14:paraId="461EFB56" w14:textId="77777777" w:rsidR="00474A9C" w:rsidRPr="00B32EE9" w:rsidRDefault="00474A9C" w:rsidP="00BE0AF2">
      <w:pPr>
        <w:tabs>
          <w:tab w:val="left" w:pos="567"/>
        </w:tabs>
        <w:rPr>
          <w:rFonts w:eastAsia="Times New Roman"/>
          <w:color w:val="000000" w:themeColor="text1"/>
          <w:sz w:val="22"/>
        </w:rPr>
      </w:pPr>
    </w:p>
    <w:p w14:paraId="0CCF49D2" w14:textId="77777777" w:rsidR="00551B13" w:rsidRPr="00B32EE9" w:rsidRDefault="00551B13" w:rsidP="00551B13">
      <w:pPr>
        <w:widowControl w:val="0"/>
        <w:numPr>
          <w:ilvl w:val="12"/>
          <w:numId w:val="0"/>
        </w:numPr>
        <w:tabs>
          <w:tab w:val="left" w:pos="567"/>
        </w:tabs>
        <w:ind w:right="-2"/>
        <w:rPr>
          <w:rFonts w:eastAsia="Times New Roman"/>
          <w:noProof/>
          <w:color w:val="000000" w:themeColor="text1"/>
          <w:sz w:val="22"/>
        </w:rPr>
      </w:pPr>
      <w:r w:rsidRPr="00B32EE9">
        <w:rPr>
          <w:rFonts w:eastAsia="Times New Roman"/>
          <w:noProof/>
          <w:color w:val="000000" w:themeColor="text1"/>
          <w:sz w:val="22"/>
        </w:rPr>
        <w:t>Za sve informacije o ovom lijeku obratite se lokalnom predstavniku nositelja odobrenja za stavljanje lijeka u promet:</w:t>
      </w:r>
    </w:p>
    <w:p w14:paraId="074FB603" w14:textId="77777777" w:rsidR="00551B13" w:rsidRPr="00B32EE9" w:rsidRDefault="00551B13" w:rsidP="00551B13">
      <w:pPr>
        <w:widowControl w:val="0"/>
        <w:numPr>
          <w:ilvl w:val="12"/>
          <w:numId w:val="0"/>
        </w:numPr>
        <w:tabs>
          <w:tab w:val="left" w:pos="567"/>
        </w:tabs>
        <w:ind w:right="-2"/>
        <w:rPr>
          <w:rFonts w:eastAsia="Times New Roman"/>
          <w:noProof/>
          <w:color w:val="000000" w:themeColor="text1"/>
          <w:sz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551B13" w:rsidRPr="00787DC1" w14:paraId="2E81EDA9" w14:textId="77777777" w:rsidTr="00303DA3">
        <w:trPr>
          <w:trHeight w:val="904"/>
        </w:trPr>
        <w:tc>
          <w:tcPr>
            <w:tcW w:w="4650" w:type="dxa"/>
          </w:tcPr>
          <w:p w14:paraId="180657D3"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België/Belgique/Belgien</w:t>
            </w:r>
          </w:p>
          <w:p w14:paraId="4663FF1C"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N.V. Bristol-Myers Squibb Belgium S.A.</w:t>
            </w:r>
          </w:p>
          <w:p w14:paraId="053EBDA0"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Tél/Tel: + 32 2 352 76 11</w:t>
            </w:r>
          </w:p>
          <w:p w14:paraId="52FD5E8B"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38" w:history="1">
              <w:r w:rsidRPr="00B32EE9">
                <w:rPr>
                  <w:rStyle w:val="Hyperlink"/>
                  <w:noProof/>
                  <w:sz w:val="22"/>
                  <w:lang w:val="en-GB"/>
                </w:rPr>
                <w:t>medicalinfo.belgium@bms.com</w:t>
              </w:r>
            </w:hyperlink>
          </w:p>
          <w:p w14:paraId="5D20D5E8"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c>
          <w:tcPr>
            <w:tcW w:w="4478" w:type="dxa"/>
          </w:tcPr>
          <w:p w14:paraId="4FBB1633" w14:textId="77777777" w:rsidR="00551B13" w:rsidRPr="00B32EE9" w:rsidRDefault="00551B13" w:rsidP="00303DA3">
            <w:pPr>
              <w:widowControl w:val="0"/>
              <w:numPr>
                <w:ilvl w:val="12"/>
                <w:numId w:val="0"/>
              </w:numPr>
              <w:tabs>
                <w:tab w:val="left" w:pos="567"/>
              </w:tabs>
              <w:ind w:right="-2"/>
              <w:rPr>
                <w:rFonts w:eastAsia="Times New Roman"/>
                <w:b/>
                <w:bCs/>
                <w:noProof/>
                <w:color w:val="000000" w:themeColor="text1"/>
                <w:sz w:val="22"/>
                <w:lang w:val="de-DE"/>
              </w:rPr>
            </w:pPr>
            <w:r w:rsidRPr="00B32EE9">
              <w:rPr>
                <w:rFonts w:eastAsia="Times New Roman"/>
                <w:b/>
                <w:bCs/>
                <w:noProof/>
                <w:color w:val="000000" w:themeColor="text1"/>
                <w:sz w:val="22"/>
                <w:lang w:val="de-DE"/>
              </w:rPr>
              <w:t>Lietuva</w:t>
            </w:r>
          </w:p>
          <w:p w14:paraId="574F721A" w14:textId="77777777" w:rsidR="00551B13" w:rsidRPr="00B32EE9" w:rsidRDefault="00551B13" w:rsidP="00303DA3">
            <w:pPr>
              <w:widowControl w:val="0"/>
              <w:numPr>
                <w:ilvl w:val="12"/>
                <w:numId w:val="0"/>
              </w:numPr>
              <w:tabs>
                <w:tab w:val="left" w:pos="567"/>
              </w:tabs>
              <w:ind w:right="-2"/>
              <w:rPr>
                <w:rFonts w:eastAsia="Times New Roman"/>
                <w:noProof/>
                <w:color w:val="000000" w:themeColor="text1"/>
                <w:sz w:val="22"/>
                <w:lang w:val="fr-FR"/>
              </w:rPr>
            </w:pPr>
            <w:r w:rsidRPr="00B32EE9">
              <w:rPr>
                <w:rFonts w:eastAsia="Times New Roman"/>
                <w:noProof/>
                <w:color w:val="000000" w:themeColor="text1"/>
                <w:sz w:val="22"/>
                <w:lang w:val="fr-FR"/>
              </w:rPr>
              <w:t>Pfizer Luxembourg SARL filialas Lietuvoje</w:t>
            </w:r>
          </w:p>
          <w:p w14:paraId="1DD9258A" w14:textId="77777777" w:rsidR="00551B13" w:rsidRPr="00B32EE9" w:rsidRDefault="00551B13" w:rsidP="00303DA3">
            <w:pPr>
              <w:widowControl w:val="0"/>
              <w:numPr>
                <w:ilvl w:val="12"/>
                <w:numId w:val="0"/>
              </w:numPr>
              <w:tabs>
                <w:tab w:val="left" w:pos="567"/>
              </w:tabs>
              <w:ind w:right="-2"/>
              <w:rPr>
                <w:rFonts w:eastAsia="Times New Roman"/>
                <w:noProof/>
                <w:color w:val="000000" w:themeColor="text1"/>
                <w:sz w:val="22"/>
                <w:lang w:val="en-GB"/>
              </w:rPr>
            </w:pPr>
            <w:r w:rsidRPr="00B32EE9">
              <w:rPr>
                <w:rFonts w:eastAsia="Times New Roman"/>
                <w:noProof/>
                <w:color w:val="000000" w:themeColor="text1"/>
                <w:sz w:val="22"/>
                <w:lang w:val="en-GB"/>
              </w:rPr>
              <w:t>Tel. +370 5 251 4000</w:t>
            </w:r>
          </w:p>
        </w:tc>
      </w:tr>
      <w:tr w:rsidR="00551B13" w:rsidRPr="00787DC1" w14:paraId="4A88326A" w14:textId="77777777" w:rsidTr="00303DA3">
        <w:trPr>
          <w:trHeight w:val="892"/>
        </w:trPr>
        <w:tc>
          <w:tcPr>
            <w:tcW w:w="4650" w:type="dxa"/>
          </w:tcPr>
          <w:p w14:paraId="49872DA8" w14:textId="77777777" w:rsidR="00551B13" w:rsidRPr="00D44C43" w:rsidRDefault="00551B13" w:rsidP="00303DA3">
            <w:pPr>
              <w:widowControl w:val="0"/>
              <w:numPr>
                <w:ilvl w:val="12"/>
                <w:numId w:val="0"/>
              </w:numPr>
              <w:tabs>
                <w:tab w:val="left" w:pos="567"/>
              </w:tabs>
              <w:ind w:right="-2"/>
              <w:rPr>
                <w:b/>
                <w:bCs/>
                <w:noProof/>
                <w:color w:val="000000" w:themeColor="text1"/>
                <w:sz w:val="22"/>
                <w:lang w:val="ru-RU"/>
              </w:rPr>
            </w:pPr>
            <w:r w:rsidRPr="00D44C43">
              <w:rPr>
                <w:b/>
                <w:bCs/>
                <w:noProof/>
                <w:color w:val="000000" w:themeColor="text1"/>
                <w:sz w:val="22"/>
                <w:lang w:val="ru-RU"/>
              </w:rPr>
              <w:t>България</w:t>
            </w:r>
          </w:p>
          <w:p w14:paraId="61EF67E3" w14:textId="77777777" w:rsidR="00551B13" w:rsidRPr="00D44C43" w:rsidRDefault="00551B13" w:rsidP="00303DA3">
            <w:pPr>
              <w:widowControl w:val="0"/>
              <w:numPr>
                <w:ilvl w:val="12"/>
                <w:numId w:val="0"/>
              </w:numPr>
              <w:tabs>
                <w:tab w:val="left" w:pos="567"/>
              </w:tabs>
              <w:ind w:right="-2"/>
              <w:rPr>
                <w:noProof/>
                <w:color w:val="000000" w:themeColor="text1"/>
                <w:sz w:val="22"/>
                <w:lang w:val="ru-RU"/>
              </w:rPr>
            </w:pPr>
            <w:r w:rsidRPr="00D44C43">
              <w:rPr>
                <w:noProof/>
                <w:color w:val="000000" w:themeColor="text1"/>
                <w:sz w:val="22"/>
                <w:lang w:val="ru-RU"/>
              </w:rPr>
              <w:t>Пфайзер Люксембург САРЛ, Клон България</w:t>
            </w:r>
          </w:p>
          <w:p w14:paraId="387151D9"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Teл.: +359 2 970 4333</w:t>
            </w:r>
          </w:p>
        </w:tc>
        <w:tc>
          <w:tcPr>
            <w:tcW w:w="4478" w:type="dxa"/>
          </w:tcPr>
          <w:p w14:paraId="6E5DB843" w14:textId="77777777" w:rsidR="00551B13" w:rsidRPr="00B32EE9" w:rsidRDefault="00551B13"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Luxembourg/Luxemburg</w:t>
            </w:r>
          </w:p>
          <w:p w14:paraId="1C72D8A7" w14:textId="77777777" w:rsidR="00551B13" w:rsidRPr="00B32EE9" w:rsidRDefault="00551B13"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N.V. Bristol-Myers Squibb Belgium S.A.</w:t>
            </w:r>
          </w:p>
          <w:p w14:paraId="7CEE514F"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Tél/Tel: + 32 2 352 76 11</w:t>
            </w:r>
          </w:p>
          <w:p w14:paraId="5DB25150"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39" w:history="1">
              <w:r w:rsidRPr="00B32EE9">
                <w:rPr>
                  <w:rStyle w:val="Hyperlink"/>
                  <w:noProof/>
                  <w:sz w:val="22"/>
                  <w:lang w:val="en-GB"/>
                </w:rPr>
                <w:t>medicalinfo.belgium@bms.com</w:t>
              </w:r>
            </w:hyperlink>
          </w:p>
          <w:p w14:paraId="1CE64F98"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r>
      <w:tr w:rsidR="00551B13" w:rsidRPr="00787DC1" w14:paraId="0A11468E" w14:textId="77777777" w:rsidTr="00303DA3">
        <w:trPr>
          <w:trHeight w:val="1246"/>
        </w:trPr>
        <w:tc>
          <w:tcPr>
            <w:tcW w:w="4650" w:type="dxa"/>
          </w:tcPr>
          <w:p w14:paraId="6602EF30" w14:textId="77777777" w:rsidR="00551B13" w:rsidRPr="00B32EE9" w:rsidRDefault="00551B13" w:rsidP="00303DA3">
            <w:pPr>
              <w:widowControl w:val="0"/>
              <w:numPr>
                <w:ilvl w:val="12"/>
                <w:numId w:val="0"/>
              </w:numPr>
              <w:tabs>
                <w:tab w:val="left" w:pos="567"/>
              </w:tabs>
              <w:ind w:right="-2"/>
              <w:rPr>
                <w:b/>
                <w:bCs/>
                <w:noProof/>
                <w:color w:val="000000" w:themeColor="text1"/>
                <w:sz w:val="22"/>
                <w:lang w:val="de-DE"/>
              </w:rPr>
            </w:pPr>
            <w:r w:rsidRPr="00B32EE9">
              <w:rPr>
                <w:b/>
                <w:bCs/>
                <w:noProof/>
                <w:color w:val="000000" w:themeColor="text1"/>
                <w:sz w:val="22"/>
                <w:lang w:val="de-DE"/>
              </w:rPr>
              <w:lastRenderedPageBreak/>
              <w:t>Česká republika</w:t>
            </w:r>
          </w:p>
          <w:p w14:paraId="199EE6BF" w14:textId="77777777" w:rsidR="00551B13" w:rsidRPr="00B32EE9" w:rsidRDefault="00551B13"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cs"/>
              </w:rPr>
              <w:t>Pfizer, spol. s r.o.</w:t>
            </w:r>
          </w:p>
          <w:p w14:paraId="0006ECDB" w14:textId="77777777" w:rsidR="00551B13" w:rsidRPr="00B32EE9" w:rsidRDefault="00551B13"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cs"/>
              </w:rPr>
              <w:t>Tel.: +420 283 004 111</w:t>
            </w:r>
          </w:p>
          <w:p w14:paraId="24B93B44" w14:textId="77777777" w:rsidR="00551B13" w:rsidRPr="00B32EE9" w:rsidRDefault="00551B13" w:rsidP="00303DA3">
            <w:pPr>
              <w:widowControl w:val="0"/>
              <w:numPr>
                <w:ilvl w:val="12"/>
                <w:numId w:val="0"/>
              </w:numPr>
              <w:tabs>
                <w:tab w:val="left" w:pos="567"/>
              </w:tabs>
              <w:ind w:right="-2"/>
              <w:rPr>
                <w:noProof/>
                <w:color w:val="000000" w:themeColor="text1"/>
                <w:sz w:val="22"/>
                <w:lang w:val="de-DE"/>
              </w:rPr>
            </w:pPr>
            <w:hyperlink r:id="rId40">
              <w:r w:rsidRPr="00B32EE9">
                <w:rPr>
                  <w:rStyle w:val="Hyperlink"/>
                  <w:noProof/>
                  <w:sz w:val="22"/>
                  <w:lang w:val="de-DE"/>
                </w:rPr>
                <w:t>Medical.information@pfizer.com</w:t>
              </w:r>
            </w:hyperlink>
          </w:p>
        </w:tc>
        <w:tc>
          <w:tcPr>
            <w:tcW w:w="4478" w:type="dxa"/>
          </w:tcPr>
          <w:p w14:paraId="712371E6" w14:textId="77777777" w:rsidR="00551B13" w:rsidRPr="00B32EE9" w:rsidRDefault="00551B13" w:rsidP="00303DA3">
            <w:pPr>
              <w:widowControl w:val="0"/>
              <w:numPr>
                <w:ilvl w:val="12"/>
                <w:numId w:val="0"/>
              </w:numPr>
              <w:tabs>
                <w:tab w:val="left" w:pos="567"/>
              </w:tabs>
              <w:ind w:right="-2"/>
              <w:rPr>
                <w:b/>
                <w:bCs/>
                <w:noProof/>
                <w:color w:val="000000" w:themeColor="text1"/>
                <w:sz w:val="22"/>
                <w:lang w:val="en-GB"/>
              </w:rPr>
            </w:pPr>
            <w:r w:rsidRPr="00B32EE9">
              <w:rPr>
                <w:b/>
                <w:bCs/>
                <w:noProof/>
                <w:color w:val="000000" w:themeColor="text1"/>
                <w:sz w:val="22"/>
                <w:lang w:val="en-GB"/>
              </w:rPr>
              <w:t>Magyarország</w:t>
            </w:r>
          </w:p>
          <w:p w14:paraId="77D575FE"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Kft.</w:t>
            </w:r>
          </w:p>
          <w:p w14:paraId="531C91C6"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+ 36 1 488 37 00</w:t>
            </w:r>
          </w:p>
        </w:tc>
      </w:tr>
      <w:tr w:rsidR="00551B13" w:rsidRPr="00787DC1" w14:paraId="70E397F4" w14:textId="77777777" w:rsidTr="00303DA3">
        <w:trPr>
          <w:trHeight w:val="904"/>
        </w:trPr>
        <w:tc>
          <w:tcPr>
            <w:tcW w:w="4650" w:type="dxa"/>
          </w:tcPr>
          <w:p w14:paraId="53CC5F18"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Danmark</w:t>
            </w:r>
          </w:p>
          <w:p w14:paraId="62690DAF"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Denmark</w:t>
            </w:r>
          </w:p>
          <w:p w14:paraId="733ED6FA"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Tlf: + 45 45 93 05 06</w:t>
            </w:r>
          </w:p>
          <w:p w14:paraId="4CCA1DF2"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41" w:history="1">
              <w:r w:rsidRPr="00B32EE9">
                <w:rPr>
                  <w:rStyle w:val="Hyperlink"/>
                  <w:noProof/>
                  <w:sz w:val="22"/>
                  <w:lang w:val="en-GB"/>
                </w:rPr>
                <w:t>medinfo.denmark@bms.com</w:t>
              </w:r>
            </w:hyperlink>
          </w:p>
          <w:p w14:paraId="00EBA0C3"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c>
          <w:tcPr>
            <w:tcW w:w="4478" w:type="dxa"/>
          </w:tcPr>
          <w:p w14:paraId="6A831621"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Malta</w:t>
            </w:r>
          </w:p>
          <w:p w14:paraId="41F4E028"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Vivian Corporation Ltd.</w:t>
            </w:r>
          </w:p>
          <w:p w14:paraId="6A48409C"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+356 21344610</w:t>
            </w:r>
          </w:p>
        </w:tc>
      </w:tr>
      <w:tr w:rsidR="00551B13" w:rsidRPr="00787DC1" w14:paraId="67828761" w14:textId="77777777" w:rsidTr="00303DA3">
        <w:trPr>
          <w:trHeight w:val="892"/>
        </w:trPr>
        <w:tc>
          <w:tcPr>
            <w:tcW w:w="4650" w:type="dxa"/>
          </w:tcPr>
          <w:p w14:paraId="6649726F"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Deutschland</w:t>
            </w:r>
          </w:p>
          <w:p w14:paraId="2AB803D6" w14:textId="77777777" w:rsidR="00551B13" w:rsidRPr="00B32EE9" w:rsidRDefault="00551B13" w:rsidP="00303DA3">
            <w:pPr>
              <w:widowControl w:val="0"/>
              <w:numPr>
                <w:ilvl w:val="12"/>
                <w:numId w:val="0"/>
              </w:numPr>
              <w:tabs>
                <w:tab w:val="left" w:pos="567"/>
              </w:tabs>
              <w:ind w:right="-2"/>
              <w:rPr>
                <w:noProof/>
                <w:color w:val="000000" w:themeColor="text1"/>
                <w:sz w:val="22"/>
                <w:lang w:val="fi-FI"/>
              </w:rPr>
            </w:pPr>
            <w:r w:rsidRPr="00B32EE9">
              <w:rPr>
                <w:noProof/>
                <w:color w:val="000000" w:themeColor="text1"/>
                <w:sz w:val="22"/>
                <w:lang w:val="en-GB"/>
              </w:rPr>
              <w:t xml:space="preserve">Bristol-Myers Squibb GmbH &amp; Co. </w:t>
            </w:r>
            <w:r w:rsidRPr="00B32EE9">
              <w:rPr>
                <w:noProof/>
                <w:color w:val="000000" w:themeColor="text1"/>
                <w:sz w:val="22"/>
                <w:lang w:val="fi-FI"/>
              </w:rPr>
              <w:t>KGaA</w:t>
            </w:r>
          </w:p>
          <w:p w14:paraId="7077F7B7" w14:textId="77777777" w:rsidR="00551B13" w:rsidRPr="00B32EE9" w:rsidRDefault="00551B13" w:rsidP="00303DA3">
            <w:pPr>
              <w:widowControl w:val="0"/>
              <w:numPr>
                <w:ilvl w:val="12"/>
                <w:numId w:val="0"/>
              </w:numPr>
              <w:tabs>
                <w:tab w:val="left" w:pos="567"/>
              </w:tabs>
              <w:ind w:right="-2"/>
              <w:rPr>
                <w:noProof/>
                <w:color w:val="000000" w:themeColor="text1"/>
                <w:sz w:val="22"/>
                <w:lang w:val="fi-FI"/>
              </w:rPr>
            </w:pPr>
            <w:r w:rsidRPr="00B32EE9">
              <w:rPr>
                <w:noProof/>
                <w:color w:val="000000" w:themeColor="text1"/>
                <w:sz w:val="22"/>
                <w:lang w:val="fi-FI"/>
              </w:rPr>
              <w:t>Tel: 0800 0752002 (+ 49 89 121 42 350)</w:t>
            </w:r>
          </w:p>
          <w:p w14:paraId="4567128E"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fi-FI"/>
              </w:rPr>
            </w:pPr>
            <w:hyperlink r:id="rId42" w:history="1">
              <w:r w:rsidRPr="00B32EE9">
                <w:rPr>
                  <w:rStyle w:val="Hyperlink"/>
                  <w:noProof/>
                  <w:sz w:val="22"/>
                  <w:lang w:val="fi-FI"/>
                </w:rPr>
                <w:t>medwiss.info@bms.com</w:t>
              </w:r>
            </w:hyperlink>
          </w:p>
          <w:p w14:paraId="1E3F9ACB" w14:textId="77777777" w:rsidR="00551B13" w:rsidRPr="00B32EE9" w:rsidRDefault="00551B13" w:rsidP="00303DA3">
            <w:pPr>
              <w:widowControl w:val="0"/>
              <w:numPr>
                <w:ilvl w:val="12"/>
                <w:numId w:val="0"/>
              </w:numPr>
              <w:tabs>
                <w:tab w:val="left" w:pos="567"/>
              </w:tabs>
              <w:ind w:right="-2"/>
              <w:rPr>
                <w:noProof/>
                <w:color w:val="000000" w:themeColor="text1"/>
                <w:sz w:val="22"/>
                <w:lang w:val="fi-FI"/>
              </w:rPr>
            </w:pPr>
          </w:p>
        </w:tc>
        <w:tc>
          <w:tcPr>
            <w:tcW w:w="4478" w:type="dxa"/>
          </w:tcPr>
          <w:p w14:paraId="092222FC" w14:textId="77777777" w:rsidR="00551B13" w:rsidRPr="00B32EE9" w:rsidRDefault="00551B13" w:rsidP="00303DA3">
            <w:pPr>
              <w:widowControl w:val="0"/>
              <w:numPr>
                <w:ilvl w:val="12"/>
                <w:numId w:val="0"/>
              </w:numPr>
              <w:tabs>
                <w:tab w:val="left" w:pos="567"/>
              </w:tabs>
              <w:ind w:right="-2"/>
              <w:rPr>
                <w:b/>
                <w:noProof/>
                <w:color w:val="000000" w:themeColor="text1"/>
                <w:sz w:val="22"/>
                <w:lang w:val="nb-NO"/>
              </w:rPr>
            </w:pPr>
            <w:r w:rsidRPr="00B32EE9">
              <w:rPr>
                <w:b/>
                <w:noProof/>
                <w:color w:val="000000" w:themeColor="text1"/>
                <w:sz w:val="22"/>
                <w:lang w:val="nb-NO"/>
              </w:rPr>
              <w:t>Nederland</w:t>
            </w:r>
          </w:p>
          <w:p w14:paraId="7DA4CABA" w14:textId="77777777" w:rsidR="00551B13" w:rsidRPr="00B32EE9" w:rsidRDefault="00551B13" w:rsidP="00303DA3">
            <w:pPr>
              <w:widowControl w:val="0"/>
              <w:numPr>
                <w:ilvl w:val="12"/>
                <w:numId w:val="0"/>
              </w:numPr>
              <w:tabs>
                <w:tab w:val="left" w:pos="567"/>
              </w:tabs>
              <w:ind w:right="-2"/>
              <w:rPr>
                <w:noProof/>
                <w:color w:val="000000" w:themeColor="text1"/>
                <w:sz w:val="22"/>
                <w:lang w:val="nb-NO"/>
              </w:rPr>
            </w:pPr>
            <w:r w:rsidRPr="00B32EE9">
              <w:rPr>
                <w:noProof/>
                <w:color w:val="000000" w:themeColor="text1"/>
                <w:sz w:val="22"/>
                <w:lang w:val="nb-NO"/>
              </w:rPr>
              <w:t>Bristol-Myers Squibb B.V.</w:t>
            </w:r>
          </w:p>
          <w:p w14:paraId="36022FB7" w14:textId="77777777" w:rsidR="00551B13" w:rsidRPr="00B32EE9" w:rsidRDefault="00551B13" w:rsidP="00303DA3">
            <w:pPr>
              <w:widowControl w:val="0"/>
              <w:numPr>
                <w:ilvl w:val="12"/>
                <w:numId w:val="0"/>
              </w:numPr>
              <w:tabs>
                <w:tab w:val="left" w:pos="567"/>
              </w:tabs>
              <w:ind w:right="-2"/>
              <w:rPr>
                <w:noProof/>
                <w:color w:val="000000" w:themeColor="text1"/>
                <w:sz w:val="22"/>
                <w:lang w:val="nb-NO"/>
              </w:rPr>
            </w:pPr>
            <w:r w:rsidRPr="00B32EE9">
              <w:rPr>
                <w:noProof/>
                <w:color w:val="000000" w:themeColor="text1"/>
                <w:sz w:val="22"/>
                <w:lang w:val="nb-NO"/>
              </w:rPr>
              <w:t>Tel: + 31 (0)30 300 2222</w:t>
            </w:r>
          </w:p>
          <w:p w14:paraId="0CED59EC"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43" w:history="1">
              <w:r w:rsidRPr="00B32EE9">
                <w:rPr>
                  <w:rStyle w:val="Hyperlink"/>
                  <w:noProof/>
                  <w:sz w:val="22"/>
                  <w:lang w:val="en-GB"/>
                </w:rPr>
                <w:t>medischeafdeling@bms.com</w:t>
              </w:r>
            </w:hyperlink>
          </w:p>
          <w:p w14:paraId="089F6F6E"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r>
      <w:tr w:rsidR="00551B13" w:rsidRPr="00787DC1" w14:paraId="5A66141C" w14:textId="77777777" w:rsidTr="00303DA3">
        <w:trPr>
          <w:trHeight w:val="880"/>
        </w:trPr>
        <w:tc>
          <w:tcPr>
            <w:tcW w:w="4650" w:type="dxa"/>
          </w:tcPr>
          <w:p w14:paraId="15908BD4" w14:textId="77777777" w:rsidR="00551B13" w:rsidRPr="00B32EE9" w:rsidRDefault="00551B13"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Eesti</w:t>
            </w:r>
          </w:p>
          <w:p w14:paraId="6550F398" w14:textId="77777777" w:rsidR="00551B13" w:rsidRPr="00B32EE9" w:rsidRDefault="00551B13"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Pfizer Luxembourg SARL Eesti filiaal</w:t>
            </w:r>
          </w:p>
          <w:p w14:paraId="6D9DF52B"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+372 666 7500</w:t>
            </w:r>
          </w:p>
        </w:tc>
        <w:tc>
          <w:tcPr>
            <w:tcW w:w="4478" w:type="dxa"/>
          </w:tcPr>
          <w:p w14:paraId="5FD3627D"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Norge</w:t>
            </w:r>
          </w:p>
          <w:p w14:paraId="4B763697"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Norway AS</w:t>
            </w:r>
          </w:p>
          <w:p w14:paraId="11192F40"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Tlf: + 47 67 55 53 50</w:t>
            </w:r>
          </w:p>
          <w:p w14:paraId="0E366F6A"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44" w:history="1">
              <w:r w:rsidRPr="00B32EE9">
                <w:rPr>
                  <w:rStyle w:val="Hyperlink"/>
                  <w:noProof/>
                  <w:sz w:val="22"/>
                  <w:lang w:val="en-GB"/>
                </w:rPr>
                <w:t>medinfo.norway@bms.com</w:t>
              </w:r>
            </w:hyperlink>
          </w:p>
          <w:p w14:paraId="595CDBB8"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r>
      <w:tr w:rsidR="00551B13" w:rsidRPr="00787DC1" w14:paraId="1405841D" w14:textId="77777777" w:rsidTr="00303DA3">
        <w:trPr>
          <w:trHeight w:val="952"/>
        </w:trPr>
        <w:tc>
          <w:tcPr>
            <w:tcW w:w="4650" w:type="dxa"/>
          </w:tcPr>
          <w:p w14:paraId="191E5017" w14:textId="77777777" w:rsidR="00551B13" w:rsidRPr="00B32EE9" w:rsidRDefault="00551B13" w:rsidP="00303DA3">
            <w:pPr>
              <w:widowControl w:val="0"/>
              <w:numPr>
                <w:ilvl w:val="12"/>
                <w:numId w:val="0"/>
              </w:numPr>
              <w:tabs>
                <w:tab w:val="left" w:pos="567"/>
              </w:tabs>
              <w:ind w:right="-2"/>
              <w:rPr>
                <w:b/>
                <w:noProof/>
                <w:color w:val="000000" w:themeColor="text1"/>
                <w:sz w:val="22"/>
                <w:lang w:val="el-GR"/>
              </w:rPr>
            </w:pPr>
            <w:r w:rsidRPr="00B32EE9">
              <w:rPr>
                <w:b/>
                <w:noProof/>
                <w:color w:val="000000" w:themeColor="text1"/>
                <w:sz w:val="22"/>
                <w:lang w:val="el-GR"/>
              </w:rPr>
              <w:t>Ελλάδα</w:t>
            </w:r>
          </w:p>
          <w:p w14:paraId="3AF334A2" w14:textId="77777777" w:rsidR="00551B13" w:rsidRPr="00B32EE9" w:rsidRDefault="00551B13" w:rsidP="00303DA3">
            <w:pPr>
              <w:widowControl w:val="0"/>
              <w:numPr>
                <w:ilvl w:val="12"/>
                <w:numId w:val="0"/>
              </w:numPr>
              <w:tabs>
                <w:tab w:val="left" w:pos="567"/>
              </w:tabs>
              <w:ind w:right="-2"/>
              <w:rPr>
                <w:noProof/>
                <w:color w:val="000000" w:themeColor="text1"/>
                <w:sz w:val="22"/>
                <w:lang w:val="el-GR"/>
              </w:rPr>
            </w:pPr>
            <w:r w:rsidRPr="00D44C43">
              <w:rPr>
                <w:noProof/>
                <w:color w:val="000000" w:themeColor="text1"/>
                <w:sz w:val="22"/>
              </w:rPr>
              <w:t>Pfizer</w:t>
            </w:r>
            <w:r w:rsidRPr="00B32EE9">
              <w:rPr>
                <w:noProof/>
                <w:color w:val="000000" w:themeColor="text1"/>
                <w:sz w:val="22"/>
                <w:lang w:val="el-GR"/>
              </w:rPr>
              <w:t xml:space="preserve"> Ελλάς Α.Ε.</w:t>
            </w:r>
          </w:p>
          <w:p w14:paraId="1F37001F"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Τηλ: +30 210 6785800</w:t>
            </w:r>
          </w:p>
        </w:tc>
        <w:tc>
          <w:tcPr>
            <w:tcW w:w="4478" w:type="dxa"/>
          </w:tcPr>
          <w:p w14:paraId="1C0C73DD"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Österreich</w:t>
            </w:r>
          </w:p>
          <w:p w14:paraId="24C5AD85"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GesmbH</w:t>
            </w:r>
          </w:p>
          <w:p w14:paraId="4E9E7EB0"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+ 43 1 60 14 30</w:t>
            </w:r>
          </w:p>
          <w:p w14:paraId="316F08B2"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45" w:history="1">
              <w:r w:rsidRPr="00B32EE9">
                <w:rPr>
                  <w:rStyle w:val="Hyperlink"/>
                  <w:noProof/>
                  <w:sz w:val="22"/>
                  <w:lang w:val="en-GB"/>
                </w:rPr>
                <w:t>medinfo.austria@bms.com</w:t>
              </w:r>
            </w:hyperlink>
          </w:p>
          <w:p w14:paraId="0BAD5794"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r>
      <w:tr w:rsidR="00551B13" w:rsidRPr="00787DC1" w14:paraId="3EE1ACDE" w14:textId="77777777" w:rsidTr="00303DA3">
        <w:trPr>
          <w:trHeight w:val="1111"/>
        </w:trPr>
        <w:tc>
          <w:tcPr>
            <w:tcW w:w="4650" w:type="dxa"/>
          </w:tcPr>
          <w:p w14:paraId="32A9FA9E"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España</w:t>
            </w:r>
          </w:p>
          <w:p w14:paraId="3E004E13"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S.A.</w:t>
            </w:r>
          </w:p>
          <w:p w14:paraId="2CBFFE1A"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+ 34 91 456 53 00</w:t>
            </w:r>
          </w:p>
          <w:p w14:paraId="5C84050F"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46" w:history="1">
              <w:r w:rsidRPr="00B32EE9">
                <w:rPr>
                  <w:rStyle w:val="Hyperlink"/>
                  <w:noProof/>
                  <w:sz w:val="22"/>
                  <w:lang w:val="en-GB"/>
                </w:rPr>
                <w:t>informacion.medica@bms.com</w:t>
              </w:r>
            </w:hyperlink>
          </w:p>
          <w:p w14:paraId="4FC2F394"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c>
          <w:tcPr>
            <w:tcW w:w="4478" w:type="dxa"/>
          </w:tcPr>
          <w:p w14:paraId="05075A86" w14:textId="77777777" w:rsidR="00551B13" w:rsidRPr="00B32EE9" w:rsidRDefault="00551B13"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Polska</w:t>
            </w:r>
          </w:p>
          <w:p w14:paraId="06286D6C" w14:textId="77777777" w:rsidR="00551B13" w:rsidRPr="00B32EE9" w:rsidRDefault="00551B13" w:rsidP="00303DA3">
            <w:pPr>
              <w:widowControl w:val="0"/>
              <w:numPr>
                <w:ilvl w:val="12"/>
                <w:numId w:val="0"/>
              </w:numPr>
              <w:tabs>
                <w:tab w:val="left" w:pos="567"/>
              </w:tabs>
              <w:ind w:right="-2"/>
              <w:rPr>
                <w:noProof/>
                <w:color w:val="000000" w:themeColor="text1"/>
                <w:sz w:val="22"/>
                <w:lang w:val="de-DE"/>
              </w:rPr>
            </w:pPr>
            <w:r w:rsidRPr="00B32EE9">
              <w:rPr>
                <w:rFonts w:eastAsia="Times New Roman"/>
                <w:noProof/>
                <w:color w:val="000000" w:themeColor="text1"/>
                <w:sz w:val="22"/>
                <w:lang w:val="de-DE"/>
              </w:rPr>
              <w:t>Pfizer Polska Sp. z o.o.</w:t>
            </w:r>
          </w:p>
          <w:p w14:paraId="57FA7830"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Tel.: +48 22 335 61 00</w:t>
            </w:r>
          </w:p>
        </w:tc>
      </w:tr>
      <w:tr w:rsidR="00551B13" w:rsidRPr="00787DC1" w14:paraId="20C67EC3" w14:textId="77777777" w:rsidTr="00303DA3">
        <w:trPr>
          <w:trHeight w:val="892"/>
        </w:trPr>
        <w:tc>
          <w:tcPr>
            <w:tcW w:w="4650" w:type="dxa"/>
          </w:tcPr>
          <w:p w14:paraId="72B19BE9"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France</w:t>
            </w:r>
          </w:p>
          <w:p w14:paraId="22B71CA0"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SAS</w:t>
            </w:r>
          </w:p>
          <w:p w14:paraId="65D1FE04"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 + 33 (0)1 58 83 84 96</w:t>
            </w:r>
          </w:p>
          <w:p w14:paraId="440ABBC4"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47" w:history="1">
              <w:r w:rsidRPr="00B32EE9">
                <w:rPr>
                  <w:rStyle w:val="Hyperlink"/>
                  <w:noProof/>
                  <w:sz w:val="22"/>
                  <w:lang w:val="en-GB"/>
                </w:rPr>
                <w:t>infomed@bms.com</w:t>
              </w:r>
            </w:hyperlink>
          </w:p>
          <w:p w14:paraId="6AD21FA6"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c>
          <w:tcPr>
            <w:tcW w:w="4478" w:type="dxa"/>
          </w:tcPr>
          <w:p w14:paraId="1A150E28" w14:textId="77777777" w:rsidR="00551B13" w:rsidRPr="00B32EE9" w:rsidRDefault="00551B13" w:rsidP="00303DA3">
            <w:pPr>
              <w:widowControl w:val="0"/>
              <w:numPr>
                <w:ilvl w:val="12"/>
                <w:numId w:val="0"/>
              </w:numPr>
              <w:tabs>
                <w:tab w:val="left" w:pos="567"/>
              </w:tabs>
              <w:ind w:right="-2"/>
              <w:rPr>
                <w:b/>
                <w:noProof/>
                <w:color w:val="000000" w:themeColor="text1"/>
                <w:sz w:val="22"/>
                <w:lang w:val="pt-BR"/>
              </w:rPr>
            </w:pPr>
            <w:r w:rsidRPr="00B32EE9">
              <w:rPr>
                <w:b/>
                <w:noProof/>
                <w:color w:val="000000" w:themeColor="text1"/>
                <w:sz w:val="22"/>
                <w:lang w:val="pt-BR"/>
              </w:rPr>
              <w:t>Portugal</w:t>
            </w:r>
          </w:p>
          <w:p w14:paraId="34CCC8E8" w14:textId="77777777" w:rsidR="00551B13" w:rsidRPr="00B32EE9" w:rsidRDefault="00551B13" w:rsidP="00303DA3">
            <w:pPr>
              <w:widowControl w:val="0"/>
              <w:numPr>
                <w:ilvl w:val="12"/>
                <w:numId w:val="0"/>
              </w:numPr>
              <w:tabs>
                <w:tab w:val="left" w:pos="567"/>
              </w:tabs>
              <w:ind w:right="-2"/>
              <w:rPr>
                <w:noProof/>
                <w:color w:val="000000" w:themeColor="text1"/>
                <w:sz w:val="22"/>
                <w:lang w:val="pt-BR"/>
              </w:rPr>
            </w:pPr>
            <w:r w:rsidRPr="00B32EE9">
              <w:rPr>
                <w:noProof/>
                <w:color w:val="000000" w:themeColor="text1"/>
                <w:sz w:val="22"/>
                <w:lang w:val="pt-BR"/>
              </w:rPr>
              <w:t>Bristol-Myers Squibb Farmacêutica Portuguesa, S.A.</w:t>
            </w:r>
          </w:p>
          <w:p w14:paraId="2F4444D9"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+ 351 21 440 70 00</w:t>
            </w:r>
          </w:p>
          <w:p w14:paraId="69120721"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48" w:history="1">
              <w:r w:rsidRPr="00B32EE9">
                <w:rPr>
                  <w:rStyle w:val="Hyperlink"/>
                  <w:noProof/>
                  <w:sz w:val="22"/>
                  <w:lang w:val="en-GB"/>
                </w:rPr>
                <w:t>portugal.medinfo@bms.com</w:t>
              </w:r>
            </w:hyperlink>
          </w:p>
          <w:p w14:paraId="73A87612"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r>
      <w:tr w:rsidR="00551B13" w:rsidRPr="00787DC1" w14:paraId="628AC85D" w14:textId="77777777" w:rsidTr="00303DA3">
        <w:trPr>
          <w:trHeight w:val="892"/>
        </w:trPr>
        <w:tc>
          <w:tcPr>
            <w:tcW w:w="4650" w:type="dxa"/>
          </w:tcPr>
          <w:p w14:paraId="79F9B9CE"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Hrvatska</w:t>
            </w:r>
          </w:p>
          <w:p w14:paraId="7C5A1229"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Croatia d.o.o.</w:t>
            </w:r>
          </w:p>
          <w:p w14:paraId="2677B8B1"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+ 385 1 3908 777</w:t>
            </w:r>
          </w:p>
          <w:p w14:paraId="59F51346"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c>
          <w:tcPr>
            <w:tcW w:w="4478" w:type="dxa"/>
          </w:tcPr>
          <w:p w14:paraId="29F14E61"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România</w:t>
            </w:r>
          </w:p>
          <w:p w14:paraId="2958B2EF"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 xml:space="preserve">Pfizer Romania S.R.L </w:t>
            </w:r>
          </w:p>
          <w:p w14:paraId="4AD5508B"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Tel: +40 (0)21 207 28 00</w:t>
            </w:r>
          </w:p>
          <w:p w14:paraId="747FB68A"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r>
      <w:tr w:rsidR="00551B13" w:rsidRPr="00787DC1" w14:paraId="3CC0AD22" w14:textId="77777777" w:rsidTr="00303DA3">
        <w:trPr>
          <w:trHeight w:val="892"/>
        </w:trPr>
        <w:tc>
          <w:tcPr>
            <w:tcW w:w="4650" w:type="dxa"/>
          </w:tcPr>
          <w:p w14:paraId="013577EC"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Ireland</w:t>
            </w:r>
          </w:p>
          <w:p w14:paraId="7B464DEE"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Pharmaceuticals uc</w:t>
            </w:r>
          </w:p>
          <w:p w14:paraId="5328A251"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1 800 749 749 (+ 353 (0)1 483 3625)</w:t>
            </w:r>
          </w:p>
          <w:p w14:paraId="58E7D05F"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49" w:history="1">
              <w:r w:rsidRPr="00B32EE9">
                <w:rPr>
                  <w:rStyle w:val="Hyperlink"/>
                  <w:noProof/>
                  <w:sz w:val="22"/>
                  <w:lang w:val="en-GB"/>
                </w:rPr>
                <w:t>medical.information@bms.com</w:t>
              </w:r>
            </w:hyperlink>
          </w:p>
          <w:p w14:paraId="5031A946"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c>
          <w:tcPr>
            <w:tcW w:w="4478" w:type="dxa"/>
          </w:tcPr>
          <w:p w14:paraId="1C37B753"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Slovenija</w:t>
            </w:r>
          </w:p>
          <w:p w14:paraId="2080BD47"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Luxembourg SARL</w:t>
            </w:r>
          </w:p>
          <w:p w14:paraId="05EA0345"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Pfizer, podružnica za svetovanje s področja farmacevtske dejavnosti, Ljubljana </w:t>
            </w:r>
          </w:p>
          <w:p w14:paraId="7D8C2390"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+ 386 (0) 1 52 11 400</w:t>
            </w:r>
          </w:p>
          <w:p w14:paraId="043D3FAE"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r>
      <w:tr w:rsidR="00551B13" w:rsidRPr="00787DC1" w14:paraId="6D006D7B" w14:textId="77777777" w:rsidTr="00303DA3">
        <w:trPr>
          <w:trHeight w:val="904"/>
        </w:trPr>
        <w:tc>
          <w:tcPr>
            <w:tcW w:w="4650" w:type="dxa"/>
          </w:tcPr>
          <w:p w14:paraId="46BED0A9"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Ísland</w:t>
            </w:r>
          </w:p>
          <w:p w14:paraId="2157BF09"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Icepharma hf.</w:t>
            </w:r>
          </w:p>
          <w:p w14:paraId="3E48755E"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Sími: +354 540 8000</w:t>
            </w:r>
          </w:p>
          <w:p w14:paraId="7CCB5A5B"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c>
          <w:tcPr>
            <w:tcW w:w="4478" w:type="dxa"/>
          </w:tcPr>
          <w:p w14:paraId="205652A4" w14:textId="77777777" w:rsidR="00551B13" w:rsidRPr="00B32EE9" w:rsidRDefault="00551B13" w:rsidP="00303DA3">
            <w:pPr>
              <w:widowControl w:val="0"/>
              <w:numPr>
                <w:ilvl w:val="12"/>
                <w:numId w:val="0"/>
              </w:numPr>
              <w:tabs>
                <w:tab w:val="left" w:pos="567"/>
              </w:tabs>
              <w:ind w:right="-2"/>
              <w:rPr>
                <w:b/>
                <w:bCs/>
                <w:noProof/>
                <w:color w:val="000000" w:themeColor="text1"/>
                <w:sz w:val="22"/>
                <w:lang w:val="en-GB"/>
              </w:rPr>
            </w:pPr>
            <w:r w:rsidRPr="00B32EE9">
              <w:rPr>
                <w:b/>
                <w:bCs/>
                <w:noProof/>
                <w:color w:val="000000" w:themeColor="text1"/>
                <w:sz w:val="22"/>
                <w:lang w:val="en-GB"/>
              </w:rPr>
              <w:t>Slovenská republika</w:t>
            </w:r>
          </w:p>
          <w:p w14:paraId="2AAD218A"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Pfizer Luxembourg SARL, organizačná zložka </w:t>
            </w:r>
          </w:p>
          <w:p w14:paraId="4EEC7B4E"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Tel: </w:t>
            </w:r>
            <w:r w:rsidRPr="00B32EE9">
              <w:rPr>
                <w:b/>
                <w:bCs/>
                <w:noProof/>
                <w:color w:val="000000" w:themeColor="text1"/>
                <w:sz w:val="22"/>
                <w:lang w:val="en-GB"/>
              </w:rPr>
              <w:t>+421-2-3355 5500</w:t>
            </w:r>
          </w:p>
          <w:p w14:paraId="614346CF"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r>
      <w:tr w:rsidR="00551B13" w:rsidRPr="00787DC1" w14:paraId="04FFAAA7" w14:textId="77777777" w:rsidTr="00303DA3">
        <w:trPr>
          <w:trHeight w:val="892"/>
        </w:trPr>
        <w:tc>
          <w:tcPr>
            <w:tcW w:w="4650" w:type="dxa"/>
          </w:tcPr>
          <w:p w14:paraId="4474F24E"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Italia</w:t>
            </w:r>
          </w:p>
          <w:p w14:paraId="55808675"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S.r.l.</w:t>
            </w:r>
          </w:p>
          <w:p w14:paraId="3EB31477"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+ 39 06 50 39 61</w:t>
            </w:r>
          </w:p>
          <w:p w14:paraId="7724EA86"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50" w:history="1">
              <w:r w:rsidRPr="00B32EE9">
                <w:rPr>
                  <w:rStyle w:val="Hyperlink"/>
                  <w:noProof/>
                  <w:sz w:val="22"/>
                  <w:lang w:val="en-GB"/>
                </w:rPr>
                <w:t>medicalinformation.italia@bms.com</w:t>
              </w:r>
            </w:hyperlink>
          </w:p>
          <w:p w14:paraId="5E4619F4"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c>
          <w:tcPr>
            <w:tcW w:w="4478" w:type="dxa"/>
          </w:tcPr>
          <w:p w14:paraId="425E8879" w14:textId="77777777" w:rsidR="00551B13" w:rsidRPr="00B32EE9" w:rsidRDefault="00551B13"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Suomi/Finland</w:t>
            </w:r>
          </w:p>
          <w:p w14:paraId="3FA653D6"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Oy Bristol-Myers Squibb (Finland) Ab</w:t>
            </w:r>
          </w:p>
          <w:p w14:paraId="6AEB1653"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Puh/Tel: + 358 9 251 21 230</w:t>
            </w:r>
          </w:p>
          <w:p w14:paraId="57C46955"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51" w:history="1">
              <w:r w:rsidRPr="00B32EE9">
                <w:rPr>
                  <w:rStyle w:val="Hyperlink"/>
                  <w:noProof/>
                  <w:sz w:val="22"/>
                  <w:lang w:val="en-GB"/>
                </w:rPr>
                <w:t>medinfo.finland@bms.com</w:t>
              </w:r>
            </w:hyperlink>
          </w:p>
          <w:p w14:paraId="2509D366"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r>
      <w:tr w:rsidR="00551B13" w:rsidRPr="00787DC1" w14:paraId="2EBF1F73" w14:textId="77777777" w:rsidTr="00303DA3">
        <w:trPr>
          <w:trHeight w:val="772"/>
        </w:trPr>
        <w:tc>
          <w:tcPr>
            <w:tcW w:w="4650" w:type="dxa"/>
          </w:tcPr>
          <w:p w14:paraId="5F427DCA" w14:textId="77777777" w:rsidR="00551B13" w:rsidRPr="00D44C43" w:rsidRDefault="00551B13" w:rsidP="00303DA3">
            <w:pPr>
              <w:widowControl w:val="0"/>
              <w:numPr>
                <w:ilvl w:val="12"/>
                <w:numId w:val="0"/>
              </w:numPr>
              <w:tabs>
                <w:tab w:val="left" w:pos="567"/>
              </w:tabs>
              <w:ind w:right="-2"/>
              <w:rPr>
                <w:b/>
                <w:noProof/>
                <w:color w:val="000000" w:themeColor="text1"/>
                <w:sz w:val="22"/>
              </w:rPr>
            </w:pPr>
            <w:r w:rsidRPr="00B32EE9">
              <w:rPr>
                <w:b/>
                <w:noProof/>
                <w:color w:val="000000" w:themeColor="text1"/>
                <w:sz w:val="22"/>
                <w:lang w:val="en-GB"/>
              </w:rPr>
              <w:lastRenderedPageBreak/>
              <w:t>Κύπρος</w:t>
            </w:r>
          </w:p>
          <w:p w14:paraId="14E0A645" w14:textId="77777777" w:rsidR="00551B13" w:rsidRPr="00D44C43" w:rsidRDefault="00551B13" w:rsidP="00303DA3">
            <w:pPr>
              <w:widowControl w:val="0"/>
              <w:numPr>
                <w:ilvl w:val="12"/>
                <w:numId w:val="0"/>
              </w:numPr>
              <w:tabs>
                <w:tab w:val="left" w:pos="567"/>
              </w:tabs>
              <w:ind w:right="-2"/>
              <w:rPr>
                <w:noProof/>
                <w:color w:val="000000" w:themeColor="text1"/>
                <w:sz w:val="22"/>
              </w:rPr>
            </w:pPr>
            <w:r w:rsidRPr="00D44C43">
              <w:rPr>
                <w:noProof/>
                <w:color w:val="000000" w:themeColor="text1"/>
                <w:sz w:val="22"/>
              </w:rPr>
              <w:t xml:space="preserve">Pfizer </w:t>
            </w:r>
            <w:r w:rsidRPr="00B32EE9">
              <w:rPr>
                <w:noProof/>
                <w:color w:val="000000" w:themeColor="text1"/>
                <w:sz w:val="22"/>
                <w:lang w:val="en-GB"/>
              </w:rPr>
              <w:t>Ελλάς</w:t>
            </w:r>
            <w:r w:rsidRPr="00D44C43">
              <w:rPr>
                <w:noProof/>
                <w:color w:val="000000" w:themeColor="text1"/>
                <w:sz w:val="22"/>
              </w:rPr>
              <w:t xml:space="preserve"> </w:t>
            </w:r>
            <w:r w:rsidRPr="00B32EE9">
              <w:rPr>
                <w:noProof/>
                <w:color w:val="000000" w:themeColor="text1"/>
                <w:sz w:val="22"/>
                <w:lang w:val="en-GB"/>
              </w:rPr>
              <w:t>Α</w:t>
            </w:r>
            <w:r w:rsidRPr="00D44C43">
              <w:rPr>
                <w:noProof/>
                <w:color w:val="000000" w:themeColor="text1"/>
                <w:sz w:val="22"/>
              </w:rPr>
              <w:t>.</w:t>
            </w:r>
            <w:r w:rsidRPr="00B32EE9">
              <w:rPr>
                <w:noProof/>
                <w:color w:val="000000" w:themeColor="text1"/>
                <w:sz w:val="22"/>
                <w:lang w:val="en-GB"/>
              </w:rPr>
              <w:t>Ε</w:t>
            </w:r>
            <w:r w:rsidRPr="00D44C43">
              <w:rPr>
                <w:noProof/>
                <w:color w:val="000000" w:themeColor="text1"/>
                <w:sz w:val="22"/>
              </w:rPr>
              <w:t>. (Cyprus Branch)</w:t>
            </w:r>
          </w:p>
          <w:p w14:paraId="09577086"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Τηλ: +357 22817690</w:t>
            </w:r>
          </w:p>
        </w:tc>
        <w:tc>
          <w:tcPr>
            <w:tcW w:w="4478" w:type="dxa"/>
          </w:tcPr>
          <w:p w14:paraId="7A8474C8" w14:textId="77777777" w:rsidR="00551B13" w:rsidRPr="00B32EE9" w:rsidRDefault="00551B13"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Sverige</w:t>
            </w:r>
          </w:p>
          <w:p w14:paraId="46810E06" w14:textId="77777777" w:rsidR="00551B13" w:rsidRPr="00B32EE9" w:rsidRDefault="00551B13"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Bristol-Myers Squibb Aktiebolag</w:t>
            </w:r>
          </w:p>
          <w:p w14:paraId="6003CF46" w14:textId="77777777" w:rsidR="00551B13" w:rsidRPr="00B32EE9" w:rsidRDefault="00551B13"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Tel: + 46 8 704 71 00</w:t>
            </w:r>
          </w:p>
          <w:p w14:paraId="0D339B22" w14:textId="77777777" w:rsidR="00551B13" w:rsidRPr="00B32EE9" w:rsidRDefault="00551B13" w:rsidP="00303DA3">
            <w:pPr>
              <w:widowControl w:val="0"/>
              <w:numPr>
                <w:ilvl w:val="12"/>
                <w:numId w:val="0"/>
              </w:numPr>
              <w:tabs>
                <w:tab w:val="left" w:pos="567"/>
              </w:tabs>
              <w:ind w:right="-2"/>
              <w:rPr>
                <w:noProof/>
                <w:color w:val="000000" w:themeColor="text1"/>
                <w:sz w:val="22"/>
                <w:u w:val="single"/>
                <w:lang w:val="en-GB"/>
              </w:rPr>
            </w:pPr>
            <w:hyperlink r:id="rId52" w:history="1">
              <w:r w:rsidRPr="00B32EE9">
                <w:rPr>
                  <w:rStyle w:val="Hyperlink"/>
                  <w:noProof/>
                  <w:sz w:val="22"/>
                  <w:lang w:val="en-GB"/>
                </w:rPr>
                <w:t>medinfo.sweden@bms.com</w:t>
              </w:r>
            </w:hyperlink>
          </w:p>
          <w:p w14:paraId="0FD30DA5"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r>
      <w:tr w:rsidR="00551B13" w:rsidRPr="00787DC1" w14:paraId="0EC1EA55" w14:textId="77777777" w:rsidTr="00303DA3">
        <w:trPr>
          <w:trHeight w:val="1219"/>
        </w:trPr>
        <w:tc>
          <w:tcPr>
            <w:tcW w:w="4650" w:type="dxa"/>
          </w:tcPr>
          <w:p w14:paraId="75265491" w14:textId="77777777" w:rsidR="00551B13" w:rsidRPr="00B32EE9" w:rsidRDefault="00551B13" w:rsidP="00303DA3">
            <w:pPr>
              <w:widowControl w:val="0"/>
              <w:numPr>
                <w:ilvl w:val="12"/>
                <w:numId w:val="0"/>
              </w:numPr>
              <w:tabs>
                <w:tab w:val="left" w:pos="567"/>
              </w:tabs>
              <w:ind w:right="-2"/>
              <w:rPr>
                <w:b/>
                <w:bCs/>
                <w:noProof/>
                <w:color w:val="000000" w:themeColor="text1"/>
                <w:sz w:val="22"/>
                <w:lang w:val="de-DE"/>
              </w:rPr>
            </w:pPr>
            <w:r w:rsidRPr="00B32EE9">
              <w:rPr>
                <w:b/>
                <w:bCs/>
                <w:noProof/>
                <w:color w:val="000000" w:themeColor="text1"/>
                <w:sz w:val="22"/>
                <w:lang w:val="de-DE"/>
              </w:rPr>
              <w:t>Latvija</w:t>
            </w:r>
          </w:p>
          <w:p w14:paraId="5A873E0D" w14:textId="77777777" w:rsidR="00551B13" w:rsidRPr="00B32EE9" w:rsidRDefault="00551B13"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Pfizer Luxembourg SARL filiāle Latvijā</w:t>
            </w:r>
          </w:p>
          <w:p w14:paraId="116470D6"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+371 670 35 775</w:t>
            </w:r>
          </w:p>
          <w:p w14:paraId="55497BBC"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c>
          <w:tcPr>
            <w:tcW w:w="4478" w:type="dxa"/>
          </w:tcPr>
          <w:p w14:paraId="7F1CCBC3" w14:textId="77777777" w:rsidR="00551B13" w:rsidRPr="00B32EE9" w:rsidRDefault="00551B13" w:rsidP="00303DA3">
            <w:pPr>
              <w:widowControl w:val="0"/>
              <w:numPr>
                <w:ilvl w:val="12"/>
                <w:numId w:val="0"/>
              </w:numPr>
              <w:tabs>
                <w:tab w:val="left" w:pos="567"/>
              </w:tabs>
              <w:ind w:right="-2"/>
              <w:rPr>
                <w:noProof/>
                <w:color w:val="000000" w:themeColor="text1"/>
                <w:sz w:val="22"/>
                <w:lang w:val="en-GB"/>
              </w:rPr>
            </w:pPr>
          </w:p>
        </w:tc>
      </w:tr>
    </w:tbl>
    <w:p w14:paraId="326C8450" w14:textId="77777777" w:rsidR="00551B13" w:rsidRPr="00B32EE9" w:rsidRDefault="00551B13" w:rsidP="00BE0AF2">
      <w:pPr>
        <w:tabs>
          <w:tab w:val="left" w:pos="567"/>
        </w:tabs>
        <w:rPr>
          <w:rFonts w:eastAsia="Times New Roman"/>
          <w:color w:val="000000" w:themeColor="text1"/>
          <w:sz w:val="22"/>
        </w:rPr>
      </w:pPr>
    </w:p>
    <w:p w14:paraId="2D9CEB09" w14:textId="77777777" w:rsidR="00BE0AF2" w:rsidRPr="00B32EE9" w:rsidRDefault="00BE0AF2" w:rsidP="00000589">
      <w:pPr>
        <w:keepNext/>
        <w:numPr>
          <w:ilvl w:val="12"/>
          <w:numId w:val="0"/>
        </w:numPr>
        <w:tabs>
          <w:tab w:val="left" w:pos="567"/>
        </w:tabs>
        <w:outlineLvl w:val="0"/>
        <w:rPr>
          <w:rFonts w:eastAsia="Times New Roman"/>
          <w:noProof/>
          <w:color w:val="000000" w:themeColor="text1"/>
          <w:sz w:val="22"/>
          <w:szCs w:val="22"/>
        </w:rPr>
      </w:pPr>
      <w:r w:rsidRPr="00B32EE9">
        <w:rPr>
          <w:b/>
          <w:noProof/>
          <w:color w:val="000000" w:themeColor="text1"/>
          <w:sz w:val="22"/>
          <w:szCs w:val="22"/>
        </w:rPr>
        <w:t xml:space="preserve">Ova uputa je zadnji puta revidirana u </w:t>
      </w:r>
      <w:r w:rsidRPr="00B32EE9">
        <w:rPr>
          <w:noProof/>
          <w:color w:val="000000" w:themeColor="text1"/>
          <w:sz w:val="22"/>
          <w:szCs w:val="22"/>
        </w:rPr>
        <w:t>{MM/GGGG}</w:t>
      </w:r>
      <w:r w:rsidRPr="00B32EE9">
        <w:rPr>
          <w:b/>
          <w:noProof/>
          <w:color w:val="000000" w:themeColor="text1"/>
          <w:sz w:val="22"/>
          <w:szCs w:val="22"/>
        </w:rPr>
        <w:t>.</w:t>
      </w:r>
    </w:p>
    <w:p w14:paraId="77F1751C" w14:textId="77777777" w:rsidR="003C7CEA" w:rsidRPr="00B32EE9" w:rsidRDefault="003C7CEA" w:rsidP="00000589">
      <w:pPr>
        <w:keepNext/>
        <w:numPr>
          <w:ilvl w:val="12"/>
          <w:numId w:val="0"/>
        </w:numPr>
        <w:tabs>
          <w:tab w:val="left" w:pos="567"/>
        </w:tabs>
        <w:ind w:right="-2"/>
        <w:rPr>
          <w:rFonts w:eastAsia="Times New Roman"/>
          <w:noProof/>
          <w:color w:val="000000" w:themeColor="text1"/>
          <w:sz w:val="22"/>
          <w:szCs w:val="22"/>
        </w:rPr>
      </w:pPr>
    </w:p>
    <w:p w14:paraId="05269FE6" w14:textId="69F1C05D" w:rsidR="00450070" w:rsidRPr="00B32EE9" w:rsidRDefault="00BE0AF2" w:rsidP="00000589">
      <w:pPr>
        <w:keepNext/>
        <w:rPr>
          <w:rFonts w:eastAsia="Times New Roman"/>
          <w:color w:val="000000" w:themeColor="text1"/>
          <w:sz w:val="22"/>
          <w:szCs w:val="24"/>
          <w:lang w:val="sv-SE" w:eastAsia="en-GB" w:bidi="ar-SA"/>
        </w:rPr>
      </w:pPr>
      <w:r w:rsidRPr="00B32EE9">
        <w:rPr>
          <w:noProof/>
          <w:color w:val="000000" w:themeColor="text1"/>
          <w:sz w:val="22"/>
          <w:szCs w:val="22"/>
        </w:rPr>
        <w:t xml:space="preserve">Detaljnije informacije o ovom lijeku dostupne su na </w:t>
      </w:r>
      <w:r w:rsidR="00163FF9" w:rsidRPr="00B32EE9">
        <w:rPr>
          <w:noProof/>
          <w:color w:val="000000" w:themeColor="text1"/>
          <w:sz w:val="22"/>
          <w:szCs w:val="22"/>
        </w:rPr>
        <w:t xml:space="preserve">internetskoj </w:t>
      </w:r>
      <w:r w:rsidRPr="00B32EE9">
        <w:rPr>
          <w:noProof/>
          <w:color w:val="000000" w:themeColor="text1"/>
          <w:sz w:val="22"/>
          <w:szCs w:val="22"/>
        </w:rPr>
        <w:t xml:space="preserve">stranici Europske agencije za lijekove: </w:t>
      </w:r>
      <w:hyperlink r:id="rId53" w:history="1">
        <w:r w:rsidR="00F909E9" w:rsidRPr="00B32EE9">
          <w:rPr>
            <w:rStyle w:val="Hyperlink"/>
            <w:noProof/>
            <w:sz w:val="22"/>
            <w:szCs w:val="22"/>
          </w:rPr>
          <w:t>https://www.ema.europa.eu</w:t>
        </w:r>
      </w:hyperlink>
      <w:r w:rsidR="00E20D92" w:rsidRPr="00B32EE9">
        <w:rPr>
          <w:noProof/>
          <w:color w:val="000000" w:themeColor="text1"/>
          <w:sz w:val="22"/>
          <w:szCs w:val="22"/>
        </w:rPr>
        <w:t>.</w:t>
      </w:r>
      <w:r w:rsidRPr="00B32EE9">
        <w:rPr>
          <w:noProof/>
          <w:color w:val="000000" w:themeColor="text1"/>
          <w:sz w:val="22"/>
          <w:szCs w:val="22"/>
        </w:rPr>
        <w:t xml:space="preserve"> </w:t>
      </w:r>
    </w:p>
    <w:p w14:paraId="35D0DD3F" w14:textId="37E18493" w:rsidR="00D2056C" w:rsidRPr="00787DC1" w:rsidRDefault="00D2056C">
      <w:pPr>
        <w:rPr>
          <w:b/>
          <w:noProof/>
          <w:color w:val="000000" w:themeColor="text1"/>
          <w:szCs w:val="22"/>
        </w:rPr>
      </w:pPr>
      <w:r w:rsidRPr="00787DC1">
        <w:rPr>
          <w:b/>
          <w:noProof/>
          <w:color w:val="000000" w:themeColor="text1"/>
          <w:szCs w:val="22"/>
        </w:rPr>
        <w:br w:type="page"/>
      </w:r>
    </w:p>
    <w:p w14:paraId="7E6DDBE8" w14:textId="77777777" w:rsidR="00D2056C" w:rsidRPr="00B32EE9" w:rsidRDefault="00D2056C" w:rsidP="00D2056C">
      <w:pPr>
        <w:jc w:val="center"/>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lastRenderedPageBreak/>
        <w:t>Uputa o lijeku: Informacije za korisnika</w:t>
      </w:r>
    </w:p>
    <w:p w14:paraId="579A3CEE" w14:textId="77777777" w:rsidR="00D2056C" w:rsidRPr="00B32EE9" w:rsidRDefault="00D2056C" w:rsidP="00D2056C">
      <w:pPr>
        <w:numPr>
          <w:ilvl w:val="12"/>
          <w:numId w:val="0"/>
        </w:numPr>
        <w:jc w:val="center"/>
        <w:rPr>
          <w:rFonts w:eastAsia="Times New Roman"/>
          <w:b/>
          <w:bCs/>
          <w:noProof/>
          <w:color w:val="000000" w:themeColor="text1"/>
          <w:sz w:val="22"/>
          <w:szCs w:val="22"/>
          <w:lang w:eastAsia="en-GB" w:bidi="ar-SA"/>
        </w:rPr>
      </w:pPr>
    </w:p>
    <w:p w14:paraId="532054CB" w14:textId="157D725A" w:rsidR="00D2056C" w:rsidRPr="00B32EE9" w:rsidRDefault="00D2056C" w:rsidP="00D2056C">
      <w:pPr>
        <w:numPr>
          <w:ilvl w:val="12"/>
          <w:numId w:val="0"/>
        </w:numPr>
        <w:jc w:val="center"/>
        <w:rPr>
          <w:rFonts w:eastAsia="Times New Roman"/>
          <w:b/>
          <w:bCs/>
          <w:noProof/>
          <w:color w:val="000000" w:themeColor="text1"/>
          <w:sz w:val="22"/>
          <w:szCs w:val="22"/>
          <w:lang w:eastAsia="en-GB" w:bidi="ar-SA"/>
        </w:rPr>
      </w:pPr>
      <w:r w:rsidRPr="00B32EE9">
        <w:rPr>
          <w:rFonts w:eastAsia="Times New Roman"/>
          <w:b/>
          <w:bCs/>
          <w:color w:val="000000" w:themeColor="text1"/>
          <w:sz w:val="22"/>
          <w:szCs w:val="24"/>
          <w:lang w:eastAsia="en-GB" w:bidi="ar-SA"/>
        </w:rPr>
        <w:t xml:space="preserve">Eliquis </w:t>
      </w:r>
      <w:r w:rsidRPr="00B32EE9">
        <w:rPr>
          <w:rFonts w:eastAsia="Times New Roman"/>
          <w:b/>
          <w:color w:val="000000" w:themeColor="text1"/>
          <w:sz w:val="22"/>
          <w:szCs w:val="24"/>
          <w:lang w:eastAsia="en-GB" w:bidi="ar-SA"/>
        </w:rPr>
        <w:t xml:space="preserve">0,15 mg granule u </w:t>
      </w:r>
      <w:r w:rsidR="008E3B9F" w:rsidRPr="00B32EE9">
        <w:rPr>
          <w:rFonts w:eastAsia="Times New Roman"/>
          <w:b/>
          <w:color w:val="000000" w:themeColor="text1"/>
          <w:sz w:val="22"/>
          <w:szCs w:val="24"/>
          <w:lang w:eastAsia="en-GB" w:bidi="ar-SA"/>
        </w:rPr>
        <w:t>kapsulama za otvaranje</w:t>
      </w:r>
    </w:p>
    <w:p w14:paraId="1A61E3E3" w14:textId="77777777" w:rsidR="00D2056C" w:rsidRPr="00B32EE9" w:rsidRDefault="00D2056C" w:rsidP="00D2056C">
      <w:pPr>
        <w:numPr>
          <w:ilvl w:val="12"/>
          <w:numId w:val="0"/>
        </w:numPr>
        <w:jc w:val="cente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apiksaban</w:t>
      </w:r>
    </w:p>
    <w:p w14:paraId="45E4C145" w14:textId="77777777" w:rsidR="00D2056C" w:rsidRPr="00B32EE9" w:rsidRDefault="00D2056C" w:rsidP="00D2056C">
      <w:pPr>
        <w:numPr>
          <w:ilvl w:val="12"/>
          <w:numId w:val="0"/>
        </w:numPr>
        <w:jc w:val="center"/>
        <w:rPr>
          <w:rFonts w:eastAsia="Times New Roman"/>
          <w:noProof/>
          <w:color w:val="000000" w:themeColor="text1"/>
          <w:sz w:val="22"/>
          <w:szCs w:val="22"/>
          <w:lang w:eastAsia="en-GB" w:bidi="ar-SA"/>
        </w:rPr>
      </w:pPr>
    </w:p>
    <w:p w14:paraId="73D752B3" w14:textId="28B0F454" w:rsidR="00D2056C" w:rsidRPr="00B32EE9" w:rsidRDefault="00D2056C" w:rsidP="00D2056C">
      <w:pPr>
        <w:suppressAutoHyphens/>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 xml:space="preserve">Pažljivo pročitajte cijelu uputu prije nego počnete uzimati ovaj lijek jer sadrži Vama važne podatke. Ova uputa je napisana za bolesnike („Vas“) i roditelja ili </w:t>
      </w:r>
      <w:r w:rsidR="000237F6" w:rsidRPr="00B32EE9">
        <w:rPr>
          <w:rFonts w:eastAsia="Times New Roman"/>
          <w:b/>
          <w:color w:val="000000" w:themeColor="text1"/>
          <w:sz w:val="22"/>
          <w:szCs w:val="24"/>
          <w:lang w:eastAsia="en-GB" w:bidi="ar-SA"/>
        </w:rPr>
        <w:t>njegovatelja</w:t>
      </w:r>
      <w:r w:rsidRPr="00B32EE9">
        <w:rPr>
          <w:rFonts w:eastAsia="Times New Roman"/>
          <w:b/>
          <w:color w:val="000000" w:themeColor="text1"/>
          <w:sz w:val="22"/>
          <w:szCs w:val="24"/>
          <w:lang w:eastAsia="en-GB" w:bidi="ar-SA"/>
        </w:rPr>
        <w:t xml:space="preserve"> koji će davati ovaj lijek djetetu.</w:t>
      </w:r>
    </w:p>
    <w:p w14:paraId="268C86AE" w14:textId="77777777" w:rsidR="00D2056C" w:rsidRPr="00B32EE9" w:rsidRDefault="00D2056C" w:rsidP="000237F6">
      <w:pPr>
        <w:numPr>
          <w:ilvl w:val="0"/>
          <w:numId w:val="89"/>
        </w:numPr>
        <w:ind w:left="567" w:right="-2"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Sačuvajte ovu uputu. Možda ćete je trebati ponovno pročitati.</w:t>
      </w:r>
    </w:p>
    <w:p w14:paraId="7817792E" w14:textId="77777777" w:rsidR="00D2056C" w:rsidRPr="00B32EE9" w:rsidRDefault="00D2056C" w:rsidP="000237F6">
      <w:pPr>
        <w:numPr>
          <w:ilvl w:val="0"/>
          <w:numId w:val="89"/>
        </w:numPr>
        <w:ind w:left="567" w:right="-2"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Ako imate dodatnih pitanja, obratite se liječniku, ljekarniku ili medicinskoj sestri.</w:t>
      </w:r>
    </w:p>
    <w:p w14:paraId="3790CDDA" w14:textId="77777777" w:rsidR="00D2056C" w:rsidRPr="00B32EE9" w:rsidRDefault="00D2056C" w:rsidP="000237F6">
      <w:pPr>
        <w:numPr>
          <w:ilvl w:val="0"/>
          <w:numId w:val="89"/>
        </w:numPr>
        <w:ind w:left="567" w:right="-2"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Ovaj je lijek propisan samo Vama. Nemojte ga davati drugima. Može im naškoditi, čak i ako su njihovi znakovi bolesti jednaki Vašima.</w:t>
      </w:r>
    </w:p>
    <w:p w14:paraId="4935ECA7" w14:textId="77777777" w:rsidR="00D2056C" w:rsidRPr="00B32EE9" w:rsidRDefault="00D2056C" w:rsidP="000237F6">
      <w:pPr>
        <w:numPr>
          <w:ilvl w:val="0"/>
          <w:numId w:val="89"/>
        </w:numPr>
        <w:ind w:left="567" w:right="-2"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Ako primijetite bilo koju nuspojavu, potrebno je obavijestiti liječnika, ljekarnika ili medicinsku sestru. To uključuje i svaku moguću nuspojavu koja nije navedena u ovoj uputi. Pogledajte dio 4.</w:t>
      </w:r>
    </w:p>
    <w:p w14:paraId="34C48EF2" w14:textId="77777777" w:rsidR="00D2056C" w:rsidRPr="00B32EE9" w:rsidRDefault="00D2056C" w:rsidP="00D2056C">
      <w:pPr>
        <w:ind w:right="-2"/>
        <w:rPr>
          <w:rFonts w:eastAsia="Times New Roman"/>
          <w:noProof/>
          <w:color w:val="000000" w:themeColor="text1"/>
          <w:sz w:val="22"/>
          <w:szCs w:val="22"/>
          <w:lang w:eastAsia="en-GB" w:bidi="ar-SA"/>
        </w:rPr>
      </w:pPr>
    </w:p>
    <w:p w14:paraId="73ACB04E" w14:textId="77777777" w:rsidR="00D2056C" w:rsidRPr="00B32EE9" w:rsidRDefault="00D2056C" w:rsidP="00D2056C">
      <w:pPr>
        <w:numPr>
          <w:ilvl w:val="12"/>
          <w:numId w:val="0"/>
        </w:numPr>
        <w:ind w:right="-2"/>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Što se nalazi u ovoj uputi:</w:t>
      </w:r>
    </w:p>
    <w:p w14:paraId="42F48ABC" w14:textId="77777777" w:rsidR="00D2056C" w:rsidRPr="00B32EE9" w:rsidRDefault="00D2056C" w:rsidP="00D2056C">
      <w:pPr>
        <w:numPr>
          <w:ilvl w:val="12"/>
          <w:numId w:val="0"/>
        </w:numPr>
        <w:ind w:right="-2"/>
        <w:outlineLvl w:val="0"/>
        <w:rPr>
          <w:rFonts w:eastAsia="Times New Roman"/>
          <w:noProof/>
          <w:color w:val="000000" w:themeColor="text1"/>
          <w:sz w:val="22"/>
          <w:szCs w:val="22"/>
          <w:lang w:eastAsia="en-GB" w:bidi="ar-SA"/>
        </w:rPr>
      </w:pPr>
    </w:p>
    <w:p w14:paraId="3A7B2570" w14:textId="77777777" w:rsidR="00D2056C" w:rsidRPr="00B32EE9" w:rsidRDefault="00D2056C" w:rsidP="000237F6">
      <w:pPr>
        <w:numPr>
          <w:ilvl w:val="12"/>
          <w:numId w:val="0"/>
        </w:numPr>
        <w:ind w:left="567" w:right="-29"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1.</w:t>
      </w:r>
      <w:r w:rsidRPr="00B32EE9">
        <w:rPr>
          <w:rFonts w:eastAsia="Times New Roman"/>
          <w:color w:val="000000" w:themeColor="text1"/>
          <w:sz w:val="22"/>
          <w:szCs w:val="24"/>
          <w:lang w:eastAsia="en-GB" w:bidi="ar-SA"/>
        </w:rPr>
        <w:tab/>
        <w:t>Što je Eliquis i za što se koristi</w:t>
      </w:r>
    </w:p>
    <w:p w14:paraId="21581D0B" w14:textId="77777777" w:rsidR="00D2056C" w:rsidRPr="00B32EE9" w:rsidRDefault="00D2056C" w:rsidP="000237F6">
      <w:pPr>
        <w:numPr>
          <w:ilvl w:val="12"/>
          <w:numId w:val="0"/>
        </w:numPr>
        <w:ind w:left="567" w:right="-29" w:hanging="567"/>
        <w:rPr>
          <w:rFonts w:eastAsia="Times New Roman"/>
          <w:bCs/>
          <w:noProof/>
          <w:color w:val="000000" w:themeColor="text1"/>
          <w:sz w:val="22"/>
          <w:szCs w:val="22"/>
          <w:lang w:eastAsia="en-GB" w:bidi="ar-SA"/>
        </w:rPr>
      </w:pPr>
      <w:r w:rsidRPr="00B32EE9">
        <w:rPr>
          <w:rFonts w:eastAsia="Times New Roman"/>
          <w:color w:val="000000" w:themeColor="text1"/>
          <w:sz w:val="22"/>
          <w:szCs w:val="24"/>
          <w:lang w:eastAsia="en-GB" w:bidi="ar-SA"/>
        </w:rPr>
        <w:t>2.</w:t>
      </w:r>
      <w:r w:rsidRPr="00B32EE9">
        <w:rPr>
          <w:rFonts w:eastAsia="Times New Roman"/>
          <w:color w:val="000000" w:themeColor="text1"/>
          <w:sz w:val="22"/>
          <w:szCs w:val="24"/>
          <w:lang w:eastAsia="en-GB" w:bidi="ar-SA"/>
        </w:rPr>
        <w:tab/>
        <w:t>Što morate znati prije nego počnete davati Eliquis</w:t>
      </w:r>
    </w:p>
    <w:p w14:paraId="4C5F034A" w14:textId="77777777" w:rsidR="00D2056C" w:rsidRPr="00B32EE9" w:rsidRDefault="00D2056C" w:rsidP="000237F6">
      <w:pPr>
        <w:numPr>
          <w:ilvl w:val="12"/>
          <w:numId w:val="0"/>
        </w:numPr>
        <w:ind w:left="567" w:right="-29"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3.</w:t>
      </w:r>
      <w:r w:rsidRPr="00B32EE9">
        <w:rPr>
          <w:rFonts w:eastAsia="Times New Roman"/>
          <w:color w:val="000000" w:themeColor="text1"/>
          <w:sz w:val="22"/>
          <w:szCs w:val="24"/>
          <w:lang w:eastAsia="en-GB" w:bidi="ar-SA"/>
        </w:rPr>
        <w:tab/>
        <w:t>Kako davati Eliquis</w:t>
      </w:r>
    </w:p>
    <w:p w14:paraId="740E14FB" w14:textId="77777777" w:rsidR="00D2056C" w:rsidRPr="00B32EE9" w:rsidRDefault="00D2056C" w:rsidP="000237F6">
      <w:pPr>
        <w:numPr>
          <w:ilvl w:val="12"/>
          <w:numId w:val="0"/>
        </w:numPr>
        <w:ind w:left="567" w:right="-29"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4.</w:t>
      </w:r>
      <w:r w:rsidRPr="00B32EE9">
        <w:rPr>
          <w:rFonts w:eastAsia="Times New Roman"/>
          <w:color w:val="000000" w:themeColor="text1"/>
          <w:sz w:val="22"/>
          <w:szCs w:val="24"/>
          <w:lang w:eastAsia="en-GB" w:bidi="ar-SA"/>
        </w:rPr>
        <w:tab/>
        <w:t>Moguće nuspojave</w:t>
      </w:r>
    </w:p>
    <w:p w14:paraId="5B47DEFD" w14:textId="77777777" w:rsidR="00D2056C" w:rsidRPr="00B32EE9" w:rsidRDefault="00D2056C" w:rsidP="000237F6">
      <w:pPr>
        <w:ind w:left="567" w:right="-29"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5.</w:t>
      </w:r>
      <w:r w:rsidRPr="00B32EE9">
        <w:rPr>
          <w:rFonts w:eastAsia="Times New Roman"/>
          <w:color w:val="000000" w:themeColor="text1"/>
          <w:sz w:val="22"/>
          <w:szCs w:val="24"/>
          <w:lang w:eastAsia="en-GB" w:bidi="ar-SA"/>
        </w:rPr>
        <w:tab/>
        <w:t>Kako se čuva Eliquis</w:t>
      </w:r>
    </w:p>
    <w:p w14:paraId="6F4268D9" w14:textId="77777777" w:rsidR="00D2056C" w:rsidRPr="00B32EE9" w:rsidRDefault="00D2056C" w:rsidP="000237F6">
      <w:pPr>
        <w:ind w:left="567" w:right="-29"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6.</w:t>
      </w:r>
      <w:r w:rsidRPr="00B32EE9">
        <w:rPr>
          <w:rFonts w:eastAsia="Times New Roman"/>
          <w:color w:val="000000" w:themeColor="text1"/>
          <w:sz w:val="22"/>
          <w:szCs w:val="24"/>
          <w:lang w:eastAsia="en-GB" w:bidi="ar-SA"/>
        </w:rPr>
        <w:tab/>
        <w:t>Sadržaj pakiranja i druge informacije</w:t>
      </w:r>
    </w:p>
    <w:p w14:paraId="61BD3DF9" w14:textId="77777777" w:rsidR="00D2056C" w:rsidRPr="00B32EE9" w:rsidRDefault="00D2056C" w:rsidP="00D2056C">
      <w:pPr>
        <w:numPr>
          <w:ilvl w:val="12"/>
          <w:numId w:val="0"/>
        </w:numPr>
        <w:rPr>
          <w:rFonts w:eastAsia="Times New Roman"/>
          <w:noProof/>
          <w:color w:val="000000" w:themeColor="text1"/>
          <w:sz w:val="22"/>
          <w:szCs w:val="22"/>
          <w:lang w:eastAsia="en-GB" w:bidi="ar-SA"/>
        </w:rPr>
      </w:pPr>
    </w:p>
    <w:p w14:paraId="33FF5E16" w14:textId="77777777" w:rsidR="00D2056C" w:rsidRPr="00B32EE9" w:rsidRDefault="00D2056C" w:rsidP="00D2056C">
      <w:pPr>
        <w:numPr>
          <w:ilvl w:val="12"/>
          <w:numId w:val="0"/>
        </w:numPr>
        <w:rPr>
          <w:rFonts w:eastAsia="Times New Roman"/>
          <w:noProof/>
          <w:color w:val="000000" w:themeColor="text1"/>
          <w:sz w:val="22"/>
          <w:szCs w:val="22"/>
          <w:lang w:eastAsia="en-GB" w:bidi="ar-SA"/>
        </w:rPr>
      </w:pPr>
    </w:p>
    <w:p w14:paraId="66C949A8" w14:textId="77777777" w:rsidR="00D2056C" w:rsidRPr="00B32EE9" w:rsidRDefault="00D2056C" w:rsidP="00D2056C">
      <w:pPr>
        <w:ind w:left="567" w:right="-2"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1.</w:t>
      </w:r>
      <w:r w:rsidRPr="00B32EE9">
        <w:rPr>
          <w:rFonts w:eastAsia="Times New Roman"/>
          <w:b/>
          <w:color w:val="000000" w:themeColor="text1"/>
          <w:sz w:val="22"/>
          <w:szCs w:val="24"/>
          <w:lang w:eastAsia="en-GB" w:bidi="ar-SA"/>
        </w:rPr>
        <w:tab/>
        <w:t>Što je Eliquis i za što se koristi</w:t>
      </w:r>
    </w:p>
    <w:p w14:paraId="531B9FCD" w14:textId="77777777" w:rsidR="00D2056C" w:rsidRPr="00B32EE9" w:rsidRDefault="00D2056C" w:rsidP="00D2056C">
      <w:pPr>
        <w:autoSpaceDE w:val="0"/>
        <w:autoSpaceDN w:val="0"/>
        <w:adjustRightInd w:val="0"/>
        <w:rPr>
          <w:rFonts w:eastAsia="Times New Roman"/>
          <w:noProof/>
          <w:color w:val="000000" w:themeColor="text1"/>
          <w:sz w:val="22"/>
          <w:szCs w:val="22"/>
          <w:lang w:val="it-IT" w:eastAsia="en-GB" w:bidi="ar-SA"/>
        </w:rPr>
      </w:pPr>
    </w:p>
    <w:p w14:paraId="2D4ACF12" w14:textId="5630227D" w:rsidR="00292C6A" w:rsidRPr="00B32EE9" w:rsidRDefault="00292C6A" w:rsidP="00292C6A">
      <w:pPr>
        <w:tabs>
          <w:tab w:val="left" w:pos="567"/>
        </w:tabs>
        <w:autoSpaceDE w:val="0"/>
        <w:autoSpaceDN w:val="0"/>
        <w:adjustRightInd w:val="0"/>
        <w:rPr>
          <w:rFonts w:eastAsia="Times New Roman"/>
          <w:color w:val="000000" w:themeColor="text1"/>
          <w:sz w:val="22"/>
          <w:szCs w:val="22"/>
        </w:rPr>
      </w:pPr>
      <w:r w:rsidRPr="00B32EE9">
        <w:rPr>
          <w:color w:val="000000" w:themeColor="text1"/>
          <w:sz w:val="22"/>
          <w:szCs w:val="22"/>
        </w:rPr>
        <w:t>Eliquis sadrži djelatnu tvar apiksaban i pripada skupini lijekova koji se nazivaju antikoagulansima. Ovaj lijek pomaže u sprječavanju stvaranja krvnih ugrušaka blokiranjem faktora</w:t>
      </w:r>
      <w:r w:rsidR="00FD2921" w:rsidRPr="00B32EE9">
        <w:rPr>
          <w:color w:val="000000" w:themeColor="text1"/>
          <w:sz w:val="22"/>
          <w:szCs w:val="22"/>
        </w:rPr>
        <w:t> </w:t>
      </w:r>
      <w:r w:rsidRPr="00B32EE9">
        <w:rPr>
          <w:color w:val="000000" w:themeColor="text1"/>
          <w:sz w:val="22"/>
          <w:szCs w:val="22"/>
        </w:rPr>
        <w:t>Xa, koji je važna komponenta zgrušavanja krvi.</w:t>
      </w:r>
    </w:p>
    <w:p w14:paraId="1D8A4181" w14:textId="77777777" w:rsidR="008E3B9F" w:rsidRPr="00B32EE9" w:rsidRDefault="008E3B9F" w:rsidP="00D2056C">
      <w:pPr>
        <w:tabs>
          <w:tab w:val="left" w:pos="1120"/>
        </w:tabs>
        <w:rPr>
          <w:rFonts w:eastAsia="Times New Roman"/>
          <w:color w:val="000000" w:themeColor="text1"/>
          <w:sz w:val="22"/>
          <w:lang w:eastAsia="en-US" w:bidi="ar-SA"/>
        </w:rPr>
      </w:pPr>
    </w:p>
    <w:p w14:paraId="65CE5948" w14:textId="05C235E7" w:rsidR="00D2056C" w:rsidRPr="00B32EE9" w:rsidRDefault="00D2056C" w:rsidP="00D2056C">
      <w:pPr>
        <w:tabs>
          <w:tab w:val="left" w:pos="1120"/>
        </w:tabs>
        <w:rPr>
          <w:rFonts w:eastAsia="MS Mincho"/>
          <w:color w:val="000000" w:themeColor="text1"/>
          <w:sz w:val="22"/>
          <w:lang w:eastAsia="en-US" w:bidi="ar-SA"/>
        </w:rPr>
      </w:pPr>
      <w:r w:rsidRPr="00B32EE9">
        <w:rPr>
          <w:rFonts w:eastAsia="Times New Roman"/>
          <w:color w:val="000000" w:themeColor="text1"/>
          <w:sz w:val="22"/>
          <w:lang w:eastAsia="en-US" w:bidi="ar-SA"/>
        </w:rPr>
        <w:t xml:space="preserve">Eliquis se koristi u djece </w:t>
      </w:r>
      <w:r w:rsidR="00292C6A" w:rsidRPr="00B32EE9">
        <w:rPr>
          <w:rFonts w:eastAsia="Times New Roman"/>
          <w:color w:val="000000" w:themeColor="text1"/>
          <w:sz w:val="22"/>
          <w:lang w:eastAsia="en-US" w:bidi="ar-SA"/>
        </w:rPr>
        <w:t>u dobi od 28 dana do</w:t>
      </w:r>
      <w:r w:rsidR="00AF28D5" w:rsidRPr="00B32EE9">
        <w:rPr>
          <w:rFonts w:eastAsia="Times New Roman"/>
          <w:color w:val="000000" w:themeColor="text1"/>
          <w:sz w:val="22"/>
          <w:lang w:eastAsia="en-US" w:bidi="ar-SA"/>
        </w:rPr>
        <w:t xml:space="preserve"> manje od</w:t>
      </w:r>
      <w:r w:rsidRPr="00B32EE9">
        <w:rPr>
          <w:rFonts w:eastAsia="Times New Roman"/>
          <w:color w:val="000000" w:themeColor="text1"/>
          <w:sz w:val="22"/>
          <w:lang w:eastAsia="en-US" w:bidi="ar-SA"/>
        </w:rPr>
        <w:t xml:space="preserve"> 18 godina za liječenje krvnih ugrušaka i sprječavanje ponovne pojave krvnih ugrušaka u venama ili krvnim žilama pluća.</w:t>
      </w:r>
    </w:p>
    <w:p w14:paraId="384408E2" w14:textId="77777777" w:rsidR="00D2056C" w:rsidRPr="00B32EE9" w:rsidRDefault="00D2056C" w:rsidP="00D2056C">
      <w:pPr>
        <w:tabs>
          <w:tab w:val="left" w:pos="1120"/>
        </w:tabs>
        <w:rPr>
          <w:rFonts w:eastAsia="MS Mincho"/>
          <w:color w:val="000000" w:themeColor="text1"/>
          <w:sz w:val="22"/>
          <w:szCs w:val="22"/>
          <w:lang w:eastAsia="en-US" w:bidi="ar-SA"/>
        </w:rPr>
      </w:pPr>
    </w:p>
    <w:p w14:paraId="2BEE833F" w14:textId="4E9B8F2A" w:rsidR="00AF28D5" w:rsidRPr="00B32EE9" w:rsidRDefault="00AF28D5" w:rsidP="00D2056C">
      <w:pPr>
        <w:tabs>
          <w:tab w:val="left" w:pos="1120"/>
        </w:tabs>
        <w:rPr>
          <w:rFonts w:eastAsia="MS Mincho"/>
          <w:color w:val="000000" w:themeColor="text1"/>
          <w:sz w:val="22"/>
          <w:szCs w:val="22"/>
          <w:lang w:eastAsia="en-US" w:bidi="ar-SA"/>
        </w:rPr>
      </w:pPr>
      <w:r w:rsidRPr="00B32EE9">
        <w:rPr>
          <w:rFonts w:eastAsia="Times New Roman"/>
          <w:noProof/>
          <w:color w:val="000000" w:themeColor="text1"/>
          <w:sz w:val="22"/>
        </w:rPr>
        <w:t>Za odgovarajuću preporučenu dozu određenu prema tjelesnoj težinu pogledajte dio 3.</w:t>
      </w:r>
    </w:p>
    <w:p w14:paraId="10A31E6F" w14:textId="77777777" w:rsidR="00AF28D5" w:rsidRPr="00B32EE9" w:rsidRDefault="00AF28D5" w:rsidP="00D2056C">
      <w:pPr>
        <w:tabs>
          <w:tab w:val="left" w:pos="1120"/>
        </w:tabs>
        <w:rPr>
          <w:rFonts w:eastAsia="MS Mincho"/>
          <w:color w:val="000000" w:themeColor="text1"/>
          <w:sz w:val="22"/>
          <w:szCs w:val="22"/>
          <w:lang w:eastAsia="en-US" w:bidi="ar-SA"/>
        </w:rPr>
      </w:pPr>
    </w:p>
    <w:p w14:paraId="459800E9" w14:textId="77777777" w:rsidR="00D2056C" w:rsidRPr="00B32EE9" w:rsidRDefault="00D2056C" w:rsidP="00D2056C">
      <w:pPr>
        <w:keepNext/>
        <w:ind w:left="567" w:right="-2"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ab/>
        <w:t>Što morate znati prije nego počnete davati Eliquis</w:t>
      </w:r>
    </w:p>
    <w:p w14:paraId="7367BB90" w14:textId="77777777" w:rsidR="00D2056C" w:rsidRPr="00B32EE9" w:rsidRDefault="00D2056C" w:rsidP="00D2056C">
      <w:pPr>
        <w:keepNext/>
        <w:numPr>
          <w:ilvl w:val="12"/>
          <w:numId w:val="0"/>
        </w:numPr>
        <w:outlineLvl w:val="0"/>
        <w:rPr>
          <w:rFonts w:eastAsia="Times New Roman"/>
          <w:b/>
          <w:noProof/>
          <w:color w:val="000000" w:themeColor="text1"/>
          <w:sz w:val="22"/>
          <w:szCs w:val="22"/>
          <w:lang w:val="it-IT" w:eastAsia="en-GB" w:bidi="ar-SA"/>
        </w:rPr>
      </w:pPr>
    </w:p>
    <w:p w14:paraId="6D938A1B" w14:textId="53942510" w:rsidR="00D2056C" w:rsidRPr="00B32EE9" w:rsidRDefault="00D2056C" w:rsidP="00D2056C">
      <w:pPr>
        <w:keepNext/>
        <w:numPr>
          <w:ilvl w:val="12"/>
          <w:numId w:val="0"/>
        </w:numPr>
        <w:outlineLvl w:val="0"/>
        <w:rPr>
          <w:rFonts w:eastAsia="Times New Roman"/>
          <w:b/>
          <w:bCs/>
          <w:noProof/>
          <w:color w:val="000000" w:themeColor="text1"/>
          <w:sz w:val="22"/>
          <w:szCs w:val="22"/>
          <w:lang w:eastAsia="en-GB" w:bidi="ar-SA"/>
        </w:rPr>
      </w:pPr>
      <w:r w:rsidRPr="00B32EE9">
        <w:rPr>
          <w:rFonts w:eastAsia="Times New Roman"/>
          <w:b/>
          <w:color w:val="000000" w:themeColor="text1"/>
          <w:sz w:val="22"/>
          <w:szCs w:val="24"/>
          <w:lang w:eastAsia="en-GB" w:bidi="ar-SA"/>
        </w:rPr>
        <w:t>Nemojte davati Eliquis</w:t>
      </w:r>
    </w:p>
    <w:p w14:paraId="50262552" w14:textId="77777777" w:rsidR="00D2056C" w:rsidRPr="00B32EE9" w:rsidRDefault="00D2056C" w:rsidP="00D2056C">
      <w:pPr>
        <w:keepNext/>
        <w:numPr>
          <w:ilvl w:val="0"/>
          <w:numId w:val="86"/>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ako je dijete alergično</w:t>
      </w:r>
      <w:r w:rsidRPr="00B32EE9">
        <w:rPr>
          <w:rFonts w:eastAsia="Times New Roman"/>
          <w:color w:val="000000" w:themeColor="text1"/>
          <w:sz w:val="22"/>
          <w:szCs w:val="24"/>
          <w:lang w:eastAsia="en-GB" w:bidi="ar-SA"/>
        </w:rPr>
        <w:t xml:space="preserve"> na apiksaban ili neki drugi sastojak ovog lijeka (naveden u dijelu 6.),</w:t>
      </w:r>
    </w:p>
    <w:p w14:paraId="627289D6" w14:textId="77777777" w:rsidR="00D2056C" w:rsidRPr="00B32EE9" w:rsidRDefault="00D2056C" w:rsidP="00D2056C">
      <w:pPr>
        <w:keepNext/>
        <w:numPr>
          <w:ilvl w:val="0"/>
          <w:numId w:val="86"/>
        </w:numPr>
        <w:ind w:left="567" w:hanging="567"/>
        <w:rPr>
          <w:rFonts w:eastAsia="Times New Roman"/>
          <w:color w:val="000000" w:themeColor="text1"/>
          <w:sz w:val="22"/>
          <w:szCs w:val="22"/>
          <w:lang w:eastAsia="en-GB" w:bidi="ar-SA"/>
        </w:rPr>
      </w:pPr>
      <w:r w:rsidRPr="00B32EE9">
        <w:rPr>
          <w:rFonts w:eastAsia="Times New Roman"/>
          <w:b/>
          <w:bCs/>
          <w:color w:val="000000" w:themeColor="text1"/>
          <w:sz w:val="22"/>
          <w:szCs w:val="24"/>
          <w:lang w:eastAsia="en-GB" w:bidi="ar-SA"/>
        </w:rPr>
        <w:t>ako dijete prekomjerno krvari,</w:t>
      </w:r>
    </w:p>
    <w:p w14:paraId="5F1EC8C8" w14:textId="4BCF763F" w:rsidR="00D2056C" w:rsidRPr="00B32EE9" w:rsidRDefault="00D2056C" w:rsidP="00D2056C">
      <w:pPr>
        <w:numPr>
          <w:ilvl w:val="0"/>
          <w:numId w:val="86"/>
        </w:numPr>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ako dijete ima </w:t>
      </w:r>
      <w:r w:rsidRPr="00B32EE9">
        <w:rPr>
          <w:rFonts w:eastAsia="Times New Roman"/>
          <w:b/>
          <w:color w:val="000000" w:themeColor="text1"/>
          <w:sz w:val="22"/>
          <w:szCs w:val="24"/>
          <w:lang w:eastAsia="en-GB" w:bidi="ar-SA"/>
        </w:rPr>
        <w:t xml:space="preserve">bolest </w:t>
      </w:r>
      <w:r w:rsidR="006A2D91" w:rsidRPr="00B32EE9">
        <w:rPr>
          <w:rFonts w:eastAsia="Times New Roman"/>
          <w:b/>
          <w:color w:val="000000" w:themeColor="text1"/>
          <w:sz w:val="22"/>
          <w:szCs w:val="24"/>
          <w:lang w:eastAsia="en-GB" w:bidi="ar-SA"/>
        </w:rPr>
        <w:t xml:space="preserve">nekog </w:t>
      </w:r>
      <w:r w:rsidR="006A2D91" w:rsidRPr="00B32EE9">
        <w:rPr>
          <w:rFonts w:eastAsia="Times New Roman"/>
          <w:color w:val="000000" w:themeColor="text1"/>
          <w:sz w:val="22"/>
          <w:szCs w:val="24"/>
          <w:lang w:eastAsia="en-GB" w:bidi="ar-SA"/>
        </w:rPr>
        <w:t xml:space="preserve">tjelesnog </w:t>
      </w:r>
      <w:r w:rsidRPr="00B32EE9">
        <w:rPr>
          <w:rFonts w:eastAsia="Times New Roman"/>
          <w:b/>
          <w:color w:val="000000" w:themeColor="text1"/>
          <w:sz w:val="22"/>
          <w:szCs w:val="24"/>
          <w:lang w:eastAsia="en-GB" w:bidi="ar-SA"/>
        </w:rPr>
        <w:t>organ</w:t>
      </w:r>
      <w:r w:rsidR="006A2D91" w:rsidRPr="00B32EE9">
        <w:rPr>
          <w:rFonts w:eastAsia="Times New Roman"/>
          <w:b/>
          <w:color w:val="000000" w:themeColor="text1"/>
          <w:sz w:val="22"/>
          <w:szCs w:val="24"/>
          <w:lang w:eastAsia="en-GB" w:bidi="ar-SA"/>
        </w:rPr>
        <w:t>a</w:t>
      </w:r>
      <w:r w:rsidRPr="00B32EE9">
        <w:rPr>
          <w:rFonts w:eastAsia="Times New Roman"/>
          <w:color w:val="000000" w:themeColor="text1"/>
          <w:sz w:val="22"/>
          <w:szCs w:val="24"/>
          <w:lang w:eastAsia="en-GB" w:bidi="ar-SA"/>
        </w:rPr>
        <w:t xml:space="preserve"> koja povećava rizik od ozbiljnog krvarenja (kao što je </w:t>
      </w:r>
      <w:r w:rsidRPr="00B32EE9">
        <w:rPr>
          <w:rFonts w:eastAsia="Times New Roman"/>
          <w:b/>
          <w:color w:val="000000" w:themeColor="text1"/>
          <w:sz w:val="22"/>
          <w:szCs w:val="24"/>
          <w:lang w:eastAsia="en-GB" w:bidi="ar-SA"/>
        </w:rPr>
        <w:t>aktivni ili nedavni čir</w:t>
      </w:r>
      <w:r w:rsidRPr="00B32EE9">
        <w:rPr>
          <w:rFonts w:eastAsia="Times New Roman"/>
          <w:color w:val="000000" w:themeColor="text1"/>
          <w:sz w:val="22"/>
          <w:szCs w:val="24"/>
          <w:lang w:eastAsia="en-GB" w:bidi="ar-SA"/>
        </w:rPr>
        <w:t xml:space="preserve"> na želucu ili crijevima, </w:t>
      </w:r>
      <w:r w:rsidRPr="00B32EE9">
        <w:rPr>
          <w:rFonts w:eastAsia="Times New Roman"/>
          <w:b/>
          <w:color w:val="000000" w:themeColor="text1"/>
          <w:sz w:val="22"/>
          <w:szCs w:val="24"/>
          <w:lang w:eastAsia="en-GB" w:bidi="ar-SA"/>
        </w:rPr>
        <w:t>nedavno krvarenje u mozgu</w:t>
      </w:r>
      <w:r w:rsidRPr="00B32EE9">
        <w:rPr>
          <w:rFonts w:eastAsia="Times New Roman"/>
          <w:color w:val="000000" w:themeColor="text1"/>
          <w:sz w:val="22"/>
          <w:szCs w:val="24"/>
          <w:lang w:eastAsia="en-GB" w:bidi="ar-SA"/>
        </w:rPr>
        <w:t>),</w:t>
      </w:r>
    </w:p>
    <w:p w14:paraId="3B098C07" w14:textId="709896A1" w:rsidR="00D2056C" w:rsidRPr="00B32EE9" w:rsidRDefault="00D2056C" w:rsidP="00D2056C">
      <w:pPr>
        <w:numPr>
          <w:ilvl w:val="0"/>
          <w:numId w:val="86"/>
        </w:numPr>
        <w:ind w:left="567"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ako dijete ima </w:t>
      </w:r>
      <w:r w:rsidRPr="00B32EE9">
        <w:rPr>
          <w:rFonts w:eastAsia="Times New Roman"/>
          <w:b/>
          <w:color w:val="000000" w:themeColor="text1"/>
          <w:sz w:val="22"/>
          <w:szCs w:val="24"/>
          <w:lang w:eastAsia="en-GB" w:bidi="ar-SA"/>
        </w:rPr>
        <w:t>bolest jetre</w:t>
      </w:r>
      <w:r w:rsidRPr="00B32EE9">
        <w:rPr>
          <w:rFonts w:eastAsia="Times New Roman"/>
          <w:color w:val="000000" w:themeColor="text1"/>
          <w:sz w:val="22"/>
          <w:szCs w:val="24"/>
          <w:lang w:eastAsia="en-GB" w:bidi="ar-SA"/>
        </w:rPr>
        <w:t xml:space="preserve"> koja </w:t>
      </w:r>
      <w:r w:rsidR="006A2D91" w:rsidRPr="00B32EE9">
        <w:rPr>
          <w:rFonts w:eastAsia="Times New Roman"/>
          <w:color w:val="000000" w:themeColor="text1"/>
          <w:sz w:val="22"/>
          <w:szCs w:val="24"/>
          <w:lang w:eastAsia="en-GB" w:bidi="ar-SA"/>
        </w:rPr>
        <w:t>povećava</w:t>
      </w:r>
      <w:r w:rsidRPr="00B32EE9">
        <w:rPr>
          <w:rFonts w:eastAsia="Times New Roman"/>
          <w:color w:val="000000" w:themeColor="text1"/>
          <w:sz w:val="22"/>
          <w:szCs w:val="24"/>
          <w:lang w:eastAsia="en-GB" w:bidi="ar-SA"/>
        </w:rPr>
        <w:t xml:space="preserve"> rizik od krvarenja (jetrena koagulopatija)</w:t>
      </w:r>
      <w:r w:rsidR="00436C66" w:rsidRPr="00B32EE9">
        <w:rPr>
          <w:rFonts w:eastAsia="Times New Roman"/>
          <w:color w:val="000000" w:themeColor="text1"/>
          <w:sz w:val="22"/>
          <w:szCs w:val="24"/>
          <w:lang w:eastAsia="en-GB" w:bidi="ar-SA"/>
        </w:rPr>
        <w:t>,</w:t>
      </w:r>
    </w:p>
    <w:p w14:paraId="784DCD8B" w14:textId="6CC0EE66" w:rsidR="00D2056C" w:rsidRPr="00B32EE9" w:rsidRDefault="00D2056C" w:rsidP="00D2056C">
      <w:pPr>
        <w:numPr>
          <w:ilvl w:val="0"/>
          <w:numId w:val="86"/>
        </w:numPr>
        <w:autoSpaceDE w:val="0"/>
        <w:autoSpaceDN w:val="0"/>
        <w:adjustRightInd w:val="0"/>
        <w:ind w:left="567" w:hanging="567"/>
        <w:rPr>
          <w:rFonts w:eastAsia="Times New Roman"/>
          <w:color w:val="000000" w:themeColor="text1"/>
          <w:sz w:val="22"/>
          <w:szCs w:val="22"/>
          <w:lang w:eastAsia="en-GB" w:bidi="ar-SA"/>
        </w:rPr>
      </w:pPr>
      <w:r w:rsidRPr="00B32EE9">
        <w:rPr>
          <w:rFonts w:eastAsia="Times New Roman"/>
          <w:b/>
          <w:bCs/>
          <w:color w:val="000000" w:themeColor="text1"/>
          <w:sz w:val="22"/>
          <w:szCs w:val="24"/>
          <w:lang w:eastAsia="en-GB" w:bidi="ar-SA"/>
        </w:rPr>
        <w:t>ako dijete uzima lijekove za sprječavanje zgrušavanja krvi</w:t>
      </w:r>
      <w:r w:rsidRPr="00B32EE9">
        <w:rPr>
          <w:rFonts w:eastAsia="Times New Roman"/>
          <w:color w:val="000000" w:themeColor="text1"/>
          <w:sz w:val="22"/>
          <w:szCs w:val="24"/>
          <w:lang w:eastAsia="en-GB" w:bidi="ar-SA"/>
        </w:rPr>
        <w:t xml:space="preserve"> (npr. varfarin, rivaroksaban, dabigatran ili heparin), osim u slučaju promjene liječenja antikoagulansima, za održavanje prohodnosti venskog ili arterijskog puta heparinom (koji </w:t>
      </w:r>
      <w:r w:rsidR="00B35150" w:rsidRPr="00B32EE9">
        <w:rPr>
          <w:rFonts w:eastAsia="Times New Roman"/>
          <w:color w:val="000000" w:themeColor="text1"/>
          <w:sz w:val="22"/>
          <w:szCs w:val="24"/>
          <w:lang w:eastAsia="en-GB" w:bidi="ar-SA"/>
        </w:rPr>
        <w:t xml:space="preserve">dijete </w:t>
      </w:r>
      <w:r w:rsidRPr="00B32EE9">
        <w:rPr>
          <w:rFonts w:eastAsia="Times New Roman"/>
          <w:color w:val="000000" w:themeColor="text1"/>
          <w:sz w:val="22"/>
          <w:szCs w:val="24"/>
          <w:lang w:eastAsia="en-GB" w:bidi="ar-SA"/>
        </w:rPr>
        <w:t>dobiva tim putem) ili ako ima umetnutu cjevčicu u krvnu žilu (kateterska ablacija) radi liječenja nepravilnih otkucaja srca (aritmija).</w:t>
      </w:r>
    </w:p>
    <w:p w14:paraId="5BD34801" w14:textId="77777777" w:rsidR="00D2056C" w:rsidRPr="00B32EE9" w:rsidRDefault="00D2056C" w:rsidP="00D2056C">
      <w:pPr>
        <w:ind w:right="-2"/>
        <w:rPr>
          <w:rFonts w:eastAsia="Times New Roman"/>
          <w:noProof/>
          <w:color w:val="000000" w:themeColor="text1"/>
          <w:sz w:val="22"/>
          <w:szCs w:val="22"/>
          <w:lang w:eastAsia="en-GB" w:bidi="ar-SA"/>
        </w:rPr>
      </w:pPr>
    </w:p>
    <w:p w14:paraId="537E279A" w14:textId="77777777" w:rsidR="00D2056C" w:rsidRPr="00B32EE9" w:rsidRDefault="00D2056C" w:rsidP="00D2056C">
      <w:pPr>
        <w:keepNext/>
        <w:numPr>
          <w:ilvl w:val="12"/>
          <w:numId w:val="0"/>
        </w:numPr>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Upozorenja i mjere opreza</w:t>
      </w:r>
    </w:p>
    <w:p w14:paraId="29C22599" w14:textId="77777777" w:rsidR="00D2056C" w:rsidRPr="00B32EE9" w:rsidRDefault="00D2056C" w:rsidP="00D2056C">
      <w:pPr>
        <w:keepNext/>
        <w:numPr>
          <w:ilvl w:val="12"/>
          <w:numId w:val="0"/>
        </w:numPr>
        <w:outlineLvl w:val="0"/>
        <w:rPr>
          <w:rFonts w:eastAsia="Times New Roman"/>
          <w:b/>
          <w:noProof/>
          <w:color w:val="000000" w:themeColor="text1"/>
          <w:sz w:val="22"/>
          <w:szCs w:val="22"/>
          <w:lang w:eastAsia="en-GB" w:bidi="ar-SA"/>
        </w:rPr>
      </w:pPr>
      <w:r w:rsidRPr="00B32EE9">
        <w:rPr>
          <w:rFonts w:eastAsia="Times New Roman"/>
          <w:color w:val="000000" w:themeColor="text1"/>
          <w:sz w:val="22"/>
          <w:szCs w:val="24"/>
          <w:lang w:eastAsia="en-GB" w:bidi="ar-SA"/>
        </w:rPr>
        <w:t>Obratite se djetetovom liječniku, ljekarniku ili medicinskoj sestri prije nego date ovaj lijek ako se nešto od sljedećeg odnosi na dijete:</w:t>
      </w:r>
    </w:p>
    <w:p w14:paraId="18293294" w14:textId="77777777" w:rsidR="00D2056C" w:rsidRPr="00B32EE9" w:rsidRDefault="00D2056C" w:rsidP="00D2056C">
      <w:pPr>
        <w:numPr>
          <w:ilvl w:val="0"/>
          <w:numId w:val="90"/>
        </w:numPr>
        <w:ind w:left="567" w:hanging="567"/>
        <w:contextualSpacing/>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povećan rizik od krvarenja</w:t>
      </w:r>
      <w:r w:rsidRPr="00B32EE9">
        <w:rPr>
          <w:rFonts w:eastAsia="Times New Roman"/>
          <w:color w:val="000000" w:themeColor="text1"/>
          <w:sz w:val="22"/>
          <w:szCs w:val="24"/>
          <w:lang w:eastAsia="en-GB" w:bidi="ar-SA"/>
        </w:rPr>
        <w:t>, poput:</w:t>
      </w:r>
    </w:p>
    <w:p w14:paraId="7F8622FD" w14:textId="28D79E18" w:rsidR="00D2056C" w:rsidRPr="00B32EE9" w:rsidRDefault="00D2056C" w:rsidP="00A05271">
      <w:pPr>
        <w:numPr>
          <w:ilvl w:val="0"/>
          <w:numId w:val="85"/>
        </w:numPr>
        <w:ind w:left="993" w:hanging="426"/>
        <w:rPr>
          <w:rFonts w:eastAsia="Times New Roman"/>
          <w:b/>
          <w:color w:val="000000" w:themeColor="text1"/>
          <w:sz w:val="22"/>
          <w:szCs w:val="24"/>
          <w:lang w:eastAsia="en-GB" w:bidi="ar-SA"/>
        </w:rPr>
      </w:pPr>
      <w:r w:rsidRPr="00B32EE9">
        <w:rPr>
          <w:rFonts w:eastAsia="Times New Roman"/>
          <w:b/>
          <w:bCs/>
          <w:color w:val="000000" w:themeColor="text1"/>
          <w:sz w:val="22"/>
          <w:szCs w:val="24"/>
          <w:lang w:eastAsia="en-GB" w:bidi="ar-SA"/>
        </w:rPr>
        <w:t xml:space="preserve">poremećaja </w:t>
      </w:r>
      <w:r w:rsidR="006A2D91" w:rsidRPr="00B32EE9">
        <w:rPr>
          <w:rFonts w:eastAsia="Times New Roman"/>
          <w:b/>
          <w:bCs/>
          <w:color w:val="000000" w:themeColor="text1"/>
          <w:sz w:val="22"/>
          <w:szCs w:val="24"/>
          <w:lang w:eastAsia="en-GB" w:bidi="ar-SA"/>
        </w:rPr>
        <w:t>zgrušavanja</w:t>
      </w:r>
      <w:r w:rsidRPr="00B32EE9">
        <w:rPr>
          <w:rFonts w:eastAsia="Times New Roman"/>
          <w:color w:val="000000" w:themeColor="text1"/>
          <w:sz w:val="22"/>
          <w:szCs w:val="24"/>
          <w:lang w:eastAsia="en-GB" w:bidi="ar-SA"/>
        </w:rPr>
        <w:t>, uključujući stanja koja uzrokuju smanjenu aktivnost trombocita,</w:t>
      </w:r>
    </w:p>
    <w:p w14:paraId="57F95233" w14:textId="77777777" w:rsidR="00D2056C" w:rsidRPr="00B32EE9" w:rsidRDefault="00D2056C" w:rsidP="00A05271">
      <w:pPr>
        <w:numPr>
          <w:ilvl w:val="0"/>
          <w:numId w:val="85"/>
        </w:numPr>
        <w:ind w:left="993" w:hanging="426"/>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vrlo visokog krvnog tlaka</w:t>
      </w:r>
      <w:r w:rsidRPr="00B32EE9">
        <w:rPr>
          <w:rFonts w:eastAsia="Times New Roman"/>
          <w:color w:val="000000" w:themeColor="text1"/>
          <w:sz w:val="22"/>
          <w:szCs w:val="24"/>
          <w:lang w:eastAsia="en-GB" w:bidi="ar-SA"/>
        </w:rPr>
        <w:t xml:space="preserve"> koji se liječenjem ne drži pod kontrolom,</w:t>
      </w:r>
    </w:p>
    <w:p w14:paraId="12D345F9"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lastRenderedPageBreak/>
        <w:t>teška bolest bubrega ili ako je dijete na dijalizi</w:t>
      </w:r>
      <w:r w:rsidRPr="00B32EE9">
        <w:rPr>
          <w:rFonts w:eastAsia="Times New Roman"/>
          <w:color w:val="000000" w:themeColor="text1"/>
          <w:sz w:val="22"/>
          <w:szCs w:val="24"/>
          <w:lang w:eastAsia="en-GB" w:bidi="ar-SA"/>
        </w:rPr>
        <w:t>,</w:t>
      </w:r>
    </w:p>
    <w:p w14:paraId="4E3013F5"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postojeće ili prijašnje jetrene tegobe</w:t>
      </w:r>
      <w:r w:rsidRPr="00B32EE9">
        <w:rPr>
          <w:rFonts w:eastAsia="Times New Roman"/>
          <w:color w:val="000000" w:themeColor="text1"/>
          <w:sz w:val="22"/>
          <w:szCs w:val="24"/>
          <w:lang w:eastAsia="en-GB" w:bidi="ar-SA"/>
        </w:rPr>
        <w:t>,</w:t>
      </w:r>
    </w:p>
    <w:p w14:paraId="257A882E" w14:textId="77777777" w:rsidR="00D2056C" w:rsidRPr="00B32EE9" w:rsidRDefault="00D2056C" w:rsidP="00F60C42">
      <w:pPr>
        <w:pStyle w:val="ListParagraph"/>
        <w:numPr>
          <w:ilvl w:val="0"/>
          <w:numId w:val="110"/>
        </w:numPr>
        <w:ind w:left="993" w:hanging="426"/>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Ovaj lijek će se primjenjivati uz oprez u bolesnika koji pokazuju znakove poremećaja jetrene funkcije.</w:t>
      </w:r>
    </w:p>
    <w:p w14:paraId="68C70EF2" w14:textId="00276399"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cjevčica (kateter) uvedena u kralje</w:t>
      </w:r>
      <w:r w:rsidR="00A05271" w:rsidRPr="00B32EE9">
        <w:rPr>
          <w:rFonts w:eastAsia="Times New Roman"/>
          <w:b/>
          <w:bCs/>
          <w:color w:val="000000" w:themeColor="text1"/>
          <w:sz w:val="22"/>
          <w:szCs w:val="24"/>
          <w:lang w:eastAsia="en-GB" w:bidi="ar-SA"/>
        </w:rPr>
        <w:t>ž</w:t>
      </w:r>
      <w:r w:rsidRPr="00B32EE9">
        <w:rPr>
          <w:rFonts w:eastAsia="Times New Roman"/>
          <w:b/>
          <w:bCs/>
          <w:color w:val="000000" w:themeColor="text1"/>
          <w:sz w:val="22"/>
          <w:szCs w:val="24"/>
          <w:lang w:eastAsia="en-GB" w:bidi="ar-SA"/>
        </w:rPr>
        <w:t>nicu ili injekcija primljena u kralje</w:t>
      </w:r>
      <w:r w:rsidR="00A05271" w:rsidRPr="00B32EE9">
        <w:rPr>
          <w:rFonts w:eastAsia="Times New Roman"/>
          <w:b/>
          <w:bCs/>
          <w:color w:val="000000" w:themeColor="text1"/>
          <w:sz w:val="22"/>
          <w:szCs w:val="24"/>
          <w:lang w:eastAsia="en-GB" w:bidi="ar-SA"/>
        </w:rPr>
        <w:t>ž</w:t>
      </w:r>
      <w:r w:rsidRPr="00B32EE9">
        <w:rPr>
          <w:rFonts w:eastAsia="Times New Roman"/>
          <w:b/>
          <w:bCs/>
          <w:color w:val="000000" w:themeColor="text1"/>
          <w:sz w:val="22"/>
          <w:szCs w:val="24"/>
          <w:lang w:eastAsia="en-GB" w:bidi="ar-SA"/>
        </w:rPr>
        <w:t>nicu</w:t>
      </w:r>
      <w:r w:rsidRPr="00B32EE9">
        <w:rPr>
          <w:rFonts w:eastAsia="Times New Roman"/>
          <w:color w:val="000000" w:themeColor="text1"/>
          <w:sz w:val="22"/>
          <w:szCs w:val="24"/>
          <w:lang w:eastAsia="en-GB" w:bidi="ar-SA"/>
        </w:rPr>
        <w:t xml:space="preserve"> (za anesteziju ili ublažavanje boli), djetetov liječnik će Vam reći da date ovaj lijek 5 ili više sati nakon izvlačenja katetera,</w:t>
      </w:r>
    </w:p>
    <w:p w14:paraId="379549A2" w14:textId="77777777" w:rsidR="00D2056C" w:rsidRPr="00B32EE9" w:rsidRDefault="00D2056C" w:rsidP="00D2056C">
      <w:pPr>
        <w:numPr>
          <w:ilvl w:val="0"/>
          <w:numId w:val="85"/>
        </w:numPr>
        <w:ind w:left="567"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ako dijete ima umjetni </w:t>
      </w:r>
      <w:r w:rsidRPr="00B32EE9">
        <w:rPr>
          <w:rFonts w:eastAsia="Times New Roman"/>
          <w:b/>
          <w:color w:val="000000" w:themeColor="text1"/>
          <w:sz w:val="22"/>
          <w:szCs w:val="24"/>
          <w:lang w:eastAsia="en-GB" w:bidi="ar-SA"/>
        </w:rPr>
        <w:t>srčani zalistak</w:t>
      </w:r>
      <w:r w:rsidRPr="00B32EE9">
        <w:rPr>
          <w:rFonts w:eastAsia="Times New Roman"/>
          <w:color w:val="000000" w:themeColor="text1"/>
          <w:sz w:val="22"/>
          <w:szCs w:val="24"/>
          <w:lang w:eastAsia="en-GB" w:bidi="ar-SA"/>
        </w:rPr>
        <w:t>,</w:t>
      </w:r>
    </w:p>
    <w:p w14:paraId="75369F05"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ako djetetov liječnik utvrdi da je krvni tlak djeteta nestabilan ili je planirano drugačije liječenje ili kirurški postupak za uklanjanje krvnog ugruška iz djetetovih pluća.</w:t>
      </w:r>
    </w:p>
    <w:p w14:paraId="4B7F747B" w14:textId="77777777" w:rsidR="00D2056C" w:rsidRPr="00B32EE9" w:rsidRDefault="00D2056C" w:rsidP="00D2056C">
      <w:pPr>
        <w:ind w:left="284"/>
        <w:rPr>
          <w:rFonts w:eastAsia="Times New Roman"/>
          <w:noProof/>
          <w:color w:val="000000" w:themeColor="text1"/>
          <w:sz w:val="22"/>
          <w:szCs w:val="22"/>
          <w:lang w:eastAsia="en-GB" w:bidi="ar-SA"/>
        </w:rPr>
      </w:pPr>
    </w:p>
    <w:p w14:paraId="73A481A6" w14:textId="77777777" w:rsidR="00D2056C" w:rsidRPr="00B32EE9" w:rsidRDefault="00D2056C" w:rsidP="00D2056C">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Budite posebno oprezni s lijekom Eliquis</w:t>
      </w:r>
    </w:p>
    <w:p w14:paraId="090EBDE3" w14:textId="77777777" w:rsidR="00D2056C" w:rsidRPr="00B32EE9" w:rsidRDefault="00D2056C" w:rsidP="00D2056C">
      <w:pPr>
        <w:numPr>
          <w:ilvl w:val="0"/>
          <w:numId w:val="88"/>
        </w:numPr>
        <w:ind w:left="567" w:right="-2" w:hanging="567"/>
        <w:contextualSpacing/>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ako znate da dijete ima bolest koja se naziva antifosfolipidni sindrom (poremećaj imunološkog sustava koji uzrokuje povećani rizik od nastanka krvnih ugrušaka), obavijestite o tome djetetovog liječnika koji će odlučiti postoji li potreba za izmjenom terapije.</w:t>
      </w:r>
    </w:p>
    <w:p w14:paraId="15975541" w14:textId="77777777" w:rsidR="00D2056C" w:rsidRPr="00B32EE9" w:rsidRDefault="00D2056C" w:rsidP="00D2056C">
      <w:pPr>
        <w:ind w:left="142"/>
        <w:rPr>
          <w:rFonts w:eastAsia="Times New Roman"/>
          <w:noProof/>
          <w:color w:val="000000" w:themeColor="text1"/>
          <w:sz w:val="22"/>
          <w:szCs w:val="22"/>
          <w:lang w:eastAsia="en-GB" w:bidi="ar-SA"/>
        </w:rPr>
      </w:pPr>
    </w:p>
    <w:p w14:paraId="69AE6365" w14:textId="455ACF7E" w:rsidR="00D2056C" w:rsidRPr="00B32EE9" w:rsidRDefault="00D2056C" w:rsidP="00D2056C">
      <w:p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Ako se dijete mora podvrgnuti kirurškom zahvatu ili postupku koji može izazvati krvarenje, djetetov liječnik će možda zatražiti da nakratko prestanete davati ovaj lijek. Ako niste sigurni može li </w:t>
      </w:r>
      <w:r w:rsidR="003B4055" w:rsidRPr="00B32EE9">
        <w:rPr>
          <w:rFonts w:eastAsia="Times New Roman"/>
          <w:color w:val="000000" w:themeColor="text1"/>
          <w:sz w:val="22"/>
          <w:szCs w:val="24"/>
          <w:lang w:eastAsia="en-GB" w:bidi="ar-SA"/>
        </w:rPr>
        <w:t>zahvat/</w:t>
      </w:r>
      <w:r w:rsidRPr="00B32EE9">
        <w:rPr>
          <w:rFonts w:eastAsia="Times New Roman"/>
          <w:color w:val="000000" w:themeColor="text1"/>
          <w:sz w:val="22"/>
          <w:szCs w:val="24"/>
          <w:lang w:eastAsia="en-GB" w:bidi="ar-SA"/>
        </w:rPr>
        <w:t>postupak izazvati krvarenje, obratite se djetetovom liječniku.</w:t>
      </w:r>
    </w:p>
    <w:p w14:paraId="62281027" w14:textId="77777777" w:rsidR="00D2056C" w:rsidRPr="00B32EE9" w:rsidRDefault="00D2056C" w:rsidP="00D2056C">
      <w:pPr>
        <w:ind w:right="-2"/>
        <w:rPr>
          <w:rFonts w:eastAsia="Times New Roman"/>
          <w:noProof/>
          <w:color w:val="000000" w:themeColor="text1"/>
          <w:sz w:val="22"/>
          <w:szCs w:val="22"/>
          <w:lang w:eastAsia="en-GB" w:bidi="ar-SA"/>
        </w:rPr>
      </w:pPr>
    </w:p>
    <w:p w14:paraId="360088AD" w14:textId="77777777" w:rsidR="00D2056C" w:rsidRPr="00B32EE9" w:rsidRDefault="00D2056C" w:rsidP="00D2056C">
      <w:pPr>
        <w:numPr>
          <w:ilvl w:val="12"/>
          <w:numId w:val="0"/>
        </w:numPr>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Djeca i adolescenti</w:t>
      </w:r>
    </w:p>
    <w:p w14:paraId="4D882CE3" w14:textId="37708670" w:rsidR="00D2056C" w:rsidRPr="00B32EE9" w:rsidRDefault="00D2056C" w:rsidP="00D2056C">
      <w:pPr>
        <w:numPr>
          <w:ilvl w:val="12"/>
          <w:numId w:val="0"/>
        </w:num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Eliquis granule u </w:t>
      </w:r>
      <w:r w:rsidR="00EC66AF" w:rsidRPr="00B32EE9">
        <w:rPr>
          <w:rFonts w:eastAsia="Times New Roman"/>
          <w:color w:val="000000" w:themeColor="text1"/>
          <w:sz w:val="22"/>
          <w:szCs w:val="24"/>
          <w:lang w:eastAsia="en-GB" w:bidi="ar-SA"/>
        </w:rPr>
        <w:t>kapsuli za otvaranje</w:t>
      </w:r>
      <w:r w:rsidRPr="00B32EE9">
        <w:rPr>
          <w:rFonts w:eastAsia="Times New Roman"/>
          <w:color w:val="000000" w:themeColor="text1"/>
          <w:sz w:val="22"/>
          <w:szCs w:val="24"/>
          <w:lang w:eastAsia="en-GB" w:bidi="ar-SA"/>
        </w:rPr>
        <w:t xml:space="preserve"> namijenjene su primjeni u djece tjelesne težine od 4 kg do 5 kg za liječenje krvnih ugrušaka i sprječavanje ponovne pojave krvnih ugrušaka u venama. Nema dovoljno informacija o njegovoj primjeni u djece i adolescenata u drugim indikacijama. </w:t>
      </w:r>
    </w:p>
    <w:p w14:paraId="7C2EEAB6" w14:textId="77777777" w:rsidR="00D2056C" w:rsidRPr="00B32EE9" w:rsidRDefault="00D2056C" w:rsidP="00D2056C">
      <w:pPr>
        <w:numPr>
          <w:ilvl w:val="12"/>
          <w:numId w:val="0"/>
        </w:numPr>
        <w:ind w:right="-2"/>
        <w:rPr>
          <w:rFonts w:eastAsia="Times New Roman"/>
          <w:b/>
          <w:color w:val="000000" w:themeColor="text1"/>
          <w:sz w:val="22"/>
          <w:szCs w:val="24"/>
          <w:lang w:val="it-IT" w:eastAsia="en-GB" w:bidi="ar-SA"/>
        </w:rPr>
      </w:pPr>
    </w:p>
    <w:p w14:paraId="2EEF37B0" w14:textId="77777777" w:rsidR="00D2056C" w:rsidRPr="00B32EE9" w:rsidRDefault="00D2056C" w:rsidP="00D2056C">
      <w:pPr>
        <w:numPr>
          <w:ilvl w:val="12"/>
          <w:numId w:val="0"/>
        </w:numPr>
        <w:ind w:right="-2"/>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Drugi lijekovi i Eliquis</w:t>
      </w:r>
    </w:p>
    <w:p w14:paraId="2A38203F"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Obavijestite djetetovog liječnika, ljekarnika ili medicinsku sestru ako dijete uzima, nedavno je uzelo ili bi moglo uzeti bilo koje druge lijekove.</w:t>
      </w:r>
    </w:p>
    <w:p w14:paraId="4639EB66" w14:textId="77777777" w:rsidR="00D2056C" w:rsidRPr="00B32EE9" w:rsidRDefault="00D2056C" w:rsidP="00D2056C">
      <w:pPr>
        <w:numPr>
          <w:ilvl w:val="12"/>
          <w:numId w:val="0"/>
        </w:numPr>
        <w:ind w:right="-2"/>
        <w:rPr>
          <w:rFonts w:eastAsia="Times New Roman"/>
          <w:noProof/>
          <w:color w:val="000000" w:themeColor="text1"/>
          <w:sz w:val="22"/>
          <w:szCs w:val="22"/>
          <w:lang w:val="it-IT" w:eastAsia="en-GB" w:bidi="ar-SA"/>
        </w:rPr>
      </w:pPr>
    </w:p>
    <w:p w14:paraId="37089214"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Neki lijekovi mogu pojačati učinke lijeka Eliquis, a neki drugi ih mogu umanjiti. Djetetov liječnik će odlučiti treba li dijete uzimati Eliquis kad uzima te lijekove i odrediti koliko pažljivo treba nadzirati dijete.</w:t>
      </w:r>
    </w:p>
    <w:p w14:paraId="5ED8E3ED"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41ACF30F"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Sljedeći lijekovi mogu pojačati učinke lijeka Eliquis i povećati rizik od neželjena krvarenja:</w:t>
      </w:r>
    </w:p>
    <w:p w14:paraId="22F558DF" w14:textId="77777777" w:rsidR="00D2056C" w:rsidRPr="00B32EE9" w:rsidRDefault="00D2056C" w:rsidP="00D2056C">
      <w:pPr>
        <w:numPr>
          <w:ilvl w:val="0"/>
          <w:numId w:val="85"/>
        </w:numPr>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neki </w:t>
      </w:r>
      <w:r w:rsidRPr="00B32EE9">
        <w:rPr>
          <w:rFonts w:eastAsia="Times New Roman"/>
          <w:b/>
          <w:bCs/>
          <w:color w:val="000000" w:themeColor="text1"/>
          <w:sz w:val="22"/>
          <w:szCs w:val="24"/>
          <w:lang w:eastAsia="en-GB" w:bidi="ar-SA"/>
        </w:rPr>
        <w:t>lijekovi za liječenje gljivičnih infekcija</w:t>
      </w:r>
      <w:r w:rsidRPr="00B32EE9">
        <w:rPr>
          <w:rFonts w:eastAsia="Times New Roman"/>
          <w:color w:val="000000" w:themeColor="text1"/>
          <w:sz w:val="22"/>
          <w:szCs w:val="24"/>
          <w:lang w:eastAsia="en-GB" w:bidi="ar-SA"/>
        </w:rPr>
        <w:t xml:space="preserve"> (npr. ketokonazol itd.),</w:t>
      </w:r>
    </w:p>
    <w:p w14:paraId="395F355C" w14:textId="77777777" w:rsidR="00D2056C" w:rsidRPr="00B32EE9" w:rsidRDefault="00D2056C" w:rsidP="00D2056C">
      <w:pPr>
        <w:numPr>
          <w:ilvl w:val="0"/>
          <w:numId w:val="85"/>
        </w:numPr>
        <w:autoSpaceDE w:val="0"/>
        <w:autoSpaceDN w:val="0"/>
        <w:adjustRightInd w:val="0"/>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neki </w:t>
      </w:r>
      <w:r w:rsidRPr="00B32EE9">
        <w:rPr>
          <w:rFonts w:eastAsia="Times New Roman"/>
          <w:b/>
          <w:bCs/>
          <w:color w:val="000000" w:themeColor="text1"/>
          <w:sz w:val="22"/>
          <w:szCs w:val="24"/>
          <w:lang w:eastAsia="en-GB" w:bidi="ar-SA"/>
        </w:rPr>
        <w:t>antivirusni lijekovi za liječenje HIV infekcije / SIDA</w:t>
      </w:r>
      <w:r w:rsidRPr="00B32EE9">
        <w:rPr>
          <w:rFonts w:eastAsia="Times New Roman"/>
          <w:b/>
          <w:bCs/>
          <w:color w:val="000000" w:themeColor="text1"/>
          <w:sz w:val="22"/>
          <w:szCs w:val="24"/>
          <w:lang w:eastAsia="en-GB" w:bidi="ar-SA"/>
        </w:rPr>
        <w:noBreakHyphen/>
        <w:t>e</w:t>
      </w:r>
      <w:r w:rsidRPr="00B32EE9">
        <w:rPr>
          <w:rFonts w:eastAsia="Times New Roman"/>
          <w:color w:val="000000" w:themeColor="text1"/>
          <w:sz w:val="22"/>
          <w:szCs w:val="24"/>
          <w:lang w:eastAsia="en-GB" w:bidi="ar-SA"/>
        </w:rPr>
        <w:t xml:space="preserve"> (npr. ritonavir),</w:t>
      </w:r>
    </w:p>
    <w:p w14:paraId="148ED5CD"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drugi </w:t>
      </w:r>
      <w:r w:rsidRPr="00B32EE9">
        <w:rPr>
          <w:rFonts w:eastAsia="Times New Roman"/>
          <w:b/>
          <w:bCs/>
          <w:color w:val="000000" w:themeColor="text1"/>
          <w:sz w:val="22"/>
          <w:szCs w:val="24"/>
          <w:lang w:eastAsia="en-GB" w:bidi="ar-SA"/>
        </w:rPr>
        <w:t>lijekovi koji se koriste za smanjenje zgrušavanja krvi</w:t>
      </w:r>
      <w:r w:rsidRPr="00B32EE9">
        <w:rPr>
          <w:rFonts w:eastAsia="Times New Roman"/>
          <w:color w:val="000000" w:themeColor="text1"/>
          <w:sz w:val="22"/>
          <w:szCs w:val="24"/>
          <w:lang w:eastAsia="en-GB" w:bidi="ar-SA"/>
        </w:rPr>
        <w:t xml:space="preserve"> (npr. enoksaparin itd.),</w:t>
      </w:r>
    </w:p>
    <w:p w14:paraId="46ACE8F9"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protuupalni lijekovi</w:t>
      </w:r>
      <w:r w:rsidRPr="00B32EE9">
        <w:rPr>
          <w:rFonts w:eastAsia="Times New Roman"/>
          <w:color w:val="000000" w:themeColor="text1"/>
          <w:sz w:val="22"/>
          <w:szCs w:val="24"/>
          <w:lang w:eastAsia="en-GB" w:bidi="ar-SA"/>
        </w:rPr>
        <w:t xml:space="preserve"> ili </w:t>
      </w:r>
      <w:r w:rsidRPr="00B32EE9">
        <w:rPr>
          <w:rFonts w:eastAsia="Times New Roman"/>
          <w:b/>
          <w:bCs/>
          <w:color w:val="000000" w:themeColor="text1"/>
          <w:sz w:val="22"/>
          <w:szCs w:val="24"/>
          <w:lang w:eastAsia="en-GB" w:bidi="ar-SA"/>
        </w:rPr>
        <w:t>lijekovi za ublažavanje bolova</w:t>
      </w:r>
      <w:r w:rsidRPr="00B32EE9">
        <w:rPr>
          <w:rFonts w:eastAsia="Times New Roman"/>
          <w:color w:val="000000" w:themeColor="text1"/>
          <w:sz w:val="22"/>
          <w:szCs w:val="24"/>
          <w:lang w:eastAsia="en-GB" w:bidi="ar-SA"/>
        </w:rPr>
        <w:t xml:space="preserve"> (npr. acetilsalicilatna kiselina ili naproksen), </w:t>
      </w:r>
    </w:p>
    <w:p w14:paraId="72726794"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lijekovi za liječenje visokog krvnog tlaka ili srčanih tegoba</w:t>
      </w:r>
      <w:r w:rsidRPr="00B32EE9">
        <w:rPr>
          <w:rFonts w:eastAsia="Times New Roman"/>
          <w:color w:val="000000" w:themeColor="text1"/>
          <w:sz w:val="22"/>
          <w:szCs w:val="24"/>
          <w:lang w:eastAsia="en-GB" w:bidi="ar-SA"/>
        </w:rPr>
        <w:t xml:space="preserve"> (npr. diltiazem),</w:t>
      </w:r>
    </w:p>
    <w:p w14:paraId="29FC91C7" w14:textId="77777777" w:rsidR="00D2056C" w:rsidRPr="00B32EE9" w:rsidRDefault="00D2056C" w:rsidP="00D2056C">
      <w:pPr>
        <w:numPr>
          <w:ilvl w:val="0"/>
          <w:numId w:val="85"/>
        </w:numPr>
        <w:ind w:left="567" w:hanging="567"/>
        <w:rPr>
          <w:rFonts w:eastAsia="Times New Roman"/>
          <w:b/>
          <w:noProof/>
          <w:color w:val="000000" w:themeColor="text1"/>
          <w:sz w:val="22"/>
          <w:szCs w:val="22"/>
          <w:lang w:eastAsia="en-GB" w:bidi="ar-SA"/>
        </w:rPr>
      </w:pPr>
      <w:r w:rsidRPr="00B32EE9">
        <w:rPr>
          <w:rFonts w:eastAsia="Times New Roman"/>
          <w:b/>
          <w:bCs/>
          <w:color w:val="000000" w:themeColor="text1"/>
          <w:sz w:val="22"/>
          <w:szCs w:val="24"/>
          <w:lang w:eastAsia="en-GB" w:bidi="ar-SA"/>
        </w:rPr>
        <w:t>lijekovi za liječenje depresije</w:t>
      </w:r>
      <w:r w:rsidRPr="00B32EE9">
        <w:rPr>
          <w:rFonts w:eastAsia="Times New Roman"/>
          <w:color w:val="000000" w:themeColor="text1"/>
          <w:sz w:val="22"/>
          <w:szCs w:val="24"/>
          <w:lang w:eastAsia="en-GB" w:bidi="ar-SA"/>
        </w:rPr>
        <w:t xml:space="preserve"> koji se nazivaju </w:t>
      </w:r>
      <w:r w:rsidRPr="00B32EE9">
        <w:rPr>
          <w:rFonts w:eastAsia="Times New Roman"/>
          <w:b/>
          <w:bCs/>
          <w:color w:val="000000" w:themeColor="text1"/>
          <w:sz w:val="22"/>
          <w:szCs w:val="24"/>
          <w:lang w:eastAsia="en-GB" w:bidi="ar-SA"/>
        </w:rPr>
        <w:t>selektivnim inhibitorima ponovne pohrane serotonina</w:t>
      </w:r>
      <w:r w:rsidRPr="00B32EE9">
        <w:rPr>
          <w:rFonts w:eastAsia="Times New Roman"/>
          <w:color w:val="000000" w:themeColor="text1"/>
          <w:sz w:val="22"/>
          <w:szCs w:val="24"/>
          <w:lang w:eastAsia="en-GB" w:bidi="ar-SA"/>
        </w:rPr>
        <w:t xml:space="preserve"> ili </w:t>
      </w:r>
      <w:r w:rsidRPr="00B32EE9">
        <w:rPr>
          <w:rFonts w:eastAsia="Times New Roman"/>
          <w:b/>
          <w:bCs/>
          <w:color w:val="000000" w:themeColor="text1"/>
          <w:sz w:val="22"/>
          <w:szCs w:val="24"/>
          <w:lang w:eastAsia="en-GB" w:bidi="ar-SA"/>
        </w:rPr>
        <w:t>inhibitorima ponovne pohrane serotonina i noradrenalina.</w:t>
      </w:r>
    </w:p>
    <w:p w14:paraId="59714041" w14:textId="77777777" w:rsidR="00D2056C" w:rsidRPr="00B32EE9" w:rsidRDefault="00D2056C" w:rsidP="00D2056C">
      <w:pPr>
        <w:ind w:right="-2"/>
        <w:rPr>
          <w:rFonts w:eastAsia="Times New Roman"/>
          <w:noProof/>
          <w:color w:val="000000" w:themeColor="text1"/>
          <w:sz w:val="22"/>
          <w:szCs w:val="22"/>
          <w:lang w:eastAsia="en-GB" w:bidi="ar-SA"/>
        </w:rPr>
      </w:pPr>
    </w:p>
    <w:p w14:paraId="68BAE9F5" w14:textId="77777777" w:rsidR="00D2056C" w:rsidRPr="00B32EE9" w:rsidRDefault="00D2056C" w:rsidP="00D2056C">
      <w:pPr>
        <w:keepNext/>
        <w:autoSpaceDE w:val="0"/>
        <w:autoSpaceDN w:val="0"/>
        <w:adjustRightInd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Sljedeći lijekovi mogu umanjiti djelotvornost lijeka Eliquis u sprječavanju nastanka krvnih ugrušaka;</w:t>
      </w:r>
    </w:p>
    <w:p w14:paraId="65AE4EDE"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lijekovi koji sprječavaju epilepsiju ili epileptičke napadaje</w:t>
      </w:r>
      <w:r w:rsidRPr="00B32EE9">
        <w:rPr>
          <w:rFonts w:eastAsia="Times New Roman"/>
          <w:color w:val="000000" w:themeColor="text1"/>
          <w:sz w:val="22"/>
          <w:szCs w:val="24"/>
          <w:lang w:eastAsia="en-GB" w:bidi="ar-SA"/>
        </w:rPr>
        <w:t xml:space="preserve"> (npr. fenitoin itd.),</w:t>
      </w:r>
    </w:p>
    <w:p w14:paraId="6B1485F2" w14:textId="0224857B"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gospina trava</w:t>
      </w:r>
      <w:r w:rsidRPr="00B32EE9">
        <w:rPr>
          <w:rFonts w:eastAsia="Times New Roman"/>
          <w:color w:val="000000" w:themeColor="text1"/>
          <w:sz w:val="22"/>
          <w:szCs w:val="24"/>
          <w:lang w:eastAsia="en-GB" w:bidi="ar-SA"/>
        </w:rPr>
        <w:t xml:space="preserve"> (biljni </w:t>
      </w:r>
      <w:r w:rsidR="00290B91" w:rsidRPr="00B32EE9">
        <w:rPr>
          <w:rFonts w:eastAsia="Times New Roman"/>
          <w:color w:val="000000" w:themeColor="text1"/>
          <w:sz w:val="22"/>
          <w:szCs w:val="24"/>
          <w:lang w:eastAsia="en-GB" w:bidi="ar-SA"/>
        </w:rPr>
        <w:t>pripravak</w:t>
      </w:r>
      <w:r w:rsidRPr="00B32EE9">
        <w:rPr>
          <w:rFonts w:eastAsia="Times New Roman"/>
          <w:color w:val="000000" w:themeColor="text1"/>
          <w:sz w:val="22"/>
          <w:szCs w:val="24"/>
          <w:lang w:eastAsia="en-GB" w:bidi="ar-SA"/>
        </w:rPr>
        <w:t xml:space="preserve"> koji se koristi kod depresije),</w:t>
      </w:r>
    </w:p>
    <w:p w14:paraId="0D6372F4"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lijekovi za liječenje tuberkuloze</w:t>
      </w:r>
      <w:r w:rsidRPr="00B32EE9">
        <w:rPr>
          <w:rFonts w:eastAsia="Times New Roman"/>
          <w:color w:val="000000" w:themeColor="text1"/>
          <w:sz w:val="22"/>
          <w:szCs w:val="24"/>
          <w:lang w:eastAsia="en-GB" w:bidi="ar-SA"/>
        </w:rPr>
        <w:t xml:space="preserve"> ili </w:t>
      </w:r>
      <w:r w:rsidRPr="00B32EE9">
        <w:rPr>
          <w:rFonts w:eastAsia="Times New Roman"/>
          <w:b/>
          <w:bCs/>
          <w:color w:val="000000" w:themeColor="text1"/>
          <w:sz w:val="22"/>
          <w:szCs w:val="24"/>
          <w:lang w:eastAsia="en-GB" w:bidi="ar-SA"/>
        </w:rPr>
        <w:t>drugih infekcija</w:t>
      </w:r>
      <w:r w:rsidRPr="00B32EE9">
        <w:rPr>
          <w:rFonts w:eastAsia="Times New Roman"/>
          <w:color w:val="000000" w:themeColor="text1"/>
          <w:sz w:val="22"/>
          <w:szCs w:val="24"/>
          <w:lang w:eastAsia="en-GB" w:bidi="ar-SA"/>
        </w:rPr>
        <w:t xml:space="preserve"> (npr. rifampicin).</w:t>
      </w:r>
    </w:p>
    <w:p w14:paraId="3B3DAC9E" w14:textId="77777777" w:rsidR="00D2056C" w:rsidRPr="00B32EE9" w:rsidRDefault="00D2056C" w:rsidP="00D2056C">
      <w:pPr>
        <w:ind w:right="-2"/>
        <w:outlineLvl w:val="0"/>
        <w:rPr>
          <w:rFonts w:eastAsia="Times New Roman"/>
          <w:b/>
          <w:noProof/>
          <w:color w:val="000000" w:themeColor="text1"/>
          <w:sz w:val="22"/>
          <w:szCs w:val="22"/>
          <w:lang w:eastAsia="en-GB" w:bidi="ar-SA"/>
        </w:rPr>
      </w:pPr>
    </w:p>
    <w:p w14:paraId="48140928" w14:textId="77777777" w:rsidR="00D2056C" w:rsidRPr="00B32EE9" w:rsidRDefault="00D2056C" w:rsidP="00D2056C">
      <w:pPr>
        <w:numPr>
          <w:ilvl w:val="12"/>
          <w:numId w:val="0"/>
        </w:numPr>
        <w:ind w:right="-2"/>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Trudnoća i dojenje</w:t>
      </w:r>
    </w:p>
    <w:p w14:paraId="43B0229E" w14:textId="77777777" w:rsidR="00D2056C" w:rsidRPr="00B32EE9" w:rsidRDefault="00D2056C" w:rsidP="00D2056C">
      <w:pPr>
        <w:numPr>
          <w:ilvl w:val="12"/>
          <w:numId w:val="0"/>
        </w:num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Ako je adolescentica trudna ili doji, mislite da bi adolescentica mogla biti trudna ili planira imati dijete, obratite se liječniku adolescentice, ljekarniku ili medicinskoj sestri za savjet prije uzimanja ovog lijeka.</w:t>
      </w:r>
    </w:p>
    <w:p w14:paraId="572CCE21" w14:textId="77777777" w:rsidR="00D2056C" w:rsidRPr="00B32EE9" w:rsidRDefault="00D2056C" w:rsidP="00D2056C">
      <w:pPr>
        <w:rPr>
          <w:rFonts w:eastAsia="Times New Roman"/>
          <w:color w:val="000000" w:themeColor="text1"/>
          <w:sz w:val="22"/>
          <w:szCs w:val="24"/>
          <w:lang w:eastAsia="en-GB" w:bidi="ar-SA"/>
        </w:rPr>
      </w:pPr>
    </w:p>
    <w:p w14:paraId="6CECB3CF" w14:textId="4E216932" w:rsidR="00D2056C" w:rsidRPr="00B32EE9" w:rsidRDefault="00D2056C" w:rsidP="00D2056C">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Učinci lijeka Eliquis na trudnoću i nerođeno dijete nisu poznati. Ne smijete </w:t>
      </w:r>
      <w:r w:rsidR="003F5F39" w:rsidRPr="00B32EE9">
        <w:rPr>
          <w:rFonts w:eastAsia="Times New Roman"/>
          <w:color w:val="000000" w:themeColor="text1"/>
          <w:sz w:val="22"/>
          <w:szCs w:val="24"/>
          <w:lang w:eastAsia="en-GB" w:bidi="ar-SA"/>
        </w:rPr>
        <w:t>dati</w:t>
      </w:r>
      <w:r w:rsidRPr="00B32EE9">
        <w:rPr>
          <w:rFonts w:eastAsia="Times New Roman"/>
          <w:color w:val="000000" w:themeColor="text1"/>
          <w:sz w:val="22"/>
          <w:szCs w:val="24"/>
          <w:lang w:eastAsia="en-GB" w:bidi="ar-SA"/>
        </w:rPr>
        <w:t xml:space="preserve"> ovaj lijek ako je adolescentica trudna. Ako adolescentica zatrudni tijekom liječenja ovim lijekom, </w:t>
      </w:r>
      <w:r w:rsidRPr="00B32EE9">
        <w:rPr>
          <w:rFonts w:eastAsia="Times New Roman"/>
          <w:b/>
          <w:bCs/>
          <w:color w:val="000000" w:themeColor="text1"/>
          <w:sz w:val="22"/>
          <w:szCs w:val="24"/>
          <w:lang w:eastAsia="en-GB" w:bidi="ar-SA"/>
        </w:rPr>
        <w:t>odmah se javite liječniku adolescentice</w:t>
      </w:r>
      <w:r w:rsidRPr="00B32EE9">
        <w:rPr>
          <w:rFonts w:eastAsia="Times New Roman"/>
          <w:color w:val="000000" w:themeColor="text1"/>
          <w:sz w:val="22"/>
          <w:szCs w:val="24"/>
          <w:lang w:eastAsia="en-GB" w:bidi="ar-SA"/>
        </w:rPr>
        <w:t>.</w:t>
      </w:r>
    </w:p>
    <w:p w14:paraId="4FBAF4A6" w14:textId="77777777" w:rsidR="00D2056C" w:rsidRPr="00B32EE9" w:rsidRDefault="00D2056C" w:rsidP="00D2056C">
      <w:pPr>
        <w:rPr>
          <w:rFonts w:eastAsia="Times New Roman"/>
          <w:bCs/>
          <w:noProof/>
          <w:color w:val="000000" w:themeColor="text1"/>
          <w:sz w:val="22"/>
          <w:szCs w:val="22"/>
          <w:lang w:eastAsia="en-GB" w:bidi="ar-SA"/>
        </w:rPr>
      </w:pPr>
    </w:p>
    <w:p w14:paraId="5248663C" w14:textId="7C48E982" w:rsidR="00D2056C" w:rsidRPr="00B32EE9" w:rsidRDefault="00D2056C" w:rsidP="00D2056C">
      <w:pPr>
        <w:autoSpaceDE w:val="0"/>
        <w:autoSpaceDN w:val="0"/>
        <w:adjustRightInd w:val="0"/>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Adolescentice koje imaju menstruaciju možda će imati obilnije menstrualno krvarenje uz primjenu lijeka Eliquis. Obratite se djetetovom liječniku ako imate </w:t>
      </w:r>
      <w:r w:rsidR="00290B91" w:rsidRPr="00B32EE9">
        <w:rPr>
          <w:rFonts w:eastAsia="Times New Roman"/>
          <w:color w:val="000000" w:themeColor="text1"/>
          <w:sz w:val="22"/>
          <w:szCs w:val="24"/>
          <w:lang w:eastAsia="en-GB" w:bidi="ar-SA"/>
        </w:rPr>
        <w:t xml:space="preserve">bilo </w:t>
      </w:r>
      <w:r w:rsidRPr="00B32EE9">
        <w:rPr>
          <w:rFonts w:eastAsia="Times New Roman"/>
          <w:color w:val="000000" w:themeColor="text1"/>
          <w:sz w:val="22"/>
          <w:szCs w:val="24"/>
          <w:lang w:eastAsia="en-GB" w:bidi="ar-SA"/>
        </w:rPr>
        <w:t>kakvih pitanja.</w:t>
      </w:r>
    </w:p>
    <w:p w14:paraId="3E86F525" w14:textId="77777777" w:rsidR="00D2056C" w:rsidRPr="00787DC1" w:rsidRDefault="00D2056C" w:rsidP="00D2056C">
      <w:pPr>
        <w:tabs>
          <w:tab w:val="left" w:pos="567"/>
        </w:tabs>
        <w:spacing w:line="260" w:lineRule="exact"/>
        <w:rPr>
          <w:rFonts w:eastAsia="Times New Roman"/>
          <w:color w:val="000000" w:themeColor="text1"/>
          <w:lang w:eastAsia="x-none" w:bidi="ar-SA"/>
        </w:rPr>
      </w:pPr>
    </w:p>
    <w:p w14:paraId="5A77751D" w14:textId="5046ADC3" w:rsidR="00D2056C" w:rsidRPr="00B32EE9" w:rsidRDefault="00D2056C" w:rsidP="00D2056C">
      <w:pPr>
        <w:autoSpaceDE w:val="0"/>
        <w:autoSpaceDN w:val="0"/>
        <w:adjustRightInd w:val="0"/>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Nije poznato prelazi li Eliquis u majčino mlijeko. Pitajte liječnika adolescentice, ljekarnika ili medicinsku sestru za savjet prije nego date ovaj lijek adolescentici ako ona doji. </w:t>
      </w:r>
      <w:r w:rsidR="00290B91" w:rsidRPr="00B32EE9">
        <w:rPr>
          <w:rFonts w:eastAsia="Times New Roman"/>
          <w:color w:val="000000" w:themeColor="text1"/>
          <w:sz w:val="22"/>
          <w:szCs w:val="24"/>
          <w:lang w:eastAsia="en-GB" w:bidi="ar-SA"/>
        </w:rPr>
        <w:t>Oni će Vas s</w:t>
      </w:r>
      <w:r w:rsidRPr="00B32EE9">
        <w:rPr>
          <w:rFonts w:eastAsia="Times New Roman"/>
          <w:color w:val="000000" w:themeColor="text1"/>
          <w:sz w:val="22"/>
          <w:szCs w:val="24"/>
          <w:lang w:eastAsia="en-GB" w:bidi="ar-SA"/>
        </w:rPr>
        <w:t>avjetovat</w:t>
      </w:r>
      <w:r w:rsidR="00290B91" w:rsidRPr="00B32EE9">
        <w:rPr>
          <w:rFonts w:eastAsia="Times New Roman"/>
          <w:color w:val="000000" w:themeColor="text1"/>
          <w:sz w:val="22"/>
          <w:szCs w:val="24"/>
          <w:lang w:eastAsia="en-GB" w:bidi="ar-SA"/>
        </w:rPr>
        <w:t>i</w:t>
      </w:r>
      <w:r w:rsidRPr="00B32EE9">
        <w:rPr>
          <w:rFonts w:eastAsia="Times New Roman"/>
          <w:color w:val="000000" w:themeColor="text1"/>
          <w:sz w:val="22"/>
          <w:szCs w:val="24"/>
          <w:lang w:eastAsia="en-GB" w:bidi="ar-SA"/>
        </w:rPr>
        <w:t xml:space="preserve"> treba li adolescentica prestati dojiti dok prima lijek Eliquis ili, umjesto toga, prestati uzimati ovaj lijek.</w:t>
      </w:r>
    </w:p>
    <w:p w14:paraId="33D4D039" w14:textId="77777777" w:rsidR="00D2056C" w:rsidRPr="00787DC1" w:rsidRDefault="00D2056C" w:rsidP="00D2056C">
      <w:pPr>
        <w:tabs>
          <w:tab w:val="left" w:pos="567"/>
        </w:tabs>
        <w:spacing w:line="260" w:lineRule="exact"/>
        <w:rPr>
          <w:rFonts w:eastAsia="MS Mincho"/>
          <w:color w:val="000000" w:themeColor="text1"/>
          <w:lang w:val="it-IT" w:eastAsia="x-none" w:bidi="ar-SA"/>
        </w:rPr>
      </w:pPr>
    </w:p>
    <w:p w14:paraId="0644E9C3" w14:textId="77777777" w:rsidR="00D2056C" w:rsidRPr="00B32EE9" w:rsidRDefault="00D2056C" w:rsidP="00D2056C">
      <w:pPr>
        <w:keepNext/>
        <w:autoSpaceDE w:val="0"/>
        <w:autoSpaceDN w:val="0"/>
        <w:adjustRightInd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Upravljanje vozilima i strojevima</w:t>
      </w:r>
    </w:p>
    <w:p w14:paraId="1CC88328" w14:textId="77777777" w:rsidR="00D2056C" w:rsidRPr="00B32EE9" w:rsidRDefault="00D2056C" w:rsidP="00D2056C">
      <w:pPr>
        <w:keepNext/>
        <w:numPr>
          <w:ilvl w:val="12"/>
          <w:numId w:val="0"/>
        </w:numPr>
        <w:ind w:right="-2"/>
        <w:outlineLvl w:val="0"/>
        <w:rPr>
          <w:rFonts w:eastAsia="Times New Roman"/>
          <w:bCs/>
          <w:noProof/>
          <w:color w:val="000000" w:themeColor="text1"/>
          <w:sz w:val="22"/>
          <w:szCs w:val="22"/>
          <w:lang w:eastAsia="en-GB" w:bidi="ar-SA"/>
        </w:rPr>
      </w:pPr>
      <w:r w:rsidRPr="00B32EE9">
        <w:rPr>
          <w:rFonts w:eastAsia="Times New Roman"/>
          <w:color w:val="000000" w:themeColor="text1"/>
          <w:sz w:val="22"/>
          <w:szCs w:val="24"/>
          <w:lang w:eastAsia="en-GB" w:bidi="ar-SA"/>
        </w:rPr>
        <w:t>Eliquis ne utječe na sposobnost upravljanja vozilima i rukovanja strojevima.</w:t>
      </w:r>
    </w:p>
    <w:p w14:paraId="535C5A8A" w14:textId="77777777" w:rsidR="00D2056C" w:rsidRPr="00B32EE9" w:rsidRDefault="00D2056C" w:rsidP="00D2056C">
      <w:pPr>
        <w:tabs>
          <w:tab w:val="left" w:pos="1120"/>
        </w:tabs>
        <w:rPr>
          <w:rFonts w:eastAsia="MS Mincho"/>
          <w:color w:val="000000" w:themeColor="text1"/>
          <w:sz w:val="22"/>
          <w:szCs w:val="22"/>
          <w:lang w:val="it-IT" w:eastAsia="en-US" w:bidi="ar-SA"/>
        </w:rPr>
      </w:pPr>
    </w:p>
    <w:p w14:paraId="190A4524" w14:textId="77777777" w:rsidR="00D2056C" w:rsidRPr="00B32EE9" w:rsidRDefault="00D2056C" w:rsidP="00D2056C">
      <w:pPr>
        <w:autoSpaceDE w:val="0"/>
        <w:autoSpaceDN w:val="0"/>
        <w:adjustRightInd w:val="0"/>
        <w:rPr>
          <w:rFonts w:eastAsia="Times New Roman"/>
          <w:b/>
          <w:bCs/>
          <w:color w:val="000000" w:themeColor="text1"/>
          <w:sz w:val="22"/>
          <w:szCs w:val="22"/>
          <w:lang w:eastAsia="en-GB" w:bidi="ar-SA"/>
        </w:rPr>
      </w:pPr>
      <w:r w:rsidRPr="00B32EE9">
        <w:rPr>
          <w:rFonts w:eastAsia="Times New Roman"/>
          <w:b/>
          <w:color w:val="000000" w:themeColor="text1"/>
          <w:sz w:val="22"/>
          <w:szCs w:val="24"/>
          <w:lang w:eastAsia="en-GB" w:bidi="ar-SA"/>
        </w:rPr>
        <w:t>Eliquis sadrži saharozu</w:t>
      </w:r>
    </w:p>
    <w:p w14:paraId="3A0B23DC" w14:textId="77777777" w:rsidR="00D2056C" w:rsidRPr="00B32EE9" w:rsidRDefault="00D2056C" w:rsidP="00D2056C">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Ako Vam je djetetov liječnik rekao da dijete ne podnosi neke šećere, obratite se djetetovom liječniku prije davanja ovog lijeka. </w:t>
      </w:r>
    </w:p>
    <w:p w14:paraId="586B8816" w14:textId="77777777" w:rsidR="00D2056C" w:rsidRPr="00B32EE9" w:rsidRDefault="00D2056C" w:rsidP="00D2056C">
      <w:pPr>
        <w:autoSpaceDE w:val="0"/>
        <w:autoSpaceDN w:val="0"/>
        <w:adjustRightInd w:val="0"/>
        <w:rPr>
          <w:rFonts w:eastAsia="Times New Roman"/>
          <w:color w:val="000000" w:themeColor="text1"/>
          <w:sz w:val="22"/>
          <w:szCs w:val="24"/>
          <w:lang w:val="it-IT" w:eastAsia="en-GB" w:bidi="ar-SA"/>
        </w:rPr>
      </w:pPr>
    </w:p>
    <w:p w14:paraId="1E3E2BF7" w14:textId="77777777" w:rsidR="00D2056C" w:rsidRPr="00B32EE9" w:rsidRDefault="00D2056C" w:rsidP="00D2056C">
      <w:pPr>
        <w:ind w:left="567" w:right="-2"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ab/>
        <w:t>Kako davati Eliquis</w:t>
      </w:r>
    </w:p>
    <w:p w14:paraId="52296D95" w14:textId="77777777" w:rsidR="00D2056C" w:rsidRPr="00B32EE9" w:rsidRDefault="00D2056C" w:rsidP="00D2056C">
      <w:pPr>
        <w:ind w:right="-2"/>
        <w:rPr>
          <w:rFonts w:eastAsia="Times New Roman"/>
          <w:noProof/>
          <w:color w:val="000000" w:themeColor="text1"/>
          <w:sz w:val="22"/>
          <w:szCs w:val="22"/>
          <w:lang w:val="it-IT" w:eastAsia="en-GB" w:bidi="ar-SA"/>
        </w:rPr>
      </w:pPr>
    </w:p>
    <w:p w14:paraId="1A5DD894" w14:textId="4284EA08"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Uvijek dajte djetetu ovaj lijek točno onako kako Vam je rekao djetetov liječnik. Provjerite s djetetovim liječnikom, ljekarnikom ili medicinskom sestrom ako niste sigurni.</w:t>
      </w:r>
    </w:p>
    <w:p w14:paraId="1D4A6B60"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4B0611E6" w14:textId="77777777" w:rsidR="00D2056C" w:rsidRPr="00B32EE9" w:rsidRDefault="00D2056C" w:rsidP="00D2056C">
      <w:pPr>
        <w:tabs>
          <w:tab w:val="left" w:pos="1120"/>
        </w:tabs>
        <w:rPr>
          <w:rFonts w:eastAsia="Times New Roman"/>
          <w:b/>
          <w:noProof/>
          <w:color w:val="000000" w:themeColor="text1"/>
          <w:sz w:val="22"/>
          <w:szCs w:val="22"/>
          <w:lang w:eastAsia="en-US" w:bidi="ar-SA"/>
        </w:rPr>
      </w:pPr>
      <w:r w:rsidRPr="00B32EE9">
        <w:rPr>
          <w:rFonts w:eastAsia="Times New Roman"/>
          <w:b/>
          <w:color w:val="000000" w:themeColor="text1"/>
          <w:sz w:val="22"/>
          <w:lang w:eastAsia="en-US" w:bidi="ar-SA"/>
        </w:rPr>
        <w:t>Doza</w:t>
      </w:r>
    </w:p>
    <w:p w14:paraId="42E97E18" w14:textId="77777777" w:rsidR="00D2056C" w:rsidRPr="00B32EE9" w:rsidRDefault="00D2056C" w:rsidP="00D2056C">
      <w:pPr>
        <w:ind w:right="-2"/>
        <w:rPr>
          <w:rFonts w:eastAsia="MS Mincho"/>
          <w:color w:val="000000" w:themeColor="text1"/>
          <w:sz w:val="22"/>
          <w:szCs w:val="24"/>
          <w:lang w:eastAsia="en-GB" w:bidi="ar-SA"/>
        </w:rPr>
      </w:pPr>
    </w:p>
    <w:p w14:paraId="12973AE2" w14:textId="77777777" w:rsidR="00D2056C" w:rsidRPr="00B32EE9" w:rsidRDefault="00D2056C" w:rsidP="00D2056C">
      <w:pPr>
        <w:tabs>
          <w:tab w:val="left" w:pos="1120"/>
        </w:tabs>
        <w:rPr>
          <w:rFonts w:eastAsia="MS Mincho"/>
          <w:color w:val="000000" w:themeColor="text1"/>
          <w:sz w:val="22"/>
          <w:szCs w:val="22"/>
          <w:lang w:eastAsia="en-US" w:bidi="ar-SA"/>
        </w:rPr>
      </w:pPr>
      <w:r w:rsidRPr="00B32EE9">
        <w:rPr>
          <w:rFonts w:eastAsia="Times New Roman"/>
          <w:color w:val="000000" w:themeColor="text1"/>
          <w:sz w:val="22"/>
          <w:lang w:eastAsia="en-US" w:bidi="ar-SA"/>
        </w:rPr>
        <w:t>Pokušajte davati dozu svaki dan u isto vrijeme kako biste postigli najbolji učinak liječenja.</w:t>
      </w:r>
    </w:p>
    <w:p w14:paraId="4EBAB39D" w14:textId="77777777" w:rsidR="00D2056C" w:rsidRPr="00B32EE9" w:rsidRDefault="00D2056C" w:rsidP="00D2056C">
      <w:pPr>
        <w:autoSpaceDE w:val="0"/>
        <w:autoSpaceDN w:val="0"/>
        <w:adjustRightInd w:val="0"/>
        <w:rPr>
          <w:rFonts w:eastAsia="Times New Roman"/>
          <w:b/>
          <w:noProof/>
          <w:color w:val="000000" w:themeColor="text1"/>
          <w:sz w:val="22"/>
          <w:szCs w:val="22"/>
          <w:lang w:eastAsia="en-GB" w:bidi="ar-SA"/>
        </w:rPr>
      </w:pPr>
    </w:p>
    <w:p w14:paraId="6B895AC2" w14:textId="682D1C49" w:rsidR="00D2056C" w:rsidRPr="00B32EE9" w:rsidRDefault="00D2056C" w:rsidP="00D2056C">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Ako dijete ima poteškoća s gutanjem, možda ćete mu moći dati tekuću mješavinu putem gastrostomske ili nazogastrične cijevi</w:t>
      </w:r>
      <w:r w:rsidR="00FE4A34" w:rsidRPr="00B32EE9">
        <w:rPr>
          <w:rFonts w:eastAsia="Times New Roman"/>
          <w:color w:val="000000" w:themeColor="text1"/>
          <w:sz w:val="22"/>
          <w:szCs w:val="24"/>
          <w:lang w:eastAsia="en-GB" w:bidi="ar-SA"/>
        </w:rPr>
        <w:t xml:space="preserve"> (sonde)</w:t>
      </w:r>
      <w:r w:rsidRPr="00B32EE9">
        <w:rPr>
          <w:rFonts w:eastAsia="Times New Roman"/>
          <w:color w:val="000000" w:themeColor="text1"/>
          <w:sz w:val="22"/>
          <w:szCs w:val="24"/>
          <w:lang w:eastAsia="en-GB" w:bidi="ar-SA"/>
        </w:rPr>
        <w:t>. Obratite se svom liječniku za savjet o drugim načinima davanja lijeka Eliquis.</w:t>
      </w:r>
    </w:p>
    <w:p w14:paraId="0F6BC4AF" w14:textId="77777777" w:rsidR="00D2056C" w:rsidRPr="00B32EE9" w:rsidRDefault="00D2056C" w:rsidP="00D2056C">
      <w:pPr>
        <w:autoSpaceDE w:val="0"/>
        <w:autoSpaceDN w:val="0"/>
        <w:adjustRightInd w:val="0"/>
        <w:rPr>
          <w:rFonts w:eastAsia="Times New Roman"/>
          <w:noProof/>
          <w:color w:val="000000" w:themeColor="text1"/>
          <w:sz w:val="22"/>
          <w:szCs w:val="22"/>
          <w:lang w:eastAsia="en-GB" w:bidi="ar-SA"/>
        </w:rPr>
      </w:pPr>
    </w:p>
    <w:p w14:paraId="346518F5" w14:textId="001306BB" w:rsidR="00D2056C" w:rsidRPr="00B32EE9" w:rsidRDefault="00D2056C" w:rsidP="00D2056C">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S obzirom da se doza lijeka Eliquis temelji na tjelesnoj težini, važno je </w:t>
      </w:r>
      <w:r w:rsidR="00FE4A34" w:rsidRPr="00B32EE9">
        <w:rPr>
          <w:rFonts w:eastAsia="Times New Roman"/>
          <w:color w:val="000000" w:themeColor="text1"/>
          <w:sz w:val="22"/>
          <w:szCs w:val="24"/>
          <w:lang w:eastAsia="en-GB" w:bidi="ar-SA"/>
        </w:rPr>
        <w:t>obavljati</w:t>
      </w:r>
      <w:r w:rsidRPr="00B32EE9">
        <w:rPr>
          <w:rFonts w:eastAsia="Times New Roman"/>
          <w:color w:val="000000" w:themeColor="text1"/>
          <w:sz w:val="22"/>
          <w:szCs w:val="24"/>
          <w:lang w:eastAsia="en-GB" w:bidi="ar-SA"/>
        </w:rPr>
        <w:t xml:space="preserve"> posjete liječniku prema rasporedu, jer će se doza možda trebati prilagođavati kako se mijenja tjelesna težina. Time se omogućava da dijete prima točnu dozu lijeka Eliquis. Liječnik može prilagoditi djetetovu dozu prema potrebi. U nastavku je tablica koju će liječnik koristiti. Nemojte sami prilagođavati dozu.</w:t>
      </w:r>
    </w:p>
    <w:p w14:paraId="257B4F5D" w14:textId="77777777" w:rsidR="00D2056C" w:rsidRPr="00B32EE9" w:rsidRDefault="00D2056C" w:rsidP="00D2056C">
      <w:pPr>
        <w:rPr>
          <w:rFonts w:eastAsia="Times New Roman"/>
          <w:b/>
          <w:color w:val="000000" w:themeColor="text1"/>
          <w:sz w:val="22"/>
          <w:szCs w:val="24"/>
          <w:lang w:eastAsia="en-GB" w:bidi="ar-SA"/>
        </w:rPr>
      </w:pPr>
    </w:p>
    <w:p w14:paraId="06A06CE5" w14:textId="7955A9B1" w:rsidR="00D2056C" w:rsidRPr="00B32EE9" w:rsidRDefault="00D2056C" w:rsidP="00D2056C">
      <w:pPr>
        <w:keepNext/>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Tablica 1</w:t>
      </w:r>
      <w:r w:rsidR="001A0B49" w:rsidRPr="00B32EE9">
        <w:rPr>
          <w:rFonts w:eastAsia="Times New Roman"/>
          <w:b/>
          <w:color w:val="000000" w:themeColor="text1"/>
          <w:sz w:val="22"/>
          <w:szCs w:val="24"/>
          <w:lang w:eastAsia="en-GB" w:bidi="ar-SA"/>
        </w:rPr>
        <w:t>:</w:t>
      </w:r>
      <w:r w:rsidRPr="00B32EE9">
        <w:rPr>
          <w:rFonts w:eastAsia="Times New Roman"/>
          <w:b/>
          <w:color w:val="000000" w:themeColor="text1"/>
          <w:sz w:val="22"/>
          <w:szCs w:val="24"/>
          <w:lang w:eastAsia="en-GB" w:bidi="ar-SA"/>
        </w:rPr>
        <w:t xml:space="preserve"> Preporučena doza lijeka Eliquis u djece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68"/>
        <w:gridCol w:w="1606"/>
        <w:gridCol w:w="2221"/>
        <w:gridCol w:w="1410"/>
      </w:tblGrid>
      <w:tr w:rsidR="00D2056C" w:rsidRPr="00787DC1" w14:paraId="0F8DC1D6"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tcPr>
          <w:p w14:paraId="537E32F4"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p>
        </w:tc>
        <w:tc>
          <w:tcPr>
            <w:tcW w:w="3874" w:type="dxa"/>
            <w:gridSpan w:val="2"/>
            <w:tcBorders>
              <w:top w:val="single" w:sz="4" w:space="0" w:color="auto"/>
              <w:left w:val="single" w:sz="4" w:space="0" w:color="auto"/>
              <w:bottom w:val="single" w:sz="4" w:space="0" w:color="auto"/>
              <w:right w:val="single" w:sz="4" w:space="0" w:color="auto"/>
            </w:tcBorders>
            <w:hideMark/>
          </w:tcPr>
          <w:p w14:paraId="2B75A976"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Od 1. do 7. dana</w:t>
            </w:r>
          </w:p>
        </w:tc>
        <w:tc>
          <w:tcPr>
            <w:tcW w:w="3631" w:type="dxa"/>
            <w:gridSpan w:val="2"/>
            <w:tcBorders>
              <w:top w:val="single" w:sz="4" w:space="0" w:color="auto"/>
              <w:left w:val="single" w:sz="4" w:space="0" w:color="auto"/>
              <w:bottom w:val="single" w:sz="4" w:space="0" w:color="auto"/>
              <w:right w:val="single" w:sz="4" w:space="0" w:color="auto"/>
            </w:tcBorders>
            <w:hideMark/>
          </w:tcPr>
          <w:p w14:paraId="5BF2E025"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Od 8. dana nadalje</w:t>
            </w:r>
          </w:p>
        </w:tc>
      </w:tr>
      <w:tr w:rsidR="00D2056C" w:rsidRPr="00787DC1" w14:paraId="7E3018F3"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4C51F2C7"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Tjelesna težina (kg)</w:t>
            </w:r>
          </w:p>
        </w:tc>
        <w:tc>
          <w:tcPr>
            <w:tcW w:w="2268" w:type="dxa"/>
            <w:tcBorders>
              <w:top w:val="single" w:sz="4" w:space="0" w:color="auto"/>
              <w:left w:val="single" w:sz="4" w:space="0" w:color="auto"/>
              <w:bottom w:val="single" w:sz="4" w:space="0" w:color="auto"/>
              <w:right w:val="single" w:sz="4" w:space="0" w:color="auto"/>
            </w:tcBorders>
            <w:hideMark/>
          </w:tcPr>
          <w:p w14:paraId="7EDB936E"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Raspored doziranja</w:t>
            </w:r>
          </w:p>
        </w:tc>
        <w:tc>
          <w:tcPr>
            <w:tcW w:w="1606" w:type="dxa"/>
            <w:tcBorders>
              <w:top w:val="single" w:sz="4" w:space="0" w:color="auto"/>
              <w:left w:val="single" w:sz="4" w:space="0" w:color="auto"/>
              <w:bottom w:val="single" w:sz="4" w:space="0" w:color="auto"/>
              <w:right w:val="single" w:sz="4" w:space="0" w:color="auto"/>
            </w:tcBorders>
            <w:hideMark/>
          </w:tcPr>
          <w:p w14:paraId="48B3ECAE"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Maksimalna dnevna doza </w:t>
            </w:r>
          </w:p>
        </w:tc>
        <w:tc>
          <w:tcPr>
            <w:tcW w:w="2221" w:type="dxa"/>
            <w:tcBorders>
              <w:top w:val="single" w:sz="4" w:space="0" w:color="auto"/>
              <w:left w:val="single" w:sz="4" w:space="0" w:color="auto"/>
              <w:bottom w:val="single" w:sz="4" w:space="0" w:color="auto"/>
              <w:right w:val="single" w:sz="4" w:space="0" w:color="auto"/>
            </w:tcBorders>
            <w:hideMark/>
          </w:tcPr>
          <w:p w14:paraId="398BA3A8"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Raspored doziranja</w:t>
            </w:r>
          </w:p>
        </w:tc>
        <w:tc>
          <w:tcPr>
            <w:tcW w:w="1410" w:type="dxa"/>
            <w:tcBorders>
              <w:top w:val="single" w:sz="4" w:space="0" w:color="auto"/>
              <w:left w:val="single" w:sz="4" w:space="0" w:color="auto"/>
              <w:bottom w:val="single" w:sz="4" w:space="0" w:color="auto"/>
              <w:right w:val="single" w:sz="4" w:space="0" w:color="auto"/>
            </w:tcBorders>
            <w:hideMark/>
          </w:tcPr>
          <w:p w14:paraId="3D1232B5"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Maksimalna dnevna doza</w:t>
            </w:r>
          </w:p>
        </w:tc>
      </w:tr>
      <w:tr w:rsidR="00D2056C" w:rsidRPr="00787DC1" w14:paraId="73E76C27"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163A2242"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4 do &lt; 5</w:t>
            </w:r>
          </w:p>
        </w:tc>
        <w:tc>
          <w:tcPr>
            <w:tcW w:w="2268" w:type="dxa"/>
            <w:tcBorders>
              <w:top w:val="single" w:sz="4" w:space="0" w:color="auto"/>
              <w:left w:val="single" w:sz="4" w:space="0" w:color="auto"/>
              <w:bottom w:val="single" w:sz="4" w:space="0" w:color="auto"/>
              <w:right w:val="single" w:sz="4" w:space="0" w:color="auto"/>
            </w:tcBorders>
            <w:hideMark/>
          </w:tcPr>
          <w:p w14:paraId="4F40FABE"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0,6 mg dvaput na dan</w:t>
            </w:r>
          </w:p>
        </w:tc>
        <w:tc>
          <w:tcPr>
            <w:tcW w:w="1606" w:type="dxa"/>
            <w:tcBorders>
              <w:top w:val="single" w:sz="4" w:space="0" w:color="auto"/>
              <w:left w:val="single" w:sz="4" w:space="0" w:color="auto"/>
              <w:bottom w:val="single" w:sz="4" w:space="0" w:color="auto"/>
              <w:right w:val="single" w:sz="4" w:space="0" w:color="auto"/>
            </w:tcBorders>
            <w:hideMark/>
          </w:tcPr>
          <w:p w14:paraId="0AE030C8"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1,2 mg</w:t>
            </w:r>
          </w:p>
        </w:tc>
        <w:tc>
          <w:tcPr>
            <w:tcW w:w="2221" w:type="dxa"/>
            <w:tcBorders>
              <w:top w:val="single" w:sz="4" w:space="0" w:color="auto"/>
              <w:left w:val="single" w:sz="4" w:space="0" w:color="auto"/>
              <w:bottom w:val="single" w:sz="4" w:space="0" w:color="auto"/>
              <w:right w:val="single" w:sz="4" w:space="0" w:color="auto"/>
            </w:tcBorders>
            <w:hideMark/>
          </w:tcPr>
          <w:p w14:paraId="55BC0F65" w14:textId="77777777" w:rsidR="00D2056C" w:rsidRPr="00787DC1" w:rsidRDefault="00D2056C" w:rsidP="00D2056C">
            <w:pPr>
              <w:keepNext/>
              <w:autoSpaceDE w:val="0"/>
              <w:autoSpaceDN w:val="0"/>
              <w:adjustRightInd w:val="0"/>
              <w:spacing w:line="252" w:lineRule="auto"/>
              <w:jc w:val="center"/>
              <w:rPr>
                <w:rFonts w:eastAsia="Times New Roman"/>
                <w:color w:val="000000" w:themeColor="text1"/>
                <w:sz w:val="16"/>
                <w:szCs w:val="22"/>
                <w:lang w:eastAsia="en-GB" w:bidi="ar-SA"/>
              </w:rPr>
            </w:pPr>
            <w:r w:rsidRPr="00B32EE9">
              <w:rPr>
                <w:rFonts w:eastAsia="Times New Roman"/>
                <w:color w:val="000000" w:themeColor="text1"/>
                <w:sz w:val="22"/>
                <w:szCs w:val="24"/>
                <w:lang w:eastAsia="en-GB" w:bidi="ar-SA"/>
              </w:rPr>
              <w:t>0,3 mg dvaput na dan</w:t>
            </w:r>
          </w:p>
        </w:tc>
        <w:tc>
          <w:tcPr>
            <w:tcW w:w="1410" w:type="dxa"/>
            <w:tcBorders>
              <w:top w:val="single" w:sz="4" w:space="0" w:color="auto"/>
              <w:left w:val="single" w:sz="4" w:space="0" w:color="auto"/>
              <w:bottom w:val="single" w:sz="4" w:space="0" w:color="auto"/>
              <w:right w:val="single" w:sz="4" w:space="0" w:color="auto"/>
            </w:tcBorders>
            <w:hideMark/>
          </w:tcPr>
          <w:p w14:paraId="2AA76C03"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0,6 mg</w:t>
            </w:r>
          </w:p>
        </w:tc>
      </w:tr>
      <w:tr w:rsidR="00D2056C" w:rsidRPr="00787DC1" w14:paraId="56783AEA"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102D15CC"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5 do &lt; 6</w:t>
            </w:r>
          </w:p>
        </w:tc>
        <w:tc>
          <w:tcPr>
            <w:tcW w:w="2268" w:type="dxa"/>
            <w:tcBorders>
              <w:top w:val="single" w:sz="4" w:space="0" w:color="auto"/>
              <w:left w:val="single" w:sz="4" w:space="0" w:color="auto"/>
              <w:bottom w:val="single" w:sz="4" w:space="0" w:color="auto"/>
              <w:right w:val="single" w:sz="4" w:space="0" w:color="auto"/>
            </w:tcBorders>
            <w:hideMark/>
          </w:tcPr>
          <w:p w14:paraId="2CA9EFE1"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 mg dvaput na dan</w:t>
            </w:r>
          </w:p>
        </w:tc>
        <w:tc>
          <w:tcPr>
            <w:tcW w:w="1606" w:type="dxa"/>
            <w:tcBorders>
              <w:top w:val="single" w:sz="4" w:space="0" w:color="auto"/>
              <w:left w:val="single" w:sz="4" w:space="0" w:color="auto"/>
              <w:bottom w:val="single" w:sz="4" w:space="0" w:color="auto"/>
              <w:right w:val="single" w:sz="4" w:space="0" w:color="auto"/>
            </w:tcBorders>
            <w:hideMark/>
          </w:tcPr>
          <w:p w14:paraId="0E644A22"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2 mg</w:t>
            </w:r>
          </w:p>
        </w:tc>
        <w:tc>
          <w:tcPr>
            <w:tcW w:w="2221" w:type="dxa"/>
            <w:tcBorders>
              <w:top w:val="single" w:sz="4" w:space="0" w:color="auto"/>
              <w:left w:val="single" w:sz="4" w:space="0" w:color="auto"/>
              <w:bottom w:val="single" w:sz="4" w:space="0" w:color="auto"/>
              <w:right w:val="single" w:sz="4" w:space="0" w:color="auto"/>
            </w:tcBorders>
            <w:hideMark/>
          </w:tcPr>
          <w:p w14:paraId="387CA117"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0,5 mg dvaput na dan</w:t>
            </w:r>
          </w:p>
        </w:tc>
        <w:tc>
          <w:tcPr>
            <w:tcW w:w="1410" w:type="dxa"/>
            <w:tcBorders>
              <w:top w:val="single" w:sz="4" w:space="0" w:color="auto"/>
              <w:left w:val="single" w:sz="4" w:space="0" w:color="auto"/>
              <w:bottom w:val="single" w:sz="4" w:space="0" w:color="auto"/>
              <w:right w:val="single" w:sz="4" w:space="0" w:color="auto"/>
            </w:tcBorders>
            <w:hideMark/>
          </w:tcPr>
          <w:p w14:paraId="203CC5AD"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1 mg </w:t>
            </w:r>
          </w:p>
        </w:tc>
      </w:tr>
      <w:tr w:rsidR="00D2056C" w:rsidRPr="00787DC1" w14:paraId="14225D20"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5D78FE45"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6 do &lt; 9</w:t>
            </w:r>
          </w:p>
        </w:tc>
        <w:tc>
          <w:tcPr>
            <w:tcW w:w="2268" w:type="dxa"/>
            <w:tcBorders>
              <w:top w:val="single" w:sz="4" w:space="0" w:color="auto"/>
              <w:left w:val="single" w:sz="4" w:space="0" w:color="auto"/>
              <w:bottom w:val="single" w:sz="4" w:space="0" w:color="auto"/>
              <w:right w:val="single" w:sz="4" w:space="0" w:color="auto"/>
            </w:tcBorders>
            <w:hideMark/>
          </w:tcPr>
          <w:p w14:paraId="05BF800D"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 mg dvaput na dan</w:t>
            </w:r>
          </w:p>
        </w:tc>
        <w:tc>
          <w:tcPr>
            <w:tcW w:w="1606" w:type="dxa"/>
            <w:tcBorders>
              <w:top w:val="single" w:sz="4" w:space="0" w:color="auto"/>
              <w:left w:val="single" w:sz="4" w:space="0" w:color="auto"/>
              <w:bottom w:val="single" w:sz="4" w:space="0" w:color="auto"/>
              <w:right w:val="single" w:sz="4" w:space="0" w:color="auto"/>
            </w:tcBorders>
            <w:hideMark/>
          </w:tcPr>
          <w:p w14:paraId="1EA0242D"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4 mg</w:t>
            </w:r>
          </w:p>
        </w:tc>
        <w:tc>
          <w:tcPr>
            <w:tcW w:w="2221" w:type="dxa"/>
            <w:tcBorders>
              <w:top w:val="single" w:sz="4" w:space="0" w:color="auto"/>
              <w:left w:val="single" w:sz="4" w:space="0" w:color="auto"/>
              <w:bottom w:val="single" w:sz="4" w:space="0" w:color="auto"/>
              <w:right w:val="single" w:sz="4" w:space="0" w:color="auto"/>
            </w:tcBorders>
            <w:hideMark/>
          </w:tcPr>
          <w:p w14:paraId="0098A7B2"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 mg dvaput na dan</w:t>
            </w:r>
          </w:p>
        </w:tc>
        <w:tc>
          <w:tcPr>
            <w:tcW w:w="1410" w:type="dxa"/>
            <w:tcBorders>
              <w:top w:val="single" w:sz="4" w:space="0" w:color="auto"/>
              <w:left w:val="single" w:sz="4" w:space="0" w:color="auto"/>
              <w:bottom w:val="single" w:sz="4" w:space="0" w:color="auto"/>
              <w:right w:val="single" w:sz="4" w:space="0" w:color="auto"/>
            </w:tcBorders>
            <w:hideMark/>
          </w:tcPr>
          <w:p w14:paraId="7B6606DE"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2 mg </w:t>
            </w:r>
          </w:p>
        </w:tc>
      </w:tr>
      <w:tr w:rsidR="00D2056C" w:rsidRPr="00787DC1" w14:paraId="6C2C353D"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055B57FD"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9 do &lt; 12</w:t>
            </w:r>
          </w:p>
        </w:tc>
        <w:tc>
          <w:tcPr>
            <w:tcW w:w="2268" w:type="dxa"/>
            <w:tcBorders>
              <w:top w:val="single" w:sz="4" w:space="0" w:color="auto"/>
              <w:left w:val="single" w:sz="4" w:space="0" w:color="auto"/>
              <w:bottom w:val="single" w:sz="4" w:space="0" w:color="auto"/>
              <w:right w:val="single" w:sz="4" w:space="0" w:color="auto"/>
            </w:tcBorders>
            <w:hideMark/>
          </w:tcPr>
          <w:p w14:paraId="1C4B43B4"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3 mg dvaput na dan</w:t>
            </w:r>
          </w:p>
        </w:tc>
        <w:tc>
          <w:tcPr>
            <w:tcW w:w="1606" w:type="dxa"/>
            <w:tcBorders>
              <w:top w:val="single" w:sz="4" w:space="0" w:color="auto"/>
              <w:left w:val="single" w:sz="4" w:space="0" w:color="auto"/>
              <w:bottom w:val="single" w:sz="4" w:space="0" w:color="auto"/>
              <w:right w:val="single" w:sz="4" w:space="0" w:color="auto"/>
            </w:tcBorders>
            <w:hideMark/>
          </w:tcPr>
          <w:p w14:paraId="0E710C1D"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6 mg </w:t>
            </w:r>
          </w:p>
        </w:tc>
        <w:tc>
          <w:tcPr>
            <w:tcW w:w="2221" w:type="dxa"/>
            <w:tcBorders>
              <w:top w:val="single" w:sz="4" w:space="0" w:color="auto"/>
              <w:left w:val="single" w:sz="4" w:space="0" w:color="auto"/>
              <w:bottom w:val="single" w:sz="4" w:space="0" w:color="auto"/>
              <w:right w:val="single" w:sz="4" w:space="0" w:color="auto"/>
            </w:tcBorders>
            <w:hideMark/>
          </w:tcPr>
          <w:p w14:paraId="21EA5F19"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1,5 mg dvaput na dan</w:t>
            </w:r>
          </w:p>
        </w:tc>
        <w:tc>
          <w:tcPr>
            <w:tcW w:w="1410" w:type="dxa"/>
            <w:tcBorders>
              <w:top w:val="single" w:sz="4" w:space="0" w:color="auto"/>
              <w:left w:val="single" w:sz="4" w:space="0" w:color="auto"/>
              <w:bottom w:val="single" w:sz="4" w:space="0" w:color="auto"/>
              <w:right w:val="single" w:sz="4" w:space="0" w:color="auto"/>
            </w:tcBorders>
            <w:hideMark/>
          </w:tcPr>
          <w:p w14:paraId="374EFC27"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3 mg </w:t>
            </w:r>
          </w:p>
        </w:tc>
      </w:tr>
      <w:tr w:rsidR="00D2056C" w:rsidRPr="00787DC1" w14:paraId="47020BF1"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77035387"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12 do &lt; 18</w:t>
            </w:r>
          </w:p>
        </w:tc>
        <w:tc>
          <w:tcPr>
            <w:tcW w:w="2268" w:type="dxa"/>
            <w:tcBorders>
              <w:top w:val="single" w:sz="4" w:space="0" w:color="auto"/>
              <w:left w:val="single" w:sz="4" w:space="0" w:color="auto"/>
              <w:bottom w:val="single" w:sz="4" w:space="0" w:color="auto"/>
              <w:right w:val="single" w:sz="4" w:space="0" w:color="auto"/>
            </w:tcBorders>
            <w:hideMark/>
          </w:tcPr>
          <w:p w14:paraId="55A8514F"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4 mg dvaput na dan</w:t>
            </w:r>
          </w:p>
        </w:tc>
        <w:tc>
          <w:tcPr>
            <w:tcW w:w="1606" w:type="dxa"/>
            <w:tcBorders>
              <w:top w:val="single" w:sz="4" w:space="0" w:color="auto"/>
              <w:left w:val="single" w:sz="4" w:space="0" w:color="auto"/>
              <w:bottom w:val="single" w:sz="4" w:space="0" w:color="auto"/>
              <w:right w:val="single" w:sz="4" w:space="0" w:color="auto"/>
            </w:tcBorders>
            <w:hideMark/>
          </w:tcPr>
          <w:p w14:paraId="354439DD"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8 mg </w:t>
            </w:r>
          </w:p>
        </w:tc>
        <w:tc>
          <w:tcPr>
            <w:tcW w:w="2221" w:type="dxa"/>
            <w:tcBorders>
              <w:top w:val="single" w:sz="4" w:space="0" w:color="auto"/>
              <w:left w:val="single" w:sz="4" w:space="0" w:color="auto"/>
              <w:bottom w:val="single" w:sz="4" w:space="0" w:color="auto"/>
              <w:right w:val="single" w:sz="4" w:space="0" w:color="auto"/>
            </w:tcBorders>
            <w:hideMark/>
          </w:tcPr>
          <w:p w14:paraId="156C97EC"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 mg dvaput na dan</w:t>
            </w:r>
          </w:p>
        </w:tc>
        <w:tc>
          <w:tcPr>
            <w:tcW w:w="1410" w:type="dxa"/>
            <w:tcBorders>
              <w:top w:val="single" w:sz="4" w:space="0" w:color="auto"/>
              <w:left w:val="single" w:sz="4" w:space="0" w:color="auto"/>
              <w:bottom w:val="single" w:sz="4" w:space="0" w:color="auto"/>
              <w:right w:val="single" w:sz="4" w:space="0" w:color="auto"/>
            </w:tcBorders>
            <w:hideMark/>
          </w:tcPr>
          <w:p w14:paraId="020CFAE6"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4 mg </w:t>
            </w:r>
          </w:p>
        </w:tc>
      </w:tr>
      <w:tr w:rsidR="00D2056C" w:rsidRPr="00787DC1" w14:paraId="2DC6E30C"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3490F3D8"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18 do &lt; 25</w:t>
            </w:r>
          </w:p>
        </w:tc>
        <w:tc>
          <w:tcPr>
            <w:tcW w:w="2268" w:type="dxa"/>
            <w:tcBorders>
              <w:top w:val="single" w:sz="4" w:space="0" w:color="auto"/>
              <w:left w:val="single" w:sz="4" w:space="0" w:color="auto"/>
              <w:bottom w:val="single" w:sz="4" w:space="0" w:color="auto"/>
              <w:right w:val="single" w:sz="4" w:space="0" w:color="auto"/>
            </w:tcBorders>
            <w:hideMark/>
          </w:tcPr>
          <w:p w14:paraId="37E78767"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6 mg dvaput na dan</w:t>
            </w:r>
          </w:p>
        </w:tc>
        <w:tc>
          <w:tcPr>
            <w:tcW w:w="1606" w:type="dxa"/>
            <w:tcBorders>
              <w:top w:val="single" w:sz="4" w:space="0" w:color="auto"/>
              <w:left w:val="single" w:sz="4" w:space="0" w:color="auto"/>
              <w:bottom w:val="single" w:sz="4" w:space="0" w:color="auto"/>
              <w:right w:val="single" w:sz="4" w:space="0" w:color="auto"/>
            </w:tcBorders>
            <w:hideMark/>
          </w:tcPr>
          <w:p w14:paraId="48423D67"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12 mg </w:t>
            </w:r>
          </w:p>
        </w:tc>
        <w:tc>
          <w:tcPr>
            <w:tcW w:w="2221" w:type="dxa"/>
            <w:tcBorders>
              <w:top w:val="single" w:sz="4" w:space="0" w:color="auto"/>
              <w:left w:val="single" w:sz="4" w:space="0" w:color="auto"/>
              <w:bottom w:val="single" w:sz="4" w:space="0" w:color="auto"/>
              <w:right w:val="single" w:sz="4" w:space="0" w:color="auto"/>
            </w:tcBorders>
            <w:hideMark/>
          </w:tcPr>
          <w:p w14:paraId="303A8118"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3 mg dvaput na dan</w:t>
            </w:r>
          </w:p>
        </w:tc>
        <w:tc>
          <w:tcPr>
            <w:tcW w:w="1410" w:type="dxa"/>
            <w:tcBorders>
              <w:top w:val="single" w:sz="4" w:space="0" w:color="auto"/>
              <w:left w:val="single" w:sz="4" w:space="0" w:color="auto"/>
              <w:bottom w:val="single" w:sz="4" w:space="0" w:color="auto"/>
              <w:right w:val="single" w:sz="4" w:space="0" w:color="auto"/>
            </w:tcBorders>
            <w:hideMark/>
          </w:tcPr>
          <w:p w14:paraId="4F77460B"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6 mg</w:t>
            </w:r>
          </w:p>
        </w:tc>
      </w:tr>
      <w:tr w:rsidR="00D2056C" w:rsidRPr="00787DC1" w14:paraId="22000BE8"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42010F0A"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25 do &lt; 35</w:t>
            </w:r>
          </w:p>
        </w:tc>
        <w:tc>
          <w:tcPr>
            <w:tcW w:w="2268" w:type="dxa"/>
            <w:tcBorders>
              <w:top w:val="single" w:sz="4" w:space="0" w:color="auto"/>
              <w:left w:val="single" w:sz="4" w:space="0" w:color="auto"/>
              <w:bottom w:val="single" w:sz="4" w:space="0" w:color="auto"/>
              <w:right w:val="single" w:sz="4" w:space="0" w:color="auto"/>
            </w:tcBorders>
            <w:hideMark/>
          </w:tcPr>
          <w:p w14:paraId="3DAAB7A4"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8 mg dvaput na dan</w:t>
            </w:r>
          </w:p>
        </w:tc>
        <w:tc>
          <w:tcPr>
            <w:tcW w:w="1606" w:type="dxa"/>
            <w:tcBorders>
              <w:top w:val="single" w:sz="4" w:space="0" w:color="auto"/>
              <w:left w:val="single" w:sz="4" w:space="0" w:color="auto"/>
              <w:bottom w:val="single" w:sz="4" w:space="0" w:color="auto"/>
              <w:right w:val="single" w:sz="4" w:space="0" w:color="auto"/>
            </w:tcBorders>
            <w:hideMark/>
          </w:tcPr>
          <w:p w14:paraId="5953F395"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16 mg </w:t>
            </w:r>
          </w:p>
        </w:tc>
        <w:tc>
          <w:tcPr>
            <w:tcW w:w="2221" w:type="dxa"/>
            <w:tcBorders>
              <w:top w:val="single" w:sz="4" w:space="0" w:color="auto"/>
              <w:left w:val="single" w:sz="4" w:space="0" w:color="auto"/>
              <w:bottom w:val="single" w:sz="4" w:space="0" w:color="auto"/>
              <w:right w:val="single" w:sz="4" w:space="0" w:color="auto"/>
            </w:tcBorders>
            <w:hideMark/>
          </w:tcPr>
          <w:p w14:paraId="04B46F47"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4 mg dvaput na dan</w:t>
            </w:r>
          </w:p>
        </w:tc>
        <w:tc>
          <w:tcPr>
            <w:tcW w:w="1410" w:type="dxa"/>
            <w:tcBorders>
              <w:top w:val="single" w:sz="4" w:space="0" w:color="auto"/>
              <w:left w:val="single" w:sz="4" w:space="0" w:color="auto"/>
              <w:bottom w:val="single" w:sz="4" w:space="0" w:color="auto"/>
              <w:right w:val="single" w:sz="4" w:space="0" w:color="auto"/>
            </w:tcBorders>
            <w:hideMark/>
          </w:tcPr>
          <w:p w14:paraId="191DA999"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8 mg </w:t>
            </w:r>
          </w:p>
        </w:tc>
      </w:tr>
      <w:tr w:rsidR="00D2056C" w:rsidRPr="00787DC1" w14:paraId="0E7015DB"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76D57508"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35</w:t>
            </w:r>
          </w:p>
        </w:tc>
        <w:tc>
          <w:tcPr>
            <w:tcW w:w="2268" w:type="dxa"/>
            <w:tcBorders>
              <w:top w:val="single" w:sz="4" w:space="0" w:color="auto"/>
              <w:left w:val="single" w:sz="4" w:space="0" w:color="auto"/>
              <w:bottom w:val="single" w:sz="4" w:space="0" w:color="auto"/>
              <w:right w:val="single" w:sz="4" w:space="0" w:color="auto"/>
            </w:tcBorders>
            <w:hideMark/>
          </w:tcPr>
          <w:p w14:paraId="75F7A51F"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10 mg dvaput na dan</w:t>
            </w:r>
          </w:p>
        </w:tc>
        <w:tc>
          <w:tcPr>
            <w:tcW w:w="1606" w:type="dxa"/>
            <w:tcBorders>
              <w:top w:val="single" w:sz="4" w:space="0" w:color="auto"/>
              <w:left w:val="single" w:sz="4" w:space="0" w:color="auto"/>
              <w:bottom w:val="single" w:sz="4" w:space="0" w:color="auto"/>
              <w:right w:val="single" w:sz="4" w:space="0" w:color="auto"/>
            </w:tcBorders>
            <w:hideMark/>
          </w:tcPr>
          <w:p w14:paraId="388681C9"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20 mg</w:t>
            </w:r>
          </w:p>
        </w:tc>
        <w:tc>
          <w:tcPr>
            <w:tcW w:w="2221" w:type="dxa"/>
            <w:tcBorders>
              <w:top w:val="single" w:sz="4" w:space="0" w:color="auto"/>
              <w:left w:val="single" w:sz="4" w:space="0" w:color="auto"/>
              <w:bottom w:val="single" w:sz="4" w:space="0" w:color="auto"/>
              <w:right w:val="single" w:sz="4" w:space="0" w:color="auto"/>
            </w:tcBorders>
            <w:hideMark/>
          </w:tcPr>
          <w:p w14:paraId="1B2DC8AC"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5 mg dvaput na dan</w:t>
            </w:r>
          </w:p>
        </w:tc>
        <w:tc>
          <w:tcPr>
            <w:tcW w:w="1410" w:type="dxa"/>
            <w:tcBorders>
              <w:top w:val="single" w:sz="4" w:space="0" w:color="auto"/>
              <w:left w:val="single" w:sz="4" w:space="0" w:color="auto"/>
              <w:bottom w:val="single" w:sz="4" w:space="0" w:color="auto"/>
              <w:right w:val="single" w:sz="4" w:space="0" w:color="auto"/>
            </w:tcBorders>
            <w:hideMark/>
          </w:tcPr>
          <w:p w14:paraId="4678415B"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10 mg</w:t>
            </w:r>
          </w:p>
        </w:tc>
      </w:tr>
    </w:tbl>
    <w:p w14:paraId="7D032535" w14:textId="77777777" w:rsidR="00D2056C" w:rsidRPr="00B32EE9" w:rsidRDefault="00D2056C" w:rsidP="00D2056C">
      <w:pPr>
        <w:autoSpaceDE w:val="0"/>
        <w:autoSpaceDN w:val="0"/>
        <w:adjustRightInd w:val="0"/>
        <w:rPr>
          <w:rFonts w:eastAsia="MS Mincho"/>
          <w:color w:val="000000" w:themeColor="text1"/>
          <w:sz w:val="22"/>
          <w:szCs w:val="24"/>
          <w:lang w:eastAsia="en-GB" w:bidi="ar-SA"/>
        </w:rPr>
      </w:pPr>
    </w:p>
    <w:p w14:paraId="7CB75A5C" w14:textId="77777777" w:rsidR="00D2056C" w:rsidRPr="00B32EE9" w:rsidRDefault="00D2056C" w:rsidP="00D2056C">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Potrebno je nadzirati dijete kako bi bili sigurni da je uzelo punu dozu. Liječnik će odrediti koliko dugo će se nastaviti liječenje.</w:t>
      </w:r>
    </w:p>
    <w:p w14:paraId="21128238" w14:textId="77777777" w:rsidR="00D2056C" w:rsidRPr="00B32EE9" w:rsidRDefault="00D2056C" w:rsidP="00D2056C">
      <w:pPr>
        <w:autoSpaceDE w:val="0"/>
        <w:autoSpaceDN w:val="0"/>
        <w:adjustRightInd w:val="0"/>
        <w:rPr>
          <w:rFonts w:eastAsia="Times New Roman"/>
          <w:color w:val="000000" w:themeColor="text1"/>
          <w:sz w:val="22"/>
          <w:szCs w:val="22"/>
          <w:u w:val="single"/>
          <w:lang w:eastAsia="en-GB" w:bidi="ar-SA"/>
        </w:rPr>
      </w:pPr>
    </w:p>
    <w:p w14:paraId="5E1A6F7D" w14:textId="77777777" w:rsidR="00D2056C" w:rsidRPr="00B32EE9" w:rsidRDefault="00D2056C" w:rsidP="00D2056C">
      <w:pPr>
        <w:autoSpaceDE w:val="0"/>
        <w:autoSpaceDN w:val="0"/>
        <w:adjustRightInd w:val="0"/>
        <w:rPr>
          <w:rFonts w:eastAsia="Times New Roman"/>
          <w:b/>
          <w:color w:val="000000" w:themeColor="text1"/>
          <w:sz w:val="22"/>
          <w:szCs w:val="24"/>
          <w:lang w:eastAsia="en-GB" w:bidi="ar-SA"/>
        </w:rPr>
      </w:pPr>
      <w:r w:rsidRPr="00B32EE9">
        <w:rPr>
          <w:rFonts w:eastAsia="Times New Roman"/>
          <w:b/>
          <w:color w:val="000000" w:themeColor="text1"/>
          <w:sz w:val="22"/>
          <w:szCs w:val="24"/>
          <w:u w:val="single"/>
          <w:lang w:eastAsia="en-GB" w:bidi="ar-SA"/>
        </w:rPr>
        <w:t>Ako dijete ispljune dozu ili povrati:</w:t>
      </w:r>
    </w:p>
    <w:p w14:paraId="373403C0" w14:textId="77777777" w:rsidR="00D2056C" w:rsidRPr="00B32EE9" w:rsidRDefault="00D2056C" w:rsidP="00D2056C">
      <w:pPr>
        <w:numPr>
          <w:ilvl w:val="0"/>
          <w:numId w:val="91"/>
        </w:numPr>
        <w:autoSpaceDE w:val="0"/>
        <w:autoSpaceDN w:val="0"/>
        <w:adjustRightInd w:val="0"/>
        <w:contextualSpacing/>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unutar 30 minuta nakon uzimanja doze, ponovite dozu </w:t>
      </w:r>
    </w:p>
    <w:p w14:paraId="6180A175" w14:textId="74F5F4E5" w:rsidR="00D2056C" w:rsidRPr="00B32EE9" w:rsidRDefault="00D2056C" w:rsidP="00D2056C">
      <w:pPr>
        <w:numPr>
          <w:ilvl w:val="0"/>
          <w:numId w:val="92"/>
        </w:numPr>
        <w:autoSpaceDE w:val="0"/>
        <w:autoSpaceDN w:val="0"/>
        <w:adjustRightInd w:val="0"/>
        <w:contextualSpacing/>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više od 30 minuta nakon uzimanja doze, nemojte ponoviti dozu. Nastavite s davanjem sljedeće doze lijeka Eliquis u sljedeće predviđeno vrijeme. Obratite se liječniku ako dijete </w:t>
      </w:r>
      <w:r w:rsidR="00FE4A34" w:rsidRPr="00B32EE9">
        <w:rPr>
          <w:rFonts w:eastAsia="Times New Roman"/>
          <w:color w:val="000000" w:themeColor="text1"/>
          <w:sz w:val="22"/>
          <w:szCs w:val="24"/>
          <w:lang w:eastAsia="en-GB" w:bidi="ar-SA"/>
        </w:rPr>
        <w:t>ponavljano</w:t>
      </w:r>
      <w:r w:rsidRPr="00B32EE9">
        <w:rPr>
          <w:rFonts w:eastAsia="Times New Roman"/>
          <w:color w:val="000000" w:themeColor="text1"/>
          <w:sz w:val="22"/>
          <w:szCs w:val="24"/>
          <w:lang w:eastAsia="en-GB" w:bidi="ar-SA"/>
        </w:rPr>
        <w:t xml:space="preserve"> ispljune dozu ili povrati nakon uzimanja lijeka Eliquis.</w:t>
      </w:r>
    </w:p>
    <w:p w14:paraId="1EBEF500" w14:textId="77777777" w:rsidR="00D2056C" w:rsidRPr="00B32EE9" w:rsidRDefault="00D2056C" w:rsidP="00D2056C">
      <w:pPr>
        <w:tabs>
          <w:tab w:val="left" w:pos="567"/>
        </w:tabs>
        <w:spacing w:line="260" w:lineRule="exact"/>
        <w:ind w:left="360"/>
        <w:rPr>
          <w:rFonts w:eastAsia="Times New Roman"/>
          <w:color w:val="000000" w:themeColor="text1"/>
          <w:sz w:val="22"/>
          <w:lang w:eastAsia="x-none" w:bidi="ar-SA"/>
        </w:rPr>
      </w:pPr>
    </w:p>
    <w:p w14:paraId="1EC9BF45" w14:textId="77777777" w:rsidR="00D2056C" w:rsidRPr="00B32EE9" w:rsidRDefault="00D2056C" w:rsidP="00D2056C">
      <w:pPr>
        <w:numPr>
          <w:ilvl w:val="12"/>
          <w:numId w:val="0"/>
        </w:numPr>
        <w:ind w:right="-2"/>
        <w:rPr>
          <w:rFonts w:eastAsia="Times New Roman"/>
          <w:b/>
          <w:noProof/>
          <w:color w:val="000000" w:themeColor="text1"/>
          <w:sz w:val="22"/>
          <w:szCs w:val="22"/>
          <w:u w:val="single"/>
          <w:lang w:eastAsia="en-GB" w:bidi="ar-SA"/>
        </w:rPr>
      </w:pPr>
      <w:r w:rsidRPr="00B32EE9">
        <w:rPr>
          <w:rFonts w:eastAsia="Times New Roman"/>
          <w:b/>
          <w:color w:val="000000" w:themeColor="text1"/>
          <w:sz w:val="22"/>
          <w:szCs w:val="24"/>
          <w:u w:val="single"/>
          <w:lang w:eastAsia="en-GB" w:bidi="ar-SA"/>
        </w:rPr>
        <w:t>Djetetov liječnik može promijeniti liječenje antikoagulansima na sljedeći način:</w:t>
      </w:r>
    </w:p>
    <w:p w14:paraId="3CBB6B5F" w14:textId="77777777" w:rsidR="00D2056C" w:rsidRPr="00B32EE9" w:rsidRDefault="00D2056C" w:rsidP="00D2056C">
      <w:pPr>
        <w:numPr>
          <w:ilvl w:val="12"/>
          <w:numId w:val="0"/>
        </w:numPr>
        <w:ind w:right="-2"/>
        <w:rPr>
          <w:rFonts w:eastAsia="Times New Roman"/>
          <w:b/>
          <w:noProof/>
          <w:color w:val="000000" w:themeColor="text1"/>
          <w:sz w:val="22"/>
          <w:szCs w:val="22"/>
          <w:lang w:eastAsia="en-GB" w:bidi="ar-SA"/>
        </w:rPr>
      </w:pPr>
    </w:p>
    <w:p w14:paraId="7D12E2EA" w14:textId="77777777" w:rsidR="00D2056C" w:rsidRPr="00B32EE9" w:rsidRDefault="00D2056C" w:rsidP="00D2056C">
      <w:pPr>
        <w:numPr>
          <w:ilvl w:val="0"/>
          <w:numId w:val="93"/>
        </w:numPr>
        <w:ind w:left="567" w:hanging="567"/>
        <w:outlineLvl w:val="0"/>
        <w:rPr>
          <w:rFonts w:eastAsia="Times New Roman"/>
          <w:i/>
          <w:color w:val="000000" w:themeColor="text1"/>
          <w:sz w:val="22"/>
          <w:szCs w:val="22"/>
          <w:lang w:eastAsia="en-GB" w:bidi="ar-SA"/>
        </w:rPr>
      </w:pPr>
      <w:r w:rsidRPr="00B32EE9">
        <w:rPr>
          <w:rFonts w:eastAsia="Times New Roman"/>
          <w:i/>
          <w:color w:val="000000" w:themeColor="text1"/>
          <w:sz w:val="22"/>
          <w:szCs w:val="24"/>
          <w:lang w:eastAsia="en-GB" w:bidi="ar-SA"/>
        </w:rPr>
        <w:t>Prelazak s antikoagulansa na Eliquis</w:t>
      </w:r>
    </w:p>
    <w:p w14:paraId="58982F2E" w14:textId="728504B8" w:rsidR="00D2056C" w:rsidRPr="00B32EE9" w:rsidRDefault="00D2056C" w:rsidP="00D2056C">
      <w:pPr>
        <w:outlineLvl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Prestanite davati antikoagulanse. Počnite liječenje lijekom Eliquis u vrijeme kad bi dijete primilo sljedeću dozu antikoagulansa, a zatim nastavite </w:t>
      </w:r>
      <w:r w:rsidR="00A413EB" w:rsidRPr="00B32EE9">
        <w:rPr>
          <w:rFonts w:eastAsia="Times New Roman"/>
          <w:color w:val="000000" w:themeColor="text1"/>
          <w:sz w:val="22"/>
          <w:szCs w:val="24"/>
          <w:lang w:eastAsia="en-GB" w:bidi="ar-SA"/>
        </w:rPr>
        <w:t>prema</w:t>
      </w:r>
      <w:r w:rsidRPr="00B32EE9">
        <w:rPr>
          <w:rFonts w:eastAsia="Times New Roman"/>
          <w:color w:val="000000" w:themeColor="text1"/>
          <w:sz w:val="22"/>
          <w:szCs w:val="24"/>
          <w:lang w:eastAsia="en-GB" w:bidi="ar-SA"/>
        </w:rPr>
        <w:t xml:space="preserve"> </w:t>
      </w:r>
      <w:r w:rsidR="00A413EB" w:rsidRPr="00B32EE9">
        <w:rPr>
          <w:rFonts w:eastAsia="Times New Roman"/>
          <w:color w:val="000000" w:themeColor="text1"/>
          <w:sz w:val="22"/>
          <w:szCs w:val="24"/>
          <w:lang w:eastAsia="en-GB" w:bidi="ar-SA"/>
        </w:rPr>
        <w:t>predviđenom raspored</w:t>
      </w:r>
      <w:r w:rsidR="00062578"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w:t>
      </w:r>
    </w:p>
    <w:p w14:paraId="6156E16F" w14:textId="77777777" w:rsidR="00D2056C" w:rsidRPr="00B32EE9" w:rsidRDefault="00D2056C" w:rsidP="00D2056C">
      <w:pPr>
        <w:outlineLvl w:val="0"/>
        <w:rPr>
          <w:rFonts w:eastAsia="Times New Roman"/>
          <w:color w:val="000000" w:themeColor="text1"/>
          <w:sz w:val="22"/>
          <w:szCs w:val="22"/>
          <w:u w:val="single"/>
          <w:lang w:eastAsia="en-GB" w:bidi="ar-SA"/>
        </w:rPr>
      </w:pPr>
    </w:p>
    <w:p w14:paraId="5D13447A" w14:textId="77777777" w:rsidR="00D2056C" w:rsidRPr="00B32EE9" w:rsidRDefault="00D2056C" w:rsidP="00D2056C">
      <w:pPr>
        <w:numPr>
          <w:ilvl w:val="0"/>
          <w:numId w:val="93"/>
        </w:numPr>
        <w:ind w:left="567" w:hanging="567"/>
        <w:outlineLvl w:val="0"/>
        <w:rPr>
          <w:rFonts w:eastAsia="Times New Roman"/>
          <w:i/>
          <w:color w:val="000000" w:themeColor="text1"/>
          <w:sz w:val="22"/>
          <w:szCs w:val="22"/>
          <w:lang w:eastAsia="en-GB" w:bidi="ar-SA"/>
        </w:rPr>
      </w:pPr>
      <w:r w:rsidRPr="00B32EE9">
        <w:rPr>
          <w:rFonts w:eastAsia="Times New Roman"/>
          <w:i/>
          <w:color w:val="000000" w:themeColor="text1"/>
          <w:sz w:val="22"/>
          <w:szCs w:val="24"/>
          <w:lang w:eastAsia="en-GB" w:bidi="ar-SA"/>
        </w:rPr>
        <w:t>Prelazak s liječenja antikoagulansom koji sadrži antagonist vitamina K (npr. varfarin) na Eliquis</w:t>
      </w:r>
    </w:p>
    <w:p w14:paraId="4736DE67" w14:textId="77777777" w:rsidR="00D2056C" w:rsidRPr="00B32EE9" w:rsidRDefault="00D2056C" w:rsidP="00D2056C">
      <w:pPr>
        <w:keepNext/>
        <w:outlineLvl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Prestanite davati lijek koji sadrži antagonist vitamina K. Djetetov liječnik mora napraviti krvne pretrage i reći kada trebate početi davati djetetu lijek Eliquis.</w:t>
      </w:r>
    </w:p>
    <w:p w14:paraId="1EFEE658" w14:textId="77777777" w:rsidR="00D2056C" w:rsidRPr="00B32EE9" w:rsidRDefault="00D2056C" w:rsidP="00D2056C">
      <w:pPr>
        <w:outlineLvl w:val="0"/>
        <w:rPr>
          <w:rFonts w:eastAsia="Times New Roman"/>
          <w:color w:val="000000" w:themeColor="text1"/>
          <w:sz w:val="22"/>
          <w:szCs w:val="22"/>
          <w:lang w:eastAsia="en-GB" w:bidi="ar-SA"/>
        </w:rPr>
      </w:pPr>
    </w:p>
    <w:p w14:paraId="33D7780A" w14:textId="77777777" w:rsidR="00D2056C" w:rsidRPr="00B32EE9" w:rsidRDefault="00D2056C" w:rsidP="00D2056C">
      <w:pPr>
        <w:keepNext/>
        <w:autoSpaceDE w:val="0"/>
        <w:autoSpaceDN w:val="0"/>
        <w:adjustRightInd w:val="0"/>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 xml:space="preserve">Ako date djetetu više lijeka Eliquis nego što ste trebali </w:t>
      </w:r>
    </w:p>
    <w:p w14:paraId="6C24E8B4" w14:textId="77777777" w:rsidR="00D2056C" w:rsidRPr="00B32EE9" w:rsidRDefault="00D2056C" w:rsidP="00D2056C">
      <w:pPr>
        <w:numPr>
          <w:ilvl w:val="12"/>
          <w:numId w:val="0"/>
        </w:numPr>
        <w:ind w:right="-2"/>
        <w:outlineLvl w:val="0"/>
        <w:rPr>
          <w:rFonts w:eastAsia="Times New Roman"/>
          <w:noProof/>
          <w:color w:val="000000" w:themeColor="text1"/>
          <w:sz w:val="22"/>
          <w:szCs w:val="22"/>
          <w:lang w:eastAsia="en-GB" w:bidi="ar-SA"/>
        </w:rPr>
      </w:pPr>
    </w:p>
    <w:p w14:paraId="5F002FC2" w14:textId="77777777" w:rsidR="00D2056C" w:rsidRPr="00B32EE9" w:rsidRDefault="00D2056C" w:rsidP="00D2056C">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Ako ste dali djetetu više od propisane doze ovog lijeka, </w:t>
      </w:r>
      <w:r w:rsidRPr="00B32EE9">
        <w:rPr>
          <w:rFonts w:eastAsia="Times New Roman"/>
          <w:b/>
          <w:bCs/>
          <w:color w:val="000000" w:themeColor="text1"/>
          <w:sz w:val="22"/>
          <w:szCs w:val="24"/>
          <w:lang w:eastAsia="en-GB" w:bidi="ar-SA"/>
        </w:rPr>
        <w:t>odmah se obratite djetetovom liječniku</w:t>
      </w:r>
      <w:r w:rsidRPr="00B32EE9">
        <w:rPr>
          <w:rFonts w:eastAsia="Times New Roman"/>
          <w:color w:val="000000" w:themeColor="text1"/>
          <w:sz w:val="22"/>
          <w:szCs w:val="24"/>
          <w:lang w:eastAsia="en-GB" w:bidi="ar-SA"/>
        </w:rPr>
        <w:t>. Ponesite sa sobom pakiranje lijeka, čak i ako u njemu nema više lijeka.</w:t>
      </w:r>
    </w:p>
    <w:p w14:paraId="253514BF" w14:textId="77777777" w:rsidR="00D2056C" w:rsidRPr="00B32EE9" w:rsidRDefault="00D2056C" w:rsidP="00D2056C">
      <w:pPr>
        <w:autoSpaceDE w:val="0"/>
        <w:autoSpaceDN w:val="0"/>
        <w:adjustRightInd w:val="0"/>
        <w:rPr>
          <w:rFonts w:eastAsia="Times New Roman"/>
          <w:color w:val="000000" w:themeColor="text1"/>
          <w:sz w:val="22"/>
          <w:szCs w:val="22"/>
          <w:lang w:eastAsia="en-GB" w:bidi="ar-SA"/>
        </w:rPr>
      </w:pPr>
    </w:p>
    <w:p w14:paraId="0069B31D" w14:textId="77777777" w:rsidR="00D2056C" w:rsidRPr="00B32EE9" w:rsidRDefault="00D2056C" w:rsidP="00D2056C">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Ako date djetetu više lijeka Eliquis nego što je preporučeno, u djeteta može postojati povećan rizik od krvarenja. Ako dođe do krvarenja, možda će biti potreban kirurški zahvat, transfuzija krvi ili druge vrste liječenja kojima se može poništiti blokirajući učinak lijeka Eliquis na faktor Xa.</w:t>
      </w:r>
    </w:p>
    <w:p w14:paraId="72091D33" w14:textId="77777777" w:rsidR="00D2056C" w:rsidRPr="00B32EE9" w:rsidRDefault="00D2056C" w:rsidP="00D2056C">
      <w:pPr>
        <w:numPr>
          <w:ilvl w:val="12"/>
          <w:numId w:val="0"/>
        </w:numPr>
        <w:rPr>
          <w:rFonts w:eastAsia="Times New Roman"/>
          <w:color w:val="000000" w:themeColor="text1"/>
          <w:sz w:val="22"/>
          <w:szCs w:val="22"/>
          <w:lang w:eastAsia="en-GB" w:bidi="ar-SA"/>
        </w:rPr>
      </w:pPr>
    </w:p>
    <w:p w14:paraId="62B21A2C" w14:textId="77777777" w:rsidR="00D2056C" w:rsidRPr="00B32EE9" w:rsidRDefault="00D2056C" w:rsidP="00D2056C">
      <w:pPr>
        <w:keepNext/>
        <w:numPr>
          <w:ilvl w:val="12"/>
          <w:numId w:val="0"/>
        </w:numP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Ako ste zaboravili dati djetetu lijek Eliquis</w:t>
      </w:r>
    </w:p>
    <w:p w14:paraId="65A300BE" w14:textId="179AD959" w:rsidR="00D2056C" w:rsidRPr="00B32EE9" w:rsidRDefault="007F001A" w:rsidP="00D2056C">
      <w:pPr>
        <w:numPr>
          <w:ilvl w:val="0"/>
          <w:numId w:val="84"/>
        </w:numPr>
        <w:tabs>
          <w:tab w:val="left" w:pos="720"/>
        </w:tabs>
        <w:ind w:left="567" w:hanging="567"/>
        <w:rPr>
          <w:rFonts w:eastAsia="Times New Roman"/>
          <w:noProof/>
          <w:color w:val="000000" w:themeColor="text1"/>
          <w:sz w:val="22"/>
          <w:szCs w:val="22"/>
          <w:lang w:eastAsia="x-none" w:bidi="ar-SA"/>
        </w:rPr>
      </w:pPr>
      <w:bookmarkStart w:id="269" w:name="_Hlk167139177"/>
      <w:r w:rsidRPr="00B32EE9">
        <w:rPr>
          <w:rFonts w:eastAsia="Times New Roman"/>
          <w:color w:val="000000" w:themeColor="text1"/>
          <w:sz w:val="22"/>
          <w:lang w:eastAsia="x-none" w:bidi="ar-SA"/>
        </w:rPr>
        <w:t>Ako je dijete propustilo jutarnju dozu, d</w:t>
      </w:r>
      <w:r w:rsidR="00D2056C" w:rsidRPr="00B32EE9">
        <w:rPr>
          <w:rFonts w:eastAsia="Times New Roman"/>
          <w:color w:val="000000" w:themeColor="text1"/>
          <w:sz w:val="22"/>
          <w:lang w:eastAsia="x-none" w:bidi="ar-SA"/>
        </w:rPr>
        <w:t xml:space="preserve">ajte </w:t>
      </w:r>
      <w:r w:rsidR="00A413EB" w:rsidRPr="00B32EE9">
        <w:rPr>
          <w:rFonts w:eastAsia="Times New Roman"/>
          <w:color w:val="000000" w:themeColor="text1"/>
          <w:sz w:val="22"/>
          <w:lang w:eastAsia="x-none" w:bidi="ar-SA"/>
        </w:rPr>
        <w:t>mu je</w:t>
      </w:r>
      <w:r w:rsidR="00D2056C" w:rsidRPr="00B32EE9">
        <w:rPr>
          <w:rFonts w:eastAsia="Times New Roman"/>
          <w:color w:val="000000" w:themeColor="text1"/>
          <w:sz w:val="22"/>
          <w:lang w:eastAsia="x-none" w:bidi="ar-SA"/>
        </w:rPr>
        <w:t xml:space="preserve"> čim se sjetite i</w:t>
      </w:r>
      <w:r w:rsidRPr="00B32EE9">
        <w:rPr>
          <w:rFonts w:eastAsia="Times New Roman"/>
          <w:color w:val="000000" w:themeColor="text1"/>
          <w:sz w:val="22"/>
          <w:lang w:eastAsia="x-none" w:bidi="ar-SA"/>
        </w:rPr>
        <w:t>li zajedno s večernjom dozom.</w:t>
      </w:r>
    </w:p>
    <w:p w14:paraId="4484DE56" w14:textId="3D936A51" w:rsidR="00D2056C" w:rsidRPr="00B32EE9" w:rsidRDefault="007F001A" w:rsidP="00F60C42">
      <w:pPr>
        <w:numPr>
          <w:ilvl w:val="0"/>
          <w:numId w:val="84"/>
        </w:numPr>
        <w:tabs>
          <w:tab w:val="left" w:pos="720"/>
        </w:tabs>
        <w:ind w:left="567" w:hanging="567"/>
        <w:rPr>
          <w:rFonts w:eastAsia="Times New Roman"/>
          <w:color w:val="000000" w:themeColor="text1"/>
          <w:sz w:val="22"/>
          <w:lang w:eastAsia="x-none" w:bidi="ar-SA"/>
        </w:rPr>
      </w:pPr>
      <w:r w:rsidRPr="00B32EE9">
        <w:rPr>
          <w:rFonts w:eastAsia="Times New Roman"/>
          <w:color w:val="000000" w:themeColor="text1"/>
          <w:sz w:val="22"/>
          <w:lang w:eastAsia="x-none" w:bidi="ar-SA"/>
        </w:rPr>
        <w:t xml:space="preserve">Propuštena večernja doza može se </w:t>
      </w:r>
      <w:r w:rsidR="00942A18" w:rsidRPr="00B32EE9">
        <w:rPr>
          <w:rFonts w:eastAsia="Times New Roman"/>
          <w:color w:val="000000" w:themeColor="text1"/>
          <w:sz w:val="22"/>
          <w:lang w:eastAsia="x-none" w:bidi="ar-SA"/>
        </w:rPr>
        <w:t>da</w:t>
      </w:r>
      <w:r w:rsidRPr="00B32EE9">
        <w:rPr>
          <w:rFonts w:eastAsia="Times New Roman"/>
          <w:color w:val="000000" w:themeColor="text1"/>
          <w:sz w:val="22"/>
          <w:lang w:eastAsia="x-none" w:bidi="ar-SA"/>
        </w:rPr>
        <w:t xml:space="preserve">ti samo tijekom iste večeri. Ne smijete </w:t>
      </w:r>
      <w:r w:rsidR="00942A18" w:rsidRPr="00B32EE9">
        <w:rPr>
          <w:rFonts w:eastAsia="Times New Roman"/>
          <w:color w:val="000000" w:themeColor="text1"/>
          <w:sz w:val="22"/>
          <w:lang w:eastAsia="x-none" w:bidi="ar-SA"/>
        </w:rPr>
        <w:t>da</w:t>
      </w:r>
      <w:r w:rsidRPr="00B32EE9">
        <w:rPr>
          <w:rFonts w:eastAsia="Times New Roman"/>
          <w:color w:val="000000" w:themeColor="text1"/>
          <w:sz w:val="22"/>
          <w:lang w:eastAsia="x-none" w:bidi="ar-SA"/>
        </w:rPr>
        <w:t xml:space="preserve">ti dvije doze sljedeće jutro, već sljedeći dan trebate nastaviti prema uobičajenom rasporedu </w:t>
      </w:r>
      <w:r w:rsidR="00942A18" w:rsidRPr="00B32EE9">
        <w:rPr>
          <w:rFonts w:eastAsia="Times New Roman"/>
          <w:color w:val="000000" w:themeColor="text1"/>
          <w:sz w:val="22"/>
          <w:lang w:eastAsia="x-none" w:bidi="ar-SA"/>
        </w:rPr>
        <w:t>d</w:t>
      </w:r>
      <w:r w:rsidR="00E95C88" w:rsidRPr="00B32EE9">
        <w:rPr>
          <w:rFonts w:eastAsia="Times New Roman"/>
          <w:color w:val="000000" w:themeColor="text1"/>
          <w:sz w:val="22"/>
          <w:lang w:eastAsia="x-none" w:bidi="ar-SA"/>
        </w:rPr>
        <w:t>ozir</w:t>
      </w:r>
      <w:r w:rsidRPr="00B32EE9">
        <w:rPr>
          <w:rFonts w:eastAsia="Times New Roman"/>
          <w:color w:val="000000" w:themeColor="text1"/>
          <w:sz w:val="22"/>
          <w:lang w:eastAsia="x-none" w:bidi="ar-SA"/>
        </w:rPr>
        <w:t>anja dvaput na dan, kako je preporučeno</w:t>
      </w:r>
      <w:r w:rsidR="00D2056C" w:rsidRPr="00B32EE9">
        <w:rPr>
          <w:rFonts w:eastAsia="Times New Roman"/>
          <w:color w:val="000000" w:themeColor="text1"/>
          <w:sz w:val="22"/>
          <w:lang w:eastAsia="x-none" w:bidi="ar-SA"/>
        </w:rPr>
        <w:t>.</w:t>
      </w:r>
    </w:p>
    <w:bookmarkEnd w:id="269"/>
    <w:p w14:paraId="385274FD" w14:textId="77777777" w:rsidR="00D2056C" w:rsidRPr="00B32EE9" w:rsidRDefault="00D2056C" w:rsidP="00D2056C">
      <w:pPr>
        <w:tabs>
          <w:tab w:val="num" w:pos="220"/>
        </w:tabs>
        <w:autoSpaceDE w:val="0"/>
        <w:autoSpaceDN w:val="0"/>
        <w:adjustRightInd w:val="0"/>
        <w:rPr>
          <w:rFonts w:eastAsia="Times New Roman"/>
          <w:noProof/>
          <w:color w:val="000000" w:themeColor="text1"/>
          <w:sz w:val="22"/>
          <w:szCs w:val="22"/>
          <w:lang w:eastAsia="en-GB" w:bidi="ar-SA"/>
        </w:rPr>
      </w:pPr>
    </w:p>
    <w:p w14:paraId="4E5EEF64" w14:textId="77777777" w:rsidR="00D2056C" w:rsidRPr="00B32EE9" w:rsidRDefault="00D2056C" w:rsidP="00D2056C">
      <w:pPr>
        <w:autoSpaceDE w:val="0"/>
        <w:autoSpaceDN w:val="0"/>
        <w:adjustRightInd w:val="0"/>
        <w:rPr>
          <w:rFonts w:eastAsia="Times New Roman"/>
          <w:bCs/>
          <w:noProof/>
          <w:color w:val="000000" w:themeColor="text1"/>
          <w:sz w:val="22"/>
          <w:szCs w:val="22"/>
          <w:lang w:eastAsia="en-GB" w:bidi="ar-SA"/>
        </w:rPr>
      </w:pPr>
      <w:r w:rsidRPr="00B32EE9">
        <w:rPr>
          <w:rFonts w:eastAsia="Times New Roman"/>
          <w:b/>
          <w:bCs/>
          <w:color w:val="000000" w:themeColor="text1"/>
          <w:sz w:val="22"/>
          <w:szCs w:val="24"/>
          <w:lang w:eastAsia="en-GB" w:bidi="ar-SA"/>
        </w:rPr>
        <w:t>Ako je dijete propustilo više od jedne doze lijeka Eliquis</w:t>
      </w:r>
      <w:r w:rsidRPr="00B32EE9">
        <w:rPr>
          <w:rFonts w:eastAsia="Times New Roman"/>
          <w:color w:val="000000" w:themeColor="text1"/>
          <w:sz w:val="22"/>
          <w:szCs w:val="24"/>
          <w:lang w:eastAsia="en-GB" w:bidi="ar-SA"/>
        </w:rPr>
        <w:t>, obratite se djetetovom liječniku, ljekarniku ili medicinskoj sestri za savjet što napraviti.</w:t>
      </w:r>
    </w:p>
    <w:p w14:paraId="2B12B53B" w14:textId="77777777" w:rsidR="00D2056C" w:rsidRPr="00B32EE9" w:rsidRDefault="00D2056C" w:rsidP="00F60C42">
      <w:pPr>
        <w:numPr>
          <w:ilvl w:val="12"/>
          <w:numId w:val="0"/>
        </w:numPr>
        <w:ind w:right="-2"/>
        <w:rPr>
          <w:rFonts w:eastAsia="MS Mincho"/>
          <w:noProof/>
          <w:color w:val="000000" w:themeColor="text1"/>
          <w:sz w:val="22"/>
          <w:szCs w:val="22"/>
          <w:lang w:eastAsia="ja-JP" w:bidi="ar-SA"/>
        </w:rPr>
      </w:pPr>
    </w:p>
    <w:p w14:paraId="07BF737A" w14:textId="77777777" w:rsidR="00D2056C" w:rsidRPr="00B32EE9" w:rsidRDefault="00D2056C" w:rsidP="00D2056C">
      <w:pPr>
        <w:numPr>
          <w:ilvl w:val="12"/>
          <w:numId w:val="0"/>
        </w:numPr>
        <w:ind w:right="-2"/>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Ako dijete prestane uzimati lijek Eliquis:</w:t>
      </w:r>
    </w:p>
    <w:p w14:paraId="56BDB708" w14:textId="4B88C4AB" w:rsidR="00D2056C" w:rsidRPr="00B32EE9" w:rsidRDefault="00D2056C" w:rsidP="00D2056C">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Nemojte prestati davati ovaj lijek djetetu ako prethodno o tome niste razgovarali s djetetovim liječnikom zbog mogućeg pov</w:t>
      </w:r>
      <w:r w:rsidR="00A413EB" w:rsidRPr="00B32EE9">
        <w:rPr>
          <w:rFonts w:eastAsia="Times New Roman"/>
          <w:color w:val="000000" w:themeColor="text1"/>
          <w:sz w:val="22"/>
          <w:szCs w:val="24"/>
          <w:lang w:eastAsia="en-GB" w:bidi="ar-SA"/>
        </w:rPr>
        <w:t>ećanja</w:t>
      </w:r>
      <w:r w:rsidRPr="00B32EE9">
        <w:rPr>
          <w:rFonts w:eastAsia="Times New Roman"/>
          <w:color w:val="000000" w:themeColor="text1"/>
          <w:sz w:val="22"/>
          <w:szCs w:val="24"/>
          <w:lang w:eastAsia="en-GB" w:bidi="ar-SA"/>
        </w:rPr>
        <w:t xml:space="preserve"> rizika od nastanka krvnog ugruška u slučaju da dijete prerano prekine s liječenjem.</w:t>
      </w:r>
    </w:p>
    <w:p w14:paraId="47239216"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3AA82A36"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U slučaju bilo kakvih pitanja u vezi s primjenom ovog lijeka, obratite se djetetovom liječniku, ljekarniku ili medicinskoj sestri.</w:t>
      </w:r>
    </w:p>
    <w:p w14:paraId="606839C0"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5208138D" w14:textId="77777777" w:rsidR="00D2056C" w:rsidRPr="00B32EE9" w:rsidRDefault="00D2056C" w:rsidP="00D2056C">
      <w:pPr>
        <w:numPr>
          <w:ilvl w:val="12"/>
          <w:numId w:val="0"/>
        </w:numPr>
        <w:ind w:left="567" w:right="-2"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4.</w:t>
      </w:r>
      <w:r w:rsidRPr="00B32EE9">
        <w:rPr>
          <w:rFonts w:eastAsia="Times New Roman"/>
          <w:b/>
          <w:color w:val="000000" w:themeColor="text1"/>
          <w:sz w:val="22"/>
          <w:szCs w:val="24"/>
          <w:lang w:eastAsia="en-GB" w:bidi="ar-SA"/>
        </w:rPr>
        <w:tab/>
        <w:t>Moguće nuspojave</w:t>
      </w:r>
    </w:p>
    <w:p w14:paraId="1AE2F5EC" w14:textId="77777777" w:rsidR="00D2056C" w:rsidRPr="00B32EE9" w:rsidRDefault="00D2056C" w:rsidP="00D2056C">
      <w:pPr>
        <w:numPr>
          <w:ilvl w:val="12"/>
          <w:numId w:val="0"/>
        </w:numPr>
        <w:ind w:right="-2"/>
        <w:rPr>
          <w:rFonts w:eastAsia="Times New Roman"/>
          <w:noProof/>
          <w:color w:val="000000" w:themeColor="text1"/>
          <w:sz w:val="22"/>
          <w:szCs w:val="22"/>
          <w:lang w:val="en-GB" w:eastAsia="en-GB" w:bidi="ar-SA"/>
        </w:rPr>
      </w:pPr>
    </w:p>
    <w:p w14:paraId="10010F37" w14:textId="58ED9EC0" w:rsidR="00D2056C" w:rsidRPr="00B32EE9" w:rsidRDefault="00D2056C" w:rsidP="00D2056C">
      <w:pPr>
        <w:keepNext/>
        <w:numPr>
          <w:ilvl w:val="0"/>
          <w:numId w:val="82"/>
        </w:numPr>
        <w:autoSpaceDE w:val="0"/>
        <w:autoSpaceDN w:val="0"/>
        <w:adjustRightInd w:val="0"/>
        <w:ind w:left="567" w:hanging="567"/>
        <w:rPr>
          <w:rFonts w:eastAsia="MS Mincho"/>
          <w:color w:val="000000" w:themeColor="text1"/>
          <w:sz w:val="22"/>
          <w:szCs w:val="24"/>
          <w:lang w:eastAsia="en-GB" w:bidi="ar-SA"/>
        </w:rPr>
      </w:pPr>
      <w:r w:rsidRPr="00B32EE9">
        <w:rPr>
          <w:rFonts w:eastAsia="Times New Roman"/>
          <w:b/>
          <w:bCs/>
          <w:color w:val="000000" w:themeColor="text1"/>
          <w:sz w:val="22"/>
          <w:szCs w:val="24"/>
          <w:lang w:eastAsia="en-GB" w:bidi="ar-SA"/>
        </w:rPr>
        <w:t>Odmah obavijestite djetetovog liječnika</w:t>
      </w:r>
      <w:r w:rsidRPr="00B32EE9">
        <w:rPr>
          <w:rFonts w:eastAsia="Times New Roman"/>
          <w:color w:val="000000" w:themeColor="text1"/>
          <w:sz w:val="22"/>
          <w:szCs w:val="24"/>
          <w:lang w:eastAsia="en-GB" w:bidi="ar-SA"/>
        </w:rPr>
        <w:t xml:space="preserve"> ako primijetite neki od </w:t>
      </w:r>
      <w:r w:rsidR="00995055" w:rsidRPr="00B32EE9">
        <w:rPr>
          <w:rFonts w:eastAsia="Times New Roman"/>
          <w:color w:val="000000" w:themeColor="text1"/>
          <w:sz w:val="22"/>
          <w:szCs w:val="24"/>
          <w:lang w:eastAsia="en-GB" w:bidi="ar-SA"/>
        </w:rPr>
        <w:t>sljedećih</w:t>
      </w:r>
      <w:r w:rsidRPr="00B32EE9">
        <w:rPr>
          <w:rFonts w:eastAsia="Times New Roman"/>
          <w:color w:val="000000" w:themeColor="text1"/>
          <w:sz w:val="22"/>
          <w:szCs w:val="24"/>
          <w:lang w:eastAsia="en-GB" w:bidi="ar-SA"/>
        </w:rPr>
        <w:t xml:space="preserve"> simptoma;</w:t>
      </w:r>
    </w:p>
    <w:p w14:paraId="13B17877" w14:textId="77777777" w:rsidR="00D2056C" w:rsidRPr="00B32EE9" w:rsidRDefault="00D2056C" w:rsidP="00D2056C">
      <w:pPr>
        <w:keepNext/>
        <w:numPr>
          <w:ilvl w:val="0"/>
          <w:numId w:val="82"/>
        </w:numPr>
        <w:tabs>
          <w:tab w:val="left" w:pos="35"/>
          <w:tab w:val="left" w:pos="900"/>
        </w:tabs>
        <w:autoSpaceDE w:val="0"/>
        <w:autoSpaceDN w:val="0"/>
        <w:adjustRightInd w:val="0"/>
        <w:ind w:left="567" w:hanging="567"/>
        <w:rPr>
          <w:rFonts w:eastAsia="Times New Roman"/>
          <w:color w:val="000000" w:themeColor="text1"/>
          <w:sz w:val="22"/>
          <w:szCs w:val="22"/>
          <w:u w:val="single"/>
          <w:lang w:eastAsia="en-GB" w:bidi="ar-SA"/>
        </w:rPr>
      </w:pPr>
      <w:r w:rsidRPr="00B32EE9">
        <w:rPr>
          <w:rFonts w:eastAsia="Times New Roman"/>
          <w:color w:val="000000" w:themeColor="text1"/>
          <w:sz w:val="22"/>
          <w:szCs w:val="24"/>
          <w:lang w:eastAsia="en-GB" w:bidi="ar-SA"/>
        </w:rPr>
        <w:t>Alergijske reakcije (preosjetljivost) koje mogu izazvati: oticanje lica, usana, usta, jezika i/ili grla i otežano disanje. Učestalost ovih nuspojava je česta (mogu se javiti u do 1 na 10 osoba).</w:t>
      </w:r>
    </w:p>
    <w:p w14:paraId="1A672BA6" w14:textId="77777777" w:rsidR="00D2056C" w:rsidRPr="00B32EE9" w:rsidRDefault="00D2056C" w:rsidP="00D2056C">
      <w:pPr>
        <w:rPr>
          <w:rFonts w:eastAsia="Times New Roman"/>
          <w:color w:val="000000" w:themeColor="text1"/>
          <w:sz w:val="22"/>
          <w:szCs w:val="24"/>
          <w:lang w:eastAsia="en-GB" w:bidi="ar-SA"/>
        </w:rPr>
      </w:pPr>
    </w:p>
    <w:p w14:paraId="03023E8C" w14:textId="0EF8383F" w:rsidR="00D2056C" w:rsidRPr="00B32EE9" w:rsidRDefault="00D2056C" w:rsidP="00D2056C">
      <w:pPr>
        <w:tabs>
          <w:tab w:val="left" w:pos="1120"/>
        </w:tabs>
        <w:rPr>
          <w:rFonts w:eastAsia="Times New Roman"/>
          <w:color w:val="000000" w:themeColor="text1"/>
          <w:sz w:val="22"/>
          <w:lang w:eastAsia="en-US" w:bidi="ar-SA"/>
        </w:rPr>
      </w:pPr>
      <w:r w:rsidRPr="00B32EE9">
        <w:rPr>
          <w:rFonts w:eastAsia="Times New Roman"/>
          <w:color w:val="000000" w:themeColor="text1"/>
          <w:sz w:val="22"/>
          <w:lang w:eastAsia="en-US" w:bidi="ar-SA"/>
        </w:rPr>
        <w:t xml:space="preserve">Kao i svi lijekovi, ovaj lijek može uzrokovati nuspojave iako se one neće javiti kod svakoga. Poznate nuspojave apiksabana, namijenjenog liječenju krvnih ugrušaka i sprječavanju ponovnog nastanka krvnih ugrušaka u venama ili u krvi, navedene su u nastavku. Općenito su nuspojave opažene u djece i adolescenata liječenih lijekom Eliquis bile sličnog tipa </w:t>
      </w:r>
      <w:r w:rsidR="00A1338A" w:rsidRPr="00B32EE9">
        <w:rPr>
          <w:rFonts w:eastAsia="Times New Roman"/>
          <w:color w:val="000000" w:themeColor="text1"/>
          <w:sz w:val="22"/>
          <w:lang w:eastAsia="en-US" w:bidi="ar-SA"/>
        </w:rPr>
        <w:t>kao one</w:t>
      </w:r>
      <w:r w:rsidRPr="00B32EE9">
        <w:rPr>
          <w:rFonts w:eastAsia="Times New Roman"/>
          <w:color w:val="000000" w:themeColor="text1"/>
          <w:sz w:val="22"/>
          <w:lang w:eastAsia="en-US" w:bidi="ar-SA"/>
        </w:rPr>
        <w:t xml:space="preserve"> opažen</w:t>
      </w:r>
      <w:r w:rsidR="00A1338A" w:rsidRPr="00B32EE9">
        <w:rPr>
          <w:rFonts w:eastAsia="Times New Roman"/>
          <w:color w:val="000000" w:themeColor="text1"/>
          <w:sz w:val="22"/>
          <w:lang w:eastAsia="en-US" w:bidi="ar-SA"/>
        </w:rPr>
        <w:t>e</w:t>
      </w:r>
      <w:r w:rsidRPr="00B32EE9">
        <w:rPr>
          <w:rFonts w:eastAsia="Times New Roman"/>
          <w:color w:val="000000" w:themeColor="text1"/>
          <w:sz w:val="22"/>
          <w:lang w:eastAsia="en-US" w:bidi="ar-SA"/>
        </w:rPr>
        <w:t xml:space="preserve"> u odraslih osoba te su prvenstveno bile blage do umjerene težine. Nuspojave češće opažene u djece i adolescenata bile su krvarenje iz nosa i neuobičajeno krvarenje</w:t>
      </w:r>
      <w:r w:rsidR="00837E03" w:rsidRPr="00B32EE9">
        <w:rPr>
          <w:rFonts w:eastAsia="Times New Roman"/>
          <w:color w:val="000000" w:themeColor="text1"/>
          <w:sz w:val="22"/>
          <w:lang w:eastAsia="en-US" w:bidi="ar-SA"/>
        </w:rPr>
        <w:t xml:space="preserve"> iz </w:t>
      </w:r>
      <w:r w:rsidR="00A1338A" w:rsidRPr="00B32EE9">
        <w:rPr>
          <w:rFonts w:eastAsia="Times New Roman"/>
          <w:color w:val="000000" w:themeColor="text1"/>
          <w:sz w:val="22"/>
          <w:lang w:eastAsia="en-US" w:bidi="ar-SA"/>
        </w:rPr>
        <w:t>vagine (</w:t>
      </w:r>
      <w:r w:rsidR="00837E03" w:rsidRPr="00B32EE9">
        <w:rPr>
          <w:rFonts w:eastAsia="Times New Roman"/>
          <w:color w:val="000000" w:themeColor="text1"/>
          <w:sz w:val="22"/>
          <w:lang w:eastAsia="en-US" w:bidi="ar-SA"/>
        </w:rPr>
        <w:t>rodnice</w:t>
      </w:r>
      <w:r w:rsidR="00A1338A" w:rsidRPr="00B32EE9">
        <w:rPr>
          <w:rFonts w:eastAsia="Times New Roman"/>
          <w:color w:val="000000" w:themeColor="text1"/>
          <w:sz w:val="22"/>
          <w:lang w:eastAsia="en-US" w:bidi="ar-SA"/>
        </w:rPr>
        <w:t>)</w:t>
      </w:r>
      <w:r w:rsidRPr="00B32EE9">
        <w:rPr>
          <w:rFonts w:eastAsia="Times New Roman"/>
          <w:color w:val="000000" w:themeColor="text1"/>
          <w:sz w:val="22"/>
          <w:lang w:eastAsia="en-US" w:bidi="ar-SA"/>
        </w:rPr>
        <w:t>.</w:t>
      </w:r>
    </w:p>
    <w:p w14:paraId="08264007" w14:textId="77777777" w:rsidR="00D2056C" w:rsidRPr="00B32EE9" w:rsidRDefault="00D2056C" w:rsidP="00D2056C">
      <w:pPr>
        <w:tabs>
          <w:tab w:val="left" w:pos="1120"/>
        </w:tabs>
        <w:rPr>
          <w:rFonts w:eastAsia="Times New Roman"/>
          <w:color w:val="000000" w:themeColor="text1"/>
          <w:sz w:val="22"/>
          <w:lang w:val="it-IT" w:eastAsia="en-US" w:bidi="ar-SA"/>
        </w:rPr>
      </w:pPr>
    </w:p>
    <w:p w14:paraId="3E7304BE" w14:textId="77777777" w:rsidR="00D2056C" w:rsidRPr="00B32EE9" w:rsidRDefault="00D2056C" w:rsidP="00C17FDC">
      <w:pPr>
        <w:keepNext/>
        <w:tabs>
          <w:tab w:val="left" w:pos="1120"/>
        </w:tabs>
        <w:rPr>
          <w:rFonts w:eastAsia="MS Mincho"/>
          <w:b/>
          <w:color w:val="000000" w:themeColor="text1"/>
          <w:sz w:val="22"/>
          <w:lang w:eastAsia="en-US" w:bidi="ar-SA"/>
        </w:rPr>
      </w:pPr>
      <w:r w:rsidRPr="00B32EE9">
        <w:rPr>
          <w:rFonts w:eastAsia="Times New Roman"/>
          <w:b/>
          <w:color w:val="000000" w:themeColor="text1"/>
          <w:sz w:val="22"/>
          <w:lang w:eastAsia="en-US" w:bidi="ar-SA"/>
        </w:rPr>
        <w:t xml:space="preserve">Vrlo česte nuspojave (mogu se javiti u više od 1 na 10 osoba) </w:t>
      </w:r>
    </w:p>
    <w:p w14:paraId="5D89C055" w14:textId="77777777" w:rsidR="00D2056C" w:rsidRPr="00B32EE9" w:rsidRDefault="00D2056C" w:rsidP="00C17FDC">
      <w:pPr>
        <w:keepNext/>
        <w:autoSpaceDE w:val="0"/>
        <w:autoSpaceDN w:val="0"/>
        <w:adjustRightInd w:val="0"/>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krvarenje koje uključuje:</w:t>
      </w:r>
    </w:p>
    <w:p w14:paraId="08A46D33" w14:textId="6688869D" w:rsidR="00D2056C" w:rsidRPr="00B32EE9" w:rsidRDefault="00D2056C" w:rsidP="00C17FDC">
      <w:pPr>
        <w:keepNext/>
        <w:numPr>
          <w:ilvl w:val="0"/>
          <w:numId w:val="82"/>
        </w:numPr>
        <w:autoSpaceDE w:val="0"/>
        <w:autoSpaceDN w:val="0"/>
        <w:adjustRightInd w:val="0"/>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krvarenje iz vagine</w:t>
      </w:r>
    </w:p>
    <w:p w14:paraId="26FDFBB8" w14:textId="77777777" w:rsidR="00D2056C" w:rsidRPr="00B32EE9" w:rsidRDefault="00D2056C" w:rsidP="00D2056C">
      <w:pPr>
        <w:keepNext/>
        <w:numPr>
          <w:ilvl w:val="0"/>
          <w:numId w:val="82"/>
        </w:numPr>
        <w:autoSpaceDE w:val="0"/>
        <w:autoSpaceDN w:val="0"/>
        <w:adjustRightInd w:val="0"/>
        <w:ind w:left="1134" w:hanging="567"/>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krvarenje iz nosa.</w:t>
      </w:r>
    </w:p>
    <w:p w14:paraId="78AE928A" w14:textId="77777777" w:rsidR="00D2056C" w:rsidRPr="00B32EE9" w:rsidRDefault="00D2056C" w:rsidP="00D2056C">
      <w:pPr>
        <w:tabs>
          <w:tab w:val="left" w:pos="1120"/>
        </w:tabs>
        <w:rPr>
          <w:rFonts w:eastAsia="MS Mincho"/>
          <w:color w:val="000000" w:themeColor="text1"/>
          <w:sz w:val="22"/>
          <w:lang w:eastAsia="en-US" w:bidi="ar-SA"/>
        </w:rPr>
      </w:pPr>
    </w:p>
    <w:p w14:paraId="5C38AA06" w14:textId="77777777" w:rsidR="00D2056C" w:rsidRPr="00B32EE9" w:rsidRDefault="00D2056C" w:rsidP="00D2056C">
      <w:pPr>
        <w:tabs>
          <w:tab w:val="left" w:pos="1120"/>
        </w:tabs>
        <w:rPr>
          <w:rFonts w:eastAsia="MS Mincho"/>
          <w:b/>
          <w:bCs/>
          <w:color w:val="000000" w:themeColor="text1"/>
          <w:sz w:val="22"/>
          <w:szCs w:val="22"/>
          <w:lang w:eastAsia="en-US" w:bidi="ar-SA"/>
        </w:rPr>
      </w:pPr>
      <w:r w:rsidRPr="00B32EE9">
        <w:rPr>
          <w:rFonts w:eastAsia="Times New Roman"/>
          <w:b/>
          <w:color w:val="000000" w:themeColor="text1"/>
          <w:sz w:val="22"/>
          <w:lang w:eastAsia="en-US" w:bidi="ar-SA"/>
        </w:rPr>
        <w:t xml:space="preserve">Česte nuspojave (mogu se javiti u do 1 na 10 osoba) </w:t>
      </w:r>
    </w:p>
    <w:p w14:paraId="04DF859F" w14:textId="77777777" w:rsidR="00D2056C" w:rsidRPr="00B32EE9" w:rsidRDefault="00D2056C" w:rsidP="00D2056C">
      <w:pPr>
        <w:autoSpaceDE w:val="0"/>
        <w:autoSpaceDN w:val="0"/>
        <w:adjustRightInd w:val="0"/>
        <w:ind w:left="567" w:hanging="567"/>
        <w:rPr>
          <w:rFonts w:eastAsia="MS Mincho"/>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ab/>
        <w:t>krvarenje koje uključuje:</w:t>
      </w:r>
    </w:p>
    <w:p w14:paraId="0E15C549" w14:textId="1EA1311E" w:rsidR="00D2056C" w:rsidRPr="00B32EE9" w:rsidRDefault="00D2056C" w:rsidP="00D2056C">
      <w:pPr>
        <w:numPr>
          <w:ilvl w:val="0"/>
          <w:numId w:val="82"/>
        </w:numPr>
        <w:autoSpaceDE w:val="0"/>
        <w:autoSpaceDN w:val="0"/>
        <w:adjustRightInd w:val="0"/>
        <w:ind w:left="1134"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krvarenje iz desni</w:t>
      </w:r>
    </w:p>
    <w:p w14:paraId="743E2E8C" w14:textId="28E61DF2" w:rsidR="00D2056C" w:rsidRPr="00B32EE9" w:rsidRDefault="00D2056C" w:rsidP="00D2056C">
      <w:pPr>
        <w:numPr>
          <w:ilvl w:val="0"/>
          <w:numId w:val="82"/>
        </w:numPr>
        <w:ind w:left="1134"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krv u mokraći</w:t>
      </w:r>
    </w:p>
    <w:p w14:paraId="108CB76F" w14:textId="1F17A2C9" w:rsidR="00D2056C" w:rsidRPr="00B32EE9" w:rsidRDefault="00D2056C" w:rsidP="00D2056C">
      <w:pPr>
        <w:numPr>
          <w:ilvl w:val="0"/>
          <w:numId w:val="82"/>
        </w:numPr>
        <w:autoSpaceDE w:val="0"/>
        <w:autoSpaceDN w:val="0"/>
        <w:adjustRightInd w:val="0"/>
        <w:ind w:left="1134"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nastajanje modrica i oticanje</w:t>
      </w:r>
    </w:p>
    <w:p w14:paraId="0165D97F" w14:textId="68CCB2A3" w:rsidR="00D2056C" w:rsidRPr="00B32EE9" w:rsidRDefault="00D2056C" w:rsidP="00D2056C">
      <w:pPr>
        <w:keepNext/>
        <w:numPr>
          <w:ilvl w:val="0"/>
          <w:numId w:val="82"/>
        </w:numPr>
        <w:autoSpaceDE w:val="0"/>
        <w:autoSpaceDN w:val="0"/>
        <w:adjustRightInd w:val="0"/>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krvarenje iz crijeva ili rektuma</w:t>
      </w:r>
    </w:p>
    <w:p w14:paraId="3B558B25" w14:textId="0FEE0B35" w:rsidR="00D2056C" w:rsidRPr="00B32EE9" w:rsidRDefault="00D2056C" w:rsidP="00D2056C">
      <w:pPr>
        <w:keepNext/>
        <w:numPr>
          <w:ilvl w:val="0"/>
          <w:numId w:val="82"/>
        </w:numPr>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svijetlu/crvenu krv u stolici</w:t>
      </w:r>
    </w:p>
    <w:p w14:paraId="5BC7D226" w14:textId="3A30AAA0" w:rsidR="00D2056C" w:rsidRPr="00787DC1" w:rsidRDefault="00D2056C" w:rsidP="00D2056C">
      <w:pPr>
        <w:keepNext/>
        <w:numPr>
          <w:ilvl w:val="0"/>
          <w:numId w:val="82"/>
        </w:numPr>
        <w:ind w:left="1134" w:hanging="567"/>
        <w:rPr>
          <w:rFonts w:eastAsia="Times New Roman"/>
          <w:color w:val="000000" w:themeColor="text1"/>
          <w:sz w:val="24"/>
          <w:szCs w:val="28"/>
          <w:lang w:eastAsia="en-GB" w:bidi="ar-SA"/>
        </w:rPr>
      </w:pPr>
      <w:r w:rsidRPr="00B32EE9">
        <w:rPr>
          <w:rFonts w:eastAsia="Times New Roman"/>
          <w:color w:val="000000" w:themeColor="text1"/>
          <w:sz w:val="22"/>
          <w:szCs w:val="24"/>
          <w:lang w:eastAsia="en-GB" w:bidi="ar-SA"/>
        </w:rPr>
        <w:t>krvarenje nakon kirurškog zahvata, uključujući nasta</w:t>
      </w:r>
      <w:r w:rsidR="00A1338A" w:rsidRPr="00B32EE9">
        <w:rPr>
          <w:rFonts w:eastAsia="Times New Roman"/>
          <w:color w:val="000000" w:themeColor="text1"/>
          <w:sz w:val="22"/>
          <w:szCs w:val="24"/>
          <w:lang w:eastAsia="en-GB" w:bidi="ar-SA"/>
        </w:rPr>
        <w:t>nak</w:t>
      </w:r>
      <w:r w:rsidRPr="00B32EE9">
        <w:rPr>
          <w:rFonts w:eastAsia="Times New Roman"/>
          <w:color w:val="000000" w:themeColor="text1"/>
          <w:sz w:val="22"/>
          <w:szCs w:val="24"/>
          <w:lang w:eastAsia="en-GB" w:bidi="ar-SA"/>
        </w:rPr>
        <w:t xml:space="preserve"> modrica i oticanje, istjecanje krvi</w:t>
      </w:r>
      <w:r w:rsidR="00772774" w:rsidRPr="00B32EE9">
        <w:rPr>
          <w:rFonts w:eastAsia="Times New Roman"/>
          <w:color w:val="000000" w:themeColor="text1"/>
          <w:sz w:val="22"/>
          <w:szCs w:val="24"/>
          <w:lang w:eastAsia="en-GB" w:bidi="ar-SA"/>
        </w:rPr>
        <w:t xml:space="preserve"> ili tekućine</w:t>
      </w:r>
      <w:r w:rsidRPr="00B32EE9">
        <w:rPr>
          <w:rFonts w:eastAsia="Times New Roman"/>
          <w:color w:val="000000" w:themeColor="text1"/>
          <w:sz w:val="22"/>
          <w:szCs w:val="24"/>
          <w:lang w:eastAsia="en-GB" w:bidi="ar-SA"/>
        </w:rPr>
        <w:t xml:space="preserve"> iz kirurške rane/reza (iscjedak iz rane) ili s mjesta primjene injekcije</w:t>
      </w:r>
    </w:p>
    <w:p w14:paraId="1BD5DA97" w14:textId="47BA85EA" w:rsidR="00D2056C" w:rsidRPr="00B32EE9" w:rsidRDefault="00D2056C" w:rsidP="00D2056C">
      <w:pPr>
        <w:keepNext/>
        <w:numPr>
          <w:ilvl w:val="0"/>
          <w:numId w:val="82"/>
        </w:numPr>
        <w:autoSpaceDE w:val="0"/>
        <w:autoSpaceDN w:val="0"/>
        <w:adjustRightInd w:val="0"/>
        <w:ind w:left="567"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 xml:space="preserve">opadanje </w:t>
      </w:r>
      <w:r w:rsidR="00A1338A" w:rsidRPr="00B32EE9">
        <w:rPr>
          <w:rFonts w:eastAsia="Times New Roman"/>
          <w:color w:val="000000" w:themeColor="text1"/>
          <w:sz w:val="22"/>
          <w:szCs w:val="24"/>
          <w:lang w:eastAsia="en-GB" w:bidi="ar-SA"/>
        </w:rPr>
        <w:t>dlaka</w:t>
      </w:r>
    </w:p>
    <w:p w14:paraId="762FA413" w14:textId="77777777" w:rsidR="00D2056C" w:rsidRPr="00B32EE9" w:rsidRDefault="00D2056C" w:rsidP="00D2056C">
      <w:pPr>
        <w:keepNext/>
        <w:numPr>
          <w:ilvl w:val="0"/>
          <w:numId w:val="82"/>
        </w:numPr>
        <w:autoSpaceDE w:val="0"/>
        <w:autoSpaceDN w:val="0"/>
        <w:adjustRightInd w:val="0"/>
        <w:ind w:left="567"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anemija koja može uzrokovati umor ili bljedilo</w:t>
      </w:r>
    </w:p>
    <w:p w14:paraId="1CB66936" w14:textId="77777777" w:rsidR="00D2056C" w:rsidRPr="00B32EE9" w:rsidRDefault="00D2056C" w:rsidP="00D2056C">
      <w:pPr>
        <w:keepNext/>
        <w:numPr>
          <w:ilvl w:val="0"/>
          <w:numId w:val="82"/>
        </w:numPr>
        <w:autoSpaceDE w:val="0"/>
        <w:autoSpaceDN w:val="0"/>
        <w:adjustRightInd w:val="0"/>
        <w:ind w:left="567"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smanjen broj trombocita u krvi djeteta (koji može utjecati na zgrušavanje)</w:t>
      </w:r>
    </w:p>
    <w:p w14:paraId="1CEEFD48" w14:textId="77777777" w:rsidR="00D2056C" w:rsidRPr="00B32EE9" w:rsidRDefault="00D2056C" w:rsidP="00D2056C">
      <w:pPr>
        <w:keepNext/>
        <w:numPr>
          <w:ilvl w:val="0"/>
          <w:numId w:val="82"/>
        </w:numPr>
        <w:autoSpaceDE w:val="0"/>
        <w:autoSpaceDN w:val="0"/>
        <w:adjustRightInd w:val="0"/>
        <w:ind w:left="567"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mučnina</w:t>
      </w:r>
    </w:p>
    <w:p w14:paraId="177783A2" w14:textId="77777777" w:rsidR="00D2056C" w:rsidRPr="00B32EE9" w:rsidRDefault="00D2056C" w:rsidP="00D2056C">
      <w:pPr>
        <w:keepNext/>
        <w:numPr>
          <w:ilvl w:val="0"/>
          <w:numId w:val="82"/>
        </w:numPr>
        <w:autoSpaceDE w:val="0"/>
        <w:autoSpaceDN w:val="0"/>
        <w:adjustRightInd w:val="0"/>
        <w:ind w:left="567"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kožni osip</w:t>
      </w:r>
    </w:p>
    <w:p w14:paraId="5F019479" w14:textId="77777777" w:rsidR="00D2056C" w:rsidRPr="00B32EE9" w:rsidRDefault="00D2056C" w:rsidP="00D2056C">
      <w:pPr>
        <w:keepNext/>
        <w:numPr>
          <w:ilvl w:val="0"/>
          <w:numId w:val="82"/>
        </w:numPr>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svrbež</w:t>
      </w:r>
    </w:p>
    <w:p w14:paraId="5AA9CFC1" w14:textId="77777777" w:rsidR="00D2056C" w:rsidRPr="00B32EE9" w:rsidRDefault="00D2056C" w:rsidP="00D2056C">
      <w:pPr>
        <w:keepNext/>
        <w:numPr>
          <w:ilvl w:val="0"/>
          <w:numId w:val="82"/>
        </w:numPr>
        <w:ind w:left="567" w:hanging="567"/>
        <w:rPr>
          <w:rFonts w:eastAsia="MS Mincho"/>
          <w:noProof/>
          <w:color w:val="000000" w:themeColor="text1"/>
          <w:sz w:val="22"/>
          <w:szCs w:val="24"/>
          <w:lang w:eastAsia="en-GB" w:bidi="ar-SA"/>
        </w:rPr>
      </w:pPr>
      <w:r w:rsidRPr="00B32EE9">
        <w:rPr>
          <w:rFonts w:eastAsia="Times New Roman"/>
          <w:color w:val="000000" w:themeColor="text1"/>
          <w:sz w:val="22"/>
          <w:szCs w:val="24"/>
          <w:lang w:eastAsia="en-GB" w:bidi="ar-SA"/>
        </w:rPr>
        <w:t>nizak krvni tlak zbog kojega dijete može imati osjećaj da će se onesvijestiti ili mu srce može početi ubrzano kucati</w:t>
      </w:r>
    </w:p>
    <w:p w14:paraId="3F940B3C" w14:textId="77777777" w:rsidR="00D2056C" w:rsidRPr="00B32EE9" w:rsidRDefault="00D2056C" w:rsidP="00D2056C">
      <w:pPr>
        <w:numPr>
          <w:ilvl w:val="0"/>
          <w:numId w:val="84"/>
        </w:numPr>
        <w:tabs>
          <w:tab w:val="left" w:pos="720"/>
        </w:tabs>
        <w:ind w:left="567" w:hanging="567"/>
        <w:rPr>
          <w:rFonts w:eastAsia="Times New Roman"/>
          <w:noProof/>
          <w:color w:val="000000" w:themeColor="text1"/>
          <w:sz w:val="22"/>
          <w:szCs w:val="22"/>
          <w:lang w:eastAsia="x-none" w:bidi="ar-SA"/>
        </w:rPr>
      </w:pPr>
      <w:r w:rsidRPr="00B32EE9">
        <w:rPr>
          <w:rFonts w:eastAsia="Times New Roman"/>
          <w:color w:val="000000" w:themeColor="text1"/>
          <w:sz w:val="22"/>
          <w:lang w:eastAsia="x-none" w:bidi="ar-SA"/>
        </w:rPr>
        <w:t>krvne pretrage mogu pokazati:</w:t>
      </w:r>
    </w:p>
    <w:p w14:paraId="2D7FDAC2" w14:textId="780E82B4" w:rsidR="00D2056C" w:rsidRPr="00B32EE9" w:rsidRDefault="00D2056C" w:rsidP="00D2056C">
      <w:pPr>
        <w:numPr>
          <w:ilvl w:val="0"/>
          <w:numId w:val="83"/>
        </w:numPr>
        <w:autoSpaceDE w:val="0"/>
        <w:autoSpaceDN w:val="0"/>
        <w:adjustRightInd w:val="0"/>
        <w:ind w:left="1134"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poremećaj jetrene funkcije</w:t>
      </w:r>
    </w:p>
    <w:p w14:paraId="1CF815C7" w14:textId="5FB937A3" w:rsidR="00D2056C" w:rsidRPr="00B32EE9" w:rsidRDefault="00D2056C" w:rsidP="00D2056C">
      <w:pPr>
        <w:numPr>
          <w:ilvl w:val="0"/>
          <w:numId w:val="83"/>
        </w:numPr>
        <w:autoSpaceDE w:val="0"/>
        <w:autoSpaceDN w:val="0"/>
        <w:adjustRightInd w:val="0"/>
        <w:ind w:left="1134"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povišene vrijednosti nekih jetrenih enzima</w:t>
      </w:r>
    </w:p>
    <w:p w14:paraId="746829D7" w14:textId="77777777" w:rsidR="00D2056C" w:rsidRPr="00B32EE9" w:rsidRDefault="00D2056C" w:rsidP="00D2056C">
      <w:pPr>
        <w:numPr>
          <w:ilvl w:val="0"/>
          <w:numId w:val="83"/>
        </w:numPr>
        <w:ind w:left="1134"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povišene vrijednosti alanin aminotransferaze (ALT).</w:t>
      </w:r>
    </w:p>
    <w:p w14:paraId="5B19FFEF" w14:textId="77777777" w:rsidR="00D2056C" w:rsidRPr="00B32EE9" w:rsidRDefault="00D2056C" w:rsidP="00D2056C">
      <w:pPr>
        <w:ind w:left="1134"/>
        <w:rPr>
          <w:rFonts w:eastAsia="Times New Roman"/>
          <w:color w:val="000000" w:themeColor="text1"/>
          <w:sz w:val="22"/>
          <w:szCs w:val="24"/>
          <w:lang w:val="it-IT" w:eastAsia="en-GB" w:bidi="ar-SA"/>
        </w:rPr>
      </w:pPr>
    </w:p>
    <w:p w14:paraId="0F7C6425" w14:textId="77777777" w:rsidR="00D2056C" w:rsidRPr="00B32EE9" w:rsidRDefault="00D2056C" w:rsidP="00D2056C">
      <w:pPr>
        <w:autoSpaceDE w:val="0"/>
        <w:autoSpaceDN w:val="0"/>
        <w:adjustRightInd w:val="0"/>
        <w:rPr>
          <w:rFonts w:eastAsia="MS Mincho"/>
          <w:b/>
          <w:noProof/>
          <w:color w:val="000000" w:themeColor="text1"/>
          <w:sz w:val="22"/>
          <w:szCs w:val="22"/>
          <w:lang w:eastAsia="en-GB" w:bidi="ar-SA"/>
        </w:rPr>
      </w:pPr>
      <w:r w:rsidRPr="00B32EE9">
        <w:rPr>
          <w:rFonts w:eastAsia="Times New Roman"/>
          <w:b/>
          <w:color w:val="000000" w:themeColor="text1"/>
          <w:sz w:val="22"/>
          <w:szCs w:val="24"/>
          <w:lang w:eastAsia="en-GB" w:bidi="ar-SA"/>
        </w:rPr>
        <w:t>Nepoznata učestalost (ne može se procijeniti iz dostupnih podataka)</w:t>
      </w:r>
    </w:p>
    <w:p w14:paraId="321A9DA2" w14:textId="77777777" w:rsidR="00D2056C" w:rsidRPr="00B32EE9" w:rsidRDefault="00D2056C" w:rsidP="00D2056C">
      <w:pPr>
        <w:autoSpaceDE w:val="0"/>
        <w:autoSpaceDN w:val="0"/>
        <w:adjustRightInd w:val="0"/>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ab/>
        <w:t>krvarenje:</w:t>
      </w:r>
    </w:p>
    <w:p w14:paraId="421E208D" w14:textId="5F9858FB" w:rsidR="00D2056C" w:rsidRPr="00B32EE9" w:rsidRDefault="00D2056C" w:rsidP="00D2056C">
      <w:pPr>
        <w:numPr>
          <w:ilvl w:val="0"/>
          <w:numId w:val="81"/>
        </w:numPr>
        <w:autoSpaceDE w:val="0"/>
        <w:autoSpaceDN w:val="0"/>
        <w:adjustRightInd w:val="0"/>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u trbuh ili prostor iza trbušne šupljine</w:t>
      </w:r>
    </w:p>
    <w:p w14:paraId="18D38CC1" w14:textId="729A7D2E" w:rsidR="00D2056C" w:rsidRPr="00B32EE9" w:rsidRDefault="00D2056C" w:rsidP="00D2056C">
      <w:pPr>
        <w:numPr>
          <w:ilvl w:val="0"/>
          <w:numId w:val="81"/>
        </w:numPr>
        <w:ind w:left="1134"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u želudac</w:t>
      </w:r>
    </w:p>
    <w:p w14:paraId="06CB7F30" w14:textId="2BC15269" w:rsidR="00D2056C" w:rsidRPr="00B32EE9" w:rsidRDefault="00D2056C" w:rsidP="00D2056C">
      <w:pPr>
        <w:numPr>
          <w:ilvl w:val="0"/>
          <w:numId w:val="81"/>
        </w:numPr>
        <w:autoSpaceDE w:val="0"/>
        <w:autoSpaceDN w:val="0"/>
        <w:adjustRightInd w:val="0"/>
        <w:ind w:left="1134" w:hanging="567"/>
        <w:rPr>
          <w:rFonts w:eastAsia="MS Mincho"/>
          <w:noProof/>
          <w:color w:val="000000" w:themeColor="text1"/>
          <w:sz w:val="22"/>
          <w:szCs w:val="22"/>
          <w:lang w:eastAsia="en-GB" w:bidi="ar-SA"/>
        </w:rPr>
      </w:pPr>
      <w:r w:rsidRPr="00B32EE9">
        <w:rPr>
          <w:rFonts w:eastAsia="Times New Roman"/>
          <w:color w:val="000000" w:themeColor="text1"/>
          <w:sz w:val="22"/>
          <w:szCs w:val="24"/>
          <w:lang w:eastAsia="en-GB" w:bidi="ar-SA"/>
        </w:rPr>
        <w:t>u očima</w:t>
      </w:r>
    </w:p>
    <w:p w14:paraId="47DB1B52" w14:textId="328353FF" w:rsidR="00D2056C" w:rsidRPr="00B32EE9" w:rsidRDefault="00D2056C" w:rsidP="00D2056C">
      <w:pPr>
        <w:numPr>
          <w:ilvl w:val="0"/>
          <w:numId w:val="81"/>
        </w:numPr>
        <w:autoSpaceDE w:val="0"/>
        <w:autoSpaceDN w:val="0"/>
        <w:adjustRightInd w:val="0"/>
        <w:ind w:left="1134" w:hanging="567"/>
        <w:rPr>
          <w:rFonts w:eastAsia="MS Mincho"/>
          <w:noProof/>
          <w:color w:val="000000" w:themeColor="text1"/>
          <w:sz w:val="22"/>
          <w:szCs w:val="22"/>
          <w:lang w:eastAsia="en-GB" w:bidi="ar-SA"/>
        </w:rPr>
      </w:pPr>
      <w:r w:rsidRPr="00B32EE9">
        <w:rPr>
          <w:rFonts w:eastAsia="Times New Roman"/>
          <w:color w:val="000000" w:themeColor="text1"/>
          <w:sz w:val="22"/>
          <w:szCs w:val="24"/>
          <w:lang w:eastAsia="en-GB" w:bidi="ar-SA"/>
        </w:rPr>
        <w:t>u ustima</w:t>
      </w:r>
    </w:p>
    <w:p w14:paraId="3BB3EC2F" w14:textId="733A2CE8" w:rsidR="00D2056C" w:rsidRPr="00B32EE9" w:rsidRDefault="00D2056C" w:rsidP="00D2056C">
      <w:pPr>
        <w:numPr>
          <w:ilvl w:val="0"/>
          <w:numId w:val="81"/>
        </w:numPr>
        <w:autoSpaceDE w:val="0"/>
        <w:autoSpaceDN w:val="0"/>
        <w:adjustRightInd w:val="0"/>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iz hemoroida</w:t>
      </w:r>
    </w:p>
    <w:p w14:paraId="0078A749" w14:textId="19D9C73B" w:rsidR="00D2056C" w:rsidRPr="00B32EE9" w:rsidRDefault="00D2056C" w:rsidP="00D2056C">
      <w:pPr>
        <w:numPr>
          <w:ilvl w:val="0"/>
          <w:numId w:val="81"/>
        </w:numPr>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u ustima ili krv u ispljuvku kod iskašljavanja</w:t>
      </w:r>
    </w:p>
    <w:p w14:paraId="2FB657B0" w14:textId="52BCDB27" w:rsidR="00D2056C" w:rsidRPr="00B32EE9" w:rsidRDefault="00D2056C" w:rsidP="00D2056C">
      <w:pPr>
        <w:numPr>
          <w:ilvl w:val="0"/>
          <w:numId w:val="81"/>
        </w:numPr>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u mozgu ili u kralje</w:t>
      </w:r>
      <w:r w:rsidR="00A1338A" w:rsidRPr="00B32EE9">
        <w:rPr>
          <w:rFonts w:eastAsia="Times New Roman"/>
          <w:color w:val="000000" w:themeColor="text1"/>
          <w:sz w:val="22"/>
          <w:szCs w:val="24"/>
          <w:lang w:eastAsia="en-GB" w:bidi="ar-SA"/>
        </w:rPr>
        <w:t>ž</w:t>
      </w:r>
      <w:r w:rsidRPr="00B32EE9">
        <w:rPr>
          <w:rFonts w:eastAsia="Times New Roman"/>
          <w:color w:val="000000" w:themeColor="text1"/>
          <w:sz w:val="22"/>
          <w:szCs w:val="24"/>
          <w:lang w:eastAsia="en-GB" w:bidi="ar-SA"/>
        </w:rPr>
        <w:t>nici</w:t>
      </w:r>
    </w:p>
    <w:p w14:paraId="014ECF50" w14:textId="32305444" w:rsidR="00D2056C" w:rsidRPr="00B32EE9" w:rsidRDefault="00D2056C" w:rsidP="00D2056C">
      <w:pPr>
        <w:numPr>
          <w:ilvl w:val="0"/>
          <w:numId w:val="81"/>
        </w:numPr>
        <w:ind w:left="1134"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plućima</w:t>
      </w:r>
    </w:p>
    <w:p w14:paraId="4773DCE8" w14:textId="031D7A2A" w:rsidR="00D2056C" w:rsidRPr="00B32EE9" w:rsidRDefault="00D2056C" w:rsidP="00D2056C">
      <w:pPr>
        <w:numPr>
          <w:ilvl w:val="0"/>
          <w:numId w:val="81"/>
        </w:numPr>
        <w:ind w:left="1134" w:hanging="567"/>
        <w:rPr>
          <w:color w:val="000000" w:themeColor="text1"/>
          <w:sz w:val="22"/>
          <w:szCs w:val="22"/>
          <w:lang w:eastAsia="en-GB" w:bidi="ar-SA"/>
        </w:rPr>
      </w:pPr>
      <w:r w:rsidRPr="00B32EE9">
        <w:rPr>
          <w:rFonts w:eastAsia="Times New Roman"/>
          <w:color w:val="000000" w:themeColor="text1"/>
          <w:sz w:val="22"/>
          <w:szCs w:val="24"/>
          <w:lang w:eastAsia="en-GB" w:bidi="ar-SA"/>
        </w:rPr>
        <w:t>u mišić</w:t>
      </w:r>
    </w:p>
    <w:p w14:paraId="42EE9240" w14:textId="77777777" w:rsidR="00D2056C" w:rsidRPr="00B32EE9" w:rsidRDefault="00D2056C" w:rsidP="00C91955">
      <w:pPr>
        <w:numPr>
          <w:ilvl w:val="0"/>
          <w:numId w:val="81"/>
        </w:numPr>
        <w:ind w:left="567" w:hanging="567"/>
        <w:contextualSpacing/>
        <w:rPr>
          <w:rFonts w:eastAsia="Times New Roman"/>
          <w:i/>
          <w:color w:val="000000" w:themeColor="text1"/>
          <w:sz w:val="22"/>
          <w:szCs w:val="24"/>
          <w:lang w:eastAsia="en-GB" w:bidi="ar-SA"/>
        </w:rPr>
      </w:pPr>
      <w:r w:rsidRPr="00B32EE9">
        <w:rPr>
          <w:rFonts w:eastAsia="Times New Roman"/>
          <w:color w:val="000000" w:themeColor="text1"/>
          <w:sz w:val="22"/>
          <w:szCs w:val="24"/>
          <w:lang w:eastAsia="en-GB" w:bidi="ar-SA"/>
        </w:rPr>
        <w:t>kožni osip kod kojeg mogu nastati mjehurići i koji nalikuje malim metama (središnje tamne točke okružene bljeđim područjem s tamnim prstenom oko ruba) (multiformni eritem)</w:t>
      </w:r>
    </w:p>
    <w:p w14:paraId="556D8667" w14:textId="77777777" w:rsidR="00D2056C" w:rsidRPr="00B32EE9" w:rsidRDefault="00D2056C" w:rsidP="00D2056C">
      <w:pPr>
        <w:numPr>
          <w:ilvl w:val="0"/>
          <w:numId w:val="81"/>
        </w:numPr>
        <w:ind w:left="567" w:hanging="567"/>
        <w:contextualSpacing/>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upala krvnih žila (vaskulitis) koja može dovesti do pojave kožnog osipa ili šiljastih, ravnih, crvenih, okruglih mrlja pod površinom kože ili nastanka modrica</w:t>
      </w:r>
    </w:p>
    <w:p w14:paraId="65C9FF7F" w14:textId="7E28E516" w:rsidR="00D2056C" w:rsidRPr="00B32EE9" w:rsidRDefault="00D2056C" w:rsidP="00C91955">
      <w:pPr>
        <w:ind w:left="567" w:hanging="567"/>
        <w:contextualSpacing/>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ab/>
      </w:r>
      <w:r w:rsidR="00000EA0" w:rsidRPr="00B32EE9">
        <w:rPr>
          <w:rFonts w:eastAsia="Times New Roman"/>
          <w:color w:val="000000" w:themeColor="text1"/>
          <w:sz w:val="22"/>
          <w:szCs w:val="24"/>
          <w:lang w:eastAsia="en-GB" w:bidi="ar-SA"/>
        </w:rPr>
        <w:t>k</w:t>
      </w:r>
      <w:r w:rsidRPr="00B32EE9">
        <w:rPr>
          <w:rFonts w:eastAsia="Times New Roman"/>
          <w:color w:val="000000" w:themeColor="text1"/>
          <w:sz w:val="22"/>
          <w:szCs w:val="24"/>
          <w:lang w:eastAsia="en-GB" w:bidi="ar-SA"/>
        </w:rPr>
        <w:t>rvne pretrage mogu pokazati:</w:t>
      </w:r>
    </w:p>
    <w:p w14:paraId="115BA26D" w14:textId="1CE45F59" w:rsidR="00D2056C" w:rsidRPr="00B32EE9" w:rsidRDefault="00D2056C" w:rsidP="00D2056C">
      <w:pPr>
        <w:keepNext/>
        <w:numPr>
          <w:ilvl w:val="0"/>
          <w:numId w:val="81"/>
        </w:numPr>
        <w:autoSpaceDE w:val="0"/>
        <w:autoSpaceDN w:val="0"/>
        <w:adjustRightInd w:val="0"/>
        <w:ind w:left="928"/>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povišene vrijednosti gama-glutamiltransferaze (GGT)</w:t>
      </w:r>
    </w:p>
    <w:p w14:paraId="0372E9AC" w14:textId="6CBCF4B2" w:rsidR="00D2056C" w:rsidRPr="00B32EE9" w:rsidRDefault="00D2056C" w:rsidP="00D2056C">
      <w:pPr>
        <w:keepNext/>
        <w:numPr>
          <w:ilvl w:val="0"/>
          <w:numId w:val="81"/>
        </w:numPr>
        <w:autoSpaceDE w:val="0"/>
        <w:autoSpaceDN w:val="0"/>
        <w:adjustRightInd w:val="0"/>
        <w:ind w:left="928"/>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pretrage koje pokazuju krv u stolici ili u mokraći</w:t>
      </w:r>
    </w:p>
    <w:p w14:paraId="76FE3A84" w14:textId="5B17FAE8" w:rsidR="00C46076" w:rsidRPr="00B32EE9" w:rsidRDefault="00C46076" w:rsidP="00C91955">
      <w:pPr>
        <w:autoSpaceDE w:val="0"/>
        <w:autoSpaceDN w:val="0"/>
        <w:adjustRightInd w:val="0"/>
        <w:ind w:left="567" w:hanging="567"/>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 xml:space="preserve">- </w:t>
      </w:r>
      <w:r w:rsidR="00566967" w:rsidRPr="00B32EE9">
        <w:rPr>
          <w:rFonts w:eastAsia="Times New Roman"/>
          <w:color w:val="000000" w:themeColor="text1"/>
          <w:sz w:val="22"/>
          <w:szCs w:val="24"/>
          <w:lang w:eastAsia="en-GB" w:bidi="ar-SA"/>
        </w:rPr>
        <w:tab/>
      </w:r>
      <w:r w:rsidR="000F56AD" w:rsidRPr="00B32EE9">
        <w:rPr>
          <w:rFonts w:eastAsia="Times New Roman"/>
          <w:color w:val="000000" w:themeColor="text1"/>
          <w:sz w:val="22"/>
          <w:szCs w:val="24"/>
          <w:lang w:eastAsia="en-GB" w:bidi="ar-SA"/>
        </w:rPr>
        <w:t>k</w:t>
      </w:r>
      <w:r w:rsidRPr="00B32EE9">
        <w:rPr>
          <w:rFonts w:eastAsia="Times New Roman"/>
          <w:color w:val="000000" w:themeColor="text1"/>
          <w:sz w:val="22"/>
          <w:szCs w:val="24"/>
          <w:lang w:eastAsia="en-GB" w:bidi="ar-SA"/>
        </w:rPr>
        <w:t>rvarenje u bubregu, ponekad uz prisutnost krvi u mokraći, što dovodi do nemogućnosti pravilnog rada bubrega (nefropatija povezana s primjenom antikoagulansa).</w:t>
      </w:r>
    </w:p>
    <w:p w14:paraId="6A7B1631" w14:textId="77777777" w:rsidR="00D2056C" w:rsidRPr="00787DC1" w:rsidRDefault="00D2056C" w:rsidP="00D2056C">
      <w:pPr>
        <w:tabs>
          <w:tab w:val="left" w:pos="567"/>
        </w:tabs>
        <w:spacing w:line="260" w:lineRule="exact"/>
        <w:rPr>
          <w:rFonts w:eastAsia="MS Mincho"/>
          <w:color w:val="000000" w:themeColor="text1"/>
          <w:lang w:eastAsia="x-none" w:bidi="ar-SA"/>
        </w:rPr>
      </w:pPr>
    </w:p>
    <w:p w14:paraId="0F0F442C" w14:textId="77777777" w:rsidR="00D2056C" w:rsidRPr="00B32EE9" w:rsidRDefault="00D2056C" w:rsidP="00D2056C">
      <w:pPr>
        <w:numPr>
          <w:ilvl w:val="12"/>
          <w:numId w:val="0"/>
        </w:numPr>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Prijavljivanje nuspojava</w:t>
      </w:r>
    </w:p>
    <w:p w14:paraId="57B714D0" w14:textId="4C58E2CB" w:rsidR="00D2056C" w:rsidRPr="00B32EE9" w:rsidRDefault="00D2056C" w:rsidP="00D2056C">
      <w:pPr>
        <w:numPr>
          <w:ilvl w:val="12"/>
          <w:numId w:val="0"/>
        </w:num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Ako dijete dobije bilo koju nuspojavu, obratite se djetetovom liječniku, ljekarniku ili medicinskoj sestri. To uključuje i svaku moguću nuspojavu koja nije navedena u ovoj uputi. Nuspojave možete prijaviti izravno putem nacionalnog sustava za prijavu nuspojava: </w:t>
      </w:r>
      <w:r w:rsidRPr="00B32EE9">
        <w:rPr>
          <w:rFonts w:eastAsia="Times New Roman"/>
          <w:color w:val="000000" w:themeColor="text1"/>
          <w:sz w:val="22"/>
          <w:szCs w:val="24"/>
          <w:highlight w:val="lightGray"/>
          <w:lang w:eastAsia="en-GB" w:bidi="ar-SA"/>
        </w:rPr>
        <w:t xml:space="preserve">navedenog u </w:t>
      </w:r>
      <w:hyperlink r:id="rId54" w:history="1">
        <w:r w:rsidRPr="00B32EE9">
          <w:rPr>
            <w:rStyle w:val="Hyperlink"/>
            <w:sz w:val="22"/>
            <w:highlight w:val="lightGray"/>
          </w:rPr>
          <w:t>Dodatku V</w:t>
        </w:r>
      </w:hyperlink>
      <w:r w:rsidRPr="00B32EE9">
        <w:rPr>
          <w:rFonts w:eastAsia="Times New Roman"/>
          <w:color w:val="000000" w:themeColor="text1"/>
          <w:sz w:val="22"/>
          <w:szCs w:val="24"/>
          <w:lang w:eastAsia="en-GB" w:bidi="ar-SA"/>
        </w:rPr>
        <w:t>. Prijavljivanjem nuspojava možete pridonijeti u procjeni sigurnosti ovog lijeka.</w:t>
      </w:r>
    </w:p>
    <w:p w14:paraId="1FC32990" w14:textId="77777777" w:rsidR="00F9242B" w:rsidRPr="00B32EE9" w:rsidRDefault="00F9242B" w:rsidP="00D2056C">
      <w:pPr>
        <w:numPr>
          <w:ilvl w:val="12"/>
          <w:numId w:val="0"/>
        </w:numPr>
        <w:ind w:right="-2"/>
        <w:rPr>
          <w:rFonts w:eastAsia="Times New Roman"/>
          <w:noProof/>
          <w:color w:val="000000" w:themeColor="text1"/>
          <w:sz w:val="22"/>
          <w:szCs w:val="22"/>
          <w:lang w:eastAsia="en-GB" w:bidi="ar-SA"/>
        </w:rPr>
      </w:pPr>
    </w:p>
    <w:p w14:paraId="7A8B215C" w14:textId="77777777" w:rsidR="00D2056C" w:rsidRPr="00B32EE9" w:rsidRDefault="00D2056C" w:rsidP="00F60C42">
      <w:pPr>
        <w:keepNext/>
        <w:numPr>
          <w:ilvl w:val="12"/>
          <w:numId w:val="0"/>
        </w:numPr>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5.</w:t>
      </w:r>
      <w:r w:rsidRPr="00B32EE9">
        <w:rPr>
          <w:rFonts w:eastAsia="Times New Roman"/>
          <w:b/>
          <w:color w:val="000000" w:themeColor="text1"/>
          <w:sz w:val="22"/>
          <w:szCs w:val="24"/>
          <w:lang w:eastAsia="en-GB" w:bidi="ar-SA"/>
        </w:rPr>
        <w:tab/>
        <w:t>Kako se čuva Eliquis</w:t>
      </w:r>
    </w:p>
    <w:p w14:paraId="468BB2B1" w14:textId="77777777" w:rsidR="00D2056C" w:rsidRPr="00B32EE9" w:rsidRDefault="00D2056C" w:rsidP="00F60C42">
      <w:pPr>
        <w:keepNext/>
        <w:numPr>
          <w:ilvl w:val="12"/>
          <w:numId w:val="0"/>
        </w:numPr>
        <w:rPr>
          <w:rFonts w:eastAsia="Times New Roman"/>
          <w:noProof/>
          <w:color w:val="000000" w:themeColor="text1"/>
          <w:sz w:val="22"/>
          <w:szCs w:val="22"/>
          <w:lang w:eastAsia="en-GB" w:bidi="ar-SA"/>
        </w:rPr>
      </w:pPr>
    </w:p>
    <w:p w14:paraId="78531C45" w14:textId="77777777" w:rsidR="00D2056C" w:rsidRPr="00B32EE9" w:rsidRDefault="00D2056C" w:rsidP="00F60C42">
      <w:pPr>
        <w:keepNext/>
        <w:numPr>
          <w:ilvl w:val="12"/>
          <w:numId w:val="0"/>
        </w:num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Lijek čuvajte izvan pogleda i dohvata djece.</w:t>
      </w:r>
    </w:p>
    <w:p w14:paraId="27707974" w14:textId="77777777" w:rsidR="00D2056C" w:rsidRPr="00B32EE9" w:rsidRDefault="00D2056C" w:rsidP="00C17FDC">
      <w:pPr>
        <w:keepNext/>
        <w:numPr>
          <w:ilvl w:val="12"/>
          <w:numId w:val="0"/>
        </w:numPr>
        <w:rPr>
          <w:rFonts w:eastAsia="Times New Roman"/>
          <w:noProof/>
          <w:color w:val="000000" w:themeColor="text1"/>
          <w:sz w:val="22"/>
          <w:szCs w:val="22"/>
          <w:lang w:eastAsia="en-GB" w:bidi="ar-SA"/>
        </w:rPr>
      </w:pPr>
    </w:p>
    <w:p w14:paraId="20F030AF" w14:textId="002A94C2" w:rsidR="00D2056C" w:rsidRPr="00B32EE9" w:rsidRDefault="00D2056C" w:rsidP="00C17FDC">
      <w:pPr>
        <w:keepNext/>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Ovaj lijek se ne smije upotrijebiti nakon isteka roka valjanosti navedenog na kutiji i </w:t>
      </w:r>
      <w:r w:rsidR="00772774" w:rsidRPr="00B32EE9">
        <w:rPr>
          <w:rFonts w:eastAsia="Times New Roman"/>
          <w:color w:val="000000" w:themeColor="text1"/>
          <w:sz w:val="22"/>
          <w:szCs w:val="24"/>
          <w:lang w:eastAsia="en-GB" w:bidi="ar-SA"/>
        </w:rPr>
        <w:t>bočici</w:t>
      </w:r>
      <w:r w:rsidRPr="00B32EE9">
        <w:rPr>
          <w:rFonts w:eastAsia="Times New Roman"/>
          <w:color w:val="000000" w:themeColor="text1"/>
          <w:sz w:val="22"/>
          <w:szCs w:val="24"/>
          <w:lang w:eastAsia="en-GB" w:bidi="ar-SA"/>
        </w:rPr>
        <w:t xml:space="preserve"> iza oznake „EXP“. Rok valjanosti odnosi se na zadnji dan navedenog mjeseca.</w:t>
      </w:r>
    </w:p>
    <w:p w14:paraId="39885F60" w14:textId="77777777" w:rsidR="00D2056C" w:rsidRPr="00B32EE9" w:rsidRDefault="00D2056C" w:rsidP="00D2056C">
      <w:pPr>
        <w:numPr>
          <w:ilvl w:val="12"/>
          <w:numId w:val="0"/>
        </w:numPr>
        <w:ind w:right="-2"/>
        <w:rPr>
          <w:rFonts w:eastAsia="Times New Roman"/>
          <w:i/>
          <w:noProof/>
          <w:color w:val="000000" w:themeColor="text1"/>
          <w:sz w:val="22"/>
          <w:szCs w:val="22"/>
          <w:lang w:eastAsia="en-GB" w:bidi="ar-SA"/>
        </w:rPr>
      </w:pPr>
    </w:p>
    <w:p w14:paraId="3FBFA963" w14:textId="77777777" w:rsidR="00D2056C" w:rsidRPr="00B32EE9" w:rsidRDefault="00D2056C" w:rsidP="00D2056C">
      <w:pPr>
        <w:numPr>
          <w:ilvl w:val="12"/>
          <w:numId w:val="0"/>
        </w:numPr>
        <w:ind w:right="-2"/>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Lijek ne zahtijeva posebne uvjete čuvanja.</w:t>
      </w:r>
    </w:p>
    <w:p w14:paraId="36D207B1"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327DEB24"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Nikada nemojte nikakve lijekove bacati u otpadne vode ili kućni otpad. Pitajte svog ljekarnika kako baciti lijekove koje više ne koristite. Ove će mjere pomoći u očuvanju okoliša.</w:t>
      </w:r>
    </w:p>
    <w:p w14:paraId="23B295C1"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3102F34E" w14:textId="77777777" w:rsidR="00D2056C" w:rsidRPr="00B32EE9" w:rsidRDefault="00D2056C" w:rsidP="00D2056C">
      <w:pPr>
        <w:ind w:left="567" w:hanging="567"/>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6.</w:t>
      </w:r>
      <w:r w:rsidRPr="00B32EE9">
        <w:rPr>
          <w:rFonts w:eastAsia="Times New Roman"/>
          <w:color w:val="000000" w:themeColor="text1"/>
          <w:sz w:val="22"/>
          <w:szCs w:val="24"/>
          <w:lang w:eastAsia="en-GB" w:bidi="ar-SA"/>
        </w:rPr>
        <w:tab/>
      </w:r>
      <w:r w:rsidRPr="00B32EE9">
        <w:rPr>
          <w:rFonts w:eastAsia="Times New Roman"/>
          <w:b/>
          <w:color w:val="000000" w:themeColor="text1"/>
          <w:sz w:val="22"/>
          <w:szCs w:val="24"/>
          <w:lang w:eastAsia="en-GB" w:bidi="ar-SA"/>
        </w:rPr>
        <w:t>Sadržaj pakiranja i druge informacije</w:t>
      </w:r>
    </w:p>
    <w:p w14:paraId="593CC316" w14:textId="77777777" w:rsidR="00D2056C" w:rsidRPr="00B32EE9" w:rsidRDefault="00D2056C" w:rsidP="00D2056C">
      <w:pPr>
        <w:numPr>
          <w:ilvl w:val="12"/>
          <w:numId w:val="0"/>
        </w:numPr>
        <w:ind w:right="-2"/>
        <w:rPr>
          <w:rFonts w:eastAsia="Times New Roman"/>
          <w:b/>
          <w:bCs/>
          <w:noProof/>
          <w:color w:val="000000" w:themeColor="text1"/>
          <w:sz w:val="22"/>
          <w:szCs w:val="22"/>
          <w:lang w:eastAsia="en-GB" w:bidi="ar-SA"/>
        </w:rPr>
      </w:pPr>
    </w:p>
    <w:p w14:paraId="0B151556" w14:textId="77777777" w:rsidR="00D2056C" w:rsidRPr="00B32EE9" w:rsidRDefault="00D2056C" w:rsidP="00D2056C">
      <w:pPr>
        <w:numPr>
          <w:ilvl w:val="12"/>
          <w:numId w:val="0"/>
        </w:numPr>
        <w:ind w:right="-2"/>
        <w:rPr>
          <w:rFonts w:eastAsia="Times New Roman"/>
          <w:b/>
          <w:bCs/>
          <w:noProof/>
          <w:color w:val="000000" w:themeColor="text1"/>
          <w:sz w:val="22"/>
          <w:szCs w:val="22"/>
          <w:lang w:eastAsia="en-GB" w:bidi="ar-SA"/>
        </w:rPr>
      </w:pPr>
      <w:r w:rsidRPr="00B32EE9">
        <w:rPr>
          <w:rFonts w:eastAsia="Times New Roman"/>
          <w:b/>
          <w:color w:val="000000" w:themeColor="text1"/>
          <w:sz w:val="22"/>
          <w:szCs w:val="24"/>
          <w:lang w:eastAsia="en-GB" w:bidi="ar-SA"/>
        </w:rPr>
        <w:t>Što Eliquis sadrži</w:t>
      </w:r>
    </w:p>
    <w:p w14:paraId="42E03EC3" w14:textId="0F9EF0F8" w:rsidR="00D2056C" w:rsidRPr="00B32EE9" w:rsidRDefault="00D2056C" w:rsidP="00D2056C">
      <w:pPr>
        <w:numPr>
          <w:ilvl w:val="2"/>
          <w:numId w:val="79"/>
        </w:numPr>
        <w:ind w:left="567" w:hanging="567"/>
        <w:rPr>
          <w:rFonts w:eastAsia="Times New Roman"/>
          <w:color w:val="000000" w:themeColor="text1"/>
          <w:sz w:val="22"/>
          <w:szCs w:val="24"/>
          <w:lang w:eastAsia="en-GB" w:bidi="ar-SA"/>
        </w:rPr>
      </w:pPr>
      <w:bookmarkStart w:id="270" w:name="_Hlk164683056"/>
      <w:r w:rsidRPr="00B32EE9">
        <w:rPr>
          <w:rFonts w:eastAsia="Times New Roman"/>
          <w:color w:val="000000" w:themeColor="text1"/>
          <w:sz w:val="22"/>
          <w:szCs w:val="24"/>
          <w:lang w:eastAsia="en-GB" w:bidi="ar-SA"/>
        </w:rPr>
        <w:t>Djelatna tvar je apiksaban. Jedn</w:t>
      </w:r>
      <w:r w:rsidR="00942A18"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w:t>
      </w:r>
      <w:r w:rsidR="00942A18" w:rsidRPr="00B32EE9">
        <w:rPr>
          <w:rFonts w:eastAsia="Times New Roman"/>
          <w:color w:val="000000" w:themeColor="text1"/>
          <w:sz w:val="22"/>
          <w:szCs w:val="24"/>
          <w:lang w:eastAsia="en-GB" w:bidi="ar-SA"/>
        </w:rPr>
        <w:t>kapsula za otvaranje</w:t>
      </w:r>
      <w:r w:rsidRPr="00B32EE9">
        <w:rPr>
          <w:rFonts w:eastAsia="Times New Roman"/>
          <w:color w:val="000000" w:themeColor="text1"/>
          <w:sz w:val="22"/>
          <w:szCs w:val="24"/>
          <w:lang w:eastAsia="en-GB" w:bidi="ar-SA"/>
        </w:rPr>
        <w:t xml:space="preserve"> sadrži 0,15 mg apiksabana.</w:t>
      </w:r>
    </w:p>
    <w:p w14:paraId="2FD4935C" w14:textId="77777777" w:rsidR="00D2056C" w:rsidRPr="00B32EE9" w:rsidRDefault="00D2056C" w:rsidP="00D2056C">
      <w:pPr>
        <w:numPr>
          <w:ilvl w:val="2"/>
          <w:numId w:val="79"/>
        </w:numPr>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Drugi sastojci su:</w:t>
      </w:r>
    </w:p>
    <w:p w14:paraId="6BC77EA3" w14:textId="190A2AC4" w:rsidR="00942A18" w:rsidRPr="00B32EE9" w:rsidRDefault="00942A18" w:rsidP="00F60C42">
      <w:pPr>
        <w:numPr>
          <w:ilvl w:val="0"/>
          <w:numId w:val="80"/>
        </w:numPr>
        <w:ind w:left="1134" w:hanging="567"/>
        <w:rPr>
          <w:rFonts w:eastAsia="Times New Roman"/>
          <w:color w:val="000000" w:themeColor="text1"/>
          <w:sz w:val="22"/>
          <w:lang w:eastAsia="en-US" w:bidi="ar-SA"/>
        </w:rPr>
      </w:pPr>
      <w:bookmarkStart w:id="271" w:name="OLE_LINK141"/>
      <w:bookmarkEnd w:id="270"/>
      <w:r w:rsidRPr="00B32EE9">
        <w:rPr>
          <w:rFonts w:eastAsia="Times New Roman"/>
          <w:color w:val="000000" w:themeColor="text1"/>
          <w:sz w:val="22"/>
          <w:lang w:eastAsia="en-US" w:bidi="ar-SA"/>
        </w:rPr>
        <w:t xml:space="preserve">Granule: </w:t>
      </w:r>
      <w:r w:rsidR="00D2056C" w:rsidRPr="00B32EE9">
        <w:rPr>
          <w:rFonts w:eastAsia="Times New Roman"/>
          <w:color w:val="000000" w:themeColor="text1"/>
          <w:sz w:val="22"/>
          <w:lang w:eastAsia="en-US" w:bidi="ar-SA"/>
        </w:rPr>
        <w:t>hipromeloza</w:t>
      </w:r>
      <w:r w:rsidR="00FD2921" w:rsidRPr="00B32EE9">
        <w:rPr>
          <w:rFonts w:eastAsia="Times New Roman"/>
          <w:color w:val="000000" w:themeColor="text1"/>
          <w:sz w:val="22"/>
          <w:lang w:eastAsia="en-US" w:bidi="ar-SA"/>
        </w:rPr>
        <w:t xml:space="preserve"> </w:t>
      </w:r>
      <w:r w:rsidRPr="00B32EE9">
        <w:rPr>
          <w:rFonts w:eastAsia="Times New Roman"/>
          <w:color w:val="000000" w:themeColor="text1"/>
          <w:sz w:val="22"/>
          <w:lang w:eastAsia="en-US" w:bidi="ar-SA"/>
        </w:rPr>
        <w:t xml:space="preserve">(E464), </w:t>
      </w:r>
      <w:r w:rsidR="00D2056C" w:rsidRPr="00B32EE9">
        <w:rPr>
          <w:rFonts w:eastAsia="Times New Roman"/>
          <w:color w:val="000000" w:themeColor="text1"/>
          <w:sz w:val="22"/>
          <w:lang w:eastAsia="en-US" w:bidi="ar-SA"/>
        </w:rPr>
        <w:t>šećerne kuglice (napravljene od šećernog sirupa, kukuruznog škroba</w:t>
      </w:r>
      <w:r w:rsidRPr="00B32EE9">
        <w:rPr>
          <w:rFonts w:eastAsia="Times New Roman"/>
          <w:color w:val="000000" w:themeColor="text1"/>
          <w:sz w:val="22"/>
          <w:lang w:eastAsia="en-US" w:bidi="ar-SA"/>
        </w:rPr>
        <w:t xml:space="preserve"> (E1450)</w:t>
      </w:r>
      <w:r w:rsidR="00D2056C" w:rsidRPr="00B32EE9">
        <w:rPr>
          <w:rFonts w:eastAsia="Times New Roman"/>
          <w:color w:val="000000" w:themeColor="text1"/>
          <w:sz w:val="22"/>
          <w:lang w:eastAsia="en-US" w:bidi="ar-SA"/>
        </w:rPr>
        <w:t xml:space="preserve"> i saharoze).</w:t>
      </w:r>
      <w:r w:rsidRPr="00B32EE9">
        <w:rPr>
          <w:color w:val="000000" w:themeColor="text1"/>
          <w:sz w:val="22"/>
          <w:szCs w:val="22"/>
        </w:rPr>
        <w:t xml:space="preserve"> Pogledajte dio</w:t>
      </w:r>
      <w:r w:rsidRPr="00B32EE9">
        <w:rPr>
          <w:rFonts w:eastAsia="Times New Roman"/>
          <w:color w:val="000000" w:themeColor="text1"/>
          <w:sz w:val="22"/>
          <w:szCs w:val="22"/>
          <w:lang w:eastAsia="en-US" w:bidi="ar-SA"/>
        </w:rPr>
        <w:t> 2. „Eliquis sadrži saharozu“.</w:t>
      </w:r>
    </w:p>
    <w:p w14:paraId="5A974209" w14:textId="6D55A4F9" w:rsidR="00A15237" w:rsidRPr="00B32EE9" w:rsidRDefault="00A15237" w:rsidP="00F60C42">
      <w:pPr>
        <w:numPr>
          <w:ilvl w:val="0"/>
          <w:numId w:val="80"/>
        </w:numPr>
        <w:ind w:left="1134" w:hanging="567"/>
        <w:rPr>
          <w:noProof/>
          <w:color w:val="000000" w:themeColor="text1"/>
          <w:sz w:val="22"/>
          <w:szCs w:val="24"/>
        </w:rPr>
      </w:pPr>
      <w:r w:rsidRPr="00B32EE9">
        <w:rPr>
          <w:rFonts w:eastAsia="Times New Roman"/>
          <w:color w:val="000000" w:themeColor="text1"/>
          <w:sz w:val="22"/>
          <w:lang w:eastAsia="en-US" w:bidi="ar-SA"/>
        </w:rPr>
        <w:t>Ovojnica kapsule</w:t>
      </w:r>
      <w:r w:rsidR="00942A18" w:rsidRPr="00B32EE9">
        <w:rPr>
          <w:rFonts w:eastAsia="Times New Roman"/>
          <w:color w:val="000000" w:themeColor="text1"/>
          <w:sz w:val="22"/>
          <w:lang w:eastAsia="en-US" w:bidi="ar-SA"/>
        </w:rPr>
        <w:t>:</w:t>
      </w:r>
      <w:r w:rsidR="003A57D5" w:rsidRPr="00B32EE9">
        <w:rPr>
          <w:rFonts w:eastAsia="Times New Roman"/>
          <w:color w:val="000000" w:themeColor="text1"/>
          <w:sz w:val="22"/>
          <w:lang w:eastAsia="en-US" w:bidi="ar-SA"/>
        </w:rPr>
        <w:t xml:space="preserve"> </w:t>
      </w:r>
      <w:r w:rsidR="006972D6" w:rsidRPr="00B32EE9">
        <w:rPr>
          <w:noProof/>
          <w:color w:val="000000" w:themeColor="text1"/>
          <w:sz w:val="22"/>
          <w:szCs w:val="24"/>
        </w:rPr>
        <w:t>ž</w:t>
      </w:r>
      <w:r w:rsidRPr="00B32EE9">
        <w:rPr>
          <w:noProof/>
          <w:color w:val="000000" w:themeColor="text1"/>
          <w:sz w:val="22"/>
          <w:szCs w:val="24"/>
        </w:rPr>
        <w:t>elatin</w:t>
      </w:r>
      <w:r w:rsidR="006972D6" w:rsidRPr="00B32EE9">
        <w:rPr>
          <w:noProof/>
          <w:color w:val="000000" w:themeColor="text1"/>
          <w:sz w:val="22"/>
          <w:szCs w:val="24"/>
        </w:rPr>
        <w:t>a</w:t>
      </w:r>
      <w:r w:rsidRPr="00B32EE9">
        <w:rPr>
          <w:color w:val="000000" w:themeColor="text1"/>
          <w:sz w:val="22"/>
          <w:szCs w:val="24"/>
        </w:rPr>
        <w:t xml:space="preserve"> (E441)</w:t>
      </w:r>
      <w:r w:rsidR="003A57D5" w:rsidRPr="00B32EE9">
        <w:rPr>
          <w:color w:val="000000" w:themeColor="text1"/>
          <w:sz w:val="22"/>
          <w:szCs w:val="24"/>
        </w:rPr>
        <w:t>,</w:t>
      </w:r>
      <w:r w:rsidR="00E075D0" w:rsidRPr="00B32EE9">
        <w:rPr>
          <w:color w:val="000000" w:themeColor="text1"/>
          <w:sz w:val="22"/>
          <w:szCs w:val="24"/>
        </w:rPr>
        <w:t xml:space="preserve"> </w:t>
      </w:r>
      <w:r w:rsidRPr="00B32EE9">
        <w:rPr>
          <w:noProof/>
          <w:color w:val="000000" w:themeColor="text1"/>
          <w:sz w:val="22"/>
          <w:szCs w:val="24"/>
        </w:rPr>
        <w:t>titani</w:t>
      </w:r>
      <w:r w:rsidR="006972D6" w:rsidRPr="00B32EE9">
        <w:rPr>
          <w:noProof/>
          <w:color w:val="000000" w:themeColor="text1"/>
          <w:sz w:val="22"/>
          <w:szCs w:val="24"/>
        </w:rPr>
        <w:t>jev</w:t>
      </w:r>
      <w:r w:rsidRPr="00B32EE9">
        <w:rPr>
          <w:noProof/>
          <w:color w:val="000000" w:themeColor="text1"/>
          <w:sz w:val="22"/>
          <w:szCs w:val="24"/>
        </w:rPr>
        <w:t xml:space="preserve"> dio</w:t>
      </w:r>
      <w:r w:rsidR="006972D6" w:rsidRPr="00B32EE9">
        <w:rPr>
          <w:noProof/>
          <w:color w:val="000000" w:themeColor="text1"/>
          <w:sz w:val="22"/>
          <w:szCs w:val="24"/>
        </w:rPr>
        <w:t>ks</w:t>
      </w:r>
      <w:r w:rsidRPr="00B32EE9">
        <w:rPr>
          <w:noProof/>
          <w:color w:val="000000" w:themeColor="text1"/>
          <w:sz w:val="22"/>
          <w:szCs w:val="24"/>
        </w:rPr>
        <w:t xml:space="preserve">id </w:t>
      </w:r>
      <w:r w:rsidRPr="00B32EE9">
        <w:rPr>
          <w:color w:val="000000" w:themeColor="text1"/>
          <w:sz w:val="22"/>
          <w:szCs w:val="24"/>
        </w:rPr>
        <w:t>(E171)</w:t>
      </w:r>
      <w:r w:rsidR="003A57D5" w:rsidRPr="00B32EE9">
        <w:rPr>
          <w:color w:val="000000" w:themeColor="text1"/>
          <w:sz w:val="22"/>
          <w:szCs w:val="24"/>
        </w:rPr>
        <w:t xml:space="preserve">, </w:t>
      </w:r>
      <w:r w:rsidR="006972D6" w:rsidRPr="00B32EE9">
        <w:rPr>
          <w:noProof/>
          <w:color w:val="000000" w:themeColor="text1"/>
          <w:sz w:val="22"/>
          <w:szCs w:val="24"/>
        </w:rPr>
        <w:t>žut</w:t>
      </w:r>
      <w:r w:rsidRPr="00B32EE9">
        <w:rPr>
          <w:noProof/>
          <w:color w:val="000000" w:themeColor="text1"/>
          <w:sz w:val="22"/>
          <w:szCs w:val="24"/>
        </w:rPr>
        <w:t>i</w:t>
      </w:r>
      <w:r w:rsidR="006972D6" w:rsidRPr="00B32EE9">
        <w:rPr>
          <w:noProof/>
          <w:color w:val="000000" w:themeColor="text1"/>
          <w:sz w:val="22"/>
          <w:szCs w:val="24"/>
        </w:rPr>
        <w:t xml:space="preserve"> željezov</w:t>
      </w:r>
      <w:r w:rsidRPr="00B32EE9">
        <w:rPr>
          <w:noProof/>
          <w:color w:val="000000" w:themeColor="text1"/>
          <w:sz w:val="22"/>
          <w:szCs w:val="24"/>
        </w:rPr>
        <w:t xml:space="preserve"> o</w:t>
      </w:r>
      <w:r w:rsidR="006972D6" w:rsidRPr="00B32EE9">
        <w:rPr>
          <w:noProof/>
          <w:color w:val="000000" w:themeColor="text1"/>
          <w:sz w:val="22"/>
          <w:szCs w:val="24"/>
        </w:rPr>
        <w:t>ks</w:t>
      </w:r>
      <w:r w:rsidRPr="00B32EE9">
        <w:rPr>
          <w:noProof/>
          <w:color w:val="000000" w:themeColor="text1"/>
          <w:sz w:val="22"/>
          <w:szCs w:val="24"/>
        </w:rPr>
        <w:t>id</w:t>
      </w:r>
      <w:r w:rsidR="006972D6" w:rsidRPr="00B32EE9">
        <w:rPr>
          <w:noProof/>
          <w:color w:val="000000" w:themeColor="text1"/>
          <w:sz w:val="22"/>
          <w:szCs w:val="24"/>
        </w:rPr>
        <w:t xml:space="preserve"> </w:t>
      </w:r>
      <w:r w:rsidRPr="00B32EE9">
        <w:rPr>
          <w:color w:val="000000" w:themeColor="text1"/>
          <w:sz w:val="22"/>
          <w:szCs w:val="24"/>
        </w:rPr>
        <w:t>(E172)</w:t>
      </w:r>
      <w:r w:rsidR="003A57D5" w:rsidRPr="00B32EE9">
        <w:rPr>
          <w:color w:val="000000" w:themeColor="text1"/>
          <w:sz w:val="22"/>
          <w:szCs w:val="24"/>
        </w:rPr>
        <w:t>.</w:t>
      </w:r>
    </w:p>
    <w:p w14:paraId="6F531A50" w14:textId="7C997C2A" w:rsidR="00484820" w:rsidRPr="00B32EE9" w:rsidRDefault="00490D5F" w:rsidP="00382F8B">
      <w:pPr>
        <w:numPr>
          <w:ilvl w:val="0"/>
          <w:numId w:val="80"/>
        </w:numPr>
        <w:ind w:left="1134" w:hanging="567"/>
        <w:rPr>
          <w:noProof/>
          <w:color w:val="000000" w:themeColor="text1"/>
          <w:sz w:val="22"/>
          <w:szCs w:val="24"/>
        </w:rPr>
      </w:pPr>
      <w:r w:rsidRPr="00B32EE9">
        <w:rPr>
          <w:noProof/>
          <w:color w:val="000000" w:themeColor="text1"/>
          <w:sz w:val="22"/>
          <w:szCs w:val="24"/>
        </w:rPr>
        <w:t xml:space="preserve">Crna </w:t>
      </w:r>
      <w:r w:rsidRPr="00B32EE9">
        <w:rPr>
          <w:rFonts w:eastAsia="Times New Roman"/>
          <w:color w:val="000000" w:themeColor="text1"/>
          <w:sz w:val="22"/>
          <w:lang w:eastAsia="en-US" w:bidi="ar-SA"/>
        </w:rPr>
        <w:t>tinta</w:t>
      </w:r>
      <w:r w:rsidRPr="00B32EE9">
        <w:rPr>
          <w:noProof/>
          <w:color w:val="000000" w:themeColor="text1"/>
          <w:sz w:val="22"/>
          <w:szCs w:val="24"/>
        </w:rPr>
        <w:t xml:space="preserve"> za označavanje: šelak (E904), propilenglikol (E1520), crni željezov oksid</w:t>
      </w:r>
    </w:p>
    <w:bookmarkEnd w:id="271"/>
    <w:p w14:paraId="71DBE899" w14:textId="77777777" w:rsidR="00D2056C" w:rsidRPr="00B32EE9" w:rsidRDefault="00D2056C" w:rsidP="00D2056C">
      <w:pPr>
        <w:ind w:right="-2"/>
        <w:rPr>
          <w:rFonts w:eastAsia="Times New Roman"/>
          <w:strike/>
          <w:noProof/>
          <w:color w:val="000000" w:themeColor="text1"/>
          <w:sz w:val="22"/>
          <w:szCs w:val="22"/>
          <w:lang w:eastAsia="en-GB" w:bidi="ar-SA"/>
        </w:rPr>
      </w:pPr>
    </w:p>
    <w:p w14:paraId="1C773B8E" w14:textId="77777777" w:rsidR="00D2056C" w:rsidRPr="00B32EE9" w:rsidRDefault="00D2056C" w:rsidP="00D2056C">
      <w:pPr>
        <w:keepNext/>
        <w:numPr>
          <w:ilvl w:val="12"/>
          <w:numId w:val="0"/>
        </w:numPr>
        <w:rPr>
          <w:rFonts w:eastAsia="Times New Roman"/>
          <w:b/>
          <w:bCs/>
          <w:noProof/>
          <w:color w:val="000000" w:themeColor="text1"/>
          <w:sz w:val="22"/>
          <w:szCs w:val="22"/>
          <w:lang w:eastAsia="en-GB" w:bidi="ar-SA"/>
        </w:rPr>
      </w:pPr>
      <w:r w:rsidRPr="00B32EE9">
        <w:rPr>
          <w:rFonts w:eastAsia="Times New Roman"/>
          <w:b/>
          <w:color w:val="000000" w:themeColor="text1"/>
          <w:sz w:val="22"/>
          <w:szCs w:val="24"/>
          <w:lang w:eastAsia="en-GB" w:bidi="ar-SA"/>
        </w:rPr>
        <w:t>Kako Eliquis izgleda i sadržaj pakiranja</w:t>
      </w:r>
    </w:p>
    <w:p w14:paraId="253487BC" w14:textId="0098927E" w:rsidR="00D2056C" w:rsidRPr="00B32EE9" w:rsidRDefault="00D2056C" w:rsidP="00D2056C">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Granule su bijele do gotovo bijele boje i do</w:t>
      </w:r>
      <w:r w:rsidR="00757C11" w:rsidRPr="00B32EE9">
        <w:rPr>
          <w:rFonts w:eastAsia="Times New Roman"/>
          <w:color w:val="000000" w:themeColor="text1"/>
          <w:sz w:val="22"/>
          <w:szCs w:val="24"/>
          <w:lang w:eastAsia="en-GB" w:bidi="ar-SA"/>
        </w:rPr>
        <w:t xml:space="preserve">laze </w:t>
      </w:r>
      <w:r w:rsidRPr="00B32EE9">
        <w:rPr>
          <w:rFonts w:eastAsia="Times New Roman"/>
          <w:color w:val="000000" w:themeColor="text1"/>
          <w:sz w:val="22"/>
          <w:szCs w:val="24"/>
          <w:lang w:eastAsia="en-GB" w:bidi="ar-SA"/>
        </w:rPr>
        <w:t xml:space="preserve">u spremnicima </w:t>
      </w:r>
      <w:r w:rsidR="00757C11" w:rsidRPr="00B32EE9">
        <w:rPr>
          <w:rFonts w:eastAsia="Times New Roman"/>
          <w:color w:val="000000" w:themeColor="text1"/>
          <w:sz w:val="22"/>
          <w:szCs w:val="24"/>
          <w:lang w:eastAsia="en-GB" w:bidi="ar-SA"/>
        </w:rPr>
        <w:t xml:space="preserve">(kapsulama) </w:t>
      </w:r>
      <w:r w:rsidRPr="00B32EE9">
        <w:rPr>
          <w:rFonts w:eastAsia="Times New Roman"/>
          <w:color w:val="000000" w:themeColor="text1"/>
          <w:sz w:val="22"/>
          <w:szCs w:val="24"/>
          <w:lang w:eastAsia="en-GB" w:bidi="ar-SA"/>
        </w:rPr>
        <w:t>koji se trebaju otvoriti (</w:t>
      </w:r>
      <w:r w:rsidR="00B84D1A" w:rsidRPr="00B32EE9">
        <w:rPr>
          <w:rFonts w:eastAsia="Times New Roman"/>
          <w:color w:val="000000" w:themeColor="text1"/>
          <w:sz w:val="22"/>
          <w:szCs w:val="24"/>
          <w:lang w:eastAsia="en-GB" w:bidi="ar-SA"/>
        </w:rPr>
        <w:t xml:space="preserve">kapsula </w:t>
      </w:r>
      <w:r w:rsidRPr="00B32EE9">
        <w:rPr>
          <w:rFonts w:eastAsia="Times New Roman"/>
          <w:color w:val="000000" w:themeColor="text1"/>
          <w:sz w:val="22"/>
          <w:szCs w:val="24"/>
          <w:lang w:eastAsia="en-GB" w:bidi="ar-SA"/>
        </w:rPr>
        <w:t>se ne smij</w:t>
      </w:r>
      <w:r w:rsidR="00B84D1A"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progutati cijel</w:t>
      </w:r>
      <w:r w:rsidR="00B84D1A"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w:t>
      </w:r>
    </w:p>
    <w:p w14:paraId="6B480645" w14:textId="2F258437" w:rsidR="00D2056C" w:rsidRPr="00B32EE9" w:rsidRDefault="00B84D1A" w:rsidP="00D2056C">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Kapsula </w:t>
      </w:r>
      <w:r w:rsidR="00D2056C" w:rsidRPr="00B32EE9">
        <w:rPr>
          <w:rFonts w:eastAsia="Times New Roman"/>
          <w:color w:val="000000" w:themeColor="text1"/>
          <w:sz w:val="22"/>
          <w:szCs w:val="24"/>
          <w:lang w:eastAsia="en-GB" w:bidi="ar-SA"/>
        </w:rPr>
        <w:t>ima prozirno tijelo i žut</w:t>
      </w:r>
      <w:r w:rsidR="00757C11" w:rsidRPr="00B32EE9">
        <w:rPr>
          <w:rFonts w:eastAsia="Times New Roman"/>
          <w:color w:val="000000" w:themeColor="text1"/>
          <w:sz w:val="22"/>
          <w:szCs w:val="24"/>
          <w:lang w:eastAsia="en-GB" w:bidi="ar-SA"/>
        </w:rPr>
        <w:t>u</w:t>
      </w:r>
      <w:r w:rsidR="00D2056C" w:rsidRPr="00B32EE9">
        <w:rPr>
          <w:rFonts w:eastAsia="Times New Roman"/>
          <w:color w:val="000000" w:themeColor="text1"/>
          <w:sz w:val="22"/>
          <w:szCs w:val="24"/>
          <w:lang w:eastAsia="en-GB" w:bidi="ar-SA"/>
        </w:rPr>
        <w:t>, neprozirn</w:t>
      </w:r>
      <w:r w:rsidR="00757C11" w:rsidRPr="00B32EE9">
        <w:rPr>
          <w:rFonts w:eastAsia="Times New Roman"/>
          <w:color w:val="000000" w:themeColor="text1"/>
          <w:sz w:val="22"/>
          <w:szCs w:val="24"/>
          <w:lang w:eastAsia="en-GB" w:bidi="ar-SA"/>
        </w:rPr>
        <w:t>u kapicu</w:t>
      </w:r>
      <w:r w:rsidR="00D2056C" w:rsidRPr="00B32EE9">
        <w:rPr>
          <w:rFonts w:eastAsia="Times New Roman"/>
          <w:color w:val="000000" w:themeColor="text1"/>
          <w:sz w:val="22"/>
          <w:szCs w:val="24"/>
          <w:lang w:eastAsia="en-GB" w:bidi="ar-SA"/>
        </w:rPr>
        <w:t>.</w:t>
      </w:r>
    </w:p>
    <w:p w14:paraId="45257024"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484BDE48" w14:textId="4D4DF20B" w:rsidR="00D2056C" w:rsidRPr="00B32EE9" w:rsidRDefault="00D2056C" w:rsidP="00D2056C">
      <w:pPr>
        <w:keepNext/>
        <w:autoSpaceDE w:val="0"/>
        <w:autoSpaceDN w:val="0"/>
        <w:adjustRightInd w:val="0"/>
        <w:ind w:left="360" w:hanging="360"/>
        <w:contextualSpacing/>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Eliquis </w:t>
      </w:r>
      <w:r w:rsidR="00757C11" w:rsidRPr="00B32EE9">
        <w:rPr>
          <w:rFonts w:eastAsia="Times New Roman"/>
          <w:color w:val="000000" w:themeColor="text1"/>
          <w:sz w:val="22"/>
          <w:szCs w:val="24"/>
          <w:lang w:eastAsia="en-GB" w:bidi="ar-SA"/>
        </w:rPr>
        <w:t>dolazi</w:t>
      </w:r>
      <w:r w:rsidRPr="00B32EE9">
        <w:rPr>
          <w:rFonts w:eastAsia="Times New Roman"/>
          <w:color w:val="000000" w:themeColor="text1"/>
          <w:sz w:val="22"/>
          <w:szCs w:val="24"/>
          <w:lang w:eastAsia="en-GB" w:bidi="ar-SA"/>
        </w:rPr>
        <w:t xml:space="preserve"> u bočicama koje se nalaze u kutiji. Jedna bočica sadrži 28 </w:t>
      </w:r>
      <w:r w:rsidR="00B84D1A" w:rsidRPr="00B32EE9">
        <w:rPr>
          <w:rFonts w:eastAsia="Times New Roman"/>
          <w:color w:val="000000" w:themeColor="text1"/>
          <w:sz w:val="22"/>
          <w:szCs w:val="24"/>
          <w:lang w:eastAsia="en-GB" w:bidi="ar-SA"/>
        </w:rPr>
        <w:t>kapsula za otvaranje</w:t>
      </w:r>
      <w:r w:rsidRPr="00B32EE9">
        <w:rPr>
          <w:rFonts w:eastAsia="Times New Roman"/>
          <w:color w:val="000000" w:themeColor="text1"/>
          <w:sz w:val="22"/>
          <w:szCs w:val="24"/>
          <w:lang w:eastAsia="en-GB" w:bidi="ar-SA"/>
        </w:rPr>
        <w:t>.</w:t>
      </w:r>
    </w:p>
    <w:p w14:paraId="219B5BC1"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601BCEA8" w14:textId="39FFB147" w:rsidR="00D2056C" w:rsidRPr="00B32EE9" w:rsidRDefault="00D2056C" w:rsidP="00D2056C">
      <w:pPr>
        <w:numPr>
          <w:ilvl w:val="12"/>
          <w:numId w:val="0"/>
        </w:numPr>
        <w:ind w:right="-2"/>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Kartica za bolesnika: rukovanje informacijama</w:t>
      </w:r>
    </w:p>
    <w:p w14:paraId="25D3F12E" w14:textId="2140BB93" w:rsidR="00D2056C" w:rsidRPr="00B32EE9" w:rsidRDefault="00D2056C" w:rsidP="00D2056C">
      <w:pPr>
        <w:numPr>
          <w:ilvl w:val="12"/>
          <w:numId w:val="0"/>
        </w:num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pakiranju lijeka Eliquis zajedno s uputom o lijeku nalazi se Kartica za bolesnika ili će Vam djetetov liječnik dati sličnu karticu.</w:t>
      </w:r>
    </w:p>
    <w:p w14:paraId="3C5FD241" w14:textId="77777777" w:rsidR="004A6905" w:rsidRPr="00B32EE9" w:rsidRDefault="004A6905" w:rsidP="00D2056C">
      <w:pPr>
        <w:numPr>
          <w:ilvl w:val="12"/>
          <w:numId w:val="0"/>
        </w:numPr>
        <w:ind w:right="-2"/>
        <w:rPr>
          <w:rFonts w:eastAsia="Times New Roman"/>
          <w:color w:val="000000" w:themeColor="text1"/>
          <w:sz w:val="22"/>
          <w:szCs w:val="24"/>
          <w:lang w:eastAsia="en-GB" w:bidi="ar-SA"/>
        </w:rPr>
      </w:pPr>
    </w:p>
    <w:p w14:paraId="4ED825A3" w14:textId="4B68B484" w:rsidR="00D2056C" w:rsidRPr="00B32EE9" w:rsidRDefault="00D2056C" w:rsidP="00D2056C">
      <w:pPr>
        <w:numPr>
          <w:ilvl w:val="12"/>
          <w:numId w:val="0"/>
        </w:numPr>
        <w:ind w:right="-2"/>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Kartica za bolesnika navodi informacije koje će biti korisne</w:t>
      </w:r>
      <w:r w:rsidR="00C220F9" w:rsidRPr="0063774A">
        <w:rPr>
          <w:color w:val="000000" w:themeColor="text1"/>
        </w:rPr>
        <w:t xml:space="preserve"> </w:t>
      </w:r>
      <w:r w:rsidR="00C220F9" w:rsidRPr="00B32EE9">
        <w:rPr>
          <w:rFonts w:eastAsia="Times New Roman"/>
          <w:color w:val="000000" w:themeColor="text1"/>
          <w:sz w:val="22"/>
          <w:szCs w:val="24"/>
          <w:lang w:eastAsia="en-GB" w:bidi="ar-SA"/>
        </w:rPr>
        <w:t>djetetu</w:t>
      </w:r>
      <w:r w:rsidRPr="00B32EE9">
        <w:rPr>
          <w:rFonts w:eastAsia="Times New Roman"/>
          <w:color w:val="000000" w:themeColor="text1"/>
          <w:sz w:val="22"/>
          <w:szCs w:val="24"/>
          <w:lang w:eastAsia="en-GB" w:bidi="ar-SA"/>
        </w:rPr>
        <w:t xml:space="preserve">, a druge liječnike će upozoriti da </w:t>
      </w:r>
      <w:r w:rsidR="00490D5F" w:rsidRPr="00B32EE9">
        <w:rPr>
          <w:rFonts w:eastAsia="Times New Roman"/>
          <w:color w:val="000000" w:themeColor="text1"/>
          <w:sz w:val="22"/>
          <w:szCs w:val="24"/>
          <w:lang w:eastAsia="en-GB" w:bidi="ar-SA"/>
        </w:rPr>
        <w:t xml:space="preserve">dijete </w:t>
      </w:r>
      <w:r w:rsidRPr="00B32EE9">
        <w:rPr>
          <w:rFonts w:eastAsia="Times New Roman"/>
          <w:color w:val="000000" w:themeColor="text1"/>
          <w:sz w:val="22"/>
          <w:szCs w:val="24"/>
          <w:lang w:eastAsia="en-GB" w:bidi="ar-SA"/>
        </w:rPr>
        <w:t xml:space="preserve">uzima Eliquis. </w:t>
      </w:r>
      <w:r w:rsidR="00490D5F" w:rsidRPr="00B32EE9">
        <w:rPr>
          <w:rFonts w:eastAsia="Times New Roman"/>
          <w:b/>
          <w:bCs/>
          <w:color w:val="000000" w:themeColor="text1"/>
          <w:sz w:val="22"/>
          <w:szCs w:val="24"/>
          <w:lang w:eastAsia="en-GB" w:bidi="ar-SA"/>
        </w:rPr>
        <w:t>Ova kart</w:t>
      </w:r>
      <w:r w:rsidR="00C732C6" w:rsidRPr="00B32EE9">
        <w:rPr>
          <w:rFonts w:eastAsia="Times New Roman"/>
          <w:b/>
          <w:bCs/>
          <w:color w:val="000000" w:themeColor="text1"/>
          <w:sz w:val="22"/>
          <w:szCs w:val="24"/>
          <w:lang w:eastAsia="en-GB" w:bidi="ar-SA"/>
        </w:rPr>
        <w:t>i</w:t>
      </w:r>
      <w:r w:rsidR="00490D5F" w:rsidRPr="00B32EE9">
        <w:rPr>
          <w:rFonts w:eastAsia="Times New Roman"/>
          <w:b/>
          <w:bCs/>
          <w:color w:val="000000" w:themeColor="text1"/>
          <w:sz w:val="22"/>
          <w:szCs w:val="24"/>
          <w:lang w:eastAsia="en-GB" w:bidi="ar-SA"/>
        </w:rPr>
        <w:t>ca treba uvijek biti uz dijete ili njegovatelja.</w:t>
      </w:r>
    </w:p>
    <w:p w14:paraId="5528B355" w14:textId="77777777" w:rsidR="00D2056C" w:rsidRPr="00B32EE9" w:rsidRDefault="00D2056C" w:rsidP="00D2056C">
      <w:pPr>
        <w:numPr>
          <w:ilvl w:val="12"/>
          <w:numId w:val="0"/>
        </w:numPr>
        <w:ind w:right="-2"/>
        <w:rPr>
          <w:rFonts w:eastAsia="Times New Roman"/>
          <w:b/>
          <w:noProof/>
          <w:color w:val="000000" w:themeColor="text1"/>
          <w:sz w:val="22"/>
          <w:szCs w:val="22"/>
          <w:lang w:eastAsia="en-GB" w:bidi="ar-SA"/>
        </w:rPr>
      </w:pPr>
    </w:p>
    <w:p w14:paraId="1574AAE9" w14:textId="77777777" w:rsidR="00D2056C" w:rsidRPr="00B32EE9" w:rsidRDefault="00D2056C" w:rsidP="00F60C42">
      <w:pPr>
        <w:ind w:left="567" w:hanging="567"/>
        <w:rPr>
          <w:rFonts w:eastAsia="Times New Roman"/>
          <w:color w:val="000000" w:themeColor="text1"/>
          <w:sz w:val="22"/>
          <w:szCs w:val="22"/>
          <w:lang w:eastAsia="en-US" w:bidi="ar-SA"/>
        </w:rPr>
      </w:pPr>
      <w:r w:rsidRPr="00B32EE9">
        <w:rPr>
          <w:rFonts w:eastAsia="Times New Roman"/>
          <w:color w:val="000000" w:themeColor="text1"/>
          <w:sz w:val="22"/>
          <w:szCs w:val="24"/>
          <w:lang w:eastAsia="en-US" w:bidi="ar-SA"/>
        </w:rPr>
        <w:t>1.</w:t>
      </w:r>
      <w:r w:rsidRPr="00B32EE9">
        <w:rPr>
          <w:rFonts w:eastAsia="Times New Roman"/>
          <w:color w:val="000000" w:themeColor="text1"/>
          <w:sz w:val="22"/>
          <w:szCs w:val="24"/>
          <w:lang w:eastAsia="en-US" w:bidi="ar-SA"/>
        </w:rPr>
        <w:tab/>
        <w:t>Uzmite karticu.</w:t>
      </w:r>
    </w:p>
    <w:p w14:paraId="37CD56C1" w14:textId="77777777" w:rsidR="00D2056C" w:rsidRPr="00B32EE9" w:rsidRDefault="00D2056C" w:rsidP="00F60C42">
      <w:pPr>
        <w:ind w:left="567" w:hanging="567"/>
        <w:rPr>
          <w:rFonts w:eastAsia="Times New Roman"/>
          <w:color w:val="000000" w:themeColor="text1"/>
          <w:sz w:val="22"/>
          <w:szCs w:val="22"/>
          <w:lang w:eastAsia="en-US" w:bidi="ar-SA"/>
        </w:rPr>
      </w:pPr>
      <w:r w:rsidRPr="00B32EE9">
        <w:rPr>
          <w:rFonts w:eastAsia="Times New Roman"/>
          <w:color w:val="000000" w:themeColor="text1"/>
          <w:sz w:val="22"/>
          <w:szCs w:val="24"/>
          <w:lang w:eastAsia="en-US" w:bidi="ar-SA"/>
        </w:rPr>
        <w:t>2.</w:t>
      </w:r>
      <w:r w:rsidRPr="00B32EE9">
        <w:rPr>
          <w:rFonts w:eastAsia="Times New Roman"/>
          <w:color w:val="000000" w:themeColor="text1"/>
          <w:sz w:val="22"/>
          <w:szCs w:val="24"/>
          <w:lang w:eastAsia="en-US" w:bidi="ar-SA"/>
        </w:rPr>
        <w:tab/>
        <w:t>Izdvojite karticu na Vašem jeziku (radnju olakšavaju probušeni rubovi).</w:t>
      </w:r>
    </w:p>
    <w:p w14:paraId="5B860719" w14:textId="77777777" w:rsidR="00D2056C" w:rsidRPr="00B32EE9" w:rsidRDefault="00D2056C" w:rsidP="00F60C42">
      <w:pPr>
        <w:ind w:left="567" w:hanging="567"/>
        <w:rPr>
          <w:rFonts w:eastAsia="Times New Roman"/>
          <w:color w:val="000000" w:themeColor="text1"/>
          <w:sz w:val="22"/>
          <w:szCs w:val="22"/>
          <w:lang w:eastAsia="en-US" w:bidi="ar-SA"/>
        </w:rPr>
      </w:pPr>
      <w:r w:rsidRPr="00B32EE9">
        <w:rPr>
          <w:rFonts w:eastAsia="Times New Roman"/>
          <w:color w:val="000000" w:themeColor="text1"/>
          <w:sz w:val="22"/>
          <w:szCs w:val="24"/>
          <w:lang w:eastAsia="en-US" w:bidi="ar-SA"/>
        </w:rPr>
        <w:t>3.</w:t>
      </w:r>
      <w:r w:rsidRPr="00B32EE9">
        <w:rPr>
          <w:rFonts w:eastAsia="Times New Roman"/>
          <w:color w:val="000000" w:themeColor="text1"/>
          <w:sz w:val="22"/>
          <w:szCs w:val="24"/>
          <w:lang w:eastAsia="en-US" w:bidi="ar-SA"/>
        </w:rPr>
        <w:tab/>
        <w:t>Ispunite sljedeće dijelove ili zamolite liječnika da to učini:</w:t>
      </w:r>
    </w:p>
    <w:p w14:paraId="3FCB33E2" w14:textId="77777777" w:rsidR="00D2056C" w:rsidRPr="00B32EE9" w:rsidRDefault="00D2056C" w:rsidP="00F909E9">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Ime i prezime:</w:t>
      </w:r>
    </w:p>
    <w:p w14:paraId="71922ADB" w14:textId="77777777" w:rsidR="00D2056C" w:rsidRPr="00B32EE9" w:rsidRDefault="00D2056C" w:rsidP="00F909E9">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Datum rođenja:</w:t>
      </w:r>
    </w:p>
    <w:p w14:paraId="0F8317E3" w14:textId="77777777" w:rsidR="00D2056C" w:rsidRPr="00B32EE9" w:rsidRDefault="00D2056C" w:rsidP="00F909E9">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 xml:space="preserve">Indikacija: </w:t>
      </w:r>
    </w:p>
    <w:p w14:paraId="33380A8D" w14:textId="77777777" w:rsidR="00D2056C" w:rsidRPr="00B32EE9" w:rsidRDefault="00D2056C" w:rsidP="00F909E9">
      <w:pPr>
        <w:numPr>
          <w:ilvl w:val="0"/>
          <w:numId w:val="94"/>
        </w:numPr>
        <w:ind w:left="1134" w:hanging="567"/>
        <w:rPr>
          <w:rFonts w:eastAsia="Times New Roman"/>
          <w:iCs/>
          <w:color w:val="000000" w:themeColor="text1"/>
          <w:sz w:val="22"/>
          <w:szCs w:val="22"/>
          <w:lang w:eastAsia="en-GB" w:bidi="ar-SA"/>
        </w:rPr>
      </w:pPr>
      <w:bookmarkStart w:id="272" w:name="OLE_LINK106"/>
      <w:r w:rsidRPr="00B32EE9">
        <w:rPr>
          <w:rFonts w:eastAsia="Times New Roman"/>
          <w:color w:val="000000" w:themeColor="text1"/>
          <w:sz w:val="22"/>
          <w:szCs w:val="24"/>
          <w:lang w:eastAsia="en-GB" w:bidi="ar-SA"/>
        </w:rPr>
        <w:t>Tjelesna težina:</w:t>
      </w:r>
    </w:p>
    <w:bookmarkEnd w:id="272"/>
    <w:p w14:paraId="07F987B6" w14:textId="77777777" w:rsidR="00D2056C" w:rsidRPr="00B32EE9" w:rsidRDefault="00D2056C" w:rsidP="00F909E9">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Doza:  ........mg dvaput na dan:</w:t>
      </w:r>
    </w:p>
    <w:p w14:paraId="0AD80559" w14:textId="77777777" w:rsidR="00D2056C" w:rsidRPr="00B32EE9" w:rsidRDefault="00D2056C" w:rsidP="00F909E9">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Ime i prezime liječnika:</w:t>
      </w:r>
    </w:p>
    <w:p w14:paraId="1C51CB9A" w14:textId="4EEC0C35" w:rsidR="00D2056C" w:rsidRPr="00B32EE9" w:rsidRDefault="00757C11" w:rsidP="00F909E9">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Broj t</w:t>
      </w:r>
      <w:r w:rsidR="00D2056C" w:rsidRPr="00B32EE9">
        <w:rPr>
          <w:rFonts w:eastAsia="Times New Roman"/>
          <w:color w:val="000000" w:themeColor="text1"/>
          <w:sz w:val="22"/>
          <w:szCs w:val="24"/>
          <w:lang w:eastAsia="en-GB" w:bidi="ar-SA"/>
        </w:rPr>
        <w:t>elefon</w:t>
      </w:r>
      <w:r w:rsidRPr="00B32EE9">
        <w:rPr>
          <w:rFonts w:eastAsia="Times New Roman"/>
          <w:color w:val="000000" w:themeColor="text1"/>
          <w:sz w:val="22"/>
          <w:szCs w:val="24"/>
          <w:lang w:eastAsia="en-GB" w:bidi="ar-SA"/>
        </w:rPr>
        <w:t>a</w:t>
      </w:r>
      <w:r w:rsidR="00D2056C" w:rsidRPr="00B32EE9">
        <w:rPr>
          <w:rFonts w:eastAsia="Times New Roman"/>
          <w:color w:val="000000" w:themeColor="text1"/>
          <w:sz w:val="22"/>
          <w:szCs w:val="24"/>
          <w:lang w:eastAsia="en-GB" w:bidi="ar-SA"/>
        </w:rPr>
        <w:t xml:space="preserve"> liječnika:</w:t>
      </w:r>
    </w:p>
    <w:p w14:paraId="08FC8321" w14:textId="5A6EC4BD" w:rsidR="00D2056C" w:rsidRPr="00B32EE9" w:rsidRDefault="00D2056C" w:rsidP="00F60C42">
      <w:pPr>
        <w:ind w:left="567" w:hanging="567"/>
        <w:rPr>
          <w:rFonts w:eastAsia="Times New Roman"/>
          <w:color w:val="000000" w:themeColor="text1"/>
          <w:sz w:val="22"/>
          <w:szCs w:val="24"/>
          <w:lang w:eastAsia="en-US" w:bidi="ar-SA"/>
        </w:rPr>
      </w:pPr>
      <w:r w:rsidRPr="00B32EE9">
        <w:rPr>
          <w:rFonts w:eastAsia="Times New Roman"/>
          <w:color w:val="000000" w:themeColor="text1"/>
          <w:sz w:val="22"/>
          <w:szCs w:val="24"/>
          <w:lang w:eastAsia="en-US" w:bidi="ar-SA"/>
        </w:rPr>
        <w:t>4.</w:t>
      </w:r>
      <w:r w:rsidRPr="00B32EE9">
        <w:rPr>
          <w:rFonts w:eastAsia="Times New Roman"/>
          <w:color w:val="000000" w:themeColor="text1"/>
          <w:sz w:val="22"/>
          <w:szCs w:val="24"/>
          <w:lang w:eastAsia="en-US" w:bidi="ar-SA"/>
        </w:rPr>
        <w:tab/>
        <w:t xml:space="preserve">Presavijte karticu i </w:t>
      </w:r>
      <w:r w:rsidR="00C732C6" w:rsidRPr="00B32EE9">
        <w:rPr>
          <w:rFonts w:eastAsia="Times New Roman"/>
          <w:color w:val="000000" w:themeColor="text1"/>
          <w:sz w:val="22"/>
          <w:szCs w:val="24"/>
          <w:lang w:eastAsia="en-US" w:bidi="ar-SA"/>
        </w:rPr>
        <w:t>pobrinite se da je dijete</w:t>
      </w:r>
      <w:r w:rsidRPr="00B32EE9">
        <w:rPr>
          <w:rFonts w:eastAsia="Times New Roman"/>
          <w:color w:val="000000" w:themeColor="text1"/>
          <w:sz w:val="22"/>
          <w:szCs w:val="24"/>
          <w:lang w:eastAsia="en-US" w:bidi="ar-SA"/>
        </w:rPr>
        <w:t xml:space="preserve"> uvijek </w:t>
      </w:r>
      <w:r w:rsidR="00C732C6" w:rsidRPr="00B32EE9">
        <w:rPr>
          <w:rFonts w:eastAsia="Times New Roman"/>
          <w:color w:val="000000" w:themeColor="text1"/>
          <w:sz w:val="22"/>
          <w:szCs w:val="24"/>
          <w:lang w:eastAsia="en-US" w:bidi="ar-SA"/>
        </w:rPr>
        <w:t>ima uz sebe</w:t>
      </w:r>
      <w:r w:rsidRPr="00B32EE9">
        <w:rPr>
          <w:rFonts w:eastAsia="Times New Roman"/>
          <w:color w:val="000000" w:themeColor="text1"/>
          <w:sz w:val="22"/>
          <w:szCs w:val="24"/>
          <w:lang w:eastAsia="en-US" w:bidi="ar-SA"/>
        </w:rPr>
        <w:t>.</w:t>
      </w:r>
    </w:p>
    <w:p w14:paraId="5A3F3498" w14:textId="77777777" w:rsidR="00D2056C" w:rsidRPr="00B32EE9" w:rsidRDefault="00D2056C" w:rsidP="00F60C42">
      <w:pPr>
        <w:ind w:left="567" w:hanging="567"/>
        <w:rPr>
          <w:rFonts w:eastAsia="Times New Roman"/>
          <w:color w:val="000000" w:themeColor="text1"/>
          <w:sz w:val="22"/>
          <w:szCs w:val="22"/>
          <w:lang w:val="es-ES" w:eastAsia="en-US" w:bidi="ar-SA"/>
        </w:rPr>
      </w:pPr>
    </w:p>
    <w:p w14:paraId="45D1A07B" w14:textId="77777777" w:rsidR="00D2056C" w:rsidRPr="00B32EE9" w:rsidRDefault="00D2056C" w:rsidP="00D2056C">
      <w:pPr>
        <w:keepNext/>
        <w:numPr>
          <w:ilvl w:val="12"/>
          <w:numId w:val="0"/>
        </w:numPr>
        <w:rPr>
          <w:rFonts w:eastAsia="Times New Roman"/>
          <w:b/>
          <w:bCs/>
          <w:noProof/>
          <w:color w:val="000000" w:themeColor="text1"/>
          <w:sz w:val="22"/>
          <w:szCs w:val="22"/>
          <w:lang w:eastAsia="en-GB" w:bidi="ar-SA"/>
        </w:rPr>
      </w:pPr>
      <w:r w:rsidRPr="00B32EE9">
        <w:rPr>
          <w:rFonts w:eastAsia="Times New Roman"/>
          <w:b/>
          <w:color w:val="000000" w:themeColor="text1"/>
          <w:sz w:val="22"/>
          <w:szCs w:val="24"/>
          <w:lang w:eastAsia="en-GB" w:bidi="ar-SA"/>
        </w:rPr>
        <w:t>Nositelj odobrenja za stavljanje lijeka u promet</w:t>
      </w:r>
    </w:p>
    <w:p w14:paraId="160672CA" w14:textId="77777777" w:rsidR="00D2056C" w:rsidRPr="00B32EE9" w:rsidRDefault="00D2056C" w:rsidP="00D2056C">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Bristol-Myers Squibb/Pfizer EEIG</w:t>
      </w:r>
    </w:p>
    <w:p w14:paraId="106E7CA3" w14:textId="77777777" w:rsidR="00D2056C" w:rsidRPr="00B32EE9" w:rsidRDefault="00D2056C" w:rsidP="00D2056C">
      <w:pPr>
        <w:numPr>
          <w:ilvl w:val="12"/>
          <w:numId w:val="0"/>
        </w:numPr>
        <w:ind w:right="-2"/>
        <w:rPr>
          <w:rFonts w:eastAsia="Times New Roman"/>
          <w:bCs/>
          <w:color w:val="000000" w:themeColor="text1"/>
          <w:sz w:val="22"/>
          <w:szCs w:val="22"/>
          <w:lang w:eastAsia="en-GB" w:bidi="ar-SA"/>
        </w:rPr>
      </w:pPr>
      <w:r w:rsidRPr="00B32EE9">
        <w:rPr>
          <w:rFonts w:eastAsia="Times New Roman"/>
          <w:color w:val="000000" w:themeColor="text1"/>
          <w:sz w:val="22"/>
          <w:szCs w:val="24"/>
          <w:lang w:eastAsia="en-GB" w:bidi="ar-SA"/>
        </w:rPr>
        <w:t>Plaza 254</w:t>
      </w:r>
      <w:r w:rsidRPr="00B32EE9">
        <w:rPr>
          <w:rFonts w:eastAsia="Times New Roman"/>
          <w:color w:val="000000" w:themeColor="text1"/>
          <w:sz w:val="22"/>
          <w:szCs w:val="24"/>
          <w:lang w:eastAsia="en-GB" w:bidi="ar-SA"/>
        </w:rPr>
        <w:br/>
        <w:t>Blanchardstown Corporate Park 2</w:t>
      </w:r>
      <w:r w:rsidRPr="00B32EE9">
        <w:rPr>
          <w:rFonts w:eastAsia="Times New Roman"/>
          <w:color w:val="000000" w:themeColor="text1"/>
          <w:sz w:val="22"/>
          <w:szCs w:val="24"/>
          <w:lang w:eastAsia="en-GB" w:bidi="ar-SA"/>
        </w:rPr>
        <w:br/>
        <w:t>Dublin 15, D15 T867</w:t>
      </w:r>
    </w:p>
    <w:p w14:paraId="79B0371A" w14:textId="77777777" w:rsidR="00D2056C" w:rsidRPr="00B32EE9" w:rsidRDefault="00D2056C" w:rsidP="00D2056C">
      <w:pPr>
        <w:numPr>
          <w:ilvl w:val="12"/>
          <w:numId w:val="0"/>
        </w:numPr>
        <w:ind w:right="-2"/>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Irska</w:t>
      </w:r>
    </w:p>
    <w:p w14:paraId="783EE1FE" w14:textId="77777777" w:rsidR="00D2056C" w:rsidRPr="00B32EE9" w:rsidRDefault="00D2056C" w:rsidP="00D2056C">
      <w:pPr>
        <w:numPr>
          <w:ilvl w:val="12"/>
          <w:numId w:val="0"/>
        </w:numPr>
        <w:ind w:right="-2"/>
        <w:rPr>
          <w:rFonts w:eastAsia="Times New Roman"/>
          <w:b/>
          <w:bCs/>
          <w:noProof/>
          <w:color w:val="000000" w:themeColor="text1"/>
          <w:sz w:val="22"/>
          <w:szCs w:val="22"/>
          <w:lang w:val="en-GB" w:eastAsia="en-GB" w:bidi="ar-SA"/>
        </w:rPr>
      </w:pPr>
    </w:p>
    <w:p w14:paraId="1F70CFBA" w14:textId="77777777" w:rsidR="00D2056C" w:rsidRPr="00B32EE9" w:rsidRDefault="00D2056C" w:rsidP="00D2056C">
      <w:pPr>
        <w:keepNext/>
        <w:numPr>
          <w:ilvl w:val="12"/>
          <w:numId w:val="0"/>
        </w:numPr>
        <w:ind w:right="-2"/>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Proizvođač</w:t>
      </w:r>
    </w:p>
    <w:p w14:paraId="45DDCF30" w14:textId="77777777" w:rsidR="00D2056C" w:rsidRPr="00B32EE9" w:rsidRDefault="00D2056C" w:rsidP="00D2056C">
      <w:pPr>
        <w:keepNext/>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Swords Laboratories Unlimited Company T/A Bristol-Myers Squibb Pharmaceutical Operations, External Manufacturing</w:t>
      </w:r>
      <w:r w:rsidRPr="00B32EE9">
        <w:rPr>
          <w:rFonts w:eastAsia="Times New Roman"/>
          <w:color w:val="000000" w:themeColor="text1"/>
          <w:sz w:val="22"/>
          <w:szCs w:val="24"/>
          <w:lang w:eastAsia="en-GB" w:bidi="ar-SA"/>
        </w:rPr>
        <w:br/>
        <w:t>Plaza 254</w:t>
      </w:r>
      <w:r w:rsidRPr="00B32EE9">
        <w:rPr>
          <w:rFonts w:eastAsia="Times New Roman"/>
          <w:color w:val="000000" w:themeColor="text1"/>
          <w:sz w:val="22"/>
          <w:szCs w:val="24"/>
          <w:lang w:eastAsia="en-GB" w:bidi="ar-SA"/>
        </w:rPr>
        <w:br/>
        <w:t>Blanchardstown Corporate Park 2</w:t>
      </w:r>
      <w:r w:rsidRPr="00B32EE9">
        <w:rPr>
          <w:rFonts w:eastAsia="Times New Roman"/>
          <w:color w:val="000000" w:themeColor="text1"/>
          <w:sz w:val="22"/>
          <w:szCs w:val="24"/>
          <w:lang w:eastAsia="en-GB" w:bidi="ar-SA"/>
        </w:rPr>
        <w:br/>
        <w:t>Dublin 15, D15 T867</w:t>
      </w:r>
    </w:p>
    <w:p w14:paraId="69623C40" w14:textId="77777777" w:rsidR="00D2056C" w:rsidRPr="00B32EE9" w:rsidRDefault="00D2056C" w:rsidP="00D2056C">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Irska</w:t>
      </w:r>
    </w:p>
    <w:p w14:paraId="78AE5EF4" w14:textId="77777777" w:rsidR="00D2056C" w:rsidRPr="00B32EE9" w:rsidRDefault="00D2056C" w:rsidP="00D2056C">
      <w:pPr>
        <w:keepNext/>
        <w:numPr>
          <w:ilvl w:val="12"/>
          <w:numId w:val="0"/>
        </w:numPr>
        <w:ind w:right="-2"/>
        <w:rPr>
          <w:rFonts w:eastAsia="Times New Roman"/>
          <w:color w:val="000000" w:themeColor="text1"/>
          <w:sz w:val="22"/>
          <w:szCs w:val="22"/>
          <w:lang w:eastAsia="en-GB" w:bidi="ar-SA"/>
        </w:rPr>
      </w:pPr>
    </w:p>
    <w:p w14:paraId="4BFD5EC5" w14:textId="77777777" w:rsidR="00C36F65" w:rsidRPr="00B32EE9" w:rsidRDefault="00C36F65" w:rsidP="00C36F65">
      <w:pPr>
        <w:widowControl w:val="0"/>
        <w:numPr>
          <w:ilvl w:val="12"/>
          <w:numId w:val="0"/>
        </w:numPr>
        <w:tabs>
          <w:tab w:val="left" w:pos="567"/>
        </w:tabs>
        <w:ind w:right="-2"/>
        <w:rPr>
          <w:rFonts w:eastAsia="Times New Roman"/>
          <w:noProof/>
          <w:color w:val="000000" w:themeColor="text1"/>
          <w:sz w:val="22"/>
        </w:rPr>
      </w:pPr>
      <w:r w:rsidRPr="00B32EE9">
        <w:rPr>
          <w:rFonts w:eastAsia="Times New Roman"/>
          <w:noProof/>
          <w:color w:val="000000" w:themeColor="text1"/>
          <w:sz w:val="22"/>
        </w:rPr>
        <w:t>Za sve informacije o ovom lijeku obratite se lokalnom predstavniku nositelja odobrenja za stavljanje lijeka u promet:</w:t>
      </w:r>
    </w:p>
    <w:p w14:paraId="52299A03" w14:textId="77777777" w:rsidR="00C36F65" w:rsidRPr="00B32EE9" w:rsidRDefault="00C36F65" w:rsidP="00C36F65">
      <w:pPr>
        <w:widowControl w:val="0"/>
        <w:numPr>
          <w:ilvl w:val="12"/>
          <w:numId w:val="0"/>
        </w:numPr>
        <w:tabs>
          <w:tab w:val="left" w:pos="567"/>
        </w:tabs>
        <w:ind w:right="-2"/>
        <w:rPr>
          <w:rFonts w:eastAsia="Times New Roman"/>
          <w:noProof/>
          <w:color w:val="000000" w:themeColor="text1"/>
          <w:sz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C36F65" w:rsidRPr="00787DC1" w14:paraId="6A2EDF31" w14:textId="77777777" w:rsidTr="00303DA3">
        <w:trPr>
          <w:trHeight w:val="904"/>
        </w:trPr>
        <w:tc>
          <w:tcPr>
            <w:tcW w:w="4650" w:type="dxa"/>
          </w:tcPr>
          <w:p w14:paraId="210634E4"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België/Belgique/Belgien</w:t>
            </w:r>
          </w:p>
          <w:p w14:paraId="0627D377"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N.V. Bristol-Myers Squibb Belgium S.A.</w:t>
            </w:r>
          </w:p>
          <w:p w14:paraId="40E83E64"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Tél/Tel: + 32 2 352 76 11</w:t>
            </w:r>
          </w:p>
          <w:p w14:paraId="28AE6B14"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55" w:history="1">
              <w:r w:rsidRPr="00B32EE9">
                <w:rPr>
                  <w:rStyle w:val="Hyperlink"/>
                  <w:noProof/>
                  <w:sz w:val="22"/>
                  <w:lang w:val="en-GB"/>
                </w:rPr>
                <w:t>medicalinfo.belgium@bms.com</w:t>
              </w:r>
            </w:hyperlink>
          </w:p>
          <w:p w14:paraId="464EB58F"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c>
          <w:tcPr>
            <w:tcW w:w="4478" w:type="dxa"/>
          </w:tcPr>
          <w:p w14:paraId="5497F9E0" w14:textId="77777777" w:rsidR="00C36F65" w:rsidRPr="00B32EE9" w:rsidRDefault="00C36F65" w:rsidP="00303DA3">
            <w:pPr>
              <w:widowControl w:val="0"/>
              <w:numPr>
                <w:ilvl w:val="12"/>
                <w:numId w:val="0"/>
              </w:numPr>
              <w:tabs>
                <w:tab w:val="left" w:pos="567"/>
              </w:tabs>
              <w:ind w:right="-2"/>
              <w:rPr>
                <w:rFonts w:eastAsia="Times New Roman"/>
                <w:b/>
                <w:bCs/>
                <w:noProof/>
                <w:color w:val="000000" w:themeColor="text1"/>
                <w:sz w:val="22"/>
                <w:lang w:val="de-DE"/>
              </w:rPr>
            </w:pPr>
            <w:r w:rsidRPr="00B32EE9">
              <w:rPr>
                <w:rFonts w:eastAsia="Times New Roman"/>
                <w:b/>
                <w:bCs/>
                <w:noProof/>
                <w:color w:val="000000" w:themeColor="text1"/>
                <w:sz w:val="22"/>
                <w:lang w:val="de-DE"/>
              </w:rPr>
              <w:t>Lietuva</w:t>
            </w:r>
          </w:p>
          <w:p w14:paraId="6559F8CA" w14:textId="77777777" w:rsidR="00C36F65" w:rsidRPr="00B32EE9" w:rsidRDefault="00C36F65" w:rsidP="00303DA3">
            <w:pPr>
              <w:widowControl w:val="0"/>
              <w:numPr>
                <w:ilvl w:val="12"/>
                <w:numId w:val="0"/>
              </w:numPr>
              <w:tabs>
                <w:tab w:val="left" w:pos="567"/>
              </w:tabs>
              <w:ind w:right="-2"/>
              <w:rPr>
                <w:rFonts w:eastAsia="Times New Roman"/>
                <w:noProof/>
                <w:color w:val="000000" w:themeColor="text1"/>
                <w:sz w:val="22"/>
                <w:lang w:val="fr-FR"/>
              </w:rPr>
            </w:pPr>
            <w:r w:rsidRPr="00B32EE9">
              <w:rPr>
                <w:rFonts w:eastAsia="Times New Roman"/>
                <w:noProof/>
                <w:color w:val="000000" w:themeColor="text1"/>
                <w:sz w:val="22"/>
                <w:lang w:val="fr-FR"/>
              </w:rPr>
              <w:t>Pfizer Luxembourg SARL filialas Lietuvoje</w:t>
            </w:r>
          </w:p>
          <w:p w14:paraId="47AA453C" w14:textId="77777777" w:rsidR="00C36F65" w:rsidRPr="00B32EE9" w:rsidRDefault="00C36F65" w:rsidP="00303DA3">
            <w:pPr>
              <w:widowControl w:val="0"/>
              <w:numPr>
                <w:ilvl w:val="12"/>
                <w:numId w:val="0"/>
              </w:numPr>
              <w:tabs>
                <w:tab w:val="left" w:pos="567"/>
              </w:tabs>
              <w:ind w:right="-2"/>
              <w:rPr>
                <w:rFonts w:eastAsia="Times New Roman"/>
                <w:noProof/>
                <w:color w:val="000000" w:themeColor="text1"/>
                <w:sz w:val="22"/>
                <w:lang w:val="en-GB"/>
              </w:rPr>
            </w:pPr>
            <w:r w:rsidRPr="00B32EE9">
              <w:rPr>
                <w:rFonts w:eastAsia="Times New Roman"/>
                <w:noProof/>
                <w:color w:val="000000" w:themeColor="text1"/>
                <w:sz w:val="22"/>
                <w:lang w:val="en-GB"/>
              </w:rPr>
              <w:t>Tel. +370 5 251 4000</w:t>
            </w:r>
          </w:p>
        </w:tc>
      </w:tr>
      <w:tr w:rsidR="00C36F65" w:rsidRPr="00787DC1" w14:paraId="6D7F7A41" w14:textId="77777777" w:rsidTr="00303DA3">
        <w:trPr>
          <w:trHeight w:val="892"/>
        </w:trPr>
        <w:tc>
          <w:tcPr>
            <w:tcW w:w="4650" w:type="dxa"/>
          </w:tcPr>
          <w:p w14:paraId="2335572F" w14:textId="77777777" w:rsidR="00C36F65" w:rsidRPr="00D44C43" w:rsidRDefault="00C36F65" w:rsidP="00303DA3">
            <w:pPr>
              <w:widowControl w:val="0"/>
              <w:numPr>
                <w:ilvl w:val="12"/>
                <w:numId w:val="0"/>
              </w:numPr>
              <w:tabs>
                <w:tab w:val="left" w:pos="567"/>
              </w:tabs>
              <w:ind w:right="-2"/>
              <w:rPr>
                <w:b/>
                <w:bCs/>
                <w:noProof/>
                <w:color w:val="000000" w:themeColor="text1"/>
                <w:sz w:val="22"/>
                <w:lang w:val="ru-RU"/>
              </w:rPr>
            </w:pPr>
            <w:r w:rsidRPr="00D44C43">
              <w:rPr>
                <w:b/>
                <w:bCs/>
                <w:noProof/>
                <w:color w:val="000000" w:themeColor="text1"/>
                <w:sz w:val="22"/>
                <w:lang w:val="ru-RU"/>
              </w:rPr>
              <w:t>България</w:t>
            </w:r>
          </w:p>
          <w:p w14:paraId="505E6DA1" w14:textId="77777777" w:rsidR="00C36F65" w:rsidRPr="00D44C43" w:rsidRDefault="00C36F65" w:rsidP="00303DA3">
            <w:pPr>
              <w:widowControl w:val="0"/>
              <w:numPr>
                <w:ilvl w:val="12"/>
                <w:numId w:val="0"/>
              </w:numPr>
              <w:tabs>
                <w:tab w:val="left" w:pos="567"/>
              </w:tabs>
              <w:ind w:right="-2"/>
              <w:rPr>
                <w:noProof/>
                <w:color w:val="000000" w:themeColor="text1"/>
                <w:sz w:val="22"/>
                <w:lang w:val="ru-RU"/>
              </w:rPr>
            </w:pPr>
            <w:r w:rsidRPr="00D44C43">
              <w:rPr>
                <w:noProof/>
                <w:color w:val="000000" w:themeColor="text1"/>
                <w:sz w:val="22"/>
                <w:lang w:val="ru-RU"/>
              </w:rPr>
              <w:t>Пфайзер Люксембург САРЛ, Клон България</w:t>
            </w:r>
          </w:p>
          <w:p w14:paraId="51A0A53C"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Teл.: +359 2 970 4333</w:t>
            </w:r>
          </w:p>
        </w:tc>
        <w:tc>
          <w:tcPr>
            <w:tcW w:w="4478" w:type="dxa"/>
          </w:tcPr>
          <w:p w14:paraId="1AEFD048" w14:textId="77777777" w:rsidR="00C36F65" w:rsidRPr="00B32EE9" w:rsidRDefault="00C36F65"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Luxembourg/Luxemburg</w:t>
            </w:r>
          </w:p>
          <w:p w14:paraId="7D1619B1" w14:textId="77777777" w:rsidR="00C36F65" w:rsidRPr="00B32EE9" w:rsidRDefault="00C36F65"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N.V. Bristol-Myers Squibb Belgium S.A.</w:t>
            </w:r>
          </w:p>
          <w:p w14:paraId="53E49CB3"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Tél/Tel: + 32 2 352 76 11</w:t>
            </w:r>
          </w:p>
          <w:p w14:paraId="045C738B"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56" w:history="1">
              <w:r w:rsidRPr="00B32EE9">
                <w:rPr>
                  <w:rStyle w:val="Hyperlink"/>
                  <w:noProof/>
                  <w:sz w:val="22"/>
                  <w:lang w:val="en-GB"/>
                </w:rPr>
                <w:t>medicalinfo.belgium@bms.com</w:t>
              </w:r>
            </w:hyperlink>
          </w:p>
          <w:p w14:paraId="69C96047"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r>
      <w:tr w:rsidR="00C36F65" w:rsidRPr="00787DC1" w14:paraId="48163E14" w14:textId="77777777" w:rsidTr="00303DA3">
        <w:trPr>
          <w:trHeight w:val="1246"/>
        </w:trPr>
        <w:tc>
          <w:tcPr>
            <w:tcW w:w="4650" w:type="dxa"/>
          </w:tcPr>
          <w:p w14:paraId="4E81F01F" w14:textId="77777777" w:rsidR="00C36F65" w:rsidRPr="00B32EE9" w:rsidRDefault="00C36F65" w:rsidP="00303DA3">
            <w:pPr>
              <w:widowControl w:val="0"/>
              <w:numPr>
                <w:ilvl w:val="12"/>
                <w:numId w:val="0"/>
              </w:numPr>
              <w:tabs>
                <w:tab w:val="left" w:pos="567"/>
              </w:tabs>
              <w:ind w:right="-2"/>
              <w:rPr>
                <w:b/>
                <w:bCs/>
                <w:noProof/>
                <w:color w:val="000000" w:themeColor="text1"/>
                <w:sz w:val="22"/>
                <w:lang w:val="de-DE"/>
              </w:rPr>
            </w:pPr>
            <w:r w:rsidRPr="00B32EE9">
              <w:rPr>
                <w:b/>
                <w:bCs/>
                <w:noProof/>
                <w:color w:val="000000" w:themeColor="text1"/>
                <w:sz w:val="22"/>
                <w:lang w:val="de-DE"/>
              </w:rPr>
              <w:t>Česká republika</w:t>
            </w:r>
          </w:p>
          <w:p w14:paraId="69E5AD4D" w14:textId="77777777" w:rsidR="00C36F65" w:rsidRPr="00B32EE9" w:rsidRDefault="00C36F65"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cs"/>
              </w:rPr>
              <w:t>Pfizer, spol. s r.o.</w:t>
            </w:r>
          </w:p>
          <w:p w14:paraId="2B364D39" w14:textId="77777777" w:rsidR="00C36F65" w:rsidRPr="00B32EE9" w:rsidRDefault="00C36F65"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cs"/>
              </w:rPr>
              <w:t>Tel.: +420 283 004 111</w:t>
            </w:r>
          </w:p>
          <w:p w14:paraId="5D3D4CE9" w14:textId="77777777" w:rsidR="00C36F65" w:rsidRPr="00B32EE9" w:rsidRDefault="00C36F65" w:rsidP="00303DA3">
            <w:pPr>
              <w:widowControl w:val="0"/>
              <w:numPr>
                <w:ilvl w:val="12"/>
                <w:numId w:val="0"/>
              </w:numPr>
              <w:tabs>
                <w:tab w:val="left" w:pos="567"/>
              </w:tabs>
              <w:ind w:right="-2"/>
              <w:rPr>
                <w:noProof/>
                <w:color w:val="000000" w:themeColor="text1"/>
                <w:sz w:val="22"/>
                <w:lang w:val="de-DE"/>
              </w:rPr>
            </w:pPr>
            <w:hyperlink r:id="rId57">
              <w:r w:rsidRPr="00B32EE9">
                <w:rPr>
                  <w:rStyle w:val="Hyperlink"/>
                  <w:noProof/>
                  <w:sz w:val="22"/>
                  <w:lang w:val="de-DE"/>
                </w:rPr>
                <w:t>Medical.information@pfizer.com</w:t>
              </w:r>
            </w:hyperlink>
          </w:p>
        </w:tc>
        <w:tc>
          <w:tcPr>
            <w:tcW w:w="4478" w:type="dxa"/>
          </w:tcPr>
          <w:p w14:paraId="13BC723F" w14:textId="77777777" w:rsidR="00C36F65" w:rsidRPr="00B32EE9" w:rsidRDefault="00C36F65" w:rsidP="00303DA3">
            <w:pPr>
              <w:widowControl w:val="0"/>
              <w:numPr>
                <w:ilvl w:val="12"/>
                <w:numId w:val="0"/>
              </w:numPr>
              <w:tabs>
                <w:tab w:val="left" w:pos="567"/>
              </w:tabs>
              <w:ind w:right="-2"/>
              <w:rPr>
                <w:b/>
                <w:bCs/>
                <w:noProof/>
                <w:color w:val="000000" w:themeColor="text1"/>
                <w:sz w:val="22"/>
                <w:lang w:val="en-GB"/>
              </w:rPr>
            </w:pPr>
            <w:r w:rsidRPr="00B32EE9">
              <w:rPr>
                <w:b/>
                <w:bCs/>
                <w:noProof/>
                <w:color w:val="000000" w:themeColor="text1"/>
                <w:sz w:val="22"/>
                <w:lang w:val="en-GB"/>
              </w:rPr>
              <w:t>Magyarország</w:t>
            </w:r>
          </w:p>
          <w:p w14:paraId="3F778812"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Kft.</w:t>
            </w:r>
          </w:p>
          <w:p w14:paraId="67ABE251"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+ 36 1 488 37 00</w:t>
            </w:r>
          </w:p>
        </w:tc>
      </w:tr>
      <w:tr w:rsidR="00C36F65" w:rsidRPr="00787DC1" w14:paraId="24698EF6" w14:textId="77777777" w:rsidTr="00303DA3">
        <w:trPr>
          <w:trHeight w:val="904"/>
        </w:trPr>
        <w:tc>
          <w:tcPr>
            <w:tcW w:w="4650" w:type="dxa"/>
          </w:tcPr>
          <w:p w14:paraId="18585A63"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Danmark</w:t>
            </w:r>
          </w:p>
          <w:p w14:paraId="109048A2"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Denmark</w:t>
            </w:r>
          </w:p>
          <w:p w14:paraId="0A3F18F7"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Tlf: + 45 45 93 05 06</w:t>
            </w:r>
          </w:p>
          <w:p w14:paraId="31AD725B"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58" w:history="1">
              <w:r w:rsidRPr="00B32EE9">
                <w:rPr>
                  <w:rStyle w:val="Hyperlink"/>
                  <w:noProof/>
                  <w:sz w:val="22"/>
                  <w:lang w:val="en-GB"/>
                </w:rPr>
                <w:t>medinfo.denmark@bms.com</w:t>
              </w:r>
            </w:hyperlink>
          </w:p>
          <w:p w14:paraId="6608D07E"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c>
          <w:tcPr>
            <w:tcW w:w="4478" w:type="dxa"/>
          </w:tcPr>
          <w:p w14:paraId="7B335DE4"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Malta</w:t>
            </w:r>
          </w:p>
          <w:p w14:paraId="7CA5F826"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Vivian Corporation Ltd.</w:t>
            </w:r>
          </w:p>
          <w:p w14:paraId="062DC19E"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+356 21344610</w:t>
            </w:r>
          </w:p>
        </w:tc>
      </w:tr>
      <w:tr w:rsidR="00C36F65" w:rsidRPr="00787DC1" w14:paraId="63E91909" w14:textId="77777777" w:rsidTr="00303DA3">
        <w:trPr>
          <w:trHeight w:val="892"/>
        </w:trPr>
        <w:tc>
          <w:tcPr>
            <w:tcW w:w="4650" w:type="dxa"/>
          </w:tcPr>
          <w:p w14:paraId="009E2E91"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Deutschland</w:t>
            </w:r>
          </w:p>
          <w:p w14:paraId="4F6D10D2" w14:textId="77777777" w:rsidR="00C36F65" w:rsidRPr="00B32EE9" w:rsidRDefault="00C36F65" w:rsidP="00303DA3">
            <w:pPr>
              <w:widowControl w:val="0"/>
              <w:numPr>
                <w:ilvl w:val="12"/>
                <w:numId w:val="0"/>
              </w:numPr>
              <w:tabs>
                <w:tab w:val="left" w:pos="567"/>
              </w:tabs>
              <w:ind w:right="-2"/>
              <w:rPr>
                <w:noProof/>
                <w:color w:val="000000" w:themeColor="text1"/>
                <w:sz w:val="22"/>
                <w:lang w:val="fi-FI"/>
              </w:rPr>
            </w:pPr>
            <w:r w:rsidRPr="00B32EE9">
              <w:rPr>
                <w:noProof/>
                <w:color w:val="000000" w:themeColor="text1"/>
                <w:sz w:val="22"/>
                <w:lang w:val="en-GB"/>
              </w:rPr>
              <w:t xml:space="preserve">Bristol-Myers Squibb GmbH &amp; Co. </w:t>
            </w:r>
            <w:r w:rsidRPr="00B32EE9">
              <w:rPr>
                <w:noProof/>
                <w:color w:val="000000" w:themeColor="text1"/>
                <w:sz w:val="22"/>
                <w:lang w:val="fi-FI"/>
              </w:rPr>
              <w:t>KGaA</w:t>
            </w:r>
          </w:p>
          <w:p w14:paraId="262B1F35" w14:textId="77777777" w:rsidR="00C36F65" w:rsidRPr="00B32EE9" w:rsidRDefault="00C36F65" w:rsidP="00303DA3">
            <w:pPr>
              <w:widowControl w:val="0"/>
              <w:numPr>
                <w:ilvl w:val="12"/>
                <w:numId w:val="0"/>
              </w:numPr>
              <w:tabs>
                <w:tab w:val="left" w:pos="567"/>
              </w:tabs>
              <w:ind w:right="-2"/>
              <w:rPr>
                <w:noProof/>
                <w:color w:val="000000" w:themeColor="text1"/>
                <w:sz w:val="22"/>
                <w:lang w:val="fi-FI"/>
              </w:rPr>
            </w:pPr>
            <w:r w:rsidRPr="00B32EE9">
              <w:rPr>
                <w:noProof/>
                <w:color w:val="000000" w:themeColor="text1"/>
                <w:sz w:val="22"/>
                <w:lang w:val="fi-FI"/>
              </w:rPr>
              <w:t>Tel: 0800 0752002 (+ 49 89 121 42 350)</w:t>
            </w:r>
          </w:p>
          <w:p w14:paraId="5F590E2B"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fi-FI"/>
              </w:rPr>
            </w:pPr>
            <w:hyperlink r:id="rId59" w:history="1">
              <w:r w:rsidRPr="00B32EE9">
                <w:rPr>
                  <w:rStyle w:val="Hyperlink"/>
                  <w:noProof/>
                  <w:sz w:val="22"/>
                  <w:lang w:val="fi-FI"/>
                </w:rPr>
                <w:t>medwiss.info@bms.com</w:t>
              </w:r>
            </w:hyperlink>
          </w:p>
          <w:p w14:paraId="76816042" w14:textId="77777777" w:rsidR="00C36F65" w:rsidRPr="00B32EE9" w:rsidRDefault="00C36F65" w:rsidP="00303DA3">
            <w:pPr>
              <w:widowControl w:val="0"/>
              <w:numPr>
                <w:ilvl w:val="12"/>
                <w:numId w:val="0"/>
              </w:numPr>
              <w:tabs>
                <w:tab w:val="left" w:pos="567"/>
              </w:tabs>
              <w:ind w:right="-2"/>
              <w:rPr>
                <w:noProof/>
                <w:color w:val="000000" w:themeColor="text1"/>
                <w:sz w:val="22"/>
                <w:lang w:val="fi-FI"/>
              </w:rPr>
            </w:pPr>
          </w:p>
        </w:tc>
        <w:tc>
          <w:tcPr>
            <w:tcW w:w="4478" w:type="dxa"/>
          </w:tcPr>
          <w:p w14:paraId="5C56BF9B" w14:textId="77777777" w:rsidR="00C36F65" w:rsidRPr="00B32EE9" w:rsidRDefault="00C36F65" w:rsidP="00303DA3">
            <w:pPr>
              <w:widowControl w:val="0"/>
              <w:numPr>
                <w:ilvl w:val="12"/>
                <w:numId w:val="0"/>
              </w:numPr>
              <w:tabs>
                <w:tab w:val="left" w:pos="567"/>
              </w:tabs>
              <w:ind w:right="-2"/>
              <w:rPr>
                <w:b/>
                <w:noProof/>
                <w:color w:val="000000" w:themeColor="text1"/>
                <w:sz w:val="22"/>
                <w:lang w:val="nb-NO"/>
              </w:rPr>
            </w:pPr>
            <w:r w:rsidRPr="00B32EE9">
              <w:rPr>
                <w:b/>
                <w:noProof/>
                <w:color w:val="000000" w:themeColor="text1"/>
                <w:sz w:val="22"/>
                <w:lang w:val="nb-NO"/>
              </w:rPr>
              <w:t>Nederland</w:t>
            </w:r>
          </w:p>
          <w:p w14:paraId="0701926D" w14:textId="77777777" w:rsidR="00C36F65" w:rsidRPr="00B32EE9" w:rsidRDefault="00C36F65" w:rsidP="00303DA3">
            <w:pPr>
              <w:widowControl w:val="0"/>
              <w:numPr>
                <w:ilvl w:val="12"/>
                <w:numId w:val="0"/>
              </w:numPr>
              <w:tabs>
                <w:tab w:val="left" w:pos="567"/>
              </w:tabs>
              <w:ind w:right="-2"/>
              <w:rPr>
                <w:noProof/>
                <w:color w:val="000000" w:themeColor="text1"/>
                <w:sz w:val="22"/>
                <w:lang w:val="nb-NO"/>
              </w:rPr>
            </w:pPr>
            <w:r w:rsidRPr="00B32EE9">
              <w:rPr>
                <w:noProof/>
                <w:color w:val="000000" w:themeColor="text1"/>
                <w:sz w:val="22"/>
                <w:lang w:val="nb-NO"/>
              </w:rPr>
              <w:t>Bristol-Myers Squibb B.V.</w:t>
            </w:r>
          </w:p>
          <w:p w14:paraId="625B0F66" w14:textId="77777777" w:rsidR="00C36F65" w:rsidRPr="00B32EE9" w:rsidRDefault="00C36F65" w:rsidP="00303DA3">
            <w:pPr>
              <w:widowControl w:val="0"/>
              <w:numPr>
                <w:ilvl w:val="12"/>
                <w:numId w:val="0"/>
              </w:numPr>
              <w:tabs>
                <w:tab w:val="left" w:pos="567"/>
              </w:tabs>
              <w:ind w:right="-2"/>
              <w:rPr>
                <w:noProof/>
                <w:color w:val="000000" w:themeColor="text1"/>
                <w:sz w:val="22"/>
                <w:lang w:val="nb-NO"/>
              </w:rPr>
            </w:pPr>
            <w:r w:rsidRPr="00B32EE9">
              <w:rPr>
                <w:noProof/>
                <w:color w:val="000000" w:themeColor="text1"/>
                <w:sz w:val="22"/>
                <w:lang w:val="nb-NO"/>
              </w:rPr>
              <w:t>Tel: + 31 (0)30 300 2222</w:t>
            </w:r>
          </w:p>
          <w:p w14:paraId="5A6AB7E9"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60" w:history="1">
              <w:r w:rsidRPr="00B32EE9">
                <w:rPr>
                  <w:rStyle w:val="Hyperlink"/>
                  <w:noProof/>
                  <w:sz w:val="22"/>
                  <w:lang w:val="en-GB"/>
                </w:rPr>
                <w:t>medischeafdeling@bms.com</w:t>
              </w:r>
            </w:hyperlink>
          </w:p>
          <w:p w14:paraId="4B1E4926"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r>
      <w:tr w:rsidR="00C36F65" w:rsidRPr="00787DC1" w14:paraId="3DEBDF2D" w14:textId="77777777" w:rsidTr="00303DA3">
        <w:trPr>
          <w:trHeight w:val="880"/>
        </w:trPr>
        <w:tc>
          <w:tcPr>
            <w:tcW w:w="4650" w:type="dxa"/>
          </w:tcPr>
          <w:p w14:paraId="00724D22" w14:textId="77777777" w:rsidR="00C36F65" w:rsidRPr="00B32EE9" w:rsidRDefault="00C36F65"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Eesti</w:t>
            </w:r>
          </w:p>
          <w:p w14:paraId="3C05C32E" w14:textId="77777777" w:rsidR="00C36F65" w:rsidRPr="00B32EE9" w:rsidRDefault="00C36F65"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Pfizer Luxembourg SARL Eesti filiaal</w:t>
            </w:r>
          </w:p>
          <w:p w14:paraId="441D8D89"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+372 666 7500</w:t>
            </w:r>
          </w:p>
        </w:tc>
        <w:tc>
          <w:tcPr>
            <w:tcW w:w="4478" w:type="dxa"/>
          </w:tcPr>
          <w:p w14:paraId="3CCB8D32"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Norge</w:t>
            </w:r>
          </w:p>
          <w:p w14:paraId="67F49B7E"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Norway AS</w:t>
            </w:r>
          </w:p>
          <w:p w14:paraId="2DFE12EE"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Tlf: + 47 67 55 53 50</w:t>
            </w:r>
          </w:p>
          <w:p w14:paraId="07290C5B"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61" w:history="1">
              <w:r w:rsidRPr="00B32EE9">
                <w:rPr>
                  <w:rStyle w:val="Hyperlink"/>
                  <w:noProof/>
                  <w:sz w:val="22"/>
                  <w:lang w:val="en-GB"/>
                </w:rPr>
                <w:t>medinfo.norway@bms.com</w:t>
              </w:r>
            </w:hyperlink>
          </w:p>
          <w:p w14:paraId="4CCBB502"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r>
      <w:tr w:rsidR="00C36F65" w:rsidRPr="00787DC1" w14:paraId="22E47320" w14:textId="77777777" w:rsidTr="00303DA3">
        <w:trPr>
          <w:trHeight w:val="952"/>
        </w:trPr>
        <w:tc>
          <w:tcPr>
            <w:tcW w:w="4650" w:type="dxa"/>
          </w:tcPr>
          <w:p w14:paraId="1CDD85D6" w14:textId="77777777" w:rsidR="00C36F65" w:rsidRPr="00B32EE9" w:rsidRDefault="00C36F65" w:rsidP="00303DA3">
            <w:pPr>
              <w:widowControl w:val="0"/>
              <w:numPr>
                <w:ilvl w:val="12"/>
                <w:numId w:val="0"/>
              </w:numPr>
              <w:tabs>
                <w:tab w:val="left" w:pos="567"/>
              </w:tabs>
              <w:ind w:right="-2"/>
              <w:rPr>
                <w:b/>
                <w:noProof/>
                <w:color w:val="000000" w:themeColor="text1"/>
                <w:sz w:val="22"/>
                <w:lang w:val="el-GR"/>
              </w:rPr>
            </w:pPr>
            <w:r w:rsidRPr="00B32EE9">
              <w:rPr>
                <w:b/>
                <w:noProof/>
                <w:color w:val="000000" w:themeColor="text1"/>
                <w:sz w:val="22"/>
                <w:lang w:val="el-GR"/>
              </w:rPr>
              <w:t>Ελλάδα</w:t>
            </w:r>
          </w:p>
          <w:p w14:paraId="796416F7" w14:textId="77777777" w:rsidR="00C36F65" w:rsidRPr="00B32EE9" w:rsidRDefault="00C36F65" w:rsidP="00303DA3">
            <w:pPr>
              <w:widowControl w:val="0"/>
              <w:numPr>
                <w:ilvl w:val="12"/>
                <w:numId w:val="0"/>
              </w:numPr>
              <w:tabs>
                <w:tab w:val="left" w:pos="567"/>
              </w:tabs>
              <w:ind w:right="-2"/>
              <w:rPr>
                <w:noProof/>
                <w:color w:val="000000" w:themeColor="text1"/>
                <w:sz w:val="22"/>
                <w:lang w:val="el-GR"/>
              </w:rPr>
            </w:pPr>
            <w:r w:rsidRPr="00D44C43">
              <w:rPr>
                <w:noProof/>
                <w:color w:val="000000" w:themeColor="text1"/>
                <w:sz w:val="22"/>
              </w:rPr>
              <w:t>Pfizer</w:t>
            </w:r>
            <w:r w:rsidRPr="00B32EE9">
              <w:rPr>
                <w:noProof/>
                <w:color w:val="000000" w:themeColor="text1"/>
                <w:sz w:val="22"/>
                <w:lang w:val="el-GR"/>
              </w:rPr>
              <w:t xml:space="preserve"> Ελλάς Α.Ε.</w:t>
            </w:r>
          </w:p>
          <w:p w14:paraId="0FD1F2BA"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Τηλ: +30 210 6785800</w:t>
            </w:r>
          </w:p>
        </w:tc>
        <w:tc>
          <w:tcPr>
            <w:tcW w:w="4478" w:type="dxa"/>
          </w:tcPr>
          <w:p w14:paraId="045979C1"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Österreich</w:t>
            </w:r>
          </w:p>
          <w:p w14:paraId="77A08CB8"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GesmbH</w:t>
            </w:r>
          </w:p>
          <w:p w14:paraId="6543641B"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+ 43 1 60 14 30</w:t>
            </w:r>
          </w:p>
          <w:p w14:paraId="656443FC"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62" w:history="1">
              <w:r w:rsidRPr="00B32EE9">
                <w:rPr>
                  <w:rStyle w:val="Hyperlink"/>
                  <w:noProof/>
                  <w:sz w:val="22"/>
                  <w:lang w:val="en-GB"/>
                </w:rPr>
                <w:t>medinfo.austria@bms.com</w:t>
              </w:r>
            </w:hyperlink>
          </w:p>
          <w:p w14:paraId="52911521"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r>
      <w:tr w:rsidR="00C36F65" w:rsidRPr="00787DC1" w14:paraId="0AC6DA05" w14:textId="77777777" w:rsidTr="00303DA3">
        <w:trPr>
          <w:trHeight w:val="1111"/>
        </w:trPr>
        <w:tc>
          <w:tcPr>
            <w:tcW w:w="4650" w:type="dxa"/>
          </w:tcPr>
          <w:p w14:paraId="312147D3"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España</w:t>
            </w:r>
          </w:p>
          <w:p w14:paraId="64CD4224"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S.A.</w:t>
            </w:r>
          </w:p>
          <w:p w14:paraId="316F4CC6"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+ 34 91 456 53 00</w:t>
            </w:r>
          </w:p>
          <w:p w14:paraId="15E11EC6"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63" w:history="1">
              <w:r w:rsidRPr="00B32EE9">
                <w:rPr>
                  <w:rStyle w:val="Hyperlink"/>
                  <w:noProof/>
                  <w:sz w:val="22"/>
                  <w:lang w:val="en-GB"/>
                </w:rPr>
                <w:t>informacion.medica@bms.com</w:t>
              </w:r>
            </w:hyperlink>
          </w:p>
          <w:p w14:paraId="78665968"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c>
          <w:tcPr>
            <w:tcW w:w="4478" w:type="dxa"/>
          </w:tcPr>
          <w:p w14:paraId="0980F5ED" w14:textId="77777777" w:rsidR="00C36F65" w:rsidRPr="00B32EE9" w:rsidRDefault="00C36F65"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Polska</w:t>
            </w:r>
          </w:p>
          <w:p w14:paraId="3367446A" w14:textId="77777777" w:rsidR="00C36F65" w:rsidRPr="00B32EE9" w:rsidRDefault="00C36F65" w:rsidP="00303DA3">
            <w:pPr>
              <w:widowControl w:val="0"/>
              <w:numPr>
                <w:ilvl w:val="12"/>
                <w:numId w:val="0"/>
              </w:numPr>
              <w:tabs>
                <w:tab w:val="left" w:pos="567"/>
              </w:tabs>
              <w:ind w:right="-2"/>
              <w:rPr>
                <w:noProof/>
                <w:color w:val="000000" w:themeColor="text1"/>
                <w:sz w:val="22"/>
                <w:lang w:val="de-DE"/>
              </w:rPr>
            </w:pPr>
            <w:r w:rsidRPr="00B32EE9">
              <w:rPr>
                <w:rFonts w:eastAsia="Times New Roman"/>
                <w:noProof/>
                <w:color w:val="000000" w:themeColor="text1"/>
                <w:sz w:val="22"/>
                <w:lang w:val="de-DE"/>
              </w:rPr>
              <w:t>Pfizer Polska Sp. z o.o.</w:t>
            </w:r>
          </w:p>
          <w:p w14:paraId="1BB85CA5"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Tel.: +48 22 335 61 00</w:t>
            </w:r>
          </w:p>
        </w:tc>
      </w:tr>
      <w:tr w:rsidR="00C36F65" w:rsidRPr="00787DC1" w14:paraId="18170B5B" w14:textId="77777777" w:rsidTr="00303DA3">
        <w:trPr>
          <w:trHeight w:val="892"/>
        </w:trPr>
        <w:tc>
          <w:tcPr>
            <w:tcW w:w="4650" w:type="dxa"/>
          </w:tcPr>
          <w:p w14:paraId="09A6AE83"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France</w:t>
            </w:r>
          </w:p>
          <w:p w14:paraId="5A819002"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SAS</w:t>
            </w:r>
          </w:p>
          <w:p w14:paraId="377E9450"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 + 33 (0)1 58 83 84 96</w:t>
            </w:r>
          </w:p>
          <w:p w14:paraId="0E0C9702"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64" w:history="1">
              <w:r w:rsidRPr="00B32EE9">
                <w:rPr>
                  <w:rStyle w:val="Hyperlink"/>
                  <w:noProof/>
                  <w:sz w:val="22"/>
                  <w:lang w:val="en-GB"/>
                </w:rPr>
                <w:t>infomed@bms.com</w:t>
              </w:r>
            </w:hyperlink>
          </w:p>
          <w:p w14:paraId="1409E851"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c>
          <w:tcPr>
            <w:tcW w:w="4478" w:type="dxa"/>
          </w:tcPr>
          <w:p w14:paraId="5B2234EE" w14:textId="77777777" w:rsidR="00C36F65" w:rsidRPr="00B32EE9" w:rsidRDefault="00C36F65" w:rsidP="00303DA3">
            <w:pPr>
              <w:widowControl w:val="0"/>
              <w:numPr>
                <w:ilvl w:val="12"/>
                <w:numId w:val="0"/>
              </w:numPr>
              <w:tabs>
                <w:tab w:val="left" w:pos="567"/>
              </w:tabs>
              <w:ind w:right="-2"/>
              <w:rPr>
                <w:b/>
                <w:noProof/>
                <w:color w:val="000000" w:themeColor="text1"/>
                <w:sz w:val="22"/>
                <w:lang w:val="pt-BR"/>
              </w:rPr>
            </w:pPr>
            <w:r w:rsidRPr="00B32EE9">
              <w:rPr>
                <w:b/>
                <w:noProof/>
                <w:color w:val="000000" w:themeColor="text1"/>
                <w:sz w:val="22"/>
                <w:lang w:val="pt-BR"/>
              </w:rPr>
              <w:t>Portugal</w:t>
            </w:r>
          </w:p>
          <w:p w14:paraId="4A556F91" w14:textId="77777777" w:rsidR="00C36F65" w:rsidRPr="00B32EE9" w:rsidRDefault="00C36F65" w:rsidP="00303DA3">
            <w:pPr>
              <w:widowControl w:val="0"/>
              <w:numPr>
                <w:ilvl w:val="12"/>
                <w:numId w:val="0"/>
              </w:numPr>
              <w:tabs>
                <w:tab w:val="left" w:pos="567"/>
              </w:tabs>
              <w:ind w:right="-2"/>
              <w:rPr>
                <w:noProof/>
                <w:color w:val="000000" w:themeColor="text1"/>
                <w:sz w:val="22"/>
                <w:lang w:val="pt-BR"/>
              </w:rPr>
            </w:pPr>
            <w:r w:rsidRPr="00B32EE9">
              <w:rPr>
                <w:noProof/>
                <w:color w:val="000000" w:themeColor="text1"/>
                <w:sz w:val="22"/>
                <w:lang w:val="pt-BR"/>
              </w:rPr>
              <w:t>Bristol-Myers Squibb Farmacêutica Portuguesa, S.A.</w:t>
            </w:r>
          </w:p>
          <w:p w14:paraId="4AA5F719"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+ 351 21 440 70 00</w:t>
            </w:r>
          </w:p>
          <w:p w14:paraId="5C0569B9"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65" w:history="1">
              <w:r w:rsidRPr="00B32EE9">
                <w:rPr>
                  <w:rStyle w:val="Hyperlink"/>
                  <w:noProof/>
                  <w:sz w:val="22"/>
                  <w:lang w:val="en-GB"/>
                </w:rPr>
                <w:t>portugal.medinfo@bms.com</w:t>
              </w:r>
            </w:hyperlink>
          </w:p>
          <w:p w14:paraId="56B5D0C5"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r>
      <w:tr w:rsidR="00C36F65" w:rsidRPr="00787DC1" w14:paraId="41122E11" w14:textId="77777777" w:rsidTr="00303DA3">
        <w:trPr>
          <w:trHeight w:val="892"/>
        </w:trPr>
        <w:tc>
          <w:tcPr>
            <w:tcW w:w="4650" w:type="dxa"/>
          </w:tcPr>
          <w:p w14:paraId="471B6A37"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Hrvatska</w:t>
            </w:r>
          </w:p>
          <w:p w14:paraId="01C696C0"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Croatia d.o.o.</w:t>
            </w:r>
          </w:p>
          <w:p w14:paraId="3A920444"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+ 385 1 3908 777</w:t>
            </w:r>
          </w:p>
          <w:p w14:paraId="0EBA673F"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c>
          <w:tcPr>
            <w:tcW w:w="4478" w:type="dxa"/>
          </w:tcPr>
          <w:p w14:paraId="20178B65"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România</w:t>
            </w:r>
          </w:p>
          <w:p w14:paraId="424B5B50"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 xml:space="preserve">Pfizer Romania S.R.L </w:t>
            </w:r>
          </w:p>
          <w:p w14:paraId="5FFAD9B0"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Tel: +40 (0)21 207 28 00</w:t>
            </w:r>
          </w:p>
          <w:p w14:paraId="357E15AC"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r>
      <w:tr w:rsidR="00C36F65" w:rsidRPr="00787DC1" w14:paraId="3DB62E97" w14:textId="77777777" w:rsidTr="00303DA3">
        <w:trPr>
          <w:trHeight w:val="892"/>
        </w:trPr>
        <w:tc>
          <w:tcPr>
            <w:tcW w:w="4650" w:type="dxa"/>
          </w:tcPr>
          <w:p w14:paraId="717E200F"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Ireland</w:t>
            </w:r>
          </w:p>
          <w:p w14:paraId="0EA0D025"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Pharmaceuticals uc</w:t>
            </w:r>
          </w:p>
          <w:p w14:paraId="4A5DD61C"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1 800 749 749 (+ 353 (0)1 483 3625)</w:t>
            </w:r>
          </w:p>
          <w:p w14:paraId="0CEBD2A2"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66" w:history="1">
              <w:r w:rsidRPr="00B32EE9">
                <w:rPr>
                  <w:rStyle w:val="Hyperlink"/>
                  <w:noProof/>
                  <w:sz w:val="22"/>
                  <w:lang w:val="en-GB"/>
                </w:rPr>
                <w:t>medical.information@bms.com</w:t>
              </w:r>
            </w:hyperlink>
          </w:p>
          <w:p w14:paraId="4DFC37E4"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c>
          <w:tcPr>
            <w:tcW w:w="4478" w:type="dxa"/>
          </w:tcPr>
          <w:p w14:paraId="5FF8F1A7"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Slovenija</w:t>
            </w:r>
          </w:p>
          <w:p w14:paraId="6C5B8CF9"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Luxembourg SARL</w:t>
            </w:r>
          </w:p>
          <w:p w14:paraId="0F3C2F96"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Pfizer, podružnica za svetovanje s področja farmacevtske dejavnosti, Ljubljana </w:t>
            </w:r>
          </w:p>
          <w:p w14:paraId="12FA3C2D"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+ 386 (0) 1 52 11 400</w:t>
            </w:r>
          </w:p>
          <w:p w14:paraId="24E3440B"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r>
      <w:tr w:rsidR="00C36F65" w:rsidRPr="00787DC1" w14:paraId="6AE1D28C" w14:textId="77777777" w:rsidTr="00303DA3">
        <w:trPr>
          <w:trHeight w:val="904"/>
        </w:trPr>
        <w:tc>
          <w:tcPr>
            <w:tcW w:w="4650" w:type="dxa"/>
          </w:tcPr>
          <w:p w14:paraId="11263378"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Ísland</w:t>
            </w:r>
          </w:p>
          <w:p w14:paraId="0191498E"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Icepharma hf.</w:t>
            </w:r>
          </w:p>
          <w:p w14:paraId="3DBF8096"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Sími: +354 540 8000</w:t>
            </w:r>
          </w:p>
          <w:p w14:paraId="76B4D694"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c>
          <w:tcPr>
            <w:tcW w:w="4478" w:type="dxa"/>
          </w:tcPr>
          <w:p w14:paraId="1298DA23" w14:textId="77777777" w:rsidR="00C36F65" w:rsidRPr="00B32EE9" w:rsidRDefault="00C36F65" w:rsidP="00303DA3">
            <w:pPr>
              <w:widowControl w:val="0"/>
              <w:numPr>
                <w:ilvl w:val="12"/>
                <w:numId w:val="0"/>
              </w:numPr>
              <w:tabs>
                <w:tab w:val="left" w:pos="567"/>
              </w:tabs>
              <w:ind w:right="-2"/>
              <w:rPr>
                <w:b/>
                <w:bCs/>
                <w:noProof/>
                <w:color w:val="000000" w:themeColor="text1"/>
                <w:sz w:val="22"/>
                <w:lang w:val="en-GB"/>
              </w:rPr>
            </w:pPr>
            <w:r w:rsidRPr="00B32EE9">
              <w:rPr>
                <w:b/>
                <w:bCs/>
                <w:noProof/>
                <w:color w:val="000000" w:themeColor="text1"/>
                <w:sz w:val="22"/>
                <w:lang w:val="en-GB"/>
              </w:rPr>
              <w:t>Slovenská republika</w:t>
            </w:r>
          </w:p>
          <w:p w14:paraId="0CF539A0"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Pfizer Luxembourg SARL, organizačná zložka </w:t>
            </w:r>
          </w:p>
          <w:p w14:paraId="36B0587C"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Tel: </w:t>
            </w:r>
            <w:r w:rsidRPr="00B32EE9">
              <w:rPr>
                <w:b/>
                <w:bCs/>
                <w:noProof/>
                <w:color w:val="000000" w:themeColor="text1"/>
                <w:sz w:val="22"/>
                <w:lang w:val="en-GB"/>
              </w:rPr>
              <w:t>+421-2-3355 5500</w:t>
            </w:r>
          </w:p>
          <w:p w14:paraId="263F7114"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r>
      <w:tr w:rsidR="00C36F65" w:rsidRPr="00787DC1" w14:paraId="66EFD096" w14:textId="77777777" w:rsidTr="00303DA3">
        <w:trPr>
          <w:trHeight w:val="892"/>
        </w:trPr>
        <w:tc>
          <w:tcPr>
            <w:tcW w:w="4650" w:type="dxa"/>
          </w:tcPr>
          <w:p w14:paraId="74572D3B"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Italia</w:t>
            </w:r>
          </w:p>
          <w:p w14:paraId="4F6F31AF"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S.r.l.</w:t>
            </w:r>
          </w:p>
          <w:p w14:paraId="77D1ED26"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+ 39 06 50 39 61</w:t>
            </w:r>
          </w:p>
          <w:p w14:paraId="4B83BE32"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67" w:history="1">
              <w:r w:rsidRPr="00B32EE9">
                <w:rPr>
                  <w:rStyle w:val="Hyperlink"/>
                  <w:noProof/>
                  <w:sz w:val="22"/>
                  <w:lang w:val="en-GB"/>
                </w:rPr>
                <w:t>medicalinformation.italia@bms.com</w:t>
              </w:r>
            </w:hyperlink>
          </w:p>
          <w:p w14:paraId="18245384"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c>
          <w:tcPr>
            <w:tcW w:w="4478" w:type="dxa"/>
          </w:tcPr>
          <w:p w14:paraId="44A4B024" w14:textId="77777777" w:rsidR="00C36F65" w:rsidRPr="00B32EE9" w:rsidRDefault="00C36F65"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Suomi/Finland</w:t>
            </w:r>
          </w:p>
          <w:p w14:paraId="7D062FF6"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Oy Bristol-Myers Squibb (Finland) Ab</w:t>
            </w:r>
          </w:p>
          <w:p w14:paraId="716AFD3B"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Puh/Tel: + 358 9 251 21 230</w:t>
            </w:r>
          </w:p>
          <w:p w14:paraId="3081ACDB"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68" w:history="1">
              <w:r w:rsidRPr="00B32EE9">
                <w:rPr>
                  <w:rStyle w:val="Hyperlink"/>
                  <w:noProof/>
                  <w:sz w:val="22"/>
                  <w:lang w:val="en-GB"/>
                </w:rPr>
                <w:t>medinfo.finland@bms.com</w:t>
              </w:r>
            </w:hyperlink>
          </w:p>
          <w:p w14:paraId="79D1211A"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r>
      <w:tr w:rsidR="00C36F65" w:rsidRPr="00787DC1" w14:paraId="5ACFB088" w14:textId="77777777" w:rsidTr="00303DA3">
        <w:trPr>
          <w:trHeight w:val="772"/>
        </w:trPr>
        <w:tc>
          <w:tcPr>
            <w:tcW w:w="4650" w:type="dxa"/>
          </w:tcPr>
          <w:p w14:paraId="19220B4C" w14:textId="77777777" w:rsidR="00C36F65" w:rsidRPr="00D44C43" w:rsidRDefault="00C36F65" w:rsidP="00303DA3">
            <w:pPr>
              <w:widowControl w:val="0"/>
              <w:numPr>
                <w:ilvl w:val="12"/>
                <w:numId w:val="0"/>
              </w:numPr>
              <w:tabs>
                <w:tab w:val="left" w:pos="567"/>
              </w:tabs>
              <w:ind w:right="-2"/>
              <w:rPr>
                <w:b/>
                <w:noProof/>
                <w:color w:val="000000" w:themeColor="text1"/>
                <w:sz w:val="22"/>
              </w:rPr>
            </w:pPr>
            <w:r w:rsidRPr="00B32EE9">
              <w:rPr>
                <w:b/>
                <w:noProof/>
                <w:color w:val="000000" w:themeColor="text1"/>
                <w:sz w:val="22"/>
                <w:lang w:val="en-GB"/>
              </w:rPr>
              <w:t>Κύπρος</w:t>
            </w:r>
          </w:p>
          <w:p w14:paraId="4A181F4D" w14:textId="77777777" w:rsidR="00C36F65" w:rsidRPr="00D44C43" w:rsidRDefault="00C36F65" w:rsidP="00303DA3">
            <w:pPr>
              <w:widowControl w:val="0"/>
              <w:numPr>
                <w:ilvl w:val="12"/>
                <w:numId w:val="0"/>
              </w:numPr>
              <w:tabs>
                <w:tab w:val="left" w:pos="567"/>
              </w:tabs>
              <w:ind w:right="-2"/>
              <w:rPr>
                <w:noProof/>
                <w:color w:val="000000" w:themeColor="text1"/>
                <w:sz w:val="22"/>
              </w:rPr>
            </w:pPr>
            <w:r w:rsidRPr="00D44C43">
              <w:rPr>
                <w:noProof/>
                <w:color w:val="000000" w:themeColor="text1"/>
                <w:sz w:val="22"/>
              </w:rPr>
              <w:t xml:space="preserve">Pfizer </w:t>
            </w:r>
            <w:r w:rsidRPr="00B32EE9">
              <w:rPr>
                <w:noProof/>
                <w:color w:val="000000" w:themeColor="text1"/>
                <w:sz w:val="22"/>
                <w:lang w:val="en-GB"/>
              </w:rPr>
              <w:t>Ελλάς</w:t>
            </w:r>
            <w:r w:rsidRPr="00D44C43">
              <w:rPr>
                <w:noProof/>
                <w:color w:val="000000" w:themeColor="text1"/>
                <w:sz w:val="22"/>
              </w:rPr>
              <w:t xml:space="preserve"> </w:t>
            </w:r>
            <w:r w:rsidRPr="00B32EE9">
              <w:rPr>
                <w:noProof/>
                <w:color w:val="000000" w:themeColor="text1"/>
                <w:sz w:val="22"/>
                <w:lang w:val="en-GB"/>
              </w:rPr>
              <w:t>Α</w:t>
            </w:r>
            <w:r w:rsidRPr="00D44C43">
              <w:rPr>
                <w:noProof/>
                <w:color w:val="000000" w:themeColor="text1"/>
                <w:sz w:val="22"/>
              </w:rPr>
              <w:t>.</w:t>
            </w:r>
            <w:r w:rsidRPr="00B32EE9">
              <w:rPr>
                <w:noProof/>
                <w:color w:val="000000" w:themeColor="text1"/>
                <w:sz w:val="22"/>
                <w:lang w:val="en-GB"/>
              </w:rPr>
              <w:t>Ε</w:t>
            </w:r>
            <w:r w:rsidRPr="00D44C43">
              <w:rPr>
                <w:noProof/>
                <w:color w:val="000000" w:themeColor="text1"/>
                <w:sz w:val="22"/>
              </w:rPr>
              <w:t>. (Cyprus Branch)</w:t>
            </w:r>
          </w:p>
          <w:p w14:paraId="1A75ABC2"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Τηλ: +357 22817690</w:t>
            </w:r>
          </w:p>
        </w:tc>
        <w:tc>
          <w:tcPr>
            <w:tcW w:w="4478" w:type="dxa"/>
          </w:tcPr>
          <w:p w14:paraId="2F4B02B3" w14:textId="77777777" w:rsidR="00C36F65" w:rsidRPr="00B32EE9" w:rsidRDefault="00C36F65"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Sverige</w:t>
            </w:r>
          </w:p>
          <w:p w14:paraId="6BB362F8" w14:textId="77777777" w:rsidR="00C36F65" w:rsidRPr="00B32EE9" w:rsidRDefault="00C36F65"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Bristol-Myers Squibb Aktiebolag</w:t>
            </w:r>
          </w:p>
          <w:p w14:paraId="5BE8AB0B" w14:textId="77777777" w:rsidR="00C36F65" w:rsidRPr="00B32EE9" w:rsidRDefault="00C36F65"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Tel: + 46 8 704 71 00</w:t>
            </w:r>
          </w:p>
          <w:p w14:paraId="07F6B505" w14:textId="77777777" w:rsidR="00C36F65" w:rsidRPr="00B32EE9" w:rsidRDefault="00C36F65" w:rsidP="00303DA3">
            <w:pPr>
              <w:widowControl w:val="0"/>
              <w:numPr>
                <w:ilvl w:val="12"/>
                <w:numId w:val="0"/>
              </w:numPr>
              <w:tabs>
                <w:tab w:val="left" w:pos="567"/>
              </w:tabs>
              <w:ind w:right="-2"/>
              <w:rPr>
                <w:noProof/>
                <w:color w:val="000000" w:themeColor="text1"/>
                <w:sz w:val="22"/>
                <w:u w:val="single"/>
                <w:lang w:val="en-GB"/>
              </w:rPr>
            </w:pPr>
            <w:hyperlink r:id="rId69" w:history="1">
              <w:r w:rsidRPr="00B32EE9">
                <w:rPr>
                  <w:rStyle w:val="Hyperlink"/>
                  <w:noProof/>
                  <w:sz w:val="22"/>
                  <w:lang w:val="en-GB"/>
                </w:rPr>
                <w:t>medinfo.sweden@bms.com</w:t>
              </w:r>
            </w:hyperlink>
          </w:p>
          <w:p w14:paraId="1E8B2323"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r>
      <w:tr w:rsidR="00C36F65" w:rsidRPr="00787DC1" w14:paraId="57453D5F" w14:textId="77777777" w:rsidTr="00303DA3">
        <w:trPr>
          <w:trHeight w:val="1219"/>
        </w:trPr>
        <w:tc>
          <w:tcPr>
            <w:tcW w:w="4650" w:type="dxa"/>
          </w:tcPr>
          <w:p w14:paraId="6CB441CC" w14:textId="77777777" w:rsidR="00C36F65" w:rsidRPr="00B32EE9" w:rsidRDefault="00C36F65" w:rsidP="00303DA3">
            <w:pPr>
              <w:widowControl w:val="0"/>
              <w:numPr>
                <w:ilvl w:val="12"/>
                <w:numId w:val="0"/>
              </w:numPr>
              <w:tabs>
                <w:tab w:val="left" w:pos="567"/>
              </w:tabs>
              <w:ind w:right="-2"/>
              <w:rPr>
                <w:b/>
                <w:bCs/>
                <w:noProof/>
                <w:color w:val="000000" w:themeColor="text1"/>
                <w:sz w:val="22"/>
                <w:lang w:val="de-DE"/>
              </w:rPr>
            </w:pPr>
            <w:r w:rsidRPr="00B32EE9">
              <w:rPr>
                <w:b/>
                <w:bCs/>
                <w:noProof/>
                <w:color w:val="000000" w:themeColor="text1"/>
                <w:sz w:val="22"/>
                <w:lang w:val="de-DE"/>
              </w:rPr>
              <w:t>Latvija</w:t>
            </w:r>
          </w:p>
          <w:p w14:paraId="5A4D1AA1" w14:textId="77777777" w:rsidR="00C36F65" w:rsidRPr="00B32EE9" w:rsidRDefault="00C36F65"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Pfizer Luxembourg SARL filiāle Latvijā</w:t>
            </w:r>
          </w:p>
          <w:p w14:paraId="5B038580"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+371 670 35 775</w:t>
            </w:r>
          </w:p>
          <w:p w14:paraId="312578BC"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c>
          <w:tcPr>
            <w:tcW w:w="4478" w:type="dxa"/>
          </w:tcPr>
          <w:p w14:paraId="05959A18" w14:textId="77777777" w:rsidR="00C36F65" w:rsidRPr="00B32EE9" w:rsidRDefault="00C36F65" w:rsidP="00303DA3">
            <w:pPr>
              <w:widowControl w:val="0"/>
              <w:numPr>
                <w:ilvl w:val="12"/>
                <w:numId w:val="0"/>
              </w:numPr>
              <w:tabs>
                <w:tab w:val="left" w:pos="567"/>
              </w:tabs>
              <w:ind w:right="-2"/>
              <w:rPr>
                <w:noProof/>
                <w:color w:val="000000" w:themeColor="text1"/>
                <w:sz w:val="22"/>
                <w:lang w:val="en-GB"/>
              </w:rPr>
            </w:pPr>
          </w:p>
        </w:tc>
      </w:tr>
    </w:tbl>
    <w:p w14:paraId="547DB292"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753875A9" w14:textId="77777777" w:rsidR="00D2056C" w:rsidRPr="00B32EE9" w:rsidRDefault="00D2056C" w:rsidP="00D2056C">
      <w:pPr>
        <w:keepNext/>
        <w:numPr>
          <w:ilvl w:val="12"/>
          <w:numId w:val="0"/>
        </w:numPr>
        <w:outlineLvl w:val="0"/>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Ova uputa je zadnji puta revidirana u</w:t>
      </w:r>
      <w:r w:rsidRPr="00B32EE9">
        <w:rPr>
          <w:rFonts w:eastAsia="Times New Roman"/>
          <w:color w:val="000000" w:themeColor="text1"/>
          <w:sz w:val="22"/>
          <w:szCs w:val="24"/>
          <w:lang w:eastAsia="en-GB" w:bidi="ar-SA"/>
        </w:rPr>
        <w:t xml:space="preserve"> {MM/GGGG}.</w:t>
      </w:r>
    </w:p>
    <w:p w14:paraId="1206C072" w14:textId="77777777" w:rsidR="00D2056C" w:rsidRPr="00B32EE9" w:rsidRDefault="00D2056C" w:rsidP="00D2056C">
      <w:pPr>
        <w:keepNext/>
        <w:numPr>
          <w:ilvl w:val="12"/>
          <w:numId w:val="0"/>
        </w:numPr>
        <w:rPr>
          <w:rFonts w:eastAsia="Times New Roman"/>
          <w:noProof/>
          <w:color w:val="000000" w:themeColor="text1"/>
          <w:sz w:val="22"/>
          <w:szCs w:val="22"/>
          <w:lang w:eastAsia="en-GB" w:bidi="ar-SA"/>
        </w:rPr>
      </w:pPr>
    </w:p>
    <w:p w14:paraId="28118632" w14:textId="02482F12" w:rsidR="00D2056C" w:rsidRPr="00B32EE9" w:rsidRDefault="00D2056C" w:rsidP="00D2056C">
      <w:pPr>
        <w:numPr>
          <w:ilvl w:val="12"/>
          <w:numId w:val="0"/>
        </w:numPr>
        <w:ind w:right="-2"/>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Detaljnije informacije o ovom lijeku dostupne su na internetskoj stranici Europske agencije za lijekove: </w:t>
      </w:r>
      <w:hyperlink r:id="rId70" w:history="1">
        <w:r w:rsidR="002628AD" w:rsidRPr="00B32EE9">
          <w:rPr>
            <w:rStyle w:val="Hyperlink"/>
            <w:rFonts w:eastAsia="Times New Roman"/>
            <w:sz w:val="22"/>
            <w:szCs w:val="24"/>
            <w:lang w:eastAsia="en-GB" w:bidi="ar-SA"/>
          </w:rPr>
          <w:t>https://www.ema.europa.eu</w:t>
        </w:r>
      </w:hyperlink>
      <w:r w:rsidRPr="00B32EE9">
        <w:rPr>
          <w:rFonts w:eastAsia="Times New Roman"/>
          <w:color w:val="000000" w:themeColor="text1"/>
          <w:sz w:val="22"/>
          <w:szCs w:val="24"/>
          <w:lang w:eastAsia="en-GB" w:bidi="ar-SA"/>
        </w:rPr>
        <w:t>/.</w:t>
      </w:r>
    </w:p>
    <w:p w14:paraId="4355E928" w14:textId="77777777" w:rsidR="00D2056C" w:rsidRPr="00B32EE9" w:rsidRDefault="00D2056C" w:rsidP="00D2056C">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br w:type="page"/>
      </w:r>
    </w:p>
    <w:p w14:paraId="51DE77D3" w14:textId="6332FFF9" w:rsidR="00D2056C" w:rsidRPr="00B32EE9" w:rsidRDefault="00D2056C" w:rsidP="00D2056C">
      <w:pPr>
        <w:keepNext/>
        <w:tabs>
          <w:tab w:val="left" w:pos="720"/>
        </w:tabs>
        <w:outlineLvl w:val="0"/>
        <w:rPr>
          <w:rFonts w:eastAsia="Times New Roman"/>
          <w:b/>
          <w:bCs/>
          <w:caps/>
          <w:noProof/>
          <w:color w:val="000000" w:themeColor="text1"/>
          <w:sz w:val="22"/>
          <w:szCs w:val="22"/>
          <w:lang w:eastAsia="en-US" w:bidi="ar-SA"/>
        </w:rPr>
      </w:pPr>
      <w:r w:rsidRPr="00B32EE9">
        <w:rPr>
          <w:rFonts w:eastAsia="Times New Roman"/>
          <w:b/>
          <w:bCs/>
          <w:caps/>
          <w:color w:val="000000" w:themeColor="text1"/>
          <w:sz w:val="22"/>
          <w:szCs w:val="22"/>
          <w:lang w:eastAsia="en-US" w:bidi="ar-SA"/>
        </w:rPr>
        <w:t xml:space="preserve">Upute za upotrebu </w:t>
      </w:r>
      <w:r w:rsidR="00757C11" w:rsidRPr="00B32EE9">
        <w:rPr>
          <w:rFonts w:eastAsia="Times New Roman"/>
          <w:b/>
          <w:bCs/>
          <w:caps/>
          <w:color w:val="000000" w:themeColor="text1"/>
          <w:sz w:val="22"/>
          <w:szCs w:val="22"/>
          <w:lang w:eastAsia="en-US" w:bidi="ar-SA"/>
        </w:rPr>
        <w:t xml:space="preserve">LIJEKA </w:t>
      </w:r>
      <w:r w:rsidRPr="00B32EE9">
        <w:rPr>
          <w:rFonts w:eastAsia="Times New Roman"/>
          <w:b/>
          <w:bCs/>
          <w:caps/>
          <w:color w:val="000000" w:themeColor="text1"/>
          <w:sz w:val="22"/>
          <w:szCs w:val="22"/>
          <w:lang w:eastAsia="en-US" w:bidi="ar-SA"/>
        </w:rPr>
        <w:t xml:space="preserve">Eliquis 0,15 mg </w:t>
      </w:r>
      <w:r w:rsidR="00757C11" w:rsidRPr="00B32EE9">
        <w:rPr>
          <w:rFonts w:eastAsia="Times New Roman"/>
          <w:b/>
          <w:bCs/>
          <w:caps/>
          <w:color w:val="000000" w:themeColor="text1"/>
          <w:sz w:val="22"/>
          <w:szCs w:val="22"/>
          <w:lang w:eastAsia="en-US" w:bidi="ar-SA"/>
        </w:rPr>
        <w:t xml:space="preserve">granulE </w:t>
      </w:r>
      <w:r w:rsidRPr="00B32EE9">
        <w:rPr>
          <w:rFonts w:eastAsia="Times New Roman"/>
          <w:b/>
          <w:bCs/>
          <w:caps/>
          <w:color w:val="000000" w:themeColor="text1"/>
          <w:sz w:val="22"/>
          <w:szCs w:val="22"/>
          <w:lang w:eastAsia="en-US" w:bidi="ar-SA"/>
        </w:rPr>
        <w:t xml:space="preserve">u </w:t>
      </w:r>
      <w:r w:rsidR="00665FEB" w:rsidRPr="00B32EE9">
        <w:rPr>
          <w:rFonts w:eastAsia="Times New Roman"/>
          <w:b/>
          <w:bCs/>
          <w:caps/>
          <w:color w:val="000000" w:themeColor="text1"/>
          <w:sz w:val="22"/>
          <w:szCs w:val="22"/>
          <w:lang w:eastAsia="en-US" w:bidi="ar-SA"/>
        </w:rPr>
        <w:t>KAPSULAMA ZA OTVARANJE</w:t>
      </w:r>
    </w:p>
    <w:p w14:paraId="5EA7C0C1" w14:textId="77777777" w:rsidR="00D2056C" w:rsidRPr="00B32EE9" w:rsidRDefault="00D2056C" w:rsidP="00D2056C">
      <w:pPr>
        <w:rPr>
          <w:rFonts w:eastAsia="Times New Roman"/>
          <w:color w:val="000000" w:themeColor="text1"/>
          <w:sz w:val="22"/>
          <w:szCs w:val="24"/>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2056C" w:rsidRPr="00787DC1" w14:paraId="30EF3801" w14:textId="77777777" w:rsidTr="00F71A77">
        <w:tc>
          <w:tcPr>
            <w:tcW w:w="9061" w:type="dxa"/>
            <w:tcBorders>
              <w:top w:val="single" w:sz="4" w:space="0" w:color="auto"/>
              <w:left w:val="single" w:sz="4" w:space="0" w:color="auto"/>
              <w:bottom w:val="single" w:sz="4" w:space="0" w:color="auto"/>
              <w:right w:val="single" w:sz="4" w:space="0" w:color="auto"/>
            </w:tcBorders>
          </w:tcPr>
          <w:p w14:paraId="649A838D" w14:textId="77777777" w:rsidR="00D2056C" w:rsidRPr="00B32EE9" w:rsidRDefault="00D2056C" w:rsidP="00D2056C">
            <w:pPr>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Važne informacije:</w:t>
            </w:r>
          </w:p>
          <w:p w14:paraId="16B5B774" w14:textId="77777777" w:rsidR="00D2056C" w:rsidRPr="00B32EE9" w:rsidRDefault="00D2056C" w:rsidP="00D2056C">
            <w:pPr>
              <w:rPr>
                <w:rFonts w:eastAsia="MS Mincho"/>
                <w:color w:val="000000" w:themeColor="text1"/>
                <w:sz w:val="22"/>
                <w:szCs w:val="24"/>
                <w:lang w:eastAsia="en-GB" w:bidi="ar-SA"/>
              </w:rPr>
            </w:pPr>
          </w:p>
          <w:p w14:paraId="746A72E0" w14:textId="2BD13908" w:rsidR="00D2056C" w:rsidRPr="00B32EE9" w:rsidRDefault="00D2056C" w:rsidP="00382F8B">
            <w:pPr>
              <w:numPr>
                <w:ilvl w:val="0"/>
                <w:numId w:val="95"/>
              </w:numPr>
              <w:contextualSpacing/>
              <w:rPr>
                <w:rFonts w:eastAsia="Times New Roman"/>
                <w:color w:val="000000" w:themeColor="text1"/>
                <w:sz w:val="22"/>
                <w:szCs w:val="24"/>
                <w:lang w:eastAsia="en-GB" w:bidi="ar-SA"/>
              </w:rPr>
            </w:pPr>
            <w:bookmarkStart w:id="273" w:name="_Hlk167175140"/>
            <w:r w:rsidRPr="00B32EE9">
              <w:rPr>
                <w:rFonts w:eastAsia="Times New Roman"/>
                <w:b/>
                <w:color w:val="000000" w:themeColor="text1"/>
                <w:sz w:val="22"/>
                <w:szCs w:val="24"/>
                <w:lang w:eastAsia="en-GB" w:bidi="ar-SA"/>
              </w:rPr>
              <w:t>Za više informacija o lijeku Eliquis pogledajte uputu o lijeku ili se obratite svom liječniku.</w:t>
            </w:r>
          </w:p>
          <w:p w14:paraId="32C5EB18" w14:textId="5BEA4393" w:rsidR="00D2056C" w:rsidRPr="00B32EE9" w:rsidRDefault="00D2056C" w:rsidP="00D2056C">
            <w:pPr>
              <w:numPr>
                <w:ilvl w:val="0"/>
                <w:numId w:val="95"/>
              </w:numPr>
              <w:contextualSpacing/>
              <w:rPr>
                <w:rFonts w:eastAsia="MS Mincho"/>
                <w:b/>
                <w:bCs/>
                <w:color w:val="000000" w:themeColor="text1"/>
                <w:sz w:val="22"/>
                <w:szCs w:val="24"/>
                <w:lang w:eastAsia="en-GB" w:bidi="ar-SA"/>
              </w:rPr>
            </w:pPr>
            <w:r w:rsidRPr="00B32EE9">
              <w:rPr>
                <w:rFonts w:eastAsia="Times New Roman"/>
                <w:b/>
                <w:bCs/>
                <w:color w:val="000000" w:themeColor="text1"/>
                <w:sz w:val="22"/>
                <w:szCs w:val="24"/>
                <w:lang w:eastAsia="en-GB" w:bidi="ar-SA"/>
              </w:rPr>
              <w:t>Za bolesnike s ograničenjima</w:t>
            </w:r>
            <w:r w:rsidRPr="00B32EE9">
              <w:rPr>
                <w:rFonts w:eastAsia="Times New Roman"/>
                <w:b/>
                <w:color w:val="000000" w:themeColor="text1"/>
                <w:sz w:val="22"/>
                <w:szCs w:val="24"/>
                <w:lang w:eastAsia="en-GB" w:bidi="ar-SA"/>
              </w:rPr>
              <w:t xml:space="preserve"> uzimanja tekućina </w:t>
            </w:r>
            <w:r w:rsidR="006310B9" w:rsidRPr="00B32EE9">
              <w:rPr>
                <w:rFonts w:eastAsia="Times New Roman"/>
                <w:b/>
                <w:color w:val="000000" w:themeColor="text1"/>
                <w:sz w:val="22"/>
                <w:szCs w:val="24"/>
                <w:lang w:eastAsia="en-GB" w:bidi="ar-SA"/>
              </w:rPr>
              <w:t>volumen</w:t>
            </w:r>
            <w:r w:rsidRPr="00B32EE9">
              <w:rPr>
                <w:rFonts w:eastAsia="Times New Roman"/>
                <w:b/>
                <w:color w:val="000000" w:themeColor="text1"/>
                <w:sz w:val="22"/>
                <w:szCs w:val="24"/>
                <w:lang w:eastAsia="en-GB" w:bidi="ar-SA"/>
              </w:rPr>
              <w:t xml:space="preserve"> </w:t>
            </w:r>
            <w:r w:rsidR="00CF76B7" w:rsidRPr="00B32EE9">
              <w:rPr>
                <w:rFonts w:eastAsia="Times New Roman"/>
                <w:b/>
                <w:color w:val="000000" w:themeColor="text1"/>
                <w:sz w:val="22"/>
                <w:szCs w:val="24"/>
                <w:lang w:eastAsia="en-GB" w:bidi="ar-SA"/>
              </w:rPr>
              <w:t xml:space="preserve">mliječne </w:t>
            </w:r>
            <w:r w:rsidRPr="00B32EE9">
              <w:rPr>
                <w:rFonts w:eastAsia="Times New Roman"/>
                <w:b/>
                <w:color w:val="000000" w:themeColor="text1"/>
                <w:sz w:val="22"/>
                <w:szCs w:val="24"/>
                <w:lang w:eastAsia="en-GB" w:bidi="ar-SA"/>
              </w:rPr>
              <w:t>formule ili vode</w:t>
            </w:r>
            <w:r w:rsidR="006310B9" w:rsidRPr="00B32EE9">
              <w:rPr>
                <w:rFonts w:eastAsia="Times New Roman"/>
                <w:b/>
                <w:color w:val="000000" w:themeColor="text1"/>
                <w:sz w:val="22"/>
                <w:szCs w:val="24"/>
                <w:lang w:eastAsia="en-GB" w:bidi="ar-SA"/>
              </w:rPr>
              <w:t xml:space="preserve"> može se smanjiti na najmanje 2,5</w:t>
            </w:r>
            <w:r w:rsidR="006310B9" w:rsidRPr="00B32EE9">
              <w:rPr>
                <w:rFonts w:eastAsia="Times New Roman"/>
                <w:color w:val="000000" w:themeColor="text1"/>
                <w:sz w:val="22"/>
                <w:szCs w:val="24"/>
                <w:lang w:eastAsia="en-GB" w:bidi="ar-SA"/>
              </w:rPr>
              <w:t> </w:t>
            </w:r>
            <w:r w:rsidR="006310B9" w:rsidRPr="00B32EE9">
              <w:rPr>
                <w:rFonts w:eastAsia="Times New Roman"/>
                <w:b/>
                <w:color w:val="000000" w:themeColor="text1"/>
                <w:sz w:val="22"/>
                <w:szCs w:val="24"/>
                <w:lang w:eastAsia="en-GB" w:bidi="ar-SA"/>
              </w:rPr>
              <w:t>ml</w:t>
            </w:r>
            <w:r w:rsidRPr="00B32EE9">
              <w:rPr>
                <w:rFonts w:eastAsia="Times New Roman"/>
                <w:b/>
                <w:color w:val="000000" w:themeColor="text1"/>
                <w:sz w:val="22"/>
                <w:szCs w:val="24"/>
                <w:lang w:eastAsia="en-GB" w:bidi="ar-SA"/>
              </w:rPr>
              <w:t>.</w:t>
            </w:r>
          </w:p>
          <w:bookmarkEnd w:id="273"/>
          <w:p w14:paraId="6DD8CAF6" w14:textId="77777777" w:rsidR="00D2056C" w:rsidRPr="00B32EE9" w:rsidRDefault="00D2056C" w:rsidP="00D2056C">
            <w:pPr>
              <w:rPr>
                <w:rFonts w:eastAsia="MS Mincho"/>
                <w:b/>
                <w:bCs/>
                <w:color w:val="000000" w:themeColor="text1"/>
                <w:sz w:val="22"/>
                <w:szCs w:val="24"/>
                <w:lang w:eastAsia="en-US" w:bidi="ar-SA"/>
              </w:rPr>
            </w:pPr>
          </w:p>
        </w:tc>
      </w:tr>
    </w:tbl>
    <w:p w14:paraId="644442EC" w14:textId="77777777" w:rsidR="00D2056C" w:rsidRPr="00B32EE9" w:rsidRDefault="00D2056C" w:rsidP="00D2056C">
      <w:pPr>
        <w:rPr>
          <w:rFonts w:eastAsia="Times New Roman"/>
          <w:color w:val="000000" w:themeColor="text1"/>
          <w:sz w:val="22"/>
          <w:szCs w:val="24"/>
          <w:lang w:eastAsia="en-US" w:bidi="ar-SA"/>
        </w:rPr>
      </w:pPr>
    </w:p>
    <w:p w14:paraId="29C8394B" w14:textId="40B315E3" w:rsidR="00D2056C" w:rsidRPr="00B32EE9" w:rsidRDefault="00D2056C" w:rsidP="00D2056C">
      <w:pPr>
        <w:rPr>
          <w:rFonts w:eastAsia="Times New Roman"/>
          <w:b/>
          <w:bCs/>
          <w:color w:val="000000" w:themeColor="text1"/>
          <w:sz w:val="22"/>
          <w:szCs w:val="24"/>
          <w:lang w:eastAsia="en-GB" w:bidi="ar-SA"/>
        </w:rPr>
      </w:pPr>
      <w:r w:rsidRPr="00B32EE9">
        <w:rPr>
          <w:rFonts w:eastAsia="Times New Roman"/>
          <w:b/>
          <w:color w:val="000000" w:themeColor="text1"/>
          <w:sz w:val="22"/>
          <w:szCs w:val="24"/>
          <w:lang w:eastAsia="en-GB" w:bidi="ar-SA"/>
        </w:rPr>
        <w:t xml:space="preserve">Pripremanje doze korištenjem granula iz </w:t>
      </w:r>
      <w:bookmarkStart w:id="274" w:name="_Hlk167175156"/>
      <w:r w:rsidRPr="00B32EE9">
        <w:rPr>
          <w:rFonts w:eastAsia="Times New Roman"/>
          <w:b/>
          <w:bCs/>
          <w:color w:val="000000" w:themeColor="text1"/>
          <w:sz w:val="22"/>
          <w:szCs w:val="24"/>
          <w:lang w:eastAsia="en-GB" w:bidi="ar-SA"/>
        </w:rPr>
        <w:t>ka</w:t>
      </w:r>
      <w:r w:rsidR="003C071A" w:rsidRPr="00B32EE9">
        <w:rPr>
          <w:rFonts w:eastAsia="Times New Roman"/>
          <w:b/>
          <w:bCs/>
          <w:color w:val="000000" w:themeColor="text1"/>
          <w:sz w:val="22"/>
          <w:szCs w:val="24"/>
          <w:lang w:eastAsia="en-GB" w:bidi="ar-SA"/>
        </w:rPr>
        <w:t>psula za otvaranje</w:t>
      </w:r>
      <w:bookmarkEnd w:id="274"/>
    </w:p>
    <w:p w14:paraId="014AB8C2" w14:textId="77777777" w:rsidR="00D2056C" w:rsidRPr="00B32EE9" w:rsidRDefault="00D2056C" w:rsidP="00D2056C">
      <w:pPr>
        <w:rPr>
          <w:rFonts w:eastAsia="Times New Roman"/>
          <w:color w:val="000000" w:themeColor="text1"/>
          <w:sz w:val="22"/>
          <w:szCs w:val="24"/>
          <w:lang w:eastAsia="en-US" w:bidi="ar-SA"/>
        </w:rPr>
      </w:pPr>
    </w:p>
    <w:p w14:paraId="2A9E9B08" w14:textId="77777777" w:rsidR="00D2056C" w:rsidRPr="00B32EE9" w:rsidRDefault="00D2056C" w:rsidP="00D2056C">
      <w:pPr>
        <w:rPr>
          <w:rFonts w:eastAsia="Times New Roman"/>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7FA7CF61" wp14:editId="63CBB133">
            <wp:extent cx="471170" cy="60515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65951" name="Picture 1"/>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471170" cy="605155"/>
                    </a:xfrm>
                    <a:prstGeom prst="rect">
                      <a:avLst/>
                    </a:prstGeom>
                    <a:noFill/>
                    <a:ln>
                      <a:noFill/>
                    </a:ln>
                  </pic:spPr>
                </pic:pic>
              </a:graphicData>
            </a:graphic>
          </wp:inline>
        </w:drawing>
      </w:r>
    </w:p>
    <w:p w14:paraId="21AE505C" w14:textId="77777777" w:rsidR="00D2056C" w:rsidRPr="00B32EE9" w:rsidRDefault="00D2056C" w:rsidP="00D2056C">
      <w:pPr>
        <w:rPr>
          <w:rFonts w:eastAsia="Times New Roman"/>
          <w:color w:val="000000" w:themeColor="text1"/>
          <w:sz w:val="22"/>
          <w:szCs w:val="24"/>
          <w:lang w:val="en-GB" w:eastAsia="en-US" w:bidi="ar-SA"/>
        </w:rPr>
      </w:pPr>
    </w:p>
    <w:p w14:paraId="374D9F38" w14:textId="77777777" w:rsidR="00D2056C" w:rsidRPr="00B32EE9" w:rsidRDefault="00D2056C" w:rsidP="00F60C42">
      <w:pPr>
        <w:keepNext/>
        <w:rPr>
          <w:rFonts w:eastAsia="Times New Roman"/>
          <w:b/>
          <w:bCs/>
          <w:color w:val="000000" w:themeColor="text1"/>
          <w:sz w:val="22"/>
          <w:szCs w:val="24"/>
          <w:lang w:eastAsia="en-GB" w:bidi="ar-SA"/>
        </w:rPr>
      </w:pPr>
      <w:r w:rsidRPr="00B32EE9">
        <w:rPr>
          <w:rFonts w:eastAsia="Times New Roman"/>
          <w:b/>
          <w:color w:val="000000" w:themeColor="text1"/>
          <w:sz w:val="22"/>
          <w:szCs w:val="24"/>
          <w:lang w:eastAsia="en-GB" w:bidi="ar-SA"/>
        </w:rPr>
        <w:t>PROČITAJTE SLJEDEĆE UPUTE PRIJE PRIPREMANJA I DAVANJA DOZE.</w:t>
      </w:r>
    </w:p>
    <w:p w14:paraId="37E1F59B" w14:textId="77777777" w:rsidR="00D2056C" w:rsidRPr="00B32EE9" w:rsidRDefault="00D2056C" w:rsidP="00F60C42">
      <w:pPr>
        <w:keepNext/>
        <w:rPr>
          <w:rFonts w:eastAsia="Times New Roman"/>
          <w:color w:val="000000" w:themeColor="text1"/>
          <w:sz w:val="22"/>
          <w:szCs w:val="24"/>
          <w:lang w:val="en-GB" w:eastAsia="en-US" w:bidi="ar-SA"/>
        </w:rPr>
      </w:pPr>
    </w:p>
    <w:p w14:paraId="72981DC3" w14:textId="77777777" w:rsidR="00D2056C" w:rsidRPr="00B32EE9" w:rsidRDefault="00D2056C" w:rsidP="00F60C42">
      <w:pPr>
        <w:keepNext/>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Za primjenu ovog lijeka trebat će Vam medicinska čašica, štrcaljka za usta i mala žlica (za miješanje). Ako je to potrebno, možete nabaviti ovaj pribor u ljekarni.</w:t>
      </w:r>
    </w:p>
    <w:p w14:paraId="50BAB59A" w14:textId="77777777" w:rsidR="00D2056C" w:rsidRPr="00B32EE9" w:rsidRDefault="00D2056C" w:rsidP="00D2056C">
      <w:pPr>
        <w:rPr>
          <w:rFonts w:eastAsia="Times New Roman"/>
          <w:color w:val="000000" w:themeColor="text1"/>
          <w:sz w:val="22"/>
          <w:szCs w:val="24"/>
          <w:lang w:eastAsia="en-US" w:bidi="ar-SA"/>
        </w:rPr>
      </w:pPr>
    </w:p>
    <w:p w14:paraId="25D5C736" w14:textId="59454700" w:rsidR="00D2056C" w:rsidRPr="00B32EE9" w:rsidRDefault="00D2056C" w:rsidP="00D2056C">
      <w:pPr>
        <w:rPr>
          <w:rFonts w:eastAsia="Times New Roman"/>
          <w:b/>
          <w:bCs/>
          <w:color w:val="000000" w:themeColor="text1"/>
          <w:sz w:val="22"/>
          <w:szCs w:val="24"/>
          <w:lang w:eastAsia="en-GB" w:bidi="ar-SA"/>
        </w:rPr>
      </w:pPr>
      <w:r w:rsidRPr="00B32EE9">
        <w:rPr>
          <w:rFonts w:eastAsia="Times New Roman"/>
          <w:b/>
          <w:color w:val="000000" w:themeColor="text1"/>
          <w:sz w:val="22"/>
          <w:szCs w:val="24"/>
          <w:lang w:eastAsia="en-GB" w:bidi="ar-SA"/>
        </w:rPr>
        <w:t xml:space="preserve">Metoda miješanja granula iz </w:t>
      </w:r>
      <w:r w:rsidR="003C071A" w:rsidRPr="00B32EE9">
        <w:rPr>
          <w:rFonts w:eastAsia="Times New Roman"/>
          <w:b/>
          <w:bCs/>
          <w:color w:val="000000" w:themeColor="text1"/>
          <w:sz w:val="22"/>
          <w:szCs w:val="24"/>
          <w:lang w:eastAsia="en-GB" w:bidi="ar-SA"/>
        </w:rPr>
        <w:t xml:space="preserve">kapsula za otvaranje </w:t>
      </w:r>
      <w:r w:rsidRPr="00B32EE9">
        <w:rPr>
          <w:rFonts w:eastAsia="Times New Roman"/>
          <w:b/>
          <w:bCs/>
          <w:color w:val="000000" w:themeColor="text1"/>
          <w:sz w:val="22"/>
          <w:szCs w:val="24"/>
          <w:lang w:eastAsia="en-GB" w:bidi="ar-SA"/>
        </w:rPr>
        <w:t>s TEKUĆINOM</w:t>
      </w:r>
    </w:p>
    <w:p w14:paraId="15483C89" w14:textId="77777777" w:rsidR="00D2056C" w:rsidRPr="00B32EE9" w:rsidRDefault="00D2056C" w:rsidP="00D2056C">
      <w:pPr>
        <w:rPr>
          <w:rFonts w:eastAsia="Times New Roman"/>
          <w:b/>
          <w:bCs/>
          <w:color w:val="000000" w:themeColor="text1"/>
          <w:sz w:val="22"/>
          <w:szCs w:val="24"/>
          <w:lang w:eastAsia="en-US" w:bidi="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6"/>
        <w:gridCol w:w="2263"/>
        <w:gridCol w:w="2618"/>
      </w:tblGrid>
      <w:tr w:rsidR="00D2056C" w:rsidRPr="00787DC1" w14:paraId="6FD88093" w14:textId="77777777" w:rsidTr="004A445A">
        <w:tc>
          <w:tcPr>
            <w:tcW w:w="4186" w:type="dxa"/>
            <w:tcBorders>
              <w:top w:val="single" w:sz="4" w:space="0" w:color="auto"/>
              <w:left w:val="single" w:sz="4" w:space="0" w:color="auto"/>
              <w:bottom w:val="single" w:sz="4" w:space="0" w:color="auto"/>
              <w:right w:val="single" w:sz="4" w:space="0" w:color="auto"/>
            </w:tcBorders>
            <w:vAlign w:val="center"/>
            <w:hideMark/>
          </w:tcPr>
          <w:p w14:paraId="0F47060D" w14:textId="77777777" w:rsidR="00D2056C" w:rsidRPr="00B32EE9" w:rsidRDefault="00D2056C" w:rsidP="00D2056C">
            <w:pPr>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w:t>
            </w:r>
            <w:r w:rsidRPr="00B32EE9">
              <w:rPr>
                <w:rFonts w:eastAsia="Times New Roman"/>
                <w:color w:val="000000" w:themeColor="text1"/>
                <w:sz w:val="22"/>
                <w:szCs w:val="24"/>
                <w:lang w:eastAsia="en-GB" w:bidi="ar-SA"/>
              </w:rPr>
              <w:t xml:space="preserve"> </w:t>
            </w:r>
            <w:r w:rsidRPr="00B32EE9">
              <w:rPr>
                <w:rFonts w:eastAsia="Times New Roman"/>
                <w:b/>
                <w:color w:val="000000" w:themeColor="text1"/>
                <w:sz w:val="22"/>
                <w:szCs w:val="24"/>
                <w:lang w:eastAsia="en-GB" w:bidi="ar-SA"/>
              </w:rPr>
              <w:t>1. KORAK: Pripremite pribor</w:t>
            </w:r>
          </w:p>
          <w:p w14:paraId="32BFCFA1" w14:textId="77777777" w:rsidR="00D2056C" w:rsidRPr="00B32EE9" w:rsidRDefault="00D2056C" w:rsidP="00D2056C">
            <w:pPr>
              <w:numPr>
                <w:ilvl w:val="0"/>
                <w:numId w:val="87"/>
              </w:numPr>
              <w:ind w:left="709"/>
              <w:contextualSpacing/>
              <w:rPr>
                <w:rFonts w:eastAsia="MS Mincho"/>
                <w:color w:val="000000" w:themeColor="text1"/>
                <w:sz w:val="22"/>
                <w:szCs w:val="24"/>
                <w:lang w:eastAsia="en-GB" w:bidi="ar-SA"/>
              </w:rPr>
            </w:pPr>
            <w:r w:rsidRPr="00B32EE9">
              <w:rPr>
                <w:rFonts w:eastAsia="Times New Roman"/>
                <w:b/>
                <w:bCs/>
                <w:color w:val="000000" w:themeColor="text1"/>
                <w:sz w:val="22"/>
                <w:szCs w:val="24"/>
                <w:lang w:eastAsia="en-GB" w:bidi="ar-SA"/>
              </w:rPr>
              <w:t>Operite i osušite</w:t>
            </w:r>
            <w:r w:rsidRPr="00B32EE9">
              <w:rPr>
                <w:rFonts w:eastAsia="Times New Roman"/>
                <w:color w:val="000000" w:themeColor="text1"/>
                <w:sz w:val="22"/>
                <w:szCs w:val="24"/>
                <w:lang w:eastAsia="en-GB" w:bidi="ar-SA"/>
              </w:rPr>
              <w:t xml:space="preserve"> ruke.</w:t>
            </w:r>
          </w:p>
          <w:p w14:paraId="038D2218" w14:textId="77777777" w:rsidR="00D2056C" w:rsidRPr="00B32EE9" w:rsidRDefault="00D2056C" w:rsidP="00D2056C">
            <w:pPr>
              <w:numPr>
                <w:ilvl w:val="0"/>
                <w:numId w:val="87"/>
              </w:numPr>
              <w:ind w:left="709"/>
              <w:contextualSpacing/>
              <w:rPr>
                <w:rFonts w:eastAsia="MS Mincho"/>
                <w:color w:val="000000" w:themeColor="text1"/>
                <w:sz w:val="22"/>
                <w:szCs w:val="24"/>
                <w:lang w:eastAsia="en-GB" w:bidi="ar-SA"/>
              </w:rPr>
            </w:pPr>
            <w:r w:rsidRPr="00B32EE9">
              <w:rPr>
                <w:rFonts w:eastAsia="Times New Roman"/>
                <w:b/>
                <w:bCs/>
                <w:color w:val="000000" w:themeColor="text1"/>
                <w:sz w:val="22"/>
                <w:szCs w:val="24"/>
                <w:lang w:eastAsia="en-GB" w:bidi="ar-SA"/>
              </w:rPr>
              <w:t>Očistite i</w:t>
            </w:r>
            <w:r w:rsidRPr="00B32EE9">
              <w:rPr>
                <w:rFonts w:eastAsia="Times New Roman"/>
                <w:b/>
                <w:color w:val="000000" w:themeColor="text1"/>
                <w:sz w:val="22"/>
                <w:szCs w:val="24"/>
                <w:lang w:eastAsia="en-GB" w:bidi="ar-SA"/>
              </w:rPr>
              <w:t xml:space="preserve"> pripremite ravnu radnu površinu.</w:t>
            </w:r>
          </w:p>
          <w:p w14:paraId="58619496" w14:textId="77777777" w:rsidR="00D2056C" w:rsidRPr="00B32EE9" w:rsidRDefault="00D2056C" w:rsidP="00D2056C">
            <w:pPr>
              <w:numPr>
                <w:ilvl w:val="0"/>
                <w:numId w:val="87"/>
              </w:numPr>
              <w:ind w:left="709"/>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Posložite</w:t>
            </w:r>
            <w:r w:rsidRPr="00B32EE9">
              <w:rPr>
                <w:rFonts w:eastAsia="Times New Roman"/>
                <w:color w:val="000000" w:themeColor="text1"/>
                <w:sz w:val="22"/>
                <w:szCs w:val="24"/>
                <w:lang w:eastAsia="en-GB" w:bidi="ar-SA"/>
              </w:rPr>
              <w:t xml:space="preserve"> pribor:</w:t>
            </w:r>
          </w:p>
          <w:p w14:paraId="328E1C3B" w14:textId="760A59FA" w:rsidR="00D2056C" w:rsidRPr="00B32EE9" w:rsidRDefault="003C071A" w:rsidP="00D2056C">
            <w:pPr>
              <w:numPr>
                <w:ilvl w:val="0"/>
                <w:numId w:val="96"/>
              </w:numPr>
              <w:ind w:left="1134" w:hanging="425"/>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Kapsul</w:t>
            </w:r>
            <w:r w:rsidR="00AC26B0"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 xml:space="preserve"> za otvaranje</w:t>
            </w:r>
            <w:r w:rsidR="00D2056C" w:rsidRPr="00B32EE9">
              <w:rPr>
                <w:rFonts w:eastAsia="Times New Roman"/>
                <w:color w:val="000000" w:themeColor="text1"/>
                <w:sz w:val="22"/>
                <w:szCs w:val="24"/>
                <w:lang w:eastAsia="en-GB" w:bidi="ar-SA"/>
              </w:rPr>
              <w:t xml:space="preserve"> (provjerite recept za broj </w:t>
            </w:r>
            <w:r w:rsidR="00AC26B0" w:rsidRPr="00B32EE9">
              <w:rPr>
                <w:rFonts w:eastAsia="Times New Roman"/>
                <w:color w:val="000000" w:themeColor="text1"/>
                <w:sz w:val="22"/>
                <w:szCs w:val="24"/>
                <w:lang w:eastAsia="en-GB" w:bidi="ar-SA"/>
              </w:rPr>
              <w:t>kapsula za otvaranje</w:t>
            </w:r>
            <w:r w:rsidR="00D2056C" w:rsidRPr="00B32EE9">
              <w:rPr>
                <w:rFonts w:eastAsia="Times New Roman"/>
                <w:color w:val="000000" w:themeColor="text1"/>
                <w:sz w:val="22"/>
                <w:szCs w:val="24"/>
                <w:lang w:eastAsia="en-GB" w:bidi="ar-SA"/>
              </w:rPr>
              <w:t xml:space="preserve"> koje treba iskoristiti po dozi).</w:t>
            </w:r>
          </w:p>
          <w:p w14:paraId="10DDBFD4" w14:textId="77777777" w:rsidR="00D2056C" w:rsidRPr="00B32EE9" w:rsidRDefault="00D2056C" w:rsidP="00D2056C">
            <w:pPr>
              <w:numPr>
                <w:ilvl w:val="0"/>
                <w:numId w:val="96"/>
              </w:numPr>
              <w:ind w:left="1134" w:hanging="425"/>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Štrcaljka za usta (za davanje lijeka dojenčetu)</w:t>
            </w:r>
          </w:p>
          <w:p w14:paraId="2614EAEE" w14:textId="77777777" w:rsidR="00D2056C" w:rsidRPr="00B32EE9" w:rsidRDefault="00D2056C" w:rsidP="00D2056C">
            <w:pPr>
              <w:numPr>
                <w:ilvl w:val="0"/>
                <w:numId w:val="96"/>
              </w:numPr>
              <w:ind w:left="1134" w:hanging="425"/>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 xml:space="preserve">Medicinska čašica </w:t>
            </w:r>
            <w:bookmarkStart w:id="275" w:name="_Hlk167175429"/>
            <w:r w:rsidRPr="00B32EE9">
              <w:rPr>
                <w:rFonts w:eastAsia="Times New Roman"/>
                <w:color w:val="000000" w:themeColor="text1"/>
                <w:sz w:val="22"/>
                <w:szCs w:val="24"/>
                <w:lang w:eastAsia="en-GB" w:bidi="ar-SA"/>
              </w:rPr>
              <w:t>(za miješanje lijeka)</w:t>
            </w:r>
            <w:bookmarkEnd w:id="275"/>
          </w:p>
          <w:p w14:paraId="24E633AC" w14:textId="67A10C30" w:rsidR="00AC26B0" w:rsidRPr="00B32EE9" w:rsidRDefault="00AC26B0" w:rsidP="00D2056C">
            <w:pPr>
              <w:numPr>
                <w:ilvl w:val="0"/>
                <w:numId w:val="96"/>
              </w:numPr>
              <w:ind w:left="1134" w:hanging="425"/>
              <w:contextualSpacing/>
              <w:rPr>
                <w:rFonts w:eastAsia="MS Mincho"/>
                <w:color w:val="000000" w:themeColor="text1"/>
                <w:sz w:val="22"/>
                <w:szCs w:val="24"/>
                <w:lang w:eastAsia="en-GB" w:bidi="ar-SA"/>
              </w:rPr>
            </w:pPr>
            <w:r w:rsidRPr="00B32EE9">
              <w:rPr>
                <w:rFonts w:eastAsia="MS Mincho"/>
                <w:color w:val="000000" w:themeColor="text1"/>
                <w:sz w:val="22"/>
                <w:szCs w:val="24"/>
                <w:lang w:eastAsia="en-GB" w:bidi="ar-SA"/>
              </w:rPr>
              <w:t>Mala žlica</w:t>
            </w:r>
          </w:p>
          <w:p w14:paraId="0B8567CF" w14:textId="7436A01C" w:rsidR="00D2056C" w:rsidRPr="00B32EE9" w:rsidRDefault="00D2056C" w:rsidP="00D2056C">
            <w:pPr>
              <w:numPr>
                <w:ilvl w:val="0"/>
                <w:numId w:val="96"/>
              </w:numPr>
              <w:ind w:left="1134" w:hanging="425"/>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Tekućina za miješanje</w:t>
            </w:r>
            <w:r w:rsidRPr="00B32EE9">
              <w:rPr>
                <w:rFonts w:eastAsia="Times New Roman"/>
                <w:color w:val="000000" w:themeColor="text1"/>
                <w:sz w:val="22"/>
                <w:szCs w:val="24"/>
                <w:lang w:eastAsia="en-GB" w:bidi="ar-SA"/>
              </w:rPr>
              <w:t xml:space="preserve"> (koristite </w:t>
            </w:r>
            <w:r w:rsidR="00CF76B7" w:rsidRPr="00B32EE9">
              <w:rPr>
                <w:rFonts w:eastAsia="Times New Roman"/>
                <w:b/>
                <w:color w:val="000000" w:themeColor="text1"/>
                <w:sz w:val="22"/>
                <w:szCs w:val="24"/>
                <w:lang w:eastAsia="en-GB" w:bidi="ar-SA"/>
              </w:rPr>
              <w:t>mliječnu</w:t>
            </w:r>
            <w:r w:rsidRPr="00B32EE9">
              <w:rPr>
                <w:rFonts w:eastAsia="Times New Roman"/>
                <w:b/>
                <w:color w:val="000000" w:themeColor="text1"/>
                <w:sz w:val="22"/>
                <w:szCs w:val="24"/>
                <w:lang w:eastAsia="en-GB" w:bidi="ar-SA"/>
              </w:rPr>
              <w:t xml:space="preserve"> formulu ili vodu</w:t>
            </w:r>
            <w:r w:rsidRPr="00B32EE9">
              <w:rPr>
                <w:rFonts w:eastAsia="Times New Roman"/>
                <w:color w:val="000000" w:themeColor="text1"/>
                <w:sz w:val="22"/>
                <w:szCs w:val="24"/>
                <w:lang w:eastAsia="en-GB" w:bidi="ar-SA"/>
              </w:rPr>
              <w:t>).</w:t>
            </w:r>
          </w:p>
          <w:p w14:paraId="17EC1E48" w14:textId="77777777" w:rsidR="00D2056C" w:rsidRPr="00B32EE9" w:rsidRDefault="00D2056C" w:rsidP="00D2056C">
            <w:pPr>
              <w:ind w:left="1134"/>
              <w:contextualSpacing/>
              <w:rPr>
                <w:rFonts w:eastAsia="MS Mincho"/>
                <w:color w:val="000000" w:themeColor="text1"/>
                <w:sz w:val="22"/>
                <w:szCs w:val="24"/>
                <w:lang w:eastAsia="en-US" w:bidi="ar-SA"/>
              </w:rPr>
            </w:pPr>
          </w:p>
        </w:tc>
        <w:tc>
          <w:tcPr>
            <w:tcW w:w="4881" w:type="dxa"/>
            <w:gridSpan w:val="2"/>
            <w:tcBorders>
              <w:top w:val="single" w:sz="4" w:space="0" w:color="auto"/>
              <w:left w:val="single" w:sz="4" w:space="0" w:color="auto"/>
              <w:bottom w:val="single" w:sz="4" w:space="0" w:color="auto"/>
              <w:right w:val="single" w:sz="4" w:space="0" w:color="auto"/>
            </w:tcBorders>
            <w:hideMark/>
          </w:tcPr>
          <w:p w14:paraId="58527ED4" w14:textId="5CD026EB" w:rsidR="00D2056C" w:rsidRPr="00787DC1" w:rsidRDefault="00AC26B0" w:rsidP="00D2056C">
            <w:pPr>
              <w:rPr>
                <w:rFonts w:ascii="Segoe UI Symbol" w:eastAsia="MS Mincho" w:hAnsi="Segoe UI Symbol" w:cs="Segoe UI Symbol"/>
                <w:color w:val="000000" w:themeColor="text1"/>
                <w:sz w:val="22"/>
                <w:szCs w:val="24"/>
                <w:lang w:eastAsia="en-GB" w:bidi="ar-SA"/>
              </w:rPr>
            </w:pPr>
            <w:r w:rsidRPr="00787DC1">
              <w:rPr>
                <w:rFonts w:eastAsia="Times New Roman"/>
                <w:noProof/>
                <w:color w:val="000000" w:themeColor="text1"/>
                <w:sz w:val="22"/>
                <w:szCs w:val="24"/>
                <w:lang w:bidi="ar-SA"/>
              </w:rPr>
              <mc:AlternateContent>
                <mc:Choice Requires="wps">
                  <w:drawing>
                    <wp:anchor distT="45720" distB="45720" distL="114300" distR="114300" simplePos="0" relativeHeight="251658241" behindDoc="0" locked="0" layoutInCell="1" allowOverlap="1" wp14:anchorId="3A32EF5D" wp14:editId="690AEBED">
                      <wp:simplePos x="0" y="0"/>
                      <wp:positionH relativeFrom="column">
                        <wp:posOffset>518795</wp:posOffset>
                      </wp:positionH>
                      <wp:positionV relativeFrom="paragraph">
                        <wp:posOffset>449580</wp:posOffset>
                      </wp:positionV>
                      <wp:extent cx="1033780" cy="213360"/>
                      <wp:effectExtent l="0" t="0" r="0" b="0"/>
                      <wp:wrapThrough wrapText="bothSides">
                        <wp:wrapPolygon edited="0">
                          <wp:start x="796" y="0"/>
                          <wp:lineTo x="796" y="19286"/>
                          <wp:lineTo x="20300" y="19286"/>
                          <wp:lineTo x="20300" y="0"/>
                          <wp:lineTo x="796" y="0"/>
                        </wp:wrapPolygon>
                      </wp:wrapThrough>
                      <wp:docPr id="128" name="Tekstvak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95CE0" w14:textId="004EE15C" w:rsidR="00F812E5" w:rsidRDefault="00F812E5" w:rsidP="00504FD0">
                                  <w:pPr>
                                    <w:jc w:val="center"/>
                                    <w:rPr>
                                      <w:szCs w:val="22"/>
                                    </w:rPr>
                                  </w:pPr>
                                  <w:r>
                                    <w:t>Mala žlica</w:t>
                                  </w:r>
                                </w:p>
                                <w:p w14:paraId="0ACE260C" w14:textId="77777777" w:rsidR="00F812E5" w:rsidRDefault="00F812E5" w:rsidP="00D2056C">
                                  <w:pPr>
                                    <w:jc w:val="center"/>
                                    <w:rPr>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2EF5D" id="_x0000_t202" coordsize="21600,21600" o:spt="202" path="m,l,21600r21600,l21600,xe">
                      <v:stroke joinstyle="miter"/>
                      <v:path gradientshapeok="t" o:connecttype="rect"/>
                    </v:shapetype>
                    <v:shape id="Tekstvak 128" o:spid="_x0000_s1026" type="#_x0000_t202" style="position:absolute;margin-left:40.85pt;margin-top:35.4pt;width:81.4pt;height:16.8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" filled="f" stroked="f">
                      <v:textbox>
                        <w:txbxContent>
                          <w:p w14:paraId="6C695CE0" w14:textId="004EE15C" w:rsidR="00F812E5" w:rsidRDefault="00F812E5" w:rsidP="00504FD0">
                            <w:pPr>
                              <w:jc w:val="center"/>
                              <w:rPr>
                                <w:szCs w:val="22"/>
                              </w:rPr>
                            </w:pPr>
                            <w:r>
                              <w:t>Mala žlica</w:t>
                            </w:r>
                          </w:p>
                          <w:p w14:paraId="0ACE260C" w14:textId="77777777" w:rsidR="00F812E5" w:rsidRDefault="00F812E5" w:rsidP="00D2056C">
                            <w:pPr>
                              <w:jc w:val="center"/>
                              <w:rPr>
                                <w:szCs w:val="22"/>
                              </w:rPr>
                            </w:pPr>
                          </w:p>
                        </w:txbxContent>
                      </v:textbox>
                      <w10:wrap type="through"/>
                    </v:shape>
                  </w:pict>
                </mc:Fallback>
              </mc:AlternateContent>
            </w:r>
            <w:r w:rsidR="00D2056C" w:rsidRPr="00787DC1">
              <w:rPr>
                <w:rFonts w:eastAsia="Times New Roman"/>
                <w:noProof/>
                <w:color w:val="000000" w:themeColor="text1"/>
                <w:sz w:val="22"/>
                <w:szCs w:val="24"/>
                <w:lang w:bidi="ar-SA"/>
              </w:rPr>
              <mc:AlternateContent>
                <mc:Choice Requires="wps">
                  <w:drawing>
                    <wp:anchor distT="45720" distB="45720" distL="114300" distR="114300" simplePos="0" relativeHeight="251658253" behindDoc="0" locked="0" layoutInCell="1" allowOverlap="1" wp14:anchorId="1859E033" wp14:editId="4AFAC2DE">
                      <wp:simplePos x="0" y="0"/>
                      <wp:positionH relativeFrom="column">
                        <wp:posOffset>1550035</wp:posOffset>
                      </wp:positionH>
                      <wp:positionV relativeFrom="paragraph">
                        <wp:posOffset>36830</wp:posOffset>
                      </wp:positionV>
                      <wp:extent cx="1539240" cy="647065"/>
                      <wp:effectExtent l="4445" t="0" r="0" b="635"/>
                      <wp:wrapSquare wrapText="bothSides"/>
                      <wp:docPr id="131" name="Tekstvak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CAC95" w14:textId="5DE1058E" w:rsidR="00F812E5" w:rsidRPr="0050421E" w:rsidRDefault="00F812E5" w:rsidP="00D2056C">
                                  <w:pPr>
                                    <w:jc w:val="right"/>
                                    <w:rPr>
                                      <w:szCs w:val="22"/>
                                    </w:rPr>
                                  </w:pPr>
                                  <w:r>
                                    <w:t>Tekućina za miješanje: koristite mliječnu formulu ili vodu</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859E033" id="Tekstvak 131" o:spid="_x0000_s1027" type="#_x0000_t202" style="position:absolute;margin-left:122.05pt;margin-top:2.9pt;width:121.2pt;height:50.9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" filled="f" stroked="f">
                      <v:textbox>
                        <w:txbxContent>
                          <w:p w14:paraId="571CAC95" w14:textId="5DE1058E" w:rsidR="00F812E5" w:rsidRPr="0050421E" w:rsidRDefault="00F812E5" w:rsidP="00D2056C">
                            <w:pPr>
                              <w:jc w:val="right"/>
                              <w:rPr>
                                <w:szCs w:val="22"/>
                              </w:rPr>
                            </w:pPr>
                            <w:r>
                              <w:t>Tekućina za miješanje: koristite mliječnu formulu ili vodu</w:t>
                            </w:r>
                          </w:p>
                        </w:txbxContent>
                      </v:textbox>
                      <w10:wrap type="square"/>
                    </v:shape>
                  </w:pict>
                </mc:Fallback>
              </mc:AlternateContent>
            </w:r>
            <w:r w:rsidR="00D2056C" w:rsidRPr="00787DC1">
              <w:rPr>
                <w:rFonts w:eastAsia="Times New Roman"/>
                <w:noProof/>
                <w:color w:val="000000" w:themeColor="text1"/>
                <w:sz w:val="22"/>
                <w:szCs w:val="24"/>
                <w:lang w:bidi="ar-SA"/>
              </w:rPr>
              <w:drawing>
                <wp:anchor distT="0" distB="0" distL="114300" distR="114300" simplePos="0" relativeHeight="251658243" behindDoc="0" locked="0" layoutInCell="1" allowOverlap="1" wp14:anchorId="11129D49" wp14:editId="1228BCCF">
                  <wp:simplePos x="0" y="0"/>
                  <wp:positionH relativeFrom="column">
                    <wp:posOffset>1078230</wp:posOffset>
                  </wp:positionH>
                  <wp:positionV relativeFrom="paragraph">
                    <wp:posOffset>1380490</wp:posOffset>
                  </wp:positionV>
                  <wp:extent cx="947420" cy="272415"/>
                  <wp:effectExtent l="0" t="0" r="0" b="0"/>
                  <wp:wrapThrough wrapText="bothSides">
                    <wp:wrapPolygon edited="0">
                      <wp:start x="0" y="0"/>
                      <wp:lineTo x="0" y="19636"/>
                      <wp:lineTo x="21282" y="19636"/>
                      <wp:lineTo x="21282" y="0"/>
                      <wp:lineTo x="0" y="0"/>
                    </wp:wrapPolygon>
                  </wp:wrapThrough>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01295" name="Picture 248"/>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947420" cy="272415"/>
                          </a:xfrm>
                          <a:prstGeom prst="rect">
                            <a:avLst/>
                          </a:prstGeom>
                          <a:noFill/>
                        </pic:spPr>
                      </pic:pic>
                    </a:graphicData>
                  </a:graphic>
                  <wp14:sizeRelH relativeFrom="margin">
                    <wp14:pctWidth>0</wp14:pctWidth>
                  </wp14:sizeRelH>
                  <wp14:sizeRelV relativeFrom="margin">
                    <wp14:pctHeight>0</wp14:pctHeight>
                  </wp14:sizeRelV>
                </wp:anchor>
              </w:drawing>
            </w:r>
            <w:r w:rsidR="00D2056C" w:rsidRPr="00787DC1">
              <w:rPr>
                <w:rFonts w:eastAsia="Times New Roman"/>
                <w:noProof/>
                <w:color w:val="000000" w:themeColor="text1"/>
                <w:sz w:val="22"/>
                <w:szCs w:val="24"/>
                <w:lang w:bidi="ar-SA"/>
              </w:rPr>
              <mc:AlternateContent>
                <mc:Choice Requires="wps">
                  <w:drawing>
                    <wp:anchor distT="45720" distB="45720" distL="114300" distR="114300" simplePos="0" relativeHeight="251658244" behindDoc="0" locked="0" layoutInCell="1" allowOverlap="1" wp14:anchorId="3FE00905" wp14:editId="49A2A37B">
                      <wp:simplePos x="0" y="0"/>
                      <wp:positionH relativeFrom="column">
                        <wp:posOffset>380365</wp:posOffset>
                      </wp:positionH>
                      <wp:positionV relativeFrom="paragraph">
                        <wp:posOffset>1656080</wp:posOffset>
                      </wp:positionV>
                      <wp:extent cx="1701165" cy="248285"/>
                      <wp:effectExtent l="0" t="0" r="0" b="0"/>
                      <wp:wrapSquare wrapText="bothSides"/>
                      <wp:docPr id="129" name="Tekstvak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9ED0E" w14:textId="77777777" w:rsidR="00F812E5" w:rsidRDefault="00F812E5" w:rsidP="00504FD0">
                                  <w:pPr>
                                    <w:jc w:val="right"/>
                                    <w:rPr>
                                      <w:szCs w:val="22"/>
                                    </w:rPr>
                                  </w:pPr>
                                  <w:r>
                                    <w:t>Štrcaljka za usta</w:t>
                                  </w:r>
                                </w:p>
                                <w:p w14:paraId="30F59199" w14:textId="77777777" w:rsidR="00F812E5" w:rsidRDefault="00F812E5" w:rsidP="00D2056C">
                                  <w:pPr>
                                    <w:jc w:val="right"/>
                                    <w:rPr>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FE00905" id="Tekstvak 129" o:spid="_x0000_s1028" type="#_x0000_t202" style="position:absolute;margin-left:29.95pt;margin-top:130.4pt;width:133.95pt;height:19.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" filled="f" stroked="f">
                      <v:textbox>
                        <w:txbxContent>
                          <w:p w14:paraId="5B69ED0E" w14:textId="77777777" w:rsidR="00F812E5" w:rsidRDefault="00F812E5" w:rsidP="00504FD0">
                            <w:pPr>
                              <w:jc w:val="right"/>
                              <w:rPr>
                                <w:szCs w:val="22"/>
                              </w:rPr>
                            </w:pPr>
                            <w:r>
                              <w:t>Štrcaljka za usta</w:t>
                            </w:r>
                          </w:p>
                          <w:p w14:paraId="30F59199" w14:textId="77777777" w:rsidR="00F812E5" w:rsidRDefault="00F812E5" w:rsidP="00D2056C">
                            <w:pPr>
                              <w:jc w:val="right"/>
                              <w:rPr>
                                <w:szCs w:val="22"/>
                              </w:rPr>
                            </w:pPr>
                          </w:p>
                        </w:txbxContent>
                      </v:textbox>
                      <w10:wrap type="square"/>
                    </v:shape>
                  </w:pict>
                </mc:Fallback>
              </mc:AlternateContent>
            </w:r>
            <w:r w:rsidR="00D2056C" w:rsidRPr="00787DC1">
              <w:rPr>
                <w:rFonts w:eastAsia="Times New Roman"/>
                <w:noProof/>
                <w:color w:val="000000" w:themeColor="text1"/>
                <w:sz w:val="22"/>
                <w:szCs w:val="24"/>
                <w:lang w:bidi="ar-SA"/>
              </w:rPr>
              <w:drawing>
                <wp:anchor distT="0" distB="0" distL="114300" distR="114300" simplePos="0" relativeHeight="251658242" behindDoc="0" locked="0" layoutInCell="1" allowOverlap="1" wp14:anchorId="0CAA8657" wp14:editId="04F07DBE">
                  <wp:simplePos x="0" y="0"/>
                  <wp:positionH relativeFrom="column">
                    <wp:posOffset>908685</wp:posOffset>
                  </wp:positionH>
                  <wp:positionV relativeFrom="paragraph">
                    <wp:posOffset>678815</wp:posOffset>
                  </wp:positionV>
                  <wp:extent cx="507365" cy="518795"/>
                  <wp:effectExtent l="0" t="0" r="0" b="0"/>
                  <wp:wrapThrough wrapText="bothSides">
                    <wp:wrapPolygon edited="0">
                      <wp:start x="0" y="0"/>
                      <wp:lineTo x="0" y="20622"/>
                      <wp:lineTo x="21086" y="20622"/>
                      <wp:lineTo x="21086" y="0"/>
                      <wp:lineTo x="0" y="0"/>
                    </wp:wrapPolygon>
                  </wp:wrapThrough>
                  <wp:docPr id="127" name="Afbeeld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40903" name="Picture 247"/>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00D2056C" w:rsidRPr="00787DC1">
              <w:rPr>
                <w:rFonts w:eastAsia="Times New Roman"/>
                <w:noProof/>
                <w:color w:val="000000" w:themeColor="text1"/>
                <w:sz w:val="22"/>
                <w:szCs w:val="24"/>
                <w:lang w:bidi="ar-SA"/>
              </w:rPr>
              <mc:AlternateContent>
                <mc:Choice Requires="wps">
                  <w:drawing>
                    <wp:anchor distT="45720" distB="45720" distL="114300" distR="114300" simplePos="0" relativeHeight="251658248" behindDoc="0" locked="0" layoutInCell="1" allowOverlap="1" wp14:anchorId="1914961A" wp14:editId="45CF2023">
                      <wp:simplePos x="0" y="0"/>
                      <wp:positionH relativeFrom="column">
                        <wp:posOffset>-65405</wp:posOffset>
                      </wp:positionH>
                      <wp:positionV relativeFrom="paragraph">
                        <wp:posOffset>89535</wp:posOffset>
                      </wp:positionV>
                      <wp:extent cx="1539240" cy="259715"/>
                      <wp:effectExtent l="0" t="0" r="3810" b="1905"/>
                      <wp:wrapSquare wrapText="bothSides"/>
                      <wp:docPr id="126" name="Tekstvak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8281D" w14:textId="5D3DD2ED" w:rsidR="00F812E5" w:rsidRPr="00E3225D" w:rsidRDefault="00F812E5" w:rsidP="00D2056C">
                                  <w:pPr>
                                    <w:rPr>
                                      <w:szCs w:val="22"/>
                                    </w:rPr>
                                  </w:pPr>
                                  <w:r>
                                    <w:t>Kapsula za otvaranje</w:t>
                                  </w:r>
                                </w:p>
                                <w:p w14:paraId="0E2798BC" w14:textId="77777777" w:rsidR="00F812E5" w:rsidRPr="00E3225D" w:rsidRDefault="00F812E5" w:rsidP="00D2056C">
                                  <w:pPr>
                                    <w:rPr>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914961A" id="Tekstvak 126" o:spid="_x0000_s1029" type="#_x0000_t202" style="position:absolute;margin-left:-5.15pt;margin-top:7.05pt;width:121.2pt;height:20.4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" filled="f" stroked="f">
                      <v:textbox>
                        <w:txbxContent>
                          <w:p w14:paraId="1FF8281D" w14:textId="5D3DD2ED" w:rsidR="00F812E5" w:rsidRPr="00E3225D" w:rsidRDefault="00F812E5" w:rsidP="00D2056C">
                            <w:pPr>
                              <w:rPr>
                                <w:szCs w:val="22"/>
                              </w:rPr>
                            </w:pPr>
                            <w:r>
                              <w:t>Kapsula za otvaranje</w:t>
                            </w:r>
                          </w:p>
                          <w:p w14:paraId="0E2798BC" w14:textId="77777777" w:rsidR="00F812E5" w:rsidRPr="00E3225D" w:rsidRDefault="00F812E5" w:rsidP="00D2056C">
                            <w:pPr>
                              <w:rPr>
                                <w:szCs w:val="22"/>
                              </w:rPr>
                            </w:pPr>
                          </w:p>
                        </w:txbxContent>
                      </v:textbox>
                      <w10:wrap type="square"/>
                    </v:shape>
                  </w:pict>
                </mc:Fallback>
              </mc:AlternateContent>
            </w:r>
            <w:r w:rsidR="00D2056C" w:rsidRPr="00787DC1">
              <w:rPr>
                <w:rFonts w:eastAsia="Times New Roman"/>
                <w:noProof/>
                <w:color w:val="000000" w:themeColor="text1"/>
                <w:sz w:val="22"/>
                <w:szCs w:val="24"/>
                <w:lang w:bidi="ar-SA"/>
              </w:rPr>
              <w:drawing>
                <wp:anchor distT="0" distB="0" distL="114300" distR="114300" simplePos="0" relativeHeight="251658247" behindDoc="0" locked="0" layoutInCell="1" allowOverlap="1" wp14:anchorId="3610BD80" wp14:editId="3B42A8B9">
                  <wp:simplePos x="0" y="0"/>
                  <wp:positionH relativeFrom="column">
                    <wp:posOffset>142240</wp:posOffset>
                  </wp:positionH>
                  <wp:positionV relativeFrom="paragraph">
                    <wp:posOffset>349250</wp:posOffset>
                  </wp:positionV>
                  <wp:extent cx="607060" cy="475615"/>
                  <wp:effectExtent l="0" t="0" r="0" b="0"/>
                  <wp:wrapThrough wrapText="bothSides">
                    <wp:wrapPolygon edited="0">
                      <wp:start x="0" y="0"/>
                      <wp:lineTo x="0" y="20764"/>
                      <wp:lineTo x="21013" y="20764"/>
                      <wp:lineTo x="21013" y="0"/>
                      <wp:lineTo x="0" y="0"/>
                    </wp:wrapPolygon>
                  </wp:wrapThrough>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8170" name="Picture 253"/>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607060" cy="475615"/>
                          </a:xfrm>
                          <a:prstGeom prst="rect">
                            <a:avLst/>
                          </a:prstGeom>
                          <a:noFill/>
                        </pic:spPr>
                      </pic:pic>
                    </a:graphicData>
                  </a:graphic>
                  <wp14:sizeRelH relativeFrom="margin">
                    <wp14:pctWidth>0</wp14:pctWidth>
                  </wp14:sizeRelH>
                  <wp14:sizeRelV relativeFrom="margin">
                    <wp14:pctHeight>0</wp14:pctHeight>
                  </wp14:sizeRelV>
                </wp:anchor>
              </w:drawing>
            </w:r>
            <w:r w:rsidR="00D2056C" w:rsidRPr="00787DC1">
              <w:rPr>
                <w:rFonts w:eastAsia="Times New Roman"/>
                <w:noProof/>
                <w:color w:val="000000" w:themeColor="text1"/>
                <w:sz w:val="22"/>
                <w:szCs w:val="24"/>
                <w:lang w:bidi="ar-SA"/>
              </w:rPr>
              <mc:AlternateContent>
                <mc:Choice Requires="wps">
                  <w:drawing>
                    <wp:anchor distT="45720" distB="45720" distL="114300" distR="114300" simplePos="0" relativeHeight="251658246" behindDoc="0" locked="0" layoutInCell="1" allowOverlap="1" wp14:anchorId="074F9727" wp14:editId="136673C2">
                      <wp:simplePos x="0" y="0"/>
                      <wp:positionH relativeFrom="column">
                        <wp:posOffset>-5715</wp:posOffset>
                      </wp:positionH>
                      <wp:positionV relativeFrom="paragraph">
                        <wp:posOffset>1066165</wp:posOffset>
                      </wp:positionV>
                      <wp:extent cx="1630045" cy="1850009"/>
                      <wp:effectExtent l="0" t="635" r="3175" b="0"/>
                      <wp:wrapSquare wrapText="bothSides"/>
                      <wp:docPr id="124" name="Tekstvak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850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F0957" w14:textId="22E876B5" w:rsidR="00F812E5" w:rsidRDefault="00F812E5" w:rsidP="00D2056C">
                                  <w:pPr>
                                    <w:rPr>
                                      <w:szCs w:val="22"/>
                                    </w:rPr>
                                  </w:pPr>
                                  <w:r>
                                    <w:t>Medicinska čašica</w:t>
                                  </w:r>
                                </w:p>
                                <w:p w14:paraId="7AD6346E" w14:textId="77777777" w:rsidR="00F812E5" w:rsidRDefault="00F812E5" w:rsidP="00D2056C">
                                  <w:pPr>
                                    <w:rPr>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4F9727" id="Tekstvak 124" o:spid="_x0000_s1030" type="#_x0000_t202" style="position:absolute;margin-left:-.45pt;margin-top:83.95pt;width:128.35pt;height:145.65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" filled="f" stroked="f">
                      <v:textbox style="mso-fit-shape-to-text:t">
                        <w:txbxContent>
                          <w:p w14:paraId="4BBF0957" w14:textId="22E876B5" w:rsidR="00F812E5" w:rsidRDefault="00F812E5" w:rsidP="00D2056C">
                            <w:pPr>
                              <w:rPr>
                                <w:szCs w:val="22"/>
                              </w:rPr>
                            </w:pPr>
                            <w:r>
                              <w:t>Medicinska čašica</w:t>
                            </w:r>
                          </w:p>
                          <w:p w14:paraId="7AD6346E" w14:textId="77777777" w:rsidR="00F812E5" w:rsidRDefault="00F812E5" w:rsidP="00D2056C">
                            <w:pPr>
                              <w:rPr>
                                <w:szCs w:val="22"/>
                              </w:rPr>
                            </w:pPr>
                          </w:p>
                        </w:txbxContent>
                      </v:textbox>
                      <w10:wrap type="square"/>
                    </v:shape>
                  </w:pict>
                </mc:Fallback>
              </mc:AlternateContent>
            </w:r>
            <w:r w:rsidR="00D2056C" w:rsidRPr="00787DC1">
              <w:rPr>
                <w:rFonts w:eastAsia="Times New Roman"/>
                <w:noProof/>
                <w:color w:val="000000" w:themeColor="text1"/>
                <w:sz w:val="22"/>
                <w:szCs w:val="24"/>
                <w:lang w:bidi="ar-SA"/>
              </w:rPr>
              <w:drawing>
                <wp:anchor distT="0" distB="0" distL="114300" distR="114300" simplePos="0" relativeHeight="251658245" behindDoc="0" locked="0" layoutInCell="1" allowOverlap="1" wp14:anchorId="5C73A2FB" wp14:editId="5B40584A">
                  <wp:simplePos x="0" y="0"/>
                  <wp:positionH relativeFrom="column">
                    <wp:posOffset>104140</wp:posOffset>
                  </wp:positionH>
                  <wp:positionV relativeFrom="paragraph">
                    <wp:posOffset>1323975</wp:posOffset>
                  </wp:positionV>
                  <wp:extent cx="683895" cy="561340"/>
                  <wp:effectExtent l="0" t="0" r="0" b="0"/>
                  <wp:wrapThrough wrapText="bothSides">
                    <wp:wrapPolygon edited="0">
                      <wp:start x="0" y="0"/>
                      <wp:lineTo x="0" y="20525"/>
                      <wp:lineTo x="21058" y="20525"/>
                      <wp:lineTo x="21058" y="0"/>
                      <wp:lineTo x="0" y="0"/>
                    </wp:wrapPolygon>
                  </wp:wrapThrough>
                  <wp:docPr id="123" name="Afbeeld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51817" name="Picture 250"/>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p>
        </w:tc>
      </w:tr>
      <w:tr w:rsidR="00D2056C" w:rsidRPr="00787DC1" w14:paraId="4AF7F5EB" w14:textId="77777777" w:rsidTr="004A445A">
        <w:tc>
          <w:tcPr>
            <w:tcW w:w="4186" w:type="dxa"/>
            <w:tcBorders>
              <w:top w:val="single" w:sz="4" w:space="0" w:color="auto"/>
              <w:left w:val="single" w:sz="4" w:space="0" w:color="auto"/>
              <w:bottom w:val="single" w:sz="4" w:space="0" w:color="auto"/>
              <w:right w:val="single" w:sz="4" w:space="0" w:color="auto"/>
            </w:tcBorders>
            <w:vAlign w:val="center"/>
          </w:tcPr>
          <w:p w14:paraId="5FC98761" w14:textId="77777777" w:rsidR="00D2056C" w:rsidRPr="00B32EE9" w:rsidRDefault="00D2056C" w:rsidP="00D2056C">
            <w:pPr>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2. KORAK: Dodajte tekućinu u medicinsku čašicu</w:t>
            </w:r>
          </w:p>
          <w:p w14:paraId="515B775E" w14:textId="77777777" w:rsidR="00D2056C" w:rsidRPr="00B32EE9" w:rsidRDefault="00D2056C" w:rsidP="00D2056C">
            <w:pPr>
              <w:numPr>
                <w:ilvl w:val="0"/>
                <w:numId w:val="97"/>
              </w:numPr>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Dodajte približno 5 ml (čajna žličica)</w:t>
            </w:r>
            <w:r w:rsidRPr="00B32EE9">
              <w:rPr>
                <w:rFonts w:eastAsia="Times New Roman"/>
                <w:color w:val="000000" w:themeColor="text1"/>
                <w:sz w:val="22"/>
                <w:szCs w:val="24"/>
                <w:lang w:eastAsia="en-GB" w:bidi="ar-SA"/>
              </w:rPr>
              <w:t xml:space="preserve"> tekućine u medicinsku čašicu.</w:t>
            </w:r>
          </w:p>
          <w:p w14:paraId="3CFF36E7" w14:textId="77777777" w:rsidR="00D2056C" w:rsidRPr="00B32EE9" w:rsidRDefault="00D2056C" w:rsidP="00D2056C">
            <w:pPr>
              <w:rPr>
                <w:rFonts w:eastAsia="MS Mincho"/>
                <w:color w:val="000000" w:themeColor="text1"/>
                <w:sz w:val="22"/>
                <w:szCs w:val="24"/>
                <w:lang w:eastAsia="en-US" w:bidi="ar-SA"/>
              </w:rPr>
            </w:pPr>
          </w:p>
          <w:p w14:paraId="25EA0905" w14:textId="77777777" w:rsidR="00D2056C" w:rsidRPr="00B32EE9" w:rsidRDefault="00D2056C" w:rsidP="00D2056C">
            <w:pPr>
              <w:rPr>
                <w:rFonts w:eastAsia="MS Mincho"/>
                <w:i/>
                <w:color w:val="000000" w:themeColor="text1"/>
                <w:sz w:val="22"/>
                <w:szCs w:val="24"/>
                <w:lang w:eastAsia="en-GB" w:bidi="ar-SA"/>
              </w:rPr>
            </w:pPr>
            <w:r w:rsidRPr="00B32EE9">
              <w:rPr>
                <w:rFonts w:eastAsia="Times New Roman"/>
                <w:b/>
                <w:bCs/>
                <w:i/>
                <w:color w:val="000000" w:themeColor="text1"/>
                <w:sz w:val="22"/>
                <w:szCs w:val="24"/>
                <w:lang w:eastAsia="en-GB" w:bidi="ar-SA"/>
              </w:rPr>
              <w:t>Upozorenje: kako biste osigurali punu dozu, NE stavljajte lijek u bočicu za bebe</w:t>
            </w:r>
          </w:p>
          <w:p w14:paraId="1E68DB23" w14:textId="77777777" w:rsidR="00D2056C" w:rsidRPr="00787DC1" w:rsidRDefault="00D2056C" w:rsidP="00D2056C">
            <w:pPr>
              <w:rPr>
                <w:rFonts w:ascii="Segoe UI Symbol" w:eastAsia="MS Mincho" w:hAnsi="Segoe UI Symbol" w:cs="Segoe UI Symbol"/>
                <w:color w:val="000000" w:themeColor="text1"/>
                <w:sz w:val="22"/>
                <w:szCs w:val="24"/>
                <w:lang w:eastAsia="en-US" w:bidi="ar-SA"/>
              </w:rPr>
            </w:pPr>
          </w:p>
        </w:tc>
        <w:tc>
          <w:tcPr>
            <w:tcW w:w="4881" w:type="dxa"/>
            <w:gridSpan w:val="2"/>
            <w:tcBorders>
              <w:top w:val="single" w:sz="4" w:space="0" w:color="auto"/>
              <w:left w:val="single" w:sz="4" w:space="0" w:color="auto"/>
              <w:bottom w:val="single" w:sz="4" w:space="0" w:color="auto"/>
              <w:right w:val="single" w:sz="4" w:space="0" w:color="auto"/>
            </w:tcBorders>
            <w:hideMark/>
          </w:tcPr>
          <w:p w14:paraId="37AB8AC8" w14:textId="77777777" w:rsidR="00D2056C" w:rsidRPr="00787DC1" w:rsidRDefault="00D2056C" w:rsidP="00D2056C">
            <w:pPr>
              <w:rPr>
                <w:rFonts w:ascii="Segoe UI Symbol" w:eastAsia="MS Mincho" w:hAnsi="Segoe UI Symbol" w:cs="Segoe UI Symbol"/>
                <w:color w:val="000000" w:themeColor="text1"/>
                <w:sz w:val="22"/>
                <w:szCs w:val="24"/>
                <w:lang w:eastAsia="en-GB" w:bidi="ar-SA"/>
              </w:rPr>
            </w:pPr>
            <w:r w:rsidRPr="00787DC1">
              <w:rPr>
                <w:rFonts w:eastAsia="Times New Roman"/>
                <w:noProof/>
                <w:color w:val="000000" w:themeColor="text1"/>
                <w:sz w:val="22"/>
                <w:szCs w:val="24"/>
                <w:lang w:bidi="ar-SA"/>
              </w:rPr>
              <w:drawing>
                <wp:anchor distT="0" distB="0" distL="114300" distR="114300" simplePos="0" relativeHeight="251658249" behindDoc="1" locked="0" layoutInCell="1" allowOverlap="1" wp14:anchorId="4E87F84E" wp14:editId="514DB7FA">
                  <wp:simplePos x="0" y="0"/>
                  <wp:positionH relativeFrom="column">
                    <wp:posOffset>320040</wp:posOffset>
                  </wp:positionH>
                  <wp:positionV relativeFrom="paragraph">
                    <wp:posOffset>60960</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24687" name="Picture 255"/>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D2056C" w:rsidRPr="00787DC1" w14:paraId="2D64425D" w14:textId="77777777" w:rsidTr="004A445A">
        <w:tc>
          <w:tcPr>
            <w:tcW w:w="4186" w:type="dxa"/>
            <w:tcBorders>
              <w:top w:val="single" w:sz="4" w:space="0" w:color="auto"/>
              <w:left w:val="single" w:sz="4" w:space="0" w:color="auto"/>
              <w:bottom w:val="single" w:sz="4" w:space="0" w:color="auto"/>
              <w:right w:val="single" w:sz="4" w:space="0" w:color="auto"/>
            </w:tcBorders>
            <w:vAlign w:val="center"/>
          </w:tcPr>
          <w:p w14:paraId="25A21B5A" w14:textId="77777777" w:rsidR="00D2056C" w:rsidRPr="00B32EE9" w:rsidRDefault="00D2056C" w:rsidP="00D2056C">
            <w:pPr>
              <w:rPr>
                <w:rFonts w:eastAsia="MS Mincho"/>
                <w:color w:val="000000" w:themeColor="text1"/>
                <w:sz w:val="22"/>
                <w:szCs w:val="24"/>
                <w:lang w:eastAsia="en-US" w:bidi="ar-SA"/>
              </w:rPr>
            </w:pPr>
          </w:p>
          <w:p w14:paraId="57002383" w14:textId="44DBF4E4" w:rsidR="00D2056C" w:rsidRPr="00B32EE9" w:rsidRDefault="00D2056C" w:rsidP="00D2056C">
            <w:pPr>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 xml:space="preserve">3. KORAK: Lagano kucnite </w:t>
            </w:r>
            <w:r w:rsidR="00A656D1" w:rsidRPr="00B32EE9">
              <w:rPr>
                <w:rFonts w:eastAsia="Times New Roman"/>
                <w:b/>
                <w:color w:val="000000" w:themeColor="text1"/>
                <w:sz w:val="22"/>
                <w:szCs w:val="24"/>
                <w:lang w:eastAsia="en-GB" w:bidi="ar-SA"/>
              </w:rPr>
              <w:t>o kapsulu za otvaranje</w:t>
            </w:r>
          </w:p>
          <w:p w14:paraId="3B5F2DEF" w14:textId="2814F97B" w:rsidR="00D2056C" w:rsidRPr="00B32EE9" w:rsidRDefault="00D2056C" w:rsidP="00D2056C">
            <w:pPr>
              <w:numPr>
                <w:ilvl w:val="0"/>
                <w:numId w:val="97"/>
              </w:numPr>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Držite</w:t>
            </w:r>
            <w:r w:rsidRPr="00B32EE9">
              <w:rPr>
                <w:rFonts w:eastAsia="Times New Roman"/>
                <w:color w:val="000000" w:themeColor="text1"/>
                <w:sz w:val="22"/>
                <w:szCs w:val="24"/>
                <w:lang w:eastAsia="en-GB" w:bidi="ar-SA"/>
              </w:rPr>
              <w:t xml:space="preserve"> </w:t>
            </w:r>
            <w:r w:rsidR="00A656D1" w:rsidRPr="00B32EE9">
              <w:rPr>
                <w:rFonts w:eastAsia="Times New Roman"/>
                <w:color w:val="000000" w:themeColor="text1"/>
                <w:sz w:val="22"/>
                <w:szCs w:val="24"/>
                <w:lang w:eastAsia="en-GB" w:bidi="ar-SA"/>
              </w:rPr>
              <w:t xml:space="preserve">kapsulu za otvaranje </w:t>
            </w:r>
            <w:r w:rsidRPr="00B32EE9">
              <w:rPr>
                <w:rFonts w:eastAsia="Times New Roman"/>
                <w:color w:val="000000" w:themeColor="text1"/>
                <w:sz w:val="22"/>
                <w:szCs w:val="24"/>
                <w:lang w:eastAsia="en-GB" w:bidi="ar-SA"/>
              </w:rPr>
              <w:t>tako da je obojeni kraj usmjeren prema gore.</w:t>
            </w:r>
          </w:p>
          <w:p w14:paraId="4D71FF64" w14:textId="77777777" w:rsidR="00D2056C" w:rsidRPr="00B32EE9" w:rsidRDefault="00D2056C" w:rsidP="00D2056C">
            <w:pPr>
              <w:numPr>
                <w:ilvl w:val="0"/>
                <w:numId w:val="97"/>
              </w:numPr>
              <w:contextualSpacing/>
              <w:rPr>
                <w:rFonts w:eastAsia="MS Mincho"/>
                <w:color w:val="000000" w:themeColor="text1"/>
                <w:sz w:val="22"/>
                <w:szCs w:val="24"/>
                <w:lang w:eastAsia="en-GB" w:bidi="ar-SA"/>
              </w:rPr>
            </w:pPr>
            <w:r w:rsidRPr="00B32EE9">
              <w:rPr>
                <w:rFonts w:eastAsia="Times New Roman"/>
                <w:b/>
                <w:bCs/>
                <w:color w:val="000000" w:themeColor="text1"/>
                <w:sz w:val="22"/>
                <w:szCs w:val="24"/>
                <w:lang w:eastAsia="en-GB" w:bidi="ar-SA"/>
              </w:rPr>
              <w:t>Lagano kucnite</w:t>
            </w:r>
            <w:r w:rsidRPr="00B32EE9">
              <w:rPr>
                <w:rFonts w:eastAsia="Times New Roman"/>
                <w:color w:val="000000" w:themeColor="text1"/>
                <w:sz w:val="22"/>
                <w:szCs w:val="24"/>
                <w:lang w:eastAsia="en-GB" w:bidi="ar-SA"/>
              </w:rPr>
              <w:t xml:space="preserve"> prozirni kraj kako bi lijek dospio tamo.</w:t>
            </w:r>
          </w:p>
          <w:p w14:paraId="295F89CE" w14:textId="77777777" w:rsidR="00D2056C" w:rsidRPr="00B32EE9" w:rsidRDefault="00D2056C" w:rsidP="00D2056C">
            <w:pPr>
              <w:ind w:left="720"/>
              <w:contextualSpacing/>
              <w:rPr>
                <w:rFonts w:eastAsia="MS Mincho"/>
                <w:color w:val="000000" w:themeColor="text1"/>
                <w:sz w:val="22"/>
                <w:szCs w:val="24"/>
                <w:lang w:eastAsia="en-US" w:bidi="ar-SA"/>
              </w:rPr>
            </w:pPr>
          </w:p>
        </w:tc>
        <w:tc>
          <w:tcPr>
            <w:tcW w:w="4881" w:type="dxa"/>
            <w:gridSpan w:val="2"/>
            <w:tcBorders>
              <w:top w:val="single" w:sz="4" w:space="0" w:color="auto"/>
              <w:left w:val="single" w:sz="4" w:space="0" w:color="auto"/>
              <w:bottom w:val="single" w:sz="4" w:space="0" w:color="auto"/>
              <w:right w:val="single" w:sz="4" w:space="0" w:color="auto"/>
            </w:tcBorders>
            <w:hideMark/>
          </w:tcPr>
          <w:p w14:paraId="51365B95" w14:textId="77777777" w:rsidR="00D2056C" w:rsidRPr="00787DC1" w:rsidRDefault="00D2056C" w:rsidP="00D2056C">
            <w:pPr>
              <w:rPr>
                <w:rFonts w:ascii="Segoe UI Symbol" w:eastAsia="MS Mincho" w:hAnsi="Segoe UI Symbol" w:cs="Segoe UI Symbol"/>
                <w:color w:val="000000" w:themeColor="text1"/>
                <w:sz w:val="22"/>
                <w:szCs w:val="24"/>
                <w:lang w:eastAsia="en-GB" w:bidi="ar-SA"/>
              </w:rPr>
            </w:pPr>
            <w:r w:rsidRPr="00787DC1">
              <w:rPr>
                <w:rFonts w:eastAsia="Times New Roman"/>
                <w:noProof/>
                <w:color w:val="000000" w:themeColor="text1"/>
                <w:sz w:val="22"/>
                <w:szCs w:val="24"/>
                <w:lang w:bidi="ar-SA"/>
              </w:rPr>
              <w:drawing>
                <wp:anchor distT="0" distB="0" distL="114300" distR="114300" simplePos="0" relativeHeight="251658250" behindDoc="0" locked="0" layoutInCell="1" allowOverlap="1" wp14:anchorId="2D97E463" wp14:editId="2E8ADFC9">
                  <wp:simplePos x="0" y="0"/>
                  <wp:positionH relativeFrom="column">
                    <wp:posOffset>583565</wp:posOffset>
                  </wp:positionH>
                  <wp:positionV relativeFrom="paragraph">
                    <wp:posOffset>76200</wp:posOffset>
                  </wp:positionV>
                  <wp:extent cx="1133475" cy="381000"/>
                  <wp:effectExtent l="0" t="0" r="9525" b="0"/>
                  <wp:wrapThrough wrapText="bothSides">
                    <wp:wrapPolygon edited="0">
                      <wp:start x="0" y="0"/>
                      <wp:lineTo x="0" y="20520"/>
                      <wp:lineTo x="21418" y="20520"/>
                      <wp:lineTo x="21418" y="0"/>
                      <wp:lineTo x="0" y="0"/>
                    </wp:wrapPolygon>
                  </wp:wrapThrough>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19639" name="Picture 256"/>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1133475" cy="381000"/>
                          </a:xfrm>
                          <a:prstGeom prst="rect">
                            <a:avLst/>
                          </a:prstGeom>
                          <a:noFill/>
                        </pic:spPr>
                      </pic:pic>
                    </a:graphicData>
                  </a:graphic>
                  <wp14:sizeRelH relativeFrom="page">
                    <wp14:pctWidth>0</wp14:pctWidth>
                  </wp14:sizeRelH>
                  <wp14:sizeRelV relativeFrom="page">
                    <wp14:pctHeight>0</wp14:pctHeight>
                  </wp14:sizeRelV>
                </wp:anchor>
              </w:drawing>
            </w:r>
          </w:p>
        </w:tc>
      </w:tr>
      <w:tr w:rsidR="00D2056C" w:rsidRPr="00787DC1" w14:paraId="5BA6D3CF" w14:textId="77777777" w:rsidTr="004A445A">
        <w:trPr>
          <w:trHeight w:val="2398"/>
        </w:trPr>
        <w:tc>
          <w:tcPr>
            <w:tcW w:w="4186" w:type="dxa"/>
            <w:tcBorders>
              <w:top w:val="single" w:sz="4" w:space="0" w:color="auto"/>
              <w:left w:val="single" w:sz="4" w:space="0" w:color="auto"/>
              <w:bottom w:val="single" w:sz="4" w:space="0" w:color="auto"/>
              <w:right w:val="single" w:sz="4" w:space="0" w:color="auto"/>
            </w:tcBorders>
            <w:vAlign w:val="center"/>
          </w:tcPr>
          <w:p w14:paraId="53614BB8" w14:textId="7ED5817C" w:rsidR="00D2056C" w:rsidRPr="00B32EE9" w:rsidRDefault="00D2056C" w:rsidP="00D2056C">
            <w:pPr>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 xml:space="preserve">4. KORAK: Otvorite </w:t>
            </w:r>
            <w:r w:rsidR="00A656D1" w:rsidRPr="00B32EE9">
              <w:rPr>
                <w:rFonts w:eastAsia="Times New Roman"/>
                <w:b/>
                <w:color w:val="000000" w:themeColor="text1"/>
                <w:sz w:val="22"/>
                <w:szCs w:val="24"/>
                <w:lang w:eastAsia="en-GB" w:bidi="ar-SA"/>
              </w:rPr>
              <w:t>kapsulu za otvaranje</w:t>
            </w:r>
            <w:r w:rsidRPr="00B32EE9">
              <w:rPr>
                <w:rFonts w:eastAsia="Times New Roman"/>
                <w:b/>
                <w:color w:val="000000" w:themeColor="text1"/>
                <w:sz w:val="22"/>
                <w:szCs w:val="24"/>
                <w:lang w:eastAsia="en-GB" w:bidi="ar-SA"/>
              </w:rPr>
              <w:t xml:space="preserve"> – uspite lijek u čašicu</w:t>
            </w:r>
          </w:p>
          <w:p w14:paraId="56A2BB1E" w14:textId="3C88B0BB" w:rsidR="00D2056C" w:rsidRPr="00B32EE9" w:rsidRDefault="00D2056C" w:rsidP="00D2056C">
            <w:pPr>
              <w:numPr>
                <w:ilvl w:val="0"/>
                <w:numId w:val="98"/>
              </w:numPr>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Držite</w:t>
            </w:r>
            <w:r w:rsidRPr="00B32EE9">
              <w:rPr>
                <w:rFonts w:eastAsia="Times New Roman"/>
                <w:color w:val="000000" w:themeColor="text1"/>
                <w:sz w:val="22"/>
                <w:szCs w:val="24"/>
                <w:lang w:eastAsia="en-GB" w:bidi="ar-SA"/>
              </w:rPr>
              <w:t xml:space="preserve"> </w:t>
            </w:r>
            <w:r w:rsidR="00A656D1" w:rsidRPr="00B32EE9">
              <w:rPr>
                <w:rFonts w:eastAsia="Times New Roman"/>
                <w:color w:val="000000" w:themeColor="text1"/>
                <w:sz w:val="22"/>
                <w:szCs w:val="24"/>
                <w:lang w:eastAsia="en-GB" w:bidi="ar-SA"/>
              </w:rPr>
              <w:t>kapsulu za otvaranje</w:t>
            </w:r>
            <w:r w:rsidRPr="00B32EE9">
              <w:rPr>
                <w:rFonts w:eastAsia="Times New Roman"/>
                <w:color w:val="000000" w:themeColor="text1"/>
                <w:sz w:val="22"/>
                <w:szCs w:val="24"/>
                <w:lang w:eastAsia="en-GB" w:bidi="ar-SA"/>
              </w:rPr>
              <w:t xml:space="preserve"> iznad medicinske čašice.</w:t>
            </w:r>
          </w:p>
          <w:p w14:paraId="3BF14F9B" w14:textId="505D7A0F" w:rsidR="00D2056C" w:rsidRPr="00B32EE9" w:rsidRDefault="00D2056C" w:rsidP="00D2056C">
            <w:pPr>
              <w:numPr>
                <w:ilvl w:val="0"/>
                <w:numId w:val="98"/>
              </w:numPr>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Zakrenite</w:t>
            </w:r>
            <w:r w:rsidRPr="00B32EE9">
              <w:rPr>
                <w:rFonts w:eastAsia="Times New Roman"/>
                <w:color w:val="000000" w:themeColor="text1"/>
                <w:sz w:val="22"/>
                <w:szCs w:val="24"/>
                <w:lang w:eastAsia="en-GB" w:bidi="ar-SA"/>
              </w:rPr>
              <w:t xml:space="preserve"> oba kraja </w:t>
            </w:r>
            <w:r w:rsidR="00A656D1" w:rsidRPr="00B32EE9">
              <w:rPr>
                <w:rFonts w:eastAsia="Times New Roman"/>
                <w:color w:val="000000" w:themeColor="text1"/>
                <w:sz w:val="22"/>
                <w:szCs w:val="24"/>
                <w:lang w:eastAsia="en-GB" w:bidi="ar-SA"/>
              </w:rPr>
              <w:t xml:space="preserve">kapsule za otvaranje </w:t>
            </w:r>
            <w:r w:rsidRPr="00B32EE9">
              <w:rPr>
                <w:rFonts w:eastAsia="Times New Roman"/>
                <w:color w:val="000000" w:themeColor="text1"/>
                <w:sz w:val="22"/>
                <w:szCs w:val="24"/>
                <w:lang w:eastAsia="en-GB" w:bidi="ar-SA"/>
              </w:rPr>
              <w:t>i pola</w:t>
            </w:r>
            <w:r w:rsidR="00CF76B7" w:rsidRPr="00B32EE9">
              <w:rPr>
                <w:rFonts w:eastAsia="Times New Roman"/>
                <w:color w:val="000000" w:themeColor="text1"/>
                <w:sz w:val="22"/>
                <w:szCs w:val="24"/>
                <w:lang w:eastAsia="en-GB" w:bidi="ar-SA"/>
              </w:rPr>
              <w:t>k</w:t>
            </w:r>
            <w:r w:rsidRPr="00B32EE9">
              <w:rPr>
                <w:rFonts w:eastAsia="Times New Roman"/>
                <w:color w:val="000000" w:themeColor="text1"/>
                <w:sz w:val="22"/>
                <w:szCs w:val="24"/>
                <w:lang w:eastAsia="en-GB" w:bidi="ar-SA"/>
              </w:rPr>
              <w:t>o ih razdvojite.</w:t>
            </w:r>
          </w:p>
          <w:p w14:paraId="3387C1C1" w14:textId="1ED66687" w:rsidR="00D2056C" w:rsidRPr="00B32EE9" w:rsidRDefault="00D2056C" w:rsidP="00D2056C">
            <w:pPr>
              <w:numPr>
                <w:ilvl w:val="0"/>
                <w:numId w:val="98"/>
              </w:numPr>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Uspite</w:t>
            </w:r>
            <w:r w:rsidRPr="00B32EE9">
              <w:rPr>
                <w:rFonts w:eastAsia="Times New Roman"/>
                <w:color w:val="000000" w:themeColor="text1"/>
                <w:sz w:val="22"/>
                <w:szCs w:val="24"/>
                <w:lang w:eastAsia="en-GB" w:bidi="ar-SA"/>
              </w:rPr>
              <w:t xml:space="preserve"> sadržaj </w:t>
            </w:r>
            <w:r w:rsidR="00A656D1" w:rsidRPr="00B32EE9">
              <w:rPr>
                <w:rFonts w:eastAsia="Times New Roman"/>
                <w:color w:val="000000" w:themeColor="text1"/>
                <w:sz w:val="22"/>
                <w:szCs w:val="24"/>
                <w:lang w:eastAsia="en-GB" w:bidi="ar-SA"/>
              </w:rPr>
              <w:t>kapsule za otvaranje</w:t>
            </w:r>
            <w:r w:rsidRPr="00B32EE9">
              <w:rPr>
                <w:rFonts w:eastAsia="Times New Roman"/>
                <w:color w:val="000000" w:themeColor="text1"/>
                <w:sz w:val="22"/>
                <w:szCs w:val="24"/>
                <w:lang w:eastAsia="en-GB" w:bidi="ar-SA"/>
              </w:rPr>
              <w:t xml:space="preserve"> u tekućinu.</w:t>
            </w:r>
          </w:p>
          <w:p w14:paraId="7A20D7C9" w14:textId="17C3B414" w:rsidR="00D2056C" w:rsidRPr="00B32EE9" w:rsidRDefault="00D2056C" w:rsidP="00D2056C">
            <w:pPr>
              <w:numPr>
                <w:ilvl w:val="0"/>
                <w:numId w:val="98"/>
              </w:numPr>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Provjerite</w:t>
            </w:r>
            <w:r w:rsidRPr="00B32EE9">
              <w:rPr>
                <w:rFonts w:eastAsia="Times New Roman"/>
                <w:color w:val="000000" w:themeColor="text1"/>
                <w:sz w:val="22"/>
                <w:szCs w:val="24"/>
                <w:lang w:eastAsia="en-GB" w:bidi="ar-SA"/>
              </w:rPr>
              <w:t xml:space="preserve"> </w:t>
            </w:r>
            <w:r w:rsidR="00F4646B" w:rsidRPr="00B32EE9">
              <w:rPr>
                <w:rFonts w:eastAsia="Times New Roman"/>
                <w:color w:val="000000" w:themeColor="text1"/>
                <w:sz w:val="22"/>
                <w:szCs w:val="24"/>
                <w:lang w:eastAsia="en-GB" w:bidi="ar-SA"/>
              </w:rPr>
              <w:t>oba dijela</w:t>
            </w:r>
            <w:r w:rsidRPr="00B32EE9">
              <w:rPr>
                <w:rFonts w:eastAsia="Times New Roman"/>
                <w:color w:val="000000" w:themeColor="text1"/>
                <w:sz w:val="22"/>
                <w:szCs w:val="24"/>
                <w:lang w:eastAsia="en-GB" w:bidi="ar-SA"/>
              </w:rPr>
              <w:t xml:space="preserve"> </w:t>
            </w:r>
            <w:r w:rsidR="00A656D1" w:rsidRPr="00B32EE9">
              <w:rPr>
                <w:rFonts w:eastAsia="Times New Roman"/>
                <w:color w:val="000000" w:themeColor="text1"/>
                <w:sz w:val="22"/>
                <w:szCs w:val="24"/>
                <w:lang w:eastAsia="en-GB" w:bidi="ar-SA"/>
              </w:rPr>
              <w:t>kapsule</w:t>
            </w:r>
            <w:r w:rsidRPr="00B32EE9">
              <w:rPr>
                <w:rFonts w:eastAsia="Times New Roman"/>
                <w:color w:val="000000" w:themeColor="text1"/>
                <w:sz w:val="22"/>
                <w:szCs w:val="24"/>
                <w:lang w:eastAsia="en-GB" w:bidi="ar-SA"/>
              </w:rPr>
              <w:t xml:space="preserve"> kako biste bili sigurni da su prazn</w:t>
            </w:r>
            <w:r w:rsidR="00F4646B" w:rsidRPr="00B32EE9">
              <w:rPr>
                <w:rFonts w:eastAsia="Times New Roman"/>
                <w:color w:val="000000" w:themeColor="text1"/>
                <w:sz w:val="22"/>
                <w:szCs w:val="24"/>
                <w:lang w:eastAsia="en-GB" w:bidi="ar-SA"/>
              </w:rPr>
              <w:t>a</w:t>
            </w:r>
            <w:r w:rsidRPr="00B32EE9">
              <w:rPr>
                <w:rFonts w:eastAsia="Times New Roman"/>
                <w:color w:val="000000" w:themeColor="text1"/>
                <w:sz w:val="22"/>
                <w:szCs w:val="24"/>
                <w:lang w:eastAsia="en-GB" w:bidi="ar-SA"/>
              </w:rPr>
              <w:t>.</w:t>
            </w:r>
          </w:p>
          <w:p w14:paraId="6A4540D1" w14:textId="77777777" w:rsidR="00D2056C" w:rsidRPr="00B32EE9" w:rsidRDefault="00D2056C" w:rsidP="0043211C">
            <w:pPr>
              <w:ind w:left="720"/>
              <w:contextualSpacing/>
              <w:rPr>
                <w:rFonts w:eastAsia="MS Mincho"/>
                <w:color w:val="000000" w:themeColor="text1"/>
                <w:sz w:val="22"/>
                <w:szCs w:val="24"/>
                <w:lang w:val="it-IT" w:eastAsia="en-US" w:bidi="ar-SA"/>
              </w:rPr>
            </w:pPr>
          </w:p>
        </w:tc>
        <w:tc>
          <w:tcPr>
            <w:tcW w:w="4881" w:type="dxa"/>
            <w:gridSpan w:val="2"/>
            <w:tcBorders>
              <w:top w:val="single" w:sz="4" w:space="0" w:color="auto"/>
              <w:left w:val="single" w:sz="4" w:space="0" w:color="auto"/>
              <w:bottom w:val="single" w:sz="4" w:space="0" w:color="auto"/>
              <w:right w:val="single" w:sz="4" w:space="0" w:color="auto"/>
            </w:tcBorders>
            <w:hideMark/>
          </w:tcPr>
          <w:p w14:paraId="7DD47C05" w14:textId="77777777" w:rsidR="00D2056C" w:rsidRPr="00787DC1" w:rsidRDefault="00D2056C" w:rsidP="00D2056C">
            <w:pPr>
              <w:rPr>
                <w:rFonts w:ascii="Segoe UI Symbol" w:eastAsia="MS Mincho" w:hAnsi="Segoe UI Symbol" w:cs="Segoe UI Symbol"/>
                <w:color w:val="000000" w:themeColor="text1"/>
                <w:sz w:val="22"/>
                <w:szCs w:val="24"/>
                <w:lang w:eastAsia="en-GB" w:bidi="ar-SA"/>
              </w:rPr>
            </w:pPr>
            <w:r w:rsidRPr="00787DC1">
              <w:rPr>
                <w:rFonts w:eastAsia="Times New Roman"/>
                <w:noProof/>
                <w:color w:val="000000" w:themeColor="text1"/>
                <w:sz w:val="22"/>
                <w:szCs w:val="24"/>
                <w:lang w:bidi="ar-SA"/>
              </w:rPr>
              <w:drawing>
                <wp:anchor distT="0" distB="0" distL="114300" distR="114300" simplePos="0" relativeHeight="251658251" behindDoc="0" locked="0" layoutInCell="1" allowOverlap="1" wp14:anchorId="1A3AB97D" wp14:editId="59EAA0D0">
                  <wp:simplePos x="0" y="0"/>
                  <wp:positionH relativeFrom="column">
                    <wp:posOffset>3810</wp:posOffset>
                  </wp:positionH>
                  <wp:positionV relativeFrom="paragraph">
                    <wp:posOffset>173355</wp:posOffset>
                  </wp:positionV>
                  <wp:extent cx="2023745" cy="998220"/>
                  <wp:effectExtent l="0" t="0" r="0" b="0"/>
                  <wp:wrapThrough wrapText="bothSides">
                    <wp:wrapPolygon edited="0">
                      <wp:start x="0" y="0"/>
                      <wp:lineTo x="0" y="21023"/>
                      <wp:lineTo x="21349" y="21023"/>
                      <wp:lineTo x="21349" y="0"/>
                      <wp:lineTo x="0" y="0"/>
                    </wp:wrapPolygon>
                  </wp:wrapThrough>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08373" name="Picture 259"/>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2023745" cy="998220"/>
                          </a:xfrm>
                          <a:prstGeom prst="rect">
                            <a:avLst/>
                          </a:prstGeom>
                          <a:noFill/>
                        </pic:spPr>
                      </pic:pic>
                    </a:graphicData>
                  </a:graphic>
                  <wp14:sizeRelH relativeFrom="page">
                    <wp14:pctWidth>0</wp14:pctWidth>
                  </wp14:sizeRelH>
                  <wp14:sizeRelV relativeFrom="page">
                    <wp14:pctHeight>0</wp14:pctHeight>
                  </wp14:sizeRelV>
                </wp:anchor>
              </w:drawing>
            </w:r>
          </w:p>
        </w:tc>
      </w:tr>
      <w:tr w:rsidR="00D2056C" w:rsidRPr="00787DC1" w14:paraId="208774FA" w14:textId="77777777" w:rsidTr="004A445A">
        <w:trPr>
          <w:trHeight w:val="1595"/>
        </w:trPr>
        <w:tc>
          <w:tcPr>
            <w:tcW w:w="4186" w:type="dxa"/>
            <w:tcBorders>
              <w:top w:val="single" w:sz="4" w:space="0" w:color="auto"/>
              <w:left w:val="single" w:sz="4" w:space="0" w:color="auto"/>
              <w:bottom w:val="single" w:sz="4" w:space="0" w:color="auto"/>
              <w:right w:val="single" w:sz="4" w:space="0" w:color="auto"/>
            </w:tcBorders>
            <w:vAlign w:val="center"/>
            <w:hideMark/>
          </w:tcPr>
          <w:p w14:paraId="2A18A01D" w14:textId="77777777" w:rsidR="00D2056C" w:rsidRPr="00B32EE9" w:rsidRDefault="00D2056C" w:rsidP="00D2056C">
            <w:pPr>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5. KORAK: Miješanje</w:t>
            </w:r>
          </w:p>
          <w:p w14:paraId="0DC3524D" w14:textId="77777777" w:rsidR="00D2056C" w:rsidRPr="00B32EE9" w:rsidRDefault="00D2056C" w:rsidP="00D2056C">
            <w:pPr>
              <w:numPr>
                <w:ilvl w:val="0"/>
                <w:numId w:val="99"/>
              </w:numPr>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 xml:space="preserve">Jednom rukom </w:t>
            </w:r>
            <w:r w:rsidRPr="00B32EE9">
              <w:rPr>
                <w:rFonts w:eastAsia="Times New Roman"/>
                <w:b/>
                <w:color w:val="000000" w:themeColor="text1"/>
                <w:sz w:val="22"/>
                <w:szCs w:val="24"/>
                <w:lang w:eastAsia="en-GB" w:bidi="ar-SA"/>
              </w:rPr>
              <w:t>držite</w:t>
            </w:r>
            <w:r w:rsidRPr="00B32EE9">
              <w:rPr>
                <w:rFonts w:eastAsia="Times New Roman"/>
                <w:color w:val="000000" w:themeColor="text1"/>
                <w:sz w:val="22"/>
                <w:szCs w:val="24"/>
                <w:lang w:eastAsia="en-GB" w:bidi="ar-SA"/>
              </w:rPr>
              <w:t xml:space="preserve"> medicinsku čašicu.</w:t>
            </w:r>
          </w:p>
          <w:p w14:paraId="19391EAE" w14:textId="77777777" w:rsidR="00D2056C" w:rsidRPr="00B32EE9" w:rsidRDefault="00D2056C" w:rsidP="00D2056C">
            <w:pPr>
              <w:numPr>
                <w:ilvl w:val="0"/>
                <w:numId w:val="99"/>
              </w:numPr>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Promiješajte</w:t>
            </w:r>
            <w:r w:rsidRPr="00B32EE9">
              <w:rPr>
                <w:rFonts w:eastAsia="Times New Roman"/>
                <w:color w:val="000000" w:themeColor="text1"/>
                <w:sz w:val="22"/>
                <w:szCs w:val="24"/>
                <w:lang w:eastAsia="en-GB" w:bidi="ar-SA"/>
              </w:rPr>
              <w:t xml:space="preserve"> lijek u tekućini pomoću male žlice.</w:t>
            </w:r>
          </w:p>
          <w:p w14:paraId="3F5AB05C" w14:textId="77777777" w:rsidR="00D2056C" w:rsidRPr="00B32EE9" w:rsidRDefault="00D2056C" w:rsidP="00D2056C">
            <w:pPr>
              <w:numPr>
                <w:ilvl w:val="0"/>
                <w:numId w:val="100"/>
              </w:numPr>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Nastavite miješati</w:t>
            </w:r>
            <w:r w:rsidRPr="00B32EE9">
              <w:rPr>
                <w:rFonts w:eastAsia="Times New Roman"/>
                <w:color w:val="000000" w:themeColor="text1"/>
                <w:sz w:val="22"/>
                <w:szCs w:val="24"/>
                <w:lang w:eastAsia="en-GB" w:bidi="ar-SA"/>
              </w:rPr>
              <w:t xml:space="preserve"> dok se lijek ne otopi. Lijek bi se trebao brzo otopiti i biti zamućen.</w:t>
            </w:r>
          </w:p>
          <w:p w14:paraId="152C8746" w14:textId="77777777" w:rsidR="00D2056C" w:rsidRPr="00B32EE9" w:rsidRDefault="00D2056C" w:rsidP="00D2056C">
            <w:pPr>
              <w:ind w:left="720"/>
              <w:contextualSpacing/>
              <w:rPr>
                <w:rFonts w:eastAsia="MS Mincho"/>
                <w:color w:val="000000" w:themeColor="text1"/>
                <w:sz w:val="22"/>
                <w:szCs w:val="24"/>
                <w:lang w:val="it-IT" w:eastAsia="en-US" w:bidi="ar-SA"/>
              </w:rPr>
            </w:pPr>
          </w:p>
        </w:tc>
        <w:tc>
          <w:tcPr>
            <w:tcW w:w="4881" w:type="dxa"/>
            <w:gridSpan w:val="2"/>
            <w:tcBorders>
              <w:top w:val="single" w:sz="4" w:space="0" w:color="auto"/>
              <w:left w:val="single" w:sz="4" w:space="0" w:color="auto"/>
              <w:bottom w:val="single" w:sz="4" w:space="0" w:color="auto"/>
              <w:right w:val="single" w:sz="4" w:space="0" w:color="auto"/>
            </w:tcBorders>
            <w:hideMark/>
          </w:tcPr>
          <w:p w14:paraId="684E57B4" w14:textId="77777777" w:rsidR="00D2056C" w:rsidRPr="00787DC1" w:rsidRDefault="00D2056C" w:rsidP="00D2056C">
            <w:pPr>
              <w:rPr>
                <w:rFonts w:ascii="Segoe UI Symbol" w:eastAsia="MS Mincho" w:hAnsi="Segoe UI Symbol" w:cs="Segoe UI Symbol"/>
                <w:color w:val="000000" w:themeColor="text1"/>
                <w:sz w:val="22"/>
                <w:szCs w:val="24"/>
                <w:lang w:eastAsia="en-GB" w:bidi="ar-SA"/>
              </w:rPr>
            </w:pPr>
            <w:r w:rsidRPr="00787DC1">
              <w:rPr>
                <w:rFonts w:ascii="Segoe UI Symbol" w:eastAsia="Times New Roman" w:hAnsi="Segoe UI Symbol"/>
                <w:noProof/>
                <w:color w:val="000000" w:themeColor="text1"/>
                <w:sz w:val="22"/>
                <w:szCs w:val="24"/>
                <w:lang w:bidi="ar-SA"/>
              </w:rPr>
              <w:drawing>
                <wp:inline distT="0" distB="0" distL="0" distR="0" wp14:anchorId="19283271" wp14:editId="3623DB97">
                  <wp:extent cx="1069340" cy="95631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00723" name="Picture 2"/>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1069340" cy="956310"/>
                          </a:xfrm>
                          <a:prstGeom prst="rect">
                            <a:avLst/>
                          </a:prstGeom>
                          <a:noFill/>
                          <a:ln>
                            <a:noFill/>
                          </a:ln>
                        </pic:spPr>
                      </pic:pic>
                    </a:graphicData>
                  </a:graphic>
                </wp:inline>
              </w:drawing>
            </w:r>
          </w:p>
        </w:tc>
      </w:tr>
      <w:tr w:rsidR="00D2056C" w:rsidRPr="00787DC1" w14:paraId="44133853" w14:textId="77777777" w:rsidTr="004A445A">
        <w:tc>
          <w:tcPr>
            <w:tcW w:w="9067" w:type="dxa"/>
            <w:gridSpan w:val="3"/>
            <w:tcBorders>
              <w:top w:val="single" w:sz="4" w:space="0" w:color="auto"/>
              <w:left w:val="single" w:sz="4" w:space="0" w:color="auto"/>
              <w:bottom w:val="single" w:sz="4" w:space="0" w:color="auto"/>
              <w:right w:val="single" w:sz="4" w:space="0" w:color="auto"/>
            </w:tcBorders>
            <w:vAlign w:val="center"/>
          </w:tcPr>
          <w:p w14:paraId="0651E25D" w14:textId="77777777" w:rsidR="00D2056C" w:rsidRPr="00B32EE9" w:rsidRDefault="00D2056C" w:rsidP="00D2056C">
            <w:pPr>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6. KORAK: Dajte lijek</w:t>
            </w:r>
          </w:p>
          <w:p w14:paraId="0E65AD01" w14:textId="77777777" w:rsidR="00D2056C" w:rsidRPr="00B32EE9" w:rsidRDefault="00D2056C" w:rsidP="00D2056C">
            <w:pPr>
              <w:rPr>
                <w:rFonts w:eastAsia="MS Mincho"/>
                <w:b/>
                <w:bCs/>
                <w:i/>
                <w:iCs/>
                <w:color w:val="000000" w:themeColor="text1"/>
                <w:sz w:val="22"/>
                <w:szCs w:val="24"/>
                <w:lang w:eastAsia="en-GB" w:bidi="ar-SA"/>
              </w:rPr>
            </w:pPr>
            <w:r w:rsidRPr="00B32EE9">
              <w:rPr>
                <w:rFonts w:eastAsia="Times New Roman"/>
                <w:b/>
                <w:i/>
                <w:color w:val="000000" w:themeColor="text1"/>
                <w:sz w:val="22"/>
                <w:szCs w:val="24"/>
                <w:lang w:eastAsia="en-GB" w:bidi="ar-SA"/>
              </w:rPr>
              <w:t xml:space="preserve">Ovaj postupak se sastoji od </w:t>
            </w:r>
            <w:r w:rsidRPr="00B32EE9">
              <w:rPr>
                <w:rFonts w:eastAsia="Times New Roman"/>
                <w:b/>
                <w:i/>
                <w:color w:val="000000" w:themeColor="text1"/>
                <w:sz w:val="22"/>
                <w:szCs w:val="24"/>
                <w:u w:val="single"/>
                <w:lang w:eastAsia="en-GB" w:bidi="ar-SA"/>
              </w:rPr>
              <w:t>2 dijela</w:t>
            </w:r>
            <w:r w:rsidRPr="00B32EE9">
              <w:rPr>
                <w:rFonts w:eastAsia="Times New Roman"/>
                <w:b/>
                <w:i/>
                <w:color w:val="000000" w:themeColor="text1"/>
                <w:sz w:val="22"/>
                <w:szCs w:val="24"/>
                <w:lang w:eastAsia="en-GB" w:bidi="ar-SA"/>
              </w:rPr>
              <w:t xml:space="preserve"> kako bi se osiguralo da je SAV lijek primijenjen.</w:t>
            </w:r>
          </w:p>
          <w:p w14:paraId="6DAAC113" w14:textId="77777777" w:rsidR="00D2056C" w:rsidRPr="00B32EE9" w:rsidRDefault="00D2056C" w:rsidP="00D2056C">
            <w:pPr>
              <w:rPr>
                <w:rFonts w:eastAsia="MS Mincho"/>
                <w:b/>
                <w:bCs/>
                <w:i/>
                <w:iCs/>
                <w:color w:val="000000" w:themeColor="text1"/>
                <w:sz w:val="22"/>
                <w:szCs w:val="24"/>
                <w:u w:val="single"/>
                <w:lang w:eastAsia="en-GB" w:bidi="ar-SA"/>
              </w:rPr>
            </w:pPr>
            <w:r w:rsidRPr="00B32EE9">
              <w:rPr>
                <w:rFonts w:eastAsia="Times New Roman"/>
                <w:b/>
                <w:i/>
                <w:color w:val="000000" w:themeColor="text1"/>
                <w:sz w:val="22"/>
                <w:szCs w:val="24"/>
                <w:lang w:eastAsia="en-GB" w:bidi="ar-SA"/>
              </w:rPr>
              <w:tab/>
            </w:r>
            <w:r w:rsidRPr="00B32EE9">
              <w:rPr>
                <w:rFonts w:eastAsia="Times New Roman"/>
                <w:b/>
                <w:i/>
                <w:color w:val="000000" w:themeColor="text1"/>
                <w:sz w:val="22"/>
                <w:szCs w:val="24"/>
                <w:u w:val="single"/>
                <w:lang w:eastAsia="en-GB" w:bidi="ar-SA"/>
              </w:rPr>
              <w:t>Slijedite i 1. i 2. dio.</w:t>
            </w:r>
          </w:p>
          <w:p w14:paraId="4ABDDB34" w14:textId="77777777" w:rsidR="00D2056C" w:rsidRPr="00B32EE9" w:rsidRDefault="00D2056C" w:rsidP="00D2056C">
            <w:pPr>
              <w:rPr>
                <w:rFonts w:eastAsia="MS Mincho"/>
                <w:b/>
                <w:bCs/>
                <w:i/>
                <w:iCs/>
                <w:color w:val="000000" w:themeColor="text1"/>
                <w:sz w:val="22"/>
                <w:szCs w:val="24"/>
                <w:u w:val="single"/>
                <w:lang w:eastAsia="en-US" w:bidi="ar-SA"/>
              </w:rPr>
            </w:pPr>
          </w:p>
          <w:p w14:paraId="708F49E8" w14:textId="7E69661D" w:rsidR="00D2056C" w:rsidRPr="00787DC1" w:rsidRDefault="00D2056C" w:rsidP="00D2056C">
            <w:pPr>
              <w:rPr>
                <w:rFonts w:ascii="Segoe UI Symbol" w:eastAsia="MS Mincho" w:hAnsi="Segoe UI Symbol" w:cs="Segoe UI Symbol"/>
                <w:color w:val="000000" w:themeColor="text1"/>
                <w:sz w:val="22"/>
                <w:szCs w:val="24"/>
                <w:lang w:eastAsia="en-GB" w:bidi="ar-SA"/>
              </w:rPr>
            </w:pPr>
            <w:r w:rsidRPr="00B32EE9">
              <w:rPr>
                <w:rFonts w:eastAsia="Times New Roman"/>
                <w:b/>
                <w:color w:val="000000" w:themeColor="text1"/>
                <w:sz w:val="22"/>
                <w:szCs w:val="24"/>
                <w:u w:val="single"/>
                <w:lang w:eastAsia="en-GB" w:bidi="ar-SA"/>
              </w:rPr>
              <w:t>1. dio:</w:t>
            </w:r>
            <w:r w:rsidRPr="00B32EE9">
              <w:rPr>
                <w:rFonts w:eastAsia="Times New Roman"/>
                <w:color w:val="000000" w:themeColor="text1"/>
                <w:sz w:val="22"/>
                <w:szCs w:val="24"/>
                <w:lang w:eastAsia="en-GB" w:bidi="ar-SA"/>
              </w:rPr>
              <w:t xml:space="preserve">: </w:t>
            </w:r>
            <w:r w:rsidR="00493F8D"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 xml:space="preserve">vucite SVU tekuću mješavinu </w:t>
            </w:r>
            <w:r w:rsidR="00BE1BB5"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 xml:space="preserve"> štrcaljk</w:t>
            </w:r>
            <w:r w:rsidR="00BE1BB5"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 xml:space="preserve"> za usta i </w:t>
            </w:r>
            <w:r w:rsidR="00BE1BB5" w:rsidRPr="00B32EE9">
              <w:rPr>
                <w:rFonts w:eastAsia="Times New Roman"/>
                <w:color w:val="000000" w:themeColor="text1"/>
                <w:sz w:val="22"/>
                <w:szCs w:val="24"/>
                <w:lang w:eastAsia="en-GB" w:bidi="ar-SA"/>
              </w:rPr>
              <w:t xml:space="preserve">potom </w:t>
            </w:r>
            <w:r w:rsidRPr="00B32EE9">
              <w:rPr>
                <w:rFonts w:eastAsia="Times New Roman"/>
                <w:color w:val="000000" w:themeColor="text1"/>
                <w:sz w:val="22"/>
                <w:szCs w:val="24"/>
                <w:lang w:eastAsia="en-GB" w:bidi="ar-SA"/>
              </w:rPr>
              <w:t xml:space="preserve">primijenite sav lijek </w:t>
            </w:r>
            <w:r w:rsidR="00BE1BB5" w:rsidRPr="00B32EE9">
              <w:rPr>
                <w:rFonts w:eastAsia="Times New Roman"/>
                <w:color w:val="000000" w:themeColor="text1"/>
                <w:sz w:val="22"/>
                <w:szCs w:val="24"/>
                <w:lang w:eastAsia="en-GB" w:bidi="ar-SA"/>
              </w:rPr>
              <w:t>iz</w:t>
            </w:r>
            <w:r w:rsidRPr="00B32EE9">
              <w:rPr>
                <w:rFonts w:eastAsia="Times New Roman"/>
                <w:color w:val="000000" w:themeColor="text1"/>
                <w:sz w:val="22"/>
                <w:szCs w:val="24"/>
                <w:lang w:eastAsia="en-GB" w:bidi="ar-SA"/>
              </w:rPr>
              <w:t xml:space="preserve"> štrcaljk</w:t>
            </w:r>
            <w:r w:rsidR="00BE1BB5"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w:t>
            </w:r>
          </w:p>
        </w:tc>
      </w:tr>
      <w:tr w:rsidR="00D2056C" w:rsidRPr="00787DC1" w14:paraId="20C6D204" w14:textId="77777777" w:rsidTr="004A445A">
        <w:tc>
          <w:tcPr>
            <w:tcW w:w="9067" w:type="dxa"/>
            <w:gridSpan w:val="3"/>
            <w:tcBorders>
              <w:top w:val="single" w:sz="4" w:space="0" w:color="auto"/>
              <w:left w:val="single" w:sz="4" w:space="0" w:color="auto"/>
              <w:bottom w:val="single" w:sz="4" w:space="0" w:color="auto"/>
              <w:right w:val="single" w:sz="4" w:space="0" w:color="auto"/>
            </w:tcBorders>
            <w:vAlign w:val="center"/>
          </w:tcPr>
          <w:p w14:paraId="3064A97C" w14:textId="77777777" w:rsidR="00D2056C" w:rsidRPr="00787DC1" w:rsidRDefault="00D2056C" w:rsidP="00D2056C">
            <w:pPr>
              <w:rPr>
                <w:rFonts w:ascii="Segoe UI Symbol" w:eastAsia="MS Mincho" w:hAnsi="Segoe UI Symbol" w:cs="Segoe UI Symbol"/>
                <w:color w:val="000000" w:themeColor="text1"/>
                <w:sz w:val="22"/>
                <w:szCs w:val="24"/>
                <w:lang w:eastAsia="en-US" w:bidi="ar-SA"/>
              </w:rPr>
            </w:pPr>
          </w:p>
        </w:tc>
      </w:tr>
      <w:tr w:rsidR="00D2056C" w:rsidRPr="00787DC1" w14:paraId="721297CB" w14:textId="77777777" w:rsidTr="004A445A">
        <w:tc>
          <w:tcPr>
            <w:tcW w:w="4186" w:type="dxa"/>
            <w:tcBorders>
              <w:top w:val="single" w:sz="4" w:space="0" w:color="auto"/>
              <w:left w:val="single" w:sz="4" w:space="0" w:color="auto"/>
              <w:bottom w:val="single" w:sz="4" w:space="0" w:color="auto"/>
              <w:right w:val="single" w:sz="4" w:space="0" w:color="auto"/>
            </w:tcBorders>
            <w:vAlign w:val="center"/>
            <w:hideMark/>
          </w:tcPr>
          <w:p w14:paraId="0673A060" w14:textId="77777777" w:rsidR="00D2056C" w:rsidRPr="00B32EE9" w:rsidRDefault="00D2056C" w:rsidP="00D2056C">
            <w:pPr>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POGURAJTE klip</w:t>
            </w:r>
          </w:p>
        </w:tc>
        <w:tc>
          <w:tcPr>
            <w:tcW w:w="2263" w:type="dxa"/>
            <w:tcBorders>
              <w:top w:val="single" w:sz="4" w:space="0" w:color="auto"/>
              <w:left w:val="single" w:sz="4" w:space="0" w:color="auto"/>
              <w:bottom w:val="single" w:sz="4" w:space="0" w:color="auto"/>
              <w:right w:val="single" w:sz="4" w:space="0" w:color="auto"/>
            </w:tcBorders>
            <w:vAlign w:val="center"/>
            <w:hideMark/>
          </w:tcPr>
          <w:p w14:paraId="1CDC29D7" w14:textId="7D246CE4" w:rsidR="00D2056C" w:rsidRPr="00B32EE9" w:rsidRDefault="00BE1BB5" w:rsidP="00D2056C">
            <w:pPr>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U</w:t>
            </w:r>
            <w:r w:rsidR="00D2056C" w:rsidRPr="00B32EE9">
              <w:rPr>
                <w:rFonts w:eastAsia="Times New Roman"/>
                <w:b/>
                <w:color w:val="000000" w:themeColor="text1"/>
                <w:sz w:val="22"/>
                <w:szCs w:val="24"/>
                <w:lang w:eastAsia="en-GB" w:bidi="ar-SA"/>
              </w:rPr>
              <w:t xml:space="preserve">vucite SVU tekuću mješavinu </w:t>
            </w:r>
            <w:r w:rsidR="00F43436" w:rsidRPr="00B32EE9">
              <w:rPr>
                <w:rFonts w:eastAsia="Times New Roman"/>
                <w:b/>
                <w:color w:val="000000" w:themeColor="text1"/>
                <w:sz w:val="22"/>
                <w:szCs w:val="24"/>
                <w:lang w:eastAsia="en-GB" w:bidi="ar-SA"/>
              </w:rPr>
              <w:t>u štrcaljku</w:t>
            </w:r>
            <w:r w:rsidR="00D2056C" w:rsidRPr="00B32EE9">
              <w:rPr>
                <w:rFonts w:eastAsia="Times New Roman"/>
                <w:b/>
                <w:color w:val="000000" w:themeColor="text1"/>
                <w:sz w:val="22"/>
                <w:szCs w:val="24"/>
                <w:lang w:eastAsia="en-GB" w:bidi="ar-SA"/>
              </w:rPr>
              <w:t xml:space="preserve"> tako da u čašici za doziranje ne ostane nimalo lijeka</w:t>
            </w:r>
          </w:p>
        </w:tc>
        <w:tc>
          <w:tcPr>
            <w:tcW w:w="2618" w:type="dxa"/>
            <w:tcBorders>
              <w:top w:val="single" w:sz="4" w:space="0" w:color="auto"/>
              <w:left w:val="single" w:sz="4" w:space="0" w:color="auto"/>
              <w:bottom w:val="single" w:sz="4" w:space="0" w:color="auto"/>
              <w:right w:val="single" w:sz="4" w:space="0" w:color="auto"/>
            </w:tcBorders>
            <w:vAlign w:val="center"/>
            <w:hideMark/>
          </w:tcPr>
          <w:p w14:paraId="453DE1F7" w14:textId="77777777" w:rsidR="00D2056C" w:rsidRPr="00B32EE9" w:rsidRDefault="00D2056C" w:rsidP="00D2056C">
            <w:pPr>
              <w:jc w:val="center"/>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Primijenite POLAKO i dajte sav lijek iz štrcaljke</w:t>
            </w:r>
          </w:p>
        </w:tc>
      </w:tr>
      <w:tr w:rsidR="00D2056C" w:rsidRPr="00787DC1" w14:paraId="01FC8723" w14:textId="77777777" w:rsidTr="004A445A">
        <w:trPr>
          <w:trHeight w:val="1451"/>
        </w:trPr>
        <w:tc>
          <w:tcPr>
            <w:tcW w:w="4186" w:type="dxa"/>
            <w:tcBorders>
              <w:top w:val="single" w:sz="4" w:space="0" w:color="auto"/>
              <w:left w:val="single" w:sz="4" w:space="0" w:color="auto"/>
              <w:bottom w:val="single" w:sz="4" w:space="0" w:color="auto"/>
              <w:right w:val="single" w:sz="4" w:space="0" w:color="auto"/>
            </w:tcBorders>
            <w:vAlign w:val="center"/>
            <w:hideMark/>
          </w:tcPr>
          <w:p w14:paraId="4E56497F" w14:textId="77777777" w:rsidR="00D2056C" w:rsidRPr="00B32EE9" w:rsidRDefault="00D2056C" w:rsidP="00D2056C">
            <w:pP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anchor distT="0" distB="0" distL="114300" distR="114300" simplePos="0" relativeHeight="251658240" behindDoc="1" locked="0" layoutInCell="1" allowOverlap="1" wp14:anchorId="18ABEEB9" wp14:editId="16F1F1E5">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11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14040" name="Picture 257"/>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2263" w:type="dxa"/>
            <w:tcBorders>
              <w:top w:val="single" w:sz="4" w:space="0" w:color="auto"/>
              <w:left w:val="single" w:sz="4" w:space="0" w:color="auto"/>
              <w:bottom w:val="single" w:sz="4" w:space="0" w:color="auto"/>
              <w:right w:val="single" w:sz="4" w:space="0" w:color="auto"/>
            </w:tcBorders>
            <w:vAlign w:val="center"/>
            <w:hideMark/>
          </w:tcPr>
          <w:p w14:paraId="5F4E65A0" w14:textId="77777777" w:rsidR="00D2056C" w:rsidRPr="00B32EE9" w:rsidRDefault="00D2056C" w:rsidP="00D2056C">
            <w:pP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5AD9AAFE" wp14:editId="6B81B314">
                  <wp:extent cx="710565" cy="90043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54923" name="Picture 3"/>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710565" cy="900430"/>
                          </a:xfrm>
                          <a:prstGeom prst="rect">
                            <a:avLst/>
                          </a:prstGeom>
                          <a:noFill/>
                          <a:ln>
                            <a:noFill/>
                          </a:ln>
                        </pic:spPr>
                      </pic:pic>
                    </a:graphicData>
                  </a:graphic>
                </wp:inline>
              </w:drawing>
            </w:r>
          </w:p>
        </w:tc>
        <w:tc>
          <w:tcPr>
            <w:tcW w:w="2618" w:type="dxa"/>
            <w:tcBorders>
              <w:top w:val="single" w:sz="4" w:space="0" w:color="auto"/>
              <w:left w:val="single" w:sz="4" w:space="0" w:color="auto"/>
              <w:bottom w:val="single" w:sz="4" w:space="0" w:color="auto"/>
              <w:right w:val="single" w:sz="4" w:space="0" w:color="auto"/>
            </w:tcBorders>
            <w:hideMark/>
          </w:tcPr>
          <w:p w14:paraId="5D9D98D2" w14:textId="77777777" w:rsidR="00D2056C" w:rsidRPr="00B32EE9" w:rsidRDefault="00D2056C" w:rsidP="00D2056C">
            <w:pPr>
              <w:jc w:val="cente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69BFFA2D" wp14:editId="04ED908E">
                  <wp:extent cx="1012825" cy="87249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05761" name="Picture 4"/>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r w:rsidR="00D2056C" w:rsidRPr="00787DC1" w14:paraId="0D4C4524" w14:textId="77777777" w:rsidTr="004A445A">
        <w:tc>
          <w:tcPr>
            <w:tcW w:w="9067" w:type="dxa"/>
            <w:gridSpan w:val="3"/>
            <w:tcBorders>
              <w:top w:val="single" w:sz="4" w:space="0" w:color="auto"/>
              <w:left w:val="single" w:sz="4" w:space="0" w:color="auto"/>
              <w:bottom w:val="single" w:sz="4" w:space="0" w:color="auto"/>
              <w:right w:val="single" w:sz="4" w:space="0" w:color="auto"/>
            </w:tcBorders>
            <w:vAlign w:val="center"/>
          </w:tcPr>
          <w:p w14:paraId="4FD8EAD5" w14:textId="77777777" w:rsidR="00D2056C" w:rsidRPr="00B32EE9" w:rsidRDefault="00D2056C" w:rsidP="00D2056C">
            <w:pPr>
              <w:rPr>
                <w:rFonts w:eastAsia="MS Mincho"/>
                <w:color w:val="000000" w:themeColor="text1"/>
                <w:sz w:val="22"/>
                <w:szCs w:val="24"/>
                <w:lang w:eastAsia="en-US" w:bidi="ar-SA"/>
              </w:rPr>
            </w:pPr>
          </w:p>
          <w:p w14:paraId="4FB5D229" w14:textId="5467E6E1" w:rsidR="00D2056C" w:rsidRPr="00787DC1" w:rsidRDefault="00D2056C" w:rsidP="00D2056C">
            <w:pPr>
              <w:rPr>
                <w:rFonts w:ascii="Segoe UI Symbol" w:eastAsia="MS Mincho" w:hAnsi="Segoe UI Symbol" w:cs="Segoe UI Symbol"/>
                <w:color w:val="000000" w:themeColor="text1"/>
                <w:sz w:val="22"/>
                <w:szCs w:val="24"/>
                <w:lang w:eastAsia="en-GB" w:bidi="ar-SA"/>
              </w:rPr>
            </w:pPr>
            <w:r w:rsidRPr="00B32EE9">
              <w:rPr>
                <w:rFonts w:eastAsia="Times New Roman"/>
                <w:b/>
                <w:color w:val="000000" w:themeColor="text1"/>
                <w:sz w:val="22"/>
                <w:szCs w:val="24"/>
                <w:u w:val="single"/>
                <w:lang w:eastAsia="en-GB" w:bidi="ar-SA"/>
              </w:rPr>
              <w:t>2. dio</w:t>
            </w:r>
            <w:r w:rsidRPr="00B32EE9">
              <w:rPr>
                <w:rFonts w:eastAsia="Times New Roman"/>
                <w:color w:val="000000" w:themeColor="text1"/>
                <w:sz w:val="22"/>
                <w:szCs w:val="24"/>
                <w:lang w:eastAsia="en-GB" w:bidi="ar-SA"/>
              </w:rPr>
              <w:t xml:space="preserve">: </w:t>
            </w:r>
            <w:r w:rsidR="0043211C" w:rsidRPr="00B32EE9">
              <w:rPr>
                <w:rFonts w:eastAsia="Times New Roman"/>
                <w:color w:val="000000" w:themeColor="text1"/>
                <w:sz w:val="22"/>
                <w:szCs w:val="24"/>
                <w:lang w:eastAsia="en-GB" w:bidi="ar-SA"/>
              </w:rPr>
              <w:t xml:space="preserve">ponovite </w:t>
            </w:r>
            <w:r w:rsidR="009E15FA" w:rsidRPr="00B32EE9">
              <w:rPr>
                <w:rFonts w:eastAsia="Times New Roman"/>
                <w:color w:val="000000" w:themeColor="text1"/>
                <w:sz w:val="22"/>
                <w:szCs w:val="24"/>
                <w:lang w:eastAsia="en-GB" w:bidi="ar-SA"/>
              </w:rPr>
              <w:t xml:space="preserve">kako slijedi </w:t>
            </w:r>
            <w:r w:rsidRPr="00B32EE9">
              <w:rPr>
                <w:rFonts w:eastAsia="Times New Roman"/>
                <w:color w:val="000000" w:themeColor="text1"/>
                <w:sz w:val="22"/>
                <w:szCs w:val="24"/>
                <w:lang w:eastAsia="en-GB" w:bidi="ar-SA"/>
              </w:rPr>
              <w:t xml:space="preserve">kako biste osigurali da je primijenjen </w:t>
            </w:r>
            <w:r w:rsidR="00B36450" w:rsidRPr="00B32EE9">
              <w:rPr>
                <w:rFonts w:eastAsia="Times New Roman"/>
                <w:color w:val="000000" w:themeColor="text1"/>
                <w:sz w:val="22"/>
                <w:szCs w:val="24"/>
                <w:lang w:eastAsia="en-GB" w:bidi="ar-SA"/>
              </w:rPr>
              <w:t xml:space="preserve">sav </w:t>
            </w:r>
            <w:r w:rsidRPr="00B32EE9">
              <w:rPr>
                <w:rFonts w:eastAsia="Times New Roman"/>
                <w:color w:val="000000" w:themeColor="text1"/>
                <w:sz w:val="22"/>
                <w:szCs w:val="24"/>
                <w:lang w:eastAsia="en-GB" w:bidi="ar-SA"/>
              </w:rPr>
              <w:t>preostali lijek:</w:t>
            </w:r>
          </w:p>
        </w:tc>
      </w:tr>
      <w:tr w:rsidR="00D2056C" w:rsidRPr="00787DC1" w14:paraId="60C37016" w14:textId="77777777" w:rsidTr="004A445A">
        <w:tc>
          <w:tcPr>
            <w:tcW w:w="9067" w:type="dxa"/>
            <w:gridSpan w:val="3"/>
            <w:tcBorders>
              <w:top w:val="single" w:sz="4" w:space="0" w:color="auto"/>
              <w:left w:val="single" w:sz="4" w:space="0" w:color="auto"/>
              <w:bottom w:val="single" w:sz="4" w:space="0" w:color="auto"/>
              <w:right w:val="single" w:sz="4" w:space="0" w:color="auto"/>
            </w:tcBorders>
            <w:vAlign w:val="center"/>
            <w:hideMark/>
          </w:tcPr>
          <w:tbl>
            <w:tblPr>
              <w:tblW w:w="0" w:type="auto"/>
              <w:tblLook w:val="04A0" w:firstRow="1" w:lastRow="0" w:firstColumn="1" w:lastColumn="0" w:noHBand="0" w:noVBand="1"/>
            </w:tblPr>
            <w:tblGrid>
              <w:gridCol w:w="2011"/>
              <w:gridCol w:w="1749"/>
              <w:gridCol w:w="1700"/>
              <w:gridCol w:w="1579"/>
              <w:gridCol w:w="1812"/>
            </w:tblGrid>
            <w:tr w:rsidR="00D2056C" w:rsidRPr="00787DC1" w14:paraId="7926DB30" w14:textId="77777777" w:rsidTr="00F71A77">
              <w:tc>
                <w:tcPr>
                  <w:tcW w:w="1812" w:type="dxa"/>
                  <w:vAlign w:val="center"/>
                  <w:hideMark/>
                </w:tcPr>
                <w:p w14:paraId="42052C2D" w14:textId="77777777" w:rsidR="00D2056C" w:rsidRPr="00B32EE9" w:rsidRDefault="00D2056C" w:rsidP="00F60C42">
                  <w:pPr>
                    <w:keepNext/>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Dodajte JOŠ približno 5 ml (čajna žličica) tekućine u medicinsku čašicu</w:t>
                  </w:r>
                </w:p>
              </w:tc>
              <w:tc>
                <w:tcPr>
                  <w:tcW w:w="1812" w:type="dxa"/>
                  <w:vAlign w:val="center"/>
                  <w:hideMark/>
                </w:tcPr>
                <w:p w14:paraId="5B7C99BB" w14:textId="77777777" w:rsidR="00D2056C" w:rsidRPr="00B32EE9" w:rsidRDefault="00D2056C" w:rsidP="00F60C42">
                  <w:pPr>
                    <w:keepNext/>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PAŽLJIVO promiješajte tekućinu s malom žlicom</w:t>
                  </w:r>
                </w:p>
              </w:tc>
              <w:tc>
                <w:tcPr>
                  <w:tcW w:w="1812" w:type="dxa"/>
                  <w:vAlign w:val="center"/>
                  <w:hideMark/>
                </w:tcPr>
                <w:p w14:paraId="56227D8A" w14:textId="77777777" w:rsidR="00D2056C" w:rsidRPr="00B32EE9" w:rsidRDefault="00D2056C" w:rsidP="00F60C42">
                  <w:pPr>
                    <w:keepNext/>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POGURAJTE klip</w:t>
                  </w:r>
                </w:p>
              </w:tc>
              <w:tc>
                <w:tcPr>
                  <w:tcW w:w="1812" w:type="dxa"/>
                  <w:vAlign w:val="center"/>
                  <w:hideMark/>
                </w:tcPr>
                <w:p w14:paraId="0436F279" w14:textId="661BF724" w:rsidR="00D2056C" w:rsidRPr="00B32EE9" w:rsidRDefault="00CF4A8E" w:rsidP="00F60C42">
                  <w:pPr>
                    <w:keepNext/>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U</w:t>
                  </w:r>
                  <w:r w:rsidR="00D2056C" w:rsidRPr="00B32EE9">
                    <w:rPr>
                      <w:rFonts w:eastAsia="Times New Roman"/>
                      <w:b/>
                      <w:color w:val="000000" w:themeColor="text1"/>
                      <w:sz w:val="22"/>
                      <w:szCs w:val="24"/>
                      <w:lang w:eastAsia="en-GB" w:bidi="ar-SA"/>
                    </w:rPr>
                    <w:t xml:space="preserve">vucite SVU tekuću mješavinu </w:t>
                  </w:r>
                  <w:r w:rsidRPr="00B32EE9">
                    <w:rPr>
                      <w:rFonts w:eastAsia="Times New Roman"/>
                      <w:b/>
                      <w:color w:val="000000" w:themeColor="text1"/>
                      <w:sz w:val="22"/>
                      <w:szCs w:val="24"/>
                      <w:lang w:eastAsia="en-GB" w:bidi="ar-SA"/>
                    </w:rPr>
                    <w:t xml:space="preserve">u </w:t>
                  </w:r>
                  <w:r w:rsidR="004126BD" w:rsidRPr="00B32EE9">
                    <w:rPr>
                      <w:rFonts w:eastAsia="Times New Roman"/>
                      <w:b/>
                      <w:color w:val="000000" w:themeColor="text1"/>
                      <w:sz w:val="22"/>
                      <w:szCs w:val="24"/>
                      <w:lang w:eastAsia="en-GB" w:bidi="ar-SA"/>
                    </w:rPr>
                    <w:t xml:space="preserve">štrcaljku </w:t>
                  </w:r>
                  <w:r w:rsidR="00D2056C" w:rsidRPr="00B32EE9">
                    <w:rPr>
                      <w:rFonts w:eastAsia="Times New Roman"/>
                      <w:b/>
                      <w:color w:val="000000" w:themeColor="text1"/>
                      <w:sz w:val="22"/>
                      <w:szCs w:val="24"/>
                      <w:lang w:eastAsia="en-GB" w:bidi="ar-SA"/>
                    </w:rPr>
                    <w:t>tako da u čašici za doziranje ne ostane nimalo lijeka</w:t>
                  </w:r>
                </w:p>
              </w:tc>
              <w:tc>
                <w:tcPr>
                  <w:tcW w:w="1813" w:type="dxa"/>
                  <w:vAlign w:val="center"/>
                  <w:hideMark/>
                </w:tcPr>
                <w:p w14:paraId="4B00CF8B" w14:textId="77777777" w:rsidR="00D2056C" w:rsidRPr="00B32EE9" w:rsidRDefault="00D2056C" w:rsidP="00F60C42">
                  <w:pPr>
                    <w:keepNext/>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Primijenite POLAKO i dajte sav lijek iz štrcaljke</w:t>
                  </w:r>
                </w:p>
              </w:tc>
            </w:tr>
            <w:tr w:rsidR="00D2056C" w:rsidRPr="00787DC1" w14:paraId="44BD5CFB" w14:textId="77777777" w:rsidTr="00F71A77">
              <w:tc>
                <w:tcPr>
                  <w:tcW w:w="1812" w:type="dxa"/>
                  <w:vAlign w:val="center"/>
                  <w:hideMark/>
                </w:tcPr>
                <w:p w14:paraId="62B3BC84" w14:textId="77777777" w:rsidR="00D2056C" w:rsidRPr="00B32EE9" w:rsidRDefault="00D2056C" w:rsidP="00F60C42">
                  <w:pPr>
                    <w:keepNext/>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28CF42E5" wp14:editId="32462495">
                        <wp:extent cx="1139190" cy="77343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94857" name="Picture 5"/>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1139190" cy="773430"/>
                                </a:xfrm>
                                <a:prstGeom prst="rect">
                                  <a:avLst/>
                                </a:prstGeom>
                                <a:noFill/>
                                <a:ln>
                                  <a:noFill/>
                                </a:ln>
                              </pic:spPr>
                            </pic:pic>
                          </a:graphicData>
                        </a:graphic>
                      </wp:inline>
                    </w:drawing>
                  </w:r>
                </w:p>
              </w:tc>
              <w:tc>
                <w:tcPr>
                  <w:tcW w:w="1812" w:type="dxa"/>
                  <w:vAlign w:val="center"/>
                  <w:hideMark/>
                </w:tcPr>
                <w:p w14:paraId="24540C5D" w14:textId="77777777" w:rsidR="00D2056C" w:rsidRPr="00B32EE9" w:rsidRDefault="00D2056C" w:rsidP="00F60C42">
                  <w:pPr>
                    <w:keepNext/>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47F6365B" wp14:editId="4B900CD0">
                        <wp:extent cx="928370" cy="9144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28782" name="Picture 6"/>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928370" cy="914400"/>
                                </a:xfrm>
                                <a:prstGeom prst="rect">
                                  <a:avLst/>
                                </a:prstGeom>
                                <a:noFill/>
                                <a:ln>
                                  <a:noFill/>
                                </a:ln>
                              </pic:spPr>
                            </pic:pic>
                          </a:graphicData>
                        </a:graphic>
                      </wp:inline>
                    </w:drawing>
                  </w:r>
                </w:p>
              </w:tc>
              <w:tc>
                <w:tcPr>
                  <w:tcW w:w="1812" w:type="dxa"/>
                  <w:vAlign w:val="center"/>
                  <w:hideMark/>
                </w:tcPr>
                <w:p w14:paraId="476B21A7" w14:textId="77777777" w:rsidR="00D2056C" w:rsidRPr="00B32EE9" w:rsidRDefault="00D2056C" w:rsidP="00F60C42">
                  <w:pPr>
                    <w:keepNext/>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7048538A" wp14:editId="21B9B604">
                        <wp:extent cx="675005" cy="76644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59901" name="Picture 7"/>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675005" cy="766445"/>
                                </a:xfrm>
                                <a:prstGeom prst="rect">
                                  <a:avLst/>
                                </a:prstGeom>
                                <a:noFill/>
                                <a:ln>
                                  <a:noFill/>
                                </a:ln>
                              </pic:spPr>
                            </pic:pic>
                          </a:graphicData>
                        </a:graphic>
                      </wp:inline>
                    </w:drawing>
                  </w:r>
                </w:p>
              </w:tc>
              <w:tc>
                <w:tcPr>
                  <w:tcW w:w="1812" w:type="dxa"/>
                  <w:vAlign w:val="center"/>
                  <w:hideMark/>
                </w:tcPr>
                <w:p w14:paraId="73F6E3A6" w14:textId="77777777" w:rsidR="00D2056C" w:rsidRPr="00B32EE9" w:rsidRDefault="00D2056C" w:rsidP="00F60C42">
                  <w:pPr>
                    <w:keepNext/>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6C888C0B" wp14:editId="4D7184F8">
                        <wp:extent cx="696595" cy="87249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74340" name="Picture 8"/>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696595" cy="872490"/>
                                </a:xfrm>
                                <a:prstGeom prst="rect">
                                  <a:avLst/>
                                </a:prstGeom>
                                <a:noFill/>
                                <a:ln>
                                  <a:noFill/>
                                </a:ln>
                              </pic:spPr>
                            </pic:pic>
                          </a:graphicData>
                        </a:graphic>
                      </wp:inline>
                    </w:drawing>
                  </w:r>
                </w:p>
              </w:tc>
              <w:tc>
                <w:tcPr>
                  <w:tcW w:w="1813" w:type="dxa"/>
                  <w:vAlign w:val="center"/>
                  <w:hideMark/>
                </w:tcPr>
                <w:p w14:paraId="61884B4B" w14:textId="77777777" w:rsidR="00D2056C" w:rsidRPr="00B32EE9" w:rsidRDefault="00D2056C" w:rsidP="00F60C42">
                  <w:pPr>
                    <w:keepNext/>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17070B6B" wp14:editId="044DBBE0">
                        <wp:extent cx="1012825" cy="87249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93942" name="Picture 9"/>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bl>
          <w:p w14:paraId="2FA4CFC4" w14:textId="77777777" w:rsidR="00D2056C" w:rsidRPr="00787DC1" w:rsidRDefault="00D2056C" w:rsidP="00D2056C">
            <w:pPr>
              <w:rPr>
                <w:rFonts w:ascii="Segoe UI Symbol" w:eastAsia="MS Mincho" w:hAnsi="Segoe UI Symbol" w:cs="Segoe UI Symbol"/>
                <w:color w:val="000000" w:themeColor="text1"/>
                <w:sz w:val="22"/>
                <w:szCs w:val="24"/>
                <w:lang w:eastAsia="en-US" w:bidi="ar-SA"/>
              </w:rPr>
            </w:pPr>
          </w:p>
        </w:tc>
      </w:tr>
      <w:tr w:rsidR="00D2056C" w:rsidRPr="00787DC1" w14:paraId="75AB2C22" w14:textId="77777777" w:rsidTr="004A445A">
        <w:tc>
          <w:tcPr>
            <w:tcW w:w="4186" w:type="dxa"/>
            <w:tcBorders>
              <w:top w:val="single" w:sz="4" w:space="0" w:color="auto"/>
              <w:left w:val="single" w:sz="4" w:space="0" w:color="auto"/>
              <w:bottom w:val="single" w:sz="4" w:space="0" w:color="auto"/>
              <w:right w:val="single" w:sz="4" w:space="0" w:color="auto"/>
            </w:tcBorders>
            <w:vAlign w:val="center"/>
            <w:hideMark/>
          </w:tcPr>
          <w:p w14:paraId="44AFECAF" w14:textId="77777777" w:rsidR="00D2056C" w:rsidRPr="00B32EE9" w:rsidRDefault="00D2056C" w:rsidP="00E075D0">
            <w:pPr>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7. KORAK: Operite</w:t>
            </w:r>
          </w:p>
          <w:p w14:paraId="597122E7" w14:textId="0F10237B" w:rsidR="0043211C" w:rsidRPr="00B32EE9" w:rsidRDefault="0043211C" w:rsidP="00E075D0">
            <w:pPr>
              <w:numPr>
                <w:ilvl w:val="0"/>
                <w:numId w:val="101"/>
              </w:numPr>
              <w:contextualSpacing/>
              <w:rPr>
                <w:rFonts w:eastAsia="MS Mincho"/>
                <w:color w:val="000000" w:themeColor="text1"/>
                <w:sz w:val="22"/>
                <w:szCs w:val="24"/>
                <w:lang w:eastAsia="en-GB" w:bidi="ar-SA"/>
              </w:rPr>
            </w:pPr>
            <w:bookmarkStart w:id="276" w:name="_Hlk167176638"/>
            <w:r w:rsidRPr="00B32EE9">
              <w:rPr>
                <w:rFonts w:eastAsia="MS Mincho"/>
                <w:b/>
                <w:bCs/>
                <w:color w:val="000000" w:themeColor="text1"/>
                <w:sz w:val="22"/>
                <w:szCs w:val="24"/>
                <w:lang w:eastAsia="en-GB" w:bidi="ar-SA"/>
              </w:rPr>
              <w:t>Bacite</w:t>
            </w:r>
            <w:r w:rsidRPr="00B32EE9">
              <w:rPr>
                <w:rFonts w:eastAsia="MS Mincho"/>
                <w:color w:val="000000" w:themeColor="text1"/>
                <w:sz w:val="22"/>
                <w:szCs w:val="24"/>
                <w:lang w:eastAsia="en-GB" w:bidi="ar-SA"/>
              </w:rPr>
              <w:t xml:space="preserve"> praznu kapsulu za otvaranje.</w:t>
            </w:r>
          </w:p>
          <w:bookmarkEnd w:id="276"/>
          <w:p w14:paraId="2C17D69C" w14:textId="4A81323D" w:rsidR="00D2056C" w:rsidRPr="00B32EE9" w:rsidRDefault="00D2056C" w:rsidP="00E075D0">
            <w:pPr>
              <w:numPr>
                <w:ilvl w:val="0"/>
                <w:numId w:val="101"/>
              </w:numPr>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Operite štrcaljku vodom izvana i iznutra.</w:t>
            </w:r>
          </w:p>
          <w:p w14:paraId="2990DAC4" w14:textId="17F681A3" w:rsidR="00D2056C" w:rsidRPr="00B32EE9" w:rsidRDefault="00D2056C" w:rsidP="00E075D0">
            <w:pPr>
              <w:numPr>
                <w:ilvl w:val="0"/>
                <w:numId w:val="101"/>
              </w:numPr>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 xml:space="preserve">Operite medicinsku čašicu i </w:t>
            </w:r>
            <w:r w:rsidR="0043211C" w:rsidRPr="00B32EE9">
              <w:rPr>
                <w:rFonts w:eastAsia="Times New Roman"/>
                <w:color w:val="000000" w:themeColor="text1"/>
                <w:sz w:val="22"/>
                <w:szCs w:val="24"/>
                <w:lang w:eastAsia="en-GB" w:bidi="ar-SA"/>
              </w:rPr>
              <w:t xml:space="preserve">malu </w:t>
            </w:r>
            <w:r w:rsidRPr="00B32EE9">
              <w:rPr>
                <w:rFonts w:eastAsia="Times New Roman"/>
                <w:color w:val="000000" w:themeColor="text1"/>
                <w:sz w:val="22"/>
                <w:szCs w:val="24"/>
                <w:lang w:eastAsia="en-GB" w:bidi="ar-SA"/>
              </w:rPr>
              <w:t>žlicu.</w:t>
            </w:r>
          </w:p>
        </w:tc>
        <w:tc>
          <w:tcPr>
            <w:tcW w:w="4881" w:type="dxa"/>
            <w:gridSpan w:val="2"/>
            <w:tcBorders>
              <w:top w:val="single" w:sz="4" w:space="0" w:color="auto"/>
              <w:left w:val="single" w:sz="4" w:space="0" w:color="auto"/>
              <w:bottom w:val="single" w:sz="4" w:space="0" w:color="auto"/>
              <w:right w:val="single" w:sz="4" w:space="0" w:color="auto"/>
            </w:tcBorders>
            <w:hideMark/>
          </w:tcPr>
          <w:p w14:paraId="35255E9B" w14:textId="77777777" w:rsidR="00D2056C" w:rsidRPr="00787DC1" w:rsidRDefault="00D2056C" w:rsidP="00E075D0">
            <w:pPr>
              <w:rPr>
                <w:rFonts w:ascii="Segoe UI Symbol" w:eastAsia="MS Mincho" w:hAnsi="Segoe UI Symbol" w:cs="Segoe UI Symbol"/>
                <w:color w:val="000000" w:themeColor="text1"/>
                <w:sz w:val="22"/>
                <w:szCs w:val="24"/>
                <w:lang w:eastAsia="en-GB" w:bidi="ar-SA"/>
              </w:rPr>
            </w:pPr>
            <w:r w:rsidRPr="00787DC1">
              <w:rPr>
                <w:rFonts w:eastAsia="Times New Roman"/>
                <w:noProof/>
                <w:color w:val="000000" w:themeColor="text1"/>
                <w:sz w:val="22"/>
                <w:szCs w:val="24"/>
                <w:lang w:bidi="ar-SA"/>
              </w:rPr>
              <w:drawing>
                <wp:anchor distT="0" distB="0" distL="114300" distR="114300" simplePos="0" relativeHeight="251658252" behindDoc="0" locked="0" layoutInCell="1" allowOverlap="1" wp14:anchorId="352D3619" wp14:editId="22813FFD">
                  <wp:simplePos x="0" y="0"/>
                  <wp:positionH relativeFrom="column">
                    <wp:posOffset>339090</wp:posOffset>
                  </wp:positionH>
                  <wp:positionV relativeFrom="paragraph">
                    <wp:posOffset>0</wp:posOffset>
                  </wp:positionV>
                  <wp:extent cx="975360" cy="926465"/>
                  <wp:effectExtent l="0" t="0" r="0" b="0"/>
                  <wp:wrapThrough wrapText="bothSides">
                    <wp:wrapPolygon edited="0">
                      <wp:start x="4219" y="0"/>
                      <wp:lineTo x="2953" y="444"/>
                      <wp:lineTo x="3375" y="1777"/>
                      <wp:lineTo x="6750" y="7106"/>
                      <wp:lineTo x="844" y="14212"/>
                      <wp:lineTo x="0" y="16433"/>
                      <wp:lineTo x="0" y="21319"/>
                      <wp:lineTo x="10125" y="21319"/>
                      <wp:lineTo x="21094" y="14212"/>
                      <wp:lineTo x="21094" y="4886"/>
                      <wp:lineTo x="18563" y="3553"/>
                      <wp:lineTo x="9281" y="0"/>
                      <wp:lineTo x="4219" y="0"/>
                    </wp:wrapPolygon>
                  </wp:wrapThrough>
                  <wp:docPr id="118"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08940" name="Picture 261"/>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975360" cy="926465"/>
                          </a:xfrm>
                          <a:prstGeom prst="rect">
                            <a:avLst/>
                          </a:prstGeom>
                          <a:noFill/>
                        </pic:spPr>
                      </pic:pic>
                    </a:graphicData>
                  </a:graphic>
                  <wp14:sizeRelH relativeFrom="page">
                    <wp14:pctWidth>0</wp14:pctWidth>
                  </wp14:sizeRelH>
                  <wp14:sizeRelV relativeFrom="page">
                    <wp14:pctHeight>0</wp14:pctHeight>
                  </wp14:sizeRelV>
                </wp:anchor>
              </w:drawing>
            </w:r>
          </w:p>
        </w:tc>
      </w:tr>
      <w:tr w:rsidR="00D2056C" w:rsidRPr="00787DC1" w14:paraId="3489584C" w14:textId="77777777" w:rsidTr="004A445A">
        <w:tc>
          <w:tcPr>
            <w:tcW w:w="9067" w:type="dxa"/>
            <w:gridSpan w:val="3"/>
            <w:tcBorders>
              <w:top w:val="single" w:sz="4" w:space="0" w:color="auto"/>
              <w:left w:val="single" w:sz="4" w:space="0" w:color="auto"/>
              <w:bottom w:val="single" w:sz="4" w:space="0" w:color="auto"/>
              <w:right w:val="single" w:sz="4" w:space="0" w:color="auto"/>
            </w:tcBorders>
            <w:vAlign w:val="center"/>
            <w:hideMark/>
          </w:tcPr>
          <w:p w14:paraId="361DE93B" w14:textId="54362E8C" w:rsidR="00D2056C" w:rsidRPr="00787DC1" w:rsidRDefault="00D2056C" w:rsidP="00F60C42">
            <w:pPr>
              <w:keepNext/>
              <w:rPr>
                <w:rFonts w:ascii="Segoe UI Symbol" w:eastAsia="MS Mincho" w:hAnsi="Segoe UI Symbol" w:cs="Segoe UI Symbol"/>
                <w:color w:val="000000" w:themeColor="text1"/>
                <w:sz w:val="22"/>
                <w:szCs w:val="24"/>
                <w:lang w:eastAsia="en-GB" w:bidi="ar-SA"/>
              </w:rPr>
            </w:pPr>
            <w:r w:rsidRPr="00B32EE9">
              <w:rPr>
                <w:rFonts w:eastAsia="Times New Roman"/>
                <w:color w:val="000000" w:themeColor="text1"/>
                <w:sz w:val="22"/>
                <w:szCs w:val="24"/>
                <w:lang w:eastAsia="en-GB" w:bidi="ar-SA"/>
              </w:rPr>
              <w:t>Pobrinite se da odmah date lijek ili barem unutar 2 sata od pripreme.</w:t>
            </w:r>
          </w:p>
        </w:tc>
      </w:tr>
    </w:tbl>
    <w:p w14:paraId="580222E2" w14:textId="77777777" w:rsidR="00D2056C" w:rsidRPr="00B32EE9" w:rsidRDefault="00D2056C" w:rsidP="00F60C42">
      <w:pPr>
        <w:jc w:val="center"/>
        <w:outlineLvl w:val="0"/>
        <w:rPr>
          <w:rFonts w:eastAsia="Times New Roman"/>
          <w:color w:val="000000" w:themeColor="text1"/>
          <w:sz w:val="22"/>
          <w:szCs w:val="24"/>
          <w:lang w:eastAsia="en-GB" w:bidi="ar-SA"/>
        </w:rPr>
      </w:pPr>
    </w:p>
    <w:p w14:paraId="65011071" w14:textId="77777777" w:rsidR="00D2056C" w:rsidRPr="00B32EE9" w:rsidRDefault="00D2056C" w:rsidP="00D2056C">
      <w:pPr>
        <w:jc w:val="center"/>
        <w:outlineLvl w:val="0"/>
        <w:rPr>
          <w:rFonts w:eastAsia="Times New Roman"/>
          <w:b/>
          <w:noProof/>
          <w:color w:val="000000" w:themeColor="text1"/>
          <w:sz w:val="22"/>
          <w:szCs w:val="22"/>
          <w:lang w:eastAsia="en-GB" w:bidi="ar-SA"/>
        </w:rPr>
      </w:pPr>
      <w:r w:rsidRPr="00B32EE9">
        <w:rPr>
          <w:rFonts w:eastAsia="Times New Roman"/>
          <w:color w:val="000000" w:themeColor="text1"/>
          <w:sz w:val="22"/>
          <w:szCs w:val="24"/>
          <w:lang w:eastAsia="en-GB" w:bidi="ar-SA"/>
        </w:rPr>
        <w:br w:type="page"/>
      </w:r>
      <w:r w:rsidRPr="00B32EE9">
        <w:rPr>
          <w:rFonts w:eastAsia="Times New Roman"/>
          <w:b/>
          <w:color w:val="000000" w:themeColor="text1"/>
          <w:sz w:val="22"/>
          <w:szCs w:val="24"/>
          <w:lang w:eastAsia="en-GB" w:bidi="ar-SA"/>
        </w:rPr>
        <w:t>Uputa o lijeku: Informacije za korisnika</w:t>
      </w:r>
    </w:p>
    <w:p w14:paraId="74E09ECE" w14:textId="77777777" w:rsidR="00D2056C" w:rsidRPr="00B32EE9" w:rsidRDefault="00D2056C" w:rsidP="00D2056C">
      <w:pPr>
        <w:numPr>
          <w:ilvl w:val="12"/>
          <w:numId w:val="0"/>
        </w:numPr>
        <w:jc w:val="center"/>
        <w:rPr>
          <w:rFonts w:eastAsia="Times New Roman"/>
          <w:b/>
          <w:bCs/>
          <w:noProof/>
          <w:color w:val="000000" w:themeColor="text1"/>
          <w:sz w:val="22"/>
          <w:szCs w:val="22"/>
          <w:lang w:eastAsia="en-GB" w:bidi="ar-SA"/>
        </w:rPr>
      </w:pPr>
    </w:p>
    <w:p w14:paraId="4E79E3C5" w14:textId="77777777" w:rsidR="00196655" w:rsidRPr="00B32EE9" w:rsidRDefault="00D2056C" w:rsidP="00D2056C">
      <w:pPr>
        <w:numPr>
          <w:ilvl w:val="12"/>
          <w:numId w:val="0"/>
        </w:numPr>
        <w:jc w:val="center"/>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Eliquis 0,5</w:t>
      </w:r>
      <w:r w:rsidRPr="00B32EE9">
        <w:rPr>
          <w:rFonts w:eastAsia="Times New Roman"/>
          <w:color w:val="000000" w:themeColor="text1"/>
          <w:sz w:val="22"/>
          <w:szCs w:val="24"/>
          <w:lang w:eastAsia="en-GB" w:bidi="ar-SA"/>
        </w:rPr>
        <w:t> </w:t>
      </w:r>
      <w:r w:rsidRPr="00B32EE9">
        <w:rPr>
          <w:rFonts w:eastAsia="Times New Roman"/>
          <w:b/>
          <w:color w:val="000000" w:themeColor="text1"/>
          <w:sz w:val="22"/>
          <w:szCs w:val="24"/>
          <w:lang w:eastAsia="en-GB" w:bidi="ar-SA"/>
        </w:rPr>
        <w:t>mg</w:t>
      </w:r>
      <w:r w:rsidR="00196655" w:rsidRPr="00B32EE9">
        <w:rPr>
          <w:color w:val="000000" w:themeColor="text1"/>
          <w:sz w:val="22"/>
          <w:szCs w:val="22"/>
        </w:rPr>
        <w:t xml:space="preserve"> </w:t>
      </w:r>
      <w:r w:rsidR="00196655" w:rsidRPr="00B32EE9">
        <w:rPr>
          <w:rFonts w:eastAsia="Times New Roman"/>
          <w:b/>
          <w:color w:val="000000" w:themeColor="text1"/>
          <w:sz w:val="22"/>
          <w:szCs w:val="24"/>
          <w:lang w:eastAsia="en-GB" w:bidi="ar-SA"/>
        </w:rPr>
        <w:t>obložena granula u vrećici</w:t>
      </w:r>
    </w:p>
    <w:p w14:paraId="2DDBCBF5" w14:textId="00FD607A" w:rsidR="00196655" w:rsidRPr="00B32EE9" w:rsidRDefault="00196655" w:rsidP="00D2056C">
      <w:pPr>
        <w:numPr>
          <w:ilvl w:val="12"/>
          <w:numId w:val="0"/>
        </w:numPr>
        <w:jc w:val="center"/>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 xml:space="preserve">Eliquis </w:t>
      </w:r>
      <w:r w:rsidR="00D2056C" w:rsidRPr="00B32EE9">
        <w:rPr>
          <w:rFonts w:eastAsia="Times New Roman"/>
          <w:b/>
          <w:color w:val="000000" w:themeColor="text1"/>
          <w:sz w:val="22"/>
          <w:szCs w:val="24"/>
          <w:lang w:eastAsia="en-GB" w:bidi="ar-SA"/>
        </w:rPr>
        <w:t>1,5</w:t>
      </w:r>
      <w:r w:rsidR="00D2056C" w:rsidRPr="00B32EE9">
        <w:rPr>
          <w:rFonts w:eastAsia="Times New Roman"/>
          <w:color w:val="000000" w:themeColor="text1"/>
          <w:sz w:val="22"/>
          <w:szCs w:val="24"/>
          <w:lang w:eastAsia="en-GB" w:bidi="ar-SA"/>
        </w:rPr>
        <w:t> </w:t>
      </w:r>
      <w:r w:rsidR="00D2056C" w:rsidRPr="00B32EE9">
        <w:rPr>
          <w:rFonts w:eastAsia="Times New Roman"/>
          <w:b/>
          <w:color w:val="000000" w:themeColor="text1"/>
          <w:sz w:val="22"/>
          <w:szCs w:val="24"/>
          <w:lang w:eastAsia="en-GB" w:bidi="ar-SA"/>
        </w:rPr>
        <w:t xml:space="preserve">mg </w:t>
      </w:r>
      <w:r w:rsidRPr="00B32EE9">
        <w:rPr>
          <w:rFonts w:eastAsia="Times New Roman"/>
          <w:b/>
          <w:color w:val="000000" w:themeColor="text1"/>
          <w:sz w:val="22"/>
          <w:szCs w:val="24"/>
          <w:lang w:eastAsia="en-GB" w:bidi="ar-SA"/>
        </w:rPr>
        <w:t>obložene granule u vrećici</w:t>
      </w:r>
    </w:p>
    <w:p w14:paraId="68394A48" w14:textId="3846C87A" w:rsidR="00D2056C" w:rsidRPr="00B32EE9" w:rsidRDefault="00196655" w:rsidP="00D2056C">
      <w:pPr>
        <w:numPr>
          <w:ilvl w:val="12"/>
          <w:numId w:val="0"/>
        </w:numPr>
        <w:jc w:val="center"/>
        <w:rPr>
          <w:rFonts w:eastAsia="Times New Roman"/>
          <w:b/>
          <w:bCs/>
          <w:noProof/>
          <w:color w:val="000000" w:themeColor="text1"/>
          <w:sz w:val="22"/>
          <w:szCs w:val="22"/>
          <w:lang w:eastAsia="en-GB" w:bidi="ar-SA"/>
        </w:rPr>
      </w:pPr>
      <w:r w:rsidRPr="00B32EE9">
        <w:rPr>
          <w:rFonts w:eastAsia="Times New Roman"/>
          <w:b/>
          <w:color w:val="000000" w:themeColor="text1"/>
          <w:sz w:val="22"/>
          <w:szCs w:val="24"/>
          <w:lang w:eastAsia="en-GB" w:bidi="ar-SA"/>
        </w:rPr>
        <w:t xml:space="preserve">Eliquis </w:t>
      </w:r>
      <w:r w:rsidR="00D2056C" w:rsidRPr="00B32EE9">
        <w:rPr>
          <w:rFonts w:eastAsia="Times New Roman"/>
          <w:b/>
          <w:color w:val="000000" w:themeColor="text1"/>
          <w:sz w:val="22"/>
          <w:szCs w:val="24"/>
          <w:lang w:eastAsia="en-GB" w:bidi="ar-SA"/>
        </w:rPr>
        <w:t>2 mg obložene granule u vrećici</w:t>
      </w:r>
    </w:p>
    <w:p w14:paraId="210BB37A" w14:textId="77777777" w:rsidR="00196655" w:rsidRPr="00B32EE9" w:rsidRDefault="00196655" w:rsidP="00D2056C">
      <w:pPr>
        <w:numPr>
          <w:ilvl w:val="12"/>
          <w:numId w:val="0"/>
        </w:numPr>
        <w:jc w:val="center"/>
        <w:rPr>
          <w:rFonts w:eastAsia="Times New Roman"/>
          <w:color w:val="000000" w:themeColor="text1"/>
          <w:sz w:val="22"/>
          <w:szCs w:val="24"/>
          <w:lang w:eastAsia="en-GB" w:bidi="ar-SA"/>
        </w:rPr>
      </w:pPr>
    </w:p>
    <w:p w14:paraId="78E39953" w14:textId="34BF1169" w:rsidR="00D2056C" w:rsidRPr="00B32EE9" w:rsidRDefault="00D2056C" w:rsidP="00D2056C">
      <w:pPr>
        <w:numPr>
          <w:ilvl w:val="12"/>
          <w:numId w:val="0"/>
        </w:numPr>
        <w:jc w:val="cente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apiksaban</w:t>
      </w:r>
    </w:p>
    <w:p w14:paraId="519DBCE1" w14:textId="77777777" w:rsidR="00D2056C" w:rsidRPr="00B32EE9" w:rsidRDefault="00D2056C" w:rsidP="00D2056C">
      <w:pPr>
        <w:numPr>
          <w:ilvl w:val="12"/>
          <w:numId w:val="0"/>
        </w:numPr>
        <w:jc w:val="center"/>
        <w:rPr>
          <w:rFonts w:eastAsia="Times New Roman"/>
          <w:noProof/>
          <w:color w:val="000000" w:themeColor="text1"/>
          <w:sz w:val="22"/>
          <w:szCs w:val="22"/>
          <w:lang w:eastAsia="en-GB" w:bidi="ar-SA"/>
        </w:rPr>
      </w:pPr>
    </w:p>
    <w:p w14:paraId="2B63E5E5" w14:textId="5C71906A" w:rsidR="00D2056C" w:rsidRPr="00B32EE9" w:rsidRDefault="00D2056C" w:rsidP="00D2056C">
      <w:pPr>
        <w:suppressAutoHyphens/>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 xml:space="preserve">Pažljivo pročitajte cijelu uputu prije nego počnete davati ovaj lijek jer sadrži </w:t>
      </w:r>
      <w:r w:rsidR="00196655" w:rsidRPr="00B32EE9">
        <w:rPr>
          <w:rFonts w:eastAsia="Times New Roman"/>
          <w:b/>
          <w:color w:val="000000" w:themeColor="text1"/>
          <w:sz w:val="22"/>
          <w:szCs w:val="24"/>
          <w:lang w:eastAsia="en-GB" w:bidi="ar-SA"/>
        </w:rPr>
        <w:t xml:space="preserve">Vama </w:t>
      </w:r>
      <w:r w:rsidRPr="00B32EE9">
        <w:rPr>
          <w:rFonts w:eastAsia="Times New Roman"/>
          <w:b/>
          <w:color w:val="000000" w:themeColor="text1"/>
          <w:sz w:val="22"/>
          <w:szCs w:val="24"/>
          <w:lang w:eastAsia="en-GB" w:bidi="ar-SA"/>
        </w:rPr>
        <w:t xml:space="preserve">važne podatke. Ova uputa je napisana za bolesnike („Vas“) i roditelja ili </w:t>
      </w:r>
      <w:r w:rsidR="007C3CCB" w:rsidRPr="00B32EE9">
        <w:rPr>
          <w:rFonts w:eastAsia="Times New Roman"/>
          <w:b/>
          <w:color w:val="000000" w:themeColor="text1"/>
          <w:sz w:val="22"/>
          <w:szCs w:val="24"/>
          <w:lang w:eastAsia="en-GB" w:bidi="ar-SA"/>
        </w:rPr>
        <w:t>njegovatelja</w:t>
      </w:r>
      <w:r w:rsidRPr="00B32EE9">
        <w:rPr>
          <w:rFonts w:eastAsia="Times New Roman"/>
          <w:b/>
          <w:color w:val="000000" w:themeColor="text1"/>
          <w:sz w:val="22"/>
          <w:szCs w:val="24"/>
          <w:lang w:eastAsia="en-GB" w:bidi="ar-SA"/>
        </w:rPr>
        <w:t xml:space="preserve"> koji će davati ovaj lijek djetetu.</w:t>
      </w:r>
    </w:p>
    <w:p w14:paraId="32775A15" w14:textId="77777777" w:rsidR="00D2056C" w:rsidRPr="00B32EE9" w:rsidRDefault="00D2056C" w:rsidP="00D2056C">
      <w:pPr>
        <w:numPr>
          <w:ilvl w:val="0"/>
          <w:numId w:val="89"/>
        </w:numPr>
        <w:ind w:left="567" w:right="-2" w:hanging="567"/>
        <w:rPr>
          <w:rFonts w:eastAsia="Times New Roman"/>
          <w:noProof/>
          <w:color w:val="000000" w:themeColor="text1"/>
          <w:sz w:val="22"/>
          <w:szCs w:val="22"/>
          <w:lang w:eastAsia="en-GB" w:bidi="ar-SA"/>
        </w:rPr>
      </w:pPr>
      <w:bookmarkStart w:id="277" w:name="OLE_LINK86"/>
      <w:r w:rsidRPr="00B32EE9">
        <w:rPr>
          <w:rFonts w:eastAsia="Times New Roman"/>
          <w:color w:val="000000" w:themeColor="text1"/>
          <w:sz w:val="22"/>
          <w:szCs w:val="24"/>
          <w:lang w:eastAsia="en-GB" w:bidi="ar-SA"/>
        </w:rPr>
        <w:t>Sačuvajte ovu uputu. Možda ćete je trebati ponovno pročitati.</w:t>
      </w:r>
    </w:p>
    <w:p w14:paraId="27C7B3F1" w14:textId="77777777" w:rsidR="00D2056C" w:rsidRPr="00B32EE9" w:rsidRDefault="00D2056C" w:rsidP="00D2056C">
      <w:pPr>
        <w:numPr>
          <w:ilvl w:val="0"/>
          <w:numId w:val="89"/>
        </w:numPr>
        <w:ind w:left="567" w:right="-2"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Ako imate dodatnih pitanja, obratite se liječniku, ljekarniku ili medicinskoj sestri.</w:t>
      </w:r>
    </w:p>
    <w:p w14:paraId="334EF600" w14:textId="77777777" w:rsidR="00D2056C" w:rsidRPr="00B32EE9" w:rsidRDefault="00D2056C" w:rsidP="00D2056C">
      <w:pPr>
        <w:numPr>
          <w:ilvl w:val="0"/>
          <w:numId w:val="89"/>
        </w:numPr>
        <w:ind w:left="567" w:right="-2"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Ovaj je lijek propisan samo Vama. Nemojte ga davati drugima. Može im naškoditi, čak i ako su njihovi znakovi bolesti jednaki Vašima.</w:t>
      </w:r>
    </w:p>
    <w:p w14:paraId="7740227B" w14:textId="0BBE247A" w:rsidR="00D2056C" w:rsidRPr="00B32EE9" w:rsidRDefault="00D2056C" w:rsidP="00D2056C">
      <w:pPr>
        <w:numPr>
          <w:ilvl w:val="0"/>
          <w:numId w:val="89"/>
        </w:numPr>
        <w:ind w:left="567" w:right="-2"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Ako primijetite bilo koju nuspojavu, potrebno je obavijestiti liječnika, ljekarnika ili medicinsku sestru. To uključuje i svaku moguću nuspojavu koja nije navedena u ovoj uputi. Pogledajte dio</w:t>
      </w:r>
      <w:r w:rsidR="00F9242B" w:rsidRPr="00B32EE9">
        <w:rPr>
          <w:rFonts w:eastAsia="Times New Roman"/>
          <w:color w:val="000000" w:themeColor="text1"/>
          <w:sz w:val="22"/>
          <w:szCs w:val="24"/>
          <w:lang w:eastAsia="en-GB" w:bidi="ar-SA"/>
        </w:rPr>
        <w:t> </w:t>
      </w:r>
      <w:r w:rsidRPr="00B32EE9">
        <w:rPr>
          <w:rFonts w:eastAsia="Times New Roman"/>
          <w:color w:val="000000" w:themeColor="text1"/>
          <w:sz w:val="22"/>
          <w:szCs w:val="24"/>
          <w:lang w:eastAsia="en-GB" w:bidi="ar-SA"/>
        </w:rPr>
        <w:t>4.</w:t>
      </w:r>
    </w:p>
    <w:bookmarkEnd w:id="277"/>
    <w:p w14:paraId="7277C9A2" w14:textId="77777777" w:rsidR="00D2056C" w:rsidRPr="00B32EE9" w:rsidRDefault="00D2056C" w:rsidP="00D2056C">
      <w:pPr>
        <w:ind w:right="-2"/>
        <w:rPr>
          <w:rFonts w:eastAsia="Times New Roman"/>
          <w:noProof/>
          <w:color w:val="000000" w:themeColor="text1"/>
          <w:sz w:val="22"/>
          <w:szCs w:val="22"/>
          <w:lang w:eastAsia="en-GB" w:bidi="ar-SA"/>
        </w:rPr>
      </w:pPr>
    </w:p>
    <w:p w14:paraId="787F3CEA" w14:textId="77777777" w:rsidR="00D2056C" w:rsidRPr="00B32EE9" w:rsidRDefault="00D2056C" w:rsidP="00D2056C">
      <w:pPr>
        <w:numPr>
          <w:ilvl w:val="12"/>
          <w:numId w:val="0"/>
        </w:numPr>
        <w:ind w:right="-2"/>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Što se nalazi u ovoj uputi:</w:t>
      </w:r>
    </w:p>
    <w:p w14:paraId="4450E0F5" w14:textId="77777777" w:rsidR="00D2056C" w:rsidRPr="00B32EE9" w:rsidRDefault="00D2056C" w:rsidP="00D2056C">
      <w:pPr>
        <w:numPr>
          <w:ilvl w:val="12"/>
          <w:numId w:val="0"/>
        </w:numPr>
        <w:ind w:right="-2"/>
        <w:outlineLvl w:val="0"/>
        <w:rPr>
          <w:rFonts w:eastAsia="Times New Roman"/>
          <w:noProof/>
          <w:color w:val="000000" w:themeColor="text1"/>
          <w:sz w:val="22"/>
          <w:szCs w:val="22"/>
          <w:lang w:eastAsia="en-GB" w:bidi="ar-SA"/>
        </w:rPr>
      </w:pPr>
    </w:p>
    <w:p w14:paraId="6DD2EBE5" w14:textId="77777777" w:rsidR="00D2056C" w:rsidRPr="00B32EE9" w:rsidRDefault="00D2056C" w:rsidP="00D2056C">
      <w:pPr>
        <w:numPr>
          <w:ilvl w:val="12"/>
          <w:numId w:val="0"/>
        </w:numPr>
        <w:ind w:right="-29"/>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1.</w:t>
      </w:r>
      <w:r w:rsidRPr="00B32EE9">
        <w:rPr>
          <w:rFonts w:eastAsia="Times New Roman"/>
          <w:color w:val="000000" w:themeColor="text1"/>
          <w:sz w:val="22"/>
          <w:szCs w:val="24"/>
          <w:lang w:eastAsia="en-GB" w:bidi="ar-SA"/>
        </w:rPr>
        <w:tab/>
        <w:t>Što je Eliquis i za što se koristi</w:t>
      </w:r>
    </w:p>
    <w:p w14:paraId="4FB0A8AD" w14:textId="77777777" w:rsidR="00D2056C" w:rsidRPr="00B32EE9" w:rsidRDefault="00D2056C" w:rsidP="00D2056C">
      <w:pPr>
        <w:numPr>
          <w:ilvl w:val="12"/>
          <w:numId w:val="0"/>
        </w:numPr>
        <w:ind w:right="-29"/>
        <w:rPr>
          <w:rFonts w:eastAsia="Times New Roman"/>
          <w:bCs/>
          <w:noProof/>
          <w:color w:val="000000" w:themeColor="text1"/>
          <w:sz w:val="22"/>
          <w:szCs w:val="22"/>
          <w:lang w:eastAsia="en-GB" w:bidi="ar-SA"/>
        </w:rPr>
      </w:pPr>
      <w:r w:rsidRPr="00B32EE9">
        <w:rPr>
          <w:rFonts w:eastAsia="Times New Roman"/>
          <w:color w:val="000000" w:themeColor="text1"/>
          <w:sz w:val="22"/>
          <w:szCs w:val="24"/>
          <w:lang w:eastAsia="en-GB" w:bidi="ar-SA"/>
        </w:rPr>
        <w:t>2.</w:t>
      </w:r>
      <w:r w:rsidRPr="00B32EE9">
        <w:rPr>
          <w:rFonts w:eastAsia="Times New Roman"/>
          <w:color w:val="000000" w:themeColor="text1"/>
          <w:sz w:val="22"/>
          <w:szCs w:val="24"/>
          <w:lang w:eastAsia="en-GB" w:bidi="ar-SA"/>
        </w:rPr>
        <w:tab/>
        <w:t>Što morate znati prije nego počnete davati Eliquis</w:t>
      </w:r>
    </w:p>
    <w:p w14:paraId="4743D1AF" w14:textId="77777777" w:rsidR="00D2056C" w:rsidRPr="00B32EE9" w:rsidRDefault="00D2056C" w:rsidP="00D2056C">
      <w:pPr>
        <w:numPr>
          <w:ilvl w:val="12"/>
          <w:numId w:val="0"/>
        </w:numPr>
        <w:ind w:right="-29"/>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3.</w:t>
      </w:r>
      <w:r w:rsidRPr="00B32EE9">
        <w:rPr>
          <w:rFonts w:eastAsia="Times New Roman"/>
          <w:color w:val="000000" w:themeColor="text1"/>
          <w:sz w:val="22"/>
          <w:szCs w:val="24"/>
          <w:lang w:eastAsia="en-GB" w:bidi="ar-SA"/>
        </w:rPr>
        <w:tab/>
        <w:t>Kako davati Eliquis</w:t>
      </w:r>
    </w:p>
    <w:p w14:paraId="0FD00271" w14:textId="77777777" w:rsidR="00D2056C" w:rsidRPr="00B32EE9" w:rsidRDefault="00D2056C" w:rsidP="00D2056C">
      <w:pPr>
        <w:numPr>
          <w:ilvl w:val="12"/>
          <w:numId w:val="0"/>
        </w:numPr>
        <w:ind w:right="-29"/>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4.</w:t>
      </w:r>
      <w:r w:rsidRPr="00B32EE9">
        <w:rPr>
          <w:rFonts w:eastAsia="Times New Roman"/>
          <w:color w:val="000000" w:themeColor="text1"/>
          <w:sz w:val="22"/>
          <w:szCs w:val="24"/>
          <w:lang w:eastAsia="en-GB" w:bidi="ar-SA"/>
        </w:rPr>
        <w:tab/>
        <w:t>Moguće nuspojave</w:t>
      </w:r>
    </w:p>
    <w:p w14:paraId="39FA50B0" w14:textId="77777777" w:rsidR="00D2056C" w:rsidRPr="00B32EE9" w:rsidRDefault="00D2056C" w:rsidP="00D2056C">
      <w:pPr>
        <w:ind w:right="-29"/>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5.</w:t>
      </w:r>
      <w:r w:rsidRPr="00B32EE9">
        <w:rPr>
          <w:rFonts w:eastAsia="Times New Roman"/>
          <w:color w:val="000000" w:themeColor="text1"/>
          <w:sz w:val="22"/>
          <w:szCs w:val="24"/>
          <w:lang w:eastAsia="en-GB" w:bidi="ar-SA"/>
        </w:rPr>
        <w:tab/>
        <w:t>Kako se čuva Eliquis</w:t>
      </w:r>
    </w:p>
    <w:p w14:paraId="52F64D26" w14:textId="77777777" w:rsidR="00D2056C" w:rsidRPr="00B32EE9" w:rsidRDefault="00D2056C" w:rsidP="00D2056C">
      <w:pPr>
        <w:ind w:right="-29"/>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6.</w:t>
      </w:r>
      <w:r w:rsidRPr="00B32EE9">
        <w:rPr>
          <w:rFonts w:eastAsia="Times New Roman"/>
          <w:color w:val="000000" w:themeColor="text1"/>
          <w:sz w:val="22"/>
          <w:szCs w:val="24"/>
          <w:lang w:eastAsia="en-GB" w:bidi="ar-SA"/>
        </w:rPr>
        <w:tab/>
        <w:t>Sadržaj pakiranja i druge informacije</w:t>
      </w:r>
    </w:p>
    <w:p w14:paraId="4DFA8325" w14:textId="77777777" w:rsidR="00D2056C" w:rsidRPr="00B32EE9" w:rsidRDefault="00D2056C" w:rsidP="00D2056C">
      <w:pPr>
        <w:numPr>
          <w:ilvl w:val="12"/>
          <w:numId w:val="0"/>
        </w:numPr>
        <w:rPr>
          <w:rFonts w:eastAsia="Times New Roman"/>
          <w:noProof/>
          <w:color w:val="000000" w:themeColor="text1"/>
          <w:sz w:val="22"/>
          <w:szCs w:val="22"/>
          <w:lang w:eastAsia="en-GB" w:bidi="ar-SA"/>
        </w:rPr>
      </w:pPr>
    </w:p>
    <w:p w14:paraId="1E860234" w14:textId="77777777" w:rsidR="00D2056C" w:rsidRPr="00B32EE9" w:rsidRDefault="00D2056C" w:rsidP="00D2056C">
      <w:pPr>
        <w:numPr>
          <w:ilvl w:val="12"/>
          <w:numId w:val="0"/>
        </w:numPr>
        <w:rPr>
          <w:rFonts w:eastAsia="Times New Roman"/>
          <w:noProof/>
          <w:color w:val="000000" w:themeColor="text1"/>
          <w:sz w:val="22"/>
          <w:szCs w:val="22"/>
          <w:lang w:eastAsia="en-GB" w:bidi="ar-SA"/>
        </w:rPr>
      </w:pPr>
    </w:p>
    <w:p w14:paraId="160F3D9D" w14:textId="77777777" w:rsidR="00D2056C" w:rsidRPr="00B32EE9" w:rsidRDefault="00D2056C" w:rsidP="00D2056C">
      <w:pPr>
        <w:ind w:left="567" w:right="-2"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1.</w:t>
      </w:r>
      <w:r w:rsidRPr="00B32EE9">
        <w:rPr>
          <w:rFonts w:eastAsia="Times New Roman"/>
          <w:b/>
          <w:color w:val="000000" w:themeColor="text1"/>
          <w:sz w:val="22"/>
          <w:szCs w:val="24"/>
          <w:lang w:eastAsia="en-GB" w:bidi="ar-SA"/>
        </w:rPr>
        <w:tab/>
        <w:t>Što je Eliquis i za što se koristi</w:t>
      </w:r>
    </w:p>
    <w:p w14:paraId="61BB76C4" w14:textId="77777777" w:rsidR="00D2056C" w:rsidRPr="00B32EE9" w:rsidRDefault="00D2056C" w:rsidP="00D2056C">
      <w:pPr>
        <w:autoSpaceDE w:val="0"/>
        <w:autoSpaceDN w:val="0"/>
        <w:adjustRightInd w:val="0"/>
        <w:rPr>
          <w:rFonts w:eastAsia="Times New Roman"/>
          <w:noProof/>
          <w:color w:val="000000" w:themeColor="text1"/>
          <w:sz w:val="22"/>
          <w:szCs w:val="22"/>
          <w:lang w:val="it-IT" w:eastAsia="en-GB" w:bidi="ar-SA"/>
        </w:rPr>
      </w:pPr>
    </w:p>
    <w:p w14:paraId="6FC82906" w14:textId="77777777" w:rsidR="00D2056C" w:rsidRPr="00B32EE9" w:rsidRDefault="00D2056C" w:rsidP="00D2056C">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Eliquis sadrži djelatnu tvar apiksaban i pripada skupini lijekova koji se nazivaju antikoagulansima. Ovaj lijek pomaže u sprječavanju stvaranja krvnih ugrušaka blokiranjem faktora Xa, koji je važna komponenta zgrušavanja krvi.</w:t>
      </w:r>
    </w:p>
    <w:p w14:paraId="6CDAB3A1" w14:textId="77777777" w:rsidR="00D2056C" w:rsidRPr="00B32EE9" w:rsidRDefault="00D2056C" w:rsidP="00D2056C">
      <w:pPr>
        <w:tabs>
          <w:tab w:val="left" w:pos="1120"/>
        </w:tabs>
        <w:rPr>
          <w:rFonts w:eastAsia="MS Mincho"/>
          <w:color w:val="000000" w:themeColor="text1"/>
          <w:sz w:val="22"/>
          <w:szCs w:val="22"/>
          <w:lang w:eastAsia="en-US" w:bidi="ar-SA"/>
        </w:rPr>
      </w:pPr>
    </w:p>
    <w:p w14:paraId="1D2A096C" w14:textId="6CFEFADC" w:rsidR="00D2056C" w:rsidRPr="00B32EE9" w:rsidRDefault="00D2056C" w:rsidP="00D2056C">
      <w:pPr>
        <w:tabs>
          <w:tab w:val="left" w:pos="1120"/>
        </w:tabs>
        <w:rPr>
          <w:rFonts w:eastAsia="MS Mincho"/>
          <w:color w:val="000000" w:themeColor="text1"/>
          <w:sz w:val="22"/>
          <w:lang w:eastAsia="en-US" w:bidi="ar-SA"/>
        </w:rPr>
      </w:pPr>
      <w:bookmarkStart w:id="278" w:name="OLE_LINK109"/>
      <w:r w:rsidRPr="00B32EE9">
        <w:rPr>
          <w:rFonts w:eastAsia="Times New Roman"/>
          <w:color w:val="000000" w:themeColor="text1"/>
          <w:sz w:val="22"/>
          <w:lang w:eastAsia="en-US" w:bidi="ar-SA"/>
        </w:rPr>
        <w:t xml:space="preserve">Eliquis se koristi u djece </w:t>
      </w:r>
      <w:r w:rsidR="00196655" w:rsidRPr="00B32EE9">
        <w:rPr>
          <w:rFonts w:eastAsia="Times New Roman"/>
          <w:noProof/>
          <w:color w:val="000000" w:themeColor="text1"/>
          <w:sz w:val="22"/>
        </w:rPr>
        <w:t xml:space="preserve">u dobi od 28 dana do manje od 18 godina </w:t>
      </w:r>
      <w:r w:rsidRPr="00B32EE9">
        <w:rPr>
          <w:rFonts w:eastAsia="Times New Roman"/>
          <w:color w:val="000000" w:themeColor="text1"/>
          <w:sz w:val="22"/>
          <w:lang w:eastAsia="en-US" w:bidi="ar-SA"/>
        </w:rPr>
        <w:t>za liječenje krvnih ugrušaka i sprječavanje ponovne pojave krvnih ugrušaka u venama ili krvnim žilama pluća.</w:t>
      </w:r>
    </w:p>
    <w:bookmarkEnd w:id="278"/>
    <w:p w14:paraId="70B8374B" w14:textId="77777777" w:rsidR="00D2056C" w:rsidRPr="00B32EE9" w:rsidRDefault="00D2056C" w:rsidP="00D2056C">
      <w:pPr>
        <w:rPr>
          <w:rFonts w:eastAsia="Times New Roman"/>
          <w:color w:val="000000" w:themeColor="text1"/>
          <w:sz w:val="22"/>
          <w:szCs w:val="24"/>
          <w:lang w:eastAsia="en-GB" w:bidi="ar-SA"/>
        </w:rPr>
      </w:pPr>
    </w:p>
    <w:p w14:paraId="209366F8" w14:textId="77777777" w:rsidR="005247F1" w:rsidRPr="00B32EE9" w:rsidRDefault="005247F1" w:rsidP="005247F1">
      <w:pPr>
        <w:tabs>
          <w:tab w:val="left" w:pos="1120"/>
        </w:tabs>
        <w:rPr>
          <w:rFonts w:eastAsia="MS Mincho"/>
          <w:color w:val="000000" w:themeColor="text1"/>
          <w:sz w:val="22"/>
          <w:szCs w:val="22"/>
          <w:lang w:eastAsia="en-US" w:bidi="ar-SA"/>
        </w:rPr>
      </w:pPr>
      <w:r w:rsidRPr="00B32EE9">
        <w:rPr>
          <w:rFonts w:eastAsia="Times New Roman"/>
          <w:noProof/>
          <w:color w:val="000000" w:themeColor="text1"/>
          <w:sz w:val="22"/>
        </w:rPr>
        <w:t>Za odgovarajuću preporučenu dozu određenu prema tjelesnoj težinu pogledajte dio 3.</w:t>
      </w:r>
    </w:p>
    <w:p w14:paraId="51E20CC3" w14:textId="77777777" w:rsidR="005247F1" w:rsidRPr="00B32EE9" w:rsidRDefault="005247F1" w:rsidP="005247F1">
      <w:pPr>
        <w:tabs>
          <w:tab w:val="left" w:pos="1120"/>
        </w:tabs>
        <w:rPr>
          <w:rFonts w:eastAsia="MS Mincho"/>
          <w:color w:val="000000" w:themeColor="text1"/>
          <w:sz w:val="22"/>
          <w:szCs w:val="22"/>
          <w:lang w:eastAsia="en-US" w:bidi="ar-SA"/>
        </w:rPr>
      </w:pPr>
    </w:p>
    <w:p w14:paraId="13BD222F" w14:textId="77777777" w:rsidR="00D2056C" w:rsidRPr="00B32EE9" w:rsidRDefault="00D2056C" w:rsidP="00D2056C">
      <w:pPr>
        <w:keepNext/>
        <w:ind w:left="567" w:right="-2"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2.</w:t>
      </w:r>
      <w:r w:rsidRPr="00B32EE9">
        <w:rPr>
          <w:rFonts w:eastAsia="Times New Roman"/>
          <w:b/>
          <w:color w:val="000000" w:themeColor="text1"/>
          <w:sz w:val="22"/>
          <w:szCs w:val="24"/>
          <w:lang w:eastAsia="en-GB" w:bidi="ar-SA"/>
        </w:rPr>
        <w:tab/>
        <w:t>Što morate znati prije nego počnete davati Eliquis</w:t>
      </w:r>
    </w:p>
    <w:p w14:paraId="59D51C12" w14:textId="77777777" w:rsidR="00D2056C" w:rsidRPr="00B32EE9" w:rsidRDefault="00D2056C" w:rsidP="00D2056C">
      <w:pPr>
        <w:keepNext/>
        <w:numPr>
          <w:ilvl w:val="12"/>
          <w:numId w:val="0"/>
        </w:numPr>
        <w:outlineLvl w:val="0"/>
        <w:rPr>
          <w:rFonts w:eastAsia="Times New Roman"/>
          <w:b/>
          <w:noProof/>
          <w:color w:val="000000" w:themeColor="text1"/>
          <w:sz w:val="22"/>
          <w:szCs w:val="22"/>
          <w:lang w:val="it-IT" w:eastAsia="en-GB" w:bidi="ar-SA"/>
        </w:rPr>
      </w:pPr>
    </w:p>
    <w:p w14:paraId="5FA2C4D1" w14:textId="4EF596BD" w:rsidR="00D2056C" w:rsidRPr="00B32EE9" w:rsidRDefault="00D2056C" w:rsidP="00D2056C">
      <w:pPr>
        <w:keepNext/>
        <w:numPr>
          <w:ilvl w:val="12"/>
          <w:numId w:val="0"/>
        </w:numPr>
        <w:outlineLvl w:val="0"/>
        <w:rPr>
          <w:rFonts w:eastAsia="Times New Roman"/>
          <w:b/>
          <w:bCs/>
          <w:noProof/>
          <w:color w:val="000000" w:themeColor="text1"/>
          <w:sz w:val="22"/>
          <w:szCs w:val="22"/>
          <w:lang w:eastAsia="en-GB" w:bidi="ar-SA"/>
        </w:rPr>
      </w:pPr>
      <w:bookmarkStart w:id="279" w:name="OLE_LINK110"/>
      <w:r w:rsidRPr="00B32EE9">
        <w:rPr>
          <w:rFonts w:eastAsia="Times New Roman"/>
          <w:b/>
          <w:color w:val="000000" w:themeColor="text1"/>
          <w:sz w:val="22"/>
          <w:szCs w:val="24"/>
          <w:lang w:eastAsia="en-GB" w:bidi="ar-SA"/>
        </w:rPr>
        <w:t>Nemojte davati Eliquis</w:t>
      </w:r>
    </w:p>
    <w:p w14:paraId="02655D72" w14:textId="77777777" w:rsidR="00D2056C" w:rsidRPr="00B32EE9" w:rsidRDefault="00D2056C" w:rsidP="00D2056C">
      <w:pPr>
        <w:keepNext/>
        <w:numPr>
          <w:ilvl w:val="0"/>
          <w:numId w:val="86"/>
        </w:numPr>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ako je dijete alergično</w:t>
      </w:r>
      <w:r w:rsidRPr="00B32EE9">
        <w:rPr>
          <w:rFonts w:eastAsia="Times New Roman"/>
          <w:color w:val="000000" w:themeColor="text1"/>
          <w:sz w:val="22"/>
          <w:szCs w:val="24"/>
          <w:lang w:eastAsia="en-GB" w:bidi="ar-SA"/>
        </w:rPr>
        <w:t xml:space="preserve"> na apiksaban ili neki drugi sastojak ovog lijeka (naveden u dijelu 6.),</w:t>
      </w:r>
    </w:p>
    <w:p w14:paraId="05BE97E3" w14:textId="77777777" w:rsidR="00D2056C" w:rsidRPr="00B32EE9" w:rsidRDefault="00D2056C" w:rsidP="00D2056C">
      <w:pPr>
        <w:keepNext/>
        <w:numPr>
          <w:ilvl w:val="0"/>
          <w:numId w:val="86"/>
        </w:numPr>
        <w:rPr>
          <w:rFonts w:eastAsia="Times New Roman"/>
          <w:color w:val="000000" w:themeColor="text1"/>
          <w:sz w:val="22"/>
          <w:szCs w:val="22"/>
          <w:lang w:eastAsia="en-GB" w:bidi="ar-SA"/>
        </w:rPr>
      </w:pPr>
      <w:r w:rsidRPr="00B32EE9">
        <w:rPr>
          <w:rFonts w:eastAsia="Times New Roman"/>
          <w:b/>
          <w:bCs/>
          <w:color w:val="000000" w:themeColor="text1"/>
          <w:sz w:val="22"/>
          <w:szCs w:val="24"/>
          <w:lang w:eastAsia="en-GB" w:bidi="ar-SA"/>
        </w:rPr>
        <w:t>ako dijete prekomjerno krvari,</w:t>
      </w:r>
    </w:p>
    <w:p w14:paraId="7BD59F27" w14:textId="77496536" w:rsidR="00D2056C" w:rsidRPr="00B32EE9" w:rsidRDefault="00D2056C" w:rsidP="00D2056C">
      <w:pPr>
        <w:numPr>
          <w:ilvl w:val="0"/>
          <w:numId w:val="86"/>
        </w:num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ako dijete ima </w:t>
      </w:r>
      <w:r w:rsidRPr="00B32EE9">
        <w:rPr>
          <w:rFonts w:eastAsia="Times New Roman"/>
          <w:b/>
          <w:color w:val="000000" w:themeColor="text1"/>
          <w:sz w:val="22"/>
          <w:szCs w:val="24"/>
          <w:lang w:eastAsia="en-GB" w:bidi="ar-SA"/>
        </w:rPr>
        <w:t xml:space="preserve">bolest </w:t>
      </w:r>
      <w:r w:rsidR="003B0325" w:rsidRPr="00B32EE9">
        <w:rPr>
          <w:rFonts w:eastAsia="Times New Roman"/>
          <w:b/>
          <w:color w:val="000000" w:themeColor="text1"/>
          <w:sz w:val="22"/>
          <w:szCs w:val="24"/>
          <w:lang w:eastAsia="en-GB" w:bidi="ar-SA"/>
        </w:rPr>
        <w:t xml:space="preserve">nekog </w:t>
      </w:r>
      <w:r w:rsidR="003B0325" w:rsidRPr="00B32EE9">
        <w:rPr>
          <w:rFonts w:eastAsia="Times New Roman"/>
          <w:color w:val="000000" w:themeColor="text1"/>
          <w:sz w:val="22"/>
          <w:szCs w:val="24"/>
          <w:lang w:eastAsia="en-GB" w:bidi="ar-SA"/>
        </w:rPr>
        <w:t xml:space="preserve">tjelesnog </w:t>
      </w:r>
      <w:r w:rsidRPr="00B32EE9">
        <w:rPr>
          <w:rFonts w:eastAsia="Times New Roman"/>
          <w:b/>
          <w:color w:val="000000" w:themeColor="text1"/>
          <w:sz w:val="22"/>
          <w:szCs w:val="24"/>
          <w:lang w:eastAsia="en-GB" w:bidi="ar-SA"/>
        </w:rPr>
        <w:t>organ</w:t>
      </w:r>
      <w:r w:rsidR="00AC50E9" w:rsidRPr="00B32EE9">
        <w:rPr>
          <w:rFonts w:eastAsia="Times New Roman"/>
          <w:b/>
          <w:color w:val="000000" w:themeColor="text1"/>
          <w:sz w:val="22"/>
          <w:szCs w:val="24"/>
          <w:lang w:eastAsia="en-GB" w:bidi="ar-SA"/>
        </w:rPr>
        <w:t>a</w:t>
      </w:r>
      <w:r w:rsidRPr="00B32EE9">
        <w:rPr>
          <w:rFonts w:eastAsia="Times New Roman"/>
          <w:color w:val="000000" w:themeColor="text1"/>
          <w:sz w:val="22"/>
          <w:szCs w:val="24"/>
          <w:lang w:eastAsia="en-GB" w:bidi="ar-SA"/>
        </w:rPr>
        <w:t xml:space="preserve"> koja povećava rizik od ozbiljnog krvarenja (kao što je </w:t>
      </w:r>
      <w:r w:rsidRPr="00B32EE9">
        <w:rPr>
          <w:rFonts w:eastAsia="Times New Roman"/>
          <w:b/>
          <w:color w:val="000000" w:themeColor="text1"/>
          <w:sz w:val="22"/>
          <w:szCs w:val="24"/>
          <w:lang w:eastAsia="en-GB" w:bidi="ar-SA"/>
        </w:rPr>
        <w:t>aktivni ili nedavni čir</w:t>
      </w:r>
      <w:r w:rsidRPr="00B32EE9">
        <w:rPr>
          <w:rFonts w:eastAsia="Times New Roman"/>
          <w:color w:val="000000" w:themeColor="text1"/>
          <w:sz w:val="22"/>
          <w:szCs w:val="24"/>
          <w:lang w:eastAsia="en-GB" w:bidi="ar-SA"/>
        </w:rPr>
        <w:t xml:space="preserve"> na želucu ili crijevima, </w:t>
      </w:r>
      <w:r w:rsidRPr="00B32EE9">
        <w:rPr>
          <w:rFonts w:eastAsia="Times New Roman"/>
          <w:b/>
          <w:color w:val="000000" w:themeColor="text1"/>
          <w:sz w:val="22"/>
          <w:szCs w:val="24"/>
          <w:lang w:eastAsia="en-GB" w:bidi="ar-SA"/>
        </w:rPr>
        <w:t>nedavno krvarenje u mozgu</w:t>
      </w:r>
      <w:r w:rsidRPr="00B32EE9">
        <w:rPr>
          <w:rFonts w:eastAsia="Times New Roman"/>
          <w:color w:val="000000" w:themeColor="text1"/>
          <w:sz w:val="22"/>
          <w:szCs w:val="24"/>
          <w:lang w:eastAsia="en-GB" w:bidi="ar-SA"/>
        </w:rPr>
        <w:t>),</w:t>
      </w:r>
    </w:p>
    <w:p w14:paraId="4D479B23" w14:textId="46AA6F73" w:rsidR="00D2056C" w:rsidRPr="00B32EE9" w:rsidRDefault="00D2056C" w:rsidP="00D2056C">
      <w:pPr>
        <w:numPr>
          <w:ilvl w:val="0"/>
          <w:numId w:val="86"/>
        </w:num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ako dijete ima </w:t>
      </w:r>
      <w:r w:rsidRPr="00B32EE9">
        <w:rPr>
          <w:rFonts w:eastAsia="Times New Roman"/>
          <w:b/>
          <w:color w:val="000000" w:themeColor="text1"/>
          <w:sz w:val="22"/>
          <w:szCs w:val="24"/>
          <w:lang w:eastAsia="en-GB" w:bidi="ar-SA"/>
        </w:rPr>
        <w:t>bolest jetre</w:t>
      </w:r>
      <w:r w:rsidRPr="00B32EE9">
        <w:rPr>
          <w:rFonts w:eastAsia="Times New Roman"/>
          <w:color w:val="000000" w:themeColor="text1"/>
          <w:sz w:val="22"/>
          <w:szCs w:val="24"/>
          <w:lang w:eastAsia="en-GB" w:bidi="ar-SA"/>
        </w:rPr>
        <w:t xml:space="preserve"> koja </w:t>
      </w:r>
      <w:r w:rsidR="00E75BFE" w:rsidRPr="00B32EE9">
        <w:rPr>
          <w:rFonts w:eastAsia="Times New Roman"/>
          <w:color w:val="000000" w:themeColor="text1"/>
          <w:sz w:val="22"/>
          <w:szCs w:val="24"/>
          <w:lang w:eastAsia="en-GB" w:bidi="ar-SA"/>
        </w:rPr>
        <w:t>povećava</w:t>
      </w:r>
      <w:r w:rsidRPr="00B32EE9">
        <w:rPr>
          <w:rFonts w:eastAsia="Times New Roman"/>
          <w:color w:val="000000" w:themeColor="text1"/>
          <w:sz w:val="22"/>
          <w:szCs w:val="24"/>
          <w:lang w:eastAsia="en-GB" w:bidi="ar-SA"/>
        </w:rPr>
        <w:t xml:space="preserve"> rizik od krvarenja (jetrena koagulopatija);</w:t>
      </w:r>
    </w:p>
    <w:p w14:paraId="4F1761B5" w14:textId="38694DEA" w:rsidR="00D2056C" w:rsidRPr="00B32EE9" w:rsidRDefault="00D2056C" w:rsidP="00D2056C">
      <w:pPr>
        <w:numPr>
          <w:ilvl w:val="0"/>
          <w:numId w:val="86"/>
        </w:numPr>
        <w:autoSpaceDE w:val="0"/>
        <w:autoSpaceDN w:val="0"/>
        <w:adjustRightInd w:val="0"/>
        <w:rPr>
          <w:rFonts w:eastAsia="Times New Roman"/>
          <w:color w:val="000000" w:themeColor="text1"/>
          <w:sz w:val="22"/>
          <w:szCs w:val="22"/>
          <w:lang w:eastAsia="en-GB" w:bidi="ar-SA"/>
        </w:rPr>
      </w:pPr>
      <w:r w:rsidRPr="00B32EE9">
        <w:rPr>
          <w:rFonts w:eastAsia="Times New Roman"/>
          <w:b/>
          <w:bCs/>
          <w:color w:val="000000" w:themeColor="text1"/>
          <w:sz w:val="22"/>
          <w:szCs w:val="24"/>
          <w:lang w:eastAsia="en-GB" w:bidi="ar-SA"/>
        </w:rPr>
        <w:t>ako dijete uzima lijekove za sprječavanje zgrušavanja krvi</w:t>
      </w:r>
      <w:r w:rsidRPr="00B32EE9">
        <w:rPr>
          <w:rFonts w:eastAsia="Times New Roman"/>
          <w:color w:val="000000" w:themeColor="text1"/>
          <w:sz w:val="22"/>
          <w:szCs w:val="24"/>
          <w:lang w:eastAsia="en-GB" w:bidi="ar-SA"/>
        </w:rPr>
        <w:t xml:space="preserve"> (npr. varfarin, rivaroksaban, dabigatran ili heparin), osim u slučaju promjene liječenja antikoagulansima, za održavanje prohodnosti venskog ili arterijskog puta heparinom (koji </w:t>
      </w:r>
      <w:r w:rsidR="00FB7D72" w:rsidRPr="00B32EE9">
        <w:rPr>
          <w:rFonts w:eastAsia="Times New Roman"/>
          <w:color w:val="000000" w:themeColor="text1"/>
          <w:sz w:val="22"/>
          <w:szCs w:val="24"/>
          <w:lang w:eastAsia="en-GB" w:bidi="ar-SA"/>
        </w:rPr>
        <w:t xml:space="preserve">dijete </w:t>
      </w:r>
      <w:r w:rsidRPr="00B32EE9">
        <w:rPr>
          <w:rFonts w:eastAsia="Times New Roman"/>
          <w:color w:val="000000" w:themeColor="text1"/>
          <w:sz w:val="22"/>
          <w:szCs w:val="24"/>
          <w:lang w:eastAsia="en-GB" w:bidi="ar-SA"/>
        </w:rPr>
        <w:t>dobiva tim putem) ili ako ima umetnutu cjevčicu u krvnu žilu (kateterska ablacija) radi liječenja nepravilnih otkucaja srca (aritmija).</w:t>
      </w:r>
    </w:p>
    <w:bookmarkEnd w:id="279"/>
    <w:p w14:paraId="4F0C4E58" w14:textId="77777777" w:rsidR="00D2056C" w:rsidRPr="00B32EE9" w:rsidRDefault="00D2056C" w:rsidP="00D2056C">
      <w:pPr>
        <w:ind w:right="-2"/>
        <w:rPr>
          <w:rFonts w:eastAsia="Times New Roman"/>
          <w:noProof/>
          <w:color w:val="000000" w:themeColor="text1"/>
          <w:sz w:val="22"/>
          <w:szCs w:val="22"/>
          <w:lang w:eastAsia="en-GB" w:bidi="ar-SA"/>
        </w:rPr>
      </w:pPr>
    </w:p>
    <w:p w14:paraId="26266DE5" w14:textId="77777777" w:rsidR="00D2056C" w:rsidRPr="00B32EE9" w:rsidRDefault="00D2056C" w:rsidP="00D2056C">
      <w:pPr>
        <w:keepNext/>
        <w:numPr>
          <w:ilvl w:val="12"/>
          <w:numId w:val="0"/>
        </w:numPr>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Upozorenja i mjere opreza</w:t>
      </w:r>
    </w:p>
    <w:p w14:paraId="2B52C18F" w14:textId="77777777" w:rsidR="00D2056C" w:rsidRPr="00B32EE9" w:rsidRDefault="00D2056C" w:rsidP="00D2056C">
      <w:pPr>
        <w:keepNext/>
        <w:numPr>
          <w:ilvl w:val="12"/>
          <w:numId w:val="0"/>
        </w:numPr>
        <w:outlineLvl w:val="0"/>
        <w:rPr>
          <w:rFonts w:eastAsia="Times New Roman"/>
          <w:b/>
          <w:noProof/>
          <w:color w:val="000000" w:themeColor="text1"/>
          <w:sz w:val="22"/>
          <w:szCs w:val="22"/>
          <w:lang w:eastAsia="en-GB" w:bidi="ar-SA"/>
        </w:rPr>
      </w:pPr>
      <w:bookmarkStart w:id="280" w:name="OLE_LINK111"/>
      <w:r w:rsidRPr="00B32EE9">
        <w:rPr>
          <w:rFonts w:eastAsia="Times New Roman"/>
          <w:color w:val="000000" w:themeColor="text1"/>
          <w:sz w:val="22"/>
          <w:szCs w:val="24"/>
          <w:lang w:eastAsia="en-GB" w:bidi="ar-SA"/>
        </w:rPr>
        <w:t>Obratite se djetetovom liječniku, ljekarniku ili medicinskoj sestri prije nego date ovaj lijek ako se nešto od sljedećeg odnosi na dijete:</w:t>
      </w:r>
    </w:p>
    <w:p w14:paraId="20D85CD9"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povećan rizik od krvarenja</w:t>
      </w:r>
      <w:r w:rsidRPr="00B32EE9">
        <w:rPr>
          <w:rFonts w:eastAsia="Times New Roman"/>
          <w:color w:val="000000" w:themeColor="text1"/>
          <w:sz w:val="22"/>
          <w:szCs w:val="24"/>
          <w:lang w:eastAsia="en-GB" w:bidi="ar-SA"/>
        </w:rPr>
        <w:t>, poput:</w:t>
      </w:r>
    </w:p>
    <w:p w14:paraId="276EB8C4" w14:textId="5FF628EA" w:rsidR="00D2056C" w:rsidRPr="00B32EE9" w:rsidRDefault="00D2056C" w:rsidP="00D2056C">
      <w:pPr>
        <w:numPr>
          <w:ilvl w:val="0"/>
          <w:numId w:val="85"/>
        </w:numPr>
        <w:ind w:left="1134" w:hanging="567"/>
        <w:rPr>
          <w:rFonts w:eastAsia="Times New Roman"/>
          <w:b/>
          <w:color w:val="000000" w:themeColor="text1"/>
          <w:sz w:val="22"/>
          <w:szCs w:val="24"/>
          <w:lang w:eastAsia="en-GB" w:bidi="ar-SA"/>
        </w:rPr>
      </w:pPr>
      <w:r w:rsidRPr="00B32EE9">
        <w:rPr>
          <w:rFonts w:eastAsia="Times New Roman"/>
          <w:b/>
          <w:bCs/>
          <w:color w:val="000000" w:themeColor="text1"/>
          <w:sz w:val="22"/>
          <w:szCs w:val="24"/>
          <w:lang w:eastAsia="en-GB" w:bidi="ar-SA"/>
        </w:rPr>
        <w:t xml:space="preserve">poremećaja </w:t>
      </w:r>
      <w:r w:rsidR="006A2D91" w:rsidRPr="00B32EE9">
        <w:rPr>
          <w:rFonts w:eastAsia="Times New Roman"/>
          <w:b/>
          <w:bCs/>
          <w:color w:val="000000" w:themeColor="text1"/>
          <w:sz w:val="22"/>
          <w:szCs w:val="24"/>
          <w:lang w:eastAsia="en-GB" w:bidi="ar-SA"/>
        </w:rPr>
        <w:t>zgrušavanja</w:t>
      </w:r>
      <w:r w:rsidRPr="00B32EE9">
        <w:rPr>
          <w:rFonts w:eastAsia="Times New Roman"/>
          <w:color w:val="000000" w:themeColor="text1"/>
          <w:sz w:val="22"/>
          <w:szCs w:val="24"/>
          <w:lang w:eastAsia="en-GB" w:bidi="ar-SA"/>
        </w:rPr>
        <w:t>, uključujući stanja koja uzrokuju smanjenu aktivnost trombocita,</w:t>
      </w:r>
    </w:p>
    <w:p w14:paraId="5DB2F910" w14:textId="77777777" w:rsidR="00D2056C" w:rsidRPr="00B32EE9" w:rsidRDefault="00D2056C" w:rsidP="00D2056C">
      <w:pPr>
        <w:numPr>
          <w:ilvl w:val="0"/>
          <w:numId w:val="85"/>
        </w:numPr>
        <w:ind w:left="1134" w:hanging="567"/>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vrlo visokog krvnog tlaka</w:t>
      </w:r>
      <w:r w:rsidRPr="00B32EE9">
        <w:rPr>
          <w:rFonts w:eastAsia="Times New Roman"/>
          <w:color w:val="000000" w:themeColor="text1"/>
          <w:sz w:val="22"/>
          <w:szCs w:val="24"/>
          <w:lang w:eastAsia="en-GB" w:bidi="ar-SA"/>
        </w:rPr>
        <w:t xml:space="preserve"> koji se liječenjem ne drži pod kontrolom,</w:t>
      </w:r>
    </w:p>
    <w:bookmarkEnd w:id="280"/>
    <w:p w14:paraId="3609CE0E" w14:textId="77777777" w:rsidR="00D2056C" w:rsidRPr="00B32EE9" w:rsidRDefault="00D2056C" w:rsidP="00D2056C">
      <w:pPr>
        <w:numPr>
          <w:ilvl w:val="0"/>
          <w:numId w:val="85"/>
        </w:numPr>
        <w:ind w:left="567" w:hanging="567"/>
        <w:rPr>
          <w:rFonts w:eastAsia="Times New Roman"/>
          <w:color w:val="000000" w:themeColor="text1"/>
          <w:sz w:val="22"/>
          <w:szCs w:val="24"/>
          <w:lang w:eastAsia="en-GB" w:bidi="ar-SA"/>
        </w:rPr>
      </w:pPr>
      <w:r w:rsidRPr="00B32EE9">
        <w:rPr>
          <w:rFonts w:eastAsia="Times New Roman"/>
          <w:b/>
          <w:color w:val="000000" w:themeColor="text1"/>
          <w:sz w:val="22"/>
          <w:szCs w:val="24"/>
          <w:lang w:eastAsia="en-GB" w:bidi="ar-SA"/>
        </w:rPr>
        <w:t>teška bolest bubrega ili ako je dijete na dijalizi,</w:t>
      </w:r>
    </w:p>
    <w:p w14:paraId="3132B080" w14:textId="77777777" w:rsidR="00D2056C" w:rsidRPr="00B32EE9" w:rsidRDefault="00D2056C" w:rsidP="00D2056C">
      <w:pPr>
        <w:keepNext/>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postojeće ili prijašnje jetrene tegobe</w:t>
      </w:r>
      <w:r w:rsidRPr="00B32EE9">
        <w:rPr>
          <w:rFonts w:eastAsia="Times New Roman"/>
          <w:color w:val="000000" w:themeColor="text1"/>
          <w:sz w:val="22"/>
          <w:szCs w:val="24"/>
          <w:lang w:eastAsia="en-GB" w:bidi="ar-SA"/>
        </w:rPr>
        <w:t>,</w:t>
      </w:r>
    </w:p>
    <w:p w14:paraId="00A9E7EF" w14:textId="77777777" w:rsidR="00D2056C" w:rsidRPr="00B32EE9" w:rsidRDefault="00D2056C" w:rsidP="00F60C42">
      <w:pPr>
        <w:pStyle w:val="ListParagraph"/>
        <w:numPr>
          <w:ilvl w:val="0"/>
          <w:numId w:val="85"/>
        </w:numPr>
        <w:ind w:left="993" w:hanging="426"/>
        <w:rPr>
          <w:rFonts w:eastAsia="Times New Roman"/>
          <w:color w:val="000000" w:themeColor="text1"/>
          <w:sz w:val="22"/>
          <w:szCs w:val="24"/>
          <w:lang w:eastAsia="en-GB" w:bidi="ar-SA"/>
        </w:rPr>
      </w:pPr>
      <w:bookmarkStart w:id="281" w:name="OLE_LINK112"/>
      <w:r w:rsidRPr="00B32EE9">
        <w:rPr>
          <w:rFonts w:eastAsia="Times New Roman"/>
          <w:color w:val="000000" w:themeColor="text1"/>
          <w:sz w:val="22"/>
          <w:szCs w:val="24"/>
          <w:lang w:eastAsia="en-GB" w:bidi="ar-SA"/>
        </w:rPr>
        <w:t>Ovaj lijek će se primjenjivati uz oprez u bolesnika koji pokazuju znakove poremećaja jetrene funkcije</w:t>
      </w:r>
      <w:bookmarkEnd w:id="281"/>
      <w:r w:rsidRPr="00B32EE9">
        <w:rPr>
          <w:rFonts w:eastAsia="Times New Roman"/>
          <w:color w:val="000000" w:themeColor="text1"/>
          <w:sz w:val="22"/>
          <w:szCs w:val="24"/>
          <w:lang w:eastAsia="en-GB" w:bidi="ar-SA"/>
        </w:rPr>
        <w:t>.</w:t>
      </w:r>
    </w:p>
    <w:p w14:paraId="11336F9A" w14:textId="01619DC2"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bookmarkStart w:id="282" w:name="OLE_LINK113"/>
      <w:r w:rsidRPr="00B32EE9">
        <w:rPr>
          <w:rFonts w:eastAsia="Times New Roman"/>
          <w:b/>
          <w:bCs/>
          <w:color w:val="000000" w:themeColor="text1"/>
          <w:sz w:val="22"/>
          <w:szCs w:val="24"/>
          <w:lang w:eastAsia="en-GB" w:bidi="ar-SA"/>
        </w:rPr>
        <w:t>cjevčica (kateter) uvedena u kralje</w:t>
      </w:r>
      <w:r w:rsidR="00650DD6" w:rsidRPr="00B32EE9">
        <w:rPr>
          <w:rFonts w:eastAsia="Times New Roman"/>
          <w:b/>
          <w:bCs/>
          <w:color w:val="000000" w:themeColor="text1"/>
          <w:sz w:val="22"/>
          <w:szCs w:val="24"/>
          <w:lang w:eastAsia="en-GB" w:bidi="ar-SA"/>
        </w:rPr>
        <w:t>ž</w:t>
      </w:r>
      <w:r w:rsidRPr="00B32EE9">
        <w:rPr>
          <w:rFonts w:eastAsia="Times New Roman"/>
          <w:b/>
          <w:bCs/>
          <w:color w:val="000000" w:themeColor="text1"/>
          <w:sz w:val="22"/>
          <w:szCs w:val="24"/>
          <w:lang w:eastAsia="en-GB" w:bidi="ar-SA"/>
        </w:rPr>
        <w:t>nicu ili injekcija primljena u kralje</w:t>
      </w:r>
      <w:r w:rsidR="00650DD6" w:rsidRPr="00B32EE9">
        <w:rPr>
          <w:rFonts w:eastAsia="Times New Roman"/>
          <w:b/>
          <w:bCs/>
          <w:color w:val="000000" w:themeColor="text1"/>
          <w:sz w:val="22"/>
          <w:szCs w:val="24"/>
          <w:lang w:eastAsia="en-GB" w:bidi="ar-SA"/>
        </w:rPr>
        <w:t>ž</w:t>
      </w:r>
      <w:r w:rsidRPr="00B32EE9">
        <w:rPr>
          <w:rFonts w:eastAsia="Times New Roman"/>
          <w:b/>
          <w:bCs/>
          <w:color w:val="000000" w:themeColor="text1"/>
          <w:sz w:val="22"/>
          <w:szCs w:val="24"/>
          <w:lang w:eastAsia="en-GB" w:bidi="ar-SA"/>
        </w:rPr>
        <w:t>nicu</w:t>
      </w:r>
      <w:r w:rsidRPr="00B32EE9">
        <w:rPr>
          <w:rFonts w:eastAsia="Times New Roman"/>
          <w:color w:val="000000" w:themeColor="text1"/>
          <w:sz w:val="22"/>
          <w:szCs w:val="24"/>
          <w:lang w:eastAsia="en-GB" w:bidi="ar-SA"/>
        </w:rPr>
        <w:t xml:space="preserve"> (za anesteziju ili ublažavanje boli), djetetov liječnik će Vam reći da date ovaj lijek 5 ili više sati nakon izvlačenja katetera,</w:t>
      </w:r>
    </w:p>
    <w:p w14:paraId="7D4D2E20" w14:textId="77777777" w:rsidR="00D2056C" w:rsidRPr="00B32EE9" w:rsidRDefault="00D2056C" w:rsidP="00D2056C">
      <w:pPr>
        <w:numPr>
          <w:ilvl w:val="0"/>
          <w:numId w:val="85"/>
        </w:numPr>
        <w:ind w:left="567"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ako dijete ima umjetni </w:t>
      </w:r>
      <w:r w:rsidRPr="00B32EE9">
        <w:rPr>
          <w:rFonts w:eastAsia="Times New Roman"/>
          <w:b/>
          <w:color w:val="000000" w:themeColor="text1"/>
          <w:sz w:val="22"/>
          <w:szCs w:val="24"/>
          <w:lang w:eastAsia="en-GB" w:bidi="ar-SA"/>
        </w:rPr>
        <w:t>srčani zalistak</w:t>
      </w:r>
      <w:r w:rsidRPr="00B32EE9">
        <w:rPr>
          <w:rFonts w:eastAsia="Times New Roman"/>
          <w:color w:val="000000" w:themeColor="text1"/>
          <w:sz w:val="22"/>
          <w:szCs w:val="24"/>
          <w:lang w:eastAsia="en-GB" w:bidi="ar-SA"/>
        </w:rPr>
        <w:t>,</w:t>
      </w:r>
    </w:p>
    <w:p w14:paraId="14EF7C66"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ako djetetov liječnik utvrdi da je krvni tlak djeteta nestabilan ili je planirano drugačije liječenje ili kirurški postupak za uklanjanje krvnog ugruška iz djetetovih pluća.</w:t>
      </w:r>
    </w:p>
    <w:p w14:paraId="42840D2D" w14:textId="77777777" w:rsidR="00D2056C" w:rsidRPr="00B32EE9" w:rsidRDefault="00D2056C" w:rsidP="00D2056C">
      <w:pPr>
        <w:ind w:left="284"/>
        <w:rPr>
          <w:rFonts w:eastAsia="Times New Roman"/>
          <w:noProof/>
          <w:color w:val="000000" w:themeColor="text1"/>
          <w:sz w:val="22"/>
          <w:szCs w:val="22"/>
          <w:lang w:eastAsia="en-GB" w:bidi="ar-SA"/>
        </w:rPr>
      </w:pPr>
    </w:p>
    <w:p w14:paraId="5EFA530F" w14:textId="77777777" w:rsidR="00D2056C" w:rsidRPr="00B32EE9" w:rsidRDefault="00D2056C" w:rsidP="00D2056C">
      <w:p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Budite posebno oprezni s lijekom Eliquis</w:t>
      </w:r>
    </w:p>
    <w:p w14:paraId="44514CE0" w14:textId="77777777" w:rsidR="00D2056C" w:rsidRPr="00B32EE9" w:rsidRDefault="00D2056C" w:rsidP="00D2056C">
      <w:pPr>
        <w:numPr>
          <w:ilvl w:val="0"/>
          <w:numId w:val="88"/>
        </w:numPr>
        <w:ind w:left="567" w:right="-2" w:hanging="567"/>
        <w:contextualSpacing/>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ako znate da dijete ima bolest koja se naziva antifosfolipidni sindrom (poremećaj imunološkog sustava koji uzrokuje povećani rizik od nastanka krvnih ugrušaka), obavijestite o tome djetetovog liječnika koji će odlučiti postoji li potreba za izmjenom terapije.</w:t>
      </w:r>
    </w:p>
    <w:bookmarkEnd w:id="282"/>
    <w:p w14:paraId="7DFF12D3" w14:textId="77777777" w:rsidR="00D2056C" w:rsidRPr="00B32EE9" w:rsidRDefault="00D2056C" w:rsidP="00D2056C">
      <w:pPr>
        <w:ind w:left="142"/>
        <w:rPr>
          <w:rFonts w:eastAsia="Times New Roman"/>
          <w:noProof/>
          <w:color w:val="000000" w:themeColor="text1"/>
          <w:sz w:val="22"/>
          <w:szCs w:val="22"/>
          <w:lang w:eastAsia="en-GB" w:bidi="ar-SA"/>
        </w:rPr>
      </w:pPr>
    </w:p>
    <w:p w14:paraId="3D82269B" w14:textId="10D5C19F" w:rsidR="00D2056C" w:rsidRPr="00B32EE9" w:rsidRDefault="00D2056C" w:rsidP="00D2056C">
      <w:pPr>
        <w:ind w:right="-2"/>
        <w:rPr>
          <w:rFonts w:eastAsia="Times New Roman"/>
          <w:noProof/>
          <w:color w:val="000000" w:themeColor="text1"/>
          <w:sz w:val="22"/>
          <w:szCs w:val="22"/>
          <w:lang w:eastAsia="en-GB" w:bidi="ar-SA"/>
        </w:rPr>
      </w:pPr>
      <w:bookmarkStart w:id="283" w:name="OLE_LINK116"/>
      <w:r w:rsidRPr="00B32EE9">
        <w:rPr>
          <w:rFonts w:eastAsia="Times New Roman"/>
          <w:color w:val="000000" w:themeColor="text1"/>
          <w:sz w:val="22"/>
          <w:szCs w:val="24"/>
          <w:lang w:eastAsia="en-GB" w:bidi="ar-SA"/>
        </w:rPr>
        <w:t xml:space="preserve">Ako se dijete mora podvrgnuti kirurškom zahvatu ili postupku koji može izazvati krvarenje, djetetov liječnik će možda zatražiti da nakratko prestanete davati ovaj lijek. Ako niste sigurni može li </w:t>
      </w:r>
      <w:r w:rsidR="002D3681" w:rsidRPr="00B32EE9">
        <w:rPr>
          <w:rFonts w:eastAsia="Times New Roman"/>
          <w:color w:val="000000" w:themeColor="text1"/>
          <w:sz w:val="22"/>
          <w:szCs w:val="24"/>
          <w:lang w:eastAsia="en-GB" w:bidi="ar-SA"/>
        </w:rPr>
        <w:t>zahvat/</w:t>
      </w:r>
      <w:r w:rsidRPr="00B32EE9">
        <w:rPr>
          <w:rFonts w:eastAsia="Times New Roman"/>
          <w:color w:val="000000" w:themeColor="text1"/>
          <w:sz w:val="22"/>
          <w:szCs w:val="24"/>
          <w:lang w:eastAsia="en-GB" w:bidi="ar-SA"/>
        </w:rPr>
        <w:t>postupak izazvati krvarenje, obratite se djetetovom liječniku.</w:t>
      </w:r>
    </w:p>
    <w:p w14:paraId="450FEF2F" w14:textId="77777777" w:rsidR="00D2056C" w:rsidRPr="00B32EE9" w:rsidRDefault="00D2056C" w:rsidP="00D2056C">
      <w:pPr>
        <w:ind w:right="-2"/>
        <w:rPr>
          <w:rFonts w:eastAsia="Times New Roman"/>
          <w:noProof/>
          <w:color w:val="000000" w:themeColor="text1"/>
          <w:sz w:val="22"/>
          <w:szCs w:val="22"/>
          <w:lang w:eastAsia="en-GB" w:bidi="ar-SA"/>
        </w:rPr>
      </w:pPr>
    </w:p>
    <w:bookmarkEnd w:id="283"/>
    <w:p w14:paraId="0F57C6FA" w14:textId="77777777" w:rsidR="00D2056C" w:rsidRPr="00B32EE9" w:rsidRDefault="00D2056C" w:rsidP="00F60C42">
      <w:pPr>
        <w:keepNext/>
        <w:numPr>
          <w:ilvl w:val="12"/>
          <w:numId w:val="0"/>
        </w:numPr>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Djeca i adolescenti</w:t>
      </w:r>
    </w:p>
    <w:p w14:paraId="357923B0" w14:textId="168D36CD" w:rsidR="00D2056C" w:rsidRPr="00B32EE9" w:rsidRDefault="00D2056C" w:rsidP="00F60C42">
      <w:pPr>
        <w:keepNext/>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Eliquis obložene granule u vrećicama namijenjene su primjeni u djece tjelesne težine od 5 kg do manje od 35 kg za liječenje krvnih ugrušaka i sprječavanje ponovne pojave krvnih ugrušaka u venama. Nema dovoljno informacija o njegovoj primjeni u djece i adolescenata u drugim indikacijama.</w:t>
      </w:r>
    </w:p>
    <w:p w14:paraId="035AD9A1" w14:textId="77777777" w:rsidR="00D2056C" w:rsidRPr="00B32EE9" w:rsidRDefault="00D2056C" w:rsidP="00D2056C">
      <w:pPr>
        <w:numPr>
          <w:ilvl w:val="12"/>
          <w:numId w:val="0"/>
        </w:numPr>
        <w:rPr>
          <w:rFonts w:eastAsia="Times New Roman"/>
          <w:noProof/>
          <w:color w:val="000000" w:themeColor="text1"/>
          <w:sz w:val="22"/>
          <w:szCs w:val="22"/>
          <w:lang w:val="it-IT" w:eastAsia="en-GB" w:bidi="ar-SA"/>
        </w:rPr>
      </w:pPr>
    </w:p>
    <w:p w14:paraId="4F5B9BED" w14:textId="77777777" w:rsidR="00D2056C" w:rsidRPr="00B32EE9" w:rsidRDefault="00D2056C" w:rsidP="00D2056C">
      <w:pPr>
        <w:numPr>
          <w:ilvl w:val="12"/>
          <w:numId w:val="0"/>
        </w:numPr>
        <w:ind w:right="-2"/>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Drugi lijekovi i Eliquis</w:t>
      </w:r>
    </w:p>
    <w:p w14:paraId="0879B3E9" w14:textId="77777777" w:rsidR="00D2056C" w:rsidRPr="00B32EE9" w:rsidRDefault="00D2056C" w:rsidP="00D2056C">
      <w:pPr>
        <w:ind w:right="-2"/>
        <w:rPr>
          <w:rFonts w:eastAsia="Times New Roman"/>
          <w:color w:val="000000" w:themeColor="text1"/>
          <w:sz w:val="22"/>
          <w:szCs w:val="24"/>
          <w:lang w:eastAsia="en-GB" w:bidi="ar-SA"/>
        </w:rPr>
      </w:pPr>
      <w:bookmarkStart w:id="284" w:name="OLE_LINK129"/>
      <w:r w:rsidRPr="00B32EE9">
        <w:rPr>
          <w:rFonts w:eastAsia="Times New Roman"/>
          <w:color w:val="000000" w:themeColor="text1"/>
          <w:sz w:val="22"/>
          <w:szCs w:val="24"/>
          <w:lang w:eastAsia="en-GB" w:bidi="ar-SA"/>
        </w:rPr>
        <w:t>Obavijestite djetetovog liječnika, ljekarnika ili medicinsku sestru ako dijete uzima, nedavno je uzelo ili bi moglo uzeti bilo koje druge lijekove.</w:t>
      </w:r>
    </w:p>
    <w:p w14:paraId="3FF798D5" w14:textId="77777777" w:rsidR="00D2056C" w:rsidRPr="00B32EE9" w:rsidRDefault="00D2056C" w:rsidP="00D2056C">
      <w:pPr>
        <w:numPr>
          <w:ilvl w:val="12"/>
          <w:numId w:val="0"/>
        </w:numPr>
        <w:ind w:right="-2"/>
        <w:rPr>
          <w:rFonts w:eastAsia="Times New Roman"/>
          <w:noProof/>
          <w:color w:val="000000" w:themeColor="text1"/>
          <w:sz w:val="22"/>
          <w:szCs w:val="22"/>
          <w:lang w:val="it-IT" w:eastAsia="en-GB" w:bidi="ar-SA"/>
        </w:rPr>
      </w:pPr>
    </w:p>
    <w:p w14:paraId="18AEFD25"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Neki lijekovi mogu pojačati učinke lijeka Eliquis, a neki drugi ih mogu umanjiti. Djetetov liječnik će odlučiti treba li dijete uzimati Eliquis kad uzima te lijekove i odrediti koliko pažljivo treba nadzirati dijete.</w:t>
      </w:r>
    </w:p>
    <w:p w14:paraId="0C323F26"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bookmarkEnd w:id="284"/>
    <w:p w14:paraId="7EAD4BF3"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Sljedeći lijekovi mogu pojačati učinke lijeka Eliquis i povećati rizik od neželjena krvarenja:</w:t>
      </w:r>
    </w:p>
    <w:p w14:paraId="59479D7D" w14:textId="77777777" w:rsidR="00D2056C" w:rsidRPr="00B32EE9" w:rsidRDefault="00D2056C" w:rsidP="00D2056C">
      <w:pPr>
        <w:numPr>
          <w:ilvl w:val="0"/>
          <w:numId w:val="85"/>
        </w:numPr>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neki </w:t>
      </w:r>
      <w:r w:rsidRPr="00B32EE9">
        <w:rPr>
          <w:rFonts w:eastAsia="Times New Roman"/>
          <w:b/>
          <w:bCs/>
          <w:color w:val="000000" w:themeColor="text1"/>
          <w:sz w:val="22"/>
          <w:szCs w:val="24"/>
          <w:lang w:eastAsia="en-GB" w:bidi="ar-SA"/>
        </w:rPr>
        <w:t>lijekovi za liječenje gljivičnih infekcija</w:t>
      </w:r>
      <w:r w:rsidRPr="00B32EE9">
        <w:rPr>
          <w:rFonts w:eastAsia="Times New Roman"/>
          <w:color w:val="000000" w:themeColor="text1"/>
          <w:sz w:val="22"/>
          <w:szCs w:val="24"/>
          <w:lang w:eastAsia="en-GB" w:bidi="ar-SA"/>
        </w:rPr>
        <w:t xml:space="preserve"> (npr. ketokonazol itd.),</w:t>
      </w:r>
    </w:p>
    <w:p w14:paraId="2B71BA20" w14:textId="77777777" w:rsidR="00D2056C" w:rsidRPr="00B32EE9" w:rsidRDefault="00D2056C" w:rsidP="00D2056C">
      <w:pPr>
        <w:numPr>
          <w:ilvl w:val="0"/>
          <w:numId w:val="85"/>
        </w:numPr>
        <w:autoSpaceDE w:val="0"/>
        <w:autoSpaceDN w:val="0"/>
        <w:adjustRightInd w:val="0"/>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neki </w:t>
      </w:r>
      <w:r w:rsidRPr="00B32EE9">
        <w:rPr>
          <w:rFonts w:eastAsia="Times New Roman"/>
          <w:b/>
          <w:bCs/>
          <w:color w:val="000000" w:themeColor="text1"/>
          <w:sz w:val="22"/>
          <w:szCs w:val="24"/>
          <w:lang w:eastAsia="en-GB" w:bidi="ar-SA"/>
        </w:rPr>
        <w:t>antivirusni lijekovi za liječenje HIV infekcije / SIDA</w:t>
      </w:r>
      <w:r w:rsidRPr="00B32EE9">
        <w:rPr>
          <w:rFonts w:eastAsia="Times New Roman"/>
          <w:b/>
          <w:bCs/>
          <w:color w:val="000000" w:themeColor="text1"/>
          <w:sz w:val="22"/>
          <w:szCs w:val="24"/>
          <w:lang w:eastAsia="en-GB" w:bidi="ar-SA"/>
        </w:rPr>
        <w:noBreakHyphen/>
        <w:t>e</w:t>
      </w:r>
      <w:r w:rsidRPr="00B32EE9">
        <w:rPr>
          <w:rFonts w:eastAsia="Times New Roman"/>
          <w:color w:val="000000" w:themeColor="text1"/>
          <w:sz w:val="22"/>
          <w:szCs w:val="24"/>
          <w:lang w:eastAsia="en-GB" w:bidi="ar-SA"/>
        </w:rPr>
        <w:t xml:space="preserve"> (npr. ritonavir),</w:t>
      </w:r>
    </w:p>
    <w:p w14:paraId="44FE1ED0"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drugi </w:t>
      </w:r>
      <w:r w:rsidRPr="00B32EE9">
        <w:rPr>
          <w:rFonts w:eastAsia="Times New Roman"/>
          <w:b/>
          <w:bCs/>
          <w:color w:val="000000" w:themeColor="text1"/>
          <w:sz w:val="22"/>
          <w:szCs w:val="24"/>
          <w:lang w:eastAsia="en-GB" w:bidi="ar-SA"/>
        </w:rPr>
        <w:t>lijekovi koji se koriste za smanjenje zgrušavanja krvi</w:t>
      </w:r>
      <w:r w:rsidRPr="00B32EE9">
        <w:rPr>
          <w:rFonts w:eastAsia="Times New Roman"/>
          <w:color w:val="000000" w:themeColor="text1"/>
          <w:sz w:val="22"/>
          <w:szCs w:val="24"/>
          <w:lang w:eastAsia="en-GB" w:bidi="ar-SA"/>
        </w:rPr>
        <w:t xml:space="preserve"> (npr. enoksaparin itd.),</w:t>
      </w:r>
    </w:p>
    <w:p w14:paraId="63F0EC73"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protuupalni lijekovi</w:t>
      </w:r>
      <w:r w:rsidRPr="00B32EE9">
        <w:rPr>
          <w:rFonts w:eastAsia="Times New Roman"/>
          <w:color w:val="000000" w:themeColor="text1"/>
          <w:sz w:val="22"/>
          <w:szCs w:val="24"/>
          <w:lang w:eastAsia="en-GB" w:bidi="ar-SA"/>
        </w:rPr>
        <w:t xml:space="preserve"> ili </w:t>
      </w:r>
      <w:r w:rsidRPr="00B32EE9">
        <w:rPr>
          <w:rFonts w:eastAsia="Times New Roman"/>
          <w:b/>
          <w:bCs/>
          <w:color w:val="000000" w:themeColor="text1"/>
          <w:sz w:val="22"/>
          <w:szCs w:val="24"/>
          <w:lang w:eastAsia="en-GB" w:bidi="ar-SA"/>
        </w:rPr>
        <w:t>lijekovi za ublažavanje bolova</w:t>
      </w:r>
      <w:r w:rsidRPr="00B32EE9">
        <w:rPr>
          <w:rFonts w:eastAsia="Times New Roman"/>
          <w:color w:val="000000" w:themeColor="text1"/>
          <w:sz w:val="22"/>
          <w:szCs w:val="24"/>
          <w:lang w:eastAsia="en-GB" w:bidi="ar-SA"/>
        </w:rPr>
        <w:t xml:space="preserve"> (npr. acetilsalicilatna kiselina ili naproksen),</w:t>
      </w:r>
    </w:p>
    <w:p w14:paraId="2CABDE48"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lijekovi za liječenje visokog krvnog tlaka ili srčanih tegoba</w:t>
      </w:r>
      <w:r w:rsidRPr="00B32EE9">
        <w:rPr>
          <w:rFonts w:eastAsia="Times New Roman"/>
          <w:color w:val="000000" w:themeColor="text1"/>
          <w:sz w:val="22"/>
          <w:szCs w:val="24"/>
          <w:lang w:eastAsia="en-GB" w:bidi="ar-SA"/>
        </w:rPr>
        <w:t xml:space="preserve"> (npr. diltiazem),</w:t>
      </w:r>
    </w:p>
    <w:p w14:paraId="587B3637" w14:textId="77777777" w:rsidR="00D2056C" w:rsidRPr="00B32EE9" w:rsidRDefault="00D2056C" w:rsidP="00D2056C">
      <w:pPr>
        <w:numPr>
          <w:ilvl w:val="0"/>
          <w:numId w:val="85"/>
        </w:numPr>
        <w:ind w:left="567" w:hanging="567"/>
        <w:rPr>
          <w:rFonts w:eastAsia="Times New Roman"/>
          <w:b/>
          <w:noProof/>
          <w:color w:val="000000" w:themeColor="text1"/>
          <w:sz w:val="22"/>
          <w:szCs w:val="22"/>
          <w:lang w:eastAsia="en-GB" w:bidi="ar-SA"/>
        </w:rPr>
      </w:pPr>
      <w:r w:rsidRPr="00B32EE9">
        <w:rPr>
          <w:rFonts w:eastAsia="Times New Roman"/>
          <w:b/>
          <w:bCs/>
          <w:color w:val="000000" w:themeColor="text1"/>
          <w:sz w:val="22"/>
          <w:szCs w:val="24"/>
          <w:lang w:eastAsia="en-GB" w:bidi="ar-SA"/>
        </w:rPr>
        <w:t>lijekovi za liječenje depresije</w:t>
      </w:r>
      <w:r w:rsidRPr="00B32EE9">
        <w:rPr>
          <w:rFonts w:eastAsia="Times New Roman"/>
          <w:color w:val="000000" w:themeColor="text1"/>
          <w:sz w:val="22"/>
          <w:szCs w:val="24"/>
          <w:lang w:eastAsia="en-GB" w:bidi="ar-SA"/>
        </w:rPr>
        <w:t xml:space="preserve"> koji se nazivaju </w:t>
      </w:r>
      <w:r w:rsidRPr="00B32EE9">
        <w:rPr>
          <w:rFonts w:eastAsia="Times New Roman"/>
          <w:b/>
          <w:bCs/>
          <w:color w:val="000000" w:themeColor="text1"/>
          <w:sz w:val="22"/>
          <w:szCs w:val="24"/>
          <w:lang w:eastAsia="en-GB" w:bidi="ar-SA"/>
        </w:rPr>
        <w:t>selektivnim inhibitorima ponovne pohrane serotonina</w:t>
      </w:r>
      <w:r w:rsidRPr="00B32EE9">
        <w:rPr>
          <w:rFonts w:eastAsia="Times New Roman"/>
          <w:color w:val="000000" w:themeColor="text1"/>
          <w:sz w:val="22"/>
          <w:szCs w:val="24"/>
          <w:lang w:eastAsia="en-GB" w:bidi="ar-SA"/>
        </w:rPr>
        <w:t xml:space="preserve"> ili </w:t>
      </w:r>
      <w:r w:rsidRPr="00B32EE9">
        <w:rPr>
          <w:rFonts w:eastAsia="Times New Roman"/>
          <w:b/>
          <w:bCs/>
          <w:color w:val="000000" w:themeColor="text1"/>
          <w:sz w:val="22"/>
          <w:szCs w:val="24"/>
          <w:lang w:eastAsia="en-GB" w:bidi="ar-SA"/>
        </w:rPr>
        <w:t>inhibitorima ponovne pohrane serotonina i noradrenalina.</w:t>
      </w:r>
    </w:p>
    <w:p w14:paraId="09DBAF74" w14:textId="77777777" w:rsidR="00D2056C" w:rsidRPr="00B32EE9" w:rsidRDefault="00D2056C" w:rsidP="00D2056C">
      <w:pPr>
        <w:ind w:right="-2"/>
        <w:rPr>
          <w:rFonts w:eastAsia="Times New Roman"/>
          <w:noProof/>
          <w:color w:val="000000" w:themeColor="text1"/>
          <w:sz w:val="22"/>
          <w:szCs w:val="22"/>
          <w:lang w:eastAsia="en-GB" w:bidi="ar-SA"/>
        </w:rPr>
      </w:pPr>
    </w:p>
    <w:p w14:paraId="4BE6B5F4" w14:textId="77777777" w:rsidR="00D2056C" w:rsidRPr="00B32EE9" w:rsidRDefault="00D2056C" w:rsidP="00D2056C">
      <w:pPr>
        <w:keepNext/>
        <w:autoSpaceDE w:val="0"/>
        <w:autoSpaceDN w:val="0"/>
        <w:adjustRightInd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Sljedeći lijekovi mogu umanjiti djelotvornost lijeka Eliquis u sprječavanju nastanka krvnih ugrušaka;</w:t>
      </w:r>
    </w:p>
    <w:p w14:paraId="6CDF300C" w14:textId="77777777" w:rsidR="00D2056C" w:rsidRPr="00B32EE9" w:rsidRDefault="00D2056C" w:rsidP="00D2056C">
      <w:pPr>
        <w:keepNext/>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lijekovi koji sprječavaju epilepsiju ili epileptičke napadaje</w:t>
      </w:r>
      <w:r w:rsidRPr="00B32EE9">
        <w:rPr>
          <w:rFonts w:eastAsia="Times New Roman"/>
          <w:color w:val="000000" w:themeColor="text1"/>
          <w:sz w:val="22"/>
          <w:szCs w:val="24"/>
          <w:lang w:eastAsia="en-GB" w:bidi="ar-SA"/>
        </w:rPr>
        <w:t xml:space="preserve"> (npr. fenitoin itd.),</w:t>
      </w:r>
    </w:p>
    <w:p w14:paraId="49433777" w14:textId="0DAF7CBA"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gospina trava</w:t>
      </w:r>
      <w:r w:rsidRPr="00B32EE9">
        <w:rPr>
          <w:rFonts w:eastAsia="Times New Roman"/>
          <w:color w:val="000000" w:themeColor="text1"/>
          <w:sz w:val="22"/>
          <w:szCs w:val="24"/>
          <w:lang w:eastAsia="en-GB" w:bidi="ar-SA"/>
        </w:rPr>
        <w:t xml:space="preserve"> (biljni </w:t>
      </w:r>
      <w:r w:rsidR="00D92B78" w:rsidRPr="00B32EE9">
        <w:rPr>
          <w:rFonts w:eastAsia="Times New Roman"/>
          <w:color w:val="000000" w:themeColor="text1"/>
          <w:sz w:val="22"/>
          <w:szCs w:val="24"/>
          <w:lang w:eastAsia="en-GB" w:bidi="ar-SA"/>
        </w:rPr>
        <w:t>pripravak</w:t>
      </w:r>
      <w:r w:rsidRPr="00B32EE9">
        <w:rPr>
          <w:rFonts w:eastAsia="Times New Roman"/>
          <w:color w:val="000000" w:themeColor="text1"/>
          <w:sz w:val="22"/>
          <w:szCs w:val="24"/>
          <w:lang w:eastAsia="en-GB" w:bidi="ar-SA"/>
        </w:rPr>
        <w:t xml:space="preserve"> koji se koristi kod depresije),</w:t>
      </w:r>
    </w:p>
    <w:p w14:paraId="32B3BADB" w14:textId="77777777" w:rsidR="00D2056C" w:rsidRPr="00B32EE9" w:rsidRDefault="00D2056C" w:rsidP="00D2056C">
      <w:pPr>
        <w:numPr>
          <w:ilvl w:val="0"/>
          <w:numId w:val="85"/>
        </w:numPr>
        <w:ind w:left="567" w:hanging="567"/>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lijekovi za liječenje tuberkuloze</w:t>
      </w:r>
      <w:r w:rsidRPr="00B32EE9">
        <w:rPr>
          <w:rFonts w:eastAsia="Times New Roman"/>
          <w:color w:val="000000" w:themeColor="text1"/>
          <w:sz w:val="22"/>
          <w:szCs w:val="24"/>
          <w:lang w:eastAsia="en-GB" w:bidi="ar-SA"/>
        </w:rPr>
        <w:t xml:space="preserve"> ili </w:t>
      </w:r>
      <w:r w:rsidRPr="00B32EE9">
        <w:rPr>
          <w:rFonts w:eastAsia="Times New Roman"/>
          <w:b/>
          <w:bCs/>
          <w:color w:val="000000" w:themeColor="text1"/>
          <w:sz w:val="22"/>
          <w:szCs w:val="24"/>
          <w:lang w:eastAsia="en-GB" w:bidi="ar-SA"/>
        </w:rPr>
        <w:t>drugih infekcija</w:t>
      </w:r>
      <w:r w:rsidRPr="00B32EE9">
        <w:rPr>
          <w:rFonts w:eastAsia="Times New Roman"/>
          <w:color w:val="000000" w:themeColor="text1"/>
          <w:sz w:val="22"/>
          <w:szCs w:val="24"/>
          <w:lang w:eastAsia="en-GB" w:bidi="ar-SA"/>
        </w:rPr>
        <w:t xml:space="preserve"> (npr. rifampicin).</w:t>
      </w:r>
    </w:p>
    <w:p w14:paraId="3414293E" w14:textId="77777777" w:rsidR="00D2056C" w:rsidRPr="00B32EE9" w:rsidRDefault="00D2056C" w:rsidP="00D2056C">
      <w:pPr>
        <w:ind w:right="-2"/>
        <w:outlineLvl w:val="0"/>
        <w:rPr>
          <w:rFonts w:eastAsia="Times New Roman"/>
          <w:b/>
          <w:noProof/>
          <w:color w:val="000000" w:themeColor="text1"/>
          <w:sz w:val="22"/>
          <w:szCs w:val="22"/>
          <w:lang w:eastAsia="en-GB" w:bidi="ar-SA"/>
        </w:rPr>
      </w:pPr>
    </w:p>
    <w:p w14:paraId="047F0685" w14:textId="77777777" w:rsidR="00D2056C" w:rsidRPr="00B32EE9" w:rsidRDefault="00D2056C" w:rsidP="00F60C42">
      <w:pPr>
        <w:keepNext/>
        <w:numPr>
          <w:ilvl w:val="12"/>
          <w:numId w:val="0"/>
        </w:numPr>
        <w:ind w:right="-2"/>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Trudnoća i dojenje</w:t>
      </w:r>
    </w:p>
    <w:p w14:paraId="1829CB60" w14:textId="77777777" w:rsidR="00D2056C" w:rsidRPr="00B32EE9" w:rsidRDefault="00D2056C" w:rsidP="00F60C42">
      <w:pPr>
        <w:keepNext/>
        <w:numPr>
          <w:ilvl w:val="12"/>
          <w:numId w:val="0"/>
        </w:numPr>
        <w:rPr>
          <w:rFonts w:eastAsia="Times New Roman"/>
          <w:noProof/>
          <w:color w:val="000000" w:themeColor="text1"/>
          <w:sz w:val="22"/>
          <w:szCs w:val="22"/>
          <w:lang w:eastAsia="en-GB" w:bidi="ar-SA"/>
        </w:rPr>
      </w:pPr>
      <w:bookmarkStart w:id="285" w:name="OLE_LINK135"/>
      <w:r w:rsidRPr="00B32EE9">
        <w:rPr>
          <w:rFonts w:eastAsia="Times New Roman"/>
          <w:color w:val="000000" w:themeColor="text1"/>
          <w:sz w:val="22"/>
          <w:szCs w:val="24"/>
          <w:lang w:eastAsia="en-GB" w:bidi="ar-SA"/>
        </w:rPr>
        <w:t>Ako je adolescentica trudna ili doji, mislite da bi adolescentica mogla biti trudna ili planira imati dijete, obratite se liječniku adolescentice, ljekarniku ili medicinskoj sestri za savjet prije uzimanja ovog lijeka.</w:t>
      </w:r>
    </w:p>
    <w:p w14:paraId="166BD80D" w14:textId="77777777" w:rsidR="00D2056C" w:rsidRPr="00B32EE9" w:rsidRDefault="00D2056C" w:rsidP="00D2056C">
      <w:pPr>
        <w:rPr>
          <w:rFonts w:eastAsia="Times New Roman"/>
          <w:color w:val="000000" w:themeColor="text1"/>
          <w:sz w:val="22"/>
          <w:szCs w:val="24"/>
          <w:lang w:eastAsia="en-GB" w:bidi="ar-SA"/>
        </w:rPr>
      </w:pPr>
    </w:p>
    <w:p w14:paraId="424C2AB6" w14:textId="2050A14C" w:rsidR="00D2056C" w:rsidRPr="00B32EE9" w:rsidRDefault="00D2056C" w:rsidP="00D2056C">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Učinci lijeka Eliquis na trudnoću i nerođeno dijete nisu poznati. Ne smijete </w:t>
      </w:r>
      <w:r w:rsidR="004A7301" w:rsidRPr="00B32EE9">
        <w:rPr>
          <w:rFonts w:eastAsia="Times New Roman"/>
          <w:color w:val="000000" w:themeColor="text1"/>
          <w:sz w:val="22"/>
          <w:szCs w:val="24"/>
          <w:lang w:eastAsia="en-GB" w:bidi="ar-SA"/>
        </w:rPr>
        <w:t>dati</w:t>
      </w:r>
      <w:r w:rsidRPr="00B32EE9">
        <w:rPr>
          <w:rFonts w:eastAsia="Times New Roman"/>
          <w:color w:val="000000" w:themeColor="text1"/>
          <w:sz w:val="22"/>
          <w:szCs w:val="24"/>
          <w:lang w:eastAsia="en-GB" w:bidi="ar-SA"/>
        </w:rPr>
        <w:t xml:space="preserve"> ovaj lijek ako je adolescentica trudna. Ako adolescentica zatrudni tijekom liječenja ovim lijekom, </w:t>
      </w:r>
      <w:r w:rsidRPr="00B32EE9">
        <w:rPr>
          <w:rFonts w:eastAsia="Times New Roman"/>
          <w:b/>
          <w:bCs/>
          <w:color w:val="000000" w:themeColor="text1"/>
          <w:sz w:val="22"/>
          <w:szCs w:val="24"/>
          <w:lang w:eastAsia="en-GB" w:bidi="ar-SA"/>
        </w:rPr>
        <w:t>odmah se javite liječniku adolescentice</w:t>
      </w:r>
      <w:r w:rsidRPr="00B32EE9">
        <w:rPr>
          <w:rFonts w:eastAsia="Times New Roman"/>
          <w:color w:val="000000" w:themeColor="text1"/>
          <w:sz w:val="22"/>
          <w:szCs w:val="24"/>
          <w:lang w:eastAsia="en-GB" w:bidi="ar-SA"/>
        </w:rPr>
        <w:t>.</w:t>
      </w:r>
    </w:p>
    <w:p w14:paraId="7F0F6699" w14:textId="77777777" w:rsidR="00D2056C" w:rsidRPr="00B32EE9" w:rsidRDefault="00D2056C" w:rsidP="00D2056C">
      <w:pPr>
        <w:rPr>
          <w:rFonts w:eastAsia="Times New Roman"/>
          <w:bCs/>
          <w:noProof/>
          <w:color w:val="000000" w:themeColor="text1"/>
          <w:sz w:val="22"/>
          <w:szCs w:val="22"/>
          <w:lang w:eastAsia="en-GB" w:bidi="ar-SA"/>
        </w:rPr>
      </w:pPr>
    </w:p>
    <w:p w14:paraId="0CDFFDA9" w14:textId="5DCBB08D" w:rsidR="00D2056C" w:rsidRPr="00B32EE9" w:rsidRDefault="00D2056C" w:rsidP="00D2056C">
      <w:pPr>
        <w:autoSpaceDE w:val="0"/>
        <w:autoSpaceDN w:val="0"/>
        <w:adjustRightInd w:val="0"/>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Adolescentice koje imaju menstruaciju možda će imati obilnije menstrualno krvarenje uz primjenu lijeka Eliquis. Obratite se djetetovom liječniku ako imate </w:t>
      </w:r>
      <w:r w:rsidR="007F277C" w:rsidRPr="00B32EE9">
        <w:rPr>
          <w:rFonts w:eastAsia="Times New Roman"/>
          <w:color w:val="000000" w:themeColor="text1"/>
          <w:sz w:val="22"/>
          <w:szCs w:val="24"/>
          <w:lang w:eastAsia="en-GB" w:bidi="ar-SA"/>
        </w:rPr>
        <w:t xml:space="preserve">bilo </w:t>
      </w:r>
      <w:r w:rsidRPr="00B32EE9">
        <w:rPr>
          <w:rFonts w:eastAsia="Times New Roman"/>
          <w:color w:val="000000" w:themeColor="text1"/>
          <w:sz w:val="22"/>
          <w:szCs w:val="24"/>
          <w:lang w:eastAsia="en-GB" w:bidi="ar-SA"/>
        </w:rPr>
        <w:t>kakvih pitanja.</w:t>
      </w:r>
    </w:p>
    <w:bookmarkEnd w:id="285"/>
    <w:p w14:paraId="0812FC76" w14:textId="77777777" w:rsidR="00D2056C" w:rsidRPr="00B32EE9" w:rsidRDefault="00D2056C" w:rsidP="00D2056C">
      <w:pPr>
        <w:rPr>
          <w:rFonts w:eastAsia="Times New Roman"/>
          <w:bCs/>
          <w:noProof/>
          <w:color w:val="000000" w:themeColor="text1"/>
          <w:sz w:val="22"/>
          <w:szCs w:val="22"/>
          <w:lang w:eastAsia="en-GB" w:bidi="ar-SA"/>
        </w:rPr>
      </w:pPr>
    </w:p>
    <w:p w14:paraId="5B6BF9F5" w14:textId="1EEFDA62" w:rsidR="00D2056C" w:rsidRPr="00B32EE9" w:rsidRDefault="00D2056C" w:rsidP="00D2056C">
      <w:pPr>
        <w:autoSpaceDE w:val="0"/>
        <w:autoSpaceDN w:val="0"/>
        <w:adjustRightInd w:val="0"/>
        <w:rPr>
          <w:rFonts w:eastAsia="MS Mincho"/>
          <w:color w:val="000000" w:themeColor="text1"/>
          <w:sz w:val="22"/>
          <w:szCs w:val="22"/>
          <w:lang w:eastAsia="en-GB" w:bidi="ar-SA"/>
        </w:rPr>
      </w:pPr>
      <w:bookmarkStart w:id="286" w:name="OLE_LINK136"/>
      <w:r w:rsidRPr="00B32EE9">
        <w:rPr>
          <w:rFonts w:eastAsia="Times New Roman"/>
          <w:color w:val="000000" w:themeColor="text1"/>
          <w:sz w:val="22"/>
          <w:szCs w:val="24"/>
          <w:lang w:eastAsia="en-GB" w:bidi="ar-SA"/>
        </w:rPr>
        <w:t xml:space="preserve">Nije poznato prelazi li Eliquis u majčino mlijeko. Pitajte liječnika </w:t>
      </w:r>
      <w:bookmarkStart w:id="287" w:name="OLE_LINK115"/>
      <w:r w:rsidRPr="00B32EE9">
        <w:rPr>
          <w:rFonts w:eastAsia="Times New Roman"/>
          <w:color w:val="000000" w:themeColor="text1"/>
          <w:sz w:val="22"/>
          <w:szCs w:val="24"/>
          <w:lang w:eastAsia="en-GB" w:bidi="ar-SA"/>
        </w:rPr>
        <w:t>adolescentice</w:t>
      </w:r>
      <w:bookmarkEnd w:id="287"/>
      <w:r w:rsidRPr="00B32EE9">
        <w:rPr>
          <w:rFonts w:eastAsia="Times New Roman"/>
          <w:color w:val="000000" w:themeColor="text1"/>
          <w:sz w:val="22"/>
          <w:szCs w:val="24"/>
          <w:lang w:eastAsia="en-GB" w:bidi="ar-SA"/>
        </w:rPr>
        <w:t xml:space="preserve">, ljekarnika ili medicinsku sestru za savjet prije nego date ovaj lijek adolescentici ako ona doji. </w:t>
      </w:r>
      <w:r w:rsidR="003737E6" w:rsidRPr="00B32EE9">
        <w:rPr>
          <w:rFonts w:eastAsia="Times New Roman"/>
          <w:color w:val="000000" w:themeColor="text1"/>
          <w:sz w:val="22"/>
          <w:szCs w:val="24"/>
          <w:lang w:eastAsia="en-GB" w:bidi="ar-SA"/>
        </w:rPr>
        <w:t>Oni će Vas s</w:t>
      </w:r>
      <w:r w:rsidRPr="00B32EE9">
        <w:rPr>
          <w:rFonts w:eastAsia="Times New Roman"/>
          <w:color w:val="000000" w:themeColor="text1"/>
          <w:sz w:val="22"/>
          <w:szCs w:val="24"/>
          <w:lang w:eastAsia="en-GB" w:bidi="ar-SA"/>
        </w:rPr>
        <w:t>avjetovat</w:t>
      </w:r>
      <w:r w:rsidR="003737E6" w:rsidRPr="00B32EE9">
        <w:rPr>
          <w:rFonts w:eastAsia="Times New Roman"/>
          <w:color w:val="000000" w:themeColor="text1"/>
          <w:sz w:val="22"/>
          <w:szCs w:val="24"/>
          <w:lang w:eastAsia="en-GB" w:bidi="ar-SA"/>
        </w:rPr>
        <w:t>i</w:t>
      </w:r>
      <w:r w:rsidRPr="00B32EE9">
        <w:rPr>
          <w:rFonts w:eastAsia="Times New Roman"/>
          <w:color w:val="000000" w:themeColor="text1"/>
          <w:sz w:val="22"/>
          <w:szCs w:val="24"/>
          <w:lang w:eastAsia="en-GB" w:bidi="ar-SA"/>
        </w:rPr>
        <w:t xml:space="preserve"> treba li </w:t>
      </w:r>
      <w:bookmarkStart w:id="288" w:name="OLE_LINK114"/>
      <w:r w:rsidRPr="00B32EE9">
        <w:rPr>
          <w:rFonts w:eastAsia="Times New Roman"/>
          <w:color w:val="000000" w:themeColor="text1"/>
          <w:sz w:val="22"/>
          <w:szCs w:val="24"/>
          <w:lang w:eastAsia="en-GB" w:bidi="ar-SA"/>
        </w:rPr>
        <w:t xml:space="preserve">adolescentica </w:t>
      </w:r>
      <w:bookmarkEnd w:id="288"/>
      <w:r w:rsidRPr="00B32EE9">
        <w:rPr>
          <w:rFonts w:eastAsia="Times New Roman"/>
          <w:color w:val="000000" w:themeColor="text1"/>
          <w:sz w:val="22"/>
          <w:szCs w:val="24"/>
          <w:lang w:eastAsia="en-GB" w:bidi="ar-SA"/>
        </w:rPr>
        <w:t>prestati dojiti dok prima lijek Eliquis ili, umjesto toga, prestati uzimati ovaj lijek.</w:t>
      </w:r>
    </w:p>
    <w:bookmarkEnd w:id="286"/>
    <w:p w14:paraId="58610398" w14:textId="77777777" w:rsidR="00D2056C" w:rsidRPr="00B32EE9" w:rsidRDefault="00D2056C" w:rsidP="00D2056C">
      <w:pPr>
        <w:autoSpaceDE w:val="0"/>
        <w:autoSpaceDN w:val="0"/>
        <w:adjustRightInd w:val="0"/>
        <w:rPr>
          <w:rFonts w:eastAsia="MS Mincho"/>
          <w:color w:val="000000" w:themeColor="text1"/>
          <w:sz w:val="22"/>
          <w:szCs w:val="22"/>
          <w:lang w:val="it-IT" w:eastAsia="en-GB" w:bidi="ar-SA"/>
        </w:rPr>
      </w:pPr>
    </w:p>
    <w:p w14:paraId="1CD3C506" w14:textId="77777777" w:rsidR="00D2056C" w:rsidRPr="00B32EE9" w:rsidRDefault="00D2056C" w:rsidP="00D2056C">
      <w:pPr>
        <w:keepNext/>
        <w:autoSpaceDE w:val="0"/>
        <w:autoSpaceDN w:val="0"/>
        <w:adjustRightInd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Upravljanje vozilima i strojevima</w:t>
      </w:r>
    </w:p>
    <w:p w14:paraId="033A32C0" w14:textId="77777777" w:rsidR="00D2056C" w:rsidRPr="00B32EE9" w:rsidRDefault="00D2056C" w:rsidP="00D2056C">
      <w:pPr>
        <w:keepNext/>
        <w:numPr>
          <w:ilvl w:val="12"/>
          <w:numId w:val="0"/>
        </w:numPr>
        <w:ind w:right="-2"/>
        <w:outlineLvl w:val="0"/>
        <w:rPr>
          <w:rFonts w:eastAsia="Times New Roman"/>
          <w:bCs/>
          <w:noProof/>
          <w:color w:val="000000" w:themeColor="text1"/>
          <w:sz w:val="22"/>
          <w:szCs w:val="22"/>
          <w:lang w:eastAsia="en-GB" w:bidi="ar-SA"/>
        </w:rPr>
      </w:pPr>
      <w:r w:rsidRPr="00B32EE9">
        <w:rPr>
          <w:rFonts w:eastAsia="Times New Roman"/>
          <w:color w:val="000000" w:themeColor="text1"/>
          <w:sz w:val="22"/>
          <w:szCs w:val="24"/>
          <w:lang w:eastAsia="en-GB" w:bidi="ar-SA"/>
        </w:rPr>
        <w:t>Eliquis ne utječe na sposobnost upravljanja vozilima i rukovanja strojevima.</w:t>
      </w:r>
    </w:p>
    <w:p w14:paraId="6AB9B2BC" w14:textId="77777777" w:rsidR="00D2056C" w:rsidRPr="00B32EE9" w:rsidRDefault="00D2056C" w:rsidP="00D2056C">
      <w:pPr>
        <w:tabs>
          <w:tab w:val="left" w:pos="1120"/>
        </w:tabs>
        <w:rPr>
          <w:rFonts w:eastAsia="MS Mincho"/>
          <w:color w:val="000000" w:themeColor="text1"/>
          <w:sz w:val="22"/>
          <w:szCs w:val="22"/>
          <w:lang w:val="it-IT" w:eastAsia="en-US" w:bidi="ar-SA"/>
        </w:rPr>
      </w:pPr>
    </w:p>
    <w:p w14:paraId="710ABEF9" w14:textId="77777777" w:rsidR="00D2056C" w:rsidRPr="00B32EE9" w:rsidRDefault="00D2056C" w:rsidP="00D2056C">
      <w:pPr>
        <w:autoSpaceDE w:val="0"/>
        <w:autoSpaceDN w:val="0"/>
        <w:adjustRightInd w:val="0"/>
        <w:rPr>
          <w:rFonts w:eastAsia="Times New Roman"/>
          <w:b/>
          <w:bCs/>
          <w:color w:val="000000" w:themeColor="text1"/>
          <w:sz w:val="22"/>
          <w:szCs w:val="22"/>
          <w:lang w:eastAsia="en-GB" w:bidi="ar-SA"/>
        </w:rPr>
      </w:pPr>
      <w:r w:rsidRPr="00B32EE9">
        <w:rPr>
          <w:rFonts w:eastAsia="Times New Roman"/>
          <w:b/>
          <w:color w:val="000000" w:themeColor="text1"/>
          <w:sz w:val="22"/>
          <w:szCs w:val="24"/>
          <w:lang w:eastAsia="en-GB" w:bidi="ar-SA"/>
        </w:rPr>
        <w:t>Eliquis sadrži laktozu (jednu vrstu šećera) i natrij</w:t>
      </w:r>
    </w:p>
    <w:p w14:paraId="444D3DC9" w14:textId="77777777" w:rsidR="00D2056C" w:rsidRPr="00B32EE9" w:rsidRDefault="00D2056C" w:rsidP="00D2056C">
      <w:pPr>
        <w:autoSpaceDE w:val="0"/>
        <w:autoSpaceDN w:val="0"/>
        <w:adjustRightInd w:val="0"/>
        <w:rPr>
          <w:rFonts w:eastAsia="Times New Roman"/>
          <w:color w:val="000000" w:themeColor="text1"/>
          <w:sz w:val="22"/>
          <w:szCs w:val="24"/>
          <w:lang w:eastAsia="en-GB" w:bidi="ar-SA"/>
        </w:rPr>
      </w:pPr>
      <w:bookmarkStart w:id="289" w:name="OLE_LINK142"/>
      <w:r w:rsidRPr="00B32EE9">
        <w:rPr>
          <w:rFonts w:eastAsia="Times New Roman"/>
          <w:color w:val="000000" w:themeColor="text1"/>
          <w:sz w:val="22"/>
          <w:szCs w:val="24"/>
          <w:lang w:eastAsia="en-GB" w:bidi="ar-SA"/>
        </w:rPr>
        <w:t>Ako Vam je djetetov liječnik rekao da dijete ne podnosi neke šećere, obratite se djetetovom liječniku prije davanja ovog lijeka.</w:t>
      </w:r>
    </w:p>
    <w:p w14:paraId="62480E13" w14:textId="58D4CB09" w:rsidR="00D2056C" w:rsidRPr="00B32EE9" w:rsidRDefault="00D2056C" w:rsidP="00D2056C">
      <w:pPr>
        <w:autoSpaceDE w:val="0"/>
        <w:autoSpaceDN w:val="0"/>
        <w:adjustRightInd w:val="0"/>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Ovaj lijek sadrži manje od 1 mmol (23 mg) natrija po </w:t>
      </w:r>
      <w:r w:rsidR="004827B0" w:rsidRPr="00B32EE9">
        <w:rPr>
          <w:rFonts w:eastAsia="Times New Roman"/>
          <w:color w:val="000000" w:themeColor="text1"/>
          <w:sz w:val="22"/>
          <w:szCs w:val="24"/>
          <w:lang w:eastAsia="en-GB" w:bidi="ar-SA"/>
        </w:rPr>
        <w:t>obloženoj granuli</w:t>
      </w:r>
      <w:r w:rsidRPr="00B32EE9">
        <w:rPr>
          <w:rFonts w:eastAsia="Times New Roman"/>
          <w:color w:val="000000" w:themeColor="text1"/>
          <w:sz w:val="22"/>
          <w:szCs w:val="24"/>
          <w:lang w:eastAsia="en-GB" w:bidi="ar-SA"/>
        </w:rPr>
        <w:t>, tj. zanemarive količine natrija.</w:t>
      </w:r>
    </w:p>
    <w:bookmarkEnd w:id="289"/>
    <w:p w14:paraId="17FD5B7A"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6DAB0F5E" w14:textId="77777777" w:rsidR="00D2056C" w:rsidRPr="00B32EE9" w:rsidRDefault="00D2056C" w:rsidP="00D2056C">
      <w:pPr>
        <w:ind w:left="567" w:right="-2"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3.</w:t>
      </w:r>
      <w:r w:rsidRPr="00B32EE9">
        <w:rPr>
          <w:rFonts w:eastAsia="Times New Roman"/>
          <w:b/>
          <w:color w:val="000000" w:themeColor="text1"/>
          <w:sz w:val="22"/>
          <w:szCs w:val="24"/>
          <w:lang w:eastAsia="en-GB" w:bidi="ar-SA"/>
        </w:rPr>
        <w:tab/>
        <w:t>Kako davati Eliquis</w:t>
      </w:r>
    </w:p>
    <w:p w14:paraId="56796965" w14:textId="77777777" w:rsidR="00D2056C" w:rsidRPr="00B32EE9" w:rsidRDefault="00D2056C" w:rsidP="00D2056C">
      <w:pPr>
        <w:ind w:right="-2"/>
        <w:rPr>
          <w:rFonts w:eastAsia="Times New Roman"/>
          <w:noProof/>
          <w:color w:val="000000" w:themeColor="text1"/>
          <w:sz w:val="22"/>
          <w:szCs w:val="22"/>
          <w:lang w:eastAsia="en-GB" w:bidi="ar-SA"/>
        </w:rPr>
      </w:pPr>
    </w:p>
    <w:p w14:paraId="0ACD1AA4" w14:textId="48F6EB46" w:rsidR="00D2056C" w:rsidRPr="00B32EE9" w:rsidRDefault="00D2056C" w:rsidP="00D2056C">
      <w:pPr>
        <w:numPr>
          <w:ilvl w:val="12"/>
          <w:numId w:val="0"/>
        </w:numPr>
        <w:ind w:right="-2"/>
        <w:rPr>
          <w:rFonts w:eastAsia="Times New Roman"/>
          <w:noProof/>
          <w:color w:val="000000" w:themeColor="text1"/>
          <w:sz w:val="22"/>
          <w:szCs w:val="22"/>
          <w:lang w:eastAsia="en-GB" w:bidi="ar-SA"/>
        </w:rPr>
      </w:pPr>
      <w:bookmarkStart w:id="290" w:name="OLE_LINK132"/>
      <w:r w:rsidRPr="00B32EE9">
        <w:rPr>
          <w:rFonts w:eastAsia="Times New Roman"/>
          <w:color w:val="000000" w:themeColor="text1"/>
          <w:sz w:val="22"/>
          <w:szCs w:val="24"/>
          <w:lang w:eastAsia="en-GB" w:bidi="ar-SA"/>
        </w:rPr>
        <w:t>Uvijek dajte djetetu ovaj lijek točno onako kako Vam je rekao djetetov liječnik. Provjerite s djetetovim liječnikom, ljekarnikom ili medicinskom sestrom ako niste sigurni.</w:t>
      </w:r>
    </w:p>
    <w:p w14:paraId="7983BBF9"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4DCF3AB7" w14:textId="77777777" w:rsidR="00D2056C" w:rsidRPr="00B32EE9" w:rsidRDefault="00D2056C" w:rsidP="00D2056C">
      <w:pPr>
        <w:tabs>
          <w:tab w:val="left" w:pos="1120"/>
        </w:tabs>
        <w:rPr>
          <w:rFonts w:eastAsia="Times New Roman"/>
          <w:b/>
          <w:noProof/>
          <w:color w:val="000000" w:themeColor="text1"/>
          <w:sz w:val="22"/>
          <w:szCs w:val="22"/>
          <w:lang w:eastAsia="en-US" w:bidi="ar-SA"/>
        </w:rPr>
      </w:pPr>
      <w:r w:rsidRPr="00B32EE9">
        <w:rPr>
          <w:rFonts w:eastAsia="Times New Roman"/>
          <w:b/>
          <w:color w:val="000000" w:themeColor="text1"/>
          <w:sz w:val="22"/>
          <w:lang w:eastAsia="en-US" w:bidi="ar-SA"/>
        </w:rPr>
        <w:t>Doza</w:t>
      </w:r>
    </w:p>
    <w:p w14:paraId="3DDA3E69" w14:textId="77777777" w:rsidR="00D2056C" w:rsidRPr="00B32EE9" w:rsidRDefault="00D2056C" w:rsidP="00D2056C">
      <w:pPr>
        <w:tabs>
          <w:tab w:val="left" w:pos="1120"/>
        </w:tabs>
        <w:rPr>
          <w:rFonts w:eastAsia="MS Mincho"/>
          <w:color w:val="000000" w:themeColor="text1"/>
          <w:sz w:val="22"/>
          <w:szCs w:val="22"/>
          <w:lang w:eastAsia="en-US" w:bidi="ar-SA"/>
        </w:rPr>
      </w:pPr>
      <w:r w:rsidRPr="00B32EE9">
        <w:rPr>
          <w:rFonts w:eastAsia="Times New Roman"/>
          <w:color w:val="000000" w:themeColor="text1"/>
          <w:sz w:val="22"/>
          <w:lang w:eastAsia="en-US" w:bidi="ar-SA"/>
        </w:rPr>
        <w:t>Pokušajte davati dozu svaki dan u isto vrijeme kako biste postigli najbolji učinak liječenja.</w:t>
      </w:r>
    </w:p>
    <w:p w14:paraId="78991084" w14:textId="77777777" w:rsidR="00D2056C" w:rsidRPr="00B32EE9" w:rsidRDefault="00D2056C" w:rsidP="00D2056C">
      <w:pPr>
        <w:autoSpaceDE w:val="0"/>
        <w:autoSpaceDN w:val="0"/>
        <w:adjustRightInd w:val="0"/>
        <w:rPr>
          <w:rFonts w:eastAsia="Times New Roman"/>
          <w:b/>
          <w:noProof/>
          <w:color w:val="000000" w:themeColor="text1"/>
          <w:sz w:val="22"/>
          <w:szCs w:val="22"/>
          <w:lang w:eastAsia="en-GB" w:bidi="ar-SA"/>
        </w:rPr>
      </w:pPr>
    </w:p>
    <w:p w14:paraId="231B9802" w14:textId="49804489" w:rsidR="00D2056C" w:rsidRPr="00B32EE9" w:rsidRDefault="00D2056C" w:rsidP="00D2056C">
      <w:pPr>
        <w:autoSpaceDE w:val="0"/>
        <w:autoSpaceDN w:val="0"/>
        <w:adjustRightInd w:val="0"/>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Ako dijete ima poteškoća s gutanjem, možda ćete mu moći dati tekuću mješavinu putem gastrostomske ili nazogastrične cijevi</w:t>
      </w:r>
      <w:r w:rsidR="001A4CCF" w:rsidRPr="00B32EE9">
        <w:rPr>
          <w:rFonts w:eastAsia="Times New Roman"/>
          <w:color w:val="000000" w:themeColor="text1"/>
          <w:sz w:val="22"/>
          <w:szCs w:val="24"/>
          <w:lang w:eastAsia="en-GB" w:bidi="ar-SA"/>
        </w:rPr>
        <w:t xml:space="preserve"> (sonde)</w:t>
      </w:r>
      <w:r w:rsidRPr="00B32EE9">
        <w:rPr>
          <w:rFonts w:eastAsia="Times New Roman"/>
          <w:color w:val="000000" w:themeColor="text1"/>
          <w:sz w:val="22"/>
          <w:szCs w:val="24"/>
          <w:lang w:eastAsia="en-GB" w:bidi="ar-SA"/>
        </w:rPr>
        <w:t>. Obratite se svom liječniku za savjet o drugim načinima davanja lijeka Eliquis.</w:t>
      </w:r>
    </w:p>
    <w:bookmarkEnd w:id="290"/>
    <w:p w14:paraId="74A34889" w14:textId="77777777" w:rsidR="00D2056C" w:rsidRPr="00B32EE9" w:rsidRDefault="00D2056C" w:rsidP="00D2056C">
      <w:pPr>
        <w:autoSpaceDE w:val="0"/>
        <w:autoSpaceDN w:val="0"/>
        <w:adjustRightInd w:val="0"/>
        <w:rPr>
          <w:rFonts w:eastAsia="Times New Roman"/>
          <w:noProof/>
          <w:color w:val="000000" w:themeColor="text1"/>
          <w:sz w:val="22"/>
          <w:szCs w:val="22"/>
          <w:lang w:eastAsia="en-GB" w:bidi="ar-SA"/>
        </w:rPr>
      </w:pPr>
    </w:p>
    <w:p w14:paraId="3722985F" w14:textId="4C06A78E" w:rsidR="00D2056C" w:rsidRPr="00B32EE9" w:rsidRDefault="00D2056C" w:rsidP="00D2056C">
      <w:pPr>
        <w:rPr>
          <w:rFonts w:eastAsia="Times New Roman"/>
          <w:color w:val="000000" w:themeColor="text1"/>
          <w:sz w:val="22"/>
          <w:szCs w:val="24"/>
          <w:lang w:eastAsia="en-GB" w:bidi="ar-SA"/>
        </w:rPr>
      </w:pPr>
      <w:bookmarkStart w:id="291" w:name="OLE_LINK153"/>
      <w:r w:rsidRPr="00B32EE9">
        <w:rPr>
          <w:rFonts w:eastAsia="Times New Roman"/>
          <w:color w:val="000000" w:themeColor="text1"/>
          <w:sz w:val="22"/>
          <w:szCs w:val="24"/>
          <w:lang w:eastAsia="en-GB" w:bidi="ar-SA"/>
        </w:rPr>
        <w:t xml:space="preserve">S obzirom da se doza lijeka Eliquis temelji na tjelesnoj težini, važno je </w:t>
      </w:r>
      <w:r w:rsidR="006C7F15" w:rsidRPr="00B32EE9">
        <w:rPr>
          <w:rFonts w:eastAsia="Times New Roman"/>
          <w:color w:val="000000" w:themeColor="text1"/>
          <w:sz w:val="22"/>
          <w:szCs w:val="24"/>
          <w:lang w:eastAsia="en-GB" w:bidi="ar-SA"/>
        </w:rPr>
        <w:t>obavljati</w:t>
      </w:r>
      <w:r w:rsidRPr="00B32EE9">
        <w:rPr>
          <w:rFonts w:eastAsia="Times New Roman"/>
          <w:color w:val="000000" w:themeColor="text1"/>
          <w:sz w:val="22"/>
          <w:szCs w:val="24"/>
          <w:lang w:eastAsia="en-GB" w:bidi="ar-SA"/>
        </w:rPr>
        <w:t xml:space="preserve"> posjete liječniku prema rasporedu, jer će se doza možda trebati prilagođavati kako se mijenja tjelesna težina. Time se omogućava da dijete prima točnu dozu lijeka Eliquis. Liječnik može prilagoditi djetetovu dozu prema potrebi. U nastavku je tablica koju će liječnik koristiti. Nemojte sami prilagođavati dozu.</w:t>
      </w:r>
    </w:p>
    <w:bookmarkEnd w:id="291"/>
    <w:p w14:paraId="453C3DDE" w14:textId="77777777" w:rsidR="00D2056C" w:rsidRPr="00B32EE9" w:rsidRDefault="00D2056C" w:rsidP="00D2056C">
      <w:pPr>
        <w:rPr>
          <w:rFonts w:eastAsia="Times New Roman"/>
          <w:b/>
          <w:color w:val="000000" w:themeColor="text1"/>
          <w:sz w:val="22"/>
          <w:szCs w:val="24"/>
          <w:lang w:eastAsia="en-GB" w:bidi="ar-SA"/>
        </w:rPr>
      </w:pPr>
    </w:p>
    <w:p w14:paraId="331E40D2" w14:textId="1AB1A34A" w:rsidR="00D2056C" w:rsidRPr="00B32EE9" w:rsidRDefault="00D2056C" w:rsidP="00D2056C">
      <w:pPr>
        <w:keepNext/>
        <w:rPr>
          <w:rFonts w:eastAsia="Times New Roman"/>
          <w:color w:val="000000" w:themeColor="text1"/>
          <w:sz w:val="22"/>
          <w:szCs w:val="24"/>
          <w:lang w:eastAsia="en-GB" w:bidi="ar-SA"/>
        </w:rPr>
      </w:pPr>
      <w:r w:rsidRPr="00B32EE9">
        <w:rPr>
          <w:rFonts w:eastAsia="Times New Roman"/>
          <w:b/>
          <w:color w:val="000000" w:themeColor="text1"/>
          <w:sz w:val="22"/>
          <w:szCs w:val="24"/>
          <w:lang w:eastAsia="en-GB" w:bidi="ar-SA"/>
        </w:rPr>
        <w:t>Tablica 1</w:t>
      </w:r>
      <w:r w:rsidR="002F24B0" w:rsidRPr="00B32EE9">
        <w:rPr>
          <w:rFonts w:eastAsia="Times New Roman"/>
          <w:b/>
          <w:color w:val="000000" w:themeColor="text1"/>
          <w:sz w:val="22"/>
          <w:szCs w:val="24"/>
          <w:lang w:eastAsia="en-GB" w:bidi="ar-SA"/>
        </w:rPr>
        <w:t>:</w:t>
      </w:r>
      <w:r w:rsidRPr="00B32EE9">
        <w:rPr>
          <w:rFonts w:eastAsia="Times New Roman"/>
          <w:b/>
          <w:color w:val="000000" w:themeColor="text1"/>
          <w:sz w:val="22"/>
          <w:szCs w:val="24"/>
          <w:lang w:eastAsia="en-GB" w:bidi="ar-SA"/>
        </w:rPr>
        <w:t xml:space="preserve"> </w:t>
      </w:r>
      <w:bookmarkStart w:id="292" w:name="OLE_LINK162"/>
      <w:r w:rsidRPr="00B32EE9">
        <w:rPr>
          <w:rFonts w:eastAsia="Times New Roman"/>
          <w:b/>
          <w:color w:val="000000" w:themeColor="text1"/>
          <w:sz w:val="22"/>
          <w:szCs w:val="24"/>
          <w:lang w:eastAsia="en-GB" w:bidi="ar-SA"/>
        </w:rPr>
        <w:t>Preporučena doza lijeka Eliquis u djece</w:t>
      </w:r>
      <w:bookmarkEnd w:id="2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68"/>
        <w:gridCol w:w="1606"/>
        <w:gridCol w:w="2221"/>
        <w:gridCol w:w="1410"/>
      </w:tblGrid>
      <w:tr w:rsidR="00D2056C" w:rsidRPr="00787DC1" w14:paraId="230516E9"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tcPr>
          <w:p w14:paraId="2AA98398"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p>
        </w:tc>
        <w:tc>
          <w:tcPr>
            <w:tcW w:w="3874" w:type="dxa"/>
            <w:gridSpan w:val="2"/>
            <w:tcBorders>
              <w:top w:val="single" w:sz="4" w:space="0" w:color="auto"/>
              <w:left w:val="single" w:sz="4" w:space="0" w:color="auto"/>
              <w:bottom w:val="single" w:sz="4" w:space="0" w:color="auto"/>
              <w:right w:val="single" w:sz="4" w:space="0" w:color="auto"/>
            </w:tcBorders>
            <w:hideMark/>
          </w:tcPr>
          <w:p w14:paraId="442A26C0"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Od 1. do 7. dana</w:t>
            </w:r>
          </w:p>
        </w:tc>
        <w:tc>
          <w:tcPr>
            <w:tcW w:w="3631" w:type="dxa"/>
            <w:gridSpan w:val="2"/>
            <w:tcBorders>
              <w:top w:val="single" w:sz="4" w:space="0" w:color="auto"/>
              <w:left w:val="single" w:sz="4" w:space="0" w:color="auto"/>
              <w:bottom w:val="single" w:sz="4" w:space="0" w:color="auto"/>
              <w:right w:val="single" w:sz="4" w:space="0" w:color="auto"/>
            </w:tcBorders>
            <w:hideMark/>
          </w:tcPr>
          <w:p w14:paraId="201D66FF"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Od 8. dana nadalje</w:t>
            </w:r>
          </w:p>
        </w:tc>
      </w:tr>
      <w:tr w:rsidR="00D2056C" w:rsidRPr="00787DC1" w14:paraId="3E48528F"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154CAD0F"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Tjelesna težina (kg)</w:t>
            </w:r>
          </w:p>
        </w:tc>
        <w:tc>
          <w:tcPr>
            <w:tcW w:w="2268" w:type="dxa"/>
            <w:tcBorders>
              <w:top w:val="single" w:sz="4" w:space="0" w:color="auto"/>
              <w:left w:val="single" w:sz="4" w:space="0" w:color="auto"/>
              <w:bottom w:val="single" w:sz="4" w:space="0" w:color="auto"/>
              <w:right w:val="single" w:sz="4" w:space="0" w:color="auto"/>
            </w:tcBorders>
            <w:hideMark/>
          </w:tcPr>
          <w:p w14:paraId="3997C5B5"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Raspored doziranja</w:t>
            </w:r>
          </w:p>
        </w:tc>
        <w:tc>
          <w:tcPr>
            <w:tcW w:w="1606" w:type="dxa"/>
            <w:tcBorders>
              <w:top w:val="single" w:sz="4" w:space="0" w:color="auto"/>
              <w:left w:val="single" w:sz="4" w:space="0" w:color="auto"/>
              <w:bottom w:val="single" w:sz="4" w:space="0" w:color="auto"/>
              <w:right w:val="single" w:sz="4" w:space="0" w:color="auto"/>
            </w:tcBorders>
            <w:hideMark/>
          </w:tcPr>
          <w:p w14:paraId="0E887F82"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Maksimalna dnevna doza </w:t>
            </w:r>
          </w:p>
        </w:tc>
        <w:tc>
          <w:tcPr>
            <w:tcW w:w="2221" w:type="dxa"/>
            <w:tcBorders>
              <w:top w:val="single" w:sz="4" w:space="0" w:color="auto"/>
              <w:left w:val="single" w:sz="4" w:space="0" w:color="auto"/>
              <w:bottom w:val="single" w:sz="4" w:space="0" w:color="auto"/>
              <w:right w:val="single" w:sz="4" w:space="0" w:color="auto"/>
            </w:tcBorders>
            <w:hideMark/>
          </w:tcPr>
          <w:p w14:paraId="25904E08" w14:textId="77777777" w:rsidR="00D2056C" w:rsidRPr="00B32EE9" w:rsidRDefault="00D2056C" w:rsidP="00D2056C">
            <w:pPr>
              <w:keepNext/>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Raspored doziranja</w:t>
            </w:r>
          </w:p>
        </w:tc>
        <w:tc>
          <w:tcPr>
            <w:tcW w:w="1410" w:type="dxa"/>
            <w:tcBorders>
              <w:top w:val="single" w:sz="4" w:space="0" w:color="auto"/>
              <w:left w:val="single" w:sz="4" w:space="0" w:color="auto"/>
              <w:bottom w:val="single" w:sz="4" w:space="0" w:color="auto"/>
              <w:right w:val="single" w:sz="4" w:space="0" w:color="auto"/>
            </w:tcBorders>
            <w:hideMark/>
          </w:tcPr>
          <w:p w14:paraId="2C0E5E67" w14:textId="77777777" w:rsidR="00D2056C" w:rsidRPr="00B32EE9" w:rsidRDefault="00D2056C" w:rsidP="00D2056C">
            <w:pPr>
              <w:keepNext/>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Maksimalna dnevna doza</w:t>
            </w:r>
          </w:p>
        </w:tc>
      </w:tr>
      <w:tr w:rsidR="00D2056C" w:rsidRPr="00787DC1" w14:paraId="6322B68D"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77941A2D"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4 do &lt; 5</w:t>
            </w:r>
          </w:p>
        </w:tc>
        <w:tc>
          <w:tcPr>
            <w:tcW w:w="2268" w:type="dxa"/>
            <w:tcBorders>
              <w:top w:val="single" w:sz="4" w:space="0" w:color="auto"/>
              <w:left w:val="single" w:sz="4" w:space="0" w:color="auto"/>
              <w:bottom w:val="single" w:sz="4" w:space="0" w:color="auto"/>
              <w:right w:val="single" w:sz="4" w:space="0" w:color="auto"/>
            </w:tcBorders>
            <w:hideMark/>
          </w:tcPr>
          <w:p w14:paraId="07BD3593"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0,6 mg dvaput na dan</w:t>
            </w:r>
          </w:p>
        </w:tc>
        <w:tc>
          <w:tcPr>
            <w:tcW w:w="1606" w:type="dxa"/>
            <w:tcBorders>
              <w:top w:val="single" w:sz="4" w:space="0" w:color="auto"/>
              <w:left w:val="single" w:sz="4" w:space="0" w:color="auto"/>
              <w:bottom w:val="single" w:sz="4" w:space="0" w:color="auto"/>
              <w:right w:val="single" w:sz="4" w:space="0" w:color="auto"/>
            </w:tcBorders>
            <w:hideMark/>
          </w:tcPr>
          <w:p w14:paraId="00BCFA62"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1,2 mg</w:t>
            </w:r>
          </w:p>
        </w:tc>
        <w:tc>
          <w:tcPr>
            <w:tcW w:w="2221" w:type="dxa"/>
            <w:tcBorders>
              <w:top w:val="single" w:sz="4" w:space="0" w:color="auto"/>
              <w:left w:val="single" w:sz="4" w:space="0" w:color="auto"/>
              <w:bottom w:val="single" w:sz="4" w:space="0" w:color="auto"/>
              <w:right w:val="single" w:sz="4" w:space="0" w:color="auto"/>
            </w:tcBorders>
            <w:hideMark/>
          </w:tcPr>
          <w:p w14:paraId="6CDE3AFF" w14:textId="77777777" w:rsidR="00D2056C" w:rsidRPr="00787DC1" w:rsidRDefault="00D2056C" w:rsidP="00D2056C">
            <w:pPr>
              <w:autoSpaceDE w:val="0"/>
              <w:autoSpaceDN w:val="0"/>
              <w:adjustRightInd w:val="0"/>
              <w:spacing w:line="252" w:lineRule="auto"/>
              <w:jc w:val="center"/>
              <w:rPr>
                <w:rFonts w:eastAsia="Times New Roman"/>
                <w:color w:val="000000" w:themeColor="text1"/>
                <w:sz w:val="16"/>
                <w:szCs w:val="22"/>
                <w:lang w:eastAsia="en-GB" w:bidi="ar-SA"/>
              </w:rPr>
            </w:pPr>
            <w:r w:rsidRPr="00B32EE9">
              <w:rPr>
                <w:rFonts w:eastAsia="Times New Roman"/>
                <w:color w:val="000000" w:themeColor="text1"/>
                <w:sz w:val="22"/>
                <w:szCs w:val="24"/>
                <w:lang w:eastAsia="en-GB" w:bidi="ar-SA"/>
              </w:rPr>
              <w:t>0,3 mg dvaput na dan</w:t>
            </w:r>
          </w:p>
        </w:tc>
        <w:tc>
          <w:tcPr>
            <w:tcW w:w="1410" w:type="dxa"/>
            <w:tcBorders>
              <w:top w:val="single" w:sz="4" w:space="0" w:color="auto"/>
              <w:left w:val="single" w:sz="4" w:space="0" w:color="auto"/>
              <w:bottom w:val="single" w:sz="4" w:space="0" w:color="auto"/>
              <w:right w:val="single" w:sz="4" w:space="0" w:color="auto"/>
            </w:tcBorders>
            <w:hideMark/>
          </w:tcPr>
          <w:p w14:paraId="248A27B9"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0,6 mg</w:t>
            </w:r>
          </w:p>
        </w:tc>
      </w:tr>
      <w:tr w:rsidR="00D2056C" w:rsidRPr="00787DC1" w14:paraId="4CC247F9"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45C230F7"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5 do &lt; 6</w:t>
            </w:r>
          </w:p>
        </w:tc>
        <w:tc>
          <w:tcPr>
            <w:tcW w:w="2268" w:type="dxa"/>
            <w:tcBorders>
              <w:top w:val="single" w:sz="4" w:space="0" w:color="auto"/>
              <w:left w:val="single" w:sz="4" w:space="0" w:color="auto"/>
              <w:bottom w:val="single" w:sz="4" w:space="0" w:color="auto"/>
              <w:right w:val="single" w:sz="4" w:space="0" w:color="auto"/>
            </w:tcBorders>
            <w:hideMark/>
          </w:tcPr>
          <w:p w14:paraId="45DD433B"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 mg dvaput na dan</w:t>
            </w:r>
          </w:p>
        </w:tc>
        <w:tc>
          <w:tcPr>
            <w:tcW w:w="1606" w:type="dxa"/>
            <w:tcBorders>
              <w:top w:val="single" w:sz="4" w:space="0" w:color="auto"/>
              <w:left w:val="single" w:sz="4" w:space="0" w:color="auto"/>
              <w:bottom w:val="single" w:sz="4" w:space="0" w:color="auto"/>
              <w:right w:val="single" w:sz="4" w:space="0" w:color="auto"/>
            </w:tcBorders>
            <w:hideMark/>
          </w:tcPr>
          <w:p w14:paraId="5468FD8F"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2 mg</w:t>
            </w:r>
          </w:p>
        </w:tc>
        <w:tc>
          <w:tcPr>
            <w:tcW w:w="2221" w:type="dxa"/>
            <w:tcBorders>
              <w:top w:val="single" w:sz="4" w:space="0" w:color="auto"/>
              <w:left w:val="single" w:sz="4" w:space="0" w:color="auto"/>
              <w:bottom w:val="single" w:sz="4" w:space="0" w:color="auto"/>
              <w:right w:val="single" w:sz="4" w:space="0" w:color="auto"/>
            </w:tcBorders>
            <w:hideMark/>
          </w:tcPr>
          <w:p w14:paraId="5AD42998"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0,5 mg dvaput na dan</w:t>
            </w:r>
          </w:p>
        </w:tc>
        <w:tc>
          <w:tcPr>
            <w:tcW w:w="1410" w:type="dxa"/>
            <w:tcBorders>
              <w:top w:val="single" w:sz="4" w:space="0" w:color="auto"/>
              <w:left w:val="single" w:sz="4" w:space="0" w:color="auto"/>
              <w:bottom w:val="single" w:sz="4" w:space="0" w:color="auto"/>
              <w:right w:val="single" w:sz="4" w:space="0" w:color="auto"/>
            </w:tcBorders>
            <w:hideMark/>
          </w:tcPr>
          <w:p w14:paraId="184C9379"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1 mg </w:t>
            </w:r>
          </w:p>
        </w:tc>
      </w:tr>
      <w:tr w:rsidR="00D2056C" w:rsidRPr="00787DC1" w14:paraId="600BB6DF"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544FEC14"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6 do &lt; 9</w:t>
            </w:r>
          </w:p>
        </w:tc>
        <w:tc>
          <w:tcPr>
            <w:tcW w:w="2268" w:type="dxa"/>
            <w:tcBorders>
              <w:top w:val="single" w:sz="4" w:space="0" w:color="auto"/>
              <w:left w:val="single" w:sz="4" w:space="0" w:color="auto"/>
              <w:bottom w:val="single" w:sz="4" w:space="0" w:color="auto"/>
              <w:right w:val="single" w:sz="4" w:space="0" w:color="auto"/>
            </w:tcBorders>
            <w:hideMark/>
          </w:tcPr>
          <w:p w14:paraId="1920A631"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 mg dvaput na dan</w:t>
            </w:r>
          </w:p>
        </w:tc>
        <w:tc>
          <w:tcPr>
            <w:tcW w:w="1606" w:type="dxa"/>
            <w:tcBorders>
              <w:top w:val="single" w:sz="4" w:space="0" w:color="auto"/>
              <w:left w:val="single" w:sz="4" w:space="0" w:color="auto"/>
              <w:bottom w:val="single" w:sz="4" w:space="0" w:color="auto"/>
              <w:right w:val="single" w:sz="4" w:space="0" w:color="auto"/>
            </w:tcBorders>
            <w:hideMark/>
          </w:tcPr>
          <w:p w14:paraId="149460FF"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4 mg</w:t>
            </w:r>
          </w:p>
        </w:tc>
        <w:tc>
          <w:tcPr>
            <w:tcW w:w="2221" w:type="dxa"/>
            <w:tcBorders>
              <w:top w:val="single" w:sz="4" w:space="0" w:color="auto"/>
              <w:left w:val="single" w:sz="4" w:space="0" w:color="auto"/>
              <w:bottom w:val="single" w:sz="4" w:space="0" w:color="auto"/>
              <w:right w:val="single" w:sz="4" w:space="0" w:color="auto"/>
            </w:tcBorders>
            <w:hideMark/>
          </w:tcPr>
          <w:p w14:paraId="1B59DD26"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 mg dvaput na dan</w:t>
            </w:r>
          </w:p>
        </w:tc>
        <w:tc>
          <w:tcPr>
            <w:tcW w:w="1410" w:type="dxa"/>
            <w:tcBorders>
              <w:top w:val="single" w:sz="4" w:space="0" w:color="auto"/>
              <w:left w:val="single" w:sz="4" w:space="0" w:color="auto"/>
              <w:bottom w:val="single" w:sz="4" w:space="0" w:color="auto"/>
              <w:right w:val="single" w:sz="4" w:space="0" w:color="auto"/>
            </w:tcBorders>
            <w:hideMark/>
          </w:tcPr>
          <w:p w14:paraId="6185AB5B"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2 mg </w:t>
            </w:r>
          </w:p>
        </w:tc>
      </w:tr>
      <w:tr w:rsidR="00D2056C" w:rsidRPr="00787DC1" w14:paraId="574C594F"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3C7369AB"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9 do &lt; 12</w:t>
            </w:r>
          </w:p>
        </w:tc>
        <w:tc>
          <w:tcPr>
            <w:tcW w:w="2268" w:type="dxa"/>
            <w:tcBorders>
              <w:top w:val="single" w:sz="4" w:space="0" w:color="auto"/>
              <w:left w:val="single" w:sz="4" w:space="0" w:color="auto"/>
              <w:bottom w:val="single" w:sz="4" w:space="0" w:color="auto"/>
              <w:right w:val="single" w:sz="4" w:space="0" w:color="auto"/>
            </w:tcBorders>
            <w:hideMark/>
          </w:tcPr>
          <w:p w14:paraId="32A9AB1A"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3 mg dvaput na dan</w:t>
            </w:r>
          </w:p>
        </w:tc>
        <w:tc>
          <w:tcPr>
            <w:tcW w:w="1606" w:type="dxa"/>
            <w:tcBorders>
              <w:top w:val="single" w:sz="4" w:space="0" w:color="auto"/>
              <w:left w:val="single" w:sz="4" w:space="0" w:color="auto"/>
              <w:bottom w:val="single" w:sz="4" w:space="0" w:color="auto"/>
              <w:right w:val="single" w:sz="4" w:space="0" w:color="auto"/>
            </w:tcBorders>
            <w:hideMark/>
          </w:tcPr>
          <w:p w14:paraId="3215C017"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6 mg </w:t>
            </w:r>
          </w:p>
        </w:tc>
        <w:tc>
          <w:tcPr>
            <w:tcW w:w="2221" w:type="dxa"/>
            <w:tcBorders>
              <w:top w:val="single" w:sz="4" w:space="0" w:color="auto"/>
              <w:left w:val="single" w:sz="4" w:space="0" w:color="auto"/>
              <w:bottom w:val="single" w:sz="4" w:space="0" w:color="auto"/>
              <w:right w:val="single" w:sz="4" w:space="0" w:color="auto"/>
            </w:tcBorders>
            <w:hideMark/>
          </w:tcPr>
          <w:p w14:paraId="0776FC50"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1,5 mg dvaput na dan</w:t>
            </w:r>
          </w:p>
        </w:tc>
        <w:tc>
          <w:tcPr>
            <w:tcW w:w="1410" w:type="dxa"/>
            <w:tcBorders>
              <w:top w:val="single" w:sz="4" w:space="0" w:color="auto"/>
              <w:left w:val="single" w:sz="4" w:space="0" w:color="auto"/>
              <w:bottom w:val="single" w:sz="4" w:space="0" w:color="auto"/>
              <w:right w:val="single" w:sz="4" w:space="0" w:color="auto"/>
            </w:tcBorders>
            <w:hideMark/>
          </w:tcPr>
          <w:p w14:paraId="7ABA4740"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3 mg </w:t>
            </w:r>
          </w:p>
        </w:tc>
      </w:tr>
      <w:tr w:rsidR="00D2056C" w:rsidRPr="00787DC1" w14:paraId="6753FF86"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270B1DAB"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12 do &lt; 18</w:t>
            </w:r>
          </w:p>
        </w:tc>
        <w:tc>
          <w:tcPr>
            <w:tcW w:w="2268" w:type="dxa"/>
            <w:tcBorders>
              <w:top w:val="single" w:sz="4" w:space="0" w:color="auto"/>
              <w:left w:val="single" w:sz="4" w:space="0" w:color="auto"/>
              <w:bottom w:val="single" w:sz="4" w:space="0" w:color="auto"/>
              <w:right w:val="single" w:sz="4" w:space="0" w:color="auto"/>
            </w:tcBorders>
            <w:hideMark/>
          </w:tcPr>
          <w:p w14:paraId="707DE729"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4 mg dvaput na dan</w:t>
            </w:r>
          </w:p>
        </w:tc>
        <w:tc>
          <w:tcPr>
            <w:tcW w:w="1606" w:type="dxa"/>
            <w:tcBorders>
              <w:top w:val="single" w:sz="4" w:space="0" w:color="auto"/>
              <w:left w:val="single" w:sz="4" w:space="0" w:color="auto"/>
              <w:bottom w:val="single" w:sz="4" w:space="0" w:color="auto"/>
              <w:right w:val="single" w:sz="4" w:space="0" w:color="auto"/>
            </w:tcBorders>
            <w:hideMark/>
          </w:tcPr>
          <w:p w14:paraId="2919F905"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8 mg </w:t>
            </w:r>
          </w:p>
        </w:tc>
        <w:tc>
          <w:tcPr>
            <w:tcW w:w="2221" w:type="dxa"/>
            <w:tcBorders>
              <w:top w:val="single" w:sz="4" w:space="0" w:color="auto"/>
              <w:left w:val="single" w:sz="4" w:space="0" w:color="auto"/>
              <w:bottom w:val="single" w:sz="4" w:space="0" w:color="auto"/>
              <w:right w:val="single" w:sz="4" w:space="0" w:color="auto"/>
            </w:tcBorders>
            <w:hideMark/>
          </w:tcPr>
          <w:p w14:paraId="647308A9"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 mg dvaput na dan</w:t>
            </w:r>
          </w:p>
        </w:tc>
        <w:tc>
          <w:tcPr>
            <w:tcW w:w="1410" w:type="dxa"/>
            <w:tcBorders>
              <w:top w:val="single" w:sz="4" w:space="0" w:color="auto"/>
              <w:left w:val="single" w:sz="4" w:space="0" w:color="auto"/>
              <w:bottom w:val="single" w:sz="4" w:space="0" w:color="auto"/>
              <w:right w:val="single" w:sz="4" w:space="0" w:color="auto"/>
            </w:tcBorders>
            <w:hideMark/>
          </w:tcPr>
          <w:p w14:paraId="2C201F0D"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4 mg </w:t>
            </w:r>
          </w:p>
        </w:tc>
      </w:tr>
      <w:tr w:rsidR="00D2056C" w:rsidRPr="00787DC1" w14:paraId="0224EC42"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1C7EB4AA"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18 do &lt; 25</w:t>
            </w:r>
          </w:p>
        </w:tc>
        <w:tc>
          <w:tcPr>
            <w:tcW w:w="2268" w:type="dxa"/>
            <w:tcBorders>
              <w:top w:val="single" w:sz="4" w:space="0" w:color="auto"/>
              <w:left w:val="single" w:sz="4" w:space="0" w:color="auto"/>
              <w:bottom w:val="single" w:sz="4" w:space="0" w:color="auto"/>
              <w:right w:val="single" w:sz="4" w:space="0" w:color="auto"/>
            </w:tcBorders>
            <w:hideMark/>
          </w:tcPr>
          <w:p w14:paraId="43E59056"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6 mg dvaput na dan</w:t>
            </w:r>
          </w:p>
        </w:tc>
        <w:tc>
          <w:tcPr>
            <w:tcW w:w="1606" w:type="dxa"/>
            <w:tcBorders>
              <w:top w:val="single" w:sz="4" w:space="0" w:color="auto"/>
              <w:left w:val="single" w:sz="4" w:space="0" w:color="auto"/>
              <w:bottom w:val="single" w:sz="4" w:space="0" w:color="auto"/>
              <w:right w:val="single" w:sz="4" w:space="0" w:color="auto"/>
            </w:tcBorders>
            <w:hideMark/>
          </w:tcPr>
          <w:p w14:paraId="58DEFE05"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 xml:space="preserve">12 mg </w:t>
            </w:r>
          </w:p>
        </w:tc>
        <w:tc>
          <w:tcPr>
            <w:tcW w:w="2221" w:type="dxa"/>
            <w:tcBorders>
              <w:top w:val="single" w:sz="4" w:space="0" w:color="auto"/>
              <w:left w:val="single" w:sz="4" w:space="0" w:color="auto"/>
              <w:bottom w:val="single" w:sz="4" w:space="0" w:color="auto"/>
              <w:right w:val="single" w:sz="4" w:space="0" w:color="auto"/>
            </w:tcBorders>
            <w:hideMark/>
          </w:tcPr>
          <w:p w14:paraId="7DC3EA4B"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3 mg dvaput na dan</w:t>
            </w:r>
          </w:p>
        </w:tc>
        <w:tc>
          <w:tcPr>
            <w:tcW w:w="1410" w:type="dxa"/>
            <w:tcBorders>
              <w:top w:val="single" w:sz="4" w:space="0" w:color="auto"/>
              <w:left w:val="single" w:sz="4" w:space="0" w:color="auto"/>
              <w:bottom w:val="single" w:sz="4" w:space="0" w:color="auto"/>
              <w:right w:val="single" w:sz="4" w:space="0" w:color="auto"/>
            </w:tcBorders>
            <w:hideMark/>
          </w:tcPr>
          <w:p w14:paraId="60002F56" w14:textId="77777777" w:rsidR="00D2056C" w:rsidRPr="00B32EE9" w:rsidRDefault="00D2056C" w:rsidP="00D2056C">
            <w:pPr>
              <w:autoSpaceDE w:val="0"/>
              <w:autoSpaceDN w:val="0"/>
              <w:adjustRightInd w:val="0"/>
              <w:spacing w:line="252" w:lineRule="auto"/>
              <w:jc w:val="center"/>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6 mg</w:t>
            </w:r>
          </w:p>
        </w:tc>
      </w:tr>
      <w:tr w:rsidR="00D2056C" w:rsidRPr="00787DC1" w14:paraId="5C699270"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5D8856AC"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25 do </w:t>
            </w:r>
            <w:bookmarkStart w:id="293" w:name="OLE_LINK144"/>
            <w:r w:rsidRPr="00B32EE9">
              <w:rPr>
                <w:rFonts w:eastAsia="Times New Roman"/>
                <w:color w:val="000000" w:themeColor="text1"/>
                <w:sz w:val="22"/>
                <w:szCs w:val="24"/>
                <w:lang w:eastAsia="en-GB" w:bidi="ar-SA"/>
              </w:rPr>
              <w:t>&lt;</w:t>
            </w:r>
            <w:bookmarkEnd w:id="293"/>
            <w:r w:rsidRPr="00B32EE9">
              <w:rPr>
                <w:rFonts w:eastAsia="Times New Roman"/>
                <w:color w:val="000000" w:themeColor="text1"/>
                <w:sz w:val="22"/>
                <w:szCs w:val="24"/>
                <w:lang w:eastAsia="en-GB" w:bidi="ar-SA"/>
              </w:rPr>
              <w:t> 35</w:t>
            </w:r>
          </w:p>
        </w:tc>
        <w:tc>
          <w:tcPr>
            <w:tcW w:w="2268" w:type="dxa"/>
            <w:tcBorders>
              <w:top w:val="single" w:sz="4" w:space="0" w:color="auto"/>
              <w:left w:val="single" w:sz="4" w:space="0" w:color="auto"/>
              <w:bottom w:val="single" w:sz="4" w:space="0" w:color="auto"/>
              <w:right w:val="single" w:sz="4" w:space="0" w:color="auto"/>
            </w:tcBorders>
            <w:hideMark/>
          </w:tcPr>
          <w:p w14:paraId="5271F541"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8 mg dvaput na dan</w:t>
            </w:r>
          </w:p>
        </w:tc>
        <w:tc>
          <w:tcPr>
            <w:tcW w:w="1606" w:type="dxa"/>
            <w:tcBorders>
              <w:top w:val="single" w:sz="4" w:space="0" w:color="auto"/>
              <w:left w:val="single" w:sz="4" w:space="0" w:color="auto"/>
              <w:bottom w:val="single" w:sz="4" w:space="0" w:color="auto"/>
              <w:right w:val="single" w:sz="4" w:space="0" w:color="auto"/>
            </w:tcBorders>
            <w:hideMark/>
          </w:tcPr>
          <w:p w14:paraId="78DA9740"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16 mg </w:t>
            </w:r>
          </w:p>
        </w:tc>
        <w:tc>
          <w:tcPr>
            <w:tcW w:w="2221" w:type="dxa"/>
            <w:tcBorders>
              <w:top w:val="single" w:sz="4" w:space="0" w:color="auto"/>
              <w:left w:val="single" w:sz="4" w:space="0" w:color="auto"/>
              <w:bottom w:val="single" w:sz="4" w:space="0" w:color="auto"/>
              <w:right w:val="single" w:sz="4" w:space="0" w:color="auto"/>
            </w:tcBorders>
            <w:hideMark/>
          </w:tcPr>
          <w:p w14:paraId="74E96DE1"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4 mg dvaput na dan</w:t>
            </w:r>
          </w:p>
        </w:tc>
        <w:tc>
          <w:tcPr>
            <w:tcW w:w="1410" w:type="dxa"/>
            <w:tcBorders>
              <w:top w:val="single" w:sz="4" w:space="0" w:color="auto"/>
              <w:left w:val="single" w:sz="4" w:space="0" w:color="auto"/>
              <w:bottom w:val="single" w:sz="4" w:space="0" w:color="auto"/>
              <w:right w:val="single" w:sz="4" w:space="0" w:color="auto"/>
            </w:tcBorders>
            <w:hideMark/>
          </w:tcPr>
          <w:p w14:paraId="3A2945DA"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8 mg </w:t>
            </w:r>
          </w:p>
        </w:tc>
      </w:tr>
      <w:tr w:rsidR="00D2056C" w:rsidRPr="00787DC1" w14:paraId="06D2F7DD" w14:textId="77777777" w:rsidTr="00F60C42">
        <w:trPr>
          <w:trHeight w:val="413"/>
        </w:trPr>
        <w:tc>
          <w:tcPr>
            <w:tcW w:w="1555" w:type="dxa"/>
            <w:tcBorders>
              <w:top w:val="single" w:sz="4" w:space="0" w:color="auto"/>
              <w:left w:val="single" w:sz="4" w:space="0" w:color="auto"/>
              <w:bottom w:val="single" w:sz="4" w:space="0" w:color="auto"/>
              <w:right w:val="single" w:sz="4" w:space="0" w:color="auto"/>
            </w:tcBorders>
            <w:hideMark/>
          </w:tcPr>
          <w:p w14:paraId="5923AF26" w14:textId="77777777" w:rsidR="00D2056C" w:rsidRPr="00B32EE9" w:rsidRDefault="00D2056C" w:rsidP="00D2056C">
            <w:pPr>
              <w:keepNext/>
              <w:autoSpaceDE w:val="0"/>
              <w:autoSpaceDN w:val="0"/>
              <w:adjustRightInd w:val="0"/>
              <w:spacing w:line="252" w:lineRule="auto"/>
              <w:jc w:val="center"/>
              <w:outlineLvl w:val="3"/>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35</w:t>
            </w:r>
          </w:p>
        </w:tc>
        <w:tc>
          <w:tcPr>
            <w:tcW w:w="2268" w:type="dxa"/>
            <w:tcBorders>
              <w:top w:val="single" w:sz="4" w:space="0" w:color="auto"/>
              <w:left w:val="single" w:sz="4" w:space="0" w:color="auto"/>
              <w:bottom w:val="single" w:sz="4" w:space="0" w:color="auto"/>
              <w:right w:val="single" w:sz="4" w:space="0" w:color="auto"/>
            </w:tcBorders>
            <w:hideMark/>
          </w:tcPr>
          <w:p w14:paraId="49032430"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10 mg dvaput na dan</w:t>
            </w:r>
          </w:p>
        </w:tc>
        <w:tc>
          <w:tcPr>
            <w:tcW w:w="1606" w:type="dxa"/>
            <w:tcBorders>
              <w:top w:val="single" w:sz="4" w:space="0" w:color="auto"/>
              <w:left w:val="single" w:sz="4" w:space="0" w:color="auto"/>
              <w:bottom w:val="single" w:sz="4" w:space="0" w:color="auto"/>
              <w:right w:val="single" w:sz="4" w:space="0" w:color="auto"/>
            </w:tcBorders>
            <w:hideMark/>
          </w:tcPr>
          <w:p w14:paraId="1890280C"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20 mg</w:t>
            </w:r>
          </w:p>
        </w:tc>
        <w:tc>
          <w:tcPr>
            <w:tcW w:w="2221" w:type="dxa"/>
            <w:tcBorders>
              <w:top w:val="single" w:sz="4" w:space="0" w:color="auto"/>
              <w:left w:val="single" w:sz="4" w:space="0" w:color="auto"/>
              <w:bottom w:val="single" w:sz="4" w:space="0" w:color="auto"/>
              <w:right w:val="single" w:sz="4" w:space="0" w:color="auto"/>
            </w:tcBorders>
            <w:hideMark/>
          </w:tcPr>
          <w:p w14:paraId="6D5D0955"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5 mg dvaput na dan</w:t>
            </w:r>
          </w:p>
        </w:tc>
        <w:tc>
          <w:tcPr>
            <w:tcW w:w="1410" w:type="dxa"/>
            <w:tcBorders>
              <w:top w:val="single" w:sz="4" w:space="0" w:color="auto"/>
              <w:left w:val="single" w:sz="4" w:space="0" w:color="auto"/>
              <w:bottom w:val="single" w:sz="4" w:space="0" w:color="auto"/>
              <w:right w:val="single" w:sz="4" w:space="0" w:color="auto"/>
            </w:tcBorders>
            <w:hideMark/>
          </w:tcPr>
          <w:p w14:paraId="253BEBD4" w14:textId="77777777" w:rsidR="00D2056C" w:rsidRPr="00B32EE9" w:rsidRDefault="00D2056C" w:rsidP="00D2056C">
            <w:pPr>
              <w:autoSpaceDE w:val="0"/>
              <w:autoSpaceDN w:val="0"/>
              <w:adjustRightInd w:val="0"/>
              <w:spacing w:line="252" w:lineRule="auto"/>
              <w:jc w:val="cente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10 mg</w:t>
            </w:r>
          </w:p>
        </w:tc>
      </w:tr>
    </w:tbl>
    <w:p w14:paraId="667B9693" w14:textId="77777777" w:rsidR="00D2056C" w:rsidRPr="00B32EE9" w:rsidRDefault="00D2056C" w:rsidP="00D2056C">
      <w:pPr>
        <w:numPr>
          <w:ilvl w:val="12"/>
          <w:numId w:val="0"/>
        </w:numPr>
        <w:ind w:right="-2"/>
        <w:rPr>
          <w:rFonts w:eastAsia="Times New Roman"/>
          <w:color w:val="000000" w:themeColor="text1"/>
          <w:sz w:val="22"/>
          <w:szCs w:val="22"/>
          <w:lang w:val="en-GB" w:eastAsia="en-GB" w:bidi="ar-SA"/>
        </w:rPr>
      </w:pPr>
    </w:p>
    <w:p w14:paraId="2E4C7592" w14:textId="77777777" w:rsidR="00D2056C" w:rsidRPr="00B32EE9" w:rsidRDefault="00D2056C" w:rsidP="00D2056C">
      <w:pPr>
        <w:autoSpaceDE w:val="0"/>
        <w:autoSpaceDN w:val="0"/>
        <w:adjustRightInd w:val="0"/>
        <w:rPr>
          <w:rFonts w:eastAsia="Times New Roman"/>
          <w:color w:val="000000" w:themeColor="text1"/>
          <w:sz w:val="22"/>
          <w:szCs w:val="24"/>
          <w:lang w:eastAsia="en-GB" w:bidi="ar-SA"/>
        </w:rPr>
      </w:pPr>
      <w:bookmarkStart w:id="294" w:name="OLE_LINK173"/>
      <w:r w:rsidRPr="00B32EE9">
        <w:rPr>
          <w:rFonts w:eastAsia="Times New Roman"/>
          <w:color w:val="000000" w:themeColor="text1"/>
          <w:sz w:val="22"/>
          <w:szCs w:val="24"/>
          <w:lang w:eastAsia="en-GB" w:bidi="ar-SA"/>
        </w:rPr>
        <w:t>Potrebno je nadzirati dijete kako bi bili sigurni da je uzelo punu dozu. Liječnik će odrediti koliko dugo će se nastaviti liječenje.</w:t>
      </w:r>
    </w:p>
    <w:p w14:paraId="464738A8" w14:textId="77777777" w:rsidR="00D2056C" w:rsidRPr="00B32EE9" w:rsidRDefault="00D2056C" w:rsidP="00D2056C">
      <w:pPr>
        <w:autoSpaceDE w:val="0"/>
        <w:autoSpaceDN w:val="0"/>
        <w:adjustRightInd w:val="0"/>
        <w:rPr>
          <w:rFonts w:eastAsia="Times New Roman"/>
          <w:color w:val="000000" w:themeColor="text1"/>
          <w:sz w:val="22"/>
          <w:szCs w:val="22"/>
          <w:u w:val="single"/>
          <w:lang w:eastAsia="en-GB" w:bidi="ar-SA"/>
        </w:rPr>
      </w:pPr>
    </w:p>
    <w:p w14:paraId="35555DF9" w14:textId="77777777" w:rsidR="00D2056C" w:rsidRPr="00B32EE9" w:rsidRDefault="00D2056C" w:rsidP="00D2056C">
      <w:pPr>
        <w:autoSpaceDE w:val="0"/>
        <w:autoSpaceDN w:val="0"/>
        <w:adjustRightInd w:val="0"/>
        <w:rPr>
          <w:rFonts w:eastAsia="Times New Roman"/>
          <w:b/>
          <w:color w:val="000000" w:themeColor="text1"/>
          <w:sz w:val="22"/>
          <w:szCs w:val="24"/>
          <w:lang w:eastAsia="en-GB" w:bidi="ar-SA"/>
        </w:rPr>
      </w:pPr>
      <w:r w:rsidRPr="00B32EE9">
        <w:rPr>
          <w:rFonts w:eastAsia="Times New Roman"/>
          <w:b/>
          <w:color w:val="000000" w:themeColor="text1"/>
          <w:sz w:val="22"/>
          <w:szCs w:val="24"/>
          <w:u w:val="single"/>
          <w:lang w:eastAsia="en-GB" w:bidi="ar-SA"/>
        </w:rPr>
        <w:t>Ako dijete ispljune dozu ili povrati:</w:t>
      </w:r>
    </w:p>
    <w:p w14:paraId="2702E43D" w14:textId="77777777" w:rsidR="00D2056C" w:rsidRPr="00B32EE9" w:rsidRDefault="00D2056C" w:rsidP="00D2056C">
      <w:pPr>
        <w:numPr>
          <w:ilvl w:val="0"/>
          <w:numId w:val="91"/>
        </w:numPr>
        <w:autoSpaceDE w:val="0"/>
        <w:autoSpaceDN w:val="0"/>
        <w:adjustRightInd w:val="0"/>
        <w:contextualSpacing/>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unutar 30 minuta nakon uzimanja doze, ponovite dozu.</w:t>
      </w:r>
    </w:p>
    <w:p w14:paraId="112F8B87" w14:textId="6656806D" w:rsidR="00D2056C" w:rsidRPr="00787DC1" w:rsidRDefault="00D2056C" w:rsidP="00F60C42">
      <w:pPr>
        <w:numPr>
          <w:ilvl w:val="0"/>
          <w:numId w:val="91"/>
        </w:numPr>
        <w:tabs>
          <w:tab w:val="left" w:pos="567"/>
        </w:tabs>
        <w:autoSpaceDE w:val="0"/>
        <w:autoSpaceDN w:val="0"/>
        <w:adjustRightInd w:val="0"/>
        <w:spacing w:line="260" w:lineRule="exact"/>
        <w:ind w:left="1134"/>
        <w:rPr>
          <w:rFonts w:eastAsia="Times New Roman"/>
          <w:color w:val="000000" w:themeColor="text1"/>
          <w:lang w:eastAsia="x-none" w:bidi="ar-SA"/>
        </w:rPr>
      </w:pPr>
      <w:r w:rsidRPr="00B32EE9">
        <w:rPr>
          <w:rFonts w:eastAsia="Times New Roman"/>
          <w:color w:val="000000" w:themeColor="text1"/>
          <w:sz w:val="22"/>
          <w:lang w:eastAsia="x-none" w:bidi="ar-SA"/>
        </w:rPr>
        <w:t>više od 30</w:t>
      </w:r>
      <w:r w:rsidRPr="00B32EE9">
        <w:rPr>
          <w:rFonts w:eastAsia="Times New Roman"/>
          <w:color w:val="000000" w:themeColor="text1"/>
          <w:sz w:val="22"/>
          <w:szCs w:val="22"/>
          <w:lang w:eastAsia="x-none" w:bidi="ar-SA"/>
        </w:rPr>
        <w:t> </w:t>
      </w:r>
      <w:r w:rsidRPr="00B32EE9">
        <w:rPr>
          <w:rFonts w:eastAsia="Times New Roman"/>
          <w:color w:val="000000" w:themeColor="text1"/>
          <w:sz w:val="22"/>
          <w:lang w:eastAsia="x-none" w:bidi="ar-SA"/>
        </w:rPr>
        <w:t>minuta nakon uzimanja doze, nemojte ponoviti dozu.</w:t>
      </w:r>
      <w:r w:rsidR="009B5679" w:rsidRPr="00B32EE9">
        <w:rPr>
          <w:rFonts w:eastAsia="Times New Roman"/>
          <w:color w:val="000000" w:themeColor="text1"/>
          <w:sz w:val="22"/>
          <w:szCs w:val="22"/>
          <w:lang w:eastAsia="x-none" w:bidi="ar-SA"/>
        </w:rPr>
        <w:t xml:space="preserve"> </w:t>
      </w:r>
      <w:r w:rsidRPr="00B32EE9">
        <w:rPr>
          <w:rFonts w:eastAsia="Times New Roman"/>
          <w:color w:val="000000" w:themeColor="text1"/>
          <w:sz w:val="22"/>
          <w:lang w:eastAsia="x-none" w:bidi="ar-SA"/>
        </w:rPr>
        <w:t xml:space="preserve">Nastavite s davanjem sljedeće doze lijeka Eliquis u sljedeće predviđeno vrijeme. Obratite se liječniku ako dijete </w:t>
      </w:r>
      <w:r w:rsidR="00994AC0" w:rsidRPr="00B32EE9">
        <w:rPr>
          <w:rFonts w:eastAsia="Times New Roman"/>
          <w:color w:val="000000" w:themeColor="text1"/>
          <w:sz w:val="22"/>
          <w:szCs w:val="24"/>
          <w:lang w:eastAsia="en-GB" w:bidi="ar-SA"/>
        </w:rPr>
        <w:t>ponavljano</w:t>
      </w:r>
      <w:r w:rsidRPr="00B32EE9">
        <w:rPr>
          <w:rFonts w:eastAsia="Times New Roman"/>
          <w:color w:val="000000" w:themeColor="text1"/>
          <w:sz w:val="22"/>
          <w:lang w:eastAsia="x-none" w:bidi="ar-SA"/>
        </w:rPr>
        <w:t xml:space="preserve"> ispljune dozu ili povrati nakon uzimanja lijeka Eliquis.</w:t>
      </w:r>
      <w:bookmarkEnd w:id="294"/>
    </w:p>
    <w:p w14:paraId="68086354" w14:textId="77777777" w:rsidR="00D2056C" w:rsidRPr="00787DC1" w:rsidRDefault="00D2056C" w:rsidP="00D2056C">
      <w:pPr>
        <w:tabs>
          <w:tab w:val="left" w:pos="567"/>
        </w:tabs>
        <w:autoSpaceDE w:val="0"/>
        <w:autoSpaceDN w:val="0"/>
        <w:adjustRightInd w:val="0"/>
        <w:spacing w:line="260" w:lineRule="exact"/>
        <w:rPr>
          <w:rFonts w:eastAsia="Times New Roman"/>
          <w:color w:val="000000" w:themeColor="text1"/>
          <w:szCs w:val="22"/>
          <w:u w:val="single"/>
          <w:lang w:eastAsia="x-none" w:bidi="ar-SA"/>
        </w:rPr>
      </w:pPr>
    </w:p>
    <w:p w14:paraId="24D76A94" w14:textId="77777777" w:rsidR="00D2056C" w:rsidRPr="00B32EE9" w:rsidRDefault="00D2056C" w:rsidP="00D2056C">
      <w:pPr>
        <w:numPr>
          <w:ilvl w:val="12"/>
          <w:numId w:val="0"/>
        </w:numPr>
        <w:ind w:right="-2"/>
        <w:rPr>
          <w:rFonts w:eastAsia="Times New Roman"/>
          <w:b/>
          <w:noProof/>
          <w:color w:val="000000" w:themeColor="text1"/>
          <w:sz w:val="22"/>
          <w:szCs w:val="22"/>
          <w:u w:val="single"/>
          <w:lang w:eastAsia="en-GB" w:bidi="ar-SA"/>
        </w:rPr>
      </w:pPr>
      <w:r w:rsidRPr="00B32EE9">
        <w:rPr>
          <w:rFonts w:eastAsia="Times New Roman"/>
          <w:b/>
          <w:color w:val="000000" w:themeColor="text1"/>
          <w:sz w:val="22"/>
          <w:szCs w:val="24"/>
          <w:u w:val="single"/>
          <w:lang w:eastAsia="en-GB" w:bidi="ar-SA"/>
        </w:rPr>
        <w:t>Djetetov liječnik može promijeniti liječenje antikoagulansima na sljedeći način:</w:t>
      </w:r>
    </w:p>
    <w:p w14:paraId="77207A2B" w14:textId="77777777" w:rsidR="00D2056C" w:rsidRPr="00B32EE9" w:rsidRDefault="00D2056C" w:rsidP="00D2056C">
      <w:pPr>
        <w:numPr>
          <w:ilvl w:val="12"/>
          <w:numId w:val="0"/>
        </w:numPr>
        <w:ind w:right="-2"/>
        <w:rPr>
          <w:rFonts w:eastAsia="Times New Roman"/>
          <w:b/>
          <w:noProof/>
          <w:color w:val="000000" w:themeColor="text1"/>
          <w:sz w:val="22"/>
          <w:szCs w:val="22"/>
          <w:lang w:eastAsia="en-GB" w:bidi="ar-SA"/>
        </w:rPr>
      </w:pPr>
    </w:p>
    <w:p w14:paraId="33FBAB9F" w14:textId="77777777" w:rsidR="00D2056C" w:rsidRPr="00B32EE9" w:rsidRDefault="00D2056C" w:rsidP="00D2056C">
      <w:pPr>
        <w:numPr>
          <w:ilvl w:val="0"/>
          <w:numId w:val="93"/>
        </w:numPr>
        <w:ind w:left="567" w:hanging="567"/>
        <w:outlineLvl w:val="0"/>
        <w:rPr>
          <w:rFonts w:eastAsia="Times New Roman"/>
          <w:i/>
          <w:color w:val="000000" w:themeColor="text1"/>
          <w:sz w:val="22"/>
          <w:szCs w:val="22"/>
          <w:lang w:eastAsia="en-GB" w:bidi="ar-SA"/>
        </w:rPr>
      </w:pPr>
      <w:bookmarkStart w:id="295" w:name="OLE_LINK175"/>
      <w:r w:rsidRPr="00B32EE9">
        <w:rPr>
          <w:rFonts w:eastAsia="Times New Roman"/>
          <w:i/>
          <w:color w:val="000000" w:themeColor="text1"/>
          <w:sz w:val="22"/>
          <w:szCs w:val="24"/>
          <w:lang w:eastAsia="en-GB" w:bidi="ar-SA"/>
        </w:rPr>
        <w:t>Prelazak s antikoagulansa na Eliquis</w:t>
      </w:r>
    </w:p>
    <w:p w14:paraId="58F3D118" w14:textId="7D48BFFA" w:rsidR="00D2056C" w:rsidRPr="00B32EE9" w:rsidRDefault="00D2056C" w:rsidP="00D2056C">
      <w:pPr>
        <w:outlineLvl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Prestanite davati antikoagulanse. Počnite liječenje lijekom Eliquis u vrijeme kad bi dijete primilo sljedeću dozu antikoagulansa, a zatim nastavite </w:t>
      </w:r>
      <w:r w:rsidR="006906D0" w:rsidRPr="00B32EE9">
        <w:rPr>
          <w:rFonts w:eastAsia="Times New Roman"/>
          <w:color w:val="000000" w:themeColor="text1"/>
          <w:sz w:val="22"/>
          <w:szCs w:val="24"/>
          <w:lang w:eastAsia="en-GB" w:bidi="ar-SA"/>
        </w:rPr>
        <w:t>prema</w:t>
      </w:r>
      <w:r w:rsidR="00287CF5" w:rsidRPr="00B32EE9">
        <w:rPr>
          <w:rFonts w:eastAsia="Times New Roman"/>
          <w:color w:val="000000" w:themeColor="text1"/>
          <w:sz w:val="22"/>
          <w:szCs w:val="24"/>
          <w:lang w:eastAsia="en-GB" w:bidi="ar-SA"/>
        </w:rPr>
        <w:t xml:space="preserve"> predviđenom raspored</w:t>
      </w:r>
      <w:r w:rsidR="002E70FD"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w:t>
      </w:r>
    </w:p>
    <w:p w14:paraId="1CA979DC" w14:textId="77777777" w:rsidR="00D2056C" w:rsidRPr="00B32EE9" w:rsidRDefault="00D2056C" w:rsidP="00D2056C">
      <w:pPr>
        <w:outlineLvl w:val="0"/>
        <w:rPr>
          <w:rFonts w:eastAsia="Times New Roman"/>
          <w:color w:val="000000" w:themeColor="text1"/>
          <w:sz w:val="22"/>
          <w:szCs w:val="22"/>
          <w:u w:val="single"/>
          <w:lang w:eastAsia="en-GB" w:bidi="ar-SA"/>
        </w:rPr>
      </w:pPr>
    </w:p>
    <w:p w14:paraId="2CB4B53B" w14:textId="77777777" w:rsidR="00D2056C" w:rsidRPr="00B32EE9" w:rsidRDefault="00D2056C" w:rsidP="00D2056C">
      <w:pPr>
        <w:numPr>
          <w:ilvl w:val="0"/>
          <w:numId w:val="93"/>
        </w:numPr>
        <w:ind w:left="567" w:hanging="567"/>
        <w:outlineLvl w:val="0"/>
        <w:rPr>
          <w:rFonts w:eastAsia="Times New Roman"/>
          <w:i/>
          <w:color w:val="000000" w:themeColor="text1"/>
          <w:sz w:val="22"/>
          <w:szCs w:val="22"/>
          <w:lang w:eastAsia="en-GB" w:bidi="ar-SA"/>
        </w:rPr>
      </w:pPr>
      <w:r w:rsidRPr="00B32EE9">
        <w:rPr>
          <w:rFonts w:eastAsia="Times New Roman"/>
          <w:i/>
          <w:color w:val="000000" w:themeColor="text1"/>
          <w:sz w:val="22"/>
          <w:szCs w:val="24"/>
          <w:lang w:eastAsia="en-GB" w:bidi="ar-SA"/>
        </w:rPr>
        <w:t>Prelazak s liječenja antikoagulansom koji sadrži antagonist vitamina K (npr. varfarin) na Eliquis</w:t>
      </w:r>
    </w:p>
    <w:p w14:paraId="2B9956C7" w14:textId="77777777" w:rsidR="00D2056C" w:rsidRPr="00B32EE9" w:rsidRDefault="00D2056C" w:rsidP="00D2056C">
      <w:pPr>
        <w:tabs>
          <w:tab w:val="left" w:pos="1120"/>
        </w:tabs>
        <w:rPr>
          <w:rFonts w:eastAsia="MS Mincho"/>
          <w:color w:val="000000" w:themeColor="text1"/>
          <w:sz w:val="22"/>
          <w:lang w:eastAsia="en-US" w:bidi="ar-SA"/>
        </w:rPr>
      </w:pPr>
      <w:r w:rsidRPr="00B32EE9">
        <w:rPr>
          <w:rFonts w:eastAsia="Times New Roman"/>
          <w:color w:val="000000" w:themeColor="text1"/>
          <w:sz w:val="22"/>
          <w:lang w:eastAsia="en-US" w:bidi="ar-SA"/>
        </w:rPr>
        <w:t>Prestanite davati lijek koji sadrži antagonist vitamina K. Djetetov liječnik mora napraviti krvne pretrage i reći kada trebate početi davati djetetu lijek Eliquis.</w:t>
      </w:r>
      <w:bookmarkEnd w:id="295"/>
    </w:p>
    <w:p w14:paraId="34A2C891" w14:textId="77777777" w:rsidR="00D2056C" w:rsidRPr="00B32EE9" w:rsidRDefault="00D2056C" w:rsidP="00D2056C">
      <w:pPr>
        <w:tabs>
          <w:tab w:val="left" w:pos="1120"/>
        </w:tabs>
        <w:rPr>
          <w:rFonts w:eastAsia="Times New Roman"/>
          <w:color w:val="000000" w:themeColor="text1"/>
          <w:sz w:val="22"/>
          <w:szCs w:val="22"/>
          <w:lang w:eastAsia="en-US" w:bidi="ar-SA"/>
        </w:rPr>
      </w:pPr>
    </w:p>
    <w:p w14:paraId="63F525F6" w14:textId="77777777" w:rsidR="00D2056C" w:rsidRPr="00B32EE9" w:rsidRDefault="00D2056C" w:rsidP="00D2056C">
      <w:pPr>
        <w:keepNext/>
        <w:autoSpaceDE w:val="0"/>
        <w:autoSpaceDN w:val="0"/>
        <w:adjustRightInd w:val="0"/>
        <w:rPr>
          <w:rFonts w:eastAsia="Times New Roman"/>
          <w:b/>
          <w:color w:val="000000" w:themeColor="text1"/>
          <w:sz w:val="22"/>
          <w:szCs w:val="24"/>
          <w:lang w:eastAsia="en-GB" w:bidi="ar-SA"/>
        </w:rPr>
      </w:pPr>
      <w:r w:rsidRPr="00B32EE9">
        <w:rPr>
          <w:rFonts w:eastAsia="Times New Roman"/>
          <w:b/>
          <w:color w:val="000000" w:themeColor="text1"/>
          <w:sz w:val="22"/>
          <w:szCs w:val="24"/>
          <w:lang w:eastAsia="en-GB" w:bidi="ar-SA"/>
        </w:rPr>
        <w:t xml:space="preserve">Ako date djetetu više lijeka Eliquis nego što ste trebali </w:t>
      </w:r>
    </w:p>
    <w:p w14:paraId="4EBE2C8D" w14:textId="77777777" w:rsidR="00D2056C" w:rsidRPr="00B32EE9" w:rsidRDefault="00D2056C" w:rsidP="00F60C42">
      <w:pPr>
        <w:keepNext/>
        <w:numPr>
          <w:ilvl w:val="12"/>
          <w:numId w:val="0"/>
        </w:numPr>
        <w:ind w:right="-2"/>
        <w:outlineLvl w:val="0"/>
        <w:rPr>
          <w:rFonts w:eastAsia="Times New Roman"/>
          <w:noProof/>
          <w:color w:val="000000" w:themeColor="text1"/>
          <w:sz w:val="22"/>
          <w:szCs w:val="22"/>
          <w:lang w:eastAsia="en-GB" w:bidi="ar-SA"/>
        </w:rPr>
      </w:pPr>
    </w:p>
    <w:p w14:paraId="70C0036C" w14:textId="77777777" w:rsidR="00D2056C" w:rsidRPr="00B32EE9" w:rsidRDefault="00D2056C" w:rsidP="00F60C42">
      <w:pPr>
        <w:keepNext/>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Ako ste dali djetetu više od propisane doze ovog lijeka, </w:t>
      </w:r>
      <w:r w:rsidRPr="00B32EE9">
        <w:rPr>
          <w:rFonts w:eastAsia="Times New Roman"/>
          <w:b/>
          <w:bCs/>
          <w:color w:val="000000" w:themeColor="text1"/>
          <w:sz w:val="22"/>
          <w:szCs w:val="24"/>
          <w:lang w:eastAsia="en-GB" w:bidi="ar-SA"/>
        </w:rPr>
        <w:t>odmah se obratite djetetovom liječniku</w:t>
      </w:r>
      <w:r w:rsidRPr="00B32EE9">
        <w:rPr>
          <w:rFonts w:eastAsia="Times New Roman"/>
          <w:color w:val="000000" w:themeColor="text1"/>
          <w:sz w:val="22"/>
          <w:szCs w:val="24"/>
          <w:lang w:eastAsia="en-GB" w:bidi="ar-SA"/>
        </w:rPr>
        <w:t>. Ponesite sa sobom pakiranje lijeka, čak i ako u njemu nema više lijeka.</w:t>
      </w:r>
    </w:p>
    <w:p w14:paraId="11503D26" w14:textId="77777777" w:rsidR="00D2056C" w:rsidRPr="00B32EE9" w:rsidRDefault="00D2056C" w:rsidP="00F60C42">
      <w:pPr>
        <w:keepNext/>
        <w:autoSpaceDE w:val="0"/>
        <w:autoSpaceDN w:val="0"/>
        <w:adjustRightInd w:val="0"/>
        <w:rPr>
          <w:rFonts w:eastAsia="Times New Roman"/>
          <w:color w:val="000000" w:themeColor="text1"/>
          <w:sz w:val="22"/>
          <w:szCs w:val="22"/>
          <w:lang w:eastAsia="en-GB" w:bidi="ar-SA"/>
        </w:rPr>
      </w:pPr>
    </w:p>
    <w:p w14:paraId="4E469878" w14:textId="77777777" w:rsidR="00D2056C" w:rsidRPr="00B32EE9" w:rsidRDefault="00D2056C" w:rsidP="00D2056C">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Ako date djetetu više lijeka Eliquis nego što je preporučeno, u djeteta može postojati povećan rizik od krvarenja. Ako dođe do krvarenja, možda će biti potreban kirurški zahvat, transfuzija krvi ili druge vrste liječenja kojima se može poništiti blokirajući učinak lijeka Eliquis na faktor Xa.</w:t>
      </w:r>
    </w:p>
    <w:p w14:paraId="0554203E" w14:textId="77777777" w:rsidR="00D2056C" w:rsidRPr="00B32EE9" w:rsidRDefault="00D2056C" w:rsidP="00D2056C">
      <w:pPr>
        <w:numPr>
          <w:ilvl w:val="12"/>
          <w:numId w:val="0"/>
        </w:numPr>
        <w:rPr>
          <w:rFonts w:eastAsia="Times New Roman"/>
          <w:color w:val="000000" w:themeColor="text1"/>
          <w:sz w:val="22"/>
          <w:szCs w:val="22"/>
          <w:lang w:eastAsia="en-GB" w:bidi="ar-SA"/>
        </w:rPr>
      </w:pPr>
    </w:p>
    <w:p w14:paraId="0765AC8A" w14:textId="77777777" w:rsidR="00D2056C" w:rsidRPr="00B32EE9" w:rsidRDefault="00D2056C" w:rsidP="00D2056C">
      <w:pPr>
        <w:keepNext/>
        <w:numPr>
          <w:ilvl w:val="12"/>
          <w:numId w:val="0"/>
        </w:numPr>
        <w:outlineLvl w:val="0"/>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Ako ste zaboravili dati djetetu lijek Eliquis</w:t>
      </w:r>
    </w:p>
    <w:p w14:paraId="001D6272" w14:textId="02357A76" w:rsidR="00C046E0" w:rsidRPr="00B32EE9" w:rsidRDefault="00C046E0" w:rsidP="00C046E0">
      <w:pPr>
        <w:numPr>
          <w:ilvl w:val="0"/>
          <w:numId w:val="84"/>
        </w:numPr>
        <w:tabs>
          <w:tab w:val="left" w:pos="720"/>
        </w:tabs>
        <w:ind w:left="567" w:hanging="567"/>
        <w:rPr>
          <w:rFonts w:eastAsia="Times New Roman"/>
          <w:noProof/>
          <w:color w:val="000000" w:themeColor="text1"/>
          <w:sz w:val="22"/>
          <w:szCs w:val="22"/>
          <w:lang w:eastAsia="x-none" w:bidi="ar-SA"/>
        </w:rPr>
      </w:pPr>
      <w:r w:rsidRPr="00B32EE9">
        <w:rPr>
          <w:rFonts w:eastAsia="Times New Roman"/>
          <w:color w:val="000000" w:themeColor="text1"/>
          <w:sz w:val="22"/>
          <w:lang w:eastAsia="x-none" w:bidi="ar-SA"/>
        </w:rPr>
        <w:t xml:space="preserve">Ako je dijete propustilo jutarnju dozu, dajte </w:t>
      </w:r>
      <w:r w:rsidR="009D42A9" w:rsidRPr="00B32EE9">
        <w:rPr>
          <w:rFonts w:eastAsia="Times New Roman"/>
          <w:color w:val="000000" w:themeColor="text1"/>
          <w:sz w:val="22"/>
          <w:lang w:eastAsia="x-none" w:bidi="ar-SA"/>
        </w:rPr>
        <w:t>mu je</w:t>
      </w:r>
      <w:r w:rsidRPr="00B32EE9">
        <w:rPr>
          <w:rFonts w:eastAsia="Times New Roman"/>
          <w:color w:val="000000" w:themeColor="text1"/>
          <w:sz w:val="22"/>
          <w:lang w:eastAsia="x-none" w:bidi="ar-SA"/>
        </w:rPr>
        <w:t xml:space="preserve"> čim se sjetite ili zajedno s večernjom dozom.</w:t>
      </w:r>
    </w:p>
    <w:p w14:paraId="02565F39" w14:textId="3FF31D69" w:rsidR="00C046E0" w:rsidRPr="00B32EE9" w:rsidRDefault="00C046E0" w:rsidP="00C046E0">
      <w:pPr>
        <w:numPr>
          <w:ilvl w:val="0"/>
          <w:numId w:val="84"/>
        </w:numPr>
        <w:tabs>
          <w:tab w:val="left" w:pos="720"/>
        </w:tabs>
        <w:ind w:left="567" w:hanging="567"/>
        <w:rPr>
          <w:rFonts w:eastAsia="Times New Roman"/>
          <w:color w:val="000000" w:themeColor="text1"/>
          <w:sz w:val="22"/>
          <w:lang w:eastAsia="x-none" w:bidi="ar-SA"/>
        </w:rPr>
      </w:pPr>
      <w:r w:rsidRPr="00B32EE9">
        <w:rPr>
          <w:rFonts w:eastAsia="Times New Roman"/>
          <w:color w:val="000000" w:themeColor="text1"/>
          <w:sz w:val="22"/>
          <w:lang w:eastAsia="x-none" w:bidi="ar-SA"/>
        </w:rPr>
        <w:t>Propuštena večernja doza može se dati samo tijekom iste večeri. Ne smijete dati dvije doze sljedeće jutro, već sljedeći dan trebate nastaviti prema uobičajenom rasporedu doziranja dvaput na dan, kako je preporučeno.</w:t>
      </w:r>
    </w:p>
    <w:p w14:paraId="52BF8248" w14:textId="77777777" w:rsidR="00D2056C" w:rsidRPr="00B32EE9" w:rsidRDefault="00D2056C" w:rsidP="00D2056C">
      <w:pPr>
        <w:tabs>
          <w:tab w:val="num" w:pos="220"/>
        </w:tabs>
        <w:autoSpaceDE w:val="0"/>
        <w:autoSpaceDN w:val="0"/>
        <w:adjustRightInd w:val="0"/>
        <w:rPr>
          <w:rFonts w:eastAsia="Times New Roman"/>
          <w:noProof/>
          <w:color w:val="000000" w:themeColor="text1"/>
          <w:sz w:val="22"/>
          <w:szCs w:val="22"/>
          <w:lang w:eastAsia="en-GB" w:bidi="ar-SA"/>
        </w:rPr>
      </w:pPr>
    </w:p>
    <w:p w14:paraId="17F5EEDB" w14:textId="77777777" w:rsidR="00D2056C" w:rsidRPr="00B32EE9" w:rsidRDefault="00D2056C" w:rsidP="00D2056C">
      <w:pPr>
        <w:autoSpaceDE w:val="0"/>
        <w:autoSpaceDN w:val="0"/>
        <w:adjustRightInd w:val="0"/>
        <w:rPr>
          <w:rFonts w:eastAsia="Times New Roman"/>
          <w:bCs/>
          <w:noProof/>
          <w:color w:val="000000" w:themeColor="text1"/>
          <w:sz w:val="22"/>
          <w:szCs w:val="22"/>
          <w:lang w:eastAsia="en-GB" w:bidi="ar-SA"/>
        </w:rPr>
      </w:pPr>
      <w:r w:rsidRPr="00B32EE9">
        <w:rPr>
          <w:rFonts w:eastAsia="Times New Roman"/>
          <w:b/>
          <w:bCs/>
          <w:color w:val="000000" w:themeColor="text1"/>
          <w:sz w:val="22"/>
          <w:szCs w:val="24"/>
          <w:lang w:eastAsia="en-GB" w:bidi="ar-SA"/>
        </w:rPr>
        <w:t>Ako je dijete propustilo više od jedne doze lijeka Eliquis</w:t>
      </w:r>
      <w:r w:rsidRPr="00B32EE9">
        <w:rPr>
          <w:rFonts w:eastAsia="Times New Roman"/>
          <w:color w:val="000000" w:themeColor="text1"/>
          <w:sz w:val="22"/>
          <w:szCs w:val="24"/>
          <w:lang w:eastAsia="en-GB" w:bidi="ar-SA"/>
        </w:rPr>
        <w:t>, obratite se djetetovom liječniku, ljekarniku ili medicinskoj sestri za savjet što napraviti.</w:t>
      </w:r>
    </w:p>
    <w:p w14:paraId="50D91436" w14:textId="77777777" w:rsidR="00D2056C" w:rsidRPr="00B32EE9" w:rsidRDefault="00D2056C" w:rsidP="00F60C42">
      <w:pPr>
        <w:numPr>
          <w:ilvl w:val="12"/>
          <w:numId w:val="0"/>
        </w:numPr>
        <w:ind w:right="-2"/>
        <w:rPr>
          <w:rFonts w:eastAsia="MS Mincho"/>
          <w:noProof/>
          <w:color w:val="000000" w:themeColor="text1"/>
          <w:sz w:val="22"/>
          <w:szCs w:val="22"/>
          <w:lang w:eastAsia="ja-JP" w:bidi="ar-SA"/>
        </w:rPr>
      </w:pPr>
    </w:p>
    <w:p w14:paraId="32E92E7D" w14:textId="04EAD20C" w:rsidR="00D2056C" w:rsidRPr="00B32EE9" w:rsidRDefault="00D2056C" w:rsidP="00D2056C">
      <w:pPr>
        <w:numPr>
          <w:ilvl w:val="12"/>
          <w:numId w:val="0"/>
        </w:numPr>
        <w:ind w:right="-2"/>
        <w:outlineLvl w:val="0"/>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Ako dijete prestane uzimati lijek Eliquis</w:t>
      </w:r>
    </w:p>
    <w:p w14:paraId="36A94734" w14:textId="58A7B132" w:rsidR="00D2056C" w:rsidRPr="00B32EE9" w:rsidRDefault="00D2056C" w:rsidP="00D2056C">
      <w:pPr>
        <w:autoSpaceDE w:val="0"/>
        <w:autoSpaceDN w:val="0"/>
        <w:adjustRightInd w:val="0"/>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Nemojte prestati davati ovaj lijek djetetu ako prethodno o tome niste razgovarali s djetetovim liječnikom zbog mogućeg pov</w:t>
      </w:r>
      <w:r w:rsidR="00604F52" w:rsidRPr="00B32EE9">
        <w:rPr>
          <w:rFonts w:eastAsia="Times New Roman"/>
          <w:color w:val="000000" w:themeColor="text1"/>
          <w:sz w:val="22"/>
          <w:szCs w:val="24"/>
          <w:lang w:eastAsia="en-GB" w:bidi="ar-SA"/>
        </w:rPr>
        <w:t>ećanja</w:t>
      </w:r>
      <w:r w:rsidRPr="00B32EE9">
        <w:rPr>
          <w:rFonts w:eastAsia="Times New Roman"/>
          <w:color w:val="000000" w:themeColor="text1"/>
          <w:sz w:val="22"/>
          <w:szCs w:val="24"/>
          <w:lang w:eastAsia="en-GB" w:bidi="ar-SA"/>
        </w:rPr>
        <w:t xml:space="preserve"> rizika od nastanka krvnog ugruška u slučaju da dijete prerano prekine s liječenjem.</w:t>
      </w:r>
    </w:p>
    <w:p w14:paraId="171D6EE9"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5F348C07"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U slučaju bilo kakvih pitanja u vezi s primjenom ovog lijeka, obratite se djetetovom liječniku, ljekarniku ili medicinskoj sestri.</w:t>
      </w:r>
    </w:p>
    <w:p w14:paraId="7DECC8E6"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6B478261" w14:textId="77777777" w:rsidR="00D2056C" w:rsidRPr="00B32EE9" w:rsidRDefault="00D2056C" w:rsidP="00D2056C">
      <w:pPr>
        <w:numPr>
          <w:ilvl w:val="12"/>
          <w:numId w:val="0"/>
        </w:numPr>
        <w:ind w:left="567" w:right="-2"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4.</w:t>
      </w:r>
      <w:r w:rsidRPr="00B32EE9">
        <w:rPr>
          <w:rFonts w:eastAsia="Times New Roman"/>
          <w:b/>
          <w:color w:val="000000" w:themeColor="text1"/>
          <w:sz w:val="22"/>
          <w:szCs w:val="24"/>
          <w:lang w:eastAsia="en-GB" w:bidi="ar-SA"/>
        </w:rPr>
        <w:tab/>
        <w:t>Moguće nuspojave</w:t>
      </w:r>
    </w:p>
    <w:p w14:paraId="3161B91A" w14:textId="77777777" w:rsidR="00D2056C" w:rsidRPr="00B32EE9" w:rsidRDefault="00D2056C" w:rsidP="00D2056C">
      <w:pPr>
        <w:numPr>
          <w:ilvl w:val="12"/>
          <w:numId w:val="0"/>
        </w:numPr>
        <w:ind w:right="-2"/>
        <w:rPr>
          <w:rFonts w:eastAsia="Times New Roman"/>
          <w:noProof/>
          <w:color w:val="000000" w:themeColor="text1"/>
          <w:sz w:val="22"/>
          <w:szCs w:val="22"/>
          <w:lang w:val="en-GB" w:eastAsia="en-GB" w:bidi="ar-SA"/>
        </w:rPr>
      </w:pPr>
    </w:p>
    <w:p w14:paraId="0D06E9A6" w14:textId="3445AB13" w:rsidR="00D2056C" w:rsidRPr="00B32EE9" w:rsidRDefault="00D2056C" w:rsidP="00D2056C">
      <w:pPr>
        <w:keepNext/>
        <w:numPr>
          <w:ilvl w:val="0"/>
          <w:numId w:val="82"/>
        </w:numPr>
        <w:autoSpaceDE w:val="0"/>
        <w:autoSpaceDN w:val="0"/>
        <w:adjustRightInd w:val="0"/>
        <w:ind w:left="567" w:hanging="567"/>
        <w:rPr>
          <w:rFonts w:eastAsia="MS Mincho"/>
          <w:color w:val="000000" w:themeColor="text1"/>
          <w:sz w:val="22"/>
          <w:szCs w:val="24"/>
          <w:lang w:eastAsia="en-GB" w:bidi="ar-SA"/>
        </w:rPr>
      </w:pPr>
      <w:bookmarkStart w:id="296" w:name="OLE_LINK176"/>
      <w:r w:rsidRPr="00B32EE9">
        <w:rPr>
          <w:rFonts w:eastAsia="Times New Roman"/>
          <w:b/>
          <w:bCs/>
          <w:color w:val="000000" w:themeColor="text1"/>
          <w:sz w:val="22"/>
          <w:szCs w:val="24"/>
          <w:lang w:eastAsia="en-GB" w:bidi="ar-SA"/>
        </w:rPr>
        <w:t>Odmah obavijestite djetetovog liječnika</w:t>
      </w:r>
      <w:r w:rsidRPr="00B32EE9">
        <w:rPr>
          <w:rFonts w:eastAsia="Times New Roman"/>
          <w:color w:val="000000" w:themeColor="text1"/>
          <w:sz w:val="22"/>
          <w:szCs w:val="24"/>
          <w:lang w:eastAsia="en-GB" w:bidi="ar-SA"/>
        </w:rPr>
        <w:t xml:space="preserve"> ako primijetite neki od </w:t>
      </w:r>
      <w:r w:rsidR="00995055" w:rsidRPr="00B32EE9">
        <w:rPr>
          <w:rFonts w:eastAsia="Times New Roman"/>
          <w:color w:val="000000" w:themeColor="text1"/>
          <w:sz w:val="22"/>
          <w:szCs w:val="24"/>
          <w:lang w:eastAsia="en-GB" w:bidi="ar-SA"/>
        </w:rPr>
        <w:t>sljedećih</w:t>
      </w:r>
      <w:r w:rsidRPr="00B32EE9">
        <w:rPr>
          <w:rFonts w:eastAsia="Times New Roman"/>
          <w:color w:val="000000" w:themeColor="text1"/>
          <w:sz w:val="22"/>
          <w:szCs w:val="24"/>
          <w:lang w:eastAsia="en-GB" w:bidi="ar-SA"/>
        </w:rPr>
        <w:t xml:space="preserve"> simptoma;</w:t>
      </w:r>
    </w:p>
    <w:p w14:paraId="5D3E388E" w14:textId="77777777" w:rsidR="00D2056C" w:rsidRPr="00B32EE9" w:rsidRDefault="00D2056C" w:rsidP="00D2056C">
      <w:pPr>
        <w:keepNext/>
        <w:numPr>
          <w:ilvl w:val="0"/>
          <w:numId w:val="82"/>
        </w:numPr>
        <w:tabs>
          <w:tab w:val="left" w:pos="35"/>
          <w:tab w:val="left" w:pos="900"/>
        </w:tabs>
        <w:autoSpaceDE w:val="0"/>
        <w:autoSpaceDN w:val="0"/>
        <w:adjustRightInd w:val="0"/>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Alergijske reakcije (preosjetljivost) koje mogu izazvati: oticanje lica, usana, usta, jezika i/ili grla i otežano disanje. Učestalost ovih nuspojava je česta (mogu se javiti u do 1 na 10 osoba).</w:t>
      </w:r>
    </w:p>
    <w:p w14:paraId="370C82B8" w14:textId="77777777" w:rsidR="00D2056C" w:rsidRPr="00B32EE9" w:rsidRDefault="00D2056C" w:rsidP="00D2056C">
      <w:pPr>
        <w:rPr>
          <w:rFonts w:eastAsia="Times New Roman"/>
          <w:color w:val="000000" w:themeColor="text1"/>
          <w:sz w:val="22"/>
          <w:szCs w:val="24"/>
          <w:lang w:eastAsia="en-GB" w:bidi="ar-SA"/>
        </w:rPr>
      </w:pPr>
    </w:p>
    <w:p w14:paraId="75FF8C3B" w14:textId="189E9E87" w:rsidR="00D2056C" w:rsidRPr="00B32EE9" w:rsidRDefault="00D2056C" w:rsidP="00D2056C">
      <w:pPr>
        <w:tabs>
          <w:tab w:val="left" w:pos="1120"/>
        </w:tabs>
        <w:rPr>
          <w:rFonts w:eastAsia="Times New Roman"/>
          <w:color w:val="000000" w:themeColor="text1"/>
          <w:sz w:val="22"/>
          <w:lang w:eastAsia="en-US" w:bidi="ar-SA"/>
        </w:rPr>
      </w:pPr>
      <w:r w:rsidRPr="00B32EE9">
        <w:rPr>
          <w:rFonts w:eastAsia="Times New Roman"/>
          <w:color w:val="000000" w:themeColor="text1"/>
          <w:sz w:val="22"/>
          <w:lang w:eastAsia="en-US" w:bidi="ar-SA"/>
        </w:rPr>
        <w:t xml:space="preserve">Kao i svi lijekovi, ovaj lijek može uzrokovati nuspojave iako se one neće javiti kod svakoga. Poznate nuspojave apiksabana, namijenjenog liječenju krvnih ugrušaka i sprječavanju ponovnog nastanka krvnih ugrušaka u venama ili u krvi, navedene su u nastavku. Općenito su nuspojave opažene u djece i adolescenata liječenih lijekom Eliquis bile sličnog tipa </w:t>
      </w:r>
      <w:r w:rsidR="00B20405" w:rsidRPr="00B32EE9">
        <w:rPr>
          <w:rFonts w:eastAsia="Times New Roman"/>
          <w:color w:val="000000" w:themeColor="text1"/>
          <w:sz w:val="22"/>
          <w:lang w:eastAsia="en-US" w:bidi="ar-SA"/>
        </w:rPr>
        <w:t>kao one</w:t>
      </w:r>
      <w:r w:rsidRPr="00B32EE9">
        <w:rPr>
          <w:rFonts w:eastAsia="Times New Roman"/>
          <w:color w:val="000000" w:themeColor="text1"/>
          <w:sz w:val="22"/>
          <w:lang w:eastAsia="en-US" w:bidi="ar-SA"/>
        </w:rPr>
        <w:t xml:space="preserve"> opažen</w:t>
      </w:r>
      <w:r w:rsidR="00F866B7" w:rsidRPr="00B32EE9">
        <w:rPr>
          <w:rFonts w:eastAsia="Times New Roman"/>
          <w:color w:val="000000" w:themeColor="text1"/>
          <w:sz w:val="22"/>
          <w:lang w:eastAsia="en-US" w:bidi="ar-SA"/>
        </w:rPr>
        <w:t>e</w:t>
      </w:r>
      <w:r w:rsidRPr="00B32EE9">
        <w:rPr>
          <w:rFonts w:eastAsia="Times New Roman"/>
          <w:color w:val="000000" w:themeColor="text1"/>
          <w:sz w:val="22"/>
          <w:lang w:eastAsia="en-US" w:bidi="ar-SA"/>
        </w:rPr>
        <w:t xml:space="preserve"> u odraslih osoba te su prvenstveno bile blage do umjerene težine. Nuspojave češće opažene u djece i adolescenata bile su krvarenje iz nosa i neuobičajeno krvarenje</w:t>
      </w:r>
      <w:r w:rsidR="00837E03" w:rsidRPr="00B32EE9">
        <w:rPr>
          <w:rFonts w:eastAsia="Times New Roman"/>
          <w:color w:val="000000" w:themeColor="text1"/>
          <w:sz w:val="22"/>
          <w:lang w:eastAsia="en-US" w:bidi="ar-SA"/>
        </w:rPr>
        <w:t xml:space="preserve"> </w:t>
      </w:r>
      <w:r w:rsidR="004263F5" w:rsidRPr="00B32EE9">
        <w:rPr>
          <w:rFonts w:eastAsia="Times New Roman"/>
          <w:color w:val="000000" w:themeColor="text1"/>
          <w:sz w:val="22"/>
          <w:lang w:eastAsia="en-US" w:bidi="ar-SA"/>
        </w:rPr>
        <w:t>iz vagine (rodnice)</w:t>
      </w:r>
      <w:r w:rsidRPr="00B32EE9">
        <w:rPr>
          <w:rFonts w:eastAsia="Times New Roman"/>
          <w:color w:val="000000" w:themeColor="text1"/>
          <w:sz w:val="22"/>
          <w:lang w:eastAsia="en-US" w:bidi="ar-SA"/>
        </w:rPr>
        <w:t>.</w:t>
      </w:r>
    </w:p>
    <w:p w14:paraId="67B3A6E5" w14:textId="77777777" w:rsidR="00D2056C" w:rsidRPr="00B32EE9" w:rsidRDefault="00D2056C" w:rsidP="00D2056C">
      <w:pPr>
        <w:tabs>
          <w:tab w:val="left" w:pos="1120"/>
        </w:tabs>
        <w:rPr>
          <w:rFonts w:eastAsia="Times New Roman"/>
          <w:color w:val="000000" w:themeColor="text1"/>
          <w:sz w:val="22"/>
          <w:lang w:val="it-IT" w:eastAsia="en-US" w:bidi="ar-SA"/>
        </w:rPr>
      </w:pPr>
    </w:p>
    <w:p w14:paraId="72169BF2" w14:textId="77777777" w:rsidR="00D2056C" w:rsidRPr="00B32EE9" w:rsidRDefault="00D2056C" w:rsidP="00D2056C">
      <w:pPr>
        <w:tabs>
          <w:tab w:val="left" w:pos="1120"/>
        </w:tabs>
        <w:rPr>
          <w:rFonts w:eastAsia="MS Mincho"/>
          <w:b/>
          <w:color w:val="000000" w:themeColor="text1"/>
          <w:sz w:val="22"/>
          <w:lang w:eastAsia="en-US" w:bidi="ar-SA"/>
        </w:rPr>
      </w:pPr>
      <w:r w:rsidRPr="00B32EE9">
        <w:rPr>
          <w:rFonts w:eastAsia="Times New Roman"/>
          <w:b/>
          <w:color w:val="000000" w:themeColor="text1"/>
          <w:sz w:val="22"/>
          <w:lang w:eastAsia="en-US" w:bidi="ar-SA"/>
        </w:rPr>
        <w:t>Vrlo česte nuspojave (mogu se javiti u više od 1 na 10 osoba)</w:t>
      </w:r>
    </w:p>
    <w:p w14:paraId="68697D4F" w14:textId="77777777" w:rsidR="00D2056C" w:rsidRPr="00B32EE9" w:rsidRDefault="00D2056C" w:rsidP="00D2056C">
      <w:pPr>
        <w:keepNext/>
        <w:autoSpaceDE w:val="0"/>
        <w:autoSpaceDN w:val="0"/>
        <w:adjustRightInd w:val="0"/>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krvarenje koje uključuje:</w:t>
      </w:r>
    </w:p>
    <w:p w14:paraId="31F93D35" w14:textId="5D7B4B25" w:rsidR="00D2056C" w:rsidRPr="00B32EE9" w:rsidRDefault="00D2056C" w:rsidP="00D2056C">
      <w:pPr>
        <w:keepNext/>
        <w:numPr>
          <w:ilvl w:val="0"/>
          <w:numId w:val="82"/>
        </w:numPr>
        <w:autoSpaceDE w:val="0"/>
        <w:autoSpaceDN w:val="0"/>
        <w:adjustRightInd w:val="0"/>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krvarenje iz vagine</w:t>
      </w:r>
    </w:p>
    <w:p w14:paraId="41ADD73F" w14:textId="77777777" w:rsidR="00D2056C" w:rsidRPr="00B32EE9" w:rsidRDefault="00D2056C" w:rsidP="00D2056C">
      <w:pPr>
        <w:keepNext/>
        <w:numPr>
          <w:ilvl w:val="0"/>
          <w:numId w:val="82"/>
        </w:numPr>
        <w:autoSpaceDE w:val="0"/>
        <w:autoSpaceDN w:val="0"/>
        <w:adjustRightInd w:val="0"/>
        <w:ind w:left="1134" w:hanging="567"/>
        <w:rPr>
          <w:rFonts w:eastAsia="MS Mincho"/>
          <w:color w:val="000000" w:themeColor="text1"/>
          <w:sz w:val="22"/>
          <w:szCs w:val="22"/>
          <w:lang w:eastAsia="en-GB" w:bidi="ar-SA"/>
        </w:rPr>
      </w:pPr>
      <w:r w:rsidRPr="00B32EE9">
        <w:rPr>
          <w:rFonts w:eastAsia="Times New Roman"/>
          <w:color w:val="000000" w:themeColor="text1"/>
          <w:sz w:val="22"/>
          <w:szCs w:val="24"/>
          <w:lang w:eastAsia="en-GB" w:bidi="ar-SA"/>
        </w:rPr>
        <w:t>krvarenje iz nosa.</w:t>
      </w:r>
    </w:p>
    <w:p w14:paraId="4527602E" w14:textId="77777777" w:rsidR="00D2056C" w:rsidRPr="00B32EE9" w:rsidRDefault="00D2056C" w:rsidP="00D2056C">
      <w:pPr>
        <w:keepNext/>
        <w:autoSpaceDE w:val="0"/>
        <w:autoSpaceDN w:val="0"/>
        <w:adjustRightInd w:val="0"/>
        <w:ind w:left="1134"/>
        <w:rPr>
          <w:rFonts w:eastAsia="MS Mincho"/>
          <w:color w:val="000000" w:themeColor="text1"/>
          <w:sz w:val="22"/>
          <w:szCs w:val="22"/>
          <w:lang w:eastAsia="en-GB" w:bidi="ar-SA"/>
        </w:rPr>
      </w:pPr>
    </w:p>
    <w:p w14:paraId="12A1ABD1" w14:textId="77777777" w:rsidR="00D2056C" w:rsidRPr="00B32EE9" w:rsidRDefault="00D2056C" w:rsidP="00D2056C">
      <w:pPr>
        <w:tabs>
          <w:tab w:val="left" w:pos="1120"/>
        </w:tabs>
        <w:rPr>
          <w:rFonts w:eastAsia="MS Mincho"/>
          <w:b/>
          <w:bCs/>
          <w:color w:val="000000" w:themeColor="text1"/>
          <w:sz w:val="22"/>
          <w:szCs w:val="22"/>
          <w:lang w:eastAsia="en-US" w:bidi="ar-SA"/>
        </w:rPr>
      </w:pPr>
      <w:r w:rsidRPr="00B32EE9">
        <w:rPr>
          <w:rFonts w:eastAsia="Times New Roman"/>
          <w:b/>
          <w:color w:val="000000" w:themeColor="text1"/>
          <w:sz w:val="22"/>
          <w:lang w:eastAsia="en-US" w:bidi="ar-SA"/>
        </w:rPr>
        <w:t>Česte nuspojave (mogu se javiti u do 1 na 10 osoba)</w:t>
      </w:r>
    </w:p>
    <w:p w14:paraId="5F492201" w14:textId="77777777" w:rsidR="00D2056C" w:rsidRPr="00B32EE9" w:rsidRDefault="00D2056C" w:rsidP="00D2056C">
      <w:pPr>
        <w:autoSpaceDE w:val="0"/>
        <w:autoSpaceDN w:val="0"/>
        <w:adjustRightInd w:val="0"/>
        <w:ind w:left="567" w:hanging="567"/>
        <w:rPr>
          <w:rFonts w:eastAsia="MS Mincho"/>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 </w:t>
      </w:r>
      <w:r w:rsidRPr="00B32EE9">
        <w:rPr>
          <w:rFonts w:eastAsia="Times New Roman"/>
          <w:color w:val="000000" w:themeColor="text1"/>
          <w:sz w:val="22"/>
          <w:szCs w:val="24"/>
          <w:lang w:eastAsia="en-GB" w:bidi="ar-SA"/>
        </w:rPr>
        <w:tab/>
        <w:t>krvarenje koje uključuje:</w:t>
      </w:r>
    </w:p>
    <w:p w14:paraId="13AA593B" w14:textId="5DFEA6AD" w:rsidR="00D2056C" w:rsidRPr="00B32EE9" w:rsidRDefault="00D2056C" w:rsidP="00D2056C">
      <w:pPr>
        <w:numPr>
          <w:ilvl w:val="0"/>
          <w:numId w:val="82"/>
        </w:numPr>
        <w:autoSpaceDE w:val="0"/>
        <w:autoSpaceDN w:val="0"/>
        <w:adjustRightInd w:val="0"/>
        <w:ind w:left="1134"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krvarenje iz desni</w:t>
      </w:r>
    </w:p>
    <w:p w14:paraId="092DF03F" w14:textId="0D4D2BB1" w:rsidR="00D2056C" w:rsidRPr="00B32EE9" w:rsidRDefault="00D2056C" w:rsidP="00D2056C">
      <w:pPr>
        <w:numPr>
          <w:ilvl w:val="0"/>
          <w:numId w:val="82"/>
        </w:numPr>
        <w:ind w:left="1134"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krv u mokraći</w:t>
      </w:r>
    </w:p>
    <w:p w14:paraId="42666320" w14:textId="6491EDE8" w:rsidR="00D2056C" w:rsidRPr="00B32EE9" w:rsidRDefault="00D2056C" w:rsidP="00D2056C">
      <w:pPr>
        <w:numPr>
          <w:ilvl w:val="0"/>
          <w:numId w:val="82"/>
        </w:numPr>
        <w:autoSpaceDE w:val="0"/>
        <w:autoSpaceDN w:val="0"/>
        <w:adjustRightInd w:val="0"/>
        <w:ind w:left="1134"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nastajanje modrica i oticanje</w:t>
      </w:r>
    </w:p>
    <w:p w14:paraId="6CF58BFA" w14:textId="4D60B77F" w:rsidR="00D2056C" w:rsidRPr="00B32EE9" w:rsidRDefault="00D2056C" w:rsidP="00D2056C">
      <w:pPr>
        <w:keepNext/>
        <w:numPr>
          <w:ilvl w:val="0"/>
          <w:numId w:val="82"/>
        </w:numPr>
        <w:autoSpaceDE w:val="0"/>
        <w:autoSpaceDN w:val="0"/>
        <w:adjustRightInd w:val="0"/>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krvarenje iz crijeva ili rektuma</w:t>
      </w:r>
    </w:p>
    <w:p w14:paraId="2307EF5B" w14:textId="126C514A" w:rsidR="00D2056C" w:rsidRPr="00B32EE9" w:rsidRDefault="00D2056C" w:rsidP="00D2056C">
      <w:pPr>
        <w:keepNext/>
        <w:numPr>
          <w:ilvl w:val="0"/>
          <w:numId w:val="82"/>
        </w:numPr>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svijetlu/crvenu krv u stolici</w:t>
      </w:r>
    </w:p>
    <w:p w14:paraId="02764184" w14:textId="607748AA" w:rsidR="00D2056C" w:rsidRPr="00B32EE9" w:rsidRDefault="00D2056C" w:rsidP="00D2056C">
      <w:pPr>
        <w:keepNext/>
        <w:numPr>
          <w:ilvl w:val="0"/>
          <w:numId w:val="82"/>
        </w:numPr>
        <w:ind w:left="1134"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krvarenje nakon kirurškog zahvata, uključujući nasta</w:t>
      </w:r>
      <w:r w:rsidR="000D35DF" w:rsidRPr="00B32EE9">
        <w:rPr>
          <w:rFonts w:eastAsia="Times New Roman"/>
          <w:color w:val="000000" w:themeColor="text1"/>
          <w:sz w:val="22"/>
          <w:szCs w:val="24"/>
          <w:lang w:eastAsia="en-GB" w:bidi="ar-SA"/>
        </w:rPr>
        <w:t>nak</w:t>
      </w:r>
      <w:r w:rsidRPr="00B32EE9">
        <w:rPr>
          <w:rFonts w:eastAsia="Times New Roman"/>
          <w:color w:val="000000" w:themeColor="text1"/>
          <w:sz w:val="22"/>
          <w:szCs w:val="24"/>
          <w:lang w:eastAsia="en-GB" w:bidi="ar-SA"/>
        </w:rPr>
        <w:t xml:space="preserve">e modrica i oticanje, istjecanje krvi </w:t>
      </w:r>
      <w:r w:rsidR="00CC043E" w:rsidRPr="00B32EE9">
        <w:rPr>
          <w:rFonts w:eastAsia="Times New Roman"/>
          <w:color w:val="000000" w:themeColor="text1"/>
          <w:sz w:val="22"/>
          <w:szCs w:val="24"/>
          <w:lang w:eastAsia="en-GB" w:bidi="ar-SA"/>
        </w:rPr>
        <w:t xml:space="preserve">ili tekućine </w:t>
      </w:r>
      <w:r w:rsidRPr="00B32EE9">
        <w:rPr>
          <w:rFonts w:eastAsia="Times New Roman"/>
          <w:color w:val="000000" w:themeColor="text1"/>
          <w:sz w:val="22"/>
          <w:szCs w:val="24"/>
          <w:lang w:eastAsia="en-GB" w:bidi="ar-SA"/>
        </w:rPr>
        <w:t>iz kirurške rane/reza (iscjedak iz rane) ili s mjesta primjene injekcije</w:t>
      </w:r>
    </w:p>
    <w:p w14:paraId="0DBC150F" w14:textId="2B8B030C" w:rsidR="00D2056C" w:rsidRPr="00B32EE9" w:rsidRDefault="00D2056C" w:rsidP="00D2056C">
      <w:pPr>
        <w:keepNext/>
        <w:ind w:left="567"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ab/>
        <w:t xml:space="preserve">opadanje </w:t>
      </w:r>
      <w:r w:rsidR="000D35DF" w:rsidRPr="00B32EE9">
        <w:rPr>
          <w:rFonts w:eastAsia="Times New Roman"/>
          <w:color w:val="000000" w:themeColor="text1"/>
          <w:sz w:val="22"/>
          <w:szCs w:val="24"/>
          <w:lang w:eastAsia="en-GB" w:bidi="ar-SA"/>
        </w:rPr>
        <w:t>dlaka</w:t>
      </w:r>
    </w:p>
    <w:p w14:paraId="0380AB75" w14:textId="77777777" w:rsidR="00D2056C" w:rsidRPr="00B32EE9" w:rsidRDefault="00D2056C" w:rsidP="00D2056C">
      <w:pPr>
        <w:keepNext/>
        <w:numPr>
          <w:ilvl w:val="0"/>
          <w:numId w:val="82"/>
        </w:numPr>
        <w:autoSpaceDE w:val="0"/>
        <w:autoSpaceDN w:val="0"/>
        <w:adjustRightInd w:val="0"/>
        <w:ind w:left="567"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anemija koja može uzrokovati umor ili bljedilo</w:t>
      </w:r>
    </w:p>
    <w:p w14:paraId="7A3E6B29" w14:textId="77777777" w:rsidR="00D2056C" w:rsidRPr="00B32EE9" w:rsidRDefault="00D2056C" w:rsidP="00D2056C">
      <w:pPr>
        <w:keepNext/>
        <w:numPr>
          <w:ilvl w:val="0"/>
          <w:numId w:val="82"/>
        </w:numPr>
        <w:autoSpaceDE w:val="0"/>
        <w:autoSpaceDN w:val="0"/>
        <w:adjustRightInd w:val="0"/>
        <w:ind w:left="567"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smanjen broj trombocita u krvi djeteta (koji može utjecati na zgrušavanje)</w:t>
      </w:r>
    </w:p>
    <w:p w14:paraId="47A204EC" w14:textId="77777777" w:rsidR="00D2056C" w:rsidRPr="00B32EE9" w:rsidRDefault="00D2056C" w:rsidP="00D2056C">
      <w:pPr>
        <w:keepNext/>
        <w:numPr>
          <w:ilvl w:val="0"/>
          <w:numId w:val="82"/>
        </w:numPr>
        <w:autoSpaceDE w:val="0"/>
        <w:autoSpaceDN w:val="0"/>
        <w:adjustRightInd w:val="0"/>
        <w:ind w:left="567" w:hanging="567"/>
        <w:rPr>
          <w:rFonts w:eastAsia="MS Mincho"/>
          <w:bCs/>
          <w:color w:val="000000" w:themeColor="text1"/>
          <w:sz w:val="22"/>
          <w:szCs w:val="22"/>
          <w:lang w:eastAsia="en-GB" w:bidi="ar-SA"/>
        </w:rPr>
      </w:pPr>
      <w:r w:rsidRPr="00B32EE9">
        <w:rPr>
          <w:rFonts w:eastAsia="Times New Roman"/>
          <w:color w:val="000000" w:themeColor="text1"/>
          <w:sz w:val="22"/>
          <w:szCs w:val="24"/>
          <w:lang w:eastAsia="en-GB" w:bidi="ar-SA"/>
        </w:rPr>
        <w:t>mučnina</w:t>
      </w:r>
    </w:p>
    <w:p w14:paraId="2DA3A37C" w14:textId="77777777" w:rsidR="00D2056C" w:rsidRPr="00B32EE9" w:rsidRDefault="00D2056C" w:rsidP="00D2056C">
      <w:pPr>
        <w:keepNext/>
        <w:numPr>
          <w:ilvl w:val="0"/>
          <w:numId w:val="82"/>
        </w:numPr>
        <w:autoSpaceDE w:val="0"/>
        <w:autoSpaceDN w:val="0"/>
        <w:adjustRightInd w:val="0"/>
        <w:ind w:left="567"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kožni osip</w:t>
      </w:r>
    </w:p>
    <w:p w14:paraId="79C3860A" w14:textId="77777777" w:rsidR="00D2056C" w:rsidRPr="00B32EE9" w:rsidRDefault="00D2056C" w:rsidP="00D2056C">
      <w:pPr>
        <w:keepNext/>
        <w:numPr>
          <w:ilvl w:val="0"/>
          <w:numId w:val="82"/>
        </w:numPr>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svrbež</w:t>
      </w:r>
    </w:p>
    <w:p w14:paraId="5CFA1E19" w14:textId="77777777" w:rsidR="00D2056C" w:rsidRPr="00B32EE9" w:rsidRDefault="00D2056C" w:rsidP="00D2056C">
      <w:pPr>
        <w:keepNext/>
        <w:numPr>
          <w:ilvl w:val="0"/>
          <w:numId w:val="82"/>
        </w:numPr>
        <w:ind w:left="567" w:hanging="567"/>
        <w:rPr>
          <w:rFonts w:eastAsia="MS Mincho"/>
          <w:noProof/>
          <w:color w:val="000000" w:themeColor="text1"/>
          <w:sz w:val="22"/>
          <w:szCs w:val="24"/>
          <w:lang w:eastAsia="en-GB" w:bidi="ar-SA"/>
        </w:rPr>
      </w:pPr>
      <w:r w:rsidRPr="00B32EE9">
        <w:rPr>
          <w:rFonts w:eastAsia="Times New Roman"/>
          <w:color w:val="000000" w:themeColor="text1"/>
          <w:sz w:val="22"/>
          <w:szCs w:val="24"/>
          <w:lang w:eastAsia="en-GB" w:bidi="ar-SA"/>
        </w:rPr>
        <w:t>nizak krvni tlak zbog kojega dijete može imati osjećaj da će se onesvijestiti ili mu srce može početi ubrzano kucati</w:t>
      </w:r>
    </w:p>
    <w:p w14:paraId="026197A7" w14:textId="77777777" w:rsidR="00D2056C" w:rsidRPr="00B32EE9" w:rsidRDefault="00D2056C" w:rsidP="00D2056C">
      <w:pPr>
        <w:numPr>
          <w:ilvl w:val="0"/>
          <w:numId w:val="84"/>
        </w:numPr>
        <w:tabs>
          <w:tab w:val="left" w:pos="720"/>
        </w:tabs>
        <w:ind w:left="567" w:hanging="567"/>
        <w:rPr>
          <w:rFonts w:eastAsia="Times New Roman"/>
          <w:noProof/>
          <w:color w:val="000000" w:themeColor="text1"/>
          <w:sz w:val="22"/>
          <w:szCs w:val="22"/>
          <w:lang w:eastAsia="x-none" w:bidi="ar-SA"/>
        </w:rPr>
      </w:pPr>
      <w:r w:rsidRPr="00B32EE9">
        <w:rPr>
          <w:rFonts w:eastAsia="Times New Roman"/>
          <w:color w:val="000000" w:themeColor="text1"/>
          <w:sz w:val="22"/>
          <w:lang w:eastAsia="x-none" w:bidi="ar-SA"/>
        </w:rPr>
        <w:t>krvne pretrage mogu pokazati:</w:t>
      </w:r>
    </w:p>
    <w:p w14:paraId="75038ABA" w14:textId="5B2B9838" w:rsidR="00D2056C" w:rsidRPr="00B32EE9" w:rsidRDefault="00D2056C" w:rsidP="00D2056C">
      <w:pPr>
        <w:numPr>
          <w:ilvl w:val="0"/>
          <w:numId w:val="83"/>
        </w:numPr>
        <w:autoSpaceDE w:val="0"/>
        <w:autoSpaceDN w:val="0"/>
        <w:adjustRightInd w:val="0"/>
        <w:ind w:left="1134"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poremećaj jetrene funkcije</w:t>
      </w:r>
    </w:p>
    <w:p w14:paraId="23EDF018" w14:textId="327B7CDA" w:rsidR="00D2056C" w:rsidRPr="00B32EE9" w:rsidRDefault="00D2056C" w:rsidP="00D2056C">
      <w:pPr>
        <w:numPr>
          <w:ilvl w:val="0"/>
          <w:numId w:val="83"/>
        </w:numPr>
        <w:autoSpaceDE w:val="0"/>
        <w:autoSpaceDN w:val="0"/>
        <w:adjustRightInd w:val="0"/>
        <w:ind w:left="1134"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povišene vrijednosti nekih jetrenih enzima</w:t>
      </w:r>
    </w:p>
    <w:p w14:paraId="7A20901F" w14:textId="77777777" w:rsidR="00D2056C" w:rsidRPr="00B32EE9" w:rsidRDefault="00D2056C" w:rsidP="00D2056C">
      <w:pPr>
        <w:numPr>
          <w:ilvl w:val="0"/>
          <w:numId w:val="83"/>
        </w:numPr>
        <w:ind w:left="1134"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povišene vrijednosti alanin aminotransferaze (ALT).</w:t>
      </w:r>
    </w:p>
    <w:p w14:paraId="4E45F96F" w14:textId="77777777" w:rsidR="00D2056C" w:rsidRPr="00B32EE9" w:rsidRDefault="00D2056C" w:rsidP="00D2056C">
      <w:pPr>
        <w:ind w:left="1134"/>
        <w:rPr>
          <w:rFonts w:eastAsia="Times New Roman"/>
          <w:color w:val="000000" w:themeColor="text1"/>
          <w:sz w:val="22"/>
          <w:szCs w:val="24"/>
          <w:lang w:val="it-IT" w:eastAsia="en-GB" w:bidi="ar-SA"/>
        </w:rPr>
      </w:pPr>
    </w:p>
    <w:p w14:paraId="6D7F010C" w14:textId="77777777" w:rsidR="00D2056C" w:rsidRPr="00B32EE9" w:rsidRDefault="00D2056C" w:rsidP="00D2056C">
      <w:pPr>
        <w:autoSpaceDE w:val="0"/>
        <w:autoSpaceDN w:val="0"/>
        <w:adjustRightInd w:val="0"/>
        <w:rPr>
          <w:rFonts w:eastAsia="MS Mincho"/>
          <w:b/>
          <w:noProof/>
          <w:color w:val="000000" w:themeColor="text1"/>
          <w:sz w:val="22"/>
          <w:szCs w:val="22"/>
          <w:lang w:eastAsia="en-GB" w:bidi="ar-SA"/>
        </w:rPr>
      </w:pPr>
      <w:r w:rsidRPr="00B32EE9">
        <w:rPr>
          <w:rFonts w:eastAsia="Times New Roman"/>
          <w:b/>
          <w:color w:val="000000" w:themeColor="text1"/>
          <w:sz w:val="22"/>
          <w:szCs w:val="24"/>
          <w:lang w:eastAsia="en-GB" w:bidi="ar-SA"/>
        </w:rPr>
        <w:t>Nepoznata učestalost (ne može se procijeniti iz dostupnih podataka)</w:t>
      </w:r>
    </w:p>
    <w:p w14:paraId="3C580E83" w14:textId="77777777" w:rsidR="00D2056C" w:rsidRPr="00B32EE9" w:rsidRDefault="00D2056C" w:rsidP="00D2056C">
      <w:pPr>
        <w:autoSpaceDE w:val="0"/>
        <w:autoSpaceDN w:val="0"/>
        <w:adjustRightInd w:val="0"/>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w:t>
      </w:r>
      <w:r w:rsidRPr="00B32EE9">
        <w:rPr>
          <w:rFonts w:eastAsia="Times New Roman"/>
          <w:color w:val="000000" w:themeColor="text1"/>
          <w:sz w:val="22"/>
          <w:szCs w:val="24"/>
          <w:lang w:eastAsia="en-GB" w:bidi="ar-SA"/>
        </w:rPr>
        <w:tab/>
        <w:t>krvarenje:</w:t>
      </w:r>
    </w:p>
    <w:p w14:paraId="193199D3" w14:textId="46718F3C" w:rsidR="00D2056C" w:rsidRPr="00B32EE9" w:rsidRDefault="00D2056C" w:rsidP="00D2056C">
      <w:pPr>
        <w:numPr>
          <w:ilvl w:val="0"/>
          <w:numId w:val="81"/>
        </w:numPr>
        <w:autoSpaceDE w:val="0"/>
        <w:autoSpaceDN w:val="0"/>
        <w:adjustRightInd w:val="0"/>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u trbuh ili prostor iza trbušne šupljine</w:t>
      </w:r>
    </w:p>
    <w:p w14:paraId="1EE6EC27" w14:textId="0D90DB0C" w:rsidR="00D2056C" w:rsidRPr="00B32EE9" w:rsidRDefault="00D2056C" w:rsidP="00D2056C">
      <w:pPr>
        <w:numPr>
          <w:ilvl w:val="0"/>
          <w:numId w:val="81"/>
        </w:numPr>
        <w:ind w:left="1134" w:hanging="567"/>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u želudac</w:t>
      </w:r>
    </w:p>
    <w:p w14:paraId="1BFE45FF" w14:textId="09302491" w:rsidR="00D2056C" w:rsidRPr="00B32EE9" w:rsidRDefault="00D2056C" w:rsidP="00D2056C">
      <w:pPr>
        <w:numPr>
          <w:ilvl w:val="0"/>
          <w:numId w:val="81"/>
        </w:numPr>
        <w:autoSpaceDE w:val="0"/>
        <w:autoSpaceDN w:val="0"/>
        <w:adjustRightInd w:val="0"/>
        <w:ind w:left="1134" w:hanging="567"/>
        <w:rPr>
          <w:rFonts w:eastAsia="MS Mincho"/>
          <w:noProof/>
          <w:color w:val="000000" w:themeColor="text1"/>
          <w:sz w:val="22"/>
          <w:szCs w:val="22"/>
          <w:lang w:eastAsia="en-GB" w:bidi="ar-SA"/>
        </w:rPr>
      </w:pPr>
      <w:r w:rsidRPr="00B32EE9">
        <w:rPr>
          <w:rFonts w:eastAsia="Times New Roman"/>
          <w:color w:val="000000" w:themeColor="text1"/>
          <w:sz w:val="22"/>
          <w:szCs w:val="24"/>
          <w:lang w:eastAsia="en-GB" w:bidi="ar-SA"/>
        </w:rPr>
        <w:t>u očima</w:t>
      </w:r>
    </w:p>
    <w:p w14:paraId="04D01976" w14:textId="16F793EA" w:rsidR="00D2056C" w:rsidRPr="00B32EE9" w:rsidRDefault="00D2056C" w:rsidP="00D2056C">
      <w:pPr>
        <w:numPr>
          <w:ilvl w:val="0"/>
          <w:numId w:val="81"/>
        </w:numPr>
        <w:autoSpaceDE w:val="0"/>
        <w:autoSpaceDN w:val="0"/>
        <w:adjustRightInd w:val="0"/>
        <w:ind w:left="1134" w:hanging="567"/>
        <w:rPr>
          <w:rFonts w:eastAsia="MS Mincho"/>
          <w:noProof/>
          <w:color w:val="000000" w:themeColor="text1"/>
          <w:sz w:val="22"/>
          <w:szCs w:val="22"/>
          <w:lang w:eastAsia="en-GB" w:bidi="ar-SA"/>
        </w:rPr>
      </w:pPr>
      <w:r w:rsidRPr="00B32EE9">
        <w:rPr>
          <w:rFonts w:eastAsia="Times New Roman"/>
          <w:color w:val="000000" w:themeColor="text1"/>
          <w:sz w:val="22"/>
          <w:szCs w:val="24"/>
          <w:lang w:eastAsia="en-GB" w:bidi="ar-SA"/>
        </w:rPr>
        <w:t>u ustima</w:t>
      </w:r>
    </w:p>
    <w:p w14:paraId="3E6D84D5" w14:textId="32F22531" w:rsidR="00D2056C" w:rsidRPr="00B32EE9" w:rsidRDefault="00D2056C" w:rsidP="00D2056C">
      <w:pPr>
        <w:numPr>
          <w:ilvl w:val="0"/>
          <w:numId w:val="81"/>
        </w:numPr>
        <w:autoSpaceDE w:val="0"/>
        <w:autoSpaceDN w:val="0"/>
        <w:adjustRightInd w:val="0"/>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iz hemoroida</w:t>
      </w:r>
    </w:p>
    <w:p w14:paraId="0A8DA55E" w14:textId="0E899096" w:rsidR="00D2056C" w:rsidRPr="00B32EE9" w:rsidRDefault="00D2056C" w:rsidP="00D2056C">
      <w:pPr>
        <w:numPr>
          <w:ilvl w:val="0"/>
          <w:numId w:val="81"/>
        </w:numPr>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u ustima ili krv u ispljuvku kod iskašljavanja</w:t>
      </w:r>
    </w:p>
    <w:p w14:paraId="770DAD49" w14:textId="4E7C7E6B" w:rsidR="00D2056C" w:rsidRPr="00B32EE9" w:rsidRDefault="00D2056C" w:rsidP="00D2056C">
      <w:pPr>
        <w:numPr>
          <w:ilvl w:val="0"/>
          <w:numId w:val="81"/>
        </w:numPr>
        <w:ind w:left="1134" w:hanging="567"/>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u mozgu ili u kralje</w:t>
      </w:r>
      <w:r w:rsidR="00A5190B" w:rsidRPr="00B32EE9">
        <w:rPr>
          <w:rFonts w:eastAsia="Times New Roman"/>
          <w:color w:val="000000" w:themeColor="text1"/>
          <w:sz w:val="22"/>
          <w:szCs w:val="24"/>
          <w:lang w:eastAsia="en-GB" w:bidi="ar-SA"/>
        </w:rPr>
        <w:t>ž</w:t>
      </w:r>
      <w:r w:rsidRPr="00B32EE9">
        <w:rPr>
          <w:rFonts w:eastAsia="Times New Roman"/>
          <w:color w:val="000000" w:themeColor="text1"/>
          <w:sz w:val="22"/>
          <w:szCs w:val="24"/>
          <w:lang w:eastAsia="en-GB" w:bidi="ar-SA"/>
        </w:rPr>
        <w:t>nici</w:t>
      </w:r>
    </w:p>
    <w:p w14:paraId="62BDB4D1" w14:textId="190AA3FE" w:rsidR="00D2056C" w:rsidRPr="00B32EE9" w:rsidRDefault="00D2056C" w:rsidP="00D2056C">
      <w:pPr>
        <w:numPr>
          <w:ilvl w:val="0"/>
          <w:numId w:val="81"/>
        </w:numPr>
        <w:ind w:left="1134"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u plućima</w:t>
      </w:r>
    </w:p>
    <w:p w14:paraId="22CE93F7" w14:textId="484207F0" w:rsidR="00D2056C" w:rsidRPr="00787DC1" w:rsidRDefault="00D2056C" w:rsidP="00D2056C">
      <w:pPr>
        <w:numPr>
          <w:ilvl w:val="0"/>
          <w:numId w:val="81"/>
        </w:numPr>
        <w:ind w:left="1134" w:hanging="567"/>
        <w:rPr>
          <w:rFonts w:ascii="Calibri" w:hAnsi="Calibri" w:cs="Calibri"/>
          <w:color w:val="000000" w:themeColor="text1"/>
          <w:sz w:val="21"/>
          <w:szCs w:val="21"/>
          <w:lang w:eastAsia="en-GB" w:bidi="ar-SA"/>
        </w:rPr>
      </w:pPr>
      <w:r w:rsidRPr="00B32EE9">
        <w:rPr>
          <w:rFonts w:eastAsia="Times New Roman"/>
          <w:color w:val="000000" w:themeColor="text1"/>
          <w:sz w:val="22"/>
          <w:szCs w:val="24"/>
          <w:lang w:eastAsia="en-GB" w:bidi="ar-SA"/>
        </w:rPr>
        <w:t>u mišiću</w:t>
      </w:r>
    </w:p>
    <w:p w14:paraId="6A0F1CA1" w14:textId="77777777" w:rsidR="00D2056C" w:rsidRPr="00B32EE9" w:rsidRDefault="00D2056C" w:rsidP="003B2AA9">
      <w:pPr>
        <w:numPr>
          <w:ilvl w:val="0"/>
          <w:numId w:val="81"/>
        </w:numPr>
        <w:ind w:left="567" w:hanging="567"/>
        <w:contextualSpacing/>
        <w:rPr>
          <w:rFonts w:eastAsia="Times New Roman"/>
          <w:i/>
          <w:color w:val="000000" w:themeColor="text1"/>
          <w:sz w:val="22"/>
          <w:szCs w:val="24"/>
          <w:lang w:eastAsia="en-GB" w:bidi="ar-SA"/>
        </w:rPr>
      </w:pPr>
      <w:r w:rsidRPr="00B32EE9">
        <w:rPr>
          <w:rFonts w:eastAsia="Times New Roman"/>
          <w:color w:val="000000" w:themeColor="text1"/>
          <w:sz w:val="22"/>
          <w:szCs w:val="24"/>
          <w:lang w:eastAsia="en-GB" w:bidi="ar-SA"/>
        </w:rPr>
        <w:t>kožni osip kod kojeg mogu nastati mjehurići i koji nalikuje malim metama (središnje tamne točke okružene bljeđim područjem s tamnim prstenom oko ruba) (multiformni eritem)</w:t>
      </w:r>
    </w:p>
    <w:p w14:paraId="60CA4BA4" w14:textId="77777777" w:rsidR="00D2056C" w:rsidRPr="00B32EE9" w:rsidRDefault="00D2056C" w:rsidP="00D2056C">
      <w:pPr>
        <w:numPr>
          <w:ilvl w:val="0"/>
          <w:numId w:val="81"/>
        </w:numPr>
        <w:ind w:left="567" w:hanging="567"/>
        <w:contextualSpacing/>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upala krvnih žila (vaskulitis) koja može dovesti do pojave kožnog osipa ili šiljastih, ravnih, crvenih, okruglih mrlja pod površinom kože ili nastanka modrica. Krvne pretrage mogu pokazati:</w:t>
      </w:r>
    </w:p>
    <w:p w14:paraId="4BC4B5C8" w14:textId="283752AA" w:rsidR="00D2056C" w:rsidRPr="00B32EE9" w:rsidRDefault="00D2056C" w:rsidP="00D2056C">
      <w:pPr>
        <w:keepNext/>
        <w:numPr>
          <w:ilvl w:val="0"/>
          <w:numId w:val="81"/>
        </w:numPr>
        <w:autoSpaceDE w:val="0"/>
        <w:autoSpaceDN w:val="0"/>
        <w:adjustRightInd w:val="0"/>
        <w:ind w:left="928"/>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povišene vrijednosti gama-glutamiltransferaze (GGT)</w:t>
      </w:r>
    </w:p>
    <w:p w14:paraId="547EA660" w14:textId="77777777" w:rsidR="00D2056C" w:rsidRPr="00B32EE9" w:rsidRDefault="00D2056C" w:rsidP="00D2056C">
      <w:pPr>
        <w:keepNext/>
        <w:numPr>
          <w:ilvl w:val="0"/>
          <w:numId w:val="81"/>
        </w:numPr>
        <w:autoSpaceDE w:val="0"/>
        <w:autoSpaceDN w:val="0"/>
        <w:adjustRightInd w:val="0"/>
        <w:ind w:left="928"/>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pretrage koje pokazuju krv u stolici ili u mokraći.</w:t>
      </w:r>
    </w:p>
    <w:p w14:paraId="25A6F50A" w14:textId="751132A8" w:rsidR="001035FD" w:rsidRPr="00B32EE9" w:rsidRDefault="003B2AA9" w:rsidP="003B2AA9">
      <w:pPr>
        <w:pStyle w:val="ListParagraph"/>
        <w:numPr>
          <w:ilvl w:val="0"/>
          <w:numId w:val="81"/>
        </w:numPr>
        <w:ind w:left="567" w:hanging="567"/>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krvarenje u bubregu, ponekad uz prisutnost krvi u mokraći, što dovodi do nemogućnosti pravilnog rada bubrega (nefropatija povezana s primjenom antikoagulansa).</w:t>
      </w:r>
    </w:p>
    <w:bookmarkEnd w:id="296"/>
    <w:p w14:paraId="19C1A039" w14:textId="77777777" w:rsidR="00D2056C" w:rsidRPr="00B32EE9" w:rsidRDefault="00D2056C" w:rsidP="00D2056C">
      <w:pPr>
        <w:tabs>
          <w:tab w:val="left" w:pos="35"/>
          <w:tab w:val="left" w:pos="900"/>
        </w:tabs>
        <w:autoSpaceDE w:val="0"/>
        <w:autoSpaceDN w:val="0"/>
        <w:adjustRightInd w:val="0"/>
        <w:rPr>
          <w:rFonts w:eastAsia="Times New Roman"/>
          <w:color w:val="000000" w:themeColor="text1"/>
          <w:sz w:val="22"/>
          <w:szCs w:val="22"/>
          <w:u w:val="single"/>
          <w:lang w:eastAsia="en-GB" w:bidi="ar-SA"/>
        </w:rPr>
      </w:pPr>
    </w:p>
    <w:p w14:paraId="342C5B09" w14:textId="77777777" w:rsidR="00D2056C" w:rsidRPr="00B32EE9" w:rsidRDefault="00D2056C" w:rsidP="00D2056C">
      <w:pPr>
        <w:numPr>
          <w:ilvl w:val="12"/>
          <w:numId w:val="0"/>
        </w:numPr>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Prijavljivanje nuspojava</w:t>
      </w:r>
    </w:p>
    <w:p w14:paraId="24AD482E" w14:textId="77675EB4" w:rsidR="00D2056C" w:rsidRPr="00B32EE9" w:rsidRDefault="00D2056C" w:rsidP="00D2056C">
      <w:pPr>
        <w:numPr>
          <w:ilvl w:val="12"/>
          <w:numId w:val="0"/>
        </w:numPr>
        <w:ind w:right="-2"/>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Ako dijete dobije bilo koju nuspojavu, obratite se djetetovom liječniku, ljekarniku ili medicinskoj sestri. To uključuje i svaku moguću nuspojavu koja nije navedena u ovoj uputi. Nuspojave možete prijaviti izravno putem nacionalnog sustava za prijavu nuspojava: </w:t>
      </w:r>
      <w:r w:rsidRPr="00B32EE9">
        <w:rPr>
          <w:rFonts w:eastAsia="Times New Roman"/>
          <w:color w:val="000000" w:themeColor="text1"/>
          <w:sz w:val="22"/>
          <w:szCs w:val="24"/>
          <w:highlight w:val="lightGray"/>
          <w:lang w:eastAsia="en-GB" w:bidi="ar-SA"/>
        </w:rPr>
        <w:t xml:space="preserve">navedenog u </w:t>
      </w:r>
      <w:hyperlink r:id="rId89" w:history="1">
        <w:r w:rsidRPr="00B32EE9">
          <w:rPr>
            <w:rStyle w:val="Hyperlink"/>
            <w:sz w:val="22"/>
            <w:highlight w:val="lightGray"/>
          </w:rPr>
          <w:t>Dodatku V</w:t>
        </w:r>
      </w:hyperlink>
      <w:r w:rsidRPr="00B32EE9">
        <w:rPr>
          <w:rFonts w:eastAsia="Times New Roman"/>
          <w:color w:val="000000" w:themeColor="text1"/>
          <w:sz w:val="22"/>
          <w:szCs w:val="24"/>
          <w:lang w:eastAsia="en-GB" w:bidi="ar-SA"/>
        </w:rPr>
        <w:t>. Prijavljivanjem nuspojava možete pridonijeti u procjeni sigurnosti ovog lijeka.</w:t>
      </w:r>
    </w:p>
    <w:p w14:paraId="05D5492B" w14:textId="77777777" w:rsidR="00F9242B" w:rsidRPr="00B32EE9" w:rsidRDefault="00F9242B" w:rsidP="00D2056C">
      <w:pPr>
        <w:numPr>
          <w:ilvl w:val="12"/>
          <w:numId w:val="0"/>
        </w:numPr>
        <w:ind w:right="-2"/>
        <w:rPr>
          <w:rFonts w:eastAsia="Times New Roman"/>
          <w:noProof/>
          <w:color w:val="000000" w:themeColor="text1"/>
          <w:sz w:val="22"/>
          <w:szCs w:val="22"/>
          <w:lang w:eastAsia="en-GB" w:bidi="ar-SA"/>
        </w:rPr>
      </w:pPr>
    </w:p>
    <w:p w14:paraId="26B6D35F" w14:textId="77777777" w:rsidR="00D2056C" w:rsidRPr="00B32EE9" w:rsidRDefault="00D2056C" w:rsidP="00D2056C">
      <w:pPr>
        <w:numPr>
          <w:ilvl w:val="12"/>
          <w:numId w:val="0"/>
        </w:numPr>
        <w:ind w:left="567" w:hanging="567"/>
        <w:rPr>
          <w:rFonts w:eastAsia="Times New Roman"/>
          <w:b/>
          <w:color w:val="000000" w:themeColor="text1"/>
          <w:sz w:val="22"/>
          <w:szCs w:val="24"/>
          <w:lang w:eastAsia="en-GB" w:bidi="ar-SA"/>
        </w:rPr>
      </w:pPr>
    </w:p>
    <w:p w14:paraId="4ED7A200" w14:textId="77777777" w:rsidR="00D2056C" w:rsidRPr="00B32EE9" w:rsidRDefault="00D2056C" w:rsidP="00D2056C">
      <w:pPr>
        <w:numPr>
          <w:ilvl w:val="12"/>
          <w:numId w:val="0"/>
        </w:numPr>
        <w:ind w:left="567" w:hanging="567"/>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5.</w:t>
      </w:r>
      <w:r w:rsidRPr="00B32EE9">
        <w:rPr>
          <w:rFonts w:eastAsia="Times New Roman"/>
          <w:b/>
          <w:color w:val="000000" w:themeColor="text1"/>
          <w:sz w:val="22"/>
          <w:szCs w:val="24"/>
          <w:lang w:eastAsia="en-GB" w:bidi="ar-SA"/>
        </w:rPr>
        <w:tab/>
        <w:t>Kako se čuva Eliquis</w:t>
      </w:r>
    </w:p>
    <w:p w14:paraId="416EC692" w14:textId="77777777" w:rsidR="00D2056C" w:rsidRPr="00B32EE9" w:rsidRDefault="00D2056C" w:rsidP="00D2056C">
      <w:pPr>
        <w:numPr>
          <w:ilvl w:val="12"/>
          <w:numId w:val="0"/>
        </w:numPr>
        <w:rPr>
          <w:rFonts w:eastAsia="Times New Roman"/>
          <w:noProof/>
          <w:color w:val="000000" w:themeColor="text1"/>
          <w:sz w:val="22"/>
          <w:szCs w:val="22"/>
          <w:lang w:eastAsia="en-GB" w:bidi="ar-SA"/>
        </w:rPr>
      </w:pPr>
    </w:p>
    <w:p w14:paraId="51C4B072" w14:textId="77777777" w:rsidR="00D2056C" w:rsidRPr="00B32EE9" w:rsidRDefault="00D2056C" w:rsidP="00D2056C">
      <w:pPr>
        <w:numPr>
          <w:ilvl w:val="12"/>
          <w:numId w:val="0"/>
        </w:numPr>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Lijek čuvajte izvan pogleda i dohvata djece.</w:t>
      </w:r>
    </w:p>
    <w:p w14:paraId="01B1E45A" w14:textId="77777777" w:rsidR="00D2056C" w:rsidRPr="00B32EE9" w:rsidRDefault="00D2056C" w:rsidP="00D2056C">
      <w:pPr>
        <w:numPr>
          <w:ilvl w:val="12"/>
          <w:numId w:val="0"/>
        </w:numPr>
        <w:rPr>
          <w:rFonts w:eastAsia="Times New Roman"/>
          <w:noProof/>
          <w:color w:val="000000" w:themeColor="text1"/>
          <w:sz w:val="22"/>
          <w:szCs w:val="22"/>
          <w:lang w:eastAsia="en-GB" w:bidi="ar-SA"/>
        </w:rPr>
      </w:pPr>
    </w:p>
    <w:p w14:paraId="2092097E" w14:textId="3A04A055"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Ovaj lijek se ne smije upotrijebiti nakon isteka roka valjanosti navedenog na kutiji i </w:t>
      </w:r>
      <w:r w:rsidR="00E24A8D" w:rsidRPr="00B32EE9">
        <w:rPr>
          <w:rFonts w:eastAsia="Times New Roman"/>
          <w:color w:val="000000" w:themeColor="text1"/>
          <w:sz w:val="22"/>
          <w:szCs w:val="24"/>
          <w:lang w:eastAsia="en-GB" w:bidi="ar-SA"/>
        </w:rPr>
        <w:t>vrećici</w:t>
      </w:r>
      <w:r w:rsidRPr="00B32EE9">
        <w:rPr>
          <w:rFonts w:eastAsia="Times New Roman"/>
          <w:color w:val="000000" w:themeColor="text1"/>
          <w:sz w:val="22"/>
          <w:szCs w:val="24"/>
          <w:lang w:eastAsia="en-GB" w:bidi="ar-SA"/>
        </w:rPr>
        <w:t xml:space="preserve"> iza oznake „EXP“. Rok valjanosti odnosi se na zadnji dan navedenog mjeseca.</w:t>
      </w:r>
    </w:p>
    <w:p w14:paraId="1D82F47B" w14:textId="77777777" w:rsidR="00D2056C" w:rsidRPr="00B32EE9" w:rsidRDefault="00D2056C" w:rsidP="00D2056C">
      <w:pPr>
        <w:numPr>
          <w:ilvl w:val="12"/>
          <w:numId w:val="0"/>
        </w:numPr>
        <w:ind w:right="-2"/>
        <w:rPr>
          <w:rFonts w:eastAsia="Times New Roman"/>
          <w:i/>
          <w:noProof/>
          <w:color w:val="000000" w:themeColor="text1"/>
          <w:sz w:val="22"/>
          <w:szCs w:val="22"/>
          <w:lang w:eastAsia="en-GB" w:bidi="ar-SA"/>
        </w:rPr>
      </w:pPr>
    </w:p>
    <w:p w14:paraId="43E9C4A9" w14:textId="77777777" w:rsidR="00D2056C" w:rsidRPr="00B32EE9" w:rsidRDefault="00D2056C" w:rsidP="00D2056C">
      <w:pPr>
        <w:numPr>
          <w:ilvl w:val="12"/>
          <w:numId w:val="0"/>
        </w:numPr>
        <w:ind w:right="-2"/>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Lijek ne zahtijeva posebne uvjete čuvanja.</w:t>
      </w:r>
    </w:p>
    <w:p w14:paraId="7A2A6726"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47C42240"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Nikada nemojte nikakve lijekove bacati u otpadne vode ili kućni otpad. Pitajte svog ljekarnika kako baciti lijekove koje više ne koristite. Ove će mjere pomoći u očuvanju okoliša.</w:t>
      </w:r>
    </w:p>
    <w:p w14:paraId="4A62DE6C"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4DFBA1A9"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4975B4B9" w14:textId="77777777" w:rsidR="00D2056C" w:rsidRPr="00B32EE9" w:rsidRDefault="00D2056C" w:rsidP="00D2056C">
      <w:pPr>
        <w:numPr>
          <w:ilvl w:val="12"/>
          <w:numId w:val="0"/>
        </w:numPr>
        <w:ind w:left="567" w:hanging="567"/>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6.</w:t>
      </w:r>
      <w:r w:rsidRPr="00B32EE9">
        <w:rPr>
          <w:rFonts w:eastAsia="Times New Roman"/>
          <w:b/>
          <w:color w:val="000000" w:themeColor="text1"/>
          <w:sz w:val="22"/>
          <w:szCs w:val="24"/>
          <w:lang w:eastAsia="en-GB" w:bidi="ar-SA"/>
        </w:rPr>
        <w:tab/>
        <w:t>Sadržaj pakiranja i druge informacije</w:t>
      </w:r>
    </w:p>
    <w:p w14:paraId="43A2FF5D" w14:textId="77777777" w:rsidR="00D2056C" w:rsidRPr="00B32EE9" w:rsidRDefault="00D2056C" w:rsidP="00D2056C">
      <w:pPr>
        <w:numPr>
          <w:ilvl w:val="12"/>
          <w:numId w:val="0"/>
        </w:numPr>
        <w:ind w:right="-2"/>
        <w:rPr>
          <w:rFonts w:eastAsia="Times New Roman"/>
          <w:b/>
          <w:bCs/>
          <w:noProof/>
          <w:color w:val="000000" w:themeColor="text1"/>
          <w:sz w:val="22"/>
          <w:szCs w:val="22"/>
          <w:lang w:eastAsia="en-GB" w:bidi="ar-SA"/>
        </w:rPr>
      </w:pPr>
    </w:p>
    <w:p w14:paraId="5F2B6AAD" w14:textId="77777777" w:rsidR="00D2056C" w:rsidRPr="00B32EE9" w:rsidRDefault="00D2056C" w:rsidP="00D2056C">
      <w:pPr>
        <w:numPr>
          <w:ilvl w:val="12"/>
          <w:numId w:val="0"/>
        </w:numPr>
        <w:ind w:right="-2"/>
        <w:rPr>
          <w:rFonts w:eastAsia="Times New Roman"/>
          <w:b/>
          <w:bCs/>
          <w:noProof/>
          <w:color w:val="000000" w:themeColor="text1"/>
          <w:sz w:val="22"/>
          <w:szCs w:val="22"/>
          <w:lang w:eastAsia="en-GB" w:bidi="ar-SA"/>
        </w:rPr>
      </w:pPr>
      <w:r w:rsidRPr="00B32EE9">
        <w:rPr>
          <w:rFonts w:eastAsia="Times New Roman"/>
          <w:b/>
          <w:color w:val="000000" w:themeColor="text1"/>
          <w:sz w:val="22"/>
          <w:szCs w:val="24"/>
          <w:lang w:eastAsia="en-GB" w:bidi="ar-SA"/>
        </w:rPr>
        <w:t>Što Eliquis sadrži</w:t>
      </w:r>
    </w:p>
    <w:p w14:paraId="1FA84B29" w14:textId="77777777" w:rsidR="00D2056C" w:rsidRPr="00B32EE9" w:rsidRDefault="00D2056C" w:rsidP="00D2056C">
      <w:pPr>
        <w:numPr>
          <w:ilvl w:val="2"/>
          <w:numId w:val="79"/>
        </w:numPr>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Djelatna tvar je apiksaban. Jedna vrećica sadrži 0,5 mg, 1,5 mg ili 2 mg apiksabana.</w:t>
      </w:r>
    </w:p>
    <w:p w14:paraId="16583558" w14:textId="77777777" w:rsidR="00D2056C" w:rsidRPr="00B32EE9" w:rsidRDefault="00D2056C" w:rsidP="00D2056C">
      <w:pPr>
        <w:numPr>
          <w:ilvl w:val="2"/>
          <w:numId w:val="79"/>
        </w:numPr>
        <w:ind w:left="567"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Drugi sastojci su:</w:t>
      </w:r>
    </w:p>
    <w:p w14:paraId="51033574" w14:textId="5E87A15D" w:rsidR="00D2056C" w:rsidRPr="00B32EE9" w:rsidRDefault="00D2056C" w:rsidP="00D2056C">
      <w:pPr>
        <w:numPr>
          <w:ilvl w:val="0"/>
          <w:numId w:val="80"/>
        </w:numPr>
        <w:ind w:left="1134" w:hanging="567"/>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Jezgra </w:t>
      </w:r>
      <w:r w:rsidR="00E24A8D" w:rsidRPr="00B32EE9">
        <w:rPr>
          <w:rFonts w:eastAsia="Times New Roman"/>
          <w:color w:val="000000" w:themeColor="text1"/>
          <w:sz w:val="22"/>
          <w:szCs w:val="24"/>
          <w:lang w:eastAsia="en-GB" w:bidi="ar-SA"/>
        </w:rPr>
        <w:t>granule</w:t>
      </w:r>
      <w:r w:rsidRPr="00B32EE9">
        <w:rPr>
          <w:rFonts w:eastAsia="Times New Roman"/>
          <w:color w:val="000000" w:themeColor="text1"/>
          <w:sz w:val="22"/>
          <w:szCs w:val="24"/>
          <w:lang w:eastAsia="en-GB" w:bidi="ar-SA"/>
        </w:rPr>
        <w:t xml:space="preserve">: </w:t>
      </w:r>
      <w:r w:rsidRPr="00B32EE9">
        <w:rPr>
          <w:rFonts w:eastAsia="Times New Roman"/>
          <w:b/>
          <w:color w:val="000000" w:themeColor="text1"/>
          <w:sz w:val="22"/>
          <w:szCs w:val="24"/>
          <w:lang w:eastAsia="en-GB" w:bidi="ar-SA"/>
        </w:rPr>
        <w:t>laktoza</w:t>
      </w:r>
      <w:r w:rsidRPr="00B32EE9">
        <w:rPr>
          <w:rFonts w:eastAsia="Times New Roman"/>
          <w:color w:val="000000" w:themeColor="text1"/>
          <w:sz w:val="22"/>
          <w:szCs w:val="24"/>
          <w:lang w:eastAsia="en-GB" w:bidi="ar-SA"/>
        </w:rPr>
        <w:t xml:space="preserve"> (pogledajte dio 2. „Eliquis sadrži laktozu (jednu vrstu šećera) i natrij“), mikrokristalična celuloza, umrežena karmelozanatrij (pogledajte dio 2. „Eliquis sadrži laktozu (jednu vrstu šećera) i natrij“), natrijev laurilsulfat, magnezijev stearat (E470b);</w:t>
      </w:r>
    </w:p>
    <w:p w14:paraId="03267DBC" w14:textId="77777777" w:rsidR="00D2056C" w:rsidRPr="00B32EE9" w:rsidRDefault="00D2056C" w:rsidP="00D2056C">
      <w:pPr>
        <w:numPr>
          <w:ilvl w:val="0"/>
          <w:numId w:val="80"/>
        </w:numPr>
        <w:ind w:left="1134" w:right="-2" w:hanging="567"/>
        <w:contextualSpacing/>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Film ovojnica: laktoza hidrat (pogledajte dio 2. „Eliquis sadrži laktozu (jednu vrstu šećera) i natrij“), hipromeloza (E464), titanijev dioksid (E171), triacetin, crveni željezov oksid (E172).</w:t>
      </w:r>
    </w:p>
    <w:p w14:paraId="76B2398F" w14:textId="77777777" w:rsidR="00D2056C" w:rsidRPr="00B32EE9" w:rsidRDefault="00D2056C" w:rsidP="00D2056C">
      <w:pPr>
        <w:ind w:right="-2"/>
        <w:rPr>
          <w:rFonts w:eastAsia="Times New Roman"/>
          <w:b/>
          <w:color w:val="000000" w:themeColor="text1"/>
          <w:sz w:val="22"/>
          <w:szCs w:val="22"/>
          <w:lang w:eastAsia="en-GB" w:bidi="ar-SA"/>
        </w:rPr>
      </w:pPr>
    </w:p>
    <w:p w14:paraId="2E571FDC" w14:textId="77777777" w:rsidR="00D2056C" w:rsidRPr="00B32EE9" w:rsidRDefault="00D2056C" w:rsidP="00D2056C">
      <w:pPr>
        <w:keepNext/>
        <w:rPr>
          <w:rFonts w:eastAsia="Times New Roman"/>
          <w:b/>
          <w:bCs/>
          <w:noProof/>
          <w:color w:val="000000" w:themeColor="text1"/>
          <w:sz w:val="22"/>
          <w:szCs w:val="22"/>
          <w:lang w:eastAsia="en-GB" w:bidi="ar-SA"/>
        </w:rPr>
      </w:pPr>
      <w:r w:rsidRPr="00B32EE9">
        <w:rPr>
          <w:rFonts w:eastAsia="Times New Roman"/>
          <w:b/>
          <w:color w:val="000000" w:themeColor="text1"/>
          <w:sz w:val="22"/>
          <w:szCs w:val="24"/>
          <w:lang w:eastAsia="en-GB" w:bidi="ar-SA"/>
        </w:rPr>
        <w:t>Kako Eliquis izgleda i sadržaj pakiranja</w:t>
      </w:r>
    </w:p>
    <w:p w14:paraId="5F6DFD88" w14:textId="77777777" w:rsidR="00D2056C" w:rsidRPr="00B32EE9" w:rsidRDefault="00D2056C" w:rsidP="00D2056C">
      <w:pPr>
        <w:rPr>
          <w:rFonts w:eastAsia="TimesNewRoman"/>
          <w:color w:val="000000" w:themeColor="text1"/>
          <w:sz w:val="22"/>
          <w:lang w:eastAsia="en-US" w:bidi="ar-SA"/>
        </w:rPr>
      </w:pPr>
      <w:r w:rsidRPr="00B32EE9">
        <w:rPr>
          <w:rFonts w:eastAsia="Times New Roman"/>
          <w:color w:val="000000" w:themeColor="text1"/>
          <w:sz w:val="22"/>
          <w:lang w:eastAsia="en-US" w:bidi="ar-SA"/>
        </w:rPr>
        <w:t>0,5 mg ružičaste, okrugle, obložene granule u vrećicama od 0,5 mg, 1,5 mg i 2 mg</w:t>
      </w:r>
    </w:p>
    <w:p w14:paraId="19A4369B"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4BCF96E0" w14:textId="77777777" w:rsidR="00D2056C" w:rsidRPr="00B32EE9" w:rsidRDefault="00D2056C" w:rsidP="00D2056C">
      <w:pPr>
        <w:numPr>
          <w:ilvl w:val="0"/>
          <w:numId w:val="25"/>
        </w:numPr>
        <w:autoSpaceDE w:val="0"/>
        <w:autoSpaceDN w:val="0"/>
        <w:adjustRightInd w:val="0"/>
        <w:contextualSpacing/>
        <w:rPr>
          <w:rFonts w:eastAsia="TimesNewRoman"/>
          <w:color w:val="000000" w:themeColor="text1"/>
          <w:sz w:val="22"/>
          <w:szCs w:val="22"/>
          <w:lang w:eastAsia="en-GB" w:bidi="ar-SA"/>
        </w:rPr>
      </w:pPr>
      <w:r w:rsidRPr="00B32EE9">
        <w:rPr>
          <w:rFonts w:eastAsia="Times New Roman"/>
          <w:color w:val="000000" w:themeColor="text1"/>
          <w:sz w:val="22"/>
          <w:szCs w:val="24"/>
          <w:lang w:eastAsia="en-GB" w:bidi="ar-SA"/>
        </w:rPr>
        <w:t>Vrećica od aluminijske folije sadrži jednu obloženu granulu od 0,5 mg</w:t>
      </w:r>
    </w:p>
    <w:p w14:paraId="75DBDC8C" w14:textId="77777777" w:rsidR="00D2056C" w:rsidRPr="00B32EE9" w:rsidRDefault="00D2056C" w:rsidP="00D2056C">
      <w:pPr>
        <w:numPr>
          <w:ilvl w:val="0"/>
          <w:numId w:val="25"/>
        </w:numPr>
        <w:autoSpaceDE w:val="0"/>
        <w:autoSpaceDN w:val="0"/>
        <w:adjustRightInd w:val="0"/>
        <w:contextualSpacing/>
        <w:rPr>
          <w:rFonts w:eastAsia="TimesNewRoman"/>
          <w:color w:val="000000" w:themeColor="text1"/>
          <w:sz w:val="22"/>
          <w:szCs w:val="22"/>
          <w:lang w:eastAsia="en-GB" w:bidi="ar-SA"/>
        </w:rPr>
      </w:pPr>
      <w:r w:rsidRPr="00B32EE9">
        <w:rPr>
          <w:rFonts w:eastAsia="Times New Roman"/>
          <w:color w:val="000000" w:themeColor="text1"/>
          <w:sz w:val="22"/>
          <w:szCs w:val="24"/>
          <w:lang w:eastAsia="en-GB" w:bidi="ar-SA"/>
        </w:rPr>
        <w:t>Vrećica od aluminijske folije sadrži tri obložene granule od 0,5 mg</w:t>
      </w:r>
    </w:p>
    <w:p w14:paraId="0EA8EA83" w14:textId="77777777" w:rsidR="00D2056C" w:rsidRPr="00B32EE9" w:rsidRDefault="00D2056C" w:rsidP="00D2056C">
      <w:pPr>
        <w:numPr>
          <w:ilvl w:val="0"/>
          <w:numId w:val="25"/>
        </w:numPr>
        <w:autoSpaceDE w:val="0"/>
        <w:autoSpaceDN w:val="0"/>
        <w:adjustRightInd w:val="0"/>
        <w:contextualSpacing/>
        <w:rPr>
          <w:rFonts w:eastAsia="TimesNewRoman"/>
          <w:color w:val="000000" w:themeColor="text1"/>
          <w:sz w:val="22"/>
          <w:szCs w:val="22"/>
          <w:lang w:eastAsia="en-GB" w:bidi="ar-SA"/>
        </w:rPr>
      </w:pPr>
      <w:r w:rsidRPr="00B32EE9">
        <w:rPr>
          <w:rFonts w:eastAsia="Times New Roman"/>
          <w:color w:val="000000" w:themeColor="text1"/>
          <w:sz w:val="22"/>
          <w:szCs w:val="24"/>
          <w:lang w:eastAsia="en-GB" w:bidi="ar-SA"/>
        </w:rPr>
        <w:t>Vrećica od aluminijske folije sadrži četiri obložene granule od 0,5 mg</w:t>
      </w:r>
    </w:p>
    <w:p w14:paraId="1A3B5A5D" w14:textId="77777777" w:rsidR="00965DD3" w:rsidRPr="00B32EE9" w:rsidRDefault="00965DD3" w:rsidP="00965DD3">
      <w:pPr>
        <w:autoSpaceDE w:val="0"/>
        <w:autoSpaceDN w:val="0"/>
        <w:adjustRightInd w:val="0"/>
        <w:ind w:left="360"/>
        <w:contextualSpacing/>
        <w:rPr>
          <w:rFonts w:eastAsia="Times New Roman"/>
          <w:color w:val="000000" w:themeColor="text1"/>
          <w:sz w:val="22"/>
          <w:szCs w:val="24"/>
          <w:lang w:eastAsia="en-GB" w:bidi="ar-SA"/>
        </w:rPr>
      </w:pPr>
    </w:p>
    <w:p w14:paraId="7704C864" w14:textId="1E9693B8" w:rsidR="00965DD3" w:rsidRPr="00B32EE9" w:rsidRDefault="002C3501" w:rsidP="00F60C42">
      <w:pPr>
        <w:numPr>
          <w:ilvl w:val="12"/>
          <w:numId w:val="0"/>
        </w:numPr>
        <w:ind w:right="-2"/>
        <w:rPr>
          <w:rFonts w:eastAsia="TimesNewRoman"/>
          <w:color w:val="000000" w:themeColor="text1"/>
          <w:sz w:val="22"/>
          <w:szCs w:val="22"/>
          <w:lang w:eastAsia="en-GB" w:bidi="ar-SA"/>
        </w:rPr>
      </w:pPr>
      <w:r w:rsidRPr="00B32EE9">
        <w:rPr>
          <w:rFonts w:eastAsia="Times New Roman"/>
          <w:color w:val="000000" w:themeColor="text1"/>
          <w:sz w:val="22"/>
          <w:szCs w:val="24"/>
          <w:lang w:eastAsia="en-GB" w:bidi="ar-SA"/>
        </w:rPr>
        <w:t>Jedna kutija sadrži 28 vrećica.</w:t>
      </w:r>
    </w:p>
    <w:p w14:paraId="01395C9D" w14:textId="77777777" w:rsidR="00D2056C" w:rsidRPr="00B32EE9" w:rsidRDefault="00D2056C" w:rsidP="00D2056C">
      <w:pPr>
        <w:ind w:right="-2"/>
        <w:rPr>
          <w:rFonts w:eastAsia="Times New Roman"/>
          <w:noProof/>
          <w:color w:val="000000" w:themeColor="text1"/>
          <w:sz w:val="22"/>
          <w:szCs w:val="22"/>
          <w:lang w:eastAsia="en-GB" w:bidi="ar-SA"/>
        </w:rPr>
      </w:pPr>
    </w:p>
    <w:p w14:paraId="10A2AF48" w14:textId="1F5AC803" w:rsidR="00D2056C" w:rsidRPr="00B32EE9" w:rsidRDefault="00D2056C" w:rsidP="00D2056C">
      <w:pPr>
        <w:numPr>
          <w:ilvl w:val="12"/>
          <w:numId w:val="0"/>
        </w:numPr>
        <w:ind w:right="-2"/>
        <w:rPr>
          <w:rFonts w:eastAsia="Times New Roman"/>
          <w:b/>
          <w:noProof/>
          <w:color w:val="000000" w:themeColor="text1"/>
          <w:sz w:val="22"/>
          <w:szCs w:val="22"/>
          <w:lang w:eastAsia="en-GB" w:bidi="ar-SA"/>
        </w:rPr>
      </w:pPr>
      <w:r w:rsidRPr="00B32EE9">
        <w:rPr>
          <w:rFonts w:eastAsia="Times New Roman"/>
          <w:b/>
          <w:color w:val="000000" w:themeColor="text1"/>
          <w:sz w:val="22"/>
          <w:szCs w:val="24"/>
          <w:lang w:eastAsia="en-GB" w:bidi="ar-SA"/>
        </w:rPr>
        <w:t>Kartica za bolesnika: rukovanje informacijama</w:t>
      </w:r>
    </w:p>
    <w:p w14:paraId="4C2B1222" w14:textId="78B7D1C9" w:rsidR="00D2056C" w:rsidRPr="00B32EE9" w:rsidRDefault="00D2056C" w:rsidP="00D2056C">
      <w:pPr>
        <w:numPr>
          <w:ilvl w:val="12"/>
          <w:numId w:val="0"/>
        </w:numPr>
        <w:ind w:right="-2"/>
        <w:rPr>
          <w:rFonts w:eastAsia="Times New Roman"/>
          <w:noProof/>
          <w:color w:val="000000" w:themeColor="text1"/>
          <w:sz w:val="22"/>
          <w:szCs w:val="22"/>
          <w:lang w:eastAsia="en-GB" w:bidi="ar-SA"/>
        </w:rPr>
      </w:pPr>
      <w:r w:rsidRPr="00B32EE9">
        <w:rPr>
          <w:rFonts w:eastAsia="Times New Roman"/>
          <w:color w:val="000000" w:themeColor="text1"/>
          <w:sz w:val="22"/>
          <w:szCs w:val="24"/>
          <w:lang w:eastAsia="en-GB" w:bidi="ar-SA"/>
        </w:rPr>
        <w:t>U pakiranju lijeka Eliquis zajedno s uputom o lijeku nalazi se Kartica za bolesnika ili će Vam djetetov liječnik dati sličnu karticu.</w:t>
      </w:r>
    </w:p>
    <w:p w14:paraId="012137D9" w14:textId="77777777" w:rsidR="00E93FBE" w:rsidRPr="00B32EE9" w:rsidRDefault="00E93FBE" w:rsidP="00D2056C">
      <w:pPr>
        <w:numPr>
          <w:ilvl w:val="12"/>
          <w:numId w:val="0"/>
        </w:numPr>
        <w:ind w:right="-2"/>
        <w:rPr>
          <w:rFonts w:eastAsia="Times New Roman"/>
          <w:color w:val="000000" w:themeColor="text1"/>
          <w:sz w:val="22"/>
          <w:szCs w:val="24"/>
          <w:lang w:eastAsia="en-GB" w:bidi="ar-SA"/>
        </w:rPr>
      </w:pPr>
    </w:p>
    <w:p w14:paraId="2B637171" w14:textId="3EF7FCC9" w:rsidR="00D2056C" w:rsidRPr="00B32EE9" w:rsidRDefault="00D2056C" w:rsidP="00D2056C">
      <w:pPr>
        <w:numPr>
          <w:ilvl w:val="12"/>
          <w:numId w:val="0"/>
        </w:numPr>
        <w:ind w:right="-2"/>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 xml:space="preserve">Kartica za bolesnika navodi informacije koje će biti korisne djetetu, a druge liječnike upozoriti da dijete uzima Eliquis. </w:t>
      </w:r>
      <w:r w:rsidR="00C220F9" w:rsidRPr="00B32EE9">
        <w:rPr>
          <w:rFonts w:eastAsia="Times New Roman"/>
          <w:b/>
          <w:bCs/>
          <w:color w:val="000000" w:themeColor="text1"/>
          <w:sz w:val="22"/>
          <w:szCs w:val="24"/>
          <w:lang w:eastAsia="en-GB" w:bidi="ar-SA"/>
        </w:rPr>
        <w:t>Ova kartica treba uvijek biti uz dijete ili njegovatelja.</w:t>
      </w:r>
    </w:p>
    <w:p w14:paraId="2103B7FF" w14:textId="77777777" w:rsidR="00D2056C" w:rsidRPr="00B32EE9" w:rsidRDefault="00D2056C" w:rsidP="00D2056C">
      <w:pPr>
        <w:numPr>
          <w:ilvl w:val="12"/>
          <w:numId w:val="0"/>
        </w:numPr>
        <w:ind w:right="-2"/>
        <w:rPr>
          <w:rFonts w:eastAsia="Times New Roman"/>
          <w:b/>
          <w:noProof/>
          <w:color w:val="000000" w:themeColor="text1"/>
          <w:sz w:val="22"/>
          <w:szCs w:val="22"/>
          <w:lang w:eastAsia="en-GB" w:bidi="ar-SA"/>
        </w:rPr>
      </w:pPr>
    </w:p>
    <w:p w14:paraId="26B6711A" w14:textId="77777777" w:rsidR="00D2056C" w:rsidRPr="00B32EE9" w:rsidRDefault="00D2056C" w:rsidP="00F60C42">
      <w:pPr>
        <w:ind w:left="567" w:hanging="567"/>
        <w:rPr>
          <w:rFonts w:eastAsia="Times New Roman"/>
          <w:color w:val="000000" w:themeColor="text1"/>
          <w:sz w:val="22"/>
          <w:szCs w:val="22"/>
          <w:lang w:eastAsia="en-US" w:bidi="ar-SA"/>
        </w:rPr>
      </w:pPr>
      <w:r w:rsidRPr="00B32EE9">
        <w:rPr>
          <w:rFonts w:eastAsia="Times New Roman"/>
          <w:color w:val="000000" w:themeColor="text1"/>
          <w:sz w:val="22"/>
          <w:szCs w:val="24"/>
          <w:lang w:eastAsia="en-US" w:bidi="ar-SA"/>
        </w:rPr>
        <w:t>1.</w:t>
      </w:r>
      <w:r w:rsidRPr="00B32EE9">
        <w:rPr>
          <w:rFonts w:eastAsia="Times New Roman"/>
          <w:color w:val="000000" w:themeColor="text1"/>
          <w:sz w:val="22"/>
          <w:szCs w:val="24"/>
          <w:lang w:eastAsia="en-US" w:bidi="ar-SA"/>
        </w:rPr>
        <w:tab/>
        <w:t>Uzmite karticu.</w:t>
      </w:r>
    </w:p>
    <w:p w14:paraId="401DC684" w14:textId="77777777" w:rsidR="00D2056C" w:rsidRPr="00B32EE9" w:rsidRDefault="00D2056C" w:rsidP="00F60C42">
      <w:pPr>
        <w:ind w:left="567" w:hanging="567"/>
        <w:rPr>
          <w:rFonts w:eastAsia="Times New Roman"/>
          <w:color w:val="000000" w:themeColor="text1"/>
          <w:sz w:val="22"/>
          <w:szCs w:val="22"/>
          <w:lang w:eastAsia="en-US" w:bidi="ar-SA"/>
        </w:rPr>
      </w:pPr>
      <w:r w:rsidRPr="00B32EE9">
        <w:rPr>
          <w:rFonts w:eastAsia="Times New Roman"/>
          <w:color w:val="000000" w:themeColor="text1"/>
          <w:sz w:val="22"/>
          <w:szCs w:val="24"/>
          <w:lang w:eastAsia="en-US" w:bidi="ar-SA"/>
        </w:rPr>
        <w:t>2.</w:t>
      </w:r>
      <w:r w:rsidRPr="00B32EE9">
        <w:rPr>
          <w:rFonts w:eastAsia="Times New Roman"/>
          <w:color w:val="000000" w:themeColor="text1"/>
          <w:sz w:val="22"/>
          <w:szCs w:val="24"/>
          <w:lang w:eastAsia="en-US" w:bidi="ar-SA"/>
        </w:rPr>
        <w:tab/>
        <w:t>Izdvojite karticu na Vašem jeziku (radnju olakšavaju probušeni rubovi).</w:t>
      </w:r>
    </w:p>
    <w:p w14:paraId="51558826" w14:textId="77777777" w:rsidR="00D2056C" w:rsidRPr="00B32EE9" w:rsidRDefault="00D2056C" w:rsidP="00F60C42">
      <w:pPr>
        <w:ind w:left="567" w:hanging="567"/>
        <w:rPr>
          <w:rFonts w:eastAsia="Times New Roman"/>
          <w:color w:val="000000" w:themeColor="text1"/>
          <w:sz w:val="22"/>
          <w:szCs w:val="22"/>
          <w:lang w:eastAsia="en-US" w:bidi="ar-SA"/>
        </w:rPr>
      </w:pPr>
      <w:r w:rsidRPr="00B32EE9">
        <w:rPr>
          <w:rFonts w:eastAsia="Times New Roman"/>
          <w:color w:val="000000" w:themeColor="text1"/>
          <w:sz w:val="22"/>
          <w:szCs w:val="24"/>
          <w:lang w:eastAsia="en-US" w:bidi="ar-SA"/>
        </w:rPr>
        <w:t>3.</w:t>
      </w:r>
      <w:r w:rsidRPr="00B32EE9">
        <w:rPr>
          <w:rFonts w:eastAsia="Times New Roman"/>
          <w:color w:val="000000" w:themeColor="text1"/>
          <w:sz w:val="22"/>
          <w:szCs w:val="24"/>
          <w:lang w:eastAsia="en-US" w:bidi="ar-SA"/>
        </w:rPr>
        <w:tab/>
        <w:t>Ispunite sljedeće dijelove ili zamolite djetetovog liječnika da to učini:</w:t>
      </w:r>
    </w:p>
    <w:p w14:paraId="5954FD9C" w14:textId="77777777" w:rsidR="00D2056C" w:rsidRPr="00B32EE9" w:rsidRDefault="00D2056C" w:rsidP="000F3E73">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Ime i prezime:</w:t>
      </w:r>
    </w:p>
    <w:p w14:paraId="2C92216A" w14:textId="77777777" w:rsidR="00D2056C" w:rsidRPr="00B32EE9" w:rsidRDefault="00D2056C" w:rsidP="000F3E73">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Datum rođenja:</w:t>
      </w:r>
    </w:p>
    <w:p w14:paraId="7D18ADE1" w14:textId="77777777" w:rsidR="00D2056C" w:rsidRPr="00B32EE9" w:rsidRDefault="00D2056C" w:rsidP="000F3E73">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Indikacija:</w:t>
      </w:r>
    </w:p>
    <w:p w14:paraId="36D390CB" w14:textId="77777777" w:rsidR="00D2056C" w:rsidRPr="00B32EE9" w:rsidRDefault="00D2056C" w:rsidP="000F3E73">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Tjelesna težina:</w:t>
      </w:r>
    </w:p>
    <w:p w14:paraId="6D667F8E" w14:textId="77777777" w:rsidR="00D2056C" w:rsidRPr="00B32EE9" w:rsidRDefault="00D2056C" w:rsidP="000F3E73">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Doza:  ........mg dvaput na dan</w:t>
      </w:r>
      <w:bookmarkStart w:id="297" w:name="OLE_LINK102"/>
    </w:p>
    <w:bookmarkEnd w:id="297"/>
    <w:p w14:paraId="10385330" w14:textId="77777777" w:rsidR="00D2056C" w:rsidRPr="00B32EE9" w:rsidRDefault="00D2056C" w:rsidP="000F3E73">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Ime i prezime liječnika:</w:t>
      </w:r>
    </w:p>
    <w:p w14:paraId="5BDC21CA" w14:textId="4E598615" w:rsidR="00D2056C" w:rsidRPr="00B32EE9" w:rsidRDefault="00494C5C" w:rsidP="000F3E73">
      <w:pPr>
        <w:numPr>
          <w:ilvl w:val="0"/>
          <w:numId w:val="94"/>
        </w:numPr>
        <w:ind w:left="1134" w:hanging="567"/>
        <w:rPr>
          <w:rFonts w:eastAsia="Times New Roman"/>
          <w:iCs/>
          <w:color w:val="000000" w:themeColor="text1"/>
          <w:sz w:val="22"/>
          <w:szCs w:val="22"/>
          <w:lang w:eastAsia="en-GB" w:bidi="ar-SA"/>
        </w:rPr>
      </w:pPr>
      <w:r w:rsidRPr="00B32EE9">
        <w:rPr>
          <w:rFonts w:eastAsia="Times New Roman"/>
          <w:color w:val="000000" w:themeColor="text1"/>
          <w:sz w:val="22"/>
          <w:szCs w:val="24"/>
          <w:lang w:eastAsia="en-GB" w:bidi="ar-SA"/>
        </w:rPr>
        <w:t>Broj t</w:t>
      </w:r>
      <w:r w:rsidR="00D2056C" w:rsidRPr="00B32EE9">
        <w:rPr>
          <w:rFonts w:eastAsia="Times New Roman"/>
          <w:color w:val="000000" w:themeColor="text1"/>
          <w:sz w:val="22"/>
          <w:szCs w:val="24"/>
          <w:lang w:eastAsia="en-GB" w:bidi="ar-SA"/>
        </w:rPr>
        <w:t>elefon</w:t>
      </w:r>
      <w:r w:rsidRPr="00B32EE9">
        <w:rPr>
          <w:rFonts w:eastAsia="Times New Roman"/>
          <w:color w:val="000000" w:themeColor="text1"/>
          <w:sz w:val="22"/>
          <w:szCs w:val="24"/>
          <w:lang w:eastAsia="en-GB" w:bidi="ar-SA"/>
        </w:rPr>
        <w:t>a</w:t>
      </w:r>
      <w:r w:rsidR="00D2056C" w:rsidRPr="00B32EE9">
        <w:rPr>
          <w:rFonts w:eastAsia="Times New Roman"/>
          <w:color w:val="000000" w:themeColor="text1"/>
          <w:sz w:val="22"/>
          <w:szCs w:val="24"/>
          <w:lang w:eastAsia="en-GB" w:bidi="ar-SA"/>
        </w:rPr>
        <w:t xml:space="preserve"> liječnika:</w:t>
      </w:r>
    </w:p>
    <w:p w14:paraId="27093BEB" w14:textId="7994BEC0" w:rsidR="00D2056C" w:rsidRPr="00B32EE9" w:rsidRDefault="00D2056C" w:rsidP="00F60C42">
      <w:pPr>
        <w:ind w:left="567" w:hanging="567"/>
        <w:rPr>
          <w:rFonts w:eastAsia="Times New Roman"/>
          <w:color w:val="000000" w:themeColor="text1"/>
          <w:sz w:val="22"/>
          <w:szCs w:val="24"/>
          <w:lang w:eastAsia="en-US" w:bidi="ar-SA"/>
        </w:rPr>
      </w:pPr>
      <w:r w:rsidRPr="00B32EE9">
        <w:rPr>
          <w:rFonts w:eastAsia="Times New Roman"/>
          <w:color w:val="000000" w:themeColor="text1"/>
          <w:sz w:val="22"/>
          <w:szCs w:val="24"/>
          <w:lang w:eastAsia="en-US" w:bidi="ar-SA"/>
        </w:rPr>
        <w:t>4.</w:t>
      </w:r>
      <w:r w:rsidRPr="00B32EE9">
        <w:rPr>
          <w:rFonts w:eastAsia="Times New Roman"/>
          <w:color w:val="000000" w:themeColor="text1"/>
          <w:sz w:val="22"/>
          <w:szCs w:val="24"/>
          <w:lang w:eastAsia="en-US" w:bidi="ar-SA"/>
        </w:rPr>
        <w:tab/>
        <w:t xml:space="preserve">Presavijte karticu i </w:t>
      </w:r>
      <w:r w:rsidR="00A15FA5" w:rsidRPr="00B32EE9">
        <w:rPr>
          <w:rFonts w:eastAsia="Times New Roman"/>
          <w:color w:val="000000" w:themeColor="text1"/>
          <w:sz w:val="22"/>
          <w:szCs w:val="24"/>
          <w:lang w:eastAsia="en-US" w:bidi="ar-SA"/>
        </w:rPr>
        <w:t>pobrinite se da je dijete</w:t>
      </w:r>
      <w:r w:rsidRPr="00B32EE9">
        <w:rPr>
          <w:rFonts w:eastAsia="Times New Roman"/>
          <w:color w:val="000000" w:themeColor="text1"/>
          <w:sz w:val="22"/>
          <w:szCs w:val="24"/>
          <w:lang w:eastAsia="en-US" w:bidi="ar-SA"/>
        </w:rPr>
        <w:t xml:space="preserve"> uvijek </w:t>
      </w:r>
      <w:r w:rsidR="00A15FA5" w:rsidRPr="00B32EE9">
        <w:rPr>
          <w:rFonts w:eastAsia="Times New Roman"/>
          <w:color w:val="000000" w:themeColor="text1"/>
          <w:sz w:val="22"/>
          <w:szCs w:val="24"/>
          <w:lang w:eastAsia="en-US" w:bidi="ar-SA"/>
        </w:rPr>
        <w:t>ima uz sebe</w:t>
      </w:r>
      <w:r w:rsidRPr="00B32EE9">
        <w:rPr>
          <w:rFonts w:eastAsia="Times New Roman"/>
          <w:color w:val="000000" w:themeColor="text1"/>
          <w:sz w:val="22"/>
          <w:szCs w:val="24"/>
          <w:lang w:eastAsia="en-US" w:bidi="ar-SA"/>
        </w:rPr>
        <w:t>.</w:t>
      </w:r>
    </w:p>
    <w:p w14:paraId="284C71AD" w14:textId="77777777" w:rsidR="00D2056C" w:rsidRPr="00B32EE9" w:rsidRDefault="00D2056C" w:rsidP="00F60C42">
      <w:pPr>
        <w:ind w:left="567" w:hanging="567"/>
        <w:rPr>
          <w:rFonts w:eastAsia="Times New Roman"/>
          <w:color w:val="000000" w:themeColor="text1"/>
          <w:sz w:val="22"/>
          <w:szCs w:val="22"/>
          <w:lang w:val="es-ES" w:eastAsia="en-US" w:bidi="ar-SA"/>
        </w:rPr>
      </w:pPr>
    </w:p>
    <w:p w14:paraId="17B1C262" w14:textId="77777777" w:rsidR="00D2056C" w:rsidRPr="00B32EE9" w:rsidRDefault="00D2056C" w:rsidP="00D2056C">
      <w:pPr>
        <w:keepNext/>
        <w:numPr>
          <w:ilvl w:val="12"/>
          <w:numId w:val="0"/>
        </w:numPr>
        <w:rPr>
          <w:rFonts w:eastAsia="Times New Roman"/>
          <w:b/>
          <w:bCs/>
          <w:noProof/>
          <w:color w:val="000000" w:themeColor="text1"/>
          <w:sz w:val="22"/>
          <w:szCs w:val="22"/>
          <w:lang w:eastAsia="en-GB" w:bidi="ar-SA"/>
        </w:rPr>
      </w:pPr>
      <w:r w:rsidRPr="00B32EE9">
        <w:rPr>
          <w:rFonts w:eastAsia="Times New Roman"/>
          <w:b/>
          <w:color w:val="000000" w:themeColor="text1"/>
          <w:sz w:val="22"/>
          <w:szCs w:val="24"/>
          <w:lang w:eastAsia="en-GB" w:bidi="ar-SA"/>
        </w:rPr>
        <w:t>Nositelj odobrenja za stavljanje lijeka u promet</w:t>
      </w:r>
    </w:p>
    <w:p w14:paraId="197AD67C" w14:textId="77777777" w:rsidR="00D2056C" w:rsidRPr="00B32EE9" w:rsidRDefault="00D2056C" w:rsidP="00D2056C">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Bristol-Myers Squibb/Pfizer EEIG</w:t>
      </w:r>
    </w:p>
    <w:p w14:paraId="18832552" w14:textId="77777777" w:rsidR="00D2056C" w:rsidRPr="00B32EE9" w:rsidRDefault="00D2056C" w:rsidP="00D2056C">
      <w:pPr>
        <w:numPr>
          <w:ilvl w:val="12"/>
          <w:numId w:val="0"/>
        </w:numPr>
        <w:ind w:right="-2"/>
        <w:rPr>
          <w:rFonts w:eastAsia="Times New Roman"/>
          <w:bCs/>
          <w:color w:val="000000" w:themeColor="text1"/>
          <w:sz w:val="22"/>
          <w:szCs w:val="22"/>
          <w:lang w:eastAsia="en-GB" w:bidi="ar-SA"/>
        </w:rPr>
      </w:pPr>
      <w:r w:rsidRPr="00B32EE9">
        <w:rPr>
          <w:rFonts w:eastAsia="Times New Roman"/>
          <w:color w:val="000000" w:themeColor="text1"/>
          <w:sz w:val="22"/>
          <w:szCs w:val="24"/>
          <w:lang w:eastAsia="en-GB" w:bidi="ar-SA"/>
        </w:rPr>
        <w:t>Plaza 254</w:t>
      </w:r>
      <w:r w:rsidRPr="00B32EE9">
        <w:rPr>
          <w:rFonts w:eastAsia="Times New Roman"/>
          <w:color w:val="000000" w:themeColor="text1"/>
          <w:sz w:val="22"/>
          <w:szCs w:val="24"/>
          <w:lang w:eastAsia="en-GB" w:bidi="ar-SA"/>
        </w:rPr>
        <w:br/>
        <w:t>Blanchardstown Corporate Park 2</w:t>
      </w:r>
      <w:r w:rsidRPr="00B32EE9">
        <w:rPr>
          <w:rFonts w:eastAsia="Times New Roman"/>
          <w:color w:val="000000" w:themeColor="text1"/>
          <w:sz w:val="22"/>
          <w:szCs w:val="24"/>
          <w:lang w:eastAsia="en-GB" w:bidi="ar-SA"/>
        </w:rPr>
        <w:br/>
        <w:t>Dublin 15, D15 T867</w:t>
      </w:r>
    </w:p>
    <w:p w14:paraId="7A3B7F32" w14:textId="77777777" w:rsidR="00D2056C" w:rsidRPr="00B32EE9" w:rsidRDefault="00D2056C" w:rsidP="00D2056C">
      <w:pPr>
        <w:numPr>
          <w:ilvl w:val="12"/>
          <w:numId w:val="0"/>
        </w:numPr>
        <w:ind w:right="-2"/>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Irska</w:t>
      </w:r>
    </w:p>
    <w:p w14:paraId="578B9B25" w14:textId="77777777" w:rsidR="00D2056C" w:rsidRPr="00B32EE9" w:rsidRDefault="00D2056C" w:rsidP="00D2056C">
      <w:pPr>
        <w:numPr>
          <w:ilvl w:val="12"/>
          <w:numId w:val="0"/>
        </w:numPr>
        <w:ind w:right="-2"/>
        <w:rPr>
          <w:rFonts w:eastAsia="Times New Roman"/>
          <w:b/>
          <w:bCs/>
          <w:noProof/>
          <w:color w:val="000000" w:themeColor="text1"/>
          <w:sz w:val="22"/>
          <w:szCs w:val="22"/>
          <w:lang w:val="en-GB" w:eastAsia="en-GB" w:bidi="ar-SA"/>
        </w:rPr>
      </w:pPr>
    </w:p>
    <w:p w14:paraId="21CBCF8E" w14:textId="77777777" w:rsidR="00D2056C" w:rsidRPr="00B32EE9" w:rsidRDefault="00D2056C" w:rsidP="00D2056C">
      <w:pPr>
        <w:keepNext/>
        <w:numPr>
          <w:ilvl w:val="12"/>
          <w:numId w:val="0"/>
        </w:numPr>
        <w:ind w:right="-2"/>
        <w:rPr>
          <w:rFonts w:eastAsia="Times New Roman"/>
          <w:noProof/>
          <w:color w:val="000000" w:themeColor="text1"/>
          <w:sz w:val="22"/>
          <w:szCs w:val="22"/>
          <w:lang w:eastAsia="en-GB" w:bidi="ar-SA"/>
        </w:rPr>
      </w:pPr>
      <w:r w:rsidRPr="00B32EE9">
        <w:rPr>
          <w:rFonts w:eastAsia="Times New Roman"/>
          <w:b/>
          <w:color w:val="000000" w:themeColor="text1"/>
          <w:sz w:val="22"/>
          <w:szCs w:val="24"/>
          <w:lang w:eastAsia="en-GB" w:bidi="ar-SA"/>
        </w:rPr>
        <w:t>Proizvođač</w:t>
      </w:r>
    </w:p>
    <w:p w14:paraId="22E650C1" w14:textId="77777777" w:rsidR="00D2056C" w:rsidRPr="00B32EE9" w:rsidRDefault="00D2056C" w:rsidP="00D2056C">
      <w:pPr>
        <w:keepNext/>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Swords Laboratories Unlimited Company T/A Bristol-Myers Squibb Pharmaceutical Operations, External Manufacturing</w:t>
      </w:r>
      <w:r w:rsidRPr="00B32EE9">
        <w:rPr>
          <w:rFonts w:eastAsia="Times New Roman"/>
          <w:color w:val="000000" w:themeColor="text1"/>
          <w:sz w:val="22"/>
          <w:szCs w:val="24"/>
          <w:lang w:eastAsia="en-GB" w:bidi="ar-SA"/>
        </w:rPr>
        <w:br/>
        <w:t>Plaza 254</w:t>
      </w:r>
      <w:r w:rsidRPr="00B32EE9">
        <w:rPr>
          <w:rFonts w:eastAsia="Times New Roman"/>
          <w:color w:val="000000" w:themeColor="text1"/>
          <w:sz w:val="22"/>
          <w:szCs w:val="24"/>
          <w:lang w:eastAsia="en-GB" w:bidi="ar-SA"/>
        </w:rPr>
        <w:br/>
        <w:t>Blanchardstown Corporate Park 2</w:t>
      </w:r>
      <w:r w:rsidRPr="00B32EE9">
        <w:rPr>
          <w:rFonts w:eastAsia="Times New Roman"/>
          <w:color w:val="000000" w:themeColor="text1"/>
          <w:sz w:val="22"/>
          <w:szCs w:val="24"/>
          <w:lang w:eastAsia="en-GB" w:bidi="ar-SA"/>
        </w:rPr>
        <w:br/>
        <w:t>Dublin 15, D15 T867</w:t>
      </w:r>
    </w:p>
    <w:p w14:paraId="78B4D19A" w14:textId="77777777" w:rsidR="00D2056C" w:rsidRPr="00B32EE9" w:rsidRDefault="00D2056C" w:rsidP="00D2056C">
      <w:pPr>
        <w:rPr>
          <w:rFonts w:eastAsia="Times New Roman"/>
          <w:color w:val="000000" w:themeColor="text1"/>
          <w:sz w:val="22"/>
          <w:szCs w:val="22"/>
          <w:lang w:eastAsia="en-GB" w:bidi="ar-SA"/>
        </w:rPr>
      </w:pPr>
      <w:r w:rsidRPr="00B32EE9">
        <w:rPr>
          <w:rFonts w:eastAsia="Times New Roman"/>
          <w:color w:val="000000" w:themeColor="text1"/>
          <w:sz w:val="22"/>
          <w:szCs w:val="24"/>
          <w:lang w:eastAsia="en-GB" w:bidi="ar-SA"/>
        </w:rPr>
        <w:t>Irska</w:t>
      </w:r>
    </w:p>
    <w:p w14:paraId="4BDA0AD0" w14:textId="77777777" w:rsidR="00D2056C" w:rsidRPr="00B32EE9" w:rsidRDefault="00D2056C" w:rsidP="00D2056C">
      <w:pPr>
        <w:numPr>
          <w:ilvl w:val="12"/>
          <w:numId w:val="0"/>
        </w:numPr>
        <w:ind w:right="-2"/>
        <w:rPr>
          <w:rFonts w:eastAsia="Times New Roman"/>
          <w:noProof/>
          <w:color w:val="000000" w:themeColor="text1"/>
          <w:sz w:val="22"/>
          <w:szCs w:val="22"/>
          <w:lang w:eastAsia="en-GB" w:bidi="ar-SA"/>
        </w:rPr>
      </w:pPr>
    </w:p>
    <w:p w14:paraId="600CA0BE" w14:textId="77777777" w:rsidR="00901DCC" w:rsidRPr="00B32EE9" w:rsidRDefault="00901DCC" w:rsidP="00901DCC">
      <w:pPr>
        <w:widowControl w:val="0"/>
        <w:numPr>
          <w:ilvl w:val="12"/>
          <w:numId w:val="0"/>
        </w:numPr>
        <w:tabs>
          <w:tab w:val="left" w:pos="567"/>
        </w:tabs>
        <w:ind w:right="-2"/>
        <w:rPr>
          <w:rFonts w:eastAsia="Times New Roman"/>
          <w:noProof/>
          <w:color w:val="000000" w:themeColor="text1"/>
          <w:sz w:val="22"/>
        </w:rPr>
      </w:pPr>
      <w:r w:rsidRPr="00B32EE9">
        <w:rPr>
          <w:rFonts w:eastAsia="Times New Roman"/>
          <w:noProof/>
          <w:color w:val="000000" w:themeColor="text1"/>
          <w:sz w:val="22"/>
        </w:rPr>
        <w:t>Za sve informacije o ovom lijeku obratite se lokalnom predstavniku nositelja odobrenja za stavljanje lijeka u promet:</w:t>
      </w:r>
    </w:p>
    <w:p w14:paraId="5F7F84D8" w14:textId="77777777" w:rsidR="00901DCC" w:rsidRPr="00B32EE9" w:rsidRDefault="00901DCC" w:rsidP="00901DCC">
      <w:pPr>
        <w:widowControl w:val="0"/>
        <w:numPr>
          <w:ilvl w:val="12"/>
          <w:numId w:val="0"/>
        </w:numPr>
        <w:tabs>
          <w:tab w:val="left" w:pos="567"/>
        </w:tabs>
        <w:ind w:right="-2"/>
        <w:rPr>
          <w:rFonts w:eastAsia="Times New Roman"/>
          <w:noProof/>
          <w:color w:val="000000" w:themeColor="text1"/>
          <w:sz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901DCC" w:rsidRPr="00787DC1" w14:paraId="5221BE93" w14:textId="77777777" w:rsidTr="00303DA3">
        <w:trPr>
          <w:trHeight w:val="904"/>
        </w:trPr>
        <w:tc>
          <w:tcPr>
            <w:tcW w:w="4650" w:type="dxa"/>
          </w:tcPr>
          <w:p w14:paraId="3A183AEB"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België/Belgique/Belgien</w:t>
            </w:r>
          </w:p>
          <w:p w14:paraId="4E992B27"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N.V. Bristol-Myers Squibb Belgium S.A.</w:t>
            </w:r>
          </w:p>
          <w:p w14:paraId="65195294"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Tél/Tel: + 32 2 352 76 11</w:t>
            </w:r>
          </w:p>
          <w:p w14:paraId="1781E8AF"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90" w:history="1">
              <w:r w:rsidRPr="00B32EE9">
                <w:rPr>
                  <w:rStyle w:val="Hyperlink"/>
                  <w:noProof/>
                  <w:sz w:val="22"/>
                  <w:lang w:val="en-GB"/>
                </w:rPr>
                <w:t>medicalinfo.belgium@bms.com</w:t>
              </w:r>
            </w:hyperlink>
          </w:p>
          <w:p w14:paraId="6DC85125"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c>
          <w:tcPr>
            <w:tcW w:w="4478" w:type="dxa"/>
          </w:tcPr>
          <w:p w14:paraId="38DDF4E6" w14:textId="77777777" w:rsidR="00901DCC" w:rsidRPr="00B32EE9" w:rsidRDefault="00901DCC" w:rsidP="00303DA3">
            <w:pPr>
              <w:widowControl w:val="0"/>
              <w:numPr>
                <w:ilvl w:val="12"/>
                <w:numId w:val="0"/>
              </w:numPr>
              <w:tabs>
                <w:tab w:val="left" w:pos="567"/>
              </w:tabs>
              <w:ind w:right="-2"/>
              <w:rPr>
                <w:rFonts w:eastAsia="Times New Roman"/>
                <w:b/>
                <w:bCs/>
                <w:noProof/>
                <w:color w:val="000000" w:themeColor="text1"/>
                <w:sz w:val="22"/>
                <w:lang w:val="de-DE"/>
              </w:rPr>
            </w:pPr>
            <w:r w:rsidRPr="00B32EE9">
              <w:rPr>
                <w:rFonts w:eastAsia="Times New Roman"/>
                <w:b/>
                <w:bCs/>
                <w:noProof/>
                <w:color w:val="000000" w:themeColor="text1"/>
                <w:sz w:val="22"/>
                <w:lang w:val="de-DE"/>
              </w:rPr>
              <w:t>Lietuva</w:t>
            </w:r>
          </w:p>
          <w:p w14:paraId="3608EA28" w14:textId="77777777" w:rsidR="00901DCC" w:rsidRPr="00B32EE9" w:rsidRDefault="00901DCC" w:rsidP="00303DA3">
            <w:pPr>
              <w:widowControl w:val="0"/>
              <w:numPr>
                <w:ilvl w:val="12"/>
                <w:numId w:val="0"/>
              </w:numPr>
              <w:tabs>
                <w:tab w:val="left" w:pos="567"/>
              </w:tabs>
              <w:ind w:right="-2"/>
              <w:rPr>
                <w:rFonts w:eastAsia="Times New Roman"/>
                <w:noProof/>
                <w:color w:val="000000" w:themeColor="text1"/>
                <w:sz w:val="22"/>
                <w:lang w:val="fr-FR"/>
              </w:rPr>
            </w:pPr>
            <w:r w:rsidRPr="00B32EE9">
              <w:rPr>
                <w:rFonts w:eastAsia="Times New Roman"/>
                <w:noProof/>
                <w:color w:val="000000" w:themeColor="text1"/>
                <w:sz w:val="22"/>
                <w:lang w:val="fr-FR"/>
              </w:rPr>
              <w:t>Pfizer Luxembourg SARL filialas Lietuvoje</w:t>
            </w:r>
          </w:p>
          <w:p w14:paraId="0F0BC8C4" w14:textId="77777777" w:rsidR="00901DCC" w:rsidRPr="00B32EE9" w:rsidRDefault="00901DCC" w:rsidP="00303DA3">
            <w:pPr>
              <w:widowControl w:val="0"/>
              <w:numPr>
                <w:ilvl w:val="12"/>
                <w:numId w:val="0"/>
              </w:numPr>
              <w:tabs>
                <w:tab w:val="left" w:pos="567"/>
              </w:tabs>
              <w:ind w:right="-2"/>
              <w:rPr>
                <w:rFonts w:eastAsia="Times New Roman"/>
                <w:noProof/>
                <w:color w:val="000000" w:themeColor="text1"/>
                <w:sz w:val="22"/>
                <w:lang w:val="en-GB"/>
              </w:rPr>
            </w:pPr>
            <w:r w:rsidRPr="00B32EE9">
              <w:rPr>
                <w:rFonts w:eastAsia="Times New Roman"/>
                <w:noProof/>
                <w:color w:val="000000" w:themeColor="text1"/>
                <w:sz w:val="22"/>
                <w:lang w:val="en-GB"/>
              </w:rPr>
              <w:t>Tel. +370 5 251 4000</w:t>
            </w:r>
          </w:p>
        </w:tc>
      </w:tr>
      <w:tr w:rsidR="00901DCC" w:rsidRPr="00787DC1" w14:paraId="59221483" w14:textId="77777777" w:rsidTr="00303DA3">
        <w:trPr>
          <w:trHeight w:val="892"/>
        </w:trPr>
        <w:tc>
          <w:tcPr>
            <w:tcW w:w="4650" w:type="dxa"/>
          </w:tcPr>
          <w:p w14:paraId="7398F028" w14:textId="77777777" w:rsidR="00901DCC" w:rsidRPr="00D44C43" w:rsidRDefault="00901DCC" w:rsidP="00303DA3">
            <w:pPr>
              <w:widowControl w:val="0"/>
              <w:numPr>
                <w:ilvl w:val="12"/>
                <w:numId w:val="0"/>
              </w:numPr>
              <w:tabs>
                <w:tab w:val="left" w:pos="567"/>
              </w:tabs>
              <w:ind w:right="-2"/>
              <w:rPr>
                <w:b/>
                <w:bCs/>
                <w:noProof/>
                <w:color w:val="000000" w:themeColor="text1"/>
                <w:sz w:val="22"/>
                <w:lang w:val="ru-RU"/>
              </w:rPr>
            </w:pPr>
            <w:r w:rsidRPr="00D44C43">
              <w:rPr>
                <w:b/>
                <w:bCs/>
                <w:noProof/>
                <w:color w:val="000000" w:themeColor="text1"/>
                <w:sz w:val="22"/>
                <w:lang w:val="ru-RU"/>
              </w:rPr>
              <w:t>България</w:t>
            </w:r>
          </w:p>
          <w:p w14:paraId="4D4217CE" w14:textId="77777777" w:rsidR="00901DCC" w:rsidRPr="00D44C43" w:rsidRDefault="00901DCC" w:rsidP="00303DA3">
            <w:pPr>
              <w:widowControl w:val="0"/>
              <w:numPr>
                <w:ilvl w:val="12"/>
                <w:numId w:val="0"/>
              </w:numPr>
              <w:tabs>
                <w:tab w:val="left" w:pos="567"/>
              </w:tabs>
              <w:ind w:right="-2"/>
              <w:rPr>
                <w:noProof/>
                <w:color w:val="000000" w:themeColor="text1"/>
                <w:sz w:val="22"/>
                <w:lang w:val="ru-RU"/>
              </w:rPr>
            </w:pPr>
            <w:r w:rsidRPr="00D44C43">
              <w:rPr>
                <w:noProof/>
                <w:color w:val="000000" w:themeColor="text1"/>
                <w:sz w:val="22"/>
                <w:lang w:val="ru-RU"/>
              </w:rPr>
              <w:t>Пфайзер Люксембург САРЛ, Клон България</w:t>
            </w:r>
          </w:p>
          <w:p w14:paraId="7B981B9D"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Teл.: +359 2 970 4333</w:t>
            </w:r>
          </w:p>
        </w:tc>
        <w:tc>
          <w:tcPr>
            <w:tcW w:w="4478" w:type="dxa"/>
          </w:tcPr>
          <w:p w14:paraId="156857D0" w14:textId="77777777" w:rsidR="00901DCC" w:rsidRPr="00B32EE9" w:rsidRDefault="00901DCC"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Luxembourg/Luxemburg</w:t>
            </w:r>
          </w:p>
          <w:p w14:paraId="5EFD911D" w14:textId="77777777" w:rsidR="00901DCC" w:rsidRPr="00B32EE9" w:rsidRDefault="00901DCC"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N.V. Bristol-Myers Squibb Belgium S.A.</w:t>
            </w:r>
          </w:p>
          <w:p w14:paraId="40B4FB79"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Tél/Tel: + 32 2 352 76 11</w:t>
            </w:r>
          </w:p>
          <w:p w14:paraId="7A20270C"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91" w:history="1">
              <w:r w:rsidRPr="00B32EE9">
                <w:rPr>
                  <w:rStyle w:val="Hyperlink"/>
                  <w:noProof/>
                  <w:sz w:val="22"/>
                  <w:lang w:val="en-GB"/>
                </w:rPr>
                <w:t>medicalinfo.belgium@bms.com</w:t>
              </w:r>
            </w:hyperlink>
          </w:p>
          <w:p w14:paraId="3E86EC3F"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r>
      <w:tr w:rsidR="00901DCC" w:rsidRPr="00787DC1" w14:paraId="6E19EDFB" w14:textId="77777777" w:rsidTr="00303DA3">
        <w:trPr>
          <w:trHeight w:val="1246"/>
        </w:trPr>
        <w:tc>
          <w:tcPr>
            <w:tcW w:w="4650" w:type="dxa"/>
          </w:tcPr>
          <w:p w14:paraId="0B79C773" w14:textId="77777777" w:rsidR="00901DCC" w:rsidRPr="00B32EE9" w:rsidRDefault="00901DCC" w:rsidP="00303DA3">
            <w:pPr>
              <w:widowControl w:val="0"/>
              <w:numPr>
                <w:ilvl w:val="12"/>
                <w:numId w:val="0"/>
              </w:numPr>
              <w:tabs>
                <w:tab w:val="left" w:pos="567"/>
              </w:tabs>
              <w:ind w:right="-2"/>
              <w:rPr>
                <w:b/>
                <w:bCs/>
                <w:noProof/>
                <w:color w:val="000000" w:themeColor="text1"/>
                <w:sz w:val="22"/>
                <w:lang w:val="de-DE"/>
              </w:rPr>
            </w:pPr>
            <w:r w:rsidRPr="00B32EE9">
              <w:rPr>
                <w:b/>
                <w:bCs/>
                <w:noProof/>
                <w:color w:val="000000" w:themeColor="text1"/>
                <w:sz w:val="22"/>
                <w:lang w:val="de-DE"/>
              </w:rPr>
              <w:t>Česká republika</w:t>
            </w:r>
          </w:p>
          <w:p w14:paraId="59E542CB" w14:textId="77777777" w:rsidR="00901DCC" w:rsidRPr="00B32EE9" w:rsidRDefault="00901DCC"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cs"/>
              </w:rPr>
              <w:t>Pfizer, spol. s r.o.</w:t>
            </w:r>
          </w:p>
          <w:p w14:paraId="4B40528B" w14:textId="77777777" w:rsidR="00901DCC" w:rsidRPr="00B32EE9" w:rsidRDefault="00901DCC"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cs"/>
              </w:rPr>
              <w:t>Tel.: +420 283 004 111</w:t>
            </w:r>
          </w:p>
          <w:p w14:paraId="7DAB6E71" w14:textId="77777777" w:rsidR="00901DCC" w:rsidRPr="00B32EE9" w:rsidRDefault="00901DCC" w:rsidP="00303DA3">
            <w:pPr>
              <w:widowControl w:val="0"/>
              <w:numPr>
                <w:ilvl w:val="12"/>
                <w:numId w:val="0"/>
              </w:numPr>
              <w:tabs>
                <w:tab w:val="left" w:pos="567"/>
              </w:tabs>
              <w:ind w:right="-2"/>
              <w:rPr>
                <w:noProof/>
                <w:color w:val="000000" w:themeColor="text1"/>
                <w:sz w:val="22"/>
                <w:lang w:val="de-DE"/>
              </w:rPr>
            </w:pPr>
            <w:hyperlink r:id="rId92">
              <w:r w:rsidRPr="00B32EE9">
                <w:rPr>
                  <w:rStyle w:val="Hyperlink"/>
                  <w:noProof/>
                  <w:sz w:val="22"/>
                  <w:lang w:val="de-DE"/>
                </w:rPr>
                <w:t>Medical.information@pfizer.com</w:t>
              </w:r>
            </w:hyperlink>
          </w:p>
        </w:tc>
        <w:tc>
          <w:tcPr>
            <w:tcW w:w="4478" w:type="dxa"/>
          </w:tcPr>
          <w:p w14:paraId="34B8DDFC" w14:textId="77777777" w:rsidR="00901DCC" w:rsidRPr="00B32EE9" w:rsidRDefault="00901DCC" w:rsidP="00303DA3">
            <w:pPr>
              <w:widowControl w:val="0"/>
              <w:numPr>
                <w:ilvl w:val="12"/>
                <w:numId w:val="0"/>
              </w:numPr>
              <w:tabs>
                <w:tab w:val="left" w:pos="567"/>
              </w:tabs>
              <w:ind w:right="-2"/>
              <w:rPr>
                <w:b/>
                <w:bCs/>
                <w:noProof/>
                <w:color w:val="000000" w:themeColor="text1"/>
                <w:sz w:val="22"/>
                <w:lang w:val="en-GB"/>
              </w:rPr>
            </w:pPr>
            <w:r w:rsidRPr="00B32EE9">
              <w:rPr>
                <w:b/>
                <w:bCs/>
                <w:noProof/>
                <w:color w:val="000000" w:themeColor="text1"/>
                <w:sz w:val="22"/>
                <w:lang w:val="en-GB"/>
              </w:rPr>
              <w:t>Magyarország</w:t>
            </w:r>
          </w:p>
          <w:p w14:paraId="3328ECFB"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Kft.</w:t>
            </w:r>
          </w:p>
          <w:p w14:paraId="44182A42"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+ 36 1 488 37 00</w:t>
            </w:r>
          </w:p>
        </w:tc>
      </w:tr>
      <w:tr w:rsidR="00901DCC" w:rsidRPr="00787DC1" w14:paraId="692BFCBB" w14:textId="77777777" w:rsidTr="00303DA3">
        <w:trPr>
          <w:trHeight w:val="904"/>
        </w:trPr>
        <w:tc>
          <w:tcPr>
            <w:tcW w:w="4650" w:type="dxa"/>
          </w:tcPr>
          <w:p w14:paraId="73CBA560"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Danmark</w:t>
            </w:r>
          </w:p>
          <w:p w14:paraId="669442FE"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Denmark</w:t>
            </w:r>
          </w:p>
          <w:p w14:paraId="60DAF27F"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Tlf: + 45 45 93 05 06</w:t>
            </w:r>
          </w:p>
          <w:p w14:paraId="4A95E560"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93" w:history="1">
              <w:r w:rsidRPr="00B32EE9">
                <w:rPr>
                  <w:rStyle w:val="Hyperlink"/>
                  <w:noProof/>
                  <w:sz w:val="22"/>
                  <w:lang w:val="en-GB"/>
                </w:rPr>
                <w:t>medinfo.denmark@bms.com</w:t>
              </w:r>
            </w:hyperlink>
          </w:p>
          <w:p w14:paraId="738D7BA6"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c>
          <w:tcPr>
            <w:tcW w:w="4478" w:type="dxa"/>
          </w:tcPr>
          <w:p w14:paraId="15CD7F1A"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Malta</w:t>
            </w:r>
          </w:p>
          <w:p w14:paraId="0791BC39"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Vivian Corporation Ltd.</w:t>
            </w:r>
          </w:p>
          <w:p w14:paraId="7CEE9DE3"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+356 21344610</w:t>
            </w:r>
          </w:p>
        </w:tc>
      </w:tr>
      <w:tr w:rsidR="00901DCC" w:rsidRPr="00787DC1" w14:paraId="515C7871" w14:textId="77777777" w:rsidTr="00303DA3">
        <w:trPr>
          <w:trHeight w:val="892"/>
        </w:trPr>
        <w:tc>
          <w:tcPr>
            <w:tcW w:w="4650" w:type="dxa"/>
          </w:tcPr>
          <w:p w14:paraId="578B8818"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Deutschland</w:t>
            </w:r>
          </w:p>
          <w:p w14:paraId="1EF0EBB8" w14:textId="77777777" w:rsidR="00901DCC" w:rsidRPr="00B32EE9" w:rsidRDefault="00901DCC" w:rsidP="00303DA3">
            <w:pPr>
              <w:widowControl w:val="0"/>
              <w:numPr>
                <w:ilvl w:val="12"/>
                <w:numId w:val="0"/>
              </w:numPr>
              <w:tabs>
                <w:tab w:val="left" w:pos="567"/>
              </w:tabs>
              <w:ind w:right="-2"/>
              <w:rPr>
                <w:noProof/>
                <w:color w:val="000000" w:themeColor="text1"/>
                <w:sz w:val="22"/>
                <w:lang w:val="fi-FI"/>
              </w:rPr>
            </w:pPr>
            <w:r w:rsidRPr="00B32EE9">
              <w:rPr>
                <w:noProof/>
                <w:color w:val="000000" w:themeColor="text1"/>
                <w:sz w:val="22"/>
                <w:lang w:val="en-GB"/>
              </w:rPr>
              <w:t xml:space="preserve">Bristol-Myers Squibb GmbH &amp; Co. </w:t>
            </w:r>
            <w:r w:rsidRPr="00B32EE9">
              <w:rPr>
                <w:noProof/>
                <w:color w:val="000000" w:themeColor="text1"/>
                <w:sz w:val="22"/>
                <w:lang w:val="fi-FI"/>
              </w:rPr>
              <w:t>KGaA</w:t>
            </w:r>
          </w:p>
          <w:p w14:paraId="1B8FB402" w14:textId="77777777" w:rsidR="00901DCC" w:rsidRPr="00B32EE9" w:rsidRDefault="00901DCC" w:rsidP="00303DA3">
            <w:pPr>
              <w:widowControl w:val="0"/>
              <w:numPr>
                <w:ilvl w:val="12"/>
                <w:numId w:val="0"/>
              </w:numPr>
              <w:tabs>
                <w:tab w:val="left" w:pos="567"/>
              </w:tabs>
              <w:ind w:right="-2"/>
              <w:rPr>
                <w:noProof/>
                <w:color w:val="000000" w:themeColor="text1"/>
                <w:sz w:val="22"/>
                <w:lang w:val="fi-FI"/>
              </w:rPr>
            </w:pPr>
            <w:r w:rsidRPr="00B32EE9">
              <w:rPr>
                <w:noProof/>
                <w:color w:val="000000" w:themeColor="text1"/>
                <w:sz w:val="22"/>
                <w:lang w:val="fi-FI"/>
              </w:rPr>
              <w:t>Tel: 0800 0752002 (+ 49 89 121 42 350)</w:t>
            </w:r>
          </w:p>
          <w:p w14:paraId="72F9731C"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fi-FI"/>
              </w:rPr>
            </w:pPr>
            <w:hyperlink r:id="rId94" w:history="1">
              <w:r w:rsidRPr="00B32EE9">
                <w:rPr>
                  <w:rStyle w:val="Hyperlink"/>
                  <w:noProof/>
                  <w:sz w:val="22"/>
                  <w:lang w:val="fi-FI"/>
                </w:rPr>
                <w:t>medwiss.info@bms.com</w:t>
              </w:r>
            </w:hyperlink>
          </w:p>
          <w:p w14:paraId="66C1F6D3" w14:textId="77777777" w:rsidR="00901DCC" w:rsidRPr="00B32EE9" w:rsidRDefault="00901DCC" w:rsidP="00303DA3">
            <w:pPr>
              <w:widowControl w:val="0"/>
              <w:numPr>
                <w:ilvl w:val="12"/>
                <w:numId w:val="0"/>
              </w:numPr>
              <w:tabs>
                <w:tab w:val="left" w:pos="567"/>
              </w:tabs>
              <w:ind w:right="-2"/>
              <w:rPr>
                <w:noProof/>
                <w:color w:val="000000" w:themeColor="text1"/>
                <w:sz w:val="22"/>
                <w:lang w:val="fi-FI"/>
              </w:rPr>
            </w:pPr>
          </w:p>
        </w:tc>
        <w:tc>
          <w:tcPr>
            <w:tcW w:w="4478" w:type="dxa"/>
          </w:tcPr>
          <w:p w14:paraId="3A26EE05" w14:textId="77777777" w:rsidR="00901DCC" w:rsidRPr="00B32EE9" w:rsidRDefault="00901DCC" w:rsidP="00303DA3">
            <w:pPr>
              <w:widowControl w:val="0"/>
              <w:numPr>
                <w:ilvl w:val="12"/>
                <w:numId w:val="0"/>
              </w:numPr>
              <w:tabs>
                <w:tab w:val="left" w:pos="567"/>
              </w:tabs>
              <w:ind w:right="-2"/>
              <w:rPr>
                <w:b/>
                <w:noProof/>
                <w:color w:val="000000" w:themeColor="text1"/>
                <w:sz w:val="22"/>
                <w:lang w:val="nb-NO"/>
              </w:rPr>
            </w:pPr>
            <w:r w:rsidRPr="00B32EE9">
              <w:rPr>
                <w:b/>
                <w:noProof/>
                <w:color w:val="000000" w:themeColor="text1"/>
                <w:sz w:val="22"/>
                <w:lang w:val="nb-NO"/>
              </w:rPr>
              <w:t>Nederland</w:t>
            </w:r>
          </w:p>
          <w:p w14:paraId="028608D7" w14:textId="77777777" w:rsidR="00901DCC" w:rsidRPr="00B32EE9" w:rsidRDefault="00901DCC" w:rsidP="00303DA3">
            <w:pPr>
              <w:widowControl w:val="0"/>
              <w:numPr>
                <w:ilvl w:val="12"/>
                <w:numId w:val="0"/>
              </w:numPr>
              <w:tabs>
                <w:tab w:val="left" w:pos="567"/>
              </w:tabs>
              <w:ind w:right="-2"/>
              <w:rPr>
                <w:noProof/>
                <w:color w:val="000000" w:themeColor="text1"/>
                <w:sz w:val="22"/>
                <w:lang w:val="nb-NO"/>
              </w:rPr>
            </w:pPr>
            <w:r w:rsidRPr="00B32EE9">
              <w:rPr>
                <w:noProof/>
                <w:color w:val="000000" w:themeColor="text1"/>
                <w:sz w:val="22"/>
                <w:lang w:val="nb-NO"/>
              </w:rPr>
              <w:t>Bristol-Myers Squibb B.V.</w:t>
            </w:r>
          </w:p>
          <w:p w14:paraId="6B0DDD78" w14:textId="77777777" w:rsidR="00901DCC" w:rsidRPr="00B32EE9" w:rsidRDefault="00901DCC" w:rsidP="00303DA3">
            <w:pPr>
              <w:widowControl w:val="0"/>
              <w:numPr>
                <w:ilvl w:val="12"/>
                <w:numId w:val="0"/>
              </w:numPr>
              <w:tabs>
                <w:tab w:val="left" w:pos="567"/>
              </w:tabs>
              <w:ind w:right="-2"/>
              <w:rPr>
                <w:noProof/>
                <w:color w:val="000000" w:themeColor="text1"/>
                <w:sz w:val="22"/>
                <w:lang w:val="nb-NO"/>
              </w:rPr>
            </w:pPr>
            <w:r w:rsidRPr="00B32EE9">
              <w:rPr>
                <w:noProof/>
                <w:color w:val="000000" w:themeColor="text1"/>
                <w:sz w:val="22"/>
                <w:lang w:val="nb-NO"/>
              </w:rPr>
              <w:t>Tel: + 31 (0)30 300 2222</w:t>
            </w:r>
          </w:p>
          <w:p w14:paraId="0DF63BBC"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95" w:history="1">
              <w:r w:rsidRPr="00B32EE9">
                <w:rPr>
                  <w:rStyle w:val="Hyperlink"/>
                  <w:noProof/>
                  <w:sz w:val="22"/>
                  <w:lang w:val="en-GB"/>
                </w:rPr>
                <w:t>medischeafdeling@bms.com</w:t>
              </w:r>
            </w:hyperlink>
          </w:p>
          <w:p w14:paraId="3A5E5E82"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r>
      <w:tr w:rsidR="00901DCC" w:rsidRPr="00787DC1" w14:paraId="49C68F56" w14:textId="77777777" w:rsidTr="00303DA3">
        <w:trPr>
          <w:trHeight w:val="880"/>
        </w:trPr>
        <w:tc>
          <w:tcPr>
            <w:tcW w:w="4650" w:type="dxa"/>
          </w:tcPr>
          <w:p w14:paraId="6385715F" w14:textId="77777777" w:rsidR="00901DCC" w:rsidRPr="00B32EE9" w:rsidRDefault="00901DCC"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Eesti</w:t>
            </w:r>
          </w:p>
          <w:p w14:paraId="115B400D" w14:textId="77777777" w:rsidR="00901DCC" w:rsidRPr="00B32EE9" w:rsidRDefault="00901DCC"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Pfizer Luxembourg SARL Eesti filiaal</w:t>
            </w:r>
          </w:p>
          <w:p w14:paraId="74B4F3D5"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+372 666 7500</w:t>
            </w:r>
          </w:p>
        </w:tc>
        <w:tc>
          <w:tcPr>
            <w:tcW w:w="4478" w:type="dxa"/>
          </w:tcPr>
          <w:p w14:paraId="5CFB2CA9"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Norge</w:t>
            </w:r>
          </w:p>
          <w:p w14:paraId="2AED3A05"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Norway AS</w:t>
            </w:r>
          </w:p>
          <w:p w14:paraId="69D7977F"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Tlf: + 47 67 55 53 50</w:t>
            </w:r>
          </w:p>
          <w:p w14:paraId="0EDBE07F"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96" w:history="1">
              <w:r w:rsidRPr="00B32EE9">
                <w:rPr>
                  <w:rStyle w:val="Hyperlink"/>
                  <w:noProof/>
                  <w:sz w:val="22"/>
                  <w:lang w:val="en-GB"/>
                </w:rPr>
                <w:t>medinfo.norway@bms.com</w:t>
              </w:r>
            </w:hyperlink>
          </w:p>
          <w:p w14:paraId="24401732"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r>
      <w:tr w:rsidR="00901DCC" w:rsidRPr="00787DC1" w14:paraId="36744971" w14:textId="77777777" w:rsidTr="00303DA3">
        <w:trPr>
          <w:trHeight w:val="952"/>
        </w:trPr>
        <w:tc>
          <w:tcPr>
            <w:tcW w:w="4650" w:type="dxa"/>
          </w:tcPr>
          <w:p w14:paraId="6175BC98" w14:textId="77777777" w:rsidR="00901DCC" w:rsidRPr="00B32EE9" w:rsidRDefault="00901DCC" w:rsidP="00303DA3">
            <w:pPr>
              <w:widowControl w:val="0"/>
              <w:numPr>
                <w:ilvl w:val="12"/>
                <w:numId w:val="0"/>
              </w:numPr>
              <w:tabs>
                <w:tab w:val="left" w:pos="567"/>
              </w:tabs>
              <w:ind w:right="-2"/>
              <w:rPr>
                <w:b/>
                <w:noProof/>
                <w:color w:val="000000" w:themeColor="text1"/>
                <w:sz w:val="22"/>
                <w:lang w:val="el-GR"/>
              </w:rPr>
            </w:pPr>
            <w:r w:rsidRPr="00B32EE9">
              <w:rPr>
                <w:b/>
                <w:noProof/>
                <w:color w:val="000000" w:themeColor="text1"/>
                <w:sz w:val="22"/>
                <w:lang w:val="el-GR"/>
              </w:rPr>
              <w:t>Ελλάδα</w:t>
            </w:r>
          </w:p>
          <w:p w14:paraId="7CD0F1B3" w14:textId="77777777" w:rsidR="00901DCC" w:rsidRPr="00B32EE9" w:rsidRDefault="00901DCC" w:rsidP="00303DA3">
            <w:pPr>
              <w:widowControl w:val="0"/>
              <w:numPr>
                <w:ilvl w:val="12"/>
                <w:numId w:val="0"/>
              </w:numPr>
              <w:tabs>
                <w:tab w:val="left" w:pos="567"/>
              </w:tabs>
              <w:ind w:right="-2"/>
              <w:rPr>
                <w:noProof/>
                <w:color w:val="000000" w:themeColor="text1"/>
                <w:sz w:val="22"/>
                <w:lang w:val="el-GR"/>
              </w:rPr>
            </w:pPr>
            <w:r w:rsidRPr="00D44C43">
              <w:rPr>
                <w:noProof/>
                <w:color w:val="000000" w:themeColor="text1"/>
                <w:sz w:val="22"/>
              </w:rPr>
              <w:t>Pfizer</w:t>
            </w:r>
            <w:r w:rsidRPr="00B32EE9">
              <w:rPr>
                <w:noProof/>
                <w:color w:val="000000" w:themeColor="text1"/>
                <w:sz w:val="22"/>
                <w:lang w:val="el-GR"/>
              </w:rPr>
              <w:t xml:space="preserve"> Ελλάς Α.Ε.</w:t>
            </w:r>
          </w:p>
          <w:p w14:paraId="76D5621A"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Τηλ: +30 210 6785800</w:t>
            </w:r>
          </w:p>
        </w:tc>
        <w:tc>
          <w:tcPr>
            <w:tcW w:w="4478" w:type="dxa"/>
          </w:tcPr>
          <w:p w14:paraId="732165DF"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Österreich</w:t>
            </w:r>
          </w:p>
          <w:p w14:paraId="634E018A"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GesmbH</w:t>
            </w:r>
          </w:p>
          <w:p w14:paraId="429DE9C4"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+ 43 1 60 14 30</w:t>
            </w:r>
          </w:p>
          <w:p w14:paraId="3F1DEDDA"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97" w:history="1">
              <w:r w:rsidRPr="00B32EE9">
                <w:rPr>
                  <w:rStyle w:val="Hyperlink"/>
                  <w:noProof/>
                  <w:sz w:val="22"/>
                  <w:lang w:val="en-GB"/>
                </w:rPr>
                <w:t>medinfo.austria@bms.com</w:t>
              </w:r>
            </w:hyperlink>
          </w:p>
          <w:p w14:paraId="7A3AA260"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r>
      <w:tr w:rsidR="00901DCC" w:rsidRPr="00787DC1" w14:paraId="111114CB" w14:textId="77777777" w:rsidTr="00303DA3">
        <w:trPr>
          <w:trHeight w:val="1111"/>
        </w:trPr>
        <w:tc>
          <w:tcPr>
            <w:tcW w:w="4650" w:type="dxa"/>
          </w:tcPr>
          <w:p w14:paraId="2632449A"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España</w:t>
            </w:r>
          </w:p>
          <w:p w14:paraId="717E8589"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S.A.</w:t>
            </w:r>
          </w:p>
          <w:p w14:paraId="1DD5BE73"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+ 34 91 456 53 00</w:t>
            </w:r>
          </w:p>
          <w:p w14:paraId="2BF807FD"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98" w:history="1">
              <w:r w:rsidRPr="00B32EE9">
                <w:rPr>
                  <w:rStyle w:val="Hyperlink"/>
                  <w:noProof/>
                  <w:sz w:val="22"/>
                  <w:lang w:val="en-GB"/>
                </w:rPr>
                <w:t>informacion.medica@bms.com</w:t>
              </w:r>
            </w:hyperlink>
          </w:p>
          <w:p w14:paraId="65572FF4"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c>
          <w:tcPr>
            <w:tcW w:w="4478" w:type="dxa"/>
          </w:tcPr>
          <w:p w14:paraId="5CD78293" w14:textId="77777777" w:rsidR="00901DCC" w:rsidRPr="00B32EE9" w:rsidRDefault="00901DCC"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Polska</w:t>
            </w:r>
          </w:p>
          <w:p w14:paraId="52B9208F" w14:textId="77777777" w:rsidR="00901DCC" w:rsidRPr="00B32EE9" w:rsidRDefault="00901DCC" w:rsidP="00303DA3">
            <w:pPr>
              <w:widowControl w:val="0"/>
              <w:numPr>
                <w:ilvl w:val="12"/>
                <w:numId w:val="0"/>
              </w:numPr>
              <w:tabs>
                <w:tab w:val="left" w:pos="567"/>
              </w:tabs>
              <w:ind w:right="-2"/>
              <w:rPr>
                <w:noProof/>
                <w:color w:val="000000" w:themeColor="text1"/>
                <w:sz w:val="22"/>
                <w:lang w:val="de-DE"/>
              </w:rPr>
            </w:pPr>
            <w:r w:rsidRPr="00B32EE9">
              <w:rPr>
                <w:rFonts w:eastAsia="Times New Roman"/>
                <w:noProof/>
                <w:color w:val="000000" w:themeColor="text1"/>
                <w:sz w:val="22"/>
                <w:lang w:val="de-DE"/>
              </w:rPr>
              <w:t>Pfizer Polska Sp. z o.o.</w:t>
            </w:r>
          </w:p>
          <w:p w14:paraId="23230204"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Tel.: +48 22 335 61 00</w:t>
            </w:r>
          </w:p>
        </w:tc>
      </w:tr>
      <w:tr w:rsidR="00901DCC" w:rsidRPr="00787DC1" w14:paraId="6B9FA171" w14:textId="77777777" w:rsidTr="00303DA3">
        <w:trPr>
          <w:trHeight w:val="892"/>
        </w:trPr>
        <w:tc>
          <w:tcPr>
            <w:tcW w:w="4650" w:type="dxa"/>
          </w:tcPr>
          <w:p w14:paraId="57577235"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France</w:t>
            </w:r>
          </w:p>
          <w:p w14:paraId="50C53983"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SAS</w:t>
            </w:r>
          </w:p>
          <w:p w14:paraId="393C43C3"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Tél: + 33 (0)1 58 83 84 96</w:t>
            </w:r>
          </w:p>
          <w:p w14:paraId="58005C44"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99" w:history="1">
              <w:r w:rsidRPr="00B32EE9">
                <w:rPr>
                  <w:rStyle w:val="Hyperlink"/>
                  <w:noProof/>
                  <w:sz w:val="22"/>
                  <w:lang w:val="en-GB"/>
                </w:rPr>
                <w:t>infomed@bms.com</w:t>
              </w:r>
            </w:hyperlink>
          </w:p>
          <w:p w14:paraId="20E08109"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c>
          <w:tcPr>
            <w:tcW w:w="4478" w:type="dxa"/>
          </w:tcPr>
          <w:p w14:paraId="5FC2F210" w14:textId="77777777" w:rsidR="00901DCC" w:rsidRPr="00B32EE9" w:rsidRDefault="00901DCC" w:rsidP="00303DA3">
            <w:pPr>
              <w:widowControl w:val="0"/>
              <w:numPr>
                <w:ilvl w:val="12"/>
                <w:numId w:val="0"/>
              </w:numPr>
              <w:tabs>
                <w:tab w:val="left" w:pos="567"/>
              </w:tabs>
              <w:ind w:right="-2"/>
              <w:rPr>
                <w:b/>
                <w:noProof/>
                <w:color w:val="000000" w:themeColor="text1"/>
                <w:sz w:val="22"/>
                <w:lang w:val="pt-BR"/>
              </w:rPr>
            </w:pPr>
            <w:r w:rsidRPr="00B32EE9">
              <w:rPr>
                <w:b/>
                <w:noProof/>
                <w:color w:val="000000" w:themeColor="text1"/>
                <w:sz w:val="22"/>
                <w:lang w:val="pt-BR"/>
              </w:rPr>
              <w:t>Portugal</w:t>
            </w:r>
          </w:p>
          <w:p w14:paraId="54CD27B4" w14:textId="77777777" w:rsidR="00901DCC" w:rsidRPr="00B32EE9" w:rsidRDefault="00901DCC" w:rsidP="00303DA3">
            <w:pPr>
              <w:widowControl w:val="0"/>
              <w:numPr>
                <w:ilvl w:val="12"/>
                <w:numId w:val="0"/>
              </w:numPr>
              <w:tabs>
                <w:tab w:val="left" w:pos="567"/>
              </w:tabs>
              <w:ind w:right="-2"/>
              <w:rPr>
                <w:noProof/>
                <w:color w:val="000000" w:themeColor="text1"/>
                <w:sz w:val="22"/>
                <w:lang w:val="pt-BR"/>
              </w:rPr>
            </w:pPr>
            <w:r w:rsidRPr="00B32EE9">
              <w:rPr>
                <w:noProof/>
                <w:color w:val="000000" w:themeColor="text1"/>
                <w:sz w:val="22"/>
                <w:lang w:val="pt-BR"/>
              </w:rPr>
              <w:t>Bristol-Myers Squibb Farmacêutica Portuguesa, S.A.</w:t>
            </w:r>
          </w:p>
          <w:p w14:paraId="5D7900B3"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+ 351 21 440 70 00</w:t>
            </w:r>
          </w:p>
          <w:p w14:paraId="061CCAD7"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100" w:history="1">
              <w:r w:rsidRPr="00B32EE9">
                <w:rPr>
                  <w:rStyle w:val="Hyperlink"/>
                  <w:noProof/>
                  <w:sz w:val="22"/>
                  <w:lang w:val="en-GB"/>
                </w:rPr>
                <w:t>portugal.medinfo@bms.com</w:t>
              </w:r>
            </w:hyperlink>
          </w:p>
          <w:p w14:paraId="199E5E98"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r>
      <w:tr w:rsidR="00901DCC" w:rsidRPr="00787DC1" w14:paraId="667BE23C" w14:textId="77777777" w:rsidTr="00303DA3">
        <w:trPr>
          <w:trHeight w:val="892"/>
        </w:trPr>
        <w:tc>
          <w:tcPr>
            <w:tcW w:w="4650" w:type="dxa"/>
          </w:tcPr>
          <w:p w14:paraId="66015D0A"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Hrvatska</w:t>
            </w:r>
          </w:p>
          <w:p w14:paraId="5D5B4589"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Croatia d.o.o.</w:t>
            </w:r>
          </w:p>
          <w:p w14:paraId="1187911C"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+ 385 1 3908 777</w:t>
            </w:r>
          </w:p>
          <w:p w14:paraId="18D687B6"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c>
          <w:tcPr>
            <w:tcW w:w="4478" w:type="dxa"/>
          </w:tcPr>
          <w:p w14:paraId="79210EDB"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România</w:t>
            </w:r>
          </w:p>
          <w:p w14:paraId="0443DB2D"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 xml:space="preserve">Pfizer Romania S.R.L </w:t>
            </w:r>
          </w:p>
          <w:p w14:paraId="3A3C0B50"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rFonts w:eastAsia="Times New Roman"/>
                <w:noProof/>
                <w:color w:val="000000" w:themeColor="text1"/>
                <w:sz w:val="22"/>
                <w:lang w:val="en-GB"/>
              </w:rPr>
              <w:t>Tel: +40 (0)21 207 28 00</w:t>
            </w:r>
          </w:p>
          <w:p w14:paraId="2C8ADE38"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r>
      <w:tr w:rsidR="00901DCC" w:rsidRPr="00787DC1" w14:paraId="2585E2A8" w14:textId="77777777" w:rsidTr="00303DA3">
        <w:trPr>
          <w:trHeight w:val="892"/>
        </w:trPr>
        <w:tc>
          <w:tcPr>
            <w:tcW w:w="4650" w:type="dxa"/>
          </w:tcPr>
          <w:p w14:paraId="39A2F41C"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Ireland</w:t>
            </w:r>
          </w:p>
          <w:p w14:paraId="3B7BA79F"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Pharmaceuticals uc</w:t>
            </w:r>
          </w:p>
          <w:p w14:paraId="11DA4340"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1 800 749 749 (+ 353 (0)1 483 3625)</w:t>
            </w:r>
          </w:p>
          <w:p w14:paraId="7D52A279"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101" w:history="1">
              <w:r w:rsidRPr="00B32EE9">
                <w:rPr>
                  <w:rStyle w:val="Hyperlink"/>
                  <w:noProof/>
                  <w:sz w:val="22"/>
                  <w:lang w:val="en-GB"/>
                </w:rPr>
                <w:t>medical.information@bms.com</w:t>
              </w:r>
            </w:hyperlink>
          </w:p>
          <w:p w14:paraId="662FECF2"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c>
          <w:tcPr>
            <w:tcW w:w="4478" w:type="dxa"/>
          </w:tcPr>
          <w:p w14:paraId="57A1FCD2"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Slovenija</w:t>
            </w:r>
          </w:p>
          <w:p w14:paraId="7C6CD642"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Pfizer Luxembourg SARL</w:t>
            </w:r>
          </w:p>
          <w:p w14:paraId="7664973D"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Pfizer, podružnica za svetovanje s področja farmacevtske dejavnosti, Ljubljana </w:t>
            </w:r>
          </w:p>
          <w:p w14:paraId="0C0AE358"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+ 386 (0) 1 52 11 400</w:t>
            </w:r>
          </w:p>
          <w:p w14:paraId="18C054E7"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r>
      <w:tr w:rsidR="00901DCC" w:rsidRPr="00787DC1" w14:paraId="763ADF23" w14:textId="77777777" w:rsidTr="00303DA3">
        <w:trPr>
          <w:trHeight w:val="904"/>
        </w:trPr>
        <w:tc>
          <w:tcPr>
            <w:tcW w:w="4650" w:type="dxa"/>
          </w:tcPr>
          <w:p w14:paraId="1C551E7A"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bCs/>
                <w:noProof/>
                <w:color w:val="000000" w:themeColor="text1"/>
                <w:sz w:val="22"/>
                <w:lang w:val="en-GB"/>
              </w:rPr>
              <w:t>Ísland</w:t>
            </w:r>
          </w:p>
          <w:p w14:paraId="087EE0D3"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Icepharma hf.</w:t>
            </w:r>
          </w:p>
          <w:p w14:paraId="0683C277"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Sími: +354 540 8000</w:t>
            </w:r>
          </w:p>
          <w:p w14:paraId="07C81179"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c>
          <w:tcPr>
            <w:tcW w:w="4478" w:type="dxa"/>
          </w:tcPr>
          <w:p w14:paraId="2152F1F3" w14:textId="77777777" w:rsidR="00901DCC" w:rsidRPr="00B32EE9" w:rsidRDefault="00901DCC" w:rsidP="00303DA3">
            <w:pPr>
              <w:widowControl w:val="0"/>
              <w:numPr>
                <w:ilvl w:val="12"/>
                <w:numId w:val="0"/>
              </w:numPr>
              <w:tabs>
                <w:tab w:val="left" w:pos="567"/>
              </w:tabs>
              <w:ind w:right="-2"/>
              <w:rPr>
                <w:b/>
                <w:bCs/>
                <w:noProof/>
                <w:color w:val="000000" w:themeColor="text1"/>
                <w:sz w:val="22"/>
                <w:lang w:val="en-GB"/>
              </w:rPr>
            </w:pPr>
            <w:r w:rsidRPr="00B32EE9">
              <w:rPr>
                <w:b/>
                <w:bCs/>
                <w:noProof/>
                <w:color w:val="000000" w:themeColor="text1"/>
                <w:sz w:val="22"/>
                <w:lang w:val="en-GB"/>
              </w:rPr>
              <w:t>Slovenská republika</w:t>
            </w:r>
          </w:p>
          <w:p w14:paraId="0618CA74"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Pfizer Luxembourg SARL, organizačná zložka </w:t>
            </w:r>
          </w:p>
          <w:p w14:paraId="001B6916"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 xml:space="preserve">Tel: </w:t>
            </w:r>
            <w:r w:rsidRPr="00B32EE9">
              <w:rPr>
                <w:b/>
                <w:bCs/>
                <w:noProof/>
                <w:color w:val="000000" w:themeColor="text1"/>
                <w:sz w:val="22"/>
                <w:lang w:val="en-GB"/>
              </w:rPr>
              <w:t>+421-2-3355 5500</w:t>
            </w:r>
          </w:p>
          <w:p w14:paraId="369B1329"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r>
      <w:tr w:rsidR="00901DCC" w:rsidRPr="00787DC1" w14:paraId="2D77A1CF" w14:textId="77777777" w:rsidTr="00303DA3">
        <w:trPr>
          <w:trHeight w:val="892"/>
        </w:trPr>
        <w:tc>
          <w:tcPr>
            <w:tcW w:w="4650" w:type="dxa"/>
          </w:tcPr>
          <w:p w14:paraId="4B8F48BC"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Italia</w:t>
            </w:r>
          </w:p>
          <w:p w14:paraId="52E63A6C"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Bristol-Myers Squibb S.r.l.</w:t>
            </w:r>
          </w:p>
          <w:p w14:paraId="655C312D"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+ 39 06 50 39 61</w:t>
            </w:r>
          </w:p>
          <w:p w14:paraId="1CD7736D"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102" w:history="1">
              <w:r w:rsidRPr="00B32EE9">
                <w:rPr>
                  <w:rStyle w:val="Hyperlink"/>
                  <w:noProof/>
                  <w:sz w:val="22"/>
                  <w:lang w:val="en-GB"/>
                </w:rPr>
                <w:t>medicalinformation.italia@bms.com</w:t>
              </w:r>
            </w:hyperlink>
          </w:p>
          <w:p w14:paraId="1073DB8A"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c>
          <w:tcPr>
            <w:tcW w:w="4478" w:type="dxa"/>
          </w:tcPr>
          <w:p w14:paraId="47BA06CA" w14:textId="77777777" w:rsidR="00901DCC" w:rsidRPr="00B32EE9" w:rsidRDefault="00901DCC" w:rsidP="00303DA3">
            <w:pPr>
              <w:widowControl w:val="0"/>
              <w:numPr>
                <w:ilvl w:val="12"/>
                <w:numId w:val="0"/>
              </w:numPr>
              <w:tabs>
                <w:tab w:val="left" w:pos="567"/>
              </w:tabs>
              <w:ind w:right="-2"/>
              <w:rPr>
                <w:b/>
                <w:noProof/>
                <w:color w:val="000000" w:themeColor="text1"/>
                <w:sz w:val="22"/>
                <w:lang w:val="en-GB"/>
              </w:rPr>
            </w:pPr>
            <w:r w:rsidRPr="00B32EE9">
              <w:rPr>
                <w:b/>
                <w:noProof/>
                <w:color w:val="000000" w:themeColor="text1"/>
                <w:sz w:val="22"/>
                <w:lang w:val="en-GB"/>
              </w:rPr>
              <w:t>Suomi/Finland</w:t>
            </w:r>
          </w:p>
          <w:p w14:paraId="46A33C10"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Oy Bristol-Myers Squibb (Finland) Ab</w:t>
            </w:r>
          </w:p>
          <w:p w14:paraId="7F4412FE"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Puh/Tel: + 358 9 251 21 230</w:t>
            </w:r>
          </w:p>
          <w:p w14:paraId="71998AAA"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103" w:history="1">
              <w:r w:rsidRPr="00B32EE9">
                <w:rPr>
                  <w:rStyle w:val="Hyperlink"/>
                  <w:noProof/>
                  <w:sz w:val="22"/>
                  <w:lang w:val="en-GB"/>
                </w:rPr>
                <w:t>medinfo.finland@bms.com</w:t>
              </w:r>
            </w:hyperlink>
          </w:p>
          <w:p w14:paraId="2A698748"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r>
      <w:tr w:rsidR="00901DCC" w:rsidRPr="00787DC1" w14:paraId="558E9B84" w14:textId="77777777" w:rsidTr="00303DA3">
        <w:trPr>
          <w:trHeight w:val="772"/>
        </w:trPr>
        <w:tc>
          <w:tcPr>
            <w:tcW w:w="4650" w:type="dxa"/>
          </w:tcPr>
          <w:p w14:paraId="61875511" w14:textId="77777777" w:rsidR="00901DCC" w:rsidRPr="00D44C43" w:rsidRDefault="00901DCC" w:rsidP="00303DA3">
            <w:pPr>
              <w:widowControl w:val="0"/>
              <w:numPr>
                <w:ilvl w:val="12"/>
                <w:numId w:val="0"/>
              </w:numPr>
              <w:tabs>
                <w:tab w:val="left" w:pos="567"/>
              </w:tabs>
              <w:ind w:right="-2"/>
              <w:rPr>
                <w:b/>
                <w:noProof/>
                <w:color w:val="000000" w:themeColor="text1"/>
                <w:sz w:val="22"/>
              </w:rPr>
            </w:pPr>
            <w:r w:rsidRPr="00B32EE9">
              <w:rPr>
                <w:b/>
                <w:noProof/>
                <w:color w:val="000000" w:themeColor="text1"/>
                <w:sz w:val="22"/>
                <w:lang w:val="en-GB"/>
              </w:rPr>
              <w:t>Κύπρος</w:t>
            </w:r>
          </w:p>
          <w:p w14:paraId="1FD76956" w14:textId="77777777" w:rsidR="00901DCC" w:rsidRPr="00D44C43" w:rsidRDefault="00901DCC" w:rsidP="00303DA3">
            <w:pPr>
              <w:widowControl w:val="0"/>
              <w:numPr>
                <w:ilvl w:val="12"/>
                <w:numId w:val="0"/>
              </w:numPr>
              <w:tabs>
                <w:tab w:val="left" w:pos="567"/>
              </w:tabs>
              <w:ind w:right="-2"/>
              <w:rPr>
                <w:noProof/>
                <w:color w:val="000000" w:themeColor="text1"/>
                <w:sz w:val="22"/>
              </w:rPr>
            </w:pPr>
            <w:r w:rsidRPr="00D44C43">
              <w:rPr>
                <w:noProof/>
                <w:color w:val="000000" w:themeColor="text1"/>
                <w:sz w:val="22"/>
              </w:rPr>
              <w:t xml:space="preserve">Pfizer </w:t>
            </w:r>
            <w:r w:rsidRPr="00B32EE9">
              <w:rPr>
                <w:noProof/>
                <w:color w:val="000000" w:themeColor="text1"/>
                <w:sz w:val="22"/>
                <w:lang w:val="en-GB"/>
              </w:rPr>
              <w:t>Ελλάς</w:t>
            </w:r>
            <w:r w:rsidRPr="00D44C43">
              <w:rPr>
                <w:noProof/>
                <w:color w:val="000000" w:themeColor="text1"/>
                <w:sz w:val="22"/>
              </w:rPr>
              <w:t xml:space="preserve"> </w:t>
            </w:r>
            <w:r w:rsidRPr="00B32EE9">
              <w:rPr>
                <w:noProof/>
                <w:color w:val="000000" w:themeColor="text1"/>
                <w:sz w:val="22"/>
                <w:lang w:val="en-GB"/>
              </w:rPr>
              <w:t>Α</w:t>
            </w:r>
            <w:r w:rsidRPr="00D44C43">
              <w:rPr>
                <w:noProof/>
                <w:color w:val="000000" w:themeColor="text1"/>
                <w:sz w:val="22"/>
              </w:rPr>
              <w:t>.</w:t>
            </w:r>
            <w:r w:rsidRPr="00B32EE9">
              <w:rPr>
                <w:noProof/>
                <w:color w:val="000000" w:themeColor="text1"/>
                <w:sz w:val="22"/>
                <w:lang w:val="en-GB"/>
              </w:rPr>
              <w:t>Ε</w:t>
            </w:r>
            <w:r w:rsidRPr="00D44C43">
              <w:rPr>
                <w:noProof/>
                <w:color w:val="000000" w:themeColor="text1"/>
                <w:sz w:val="22"/>
              </w:rPr>
              <w:t>. (Cyprus Branch)</w:t>
            </w:r>
          </w:p>
          <w:p w14:paraId="25F0BAE5"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Τηλ: +357 22817690</w:t>
            </w:r>
          </w:p>
        </w:tc>
        <w:tc>
          <w:tcPr>
            <w:tcW w:w="4478" w:type="dxa"/>
          </w:tcPr>
          <w:p w14:paraId="1F3EB4F1" w14:textId="77777777" w:rsidR="00901DCC" w:rsidRPr="00B32EE9" w:rsidRDefault="00901DCC" w:rsidP="00303DA3">
            <w:pPr>
              <w:widowControl w:val="0"/>
              <w:numPr>
                <w:ilvl w:val="12"/>
                <w:numId w:val="0"/>
              </w:numPr>
              <w:tabs>
                <w:tab w:val="left" w:pos="567"/>
              </w:tabs>
              <w:ind w:right="-2"/>
              <w:rPr>
                <w:b/>
                <w:noProof/>
                <w:color w:val="000000" w:themeColor="text1"/>
                <w:sz w:val="22"/>
                <w:lang w:val="de-DE"/>
              </w:rPr>
            </w:pPr>
            <w:r w:rsidRPr="00B32EE9">
              <w:rPr>
                <w:b/>
                <w:noProof/>
                <w:color w:val="000000" w:themeColor="text1"/>
                <w:sz w:val="22"/>
                <w:lang w:val="de-DE"/>
              </w:rPr>
              <w:t>Sverige</w:t>
            </w:r>
          </w:p>
          <w:p w14:paraId="43B03B8C" w14:textId="77777777" w:rsidR="00901DCC" w:rsidRPr="00B32EE9" w:rsidRDefault="00901DCC"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Bristol-Myers Squibb Aktiebolag</w:t>
            </w:r>
          </w:p>
          <w:p w14:paraId="5AE933F6" w14:textId="77777777" w:rsidR="00901DCC" w:rsidRPr="00B32EE9" w:rsidRDefault="00901DCC"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Tel: + 46 8 704 71 00</w:t>
            </w:r>
          </w:p>
          <w:p w14:paraId="3F7B56DC" w14:textId="77777777" w:rsidR="00901DCC" w:rsidRPr="00B32EE9" w:rsidRDefault="00901DCC" w:rsidP="00303DA3">
            <w:pPr>
              <w:widowControl w:val="0"/>
              <w:numPr>
                <w:ilvl w:val="12"/>
                <w:numId w:val="0"/>
              </w:numPr>
              <w:tabs>
                <w:tab w:val="left" w:pos="567"/>
              </w:tabs>
              <w:ind w:right="-2"/>
              <w:rPr>
                <w:noProof/>
                <w:color w:val="000000" w:themeColor="text1"/>
                <w:sz w:val="22"/>
                <w:u w:val="single"/>
                <w:lang w:val="en-GB"/>
              </w:rPr>
            </w:pPr>
            <w:hyperlink r:id="rId104" w:history="1">
              <w:r w:rsidRPr="00B32EE9">
                <w:rPr>
                  <w:rStyle w:val="Hyperlink"/>
                  <w:noProof/>
                  <w:sz w:val="22"/>
                  <w:lang w:val="en-GB"/>
                </w:rPr>
                <w:t>medinfo.sweden@bms.com</w:t>
              </w:r>
            </w:hyperlink>
          </w:p>
          <w:p w14:paraId="79BFFE60"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r>
      <w:tr w:rsidR="00901DCC" w:rsidRPr="00787DC1" w14:paraId="42A6750E" w14:textId="77777777" w:rsidTr="00303DA3">
        <w:trPr>
          <w:trHeight w:val="1219"/>
        </w:trPr>
        <w:tc>
          <w:tcPr>
            <w:tcW w:w="4650" w:type="dxa"/>
          </w:tcPr>
          <w:p w14:paraId="5AF0ED7E" w14:textId="77777777" w:rsidR="00901DCC" w:rsidRPr="00B32EE9" w:rsidRDefault="00901DCC" w:rsidP="00303DA3">
            <w:pPr>
              <w:widowControl w:val="0"/>
              <w:numPr>
                <w:ilvl w:val="12"/>
                <w:numId w:val="0"/>
              </w:numPr>
              <w:tabs>
                <w:tab w:val="left" w:pos="567"/>
              </w:tabs>
              <w:ind w:right="-2"/>
              <w:rPr>
                <w:b/>
                <w:bCs/>
                <w:noProof/>
                <w:color w:val="000000" w:themeColor="text1"/>
                <w:sz w:val="22"/>
                <w:lang w:val="de-DE"/>
              </w:rPr>
            </w:pPr>
            <w:r w:rsidRPr="00B32EE9">
              <w:rPr>
                <w:b/>
                <w:bCs/>
                <w:noProof/>
                <w:color w:val="000000" w:themeColor="text1"/>
                <w:sz w:val="22"/>
                <w:lang w:val="de-DE"/>
              </w:rPr>
              <w:t>Latvija</w:t>
            </w:r>
          </w:p>
          <w:p w14:paraId="67D3F31B" w14:textId="77777777" w:rsidR="00901DCC" w:rsidRPr="00B32EE9" w:rsidRDefault="00901DCC" w:rsidP="00303DA3">
            <w:pPr>
              <w:widowControl w:val="0"/>
              <w:numPr>
                <w:ilvl w:val="12"/>
                <w:numId w:val="0"/>
              </w:numPr>
              <w:tabs>
                <w:tab w:val="left" w:pos="567"/>
              </w:tabs>
              <w:ind w:right="-2"/>
              <w:rPr>
                <w:noProof/>
                <w:color w:val="000000" w:themeColor="text1"/>
                <w:sz w:val="22"/>
                <w:lang w:val="de-DE"/>
              </w:rPr>
            </w:pPr>
            <w:r w:rsidRPr="00B32EE9">
              <w:rPr>
                <w:noProof/>
                <w:color w:val="000000" w:themeColor="text1"/>
                <w:sz w:val="22"/>
                <w:lang w:val="de-DE"/>
              </w:rPr>
              <w:t>Pfizer Luxembourg SARL filiāle Latvijā</w:t>
            </w:r>
          </w:p>
          <w:p w14:paraId="49224812"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r w:rsidRPr="00B32EE9">
              <w:rPr>
                <w:noProof/>
                <w:color w:val="000000" w:themeColor="text1"/>
                <w:sz w:val="22"/>
                <w:lang w:val="en-GB"/>
              </w:rPr>
              <w:t>Tel.: +371 670 35 775</w:t>
            </w:r>
          </w:p>
          <w:p w14:paraId="4333BEA5"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c>
          <w:tcPr>
            <w:tcW w:w="4478" w:type="dxa"/>
          </w:tcPr>
          <w:p w14:paraId="33258D32" w14:textId="77777777" w:rsidR="00901DCC" w:rsidRPr="00B32EE9" w:rsidRDefault="00901DCC" w:rsidP="00303DA3">
            <w:pPr>
              <w:widowControl w:val="0"/>
              <w:numPr>
                <w:ilvl w:val="12"/>
                <w:numId w:val="0"/>
              </w:numPr>
              <w:tabs>
                <w:tab w:val="left" w:pos="567"/>
              </w:tabs>
              <w:ind w:right="-2"/>
              <w:rPr>
                <w:noProof/>
                <w:color w:val="000000" w:themeColor="text1"/>
                <w:sz w:val="22"/>
                <w:lang w:val="en-GB"/>
              </w:rPr>
            </w:pPr>
          </w:p>
        </w:tc>
      </w:tr>
    </w:tbl>
    <w:p w14:paraId="2CCF435E" w14:textId="77777777" w:rsidR="00901DCC" w:rsidRPr="00B32EE9" w:rsidRDefault="00901DCC" w:rsidP="00D2056C">
      <w:pPr>
        <w:numPr>
          <w:ilvl w:val="12"/>
          <w:numId w:val="0"/>
        </w:numPr>
        <w:ind w:right="-2"/>
        <w:rPr>
          <w:rFonts w:eastAsia="Times New Roman"/>
          <w:noProof/>
          <w:color w:val="000000" w:themeColor="text1"/>
          <w:sz w:val="22"/>
          <w:szCs w:val="22"/>
          <w:lang w:eastAsia="en-GB" w:bidi="ar-SA"/>
        </w:rPr>
      </w:pPr>
    </w:p>
    <w:p w14:paraId="06DDAFCC" w14:textId="77777777" w:rsidR="00D2056C" w:rsidRPr="00B32EE9" w:rsidRDefault="00D2056C" w:rsidP="00D2056C">
      <w:pPr>
        <w:keepNext/>
        <w:numPr>
          <w:ilvl w:val="12"/>
          <w:numId w:val="0"/>
        </w:numPr>
        <w:outlineLvl w:val="0"/>
        <w:rPr>
          <w:rFonts w:eastAsia="Times New Roman"/>
          <w:noProof/>
          <w:color w:val="000000" w:themeColor="text1"/>
          <w:sz w:val="22"/>
          <w:szCs w:val="22"/>
          <w:lang w:eastAsia="en-GB" w:bidi="ar-SA"/>
        </w:rPr>
      </w:pPr>
      <w:r w:rsidRPr="00B32EE9">
        <w:rPr>
          <w:rFonts w:eastAsia="Times New Roman"/>
          <w:b/>
          <w:bCs/>
          <w:color w:val="000000" w:themeColor="text1"/>
          <w:sz w:val="22"/>
          <w:szCs w:val="24"/>
          <w:lang w:eastAsia="en-GB" w:bidi="ar-SA"/>
        </w:rPr>
        <w:t>Ova uputa je zadnji puta revidirana u</w:t>
      </w:r>
      <w:r w:rsidRPr="00B32EE9">
        <w:rPr>
          <w:rFonts w:eastAsia="Times New Roman"/>
          <w:color w:val="000000" w:themeColor="text1"/>
          <w:sz w:val="22"/>
          <w:szCs w:val="24"/>
          <w:lang w:eastAsia="en-GB" w:bidi="ar-SA"/>
        </w:rPr>
        <w:t xml:space="preserve"> {MM/GGGG}.</w:t>
      </w:r>
    </w:p>
    <w:p w14:paraId="01ADDD9C" w14:textId="77777777" w:rsidR="00D2056C" w:rsidRPr="00B32EE9" w:rsidRDefault="00D2056C" w:rsidP="00D2056C">
      <w:pPr>
        <w:keepNext/>
        <w:numPr>
          <w:ilvl w:val="12"/>
          <w:numId w:val="0"/>
        </w:numPr>
        <w:rPr>
          <w:rFonts w:eastAsia="Times New Roman"/>
          <w:noProof/>
          <w:color w:val="000000" w:themeColor="text1"/>
          <w:sz w:val="22"/>
          <w:szCs w:val="22"/>
          <w:lang w:eastAsia="en-GB" w:bidi="ar-SA"/>
        </w:rPr>
      </w:pPr>
    </w:p>
    <w:p w14:paraId="061B5B81" w14:textId="035B9B0F" w:rsidR="00D2056C" w:rsidRPr="00B32EE9" w:rsidRDefault="00D2056C" w:rsidP="00D2056C">
      <w:pPr>
        <w:numPr>
          <w:ilvl w:val="12"/>
          <w:numId w:val="0"/>
        </w:numPr>
        <w:ind w:right="-2"/>
        <w:rPr>
          <w:rFonts w:eastAsia="Times New Roman"/>
          <w:iCs/>
          <w:noProof/>
          <w:color w:val="000000" w:themeColor="text1"/>
          <w:sz w:val="22"/>
          <w:szCs w:val="22"/>
          <w:lang w:eastAsia="en-GB" w:bidi="ar-SA"/>
        </w:rPr>
      </w:pPr>
      <w:r w:rsidRPr="00B32EE9">
        <w:rPr>
          <w:rFonts w:eastAsia="Times New Roman"/>
          <w:color w:val="000000" w:themeColor="text1"/>
          <w:sz w:val="22"/>
          <w:szCs w:val="24"/>
          <w:lang w:eastAsia="en-GB" w:bidi="ar-SA"/>
        </w:rPr>
        <w:t xml:space="preserve">Detaljnije informacije o ovom lijeku dostupne su na internetskoj stranici Europske agencije za lijekove: </w:t>
      </w:r>
      <w:hyperlink r:id="rId105" w:history="1">
        <w:r w:rsidR="007E159F" w:rsidRPr="00B32EE9">
          <w:rPr>
            <w:rStyle w:val="Hyperlink"/>
            <w:rFonts w:eastAsia="Times New Roman"/>
            <w:sz w:val="22"/>
            <w:szCs w:val="24"/>
            <w:lang w:eastAsia="en-GB" w:bidi="ar-SA"/>
          </w:rPr>
          <w:t>https://www.ema.europa.eu</w:t>
        </w:r>
      </w:hyperlink>
      <w:r w:rsidR="000F3E73" w:rsidRPr="00B32EE9">
        <w:rPr>
          <w:rFonts w:eastAsia="Times New Roman"/>
          <w:color w:val="000000" w:themeColor="text1"/>
          <w:sz w:val="22"/>
          <w:szCs w:val="24"/>
          <w:u w:val="single"/>
          <w:lang w:eastAsia="en-GB" w:bidi="ar-SA"/>
        </w:rPr>
        <w:t>.</w:t>
      </w:r>
    </w:p>
    <w:p w14:paraId="1862BB1D" w14:textId="77777777" w:rsidR="00D2056C" w:rsidRPr="00B32EE9" w:rsidRDefault="00D2056C" w:rsidP="00D2056C">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br w:type="page"/>
      </w:r>
    </w:p>
    <w:p w14:paraId="1EB0F52B" w14:textId="4622778A" w:rsidR="00D2056C" w:rsidRPr="00B32EE9" w:rsidRDefault="00D2056C" w:rsidP="00D2056C">
      <w:pPr>
        <w:keepNext/>
        <w:tabs>
          <w:tab w:val="left" w:pos="720"/>
        </w:tabs>
        <w:outlineLvl w:val="0"/>
        <w:rPr>
          <w:rFonts w:eastAsia="Times New Roman"/>
          <w:b/>
          <w:bCs/>
          <w:caps/>
          <w:noProof/>
          <w:color w:val="000000" w:themeColor="text1"/>
          <w:sz w:val="22"/>
          <w:szCs w:val="22"/>
          <w:lang w:eastAsia="en-US" w:bidi="ar-SA"/>
        </w:rPr>
      </w:pPr>
      <w:r w:rsidRPr="00B32EE9">
        <w:rPr>
          <w:rFonts w:eastAsia="Times New Roman"/>
          <w:b/>
          <w:bCs/>
          <w:caps/>
          <w:color w:val="000000" w:themeColor="text1"/>
          <w:sz w:val="22"/>
          <w:szCs w:val="28"/>
          <w:lang w:eastAsia="en-US" w:bidi="ar-SA"/>
        </w:rPr>
        <w:t xml:space="preserve">Upute za upotrebu </w:t>
      </w:r>
      <w:r w:rsidR="00F4646B" w:rsidRPr="00B32EE9">
        <w:rPr>
          <w:rFonts w:eastAsia="Times New Roman"/>
          <w:b/>
          <w:bCs/>
          <w:caps/>
          <w:color w:val="000000" w:themeColor="text1"/>
          <w:sz w:val="22"/>
          <w:szCs w:val="28"/>
          <w:lang w:eastAsia="en-US" w:bidi="ar-SA"/>
        </w:rPr>
        <w:t xml:space="preserve">LIJEKA </w:t>
      </w:r>
      <w:r w:rsidRPr="00B32EE9">
        <w:rPr>
          <w:rFonts w:eastAsia="Times New Roman"/>
          <w:b/>
          <w:bCs/>
          <w:caps/>
          <w:color w:val="000000" w:themeColor="text1"/>
          <w:sz w:val="22"/>
          <w:szCs w:val="28"/>
          <w:lang w:eastAsia="en-US" w:bidi="ar-SA"/>
        </w:rPr>
        <w:t>Eliquis obložen</w:t>
      </w:r>
      <w:r w:rsidR="00F4646B" w:rsidRPr="00B32EE9">
        <w:rPr>
          <w:rFonts w:eastAsia="Times New Roman"/>
          <w:b/>
          <w:bCs/>
          <w:caps/>
          <w:color w:val="000000" w:themeColor="text1"/>
          <w:sz w:val="22"/>
          <w:szCs w:val="28"/>
          <w:lang w:eastAsia="en-US" w:bidi="ar-SA"/>
        </w:rPr>
        <w:t>E</w:t>
      </w:r>
      <w:r w:rsidRPr="00B32EE9">
        <w:rPr>
          <w:rFonts w:eastAsia="Times New Roman"/>
          <w:b/>
          <w:bCs/>
          <w:caps/>
          <w:color w:val="000000" w:themeColor="text1"/>
          <w:sz w:val="22"/>
          <w:szCs w:val="28"/>
          <w:lang w:eastAsia="en-US" w:bidi="ar-SA"/>
        </w:rPr>
        <w:t xml:space="preserve"> granul</w:t>
      </w:r>
      <w:r w:rsidR="00F4646B" w:rsidRPr="00B32EE9">
        <w:rPr>
          <w:rFonts w:eastAsia="Times New Roman"/>
          <w:b/>
          <w:bCs/>
          <w:caps/>
          <w:color w:val="000000" w:themeColor="text1"/>
          <w:sz w:val="22"/>
          <w:szCs w:val="28"/>
          <w:lang w:eastAsia="en-US" w:bidi="ar-SA"/>
        </w:rPr>
        <w:t>E</w:t>
      </w:r>
      <w:r w:rsidRPr="00B32EE9">
        <w:rPr>
          <w:rFonts w:eastAsia="Times New Roman"/>
          <w:b/>
          <w:bCs/>
          <w:caps/>
          <w:color w:val="000000" w:themeColor="text1"/>
          <w:sz w:val="22"/>
          <w:szCs w:val="28"/>
          <w:lang w:eastAsia="en-US" w:bidi="ar-SA"/>
        </w:rPr>
        <w:t xml:space="preserve"> u vrećici</w:t>
      </w:r>
    </w:p>
    <w:p w14:paraId="05BA3DDA" w14:textId="77777777" w:rsidR="00D2056C" w:rsidRPr="00B32EE9" w:rsidRDefault="00D2056C" w:rsidP="00D2056C">
      <w:pPr>
        <w:rPr>
          <w:rFonts w:eastAsia="Times New Roman"/>
          <w:color w:val="000000" w:themeColor="text1"/>
          <w:sz w:val="22"/>
          <w:szCs w:val="24"/>
          <w:lang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2056C" w:rsidRPr="00787DC1" w14:paraId="19A401A7" w14:textId="77777777" w:rsidTr="00F71A77">
        <w:tc>
          <w:tcPr>
            <w:tcW w:w="9061" w:type="dxa"/>
            <w:tcBorders>
              <w:top w:val="single" w:sz="4" w:space="0" w:color="auto"/>
              <w:left w:val="single" w:sz="4" w:space="0" w:color="auto"/>
              <w:bottom w:val="single" w:sz="4" w:space="0" w:color="auto"/>
              <w:right w:val="single" w:sz="4" w:space="0" w:color="auto"/>
            </w:tcBorders>
          </w:tcPr>
          <w:p w14:paraId="54E395C2" w14:textId="77777777" w:rsidR="00D2056C" w:rsidRPr="00B32EE9" w:rsidRDefault="00D2056C" w:rsidP="00D2056C">
            <w:pPr>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Važne informacije:</w:t>
            </w:r>
          </w:p>
          <w:p w14:paraId="39F50AD8" w14:textId="77777777" w:rsidR="00D2056C" w:rsidRPr="00B32EE9" w:rsidRDefault="00D2056C" w:rsidP="00D2056C">
            <w:pPr>
              <w:rPr>
                <w:rFonts w:eastAsia="MS Mincho"/>
                <w:color w:val="000000" w:themeColor="text1"/>
                <w:sz w:val="22"/>
                <w:szCs w:val="24"/>
                <w:lang w:eastAsia="en-GB" w:bidi="ar-SA"/>
              </w:rPr>
            </w:pPr>
          </w:p>
          <w:p w14:paraId="08ADD25E" w14:textId="77777777" w:rsidR="00D2056C" w:rsidRPr="00B32EE9" w:rsidRDefault="00D2056C" w:rsidP="00D2056C">
            <w:pPr>
              <w:numPr>
                <w:ilvl w:val="0"/>
                <w:numId w:val="102"/>
              </w:numPr>
              <w:contextualSpacing/>
              <w:rPr>
                <w:rFonts w:eastAsia="MS Mincho"/>
                <w:b/>
                <w:color w:val="000000" w:themeColor="text1"/>
                <w:sz w:val="22"/>
                <w:szCs w:val="22"/>
                <w:lang w:eastAsia="en-GB" w:bidi="ar-SA"/>
              </w:rPr>
            </w:pPr>
            <w:r w:rsidRPr="00B32EE9">
              <w:rPr>
                <w:rFonts w:eastAsia="Times New Roman"/>
                <w:b/>
                <w:color w:val="000000" w:themeColor="text1"/>
                <w:sz w:val="22"/>
                <w:szCs w:val="24"/>
                <w:lang w:eastAsia="en-GB" w:bidi="ar-SA"/>
              </w:rPr>
              <w:t>Za više informacija o lijeku Eliquis pogledajte uputu o lijeku ili se obratite svom liječniku.</w:t>
            </w:r>
          </w:p>
          <w:p w14:paraId="0F6C2815" w14:textId="5A66C103" w:rsidR="00D2056C" w:rsidRPr="00B32EE9" w:rsidRDefault="00D2056C" w:rsidP="00D2056C">
            <w:pPr>
              <w:numPr>
                <w:ilvl w:val="0"/>
                <w:numId w:val="102"/>
              </w:numPr>
              <w:contextualSpacing/>
              <w:rPr>
                <w:rFonts w:eastAsia="MS Mincho"/>
                <w:b/>
                <w:bCs/>
                <w:color w:val="000000" w:themeColor="text1"/>
                <w:sz w:val="22"/>
                <w:szCs w:val="24"/>
                <w:lang w:eastAsia="en-GB" w:bidi="ar-SA"/>
              </w:rPr>
            </w:pPr>
            <w:r w:rsidRPr="00B32EE9">
              <w:rPr>
                <w:rFonts w:eastAsia="Times New Roman"/>
                <w:b/>
                <w:bCs/>
                <w:color w:val="000000" w:themeColor="text1"/>
                <w:sz w:val="22"/>
                <w:szCs w:val="24"/>
                <w:lang w:eastAsia="en-GB" w:bidi="ar-SA"/>
              </w:rPr>
              <w:t xml:space="preserve">Za bolesnike s ograničenjima uzimanja tekućina </w:t>
            </w:r>
            <w:r w:rsidR="006C5971" w:rsidRPr="00B32EE9">
              <w:rPr>
                <w:rFonts w:eastAsia="Times New Roman"/>
                <w:b/>
                <w:bCs/>
                <w:color w:val="000000" w:themeColor="text1"/>
                <w:sz w:val="22"/>
                <w:szCs w:val="24"/>
                <w:lang w:eastAsia="en-GB" w:bidi="ar-SA"/>
              </w:rPr>
              <w:t xml:space="preserve">volumen </w:t>
            </w:r>
            <w:r w:rsidR="00F4646B" w:rsidRPr="00B32EE9">
              <w:rPr>
                <w:rFonts w:eastAsia="Times New Roman"/>
                <w:b/>
                <w:bCs/>
                <w:color w:val="000000" w:themeColor="text1"/>
                <w:sz w:val="22"/>
                <w:szCs w:val="24"/>
                <w:lang w:eastAsia="en-GB" w:bidi="ar-SA"/>
              </w:rPr>
              <w:t xml:space="preserve">mliječne </w:t>
            </w:r>
            <w:r w:rsidR="006C5971" w:rsidRPr="00B32EE9">
              <w:rPr>
                <w:rFonts w:eastAsia="Times New Roman"/>
                <w:b/>
                <w:bCs/>
                <w:color w:val="000000" w:themeColor="text1"/>
                <w:sz w:val="22"/>
                <w:szCs w:val="24"/>
                <w:lang w:eastAsia="en-GB" w:bidi="ar-SA"/>
              </w:rPr>
              <w:t>formule ili vode može se smanjiti na najmanje 2,5</w:t>
            </w:r>
            <w:r w:rsidR="00B070AD" w:rsidRPr="00B32EE9">
              <w:rPr>
                <w:rFonts w:eastAsia="Times New Roman"/>
                <w:b/>
                <w:bCs/>
                <w:color w:val="000000" w:themeColor="text1"/>
                <w:sz w:val="22"/>
                <w:szCs w:val="24"/>
                <w:lang w:eastAsia="en-GB" w:bidi="ar-SA"/>
              </w:rPr>
              <w:t> </w:t>
            </w:r>
            <w:r w:rsidR="006C5971" w:rsidRPr="00B32EE9">
              <w:rPr>
                <w:rFonts w:eastAsia="Times New Roman"/>
                <w:b/>
                <w:bCs/>
                <w:color w:val="000000" w:themeColor="text1"/>
                <w:sz w:val="22"/>
                <w:szCs w:val="24"/>
                <w:lang w:eastAsia="en-GB" w:bidi="ar-SA"/>
              </w:rPr>
              <w:t>ml</w:t>
            </w:r>
            <w:r w:rsidRPr="00B32EE9">
              <w:rPr>
                <w:rFonts w:eastAsia="Times New Roman"/>
                <w:b/>
                <w:bCs/>
                <w:color w:val="000000" w:themeColor="text1"/>
                <w:sz w:val="22"/>
                <w:szCs w:val="24"/>
                <w:lang w:eastAsia="en-GB" w:bidi="ar-SA"/>
              </w:rPr>
              <w:t>.</w:t>
            </w:r>
          </w:p>
          <w:p w14:paraId="434A6F7E" w14:textId="77777777" w:rsidR="00D2056C" w:rsidRPr="00B32EE9" w:rsidRDefault="00D2056C" w:rsidP="00D2056C">
            <w:pPr>
              <w:rPr>
                <w:rFonts w:eastAsia="MS Mincho"/>
                <w:color w:val="000000" w:themeColor="text1"/>
                <w:sz w:val="22"/>
                <w:szCs w:val="24"/>
                <w:lang w:eastAsia="en-GB" w:bidi="ar-SA"/>
              </w:rPr>
            </w:pPr>
          </w:p>
        </w:tc>
      </w:tr>
    </w:tbl>
    <w:p w14:paraId="43E02515" w14:textId="77777777" w:rsidR="00D2056C" w:rsidRPr="00B32EE9" w:rsidRDefault="00D2056C" w:rsidP="00D2056C">
      <w:pPr>
        <w:rPr>
          <w:rFonts w:eastAsia="Times New Roman"/>
          <w:color w:val="000000" w:themeColor="text1"/>
          <w:sz w:val="22"/>
          <w:szCs w:val="24"/>
          <w:lang w:eastAsia="en-US" w:bidi="ar-SA"/>
        </w:rPr>
      </w:pPr>
    </w:p>
    <w:p w14:paraId="08FB6010" w14:textId="77777777" w:rsidR="00D2056C" w:rsidRPr="00B32EE9" w:rsidRDefault="00D2056C" w:rsidP="00D2056C">
      <w:pPr>
        <w:rPr>
          <w:rFonts w:eastAsia="Times New Roman"/>
          <w:b/>
          <w:bCs/>
          <w:color w:val="000000" w:themeColor="text1"/>
          <w:sz w:val="22"/>
          <w:szCs w:val="24"/>
          <w:lang w:eastAsia="en-GB" w:bidi="ar-SA"/>
        </w:rPr>
      </w:pPr>
      <w:r w:rsidRPr="00B32EE9">
        <w:rPr>
          <w:rFonts w:eastAsia="Times New Roman"/>
          <w:b/>
          <w:color w:val="000000" w:themeColor="text1"/>
          <w:sz w:val="22"/>
          <w:szCs w:val="24"/>
          <w:lang w:eastAsia="en-GB" w:bidi="ar-SA"/>
        </w:rPr>
        <w:t>Pripremanje doze korištenjem vrećica</w:t>
      </w:r>
    </w:p>
    <w:p w14:paraId="2EA0F997" w14:textId="77777777" w:rsidR="00D2056C" w:rsidRPr="00B32EE9" w:rsidRDefault="00D2056C" w:rsidP="00D2056C">
      <w:pPr>
        <w:rPr>
          <w:rFonts w:eastAsia="Times New Roman"/>
          <w:b/>
          <w:bCs/>
          <w:color w:val="000000" w:themeColor="text1"/>
          <w:sz w:val="22"/>
          <w:szCs w:val="24"/>
          <w:lang w:eastAsia="en-GB" w:bidi="ar-SA"/>
        </w:rPr>
      </w:pPr>
      <w:r w:rsidRPr="00B32EE9">
        <w:rPr>
          <w:rFonts w:eastAsia="Times New Roman"/>
          <w:noProof/>
          <w:color w:val="000000" w:themeColor="text1"/>
          <w:sz w:val="22"/>
          <w:szCs w:val="24"/>
          <w:lang w:bidi="ar-SA"/>
        </w:rPr>
        <w:drawing>
          <wp:anchor distT="0" distB="0" distL="114300" distR="114300" simplePos="0" relativeHeight="251658265" behindDoc="0" locked="0" layoutInCell="1" allowOverlap="1" wp14:anchorId="53809DC2" wp14:editId="0830F4F2">
            <wp:simplePos x="0" y="0"/>
            <wp:positionH relativeFrom="column">
              <wp:posOffset>262255</wp:posOffset>
            </wp:positionH>
            <wp:positionV relativeFrom="paragraph">
              <wp:posOffset>90805</wp:posOffset>
            </wp:positionV>
            <wp:extent cx="571500" cy="819150"/>
            <wp:effectExtent l="0" t="0" r="0" b="0"/>
            <wp:wrapThrough wrapText="bothSides">
              <wp:wrapPolygon edited="0">
                <wp:start x="3600" y="0"/>
                <wp:lineTo x="0" y="16074"/>
                <wp:lineTo x="0" y="20093"/>
                <wp:lineTo x="11520" y="21098"/>
                <wp:lineTo x="17280" y="21098"/>
                <wp:lineTo x="18000" y="16074"/>
                <wp:lineTo x="20880" y="4521"/>
                <wp:lineTo x="20880" y="1005"/>
                <wp:lineTo x="11520" y="0"/>
                <wp:lineTo x="3600" y="0"/>
              </wp:wrapPolygon>
            </wp:wrapThrough>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69761" name="Picture 184"/>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571500" cy="819150"/>
                    </a:xfrm>
                    <a:prstGeom prst="rect">
                      <a:avLst/>
                    </a:prstGeom>
                    <a:noFill/>
                  </pic:spPr>
                </pic:pic>
              </a:graphicData>
            </a:graphic>
            <wp14:sizeRelH relativeFrom="page">
              <wp14:pctWidth>0</wp14:pctWidth>
            </wp14:sizeRelH>
            <wp14:sizeRelV relativeFrom="page">
              <wp14:pctHeight>0</wp14:pctHeight>
            </wp14:sizeRelV>
          </wp:anchor>
        </w:drawing>
      </w:r>
    </w:p>
    <w:p w14:paraId="7093DD09" w14:textId="77777777" w:rsidR="00D2056C" w:rsidRPr="00B32EE9" w:rsidRDefault="00D2056C" w:rsidP="00D2056C">
      <w:pPr>
        <w:rPr>
          <w:rFonts w:eastAsia="Times New Roman"/>
          <w:b/>
          <w:bCs/>
          <w:color w:val="000000" w:themeColor="text1"/>
          <w:sz w:val="22"/>
          <w:szCs w:val="24"/>
          <w:lang w:eastAsia="en-US" w:bidi="ar-SA"/>
        </w:rPr>
      </w:pPr>
    </w:p>
    <w:p w14:paraId="73939189" w14:textId="77777777" w:rsidR="00D2056C" w:rsidRPr="00B32EE9" w:rsidRDefault="00D2056C" w:rsidP="00D2056C">
      <w:pPr>
        <w:rPr>
          <w:rFonts w:eastAsia="Times New Roman"/>
          <w:b/>
          <w:bCs/>
          <w:color w:val="000000" w:themeColor="text1"/>
          <w:sz w:val="22"/>
          <w:szCs w:val="24"/>
          <w:lang w:eastAsia="en-US" w:bidi="ar-SA"/>
        </w:rPr>
      </w:pPr>
    </w:p>
    <w:p w14:paraId="7F432AEE" w14:textId="77777777" w:rsidR="00D2056C" w:rsidRPr="00B32EE9" w:rsidRDefault="00D2056C" w:rsidP="00D2056C">
      <w:pPr>
        <w:rPr>
          <w:rFonts w:eastAsia="Times New Roman"/>
          <w:b/>
          <w:bCs/>
          <w:color w:val="000000" w:themeColor="text1"/>
          <w:sz w:val="22"/>
          <w:szCs w:val="24"/>
          <w:lang w:eastAsia="en-US" w:bidi="ar-SA"/>
        </w:rPr>
      </w:pPr>
    </w:p>
    <w:p w14:paraId="4ED2D788" w14:textId="77777777" w:rsidR="00D2056C" w:rsidRPr="00B32EE9" w:rsidRDefault="00D2056C" w:rsidP="00D2056C">
      <w:pPr>
        <w:rPr>
          <w:rFonts w:eastAsia="Times New Roman"/>
          <w:b/>
          <w:bCs/>
          <w:color w:val="000000" w:themeColor="text1"/>
          <w:sz w:val="22"/>
          <w:szCs w:val="24"/>
          <w:lang w:eastAsia="en-US" w:bidi="ar-SA"/>
        </w:rPr>
      </w:pPr>
    </w:p>
    <w:p w14:paraId="09A36BFA" w14:textId="77777777" w:rsidR="00D2056C" w:rsidRPr="00B32EE9" w:rsidRDefault="00D2056C" w:rsidP="00D2056C">
      <w:pPr>
        <w:rPr>
          <w:rFonts w:eastAsia="Times New Roman"/>
          <w:b/>
          <w:bCs/>
          <w:color w:val="000000" w:themeColor="text1"/>
          <w:sz w:val="22"/>
          <w:szCs w:val="24"/>
          <w:lang w:eastAsia="en-US" w:bidi="ar-SA"/>
        </w:rPr>
      </w:pPr>
    </w:p>
    <w:p w14:paraId="5D721B0D" w14:textId="77777777" w:rsidR="00D2056C" w:rsidRPr="00B32EE9" w:rsidRDefault="00D2056C" w:rsidP="00D2056C">
      <w:pPr>
        <w:rPr>
          <w:rFonts w:eastAsia="Times New Roman"/>
          <w:b/>
          <w:bCs/>
          <w:color w:val="000000" w:themeColor="text1"/>
          <w:sz w:val="22"/>
          <w:szCs w:val="24"/>
          <w:lang w:eastAsia="en-GB" w:bidi="ar-SA"/>
        </w:rPr>
      </w:pPr>
      <w:r w:rsidRPr="00B32EE9">
        <w:rPr>
          <w:rFonts w:eastAsia="Times New Roman"/>
          <w:b/>
          <w:bCs/>
          <w:color w:val="000000" w:themeColor="text1"/>
          <w:sz w:val="22"/>
          <w:szCs w:val="24"/>
          <w:lang w:eastAsia="en-GB" w:bidi="ar-SA"/>
        </w:rPr>
        <w:t>PROČITAJTE SLJEDEĆE UPUTE</w:t>
      </w:r>
      <w:r w:rsidRPr="00B32EE9">
        <w:rPr>
          <w:rFonts w:eastAsia="Times New Roman"/>
          <w:color w:val="000000" w:themeColor="text1"/>
          <w:sz w:val="22"/>
          <w:szCs w:val="24"/>
          <w:lang w:eastAsia="en-GB" w:bidi="ar-SA"/>
        </w:rPr>
        <w:t xml:space="preserve"> PRIJE PRIPREMANJA I DAVANJA DOZE.</w:t>
      </w:r>
    </w:p>
    <w:p w14:paraId="7D84BBA1" w14:textId="77777777" w:rsidR="00D2056C" w:rsidRPr="00B32EE9" w:rsidRDefault="00D2056C" w:rsidP="00D2056C">
      <w:pPr>
        <w:rPr>
          <w:rFonts w:eastAsia="Times New Roman"/>
          <w:color w:val="000000" w:themeColor="text1"/>
          <w:sz w:val="22"/>
          <w:szCs w:val="24"/>
          <w:lang w:eastAsia="en-US" w:bidi="ar-SA"/>
        </w:rPr>
      </w:pPr>
    </w:p>
    <w:p w14:paraId="681EFDA1" w14:textId="77777777" w:rsidR="00D2056C" w:rsidRPr="00B32EE9" w:rsidRDefault="00D2056C" w:rsidP="00D2056C">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Postoje 2 načina na koja možete promiješati i dati ovaj lijek:</w:t>
      </w:r>
    </w:p>
    <w:p w14:paraId="07F50A4B" w14:textId="77777777" w:rsidR="00D2056C" w:rsidRPr="00B32EE9" w:rsidRDefault="00D2056C" w:rsidP="00D2056C">
      <w:pPr>
        <w:numPr>
          <w:ilvl w:val="0"/>
          <w:numId w:val="103"/>
        </w:numPr>
        <w:contextualSpacing/>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metoda s </w:t>
      </w:r>
      <w:r w:rsidRPr="00B32EE9">
        <w:rPr>
          <w:rFonts w:eastAsia="Times New Roman"/>
          <w:b/>
          <w:bCs/>
          <w:color w:val="000000" w:themeColor="text1"/>
          <w:sz w:val="22"/>
          <w:szCs w:val="24"/>
          <w:lang w:eastAsia="en-GB" w:bidi="ar-SA"/>
        </w:rPr>
        <w:t>TEKUĆINOM</w:t>
      </w:r>
      <w:r w:rsidRPr="00B32EE9">
        <w:rPr>
          <w:rFonts w:eastAsia="Times New Roman"/>
          <w:color w:val="000000" w:themeColor="text1"/>
          <w:sz w:val="22"/>
          <w:szCs w:val="24"/>
          <w:lang w:eastAsia="en-GB" w:bidi="ar-SA"/>
        </w:rPr>
        <w:t xml:space="preserve"> u kojoj se koristi štrcaljka za usta </w:t>
      </w:r>
      <w:r w:rsidRPr="00B32EE9">
        <w:rPr>
          <w:rFonts w:eastAsia="Times New Roman"/>
          <w:b/>
          <w:bCs/>
          <w:color w:val="000000" w:themeColor="text1"/>
          <w:sz w:val="22"/>
          <w:szCs w:val="24"/>
          <w:lang w:eastAsia="en-GB" w:bidi="ar-SA"/>
        </w:rPr>
        <w:t>ili</w:t>
      </w:r>
    </w:p>
    <w:p w14:paraId="5E989BF0" w14:textId="77777777" w:rsidR="00D2056C" w:rsidRPr="00B32EE9" w:rsidRDefault="00D2056C" w:rsidP="00D2056C">
      <w:pPr>
        <w:numPr>
          <w:ilvl w:val="0"/>
          <w:numId w:val="103"/>
        </w:numPr>
        <w:contextualSpacing/>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metoda s </w:t>
      </w:r>
      <w:r w:rsidRPr="00B32EE9">
        <w:rPr>
          <w:rFonts w:eastAsia="Times New Roman"/>
          <w:b/>
          <w:bCs/>
          <w:color w:val="000000" w:themeColor="text1"/>
          <w:sz w:val="22"/>
          <w:szCs w:val="24"/>
          <w:lang w:eastAsia="en-GB" w:bidi="ar-SA"/>
        </w:rPr>
        <w:t>HRANOM</w:t>
      </w:r>
      <w:r w:rsidRPr="00B32EE9">
        <w:rPr>
          <w:rFonts w:eastAsia="Times New Roman"/>
          <w:color w:val="000000" w:themeColor="text1"/>
          <w:sz w:val="22"/>
          <w:szCs w:val="24"/>
          <w:lang w:eastAsia="en-GB" w:bidi="ar-SA"/>
        </w:rPr>
        <w:t xml:space="preserve"> u kojoj se koristi mala zdjela i žlica.</w:t>
      </w:r>
    </w:p>
    <w:p w14:paraId="1FA324F9" w14:textId="77777777" w:rsidR="00D2056C" w:rsidRPr="00B32EE9" w:rsidRDefault="00D2056C" w:rsidP="00D2056C">
      <w:pPr>
        <w:rPr>
          <w:rFonts w:eastAsia="Times New Roman"/>
          <w:color w:val="000000" w:themeColor="text1"/>
          <w:sz w:val="22"/>
          <w:szCs w:val="24"/>
          <w:lang w:val="it-IT" w:eastAsia="en-US" w:bidi="ar-SA"/>
        </w:rPr>
      </w:pPr>
    </w:p>
    <w:p w14:paraId="50CE35AE" w14:textId="1996DCAB" w:rsidR="00D2056C" w:rsidRPr="00B32EE9" w:rsidRDefault="00D2056C" w:rsidP="00D2056C">
      <w:pPr>
        <w:rPr>
          <w:rFonts w:eastAsia="Times New Roman"/>
          <w:color w:val="000000" w:themeColor="text1"/>
          <w:sz w:val="22"/>
          <w:szCs w:val="24"/>
          <w:lang w:eastAsia="en-GB" w:bidi="ar-SA"/>
        </w:rPr>
      </w:pPr>
      <w:r w:rsidRPr="00B32EE9">
        <w:rPr>
          <w:rFonts w:eastAsia="Times New Roman"/>
          <w:color w:val="000000" w:themeColor="text1"/>
          <w:sz w:val="22"/>
          <w:szCs w:val="24"/>
          <w:lang w:eastAsia="en-GB" w:bidi="ar-SA"/>
        </w:rPr>
        <w:t xml:space="preserve">Za primjenu ovog lijeka trebat će Vam medicinska čašica i štrcaljka za usta (miješanje s TEKUĆINOM) </w:t>
      </w:r>
      <w:r w:rsidRPr="00B32EE9">
        <w:rPr>
          <w:rFonts w:eastAsia="Times New Roman"/>
          <w:b/>
          <w:bCs/>
          <w:color w:val="000000" w:themeColor="text1"/>
          <w:sz w:val="22"/>
          <w:szCs w:val="24"/>
          <w:lang w:eastAsia="en-GB" w:bidi="ar-SA"/>
        </w:rPr>
        <w:t>ili</w:t>
      </w:r>
      <w:r w:rsidRPr="00B32EE9">
        <w:rPr>
          <w:rFonts w:eastAsia="Times New Roman"/>
          <w:color w:val="000000" w:themeColor="text1"/>
          <w:sz w:val="22"/>
          <w:szCs w:val="24"/>
          <w:lang w:eastAsia="en-GB" w:bidi="ar-SA"/>
        </w:rPr>
        <w:t xml:space="preserve"> čašica i </w:t>
      </w:r>
      <w:r w:rsidR="00E206C0" w:rsidRPr="00B32EE9">
        <w:rPr>
          <w:rFonts w:eastAsia="Times New Roman"/>
          <w:color w:val="000000" w:themeColor="text1"/>
          <w:sz w:val="22"/>
          <w:szCs w:val="24"/>
          <w:lang w:eastAsia="en-GB" w:bidi="ar-SA"/>
        </w:rPr>
        <w:t xml:space="preserve">mala </w:t>
      </w:r>
      <w:r w:rsidRPr="00B32EE9">
        <w:rPr>
          <w:rFonts w:eastAsia="Times New Roman"/>
          <w:color w:val="000000" w:themeColor="text1"/>
          <w:sz w:val="22"/>
          <w:szCs w:val="24"/>
          <w:lang w:eastAsia="en-GB" w:bidi="ar-SA"/>
        </w:rPr>
        <w:t>žlica (miješanje s HRANOM). Ako je to potrebno, možete nabaviti ovaj pribor u ljekarni.</w:t>
      </w:r>
    </w:p>
    <w:p w14:paraId="11EE2A28" w14:textId="77777777" w:rsidR="00D2056C" w:rsidRPr="00B32EE9" w:rsidRDefault="00D2056C" w:rsidP="00D2056C">
      <w:pPr>
        <w:rPr>
          <w:rFonts w:eastAsia="Times New Roman"/>
          <w:color w:val="000000" w:themeColor="text1"/>
          <w:sz w:val="22"/>
          <w:szCs w:val="24"/>
          <w:lang w:eastAsia="en-US" w:bidi="ar-SA"/>
        </w:rPr>
      </w:pPr>
    </w:p>
    <w:p w14:paraId="78D4011E" w14:textId="140625F8" w:rsidR="00D2056C" w:rsidRPr="00B32EE9" w:rsidRDefault="00D2056C" w:rsidP="00D2056C">
      <w:pPr>
        <w:rPr>
          <w:rFonts w:eastAsia="Times New Roman"/>
          <w:b/>
          <w:bCs/>
          <w:color w:val="000000" w:themeColor="text1"/>
          <w:sz w:val="22"/>
          <w:szCs w:val="24"/>
          <w:lang w:eastAsia="en-GB" w:bidi="ar-SA"/>
        </w:rPr>
      </w:pPr>
      <w:r w:rsidRPr="00B32EE9">
        <w:rPr>
          <w:rFonts w:eastAsia="Times New Roman"/>
          <w:b/>
          <w:color w:val="000000" w:themeColor="text1"/>
          <w:sz w:val="22"/>
          <w:szCs w:val="24"/>
          <w:lang w:eastAsia="en-GB" w:bidi="ar-SA"/>
        </w:rPr>
        <w:t xml:space="preserve">Metoda miješanja s </w:t>
      </w:r>
      <w:r w:rsidRPr="00B32EE9">
        <w:rPr>
          <w:rFonts w:eastAsia="Times New Roman"/>
          <w:b/>
          <w:bCs/>
          <w:color w:val="000000" w:themeColor="text1"/>
          <w:sz w:val="22"/>
          <w:szCs w:val="24"/>
          <w:lang w:eastAsia="en-GB" w:bidi="ar-SA"/>
        </w:rPr>
        <w:t>TEKUĆINOM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254"/>
      </w:tblGrid>
      <w:tr w:rsidR="00D2056C" w:rsidRPr="00787DC1" w14:paraId="302B576D" w14:textId="77777777" w:rsidTr="00F71A77">
        <w:tc>
          <w:tcPr>
            <w:tcW w:w="5807" w:type="dxa"/>
            <w:tcBorders>
              <w:top w:val="single" w:sz="4" w:space="0" w:color="auto"/>
              <w:left w:val="single" w:sz="4" w:space="0" w:color="auto"/>
              <w:bottom w:val="single" w:sz="4" w:space="0" w:color="auto"/>
              <w:right w:val="single" w:sz="4" w:space="0" w:color="auto"/>
            </w:tcBorders>
            <w:vAlign w:val="center"/>
            <w:hideMark/>
          </w:tcPr>
          <w:p w14:paraId="783BCBC3" w14:textId="77777777" w:rsidR="00D2056C" w:rsidRPr="00B32EE9" w:rsidRDefault="00D2056C" w:rsidP="00F60C42">
            <w:pPr>
              <w:keepNext/>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1. KORAK: Pripremite pribor</w:t>
            </w:r>
          </w:p>
          <w:p w14:paraId="2904FF63" w14:textId="77777777" w:rsidR="00D2056C" w:rsidRPr="00B32EE9" w:rsidRDefault="00D2056C" w:rsidP="00F60C42">
            <w:pPr>
              <w:keepNext/>
              <w:numPr>
                <w:ilvl w:val="0"/>
                <w:numId w:val="87"/>
              </w:numPr>
              <w:ind w:left="709"/>
              <w:contextualSpacing/>
              <w:rPr>
                <w:rFonts w:eastAsia="MS Mincho"/>
                <w:color w:val="000000" w:themeColor="text1"/>
                <w:sz w:val="22"/>
                <w:szCs w:val="24"/>
                <w:lang w:eastAsia="en-GB" w:bidi="ar-SA"/>
              </w:rPr>
            </w:pPr>
            <w:r w:rsidRPr="00B32EE9">
              <w:rPr>
                <w:rFonts w:eastAsia="Times New Roman"/>
                <w:b/>
                <w:bCs/>
                <w:color w:val="000000" w:themeColor="text1"/>
                <w:sz w:val="22"/>
                <w:szCs w:val="24"/>
                <w:lang w:eastAsia="en-GB" w:bidi="ar-SA"/>
              </w:rPr>
              <w:t>Operite i osušite</w:t>
            </w:r>
            <w:r w:rsidRPr="00B32EE9">
              <w:rPr>
                <w:rFonts w:eastAsia="Times New Roman"/>
                <w:color w:val="000000" w:themeColor="text1"/>
                <w:sz w:val="22"/>
                <w:szCs w:val="24"/>
                <w:lang w:eastAsia="en-GB" w:bidi="ar-SA"/>
              </w:rPr>
              <w:t xml:space="preserve"> ruke.</w:t>
            </w:r>
          </w:p>
          <w:p w14:paraId="3FC64312" w14:textId="77777777" w:rsidR="00D2056C" w:rsidRPr="00B32EE9" w:rsidRDefault="00D2056C" w:rsidP="00F60C42">
            <w:pPr>
              <w:keepNext/>
              <w:numPr>
                <w:ilvl w:val="0"/>
                <w:numId w:val="87"/>
              </w:numPr>
              <w:ind w:left="709"/>
              <w:contextualSpacing/>
              <w:rPr>
                <w:rFonts w:eastAsia="MS Mincho"/>
                <w:color w:val="000000" w:themeColor="text1"/>
                <w:sz w:val="22"/>
                <w:szCs w:val="24"/>
                <w:lang w:eastAsia="en-GB" w:bidi="ar-SA"/>
              </w:rPr>
            </w:pPr>
            <w:r w:rsidRPr="00B32EE9">
              <w:rPr>
                <w:rFonts w:eastAsia="Times New Roman"/>
                <w:b/>
                <w:bCs/>
                <w:color w:val="000000" w:themeColor="text1"/>
                <w:sz w:val="22"/>
                <w:szCs w:val="24"/>
                <w:lang w:eastAsia="en-GB" w:bidi="ar-SA"/>
              </w:rPr>
              <w:t>Očistite i</w:t>
            </w:r>
            <w:r w:rsidRPr="00B32EE9">
              <w:rPr>
                <w:rFonts w:eastAsia="Times New Roman"/>
                <w:b/>
                <w:color w:val="000000" w:themeColor="text1"/>
                <w:sz w:val="22"/>
                <w:szCs w:val="24"/>
                <w:lang w:eastAsia="en-GB" w:bidi="ar-SA"/>
              </w:rPr>
              <w:t xml:space="preserve"> pripremite ravnu radnu površinu.</w:t>
            </w:r>
          </w:p>
          <w:p w14:paraId="3407D5AB" w14:textId="77777777" w:rsidR="00D2056C" w:rsidRPr="00B32EE9" w:rsidRDefault="00D2056C" w:rsidP="00F60C42">
            <w:pPr>
              <w:keepNext/>
              <w:numPr>
                <w:ilvl w:val="0"/>
                <w:numId w:val="87"/>
              </w:numPr>
              <w:ind w:left="709"/>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Posložite</w:t>
            </w:r>
            <w:r w:rsidRPr="00B32EE9">
              <w:rPr>
                <w:rFonts w:eastAsia="Times New Roman"/>
                <w:color w:val="000000" w:themeColor="text1"/>
                <w:sz w:val="22"/>
                <w:szCs w:val="24"/>
                <w:lang w:eastAsia="en-GB" w:bidi="ar-SA"/>
              </w:rPr>
              <w:t xml:space="preserve"> pribor:</w:t>
            </w:r>
          </w:p>
          <w:p w14:paraId="2B9CC994" w14:textId="4AEB5ADB" w:rsidR="00D2056C" w:rsidRPr="00B32EE9" w:rsidRDefault="00D2056C" w:rsidP="00F60C42">
            <w:pPr>
              <w:keepNext/>
              <w:numPr>
                <w:ilvl w:val="0"/>
                <w:numId w:val="96"/>
              </w:numPr>
              <w:ind w:left="1134" w:hanging="425"/>
              <w:contextualSpacing/>
              <w:rPr>
                <w:rFonts w:eastAsia="MS Mincho"/>
                <w:color w:val="000000" w:themeColor="text1"/>
                <w:sz w:val="22"/>
                <w:szCs w:val="24"/>
                <w:lang w:eastAsia="en-GB" w:bidi="ar-SA"/>
              </w:rPr>
            </w:pPr>
            <w:r w:rsidRPr="00B32EE9">
              <w:rPr>
                <w:rFonts w:eastAsia="Times New Roman"/>
                <w:b/>
                <w:bCs/>
                <w:color w:val="000000" w:themeColor="text1"/>
                <w:sz w:val="22"/>
                <w:szCs w:val="24"/>
                <w:lang w:eastAsia="en-GB" w:bidi="ar-SA"/>
              </w:rPr>
              <w:t>Vrećice</w:t>
            </w:r>
            <w:r w:rsidRPr="00B32EE9">
              <w:rPr>
                <w:rFonts w:eastAsia="Times New Roman"/>
                <w:color w:val="000000" w:themeColor="text1"/>
                <w:sz w:val="22"/>
                <w:szCs w:val="24"/>
                <w:lang w:eastAsia="en-GB" w:bidi="ar-SA"/>
              </w:rPr>
              <w:t xml:space="preserve"> (provjerite oznaku na Vašem receptu kako biste vidjeli broj vrećica koje Vam je liječnik propisao za </w:t>
            </w:r>
            <w:r w:rsidR="009F2B5B" w:rsidRPr="00B32EE9">
              <w:rPr>
                <w:rFonts w:eastAsia="Times New Roman"/>
                <w:color w:val="000000" w:themeColor="text1"/>
                <w:sz w:val="22"/>
                <w:szCs w:val="24"/>
                <w:lang w:eastAsia="en-GB" w:bidi="ar-SA"/>
              </w:rPr>
              <w:t>uzimanje</w:t>
            </w:r>
            <w:r w:rsidRPr="00B32EE9">
              <w:rPr>
                <w:rFonts w:eastAsia="Times New Roman"/>
                <w:color w:val="000000" w:themeColor="text1"/>
                <w:sz w:val="22"/>
                <w:szCs w:val="24"/>
                <w:lang w:eastAsia="en-GB" w:bidi="ar-SA"/>
              </w:rPr>
              <w:t xml:space="preserve"> po </w:t>
            </w:r>
            <w:r w:rsidR="009F2B5B" w:rsidRPr="00B32EE9">
              <w:rPr>
                <w:rFonts w:eastAsia="Times New Roman"/>
                <w:color w:val="000000" w:themeColor="text1"/>
                <w:sz w:val="22"/>
                <w:szCs w:val="24"/>
                <w:lang w:eastAsia="en-GB" w:bidi="ar-SA"/>
              </w:rPr>
              <w:t xml:space="preserve">jednoj </w:t>
            </w:r>
            <w:r w:rsidRPr="00B32EE9">
              <w:rPr>
                <w:rFonts w:eastAsia="Times New Roman"/>
                <w:color w:val="000000" w:themeColor="text1"/>
                <w:sz w:val="22"/>
                <w:szCs w:val="24"/>
                <w:lang w:eastAsia="en-GB" w:bidi="ar-SA"/>
              </w:rPr>
              <w:t>dozi).</w:t>
            </w:r>
          </w:p>
          <w:p w14:paraId="38EDFF0B" w14:textId="77777777" w:rsidR="00D2056C" w:rsidRPr="00B32EE9" w:rsidRDefault="00D2056C" w:rsidP="00F60C42">
            <w:pPr>
              <w:keepNext/>
              <w:numPr>
                <w:ilvl w:val="0"/>
                <w:numId w:val="96"/>
              </w:numPr>
              <w:ind w:left="1134" w:hanging="425"/>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Štrcaljka za usta (za davanje lijeka)</w:t>
            </w:r>
          </w:p>
          <w:p w14:paraId="1D5E1F64" w14:textId="77777777" w:rsidR="00D2056C" w:rsidRPr="00B32EE9" w:rsidRDefault="00D2056C" w:rsidP="00F60C42">
            <w:pPr>
              <w:keepNext/>
              <w:numPr>
                <w:ilvl w:val="0"/>
                <w:numId w:val="96"/>
              </w:numPr>
              <w:ind w:left="1134" w:hanging="425"/>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 xml:space="preserve">Medicinska čašica </w:t>
            </w:r>
            <w:bookmarkStart w:id="298" w:name="OLE_LINK183"/>
            <w:r w:rsidRPr="00B32EE9">
              <w:rPr>
                <w:rFonts w:eastAsia="Times New Roman"/>
                <w:color w:val="000000" w:themeColor="text1"/>
                <w:sz w:val="22"/>
                <w:szCs w:val="24"/>
                <w:lang w:eastAsia="en-GB" w:bidi="ar-SA"/>
              </w:rPr>
              <w:t>(za miješanje lijeka)</w:t>
            </w:r>
            <w:bookmarkEnd w:id="298"/>
          </w:p>
          <w:p w14:paraId="3EE7035D" w14:textId="77777777" w:rsidR="00D2056C" w:rsidRPr="00B32EE9" w:rsidRDefault="00D2056C" w:rsidP="00E206C0">
            <w:pPr>
              <w:keepNext/>
              <w:numPr>
                <w:ilvl w:val="0"/>
                <w:numId w:val="96"/>
              </w:numPr>
              <w:ind w:left="1134" w:hanging="425"/>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Mala žlica (za miješanje lijeka)</w:t>
            </w:r>
          </w:p>
          <w:p w14:paraId="7F6AD39F" w14:textId="070D2A2B" w:rsidR="00E206C0" w:rsidRPr="00B32EE9" w:rsidRDefault="00E206C0" w:rsidP="00F60C42">
            <w:pPr>
              <w:keepNext/>
              <w:numPr>
                <w:ilvl w:val="0"/>
                <w:numId w:val="96"/>
              </w:numPr>
              <w:ind w:left="1134" w:hanging="425"/>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Male škare (za otvaranje vrećice)</w:t>
            </w:r>
          </w:p>
          <w:p w14:paraId="3F78DDED" w14:textId="01562A6A" w:rsidR="00D2056C" w:rsidRPr="00B32EE9" w:rsidRDefault="00D2056C" w:rsidP="00F60C42">
            <w:pPr>
              <w:keepNext/>
              <w:numPr>
                <w:ilvl w:val="0"/>
                <w:numId w:val="96"/>
              </w:numPr>
              <w:ind w:left="1134" w:hanging="425"/>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Tekućina za miješanje</w:t>
            </w:r>
            <w:r w:rsidRPr="00B32EE9">
              <w:rPr>
                <w:rFonts w:eastAsia="Times New Roman"/>
                <w:color w:val="000000" w:themeColor="text1"/>
                <w:sz w:val="22"/>
                <w:szCs w:val="24"/>
                <w:lang w:eastAsia="en-GB" w:bidi="ar-SA"/>
              </w:rPr>
              <w:t xml:space="preserve"> (koristite </w:t>
            </w:r>
            <w:r w:rsidR="00F4646B" w:rsidRPr="00B32EE9">
              <w:rPr>
                <w:rFonts w:eastAsia="Times New Roman"/>
                <w:b/>
                <w:color w:val="000000" w:themeColor="text1"/>
                <w:sz w:val="22"/>
                <w:szCs w:val="24"/>
                <w:lang w:eastAsia="en-GB" w:bidi="ar-SA"/>
              </w:rPr>
              <w:t>mliječnu</w:t>
            </w:r>
            <w:r w:rsidRPr="00B32EE9">
              <w:rPr>
                <w:rFonts w:eastAsia="Times New Roman"/>
                <w:b/>
                <w:color w:val="000000" w:themeColor="text1"/>
                <w:sz w:val="22"/>
                <w:szCs w:val="24"/>
                <w:lang w:eastAsia="en-GB" w:bidi="ar-SA"/>
              </w:rPr>
              <w:t xml:space="preserve"> formulu, vodu ili sok od jabuke</w:t>
            </w:r>
            <w:r w:rsidRPr="00B32EE9">
              <w:rPr>
                <w:rFonts w:eastAsia="Times New Roman"/>
                <w:color w:val="000000" w:themeColor="text1"/>
                <w:sz w:val="22"/>
                <w:szCs w:val="24"/>
                <w:lang w:eastAsia="en-GB" w:bidi="ar-SA"/>
              </w:rPr>
              <w:t>).</w:t>
            </w:r>
          </w:p>
          <w:p w14:paraId="1AE6B075" w14:textId="77777777" w:rsidR="00D2056C" w:rsidRPr="00B32EE9" w:rsidRDefault="00D2056C" w:rsidP="00F60C42">
            <w:pPr>
              <w:keepNext/>
              <w:ind w:left="1134"/>
              <w:contextualSpacing/>
              <w:rPr>
                <w:rFonts w:eastAsia="MS Mincho"/>
                <w:color w:val="000000" w:themeColor="text1"/>
                <w:sz w:val="22"/>
                <w:szCs w:val="24"/>
                <w:lang w:eastAsia="en-US" w:bidi="ar-SA"/>
              </w:rPr>
            </w:pPr>
          </w:p>
        </w:tc>
        <w:tc>
          <w:tcPr>
            <w:tcW w:w="3254" w:type="dxa"/>
            <w:tcBorders>
              <w:top w:val="single" w:sz="4" w:space="0" w:color="auto"/>
              <w:left w:val="single" w:sz="4" w:space="0" w:color="auto"/>
              <w:bottom w:val="single" w:sz="4" w:space="0" w:color="auto"/>
              <w:right w:val="single" w:sz="4" w:space="0" w:color="auto"/>
            </w:tcBorders>
            <w:hideMark/>
          </w:tcPr>
          <w:p w14:paraId="1F0C2670" w14:textId="2D16A618" w:rsidR="00D2056C" w:rsidRPr="00787DC1" w:rsidRDefault="00E206C0" w:rsidP="00F60C42">
            <w:pPr>
              <w:keepNext/>
              <w:rPr>
                <w:rFonts w:ascii="Segoe UI Symbol" w:eastAsia="MS Mincho" w:hAnsi="Segoe UI Symbol" w:cs="Segoe UI Symbol"/>
                <w:color w:val="000000" w:themeColor="text1"/>
                <w:sz w:val="22"/>
                <w:szCs w:val="24"/>
                <w:lang w:eastAsia="en-GB" w:bidi="ar-SA"/>
              </w:rPr>
            </w:pPr>
            <w:r w:rsidRPr="00B32EE9">
              <w:rPr>
                <w:rFonts w:eastAsia="Times New Roman"/>
                <w:noProof/>
                <w:color w:val="000000" w:themeColor="text1"/>
                <w:sz w:val="22"/>
                <w:szCs w:val="24"/>
                <w:lang w:bidi="ar-SA"/>
              </w:rPr>
              <mc:AlternateContent>
                <mc:Choice Requires="wps">
                  <w:drawing>
                    <wp:anchor distT="45720" distB="45720" distL="114300" distR="114300" simplePos="0" relativeHeight="251658286" behindDoc="0" locked="0" layoutInCell="1" allowOverlap="1" wp14:anchorId="58EE9EEA" wp14:editId="15BBC903">
                      <wp:simplePos x="0" y="0"/>
                      <wp:positionH relativeFrom="column">
                        <wp:posOffset>507365</wp:posOffset>
                      </wp:positionH>
                      <wp:positionV relativeFrom="paragraph">
                        <wp:posOffset>1649095</wp:posOffset>
                      </wp:positionV>
                      <wp:extent cx="80772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404620"/>
                              </a:xfrm>
                              <a:prstGeom prst="rect">
                                <a:avLst/>
                              </a:prstGeom>
                              <a:noFill/>
                              <a:ln w="9525">
                                <a:noFill/>
                                <a:miter lim="800000"/>
                                <a:headEnd/>
                                <a:tailEnd/>
                              </a:ln>
                            </wps:spPr>
                            <wps:txbx>
                              <w:txbxContent>
                                <w:p w14:paraId="1D2199D1" w14:textId="136E64FE" w:rsidR="00F812E5" w:rsidRPr="00F60C42" w:rsidRDefault="00F812E5">
                                  <w:pPr>
                                    <w:rPr>
                                      <w:lang w:val="en-GB"/>
                                    </w:rPr>
                                  </w:pPr>
                                  <w:r>
                                    <w:rPr>
                                      <w:lang w:val="en-GB"/>
                                    </w:rPr>
                                    <w:t>Male škare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EE9EEA" id="Text Box 2" o:spid="_x0000_s1031" type="#_x0000_t202" style="position:absolute;margin-left:39.95pt;margin-top:129.85pt;width:63.6pt;height:110.6pt;z-index:25165828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" filled="f" stroked="f">
                      <v:textbox style="mso-fit-shape-to-text:t">
                        <w:txbxContent>
                          <w:p w14:paraId="1D2199D1" w14:textId="136E64FE" w:rsidR="00F812E5" w:rsidRPr="00F60C42" w:rsidRDefault="00F812E5">
                            <w:pPr>
                              <w:rPr>
                                <w:lang w:val="en-GB"/>
                              </w:rPr>
                            </w:pPr>
                            <w:r>
                              <w:rPr>
                                <w:lang w:val="en-GB"/>
                              </w:rPr>
                              <w:t>Male škare</w:t>
                            </w:r>
                          </w:p>
                        </w:txbxContent>
                      </v:textbox>
                      <w10:wrap type="square"/>
                    </v:shape>
                  </w:pict>
                </mc:Fallback>
              </mc:AlternateContent>
            </w:r>
            <w:r w:rsidRPr="00B32EE9">
              <w:rPr>
                <w:rFonts w:eastAsia="Times New Roman"/>
                <w:noProof/>
                <w:color w:val="000000" w:themeColor="text1"/>
                <w:sz w:val="22"/>
                <w:szCs w:val="24"/>
                <w:lang w:bidi="ar-SA"/>
              </w:rPr>
              <w:drawing>
                <wp:anchor distT="0" distB="0" distL="114300" distR="114300" simplePos="0" relativeHeight="251658285" behindDoc="0" locked="0" layoutInCell="1" allowOverlap="1" wp14:anchorId="3E33377C" wp14:editId="32F041FB">
                  <wp:simplePos x="0" y="0"/>
                  <wp:positionH relativeFrom="column">
                    <wp:posOffset>544830</wp:posOffset>
                  </wp:positionH>
                  <wp:positionV relativeFrom="paragraph">
                    <wp:posOffset>1838960</wp:posOffset>
                  </wp:positionV>
                  <wp:extent cx="746760" cy="367665"/>
                  <wp:effectExtent l="0" t="0" r="0" b="0"/>
                  <wp:wrapTight wrapText="bothSides">
                    <wp:wrapPolygon edited="0">
                      <wp:start x="0" y="0"/>
                      <wp:lineTo x="0" y="20145"/>
                      <wp:lineTo x="20939" y="20145"/>
                      <wp:lineTo x="20939" y="0"/>
                      <wp:lineTo x="0" y="0"/>
                    </wp:wrapPolygon>
                  </wp:wrapTight>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7" r:link="rId108"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56C" w:rsidRPr="00B32EE9">
              <w:rPr>
                <w:rFonts w:eastAsia="Times New Roman"/>
                <w:noProof/>
                <w:color w:val="000000" w:themeColor="text1"/>
                <w:sz w:val="22"/>
                <w:szCs w:val="24"/>
                <w:lang w:bidi="ar-SA"/>
              </w:rPr>
              <w:drawing>
                <wp:anchor distT="0" distB="0" distL="114300" distR="114300" simplePos="0" relativeHeight="251658269" behindDoc="0" locked="0" layoutInCell="1" allowOverlap="1" wp14:anchorId="593196BE" wp14:editId="0118F9E3">
                  <wp:simplePos x="0" y="0"/>
                  <wp:positionH relativeFrom="column">
                    <wp:posOffset>55245</wp:posOffset>
                  </wp:positionH>
                  <wp:positionV relativeFrom="paragraph">
                    <wp:posOffset>301625</wp:posOffset>
                  </wp:positionV>
                  <wp:extent cx="406400" cy="591820"/>
                  <wp:effectExtent l="0" t="0" r="0" b="0"/>
                  <wp:wrapThrough wrapText="bothSides">
                    <wp:wrapPolygon edited="0">
                      <wp:start x="0" y="0"/>
                      <wp:lineTo x="0" y="20858"/>
                      <wp:lineTo x="20250" y="20858"/>
                      <wp:lineTo x="20250" y="0"/>
                      <wp:lineTo x="0" y="0"/>
                    </wp:wrapPolygon>
                  </wp:wrapThrough>
                  <wp:docPr id="116" name="Afbeelding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61231" name="Picture 235"/>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406400" cy="591820"/>
                          </a:xfrm>
                          <a:prstGeom prst="rect">
                            <a:avLst/>
                          </a:prstGeom>
                          <a:noFill/>
                        </pic:spPr>
                      </pic:pic>
                    </a:graphicData>
                  </a:graphic>
                  <wp14:sizeRelH relativeFrom="page">
                    <wp14:pctWidth>0</wp14:pctWidth>
                  </wp14:sizeRelH>
                  <wp14:sizeRelV relativeFrom="margin">
                    <wp14:pctHeight>0</wp14:pctHeight>
                  </wp14:sizeRelV>
                </wp:anchor>
              </w:drawing>
            </w:r>
            <w:r w:rsidR="00D2056C" w:rsidRPr="00B32EE9">
              <w:rPr>
                <w:rFonts w:eastAsia="Times New Roman"/>
                <w:noProof/>
                <w:color w:val="000000" w:themeColor="text1"/>
                <w:sz w:val="22"/>
                <w:szCs w:val="24"/>
                <w:lang w:bidi="ar-SA"/>
              </w:rPr>
              <mc:AlternateContent>
                <mc:Choice Requires="wps">
                  <w:drawing>
                    <wp:anchor distT="45720" distB="45720" distL="114300" distR="114300" simplePos="0" relativeHeight="251658263" behindDoc="0" locked="0" layoutInCell="1" allowOverlap="1" wp14:anchorId="2C0EBD2B" wp14:editId="36373B41">
                      <wp:simplePos x="0" y="0"/>
                      <wp:positionH relativeFrom="column">
                        <wp:posOffset>-19050</wp:posOffset>
                      </wp:positionH>
                      <wp:positionV relativeFrom="paragraph">
                        <wp:posOffset>889635</wp:posOffset>
                      </wp:positionV>
                      <wp:extent cx="1630045" cy="1850009"/>
                      <wp:effectExtent l="0" t="0" r="1905" b="635"/>
                      <wp:wrapSquare wrapText="bothSides"/>
                      <wp:docPr id="115" name="Tekstvak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850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6A70A" w14:textId="6F3167AF" w:rsidR="00F812E5" w:rsidRDefault="00F812E5" w:rsidP="00D2056C">
                                  <w:pPr>
                                    <w:rPr>
                                      <w:szCs w:val="22"/>
                                    </w:rPr>
                                  </w:pPr>
                                  <w:r>
                                    <w:t>Medicinska čašica</w:t>
                                  </w:r>
                                </w:p>
                                <w:p w14:paraId="49A2F603" w14:textId="77777777" w:rsidR="00F812E5" w:rsidRDefault="00F812E5" w:rsidP="00D2056C">
                                  <w:pPr>
                                    <w:rPr>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C0EBD2B" id="Tekstvak 115" o:spid="_x0000_s1032" type="#_x0000_t202" style="position:absolute;margin-left:-1.5pt;margin-top:70.05pt;width:128.35pt;height:145.65pt;z-index:25165826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" filled="f" stroked="f">
                      <v:textbox style="mso-fit-shape-to-text:t">
                        <w:txbxContent>
                          <w:p w14:paraId="36E6A70A" w14:textId="6F3167AF" w:rsidR="00F812E5" w:rsidRDefault="00F812E5" w:rsidP="00D2056C">
                            <w:pPr>
                              <w:rPr>
                                <w:szCs w:val="22"/>
                              </w:rPr>
                            </w:pPr>
                            <w:r>
                              <w:t>Medicinska čašica</w:t>
                            </w:r>
                          </w:p>
                          <w:p w14:paraId="49A2F603" w14:textId="77777777" w:rsidR="00F812E5" w:rsidRDefault="00F812E5" w:rsidP="00D2056C">
                            <w:pPr>
                              <w:rPr>
                                <w:szCs w:val="22"/>
                              </w:rPr>
                            </w:pPr>
                          </w:p>
                        </w:txbxContent>
                      </v:textbox>
                      <w10:wrap type="square"/>
                    </v:shape>
                  </w:pict>
                </mc:Fallback>
              </mc:AlternateContent>
            </w:r>
            <w:r w:rsidR="00D2056C" w:rsidRPr="00B32EE9">
              <w:rPr>
                <w:rFonts w:eastAsia="Times New Roman"/>
                <w:noProof/>
                <w:color w:val="000000" w:themeColor="text1"/>
                <w:sz w:val="22"/>
                <w:szCs w:val="24"/>
                <w:lang w:bidi="ar-SA"/>
              </w:rPr>
              <w:drawing>
                <wp:anchor distT="0" distB="0" distL="114300" distR="114300" simplePos="0" relativeHeight="251658258" behindDoc="0" locked="0" layoutInCell="1" allowOverlap="1" wp14:anchorId="4AE53E76" wp14:editId="7FE8F285">
                  <wp:simplePos x="0" y="0"/>
                  <wp:positionH relativeFrom="column">
                    <wp:posOffset>74295</wp:posOffset>
                  </wp:positionH>
                  <wp:positionV relativeFrom="paragraph">
                    <wp:posOffset>1134745</wp:posOffset>
                  </wp:positionV>
                  <wp:extent cx="683895" cy="561340"/>
                  <wp:effectExtent l="0" t="0" r="0" b="0"/>
                  <wp:wrapThrough wrapText="bothSides">
                    <wp:wrapPolygon edited="0">
                      <wp:start x="0" y="0"/>
                      <wp:lineTo x="0" y="20525"/>
                      <wp:lineTo x="21058" y="20525"/>
                      <wp:lineTo x="21058" y="0"/>
                      <wp:lineTo x="0" y="0"/>
                    </wp:wrapPolygon>
                  </wp:wrapThrough>
                  <wp:docPr id="114" name="Afbeelding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4458" name="Picture 222"/>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r w:rsidR="00D2056C" w:rsidRPr="00B32EE9">
              <w:rPr>
                <w:rFonts w:eastAsia="Times New Roman"/>
                <w:noProof/>
                <w:color w:val="000000" w:themeColor="text1"/>
                <w:sz w:val="22"/>
                <w:szCs w:val="24"/>
                <w:lang w:bidi="ar-SA"/>
              </w:rPr>
              <mc:AlternateContent>
                <mc:Choice Requires="wps">
                  <w:drawing>
                    <wp:anchor distT="45720" distB="45720" distL="114300" distR="114300" simplePos="0" relativeHeight="251658262" behindDoc="0" locked="0" layoutInCell="1" allowOverlap="1" wp14:anchorId="4BD9EB6F" wp14:editId="26ACCFAE">
                      <wp:simplePos x="0" y="0"/>
                      <wp:positionH relativeFrom="column">
                        <wp:posOffset>961390</wp:posOffset>
                      </wp:positionH>
                      <wp:positionV relativeFrom="paragraph">
                        <wp:posOffset>151765</wp:posOffset>
                      </wp:positionV>
                      <wp:extent cx="953135" cy="277495"/>
                      <wp:effectExtent l="0" t="1270" r="3175" b="0"/>
                      <wp:wrapThrough wrapText="bothSides">
                        <wp:wrapPolygon edited="0">
                          <wp:start x="0" y="0"/>
                          <wp:lineTo x="0" y="0"/>
                          <wp:lineTo x="0" y="0"/>
                        </wp:wrapPolygon>
                      </wp:wrapThrough>
                      <wp:docPr id="113" name="Tekstvak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18FFC" w14:textId="5D2A7B37" w:rsidR="00F812E5" w:rsidRDefault="00F812E5" w:rsidP="00D2056C">
                                  <w:pPr>
                                    <w:jc w:val="center"/>
                                    <w:rPr>
                                      <w:szCs w:val="22"/>
                                    </w:rPr>
                                  </w:pPr>
                                  <w:r>
                                    <w:t>Mala žlica</w:t>
                                  </w:r>
                                </w:p>
                                <w:p w14:paraId="010D62D5" w14:textId="77777777" w:rsidR="00F812E5" w:rsidRDefault="00F812E5" w:rsidP="00D2056C">
                                  <w:pPr>
                                    <w:jc w:val="center"/>
                                    <w:rPr>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4BD9EB6F" id="Tekstvak 113" o:spid="_x0000_s1033" type="#_x0000_t202" style="position:absolute;margin-left:75.7pt;margin-top:11.95pt;width:75.05pt;height:21.8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" filled="f" stroked="f">
                      <v:textbox>
                        <w:txbxContent>
                          <w:p w14:paraId="11518FFC" w14:textId="5D2A7B37" w:rsidR="00F812E5" w:rsidRDefault="00F812E5" w:rsidP="00D2056C">
                            <w:pPr>
                              <w:jc w:val="center"/>
                              <w:rPr>
                                <w:szCs w:val="22"/>
                              </w:rPr>
                            </w:pPr>
                            <w:r>
                              <w:t>Mala žlica</w:t>
                            </w:r>
                          </w:p>
                          <w:p w14:paraId="010D62D5" w14:textId="77777777" w:rsidR="00F812E5" w:rsidRDefault="00F812E5" w:rsidP="00D2056C">
                            <w:pPr>
                              <w:jc w:val="center"/>
                              <w:rPr>
                                <w:szCs w:val="22"/>
                              </w:rPr>
                            </w:pPr>
                          </w:p>
                        </w:txbxContent>
                      </v:textbox>
                      <w10:wrap type="through"/>
                    </v:shape>
                  </w:pict>
                </mc:Fallback>
              </mc:AlternateContent>
            </w:r>
            <w:r w:rsidR="00D2056C" w:rsidRPr="00B32EE9">
              <w:rPr>
                <w:rFonts w:eastAsia="Times New Roman"/>
                <w:noProof/>
                <w:color w:val="000000" w:themeColor="text1"/>
                <w:sz w:val="22"/>
                <w:szCs w:val="24"/>
                <w:lang w:bidi="ar-SA"/>
              </w:rPr>
              <w:drawing>
                <wp:anchor distT="0" distB="0" distL="114300" distR="114300" simplePos="0" relativeHeight="251658260" behindDoc="0" locked="0" layoutInCell="1" allowOverlap="1" wp14:anchorId="1C9E36DA" wp14:editId="4EA80753">
                  <wp:simplePos x="0" y="0"/>
                  <wp:positionH relativeFrom="column">
                    <wp:posOffset>1205230</wp:posOffset>
                  </wp:positionH>
                  <wp:positionV relativeFrom="paragraph">
                    <wp:posOffset>330200</wp:posOffset>
                  </wp:positionV>
                  <wp:extent cx="507365" cy="518795"/>
                  <wp:effectExtent l="0" t="0" r="0" b="0"/>
                  <wp:wrapThrough wrapText="bothSides">
                    <wp:wrapPolygon edited="0">
                      <wp:start x="0" y="0"/>
                      <wp:lineTo x="0" y="20622"/>
                      <wp:lineTo x="21086" y="20622"/>
                      <wp:lineTo x="21086" y="0"/>
                      <wp:lineTo x="0" y="0"/>
                    </wp:wrapPolygon>
                  </wp:wrapThrough>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02215" name="Picture 221"/>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00D2056C" w:rsidRPr="00B32EE9">
              <w:rPr>
                <w:rFonts w:eastAsia="Times New Roman"/>
                <w:noProof/>
                <w:color w:val="000000" w:themeColor="text1"/>
                <w:sz w:val="22"/>
                <w:szCs w:val="24"/>
                <w:lang w:bidi="ar-SA"/>
              </w:rPr>
              <mc:AlternateContent>
                <mc:Choice Requires="wps">
                  <w:drawing>
                    <wp:anchor distT="45720" distB="45720" distL="114300" distR="114300" simplePos="0" relativeHeight="251658264" behindDoc="0" locked="0" layoutInCell="1" allowOverlap="1" wp14:anchorId="496C7B79" wp14:editId="1F2DCF13">
                      <wp:simplePos x="0" y="0"/>
                      <wp:positionH relativeFrom="column">
                        <wp:posOffset>291465</wp:posOffset>
                      </wp:positionH>
                      <wp:positionV relativeFrom="paragraph">
                        <wp:posOffset>1449070</wp:posOffset>
                      </wp:positionV>
                      <wp:extent cx="1701165" cy="248285"/>
                      <wp:effectExtent l="2540" t="3175" r="1270" b="0"/>
                      <wp:wrapSquare wrapText="bothSides"/>
                      <wp:docPr id="111" name="Tekstvak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0E090" w14:textId="77777777" w:rsidR="00F812E5" w:rsidRDefault="00F812E5" w:rsidP="00991129">
                                  <w:pPr>
                                    <w:jc w:val="right"/>
                                    <w:rPr>
                                      <w:szCs w:val="22"/>
                                    </w:rPr>
                                  </w:pPr>
                                  <w:r>
                                    <w:t>Štrcaljka za usta</w:t>
                                  </w:r>
                                </w:p>
                                <w:p w14:paraId="4498F5DE" w14:textId="77777777" w:rsidR="00F812E5" w:rsidRDefault="00F812E5" w:rsidP="00D2056C">
                                  <w:pPr>
                                    <w:jc w:val="right"/>
                                    <w:rPr>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496C7B79" id="Tekstvak 111" o:spid="_x0000_s1034" type="#_x0000_t202" style="position:absolute;margin-left:22.95pt;margin-top:114.1pt;width:133.95pt;height:19.5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" filled="f" stroked="f">
                      <v:textbox>
                        <w:txbxContent>
                          <w:p w14:paraId="0410E090" w14:textId="77777777" w:rsidR="00F812E5" w:rsidRDefault="00F812E5" w:rsidP="00991129">
                            <w:pPr>
                              <w:jc w:val="right"/>
                              <w:rPr>
                                <w:szCs w:val="22"/>
                              </w:rPr>
                            </w:pPr>
                            <w:r>
                              <w:t>Štrcaljka za usta</w:t>
                            </w:r>
                          </w:p>
                          <w:p w14:paraId="4498F5DE" w14:textId="77777777" w:rsidR="00F812E5" w:rsidRDefault="00F812E5" w:rsidP="00D2056C">
                            <w:pPr>
                              <w:jc w:val="right"/>
                              <w:rPr>
                                <w:szCs w:val="22"/>
                              </w:rPr>
                            </w:pPr>
                          </w:p>
                        </w:txbxContent>
                      </v:textbox>
                      <w10:wrap type="square"/>
                    </v:shape>
                  </w:pict>
                </mc:Fallback>
              </mc:AlternateContent>
            </w:r>
            <w:r w:rsidR="00D2056C" w:rsidRPr="00B32EE9">
              <w:rPr>
                <w:rFonts w:eastAsia="Times New Roman"/>
                <w:noProof/>
                <w:color w:val="000000" w:themeColor="text1"/>
                <w:sz w:val="22"/>
                <w:szCs w:val="24"/>
                <w:lang w:bidi="ar-SA"/>
              </w:rPr>
              <mc:AlternateContent>
                <mc:Choice Requires="wps">
                  <w:drawing>
                    <wp:anchor distT="45720" distB="45720" distL="114300" distR="114300" simplePos="0" relativeHeight="251658270" behindDoc="0" locked="0" layoutInCell="1" allowOverlap="1" wp14:anchorId="132E08D1" wp14:editId="3B6DD02A">
                      <wp:simplePos x="0" y="0"/>
                      <wp:positionH relativeFrom="column">
                        <wp:posOffset>104140</wp:posOffset>
                      </wp:positionH>
                      <wp:positionV relativeFrom="paragraph">
                        <wp:posOffset>36195</wp:posOffset>
                      </wp:positionV>
                      <wp:extent cx="1238250" cy="294640"/>
                      <wp:effectExtent l="0" t="0" r="3810" b="635"/>
                      <wp:wrapThrough wrapText="bothSides">
                        <wp:wrapPolygon edited="0">
                          <wp:start x="0" y="0"/>
                          <wp:lineTo x="0" y="0"/>
                          <wp:lineTo x="0" y="0"/>
                        </wp:wrapPolygon>
                      </wp:wrapThrough>
                      <wp:docPr id="110" name="Tekstvak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CBC91" w14:textId="77777777" w:rsidR="00F812E5" w:rsidRPr="00E67B7E" w:rsidRDefault="00F812E5" w:rsidP="00991129">
                                  <w:pPr>
                                    <w:rPr>
                                      <w:szCs w:val="22"/>
                                    </w:rPr>
                                  </w:pPr>
                                  <w:r>
                                    <w:t>Vrećica</w:t>
                                  </w:r>
                                </w:p>
                                <w:p w14:paraId="65036A76" w14:textId="3DB29B4F" w:rsidR="00F812E5" w:rsidRPr="00E67B7E" w:rsidRDefault="00F812E5" w:rsidP="00D2056C">
                                  <w:pPr>
                                    <w:rPr>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32E08D1" id="Tekstvak 110" o:spid="_x0000_s1035" type="#_x0000_t202" style="position:absolute;margin-left:8.2pt;margin-top:2.85pt;width:97.5pt;height:23.2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" filled="f" stroked="f">
                      <v:textbox>
                        <w:txbxContent>
                          <w:p w14:paraId="501CBC91" w14:textId="77777777" w:rsidR="00F812E5" w:rsidRPr="00E67B7E" w:rsidRDefault="00F812E5" w:rsidP="00991129">
                            <w:pPr>
                              <w:rPr>
                                <w:szCs w:val="22"/>
                              </w:rPr>
                            </w:pPr>
                            <w:r>
                              <w:t>Vrećica</w:t>
                            </w:r>
                          </w:p>
                          <w:p w14:paraId="65036A76" w14:textId="3DB29B4F" w:rsidR="00F812E5" w:rsidRPr="00E67B7E" w:rsidRDefault="00F812E5" w:rsidP="00D2056C">
                            <w:pPr>
                              <w:rPr>
                                <w:szCs w:val="22"/>
                              </w:rPr>
                            </w:pPr>
                          </w:p>
                        </w:txbxContent>
                      </v:textbox>
                      <w10:wrap type="through"/>
                    </v:shape>
                  </w:pict>
                </mc:Fallback>
              </mc:AlternateContent>
            </w:r>
            <w:r w:rsidR="00D2056C" w:rsidRPr="00B32EE9">
              <w:rPr>
                <w:rFonts w:eastAsia="Times New Roman"/>
                <w:noProof/>
                <w:color w:val="000000" w:themeColor="text1"/>
                <w:sz w:val="22"/>
                <w:szCs w:val="24"/>
                <w:lang w:bidi="ar-SA"/>
              </w:rPr>
              <w:drawing>
                <wp:anchor distT="0" distB="0" distL="114300" distR="114300" simplePos="0" relativeHeight="251658259" behindDoc="0" locked="0" layoutInCell="1" allowOverlap="1" wp14:anchorId="05771F02" wp14:editId="7ED7A0F0">
                  <wp:simplePos x="0" y="0"/>
                  <wp:positionH relativeFrom="column">
                    <wp:posOffset>946150</wp:posOffset>
                  </wp:positionH>
                  <wp:positionV relativeFrom="paragraph">
                    <wp:posOffset>1202690</wp:posOffset>
                  </wp:positionV>
                  <wp:extent cx="947420" cy="301625"/>
                  <wp:effectExtent l="0" t="0" r="0" b="0"/>
                  <wp:wrapThrough wrapText="bothSides">
                    <wp:wrapPolygon edited="0">
                      <wp:start x="0" y="0"/>
                      <wp:lineTo x="0" y="20463"/>
                      <wp:lineTo x="21282" y="20463"/>
                      <wp:lineTo x="21282" y="0"/>
                      <wp:lineTo x="0" y="0"/>
                    </wp:wrapPolygon>
                  </wp:wrapThrough>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13102" name="Picture 223"/>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0" y="0"/>
                            <a:ext cx="947420" cy="301625"/>
                          </a:xfrm>
                          <a:prstGeom prst="rect">
                            <a:avLst/>
                          </a:prstGeom>
                          <a:noFill/>
                        </pic:spPr>
                      </pic:pic>
                    </a:graphicData>
                  </a:graphic>
                  <wp14:sizeRelH relativeFrom="margin">
                    <wp14:pctWidth>0</wp14:pctWidth>
                  </wp14:sizeRelH>
                  <wp14:sizeRelV relativeFrom="margin">
                    <wp14:pctHeight>0</wp14:pctHeight>
                  </wp14:sizeRelV>
                </wp:anchor>
              </w:drawing>
            </w:r>
            <w:r w:rsidR="00D2056C" w:rsidRPr="00B32EE9">
              <w:rPr>
                <w:rFonts w:eastAsia="Times New Roman"/>
                <w:color w:val="000000" w:themeColor="text1"/>
                <w:sz w:val="22"/>
                <w:szCs w:val="24"/>
                <w:lang w:eastAsia="en-GB" w:bidi="ar-SA"/>
              </w:rPr>
              <w:t xml:space="preserve"> </w:t>
            </w:r>
          </w:p>
        </w:tc>
      </w:tr>
      <w:tr w:rsidR="00D2056C" w:rsidRPr="00787DC1" w14:paraId="5E36C83D" w14:textId="77777777" w:rsidTr="00F71A77">
        <w:tc>
          <w:tcPr>
            <w:tcW w:w="5807" w:type="dxa"/>
            <w:tcBorders>
              <w:top w:val="single" w:sz="4" w:space="0" w:color="auto"/>
              <w:left w:val="single" w:sz="4" w:space="0" w:color="auto"/>
              <w:bottom w:val="single" w:sz="4" w:space="0" w:color="auto"/>
              <w:right w:val="single" w:sz="4" w:space="0" w:color="auto"/>
            </w:tcBorders>
            <w:vAlign w:val="center"/>
          </w:tcPr>
          <w:p w14:paraId="09C5C80B" w14:textId="77777777" w:rsidR="00D2056C" w:rsidRPr="00B32EE9" w:rsidRDefault="00D2056C" w:rsidP="00D2056C">
            <w:pPr>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2. KORAK: Dodajte tekućinu u medicinsku čašicu</w:t>
            </w:r>
          </w:p>
          <w:p w14:paraId="03980080" w14:textId="77777777" w:rsidR="00D2056C" w:rsidRPr="00B32EE9" w:rsidRDefault="00D2056C" w:rsidP="00D2056C">
            <w:pPr>
              <w:numPr>
                <w:ilvl w:val="0"/>
                <w:numId w:val="87"/>
              </w:numPr>
              <w:ind w:left="709"/>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Dodajte približno 10 ml (2 čajne žličice)</w:t>
            </w:r>
            <w:r w:rsidRPr="00B32EE9">
              <w:rPr>
                <w:rFonts w:eastAsia="Times New Roman"/>
                <w:color w:val="000000" w:themeColor="text1"/>
                <w:sz w:val="22"/>
                <w:szCs w:val="24"/>
                <w:lang w:eastAsia="en-GB" w:bidi="ar-SA"/>
              </w:rPr>
              <w:t xml:space="preserve"> tekućine u medicinsku čašicu.</w:t>
            </w:r>
          </w:p>
          <w:p w14:paraId="7957F24F" w14:textId="77777777" w:rsidR="00D2056C" w:rsidRPr="00B32EE9" w:rsidRDefault="00D2056C" w:rsidP="00D2056C">
            <w:pPr>
              <w:rPr>
                <w:rFonts w:eastAsia="MS Mincho"/>
                <w:color w:val="000000" w:themeColor="text1"/>
                <w:sz w:val="22"/>
                <w:szCs w:val="24"/>
                <w:lang w:eastAsia="en-US" w:bidi="ar-SA"/>
              </w:rPr>
            </w:pPr>
          </w:p>
          <w:p w14:paraId="3DF7A94D" w14:textId="77777777" w:rsidR="00D2056C" w:rsidRPr="00B32EE9" w:rsidRDefault="00D2056C" w:rsidP="00D2056C">
            <w:pPr>
              <w:rPr>
                <w:rFonts w:eastAsia="MS Mincho"/>
                <w:b/>
                <w:i/>
                <w:color w:val="000000" w:themeColor="text1"/>
                <w:sz w:val="22"/>
                <w:szCs w:val="24"/>
                <w:lang w:eastAsia="en-GB" w:bidi="ar-SA"/>
              </w:rPr>
            </w:pPr>
            <w:r w:rsidRPr="00B32EE9">
              <w:rPr>
                <w:rFonts w:eastAsia="Times New Roman"/>
                <w:b/>
                <w:bCs/>
                <w:i/>
                <w:color w:val="000000" w:themeColor="text1"/>
                <w:sz w:val="22"/>
                <w:szCs w:val="24"/>
                <w:lang w:eastAsia="en-GB" w:bidi="ar-SA"/>
              </w:rPr>
              <w:t>Upozorenje</w:t>
            </w:r>
            <w:r w:rsidRPr="00B32EE9">
              <w:rPr>
                <w:rFonts w:eastAsia="Times New Roman"/>
                <w:b/>
                <w:i/>
                <w:color w:val="000000" w:themeColor="text1"/>
                <w:sz w:val="22"/>
                <w:szCs w:val="24"/>
                <w:lang w:eastAsia="en-GB" w:bidi="ar-SA"/>
              </w:rPr>
              <w:t>: kako biste osigurali punu dozu, NE stavljajte lijek u bočicu za bebe</w:t>
            </w:r>
          </w:p>
          <w:p w14:paraId="6126B853" w14:textId="77777777" w:rsidR="00D2056C" w:rsidRPr="00787DC1" w:rsidRDefault="00D2056C" w:rsidP="00D2056C">
            <w:pPr>
              <w:rPr>
                <w:rFonts w:ascii="Segoe UI Symbol" w:eastAsia="MS Mincho" w:hAnsi="Segoe UI Symbol" w:cs="Segoe UI Symbol"/>
                <w:i/>
                <w:color w:val="000000" w:themeColor="text1"/>
                <w:sz w:val="22"/>
                <w:szCs w:val="24"/>
                <w:lang w:eastAsia="en-US" w:bidi="ar-SA"/>
              </w:rPr>
            </w:pPr>
          </w:p>
        </w:tc>
        <w:tc>
          <w:tcPr>
            <w:tcW w:w="3254" w:type="dxa"/>
            <w:tcBorders>
              <w:top w:val="single" w:sz="4" w:space="0" w:color="auto"/>
              <w:left w:val="single" w:sz="4" w:space="0" w:color="auto"/>
              <w:bottom w:val="single" w:sz="4" w:space="0" w:color="auto"/>
              <w:right w:val="single" w:sz="4" w:space="0" w:color="auto"/>
            </w:tcBorders>
            <w:hideMark/>
          </w:tcPr>
          <w:p w14:paraId="257A41B0" w14:textId="77777777" w:rsidR="00D2056C" w:rsidRPr="00787DC1" w:rsidRDefault="00D2056C" w:rsidP="00D2056C">
            <w:pPr>
              <w:kinsoku w:val="0"/>
              <w:overflowPunct w:val="0"/>
              <w:autoSpaceDE w:val="0"/>
              <w:autoSpaceDN w:val="0"/>
              <w:adjustRightInd w:val="0"/>
              <w:spacing w:before="9"/>
              <w:rPr>
                <w:rFonts w:eastAsia="MS Mincho"/>
                <w:color w:val="000000" w:themeColor="text1"/>
                <w:sz w:val="14"/>
                <w:szCs w:val="14"/>
                <w:lang w:eastAsia="en-GB" w:bidi="ar-SA"/>
              </w:rPr>
            </w:pPr>
            <w:r w:rsidRPr="00787DC1">
              <w:rPr>
                <w:rFonts w:eastAsia="Times New Roman"/>
                <w:noProof/>
                <w:color w:val="000000" w:themeColor="text1"/>
                <w:sz w:val="22"/>
                <w:szCs w:val="24"/>
                <w:lang w:bidi="ar-SA"/>
              </w:rPr>
              <w:drawing>
                <wp:anchor distT="0" distB="0" distL="114300" distR="114300" simplePos="0" relativeHeight="251658254" behindDoc="1" locked="0" layoutInCell="1" allowOverlap="1" wp14:anchorId="3A9F6EE8" wp14:editId="116E98C5">
                  <wp:simplePos x="0" y="0"/>
                  <wp:positionH relativeFrom="column">
                    <wp:posOffset>240665</wp:posOffset>
                  </wp:positionH>
                  <wp:positionV relativeFrom="paragraph">
                    <wp:posOffset>41275</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11588" name="Picture 2"/>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D2056C" w:rsidRPr="00787DC1" w14:paraId="54A563FE" w14:textId="77777777" w:rsidTr="00F71A77">
        <w:trPr>
          <w:trHeight w:val="1451"/>
        </w:trPr>
        <w:tc>
          <w:tcPr>
            <w:tcW w:w="5807" w:type="dxa"/>
            <w:tcBorders>
              <w:top w:val="single" w:sz="4" w:space="0" w:color="auto"/>
              <w:left w:val="single" w:sz="4" w:space="0" w:color="auto"/>
              <w:bottom w:val="single" w:sz="4" w:space="0" w:color="auto"/>
              <w:right w:val="single" w:sz="4" w:space="0" w:color="auto"/>
            </w:tcBorders>
            <w:vAlign w:val="center"/>
            <w:hideMark/>
          </w:tcPr>
          <w:p w14:paraId="76ACBB0D" w14:textId="77777777" w:rsidR="00D2056C" w:rsidRPr="00B32EE9" w:rsidRDefault="00D2056C" w:rsidP="00D2056C">
            <w:pPr>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3. KORAK: Lagano kucnite i otvorite vrećicu</w:t>
            </w:r>
            <w:r w:rsidRPr="00B32EE9">
              <w:rPr>
                <w:rFonts w:eastAsia="Times New Roman"/>
                <w:color w:val="000000" w:themeColor="text1"/>
                <w:sz w:val="22"/>
                <w:szCs w:val="24"/>
                <w:lang w:eastAsia="en-GB" w:bidi="ar-SA"/>
              </w:rPr>
              <w:t xml:space="preserve"> </w:t>
            </w:r>
          </w:p>
          <w:p w14:paraId="5B90DB54" w14:textId="77777777" w:rsidR="00D2056C" w:rsidRPr="00B32EE9" w:rsidRDefault="00D2056C" w:rsidP="00D2056C">
            <w:pPr>
              <w:numPr>
                <w:ilvl w:val="0"/>
                <w:numId w:val="87"/>
              </w:numPr>
              <w:ind w:left="709"/>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Lagano kucnite vrećicu kako bi se obložena(e) granula(e) unutra pomaknule na dno.</w:t>
            </w:r>
          </w:p>
          <w:p w14:paraId="5F3B1E39" w14:textId="1B8EC54D" w:rsidR="00D2056C" w:rsidRPr="00B32EE9" w:rsidRDefault="00D2056C" w:rsidP="007C5A6B">
            <w:pPr>
              <w:numPr>
                <w:ilvl w:val="0"/>
                <w:numId w:val="87"/>
              </w:numPr>
              <w:ind w:left="709"/>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Izrežite</w:t>
            </w:r>
            <w:r w:rsidRPr="00B32EE9">
              <w:rPr>
                <w:rFonts w:eastAsia="Times New Roman"/>
                <w:color w:val="000000" w:themeColor="text1"/>
                <w:sz w:val="22"/>
                <w:szCs w:val="24"/>
                <w:lang w:eastAsia="en-GB" w:bidi="ar-SA"/>
              </w:rPr>
              <w:t xml:space="preserve"> </w:t>
            </w:r>
            <w:r w:rsidR="00CF7F82" w:rsidRPr="00B32EE9">
              <w:rPr>
                <w:rFonts w:eastAsia="Times New Roman"/>
                <w:color w:val="000000" w:themeColor="text1"/>
                <w:sz w:val="22"/>
                <w:szCs w:val="24"/>
                <w:lang w:eastAsia="en-GB" w:bidi="ar-SA"/>
              </w:rPr>
              <w:t xml:space="preserve">duž </w:t>
            </w:r>
            <w:r w:rsidRPr="00B32EE9">
              <w:rPr>
                <w:rFonts w:eastAsia="Times New Roman"/>
                <w:color w:val="000000" w:themeColor="text1"/>
                <w:sz w:val="22"/>
                <w:szCs w:val="24"/>
                <w:lang w:eastAsia="en-GB" w:bidi="ar-SA"/>
              </w:rPr>
              <w:t>točkast</w:t>
            </w:r>
            <w:r w:rsidR="00CF7F82"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crt</w:t>
            </w:r>
            <w:r w:rsidR="00CF7F82" w:rsidRPr="00B32EE9">
              <w:rPr>
                <w:rFonts w:eastAsia="Times New Roman"/>
                <w:color w:val="000000" w:themeColor="text1"/>
                <w:sz w:val="22"/>
                <w:szCs w:val="24"/>
                <w:lang w:eastAsia="en-GB" w:bidi="ar-SA"/>
              </w:rPr>
              <w:t>e</w:t>
            </w:r>
            <w:r w:rsidRPr="00B32EE9">
              <w:rPr>
                <w:rFonts w:eastAsia="Times New Roman"/>
                <w:color w:val="000000" w:themeColor="text1"/>
                <w:sz w:val="22"/>
                <w:szCs w:val="24"/>
                <w:lang w:eastAsia="en-GB" w:bidi="ar-SA"/>
              </w:rPr>
              <w:t xml:space="preserve"> vrećic</w:t>
            </w:r>
            <w:r w:rsidR="007C5A6B" w:rsidRPr="00B32EE9">
              <w:rPr>
                <w:rFonts w:eastAsia="Times New Roman"/>
                <w:color w:val="000000" w:themeColor="text1"/>
                <w:sz w:val="22"/>
                <w:szCs w:val="24"/>
                <w:lang w:eastAsia="en-GB" w:bidi="ar-SA"/>
              </w:rPr>
              <w:t>u</w:t>
            </w:r>
            <w:r w:rsidRPr="00B32EE9">
              <w:rPr>
                <w:rFonts w:eastAsia="Times New Roman"/>
                <w:color w:val="000000" w:themeColor="text1"/>
                <w:sz w:val="22"/>
                <w:szCs w:val="24"/>
                <w:lang w:eastAsia="en-GB" w:bidi="ar-SA"/>
              </w:rPr>
              <w:t xml:space="preserve"> kako biste je otvorili.</w:t>
            </w:r>
          </w:p>
        </w:tc>
        <w:tc>
          <w:tcPr>
            <w:tcW w:w="3254" w:type="dxa"/>
            <w:tcBorders>
              <w:top w:val="single" w:sz="4" w:space="0" w:color="auto"/>
              <w:left w:val="single" w:sz="4" w:space="0" w:color="auto"/>
              <w:bottom w:val="single" w:sz="4" w:space="0" w:color="auto"/>
              <w:right w:val="single" w:sz="4" w:space="0" w:color="auto"/>
            </w:tcBorders>
          </w:tcPr>
          <w:p w14:paraId="7A036272" w14:textId="77777777" w:rsidR="00D2056C" w:rsidRPr="00787DC1" w:rsidRDefault="00D2056C" w:rsidP="00D2056C">
            <w:pPr>
              <w:kinsoku w:val="0"/>
              <w:overflowPunct w:val="0"/>
              <w:autoSpaceDE w:val="0"/>
              <w:autoSpaceDN w:val="0"/>
              <w:adjustRightInd w:val="0"/>
              <w:spacing w:before="9"/>
              <w:rPr>
                <w:rFonts w:eastAsia="MS Mincho"/>
                <w:color w:val="000000" w:themeColor="text1"/>
                <w:sz w:val="2"/>
                <w:szCs w:val="2"/>
                <w:lang w:eastAsia="en-GB" w:bidi="ar-SA"/>
              </w:rPr>
            </w:pPr>
          </w:p>
          <w:p w14:paraId="6EE4A546" w14:textId="77777777" w:rsidR="00D2056C" w:rsidRPr="00787DC1" w:rsidRDefault="00D2056C" w:rsidP="00D2056C">
            <w:pPr>
              <w:kinsoku w:val="0"/>
              <w:overflowPunct w:val="0"/>
              <w:autoSpaceDE w:val="0"/>
              <w:autoSpaceDN w:val="0"/>
              <w:adjustRightInd w:val="0"/>
              <w:ind w:left="1844"/>
              <w:rPr>
                <w:rFonts w:eastAsia="MS Mincho"/>
                <w:color w:val="000000" w:themeColor="text1"/>
                <w:lang w:eastAsia="en-GB" w:bidi="ar-SA"/>
              </w:rPr>
            </w:pPr>
            <w:r w:rsidRPr="00787DC1">
              <w:rPr>
                <w:rFonts w:eastAsia="Times New Roman"/>
                <w:noProof/>
                <w:color w:val="000000" w:themeColor="text1"/>
                <w:sz w:val="22"/>
                <w:szCs w:val="24"/>
                <w:lang w:bidi="ar-SA"/>
              </w:rPr>
              <w:drawing>
                <wp:anchor distT="0" distB="0" distL="114300" distR="114300" simplePos="0" relativeHeight="251658255" behindDoc="0" locked="0" layoutInCell="1" allowOverlap="1" wp14:anchorId="5AE772EA" wp14:editId="7C30616E">
                  <wp:simplePos x="0" y="0"/>
                  <wp:positionH relativeFrom="column">
                    <wp:posOffset>-18415</wp:posOffset>
                  </wp:positionH>
                  <wp:positionV relativeFrom="paragraph">
                    <wp:posOffset>106680</wp:posOffset>
                  </wp:positionV>
                  <wp:extent cx="1932305" cy="751205"/>
                  <wp:effectExtent l="0" t="0" r="0" b="0"/>
                  <wp:wrapThrough wrapText="bothSides">
                    <wp:wrapPolygon edited="0">
                      <wp:start x="13416" y="0"/>
                      <wp:lineTo x="2981" y="548"/>
                      <wp:lineTo x="0" y="2191"/>
                      <wp:lineTo x="0" y="17528"/>
                      <wp:lineTo x="2342" y="19719"/>
                      <wp:lineTo x="6601" y="20815"/>
                      <wp:lineTo x="8518" y="20815"/>
                      <wp:lineTo x="17249" y="20815"/>
                      <wp:lineTo x="19165" y="20267"/>
                      <wp:lineTo x="18739" y="17528"/>
                      <wp:lineTo x="21295" y="14790"/>
                      <wp:lineTo x="21295" y="12051"/>
                      <wp:lineTo x="20017" y="8216"/>
                      <wp:lineTo x="18526" y="4930"/>
                      <wp:lineTo x="15332" y="0"/>
                      <wp:lineTo x="13416" y="0"/>
                    </wp:wrapPolygon>
                  </wp:wrapThrough>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44061" name="Picture 3"/>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0" y="0"/>
                            <a:ext cx="1932305" cy="751205"/>
                          </a:xfrm>
                          <a:prstGeom prst="rect">
                            <a:avLst/>
                          </a:prstGeom>
                          <a:noFill/>
                        </pic:spPr>
                      </pic:pic>
                    </a:graphicData>
                  </a:graphic>
                  <wp14:sizeRelH relativeFrom="margin">
                    <wp14:pctWidth>0</wp14:pctWidth>
                  </wp14:sizeRelH>
                  <wp14:sizeRelV relativeFrom="margin">
                    <wp14:pctHeight>0</wp14:pctHeight>
                  </wp14:sizeRelV>
                </wp:anchor>
              </w:drawing>
            </w:r>
          </w:p>
        </w:tc>
      </w:tr>
      <w:tr w:rsidR="00D2056C" w:rsidRPr="00787DC1" w14:paraId="775B23B6" w14:textId="77777777" w:rsidTr="00F71A77">
        <w:tc>
          <w:tcPr>
            <w:tcW w:w="5807" w:type="dxa"/>
            <w:tcBorders>
              <w:top w:val="single" w:sz="4" w:space="0" w:color="auto"/>
              <w:left w:val="single" w:sz="4" w:space="0" w:color="auto"/>
              <w:bottom w:val="single" w:sz="4" w:space="0" w:color="auto"/>
              <w:right w:val="single" w:sz="4" w:space="0" w:color="auto"/>
            </w:tcBorders>
            <w:vAlign w:val="center"/>
            <w:hideMark/>
          </w:tcPr>
          <w:p w14:paraId="67F9E0F6" w14:textId="77777777" w:rsidR="00D2056C" w:rsidRPr="00B32EE9" w:rsidRDefault="00D2056C" w:rsidP="00F60C42">
            <w:pPr>
              <w:keepNext/>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4. KORAK: Ispraznite vrećicu</w:t>
            </w:r>
            <w:r w:rsidRPr="00B32EE9">
              <w:rPr>
                <w:rFonts w:eastAsia="Times New Roman"/>
                <w:color w:val="000000" w:themeColor="text1"/>
                <w:sz w:val="22"/>
                <w:szCs w:val="24"/>
                <w:lang w:eastAsia="en-GB" w:bidi="ar-SA"/>
              </w:rPr>
              <w:t xml:space="preserve"> </w:t>
            </w:r>
          </w:p>
          <w:p w14:paraId="78382776" w14:textId="12D84974" w:rsidR="00D2056C" w:rsidRPr="00B32EE9" w:rsidRDefault="00D2056C" w:rsidP="00F60C42">
            <w:pPr>
              <w:keepNext/>
              <w:numPr>
                <w:ilvl w:val="0"/>
                <w:numId w:val="104"/>
              </w:numPr>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Ispraznite</w:t>
            </w:r>
            <w:r w:rsidRPr="00B32EE9">
              <w:rPr>
                <w:rFonts w:eastAsia="Times New Roman"/>
                <w:color w:val="000000" w:themeColor="text1"/>
                <w:sz w:val="22"/>
                <w:szCs w:val="24"/>
                <w:lang w:eastAsia="en-GB" w:bidi="ar-SA"/>
              </w:rPr>
              <w:t xml:space="preserve"> obloženu(e) granulu(e) </w:t>
            </w:r>
            <w:r w:rsidR="00F356EE" w:rsidRPr="00B32EE9">
              <w:rPr>
                <w:rFonts w:eastAsia="Times New Roman"/>
                <w:color w:val="000000" w:themeColor="text1"/>
                <w:sz w:val="22"/>
                <w:szCs w:val="24"/>
                <w:lang w:eastAsia="en-GB" w:bidi="ar-SA"/>
              </w:rPr>
              <w:t>iz</w:t>
            </w:r>
            <w:r w:rsidRPr="00B32EE9">
              <w:rPr>
                <w:rFonts w:eastAsia="Times New Roman"/>
                <w:color w:val="000000" w:themeColor="text1"/>
                <w:sz w:val="22"/>
                <w:szCs w:val="24"/>
                <w:lang w:eastAsia="en-GB" w:bidi="ar-SA"/>
              </w:rPr>
              <w:t xml:space="preserve"> vrećice u medicinsku čašicu.</w:t>
            </w:r>
          </w:p>
          <w:p w14:paraId="0BE2FE0C" w14:textId="0E869A2C" w:rsidR="00D2056C" w:rsidRPr="00B32EE9" w:rsidRDefault="00D2056C" w:rsidP="00D2056C">
            <w:pPr>
              <w:numPr>
                <w:ilvl w:val="0"/>
                <w:numId w:val="104"/>
              </w:numPr>
              <w:contextualSpacing/>
              <w:rPr>
                <w:rFonts w:eastAsia="MS Mincho"/>
                <w:color w:val="000000" w:themeColor="text1"/>
                <w:sz w:val="22"/>
                <w:szCs w:val="24"/>
                <w:lang w:eastAsia="en-GB" w:bidi="ar-SA"/>
              </w:rPr>
            </w:pPr>
            <w:r w:rsidRPr="00B32EE9">
              <w:rPr>
                <w:rFonts w:eastAsia="Times New Roman"/>
                <w:b/>
                <w:bCs/>
                <w:color w:val="000000" w:themeColor="text1"/>
                <w:sz w:val="22"/>
                <w:szCs w:val="24"/>
                <w:lang w:eastAsia="en-GB" w:bidi="ar-SA"/>
              </w:rPr>
              <w:t>Pređite</w:t>
            </w:r>
            <w:r w:rsidRPr="00B32EE9">
              <w:rPr>
                <w:rFonts w:eastAsia="Times New Roman"/>
                <w:color w:val="000000" w:themeColor="text1"/>
                <w:sz w:val="22"/>
                <w:szCs w:val="24"/>
                <w:lang w:eastAsia="en-GB" w:bidi="ar-SA"/>
              </w:rPr>
              <w:t xml:space="preserve"> prstom preko vrećice kako biste ukloni</w:t>
            </w:r>
            <w:r w:rsidR="00F356EE" w:rsidRPr="00B32EE9">
              <w:rPr>
                <w:rFonts w:eastAsia="Times New Roman"/>
                <w:color w:val="000000" w:themeColor="text1"/>
                <w:sz w:val="22"/>
                <w:szCs w:val="24"/>
                <w:lang w:eastAsia="en-GB" w:bidi="ar-SA"/>
              </w:rPr>
              <w:t>l</w:t>
            </w:r>
            <w:r w:rsidRPr="00B32EE9">
              <w:rPr>
                <w:rFonts w:eastAsia="Times New Roman"/>
                <w:color w:val="000000" w:themeColor="text1"/>
                <w:sz w:val="22"/>
                <w:szCs w:val="24"/>
                <w:lang w:eastAsia="en-GB" w:bidi="ar-SA"/>
              </w:rPr>
              <w:t>i sve obložene granule.</w:t>
            </w:r>
          </w:p>
          <w:p w14:paraId="1D4EE1DD" w14:textId="77777777" w:rsidR="00E400FC" w:rsidRPr="00B32EE9" w:rsidRDefault="00E400FC" w:rsidP="00F60C42">
            <w:pPr>
              <w:ind w:left="720"/>
              <w:contextualSpacing/>
              <w:rPr>
                <w:rFonts w:eastAsia="MS Mincho"/>
                <w:color w:val="000000" w:themeColor="text1"/>
                <w:sz w:val="22"/>
                <w:szCs w:val="24"/>
                <w:lang w:eastAsia="en-GB" w:bidi="ar-SA"/>
              </w:rPr>
            </w:pPr>
          </w:p>
        </w:tc>
        <w:tc>
          <w:tcPr>
            <w:tcW w:w="3254" w:type="dxa"/>
            <w:tcBorders>
              <w:top w:val="single" w:sz="4" w:space="0" w:color="auto"/>
              <w:left w:val="single" w:sz="4" w:space="0" w:color="auto"/>
              <w:bottom w:val="single" w:sz="4" w:space="0" w:color="auto"/>
              <w:right w:val="single" w:sz="4" w:space="0" w:color="auto"/>
            </w:tcBorders>
          </w:tcPr>
          <w:p w14:paraId="763BA8D5" w14:textId="77777777" w:rsidR="00D2056C" w:rsidRPr="00787DC1" w:rsidRDefault="00D2056C" w:rsidP="00D2056C">
            <w:pPr>
              <w:kinsoku w:val="0"/>
              <w:overflowPunct w:val="0"/>
              <w:autoSpaceDE w:val="0"/>
              <w:autoSpaceDN w:val="0"/>
              <w:adjustRightInd w:val="0"/>
              <w:spacing w:before="5"/>
              <w:rPr>
                <w:rFonts w:eastAsia="MS Mincho"/>
                <w:color w:val="000000" w:themeColor="text1"/>
                <w:sz w:val="3"/>
                <w:szCs w:val="3"/>
                <w:lang w:eastAsia="en-GB" w:bidi="ar-SA"/>
              </w:rPr>
            </w:pPr>
          </w:p>
          <w:p w14:paraId="69C8F381" w14:textId="77777777" w:rsidR="00D2056C" w:rsidRPr="00787DC1" w:rsidRDefault="00D2056C" w:rsidP="00D2056C">
            <w:pPr>
              <w:kinsoku w:val="0"/>
              <w:overflowPunct w:val="0"/>
              <w:autoSpaceDE w:val="0"/>
              <w:autoSpaceDN w:val="0"/>
              <w:adjustRightInd w:val="0"/>
              <w:ind w:left="1836"/>
              <w:rPr>
                <w:rFonts w:eastAsia="MS Mincho"/>
                <w:color w:val="000000" w:themeColor="text1"/>
                <w:lang w:eastAsia="en-GB" w:bidi="ar-SA"/>
              </w:rPr>
            </w:pPr>
            <w:r w:rsidRPr="00787DC1">
              <w:rPr>
                <w:rFonts w:eastAsia="Times New Roman"/>
                <w:noProof/>
                <w:color w:val="000000" w:themeColor="text1"/>
                <w:sz w:val="22"/>
                <w:szCs w:val="24"/>
                <w:lang w:bidi="ar-SA"/>
              </w:rPr>
              <mc:AlternateContent>
                <mc:Choice Requires="wpg">
                  <w:drawing>
                    <wp:anchor distT="0" distB="0" distL="114300" distR="114300" simplePos="0" relativeHeight="251658256" behindDoc="0" locked="0" layoutInCell="1" allowOverlap="1" wp14:anchorId="6716C4C6" wp14:editId="6F87DE08">
                      <wp:simplePos x="0" y="0"/>
                      <wp:positionH relativeFrom="column">
                        <wp:posOffset>72390</wp:posOffset>
                      </wp:positionH>
                      <wp:positionV relativeFrom="paragraph">
                        <wp:posOffset>124460</wp:posOffset>
                      </wp:positionV>
                      <wp:extent cx="1783080" cy="805815"/>
                      <wp:effectExtent l="2540" t="3175" r="0" b="0"/>
                      <wp:wrapThrough wrapText="bothSides">
                        <wp:wrapPolygon edited="0">
                          <wp:start x="13862" y="0"/>
                          <wp:lineTo x="-115" y="1021"/>
                          <wp:lineTo x="-115" y="4068"/>
                          <wp:lineTo x="692" y="4068"/>
                          <wp:lineTo x="-115" y="7370"/>
                          <wp:lineTo x="-115" y="9906"/>
                          <wp:lineTo x="1846" y="12204"/>
                          <wp:lineTo x="3231" y="12204"/>
                          <wp:lineTo x="3815" y="16272"/>
                          <wp:lineTo x="4738" y="20323"/>
                          <wp:lineTo x="4854" y="20579"/>
                          <wp:lineTo x="14554" y="21089"/>
                          <wp:lineTo x="16515" y="21089"/>
                          <wp:lineTo x="17669" y="21089"/>
                          <wp:lineTo x="18138" y="20323"/>
                          <wp:lineTo x="19869" y="12204"/>
                          <wp:lineTo x="21023" y="12204"/>
                          <wp:lineTo x="21485" y="10928"/>
                          <wp:lineTo x="21485" y="7115"/>
                          <wp:lineTo x="20908" y="5838"/>
                          <wp:lineTo x="19408" y="4068"/>
                          <wp:lineTo x="20908" y="2791"/>
                          <wp:lineTo x="20446" y="2281"/>
                          <wp:lineTo x="15246" y="0"/>
                          <wp:lineTo x="13862" y="0"/>
                        </wp:wrapPolygon>
                      </wp:wrapThrough>
                      <wp:docPr id="18" name="Groep 18"/>
                      <wp:cNvGraphicFramePr/>
                      <a:graphic xmlns:a="http://schemas.openxmlformats.org/drawingml/2006/main">
                        <a:graphicData uri="http://schemas.microsoft.com/office/word/2010/wordprocessingGroup">
                          <wpg:wgp>
                            <wpg:cNvGrpSpPr/>
                            <wpg:grpSpPr>
                              <a:xfrm>
                                <a:off x="0" y="0"/>
                                <a:ext cx="1783080" cy="805815"/>
                                <a:chOff x="0" y="0"/>
                                <a:chExt cx="2808" cy="1269"/>
                              </a:xfrm>
                            </wpg:grpSpPr>
                            <pic:pic xmlns:pic="http://schemas.openxmlformats.org/drawingml/2006/picture">
                              <pic:nvPicPr>
                                <pic:cNvPr id="19" name="Picture 33"/>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bwMode="auto">
                                <a:xfrm>
                                  <a:off x="615" y="1064"/>
                                  <a:ext cx="280" cy="140"/>
                                </a:xfrm>
                                <a:prstGeom prst="rect">
                                  <a:avLst/>
                                </a:prstGeom>
                                <a:noFill/>
                                <a:extLst>
                                  <a:ext uri="{909E8E84-426E-40DD-AFC4-6F175D3DCCD1}">
                                    <a14:hiddenFill xmlns:a14="http://schemas.microsoft.com/office/drawing/2010/main">
                                      <a:solidFill>
                                        <a:srgbClr val="FFFFFF"/>
                                      </a:solidFill>
                                    </a14:hiddenFill>
                                  </a:ext>
                                </a:extLst>
                              </pic:spPr>
                            </pic:pic>
                            <wpg:grpSp>
                              <wpg:cNvPr id="20" name="Group 34"/>
                              <wpg:cNvGrpSpPr/>
                              <wpg:grpSpPr>
                                <a:xfrm>
                                  <a:off x="784" y="705"/>
                                  <a:ext cx="590" cy="348"/>
                                  <a:chOff x="784" y="705"/>
                                  <a:chExt cx="590" cy="348"/>
                                </a:xfrm>
                              </wpg:grpSpPr>
                              <wps:wsp>
                                <wps:cNvPr id="21" name="Freeform 5"/>
                                <wps:cNvSpPr/>
                                <wps:spPr bwMode="auto">
                                  <a:xfrm>
                                    <a:off x="784" y="705"/>
                                    <a:ext cx="590" cy="348"/>
                                  </a:xfrm>
                                  <a:custGeom>
                                    <a:avLst/>
                                    <a:gdLst>
                                      <a:gd name="T0" fmla="*/ 310 w 590"/>
                                      <a:gd name="T1" fmla="*/ 254 h 348"/>
                                      <a:gd name="T2" fmla="*/ 294 w 590"/>
                                      <a:gd name="T3" fmla="*/ 269 h 348"/>
                                      <a:gd name="T4" fmla="*/ 278 w 590"/>
                                      <a:gd name="T5" fmla="*/ 283 h 348"/>
                                      <a:gd name="T6" fmla="*/ 262 w 590"/>
                                      <a:gd name="T7" fmla="*/ 297 h 348"/>
                                      <a:gd name="T8" fmla="*/ 244 w 590"/>
                                      <a:gd name="T9" fmla="*/ 310 h 348"/>
                                      <a:gd name="T10" fmla="*/ 185 w 590"/>
                                      <a:gd name="T11" fmla="*/ 338 h 348"/>
                                      <a:gd name="T12" fmla="*/ 124 w 590"/>
                                      <a:gd name="T13" fmla="*/ 340 h 348"/>
                                      <a:gd name="T14" fmla="*/ 74 w 590"/>
                                      <a:gd name="T15" fmla="*/ 313 h 348"/>
                                      <a:gd name="T16" fmla="*/ 46 w 590"/>
                                      <a:gd name="T17" fmla="*/ 252 h 348"/>
                                      <a:gd name="T18" fmla="*/ 71 w 590"/>
                                      <a:gd name="T19" fmla="*/ 317 h 348"/>
                                      <a:gd name="T20" fmla="*/ 122 w 590"/>
                                      <a:gd name="T21" fmla="*/ 347 h 348"/>
                                      <a:gd name="T22" fmla="*/ 186 w 590"/>
                                      <a:gd name="T23" fmla="*/ 345 h 348"/>
                                      <a:gd name="T24" fmla="*/ 248 w 590"/>
                                      <a:gd name="T25" fmla="*/ 314 h 348"/>
                                      <a:gd name="T26" fmla="*/ 265 w 590"/>
                                      <a:gd name="T27" fmla="*/ 301 h 348"/>
                                      <a:gd name="T28" fmla="*/ 281 w 590"/>
                                      <a:gd name="T29" fmla="*/ 286 h 348"/>
                                      <a:gd name="T30" fmla="*/ 296 w 590"/>
                                      <a:gd name="T31" fmla="*/ 270 h 348"/>
                                      <a:gd name="T32" fmla="*/ 310 w 590"/>
                                      <a:gd name="T33" fmla="*/ 254 h 34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90" h="348">
                                        <a:moveTo>
                                          <a:pt x="310" y="254"/>
                                        </a:moveTo>
                                        <a:lnTo>
                                          <a:pt x="294" y="269"/>
                                        </a:lnTo>
                                        <a:lnTo>
                                          <a:pt x="278" y="283"/>
                                        </a:lnTo>
                                        <a:lnTo>
                                          <a:pt x="262" y="297"/>
                                        </a:lnTo>
                                        <a:lnTo>
                                          <a:pt x="244" y="310"/>
                                        </a:lnTo>
                                        <a:lnTo>
                                          <a:pt x="185" y="338"/>
                                        </a:lnTo>
                                        <a:lnTo>
                                          <a:pt x="124" y="340"/>
                                        </a:lnTo>
                                        <a:lnTo>
                                          <a:pt x="74" y="313"/>
                                        </a:lnTo>
                                        <a:lnTo>
                                          <a:pt x="46" y="252"/>
                                        </a:lnTo>
                                        <a:lnTo>
                                          <a:pt x="71" y="317"/>
                                        </a:lnTo>
                                        <a:lnTo>
                                          <a:pt x="122" y="347"/>
                                        </a:lnTo>
                                        <a:lnTo>
                                          <a:pt x="186" y="345"/>
                                        </a:lnTo>
                                        <a:lnTo>
                                          <a:pt x="248" y="314"/>
                                        </a:lnTo>
                                        <a:lnTo>
                                          <a:pt x="265" y="301"/>
                                        </a:lnTo>
                                        <a:lnTo>
                                          <a:pt x="281" y="286"/>
                                        </a:lnTo>
                                        <a:lnTo>
                                          <a:pt x="296" y="270"/>
                                        </a:lnTo>
                                        <a:lnTo>
                                          <a:pt x="310" y="25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2" name="Freeform 6"/>
                                <wps:cNvSpPr/>
                                <wps:spPr bwMode="auto">
                                  <a:xfrm>
                                    <a:off x="784" y="705"/>
                                    <a:ext cx="590" cy="348"/>
                                  </a:xfrm>
                                  <a:custGeom>
                                    <a:avLst/>
                                    <a:gdLst>
                                      <a:gd name="T0" fmla="*/ 406 w 590"/>
                                      <a:gd name="T1" fmla="*/ 272 h 348"/>
                                      <a:gd name="T2" fmla="*/ 406 w 590"/>
                                      <a:gd name="T3" fmla="*/ 268 h 348"/>
                                      <a:gd name="T4" fmla="*/ 401 w 590"/>
                                      <a:gd name="T5" fmla="*/ 268 h 348"/>
                                      <a:gd name="T6" fmla="*/ 371 w 590"/>
                                      <a:gd name="T7" fmla="*/ 274 h 348"/>
                                      <a:gd name="T8" fmla="*/ 342 w 590"/>
                                      <a:gd name="T9" fmla="*/ 280 h 348"/>
                                      <a:gd name="T10" fmla="*/ 312 w 590"/>
                                      <a:gd name="T11" fmla="*/ 285 h 348"/>
                                      <a:gd name="T12" fmla="*/ 280 w 590"/>
                                      <a:gd name="T13" fmla="*/ 288 h 348"/>
                                      <a:gd name="T14" fmla="*/ 309 w 590"/>
                                      <a:gd name="T15" fmla="*/ 291 h 348"/>
                                      <a:gd name="T16" fmla="*/ 338 w 590"/>
                                      <a:gd name="T17" fmla="*/ 288 h 348"/>
                                      <a:gd name="T18" fmla="*/ 366 w 590"/>
                                      <a:gd name="T19" fmla="*/ 282 h 348"/>
                                      <a:gd name="T20" fmla="*/ 394 w 590"/>
                                      <a:gd name="T21" fmla="*/ 273 h 348"/>
                                      <a:gd name="T22" fmla="*/ 397 w 590"/>
                                      <a:gd name="T23" fmla="*/ 272 h 348"/>
                                      <a:gd name="T24" fmla="*/ 402 w 590"/>
                                      <a:gd name="T25" fmla="*/ 269 h 348"/>
                                      <a:gd name="T26" fmla="*/ 404 w 590"/>
                                      <a:gd name="T27" fmla="*/ 271 h 348"/>
                                      <a:gd name="T28" fmla="*/ 404 w 590"/>
                                      <a:gd name="T29" fmla="*/ 275 h 348"/>
                                      <a:gd name="T30" fmla="*/ 406 w 590"/>
                                      <a:gd name="T31" fmla="*/ 272 h 3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90" h="348">
                                        <a:moveTo>
                                          <a:pt x="406" y="272"/>
                                        </a:moveTo>
                                        <a:lnTo>
                                          <a:pt x="406" y="268"/>
                                        </a:lnTo>
                                        <a:lnTo>
                                          <a:pt x="401" y="268"/>
                                        </a:lnTo>
                                        <a:lnTo>
                                          <a:pt x="371" y="274"/>
                                        </a:lnTo>
                                        <a:lnTo>
                                          <a:pt x="342" y="280"/>
                                        </a:lnTo>
                                        <a:lnTo>
                                          <a:pt x="312" y="285"/>
                                        </a:lnTo>
                                        <a:lnTo>
                                          <a:pt x="280" y="288"/>
                                        </a:lnTo>
                                        <a:lnTo>
                                          <a:pt x="309" y="291"/>
                                        </a:lnTo>
                                        <a:lnTo>
                                          <a:pt x="338" y="288"/>
                                        </a:lnTo>
                                        <a:lnTo>
                                          <a:pt x="366" y="282"/>
                                        </a:lnTo>
                                        <a:lnTo>
                                          <a:pt x="394" y="273"/>
                                        </a:lnTo>
                                        <a:lnTo>
                                          <a:pt x="397" y="272"/>
                                        </a:lnTo>
                                        <a:lnTo>
                                          <a:pt x="402" y="269"/>
                                        </a:lnTo>
                                        <a:lnTo>
                                          <a:pt x="404" y="271"/>
                                        </a:lnTo>
                                        <a:lnTo>
                                          <a:pt x="404" y="275"/>
                                        </a:lnTo>
                                        <a:lnTo>
                                          <a:pt x="406" y="27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reeform 7"/>
                                <wps:cNvSpPr/>
                                <wps:spPr bwMode="auto">
                                  <a:xfrm>
                                    <a:off x="784" y="705"/>
                                    <a:ext cx="590" cy="348"/>
                                  </a:xfrm>
                                  <a:custGeom>
                                    <a:avLst/>
                                    <a:gdLst>
                                      <a:gd name="T0" fmla="*/ 589 w 590"/>
                                      <a:gd name="T1" fmla="*/ 2 h 348"/>
                                      <a:gd name="T2" fmla="*/ 558 w 590"/>
                                      <a:gd name="T3" fmla="*/ 0 h 348"/>
                                      <a:gd name="T4" fmla="*/ 527 w 590"/>
                                      <a:gd name="T5" fmla="*/ 1 h 348"/>
                                      <a:gd name="T6" fmla="*/ 465 w 590"/>
                                      <a:gd name="T7" fmla="*/ 8 h 348"/>
                                      <a:gd name="T8" fmla="*/ 342 w 590"/>
                                      <a:gd name="T9" fmla="*/ 25 h 348"/>
                                      <a:gd name="T10" fmla="*/ 281 w 590"/>
                                      <a:gd name="T11" fmla="*/ 37 h 348"/>
                                      <a:gd name="T12" fmla="*/ 223 w 590"/>
                                      <a:gd name="T13" fmla="*/ 59 h 348"/>
                                      <a:gd name="T14" fmla="*/ 180 w 590"/>
                                      <a:gd name="T15" fmla="*/ 78 h 348"/>
                                      <a:gd name="T16" fmla="*/ 138 w 590"/>
                                      <a:gd name="T17" fmla="*/ 98 h 348"/>
                                      <a:gd name="T18" fmla="*/ 97 w 590"/>
                                      <a:gd name="T19" fmla="*/ 120 h 348"/>
                                      <a:gd name="T20" fmla="*/ 56 w 590"/>
                                      <a:gd name="T21" fmla="*/ 143 h 348"/>
                                      <a:gd name="T22" fmla="*/ 35 w 590"/>
                                      <a:gd name="T23" fmla="*/ 155 h 348"/>
                                      <a:gd name="T24" fmla="*/ 26 w 590"/>
                                      <a:gd name="T25" fmla="*/ 162 h 348"/>
                                      <a:gd name="T26" fmla="*/ 17 w 590"/>
                                      <a:gd name="T27" fmla="*/ 170 h 348"/>
                                      <a:gd name="T28" fmla="*/ 0 w 590"/>
                                      <a:gd name="T29" fmla="*/ 209 h 348"/>
                                      <a:gd name="T30" fmla="*/ 9 w 590"/>
                                      <a:gd name="T31" fmla="*/ 236 h 348"/>
                                      <a:gd name="T32" fmla="*/ 37 w 590"/>
                                      <a:gd name="T33" fmla="*/ 250 h 348"/>
                                      <a:gd name="T34" fmla="*/ 78 w 590"/>
                                      <a:gd name="T35" fmla="*/ 251 h 348"/>
                                      <a:gd name="T36" fmla="*/ 109 w 590"/>
                                      <a:gd name="T37" fmla="*/ 247 h 348"/>
                                      <a:gd name="T38" fmla="*/ 139 w 590"/>
                                      <a:gd name="T39" fmla="*/ 239 h 348"/>
                                      <a:gd name="T40" fmla="*/ 169 w 590"/>
                                      <a:gd name="T41" fmla="*/ 230 h 348"/>
                                      <a:gd name="T42" fmla="*/ 213 w 590"/>
                                      <a:gd name="T43" fmla="*/ 215 h 348"/>
                                      <a:gd name="T44" fmla="*/ 228 w 590"/>
                                      <a:gd name="T45" fmla="*/ 209 h 348"/>
                                      <a:gd name="T46" fmla="*/ 242 w 590"/>
                                      <a:gd name="T47" fmla="*/ 202 h 348"/>
                                      <a:gd name="T48" fmla="*/ 254 w 590"/>
                                      <a:gd name="T49" fmla="*/ 192 h 348"/>
                                      <a:gd name="T50" fmla="*/ 263 w 590"/>
                                      <a:gd name="T51" fmla="*/ 180 h 348"/>
                                      <a:gd name="T52" fmla="*/ 290 w 590"/>
                                      <a:gd name="T53" fmla="*/ 141 h 348"/>
                                      <a:gd name="T54" fmla="*/ 262 w 590"/>
                                      <a:gd name="T55" fmla="*/ 179 h 348"/>
                                      <a:gd name="T56" fmla="*/ 253 w 590"/>
                                      <a:gd name="T57" fmla="*/ 191 h 348"/>
                                      <a:gd name="T58" fmla="*/ 227 w 590"/>
                                      <a:gd name="T59" fmla="*/ 207 h 348"/>
                                      <a:gd name="T60" fmla="*/ 198 w 590"/>
                                      <a:gd name="T61" fmla="*/ 217 h 348"/>
                                      <a:gd name="T62" fmla="*/ 168 w 590"/>
                                      <a:gd name="T63" fmla="*/ 226 h 348"/>
                                      <a:gd name="T64" fmla="*/ 138 w 590"/>
                                      <a:gd name="T65" fmla="*/ 235 h 348"/>
                                      <a:gd name="T66" fmla="*/ 89 w 590"/>
                                      <a:gd name="T67" fmla="*/ 245 h 348"/>
                                      <a:gd name="T68" fmla="*/ 37 w 590"/>
                                      <a:gd name="T69" fmla="*/ 244 h 348"/>
                                      <a:gd name="T70" fmla="*/ 7 w 590"/>
                                      <a:gd name="T71" fmla="*/ 223 h 348"/>
                                      <a:gd name="T72" fmla="*/ 22 w 590"/>
                                      <a:gd name="T73" fmla="*/ 173 h 348"/>
                                      <a:gd name="T74" fmla="*/ 70 w 590"/>
                                      <a:gd name="T75" fmla="*/ 142 h 348"/>
                                      <a:gd name="T76" fmla="*/ 121 w 590"/>
                                      <a:gd name="T77" fmla="*/ 115 h 348"/>
                                      <a:gd name="T78" fmla="*/ 173 w 590"/>
                                      <a:gd name="T79" fmla="*/ 89 h 348"/>
                                      <a:gd name="T80" fmla="*/ 225 w 590"/>
                                      <a:gd name="T81" fmla="*/ 65 h 348"/>
                                      <a:gd name="T82" fmla="*/ 283 w 590"/>
                                      <a:gd name="T83" fmla="*/ 42 h 348"/>
                                      <a:gd name="T84" fmla="*/ 343 w 590"/>
                                      <a:gd name="T85" fmla="*/ 29 h 348"/>
                                      <a:gd name="T86" fmla="*/ 527 w 590"/>
                                      <a:gd name="T87" fmla="*/ 3 h 348"/>
                                      <a:gd name="T88" fmla="*/ 558 w 590"/>
                                      <a:gd name="T89" fmla="*/ 0 h 348"/>
                                      <a:gd name="T90" fmla="*/ 589 w 590"/>
                                      <a:gd name="T91" fmla="*/ 2 h 34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590" h="348">
                                        <a:moveTo>
                                          <a:pt x="589" y="2"/>
                                        </a:moveTo>
                                        <a:lnTo>
                                          <a:pt x="558" y="0"/>
                                        </a:lnTo>
                                        <a:lnTo>
                                          <a:pt x="527" y="1"/>
                                        </a:lnTo>
                                        <a:lnTo>
                                          <a:pt x="465" y="8"/>
                                        </a:lnTo>
                                        <a:lnTo>
                                          <a:pt x="342" y="25"/>
                                        </a:lnTo>
                                        <a:lnTo>
                                          <a:pt x="281" y="37"/>
                                        </a:lnTo>
                                        <a:lnTo>
                                          <a:pt x="223" y="59"/>
                                        </a:lnTo>
                                        <a:lnTo>
                                          <a:pt x="180" y="78"/>
                                        </a:lnTo>
                                        <a:lnTo>
                                          <a:pt x="138" y="98"/>
                                        </a:lnTo>
                                        <a:lnTo>
                                          <a:pt x="97" y="120"/>
                                        </a:lnTo>
                                        <a:lnTo>
                                          <a:pt x="56" y="143"/>
                                        </a:lnTo>
                                        <a:lnTo>
                                          <a:pt x="35" y="155"/>
                                        </a:lnTo>
                                        <a:lnTo>
                                          <a:pt x="26" y="162"/>
                                        </a:lnTo>
                                        <a:lnTo>
                                          <a:pt x="17" y="170"/>
                                        </a:lnTo>
                                        <a:lnTo>
                                          <a:pt x="0" y="209"/>
                                        </a:lnTo>
                                        <a:lnTo>
                                          <a:pt x="9" y="236"/>
                                        </a:lnTo>
                                        <a:lnTo>
                                          <a:pt x="37" y="250"/>
                                        </a:lnTo>
                                        <a:lnTo>
                                          <a:pt x="78" y="251"/>
                                        </a:lnTo>
                                        <a:lnTo>
                                          <a:pt x="109" y="247"/>
                                        </a:lnTo>
                                        <a:lnTo>
                                          <a:pt x="139" y="239"/>
                                        </a:lnTo>
                                        <a:lnTo>
                                          <a:pt x="169" y="230"/>
                                        </a:lnTo>
                                        <a:lnTo>
                                          <a:pt x="213" y="215"/>
                                        </a:lnTo>
                                        <a:lnTo>
                                          <a:pt x="228" y="209"/>
                                        </a:lnTo>
                                        <a:lnTo>
                                          <a:pt x="242" y="202"/>
                                        </a:lnTo>
                                        <a:lnTo>
                                          <a:pt x="254" y="192"/>
                                        </a:lnTo>
                                        <a:lnTo>
                                          <a:pt x="263" y="180"/>
                                        </a:lnTo>
                                        <a:lnTo>
                                          <a:pt x="290" y="141"/>
                                        </a:lnTo>
                                        <a:lnTo>
                                          <a:pt x="262" y="179"/>
                                        </a:lnTo>
                                        <a:lnTo>
                                          <a:pt x="253" y="191"/>
                                        </a:lnTo>
                                        <a:lnTo>
                                          <a:pt x="227" y="207"/>
                                        </a:lnTo>
                                        <a:lnTo>
                                          <a:pt x="198" y="217"/>
                                        </a:lnTo>
                                        <a:lnTo>
                                          <a:pt x="168" y="226"/>
                                        </a:lnTo>
                                        <a:lnTo>
                                          <a:pt x="138" y="235"/>
                                        </a:lnTo>
                                        <a:lnTo>
                                          <a:pt x="89" y="245"/>
                                        </a:lnTo>
                                        <a:lnTo>
                                          <a:pt x="37" y="244"/>
                                        </a:lnTo>
                                        <a:lnTo>
                                          <a:pt x="7" y="223"/>
                                        </a:lnTo>
                                        <a:lnTo>
                                          <a:pt x="22" y="173"/>
                                        </a:lnTo>
                                        <a:lnTo>
                                          <a:pt x="70" y="142"/>
                                        </a:lnTo>
                                        <a:lnTo>
                                          <a:pt x="121" y="115"/>
                                        </a:lnTo>
                                        <a:lnTo>
                                          <a:pt x="173" y="89"/>
                                        </a:lnTo>
                                        <a:lnTo>
                                          <a:pt x="225" y="65"/>
                                        </a:lnTo>
                                        <a:lnTo>
                                          <a:pt x="283" y="42"/>
                                        </a:lnTo>
                                        <a:lnTo>
                                          <a:pt x="343" y="29"/>
                                        </a:lnTo>
                                        <a:lnTo>
                                          <a:pt x="527" y="3"/>
                                        </a:lnTo>
                                        <a:lnTo>
                                          <a:pt x="558" y="0"/>
                                        </a:lnTo>
                                        <a:lnTo>
                                          <a:pt x="589"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24" name="Picture 8"/>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bwMode="auto">
                                <a:xfrm>
                                  <a:off x="1043" y="844"/>
                                  <a:ext cx="24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9"/>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533" y="808"/>
                                  <a:ext cx="440" cy="400"/>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10"/>
                              <wps:cNvSpPr/>
                              <wps:spPr bwMode="auto">
                                <a:xfrm>
                                  <a:off x="791" y="886"/>
                                  <a:ext cx="766" cy="340"/>
                                </a:xfrm>
                                <a:custGeom>
                                  <a:avLst/>
                                  <a:gdLst>
                                    <a:gd name="T0" fmla="*/ 534 w 766"/>
                                    <a:gd name="T1" fmla="*/ 0 h 340"/>
                                    <a:gd name="T2" fmla="*/ 531 w 766"/>
                                    <a:gd name="T3" fmla="*/ 10 h 340"/>
                                    <a:gd name="T4" fmla="*/ 523 w 766"/>
                                    <a:gd name="T5" fmla="*/ 32 h 340"/>
                                    <a:gd name="T6" fmla="*/ 510 w 766"/>
                                    <a:gd name="T7" fmla="*/ 56 h 340"/>
                                    <a:gd name="T8" fmla="*/ 495 w 766"/>
                                    <a:gd name="T9" fmla="*/ 68 h 340"/>
                                    <a:gd name="T10" fmla="*/ 469 w 766"/>
                                    <a:gd name="T11" fmla="*/ 72 h 340"/>
                                    <a:gd name="T12" fmla="*/ 432 w 766"/>
                                    <a:gd name="T13" fmla="*/ 81 h 340"/>
                                    <a:gd name="T14" fmla="*/ 391 w 766"/>
                                    <a:gd name="T15" fmla="*/ 93 h 340"/>
                                    <a:gd name="T16" fmla="*/ 355 w 766"/>
                                    <a:gd name="T17" fmla="*/ 107 h 340"/>
                                    <a:gd name="T18" fmla="*/ 329 w 766"/>
                                    <a:gd name="T19" fmla="*/ 118 h 340"/>
                                    <a:gd name="T20" fmla="*/ 307 w 766"/>
                                    <a:gd name="T21" fmla="*/ 124 h 340"/>
                                    <a:gd name="T22" fmla="*/ 278 w 766"/>
                                    <a:gd name="T23" fmla="*/ 126 h 340"/>
                                    <a:gd name="T24" fmla="*/ 228 w 766"/>
                                    <a:gd name="T25" fmla="*/ 126 h 340"/>
                                    <a:gd name="T26" fmla="*/ 183 w 766"/>
                                    <a:gd name="T27" fmla="*/ 116 h 340"/>
                                    <a:gd name="T28" fmla="*/ 148 w 766"/>
                                    <a:gd name="T29" fmla="*/ 114 h 340"/>
                                    <a:gd name="T30" fmla="*/ 106 w 766"/>
                                    <a:gd name="T31" fmla="*/ 122 h 340"/>
                                    <a:gd name="T32" fmla="*/ 40 w 766"/>
                                    <a:gd name="T33" fmla="*/ 143 h 340"/>
                                    <a:gd name="T34" fmla="*/ 24 w 766"/>
                                    <a:gd name="T35" fmla="*/ 150 h 340"/>
                                    <a:gd name="T36" fmla="*/ 5 w 766"/>
                                    <a:gd name="T37" fmla="*/ 174 h 340"/>
                                    <a:gd name="T38" fmla="*/ 0 w 766"/>
                                    <a:gd name="T39" fmla="*/ 212 h 340"/>
                                    <a:gd name="T40" fmla="*/ 23 w 766"/>
                                    <a:gd name="T41" fmla="*/ 263 h 340"/>
                                    <a:gd name="T42" fmla="*/ 27 w 766"/>
                                    <a:gd name="T43" fmla="*/ 266 h 340"/>
                                    <a:gd name="T44" fmla="*/ 45 w 766"/>
                                    <a:gd name="T45" fmla="*/ 272 h 340"/>
                                    <a:gd name="T46" fmla="*/ 85 w 766"/>
                                    <a:gd name="T47" fmla="*/ 279 h 340"/>
                                    <a:gd name="T48" fmla="*/ 158 w 766"/>
                                    <a:gd name="T49" fmla="*/ 281 h 340"/>
                                    <a:gd name="T50" fmla="*/ 245 w 766"/>
                                    <a:gd name="T51" fmla="*/ 283 h 340"/>
                                    <a:gd name="T52" fmla="*/ 384 w 766"/>
                                    <a:gd name="T53" fmla="*/ 293 h 340"/>
                                    <a:gd name="T54" fmla="*/ 426 w 766"/>
                                    <a:gd name="T55" fmla="*/ 292 h 340"/>
                                    <a:gd name="T56" fmla="*/ 462 w 766"/>
                                    <a:gd name="T57" fmla="*/ 297 h 340"/>
                                    <a:gd name="T58" fmla="*/ 515 w 766"/>
                                    <a:gd name="T59" fmla="*/ 313 h 340"/>
                                    <a:gd name="T60" fmla="*/ 585 w 766"/>
                                    <a:gd name="T61" fmla="*/ 330 h 340"/>
                                    <a:gd name="T62" fmla="*/ 668 w 766"/>
                                    <a:gd name="T63" fmla="*/ 339 h 340"/>
                                    <a:gd name="T64" fmla="*/ 765 w 766"/>
                                    <a:gd name="T65" fmla="*/ 328 h 340"/>
                                    <a:gd name="T66" fmla="*/ 534 w 766"/>
                                    <a:gd name="T67" fmla="*/ 0 h 34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66" h="340">
                                      <a:moveTo>
                                        <a:pt x="534" y="0"/>
                                      </a:moveTo>
                                      <a:lnTo>
                                        <a:pt x="531" y="10"/>
                                      </a:lnTo>
                                      <a:lnTo>
                                        <a:pt x="523" y="32"/>
                                      </a:lnTo>
                                      <a:lnTo>
                                        <a:pt x="510" y="56"/>
                                      </a:lnTo>
                                      <a:lnTo>
                                        <a:pt x="495" y="68"/>
                                      </a:lnTo>
                                      <a:lnTo>
                                        <a:pt x="469" y="72"/>
                                      </a:lnTo>
                                      <a:lnTo>
                                        <a:pt x="432" y="81"/>
                                      </a:lnTo>
                                      <a:lnTo>
                                        <a:pt x="391" y="93"/>
                                      </a:lnTo>
                                      <a:lnTo>
                                        <a:pt x="355" y="107"/>
                                      </a:lnTo>
                                      <a:lnTo>
                                        <a:pt x="329" y="118"/>
                                      </a:lnTo>
                                      <a:lnTo>
                                        <a:pt x="307" y="124"/>
                                      </a:lnTo>
                                      <a:lnTo>
                                        <a:pt x="278" y="126"/>
                                      </a:lnTo>
                                      <a:lnTo>
                                        <a:pt x="228" y="126"/>
                                      </a:lnTo>
                                      <a:lnTo>
                                        <a:pt x="183" y="116"/>
                                      </a:lnTo>
                                      <a:lnTo>
                                        <a:pt x="148" y="114"/>
                                      </a:lnTo>
                                      <a:lnTo>
                                        <a:pt x="106" y="122"/>
                                      </a:lnTo>
                                      <a:lnTo>
                                        <a:pt x="40" y="143"/>
                                      </a:lnTo>
                                      <a:lnTo>
                                        <a:pt x="24" y="150"/>
                                      </a:lnTo>
                                      <a:lnTo>
                                        <a:pt x="5" y="174"/>
                                      </a:lnTo>
                                      <a:lnTo>
                                        <a:pt x="0" y="212"/>
                                      </a:lnTo>
                                      <a:lnTo>
                                        <a:pt x="23" y="263"/>
                                      </a:lnTo>
                                      <a:lnTo>
                                        <a:pt x="27" y="266"/>
                                      </a:lnTo>
                                      <a:lnTo>
                                        <a:pt x="45" y="272"/>
                                      </a:lnTo>
                                      <a:lnTo>
                                        <a:pt x="85" y="279"/>
                                      </a:lnTo>
                                      <a:lnTo>
                                        <a:pt x="158" y="281"/>
                                      </a:lnTo>
                                      <a:lnTo>
                                        <a:pt x="245" y="283"/>
                                      </a:lnTo>
                                      <a:lnTo>
                                        <a:pt x="384" y="293"/>
                                      </a:lnTo>
                                      <a:lnTo>
                                        <a:pt x="426" y="292"/>
                                      </a:lnTo>
                                      <a:lnTo>
                                        <a:pt x="462" y="297"/>
                                      </a:lnTo>
                                      <a:lnTo>
                                        <a:pt x="515" y="313"/>
                                      </a:lnTo>
                                      <a:lnTo>
                                        <a:pt x="585" y="330"/>
                                      </a:lnTo>
                                      <a:lnTo>
                                        <a:pt x="668" y="339"/>
                                      </a:lnTo>
                                      <a:lnTo>
                                        <a:pt x="765" y="328"/>
                                      </a:lnTo>
                                      <a:lnTo>
                                        <a:pt x="5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27" name="Group 11"/>
                              <wpg:cNvGrpSpPr/>
                              <wpg:grpSpPr>
                                <a:xfrm>
                                  <a:off x="788" y="886"/>
                                  <a:ext cx="769" cy="340"/>
                                  <a:chOff x="788" y="886"/>
                                  <a:chExt cx="769" cy="340"/>
                                </a:xfrm>
                              </wpg:grpSpPr>
                              <wps:wsp>
                                <wps:cNvPr id="28" name="Freeform 12"/>
                                <wps:cNvSpPr/>
                                <wps:spPr bwMode="auto">
                                  <a:xfrm>
                                    <a:off x="788" y="886"/>
                                    <a:ext cx="769" cy="340"/>
                                  </a:xfrm>
                                  <a:custGeom>
                                    <a:avLst/>
                                    <a:gdLst>
                                      <a:gd name="T0" fmla="*/ 305 w 769"/>
                                      <a:gd name="T1" fmla="*/ 284 h 340"/>
                                      <a:gd name="T2" fmla="*/ 188 w 769"/>
                                      <a:gd name="T3" fmla="*/ 284 h 340"/>
                                      <a:gd name="T4" fmla="*/ 211 w 769"/>
                                      <a:gd name="T5" fmla="*/ 284 h 340"/>
                                      <a:gd name="T6" fmla="*/ 270 w 769"/>
                                      <a:gd name="T7" fmla="*/ 287 h 340"/>
                                      <a:gd name="T8" fmla="*/ 328 w 769"/>
                                      <a:gd name="T9" fmla="*/ 291 h 340"/>
                                      <a:gd name="T10" fmla="*/ 387 w 769"/>
                                      <a:gd name="T11" fmla="*/ 295 h 340"/>
                                      <a:gd name="T12" fmla="*/ 445 w 769"/>
                                      <a:gd name="T13" fmla="*/ 295 h 340"/>
                                      <a:gd name="T14" fmla="*/ 479 w 769"/>
                                      <a:gd name="T15" fmla="*/ 303 h 340"/>
                                      <a:gd name="T16" fmla="*/ 547 w 769"/>
                                      <a:gd name="T17" fmla="*/ 323 h 340"/>
                                      <a:gd name="T18" fmla="*/ 581 w 769"/>
                                      <a:gd name="T19" fmla="*/ 331 h 340"/>
                                      <a:gd name="T20" fmla="*/ 628 w 769"/>
                                      <a:gd name="T21" fmla="*/ 337 h 340"/>
                                      <a:gd name="T22" fmla="*/ 675 w 769"/>
                                      <a:gd name="T23" fmla="*/ 339 h 340"/>
                                      <a:gd name="T24" fmla="*/ 707 w 769"/>
                                      <a:gd name="T25" fmla="*/ 337 h 340"/>
                                      <a:gd name="T26" fmla="*/ 698 w 769"/>
                                      <a:gd name="T27" fmla="*/ 337 h 340"/>
                                      <a:gd name="T28" fmla="*/ 628 w 769"/>
                                      <a:gd name="T29" fmla="*/ 334 h 340"/>
                                      <a:gd name="T30" fmla="*/ 559 w 769"/>
                                      <a:gd name="T31" fmla="*/ 322 h 340"/>
                                      <a:gd name="T32" fmla="*/ 492 w 769"/>
                                      <a:gd name="T33" fmla="*/ 303 h 340"/>
                                      <a:gd name="T34" fmla="*/ 477 w 769"/>
                                      <a:gd name="T35" fmla="*/ 298 h 340"/>
                                      <a:gd name="T36" fmla="*/ 463 w 769"/>
                                      <a:gd name="T37" fmla="*/ 294 h 340"/>
                                      <a:gd name="T38" fmla="*/ 451 w 769"/>
                                      <a:gd name="T39" fmla="*/ 291 h 340"/>
                                      <a:gd name="T40" fmla="*/ 410 w 769"/>
                                      <a:gd name="T41" fmla="*/ 291 h 340"/>
                                      <a:gd name="T42" fmla="*/ 399 w 769"/>
                                      <a:gd name="T43" fmla="*/ 291 h 340"/>
                                      <a:gd name="T44" fmla="*/ 352 w 769"/>
                                      <a:gd name="T45" fmla="*/ 288 h 340"/>
                                      <a:gd name="T46" fmla="*/ 305 w 769"/>
                                      <a:gd name="T47" fmla="*/ 284 h 34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769" h="340">
                                        <a:moveTo>
                                          <a:pt x="305" y="284"/>
                                        </a:moveTo>
                                        <a:lnTo>
                                          <a:pt x="188" y="284"/>
                                        </a:lnTo>
                                        <a:lnTo>
                                          <a:pt x="211" y="284"/>
                                        </a:lnTo>
                                        <a:lnTo>
                                          <a:pt x="270" y="287"/>
                                        </a:lnTo>
                                        <a:lnTo>
                                          <a:pt x="328" y="291"/>
                                        </a:lnTo>
                                        <a:lnTo>
                                          <a:pt x="387" y="295"/>
                                        </a:lnTo>
                                        <a:lnTo>
                                          <a:pt x="445" y="295"/>
                                        </a:lnTo>
                                        <a:lnTo>
                                          <a:pt x="479" y="303"/>
                                        </a:lnTo>
                                        <a:lnTo>
                                          <a:pt x="547" y="323"/>
                                        </a:lnTo>
                                        <a:lnTo>
                                          <a:pt x="581" y="331"/>
                                        </a:lnTo>
                                        <a:lnTo>
                                          <a:pt x="628" y="337"/>
                                        </a:lnTo>
                                        <a:lnTo>
                                          <a:pt x="675" y="339"/>
                                        </a:lnTo>
                                        <a:lnTo>
                                          <a:pt x="707" y="337"/>
                                        </a:lnTo>
                                        <a:lnTo>
                                          <a:pt x="698" y="337"/>
                                        </a:lnTo>
                                        <a:lnTo>
                                          <a:pt x="628" y="334"/>
                                        </a:lnTo>
                                        <a:lnTo>
                                          <a:pt x="559" y="322"/>
                                        </a:lnTo>
                                        <a:lnTo>
                                          <a:pt x="492" y="303"/>
                                        </a:lnTo>
                                        <a:lnTo>
                                          <a:pt x="477" y="298"/>
                                        </a:lnTo>
                                        <a:lnTo>
                                          <a:pt x="463" y="294"/>
                                        </a:lnTo>
                                        <a:lnTo>
                                          <a:pt x="451" y="291"/>
                                        </a:lnTo>
                                        <a:lnTo>
                                          <a:pt x="410" y="291"/>
                                        </a:lnTo>
                                        <a:lnTo>
                                          <a:pt x="399" y="291"/>
                                        </a:lnTo>
                                        <a:lnTo>
                                          <a:pt x="352" y="288"/>
                                        </a:lnTo>
                                        <a:lnTo>
                                          <a:pt x="305" y="2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9" name="Freeform 13"/>
                                <wps:cNvSpPr/>
                                <wps:spPr bwMode="auto">
                                  <a:xfrm>
                                    <a:off x="788" y="886"/>
                                    <a:ext cx="769" cy="340"/>
                                  </a:xfrm>
                                  <a:custGeom>
                                    <a:avLst/>
                                    <a:gdLst>
                                      <a:gd name="T0" fmla="*/ 768 w 769"/>
                                      <a:gd name="T1" fmla="*/ 328 h 340"/>
                                      <a:gd name="T2" fmla="*/ 698 w 769"/>
                                      <a:gd name="T3" fmla="*/ 337 h 340"/>
                                      <a:gd name="T4" fmla="*/ 707 w 769"/>
                                      <a:gd name="T5" fmla="*/ 337 h 340"/>
                                      <a:gd name="T6" fmla="*/ 722 w 769"/>
                                      <a:gd name="T7" fmla="*/ 336 h 340"/>
                                      <a:gd name="T8" fmla="*/ 768 w 769"/>
                                      <a:gd name="T9" fmla="*/ 328 h 3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9" h="340">
                                        <a:moveTo>
                                          <a:pt x="768" y="328"/>
                                        </a:moveTo>
                                        <a:lnTo>
                                          <a:pt x="698" y="337"/>
                                        </a:lnTo>
                                        <a:lnTo>
                                          <a:pt x="707" y="337"/>
                                        </a:lnTo>
                                        <a:lnTo>
                                          <a:pt x="722" y="336"/>
                                        </a:lnTo>
                                        <a:lnTo>
                                          <a:pt x="768" y="3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 name="Freeform 14"/>
                                <wps:cNvSpPr/>
                                <wps:spPr bwMode="auto">
                                  <a:xfrm>
                                    <a:off x="788" y="886"/>
                                    <a:ext cx="769" cy="340"/>
                                  </a:xfrm>
                                  <a:custGeom>
                                    <a:avLst/>
                                    <a:gdLst>
                                      <a:gd name="T0" fmla="*/ 434 w 769"/>
                                      <a:gd name="T1" fmla="*/ 289 h 340"/>
                                      <a:gd name="T2" fmla="*/ 423 w 769"/>
                                      <a:gd name="T3" fmla="*/ 291 h 340"/>
                                      <a:gd name="T4" fmla="*/ 410 w 769"/>
                                      <a:gd name="T5" fmla="*/ 291 h 340"/>
                                      <a:gd name="T6" fmla="*/ 451 w 769"/>
                                      <a:gd name="T7" fmla="*/ 291 h 340"/>
                                      <a:gd name="T8" fmla="*/ 449 w 769"/>
                                      <a:gd name="T9" fmla="*/ 291 h 340"/>
                                      <a:gd name="T10" fmla="*/ 434 w 769"/>
                                      <a:gd name="T11" fmla="*/ 289 h 34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69" h="340">
                                        <a:moveTo>
                                          <a:pt x="434" y="289"/>
                                        </a:moveTo>
                                        <a:lnTo>
                                          <a:pt x="423" y="291"/>
                                        </a:lnTo>
                                        <a:lnTo>
                                          <a:pt x="410" y="291"/>
                                        </a:lnTo>
                                        <a:lnTo>
                                          <a:pt x="451" y="291"/>
                                        </a:lnTo>
                                        <a:lnTo>
                                          <a:pt x="449" y="291"/>
                                        </a:lnTo>
                                        <a:lnTo>
                                          <a:pt x="434" y="2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 name="Freeform 15"/>
                                <wps:cNvSpPr/>
                                <wps:spPr bwMode="auto">
                                  <a:xfrm>
                                    <a:off x="788" y="886"/>
                                    <a:ext cx="769" cy="340"/>
                                  </a:xfrm>
                                  <a:custGeom>
                                    <a:avLst/>
                                    <a:gdLst>
                                      <a:gd name="T0" fmla="*/ 185 w 769"/>
                                      <a:gd name="T1" fmla="*/ 118 h 340"/>
                                      <a:gd name="T2" fmla="*/ 160 w 769"/>
                                      <a:gd name="T3" fmla="*/ 118 h 340"/>
                                      <a:gd name="T4" fmla="*/ 136 w 769"/>
                                      <a:gd name="T5" fmla="*/ 120 h 340"/>
                                      <a:gd name="T6" fmla="*/ 109 w 769"/>
                                      <a:gd name="T7" fmla="*/ 124 h 340"/>
                                      <a:gd name="T8" fmla="*/ 82 w 769"/>
                                      <a:gd name="T9" fmla="*/ 129 h 340"/>
                                      <a:gd name="T10" fmla="*/ 56 w 769"/>
                                      <a:gd name="T11" fmla="*/ 136 h 340"/>
                                      <a:gd name="T12" fmla="*/ 33 w 769"/>
                                      <a:gd name="T13" fmla="*/ 142 h 340"/>
                                      <a:gd name="T14" fmla="*/ 8 w 769"/>
                                      <a:gd name="T15" fmla="*/ 167 h 340"/>
                                      <a:gd name="T16" fmla="*/ 0 w 769"/>
                                      <a:gd name="T17" fmla="*/ 200 h 340"/>
                                      <a:gd name="T18" fmla="*/ 6 w 769"/>
                                      <a:gd name="T19" fmla="*/ 235 h 340"/>
                                      <a:gd name="T20" fmla="*/ 24 w 769"/>
                                      <a:gd name="T21" fmla="*/ 265 h 340"/>
                                      <a:gd name="T22" fmla="*/ 45 w 769"/>
                                      <a:gd name="T23" fmla="*/ 275 h 340"/>
                                      <a:gd name="T24" fmla="*/ 68 w 769"/>
                                      <a:gd name="T25" fmla="*/ 280 h 340"/>
                                      <a:gd name="T26" fmla="*/ 93 w 769"/>
                                      <a:gd name="T27" fmla="*/ 282 h 340"/>
                                      <a:gd name="T28" fmla="*/ 118 w 769"/>
                                      <a:gd name="T29" fmla="*/ 284 h 340"/>
                                      <a:gd name="T30" fmla="*/ 141 w 769"/>
                                      <a:gd name="T31" fmla="*/ 284 h 340"/>
                                      <a:gd name="T32" fmla="*/ 305 w 769"/>
                                      <a:gd name="T33" fmla="*/ 284 h 340"/>
                                      <a:gd name="T34" fmla="*/ 259 w 769"/>
                                      <a:gd name="T35" fmla="*/ 280 h 340"/>
                                      <a:gd name="T36" fmla="*/ 212 w 769"/>
                                      <a:gd name="T37" fmla="*/ 278 h 340"/>
                                      <a:gd name="T38" fmla="*/ 171 w 769"/>
                                      <a:gd name="T39" fmla="*/ 277 h 340"/>
                                      <a:gd name="T40" fmla="*/ 130 w 769"/>
                                      <a:gd name="T41" fmla="*/ 277 h 340"/>
                                      <a:gd name="T42" fmla="*/ 89 w 769"/>
                                      <a:gd name="T43" fmla="*/ 275 h 340"/>
                                      <a:gd name="T44" fmla="*/ 49 w 769"/>
                                      <a:gd name="T45" fmla="*/ 269 h 340"/>
                                      <a:gd name="T46" fmla="*/ 43 w 769"/>
                                      <a:gd name="T47" fmla="*/ 267 h 340"/>
                                      <a:gd name="T48" fmla="*/ 34 w 769"/>
                                      <a:gd name="T49" fmla="*/ 264 h 340"/>
                                      <a:gd name="T50" fmla="*/ 30 w 769"/>
                                      <a:gd name="T51" fmla="*/ 261 h 340"/>
                                      <a:gd name="T52" fmla="*/ 13 w 769"/>
                                      <a:gd name="T53" fmla="*/ 235 h 340"/>
                                      <a:gd name="T54" fmla="*/ 6 w 769"/>
                                      <a:gd name="T55" fmla="*/ 205 h 340"/>
                                      <a:gd name="T56" fmla="*/ 11 w 769"/>
                                      <a:gd name="T57" fmla="*/ 177 h 340"/>
                                      <a:gd name="T58" fmla="*/ 29 w 769"/>
                                      <a:gd name="T59" fmla="*/ 152 h 340"/>
                                      <a:gd name="T60" fmla="*/ 33 w 769"/>
                                      <a:gd name="T61" fmla="*/ 149 h 340"/>
                                      <a:gd name="T62" fmla="*/ 39 w 769"/>
                                      <a:gd name="T63" fmla="*/ 145 h 340"/>
                                      <a:gd name="T64" fmla="*/ 43 w 769"/>
                                      <a:gd name="T65" fmla="*/ 145 h 340"/>
                                      <a:gd name="T66" fmla="*/ 65 w 769"/>
                                      <a:gd name="T67" fmla="*/ 140 h 340"/>
                                      <a:gd name="T68" fmla="*/ 89 w 769"/>
                                      <a:gd name="T69" fmla="*/ 134 h 340"/>
                                      <a:gd name="T70" fmla="*/ 113 w 769"/>
                                      <a:gd name="T71" fmla="*/ 129 h 340"/>
                                      <a:gd name="T72" fmla="*/ 137 w 769"/>
                                      <a:gd name="T73" fmla="*/ 126 h 340"/>
                                      <a:gd name="T74" fmla="*/ 160 w 769"/>
                                      <a:gd name="T75" fmla="*/ 124 h 340"/>
                                      <a:gd name="T76" fmla="*/ 184 w 769"/>
                                      <a:gd name="T77" fmla="*/ 123 h 340"/>
                                      <a:gd name="T78" fmla="*/ 228 w 769"/>
                                      <a:gd name="T79" fmla="*/ 123 h 340"/>
                                      <a:gd name="T80" fmla="*/ 209 w 769"/>
                                      <a:gd name="T81" fmla="*/ 120 h 340"/>
                                      <a:gd name="T82" fmla="*/ 185 w 769"/>
                                      <a:gd name="T83" fmla="*/ 118 h 34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769" h="340">
                                        <a:moveTo>
                                          <a:pt x="185" y="118"/>
                                        </a:moveTo>
                                        <a:lnTo>
                                          <a:pt x="160" y="118"/>
                                        </a:lnTo>
                                        <a:lnTo>
                                          <a:pt x="136" y="120"/>
                                        </a:lnTo>
                                        <a:lnTo>
                                          <a:pt x="109" y="124"/>
                                        </a:lnTo>
                                        <a:lnTo>
                                          <a:pt x="82" y="129"/>
                                        </a:lnTo>
                                        <a:lnTo>
                                          <a:pt x="56" y="136"/>
                                        </a:lnTo>
                                        <a:lnTo>
                                          <a:pt x="33" y="142"/>
                                        </a:lnTo>
                                        <a:lnTo>
                                          <a:pt x="8" y="167"/>
                                        </a:lnTo>
                                        <a:lnTo>
                                          <a:pt x="0" y="200"/>
                                        </a:lnTo>
                                        <a:lnTo>
                                          <a:pt x="6" y="235"/>
                                        </a:lnTo>
                                        <a:lnTo>
                                          <a:pt x="24" y="265"/>
                                        </a:lnTo>
                                        <a:lnTo>
                                          <a:pt x="45" y="275"/>
                                        </a:lnTo>
                                        <a:lnTo>
                                          <a:pt x="68" y="280"/>
                                        </a:lnTo>
                                        <a:lnTo>
                                          <a:pt x="93" y="282"/>
                                        </a:lnTo>
                                        <a:lnTo>
                                          <a:pt x="118" y="284"/>
                                        </a:lnTo>
                                        <a:lnTo>
                                          <a:pt x="141" y="284"/>
                                        </a:lnTo>
                                        <a:lnTo>
                                          <a:pt x="305" y="284"/>
                                        </a:lnTo>
                                        <a:lnTo>
                                          <a:pt x="259" y="280"/>
                                        </a:lnTo>
                                        <a:lnTo>
                                          <a:pt x="212" y="278"/>
                                        </a:lnTo>
                                        <a:lnTo>
                                          <a:pt x="171" y="277"/>
                                        </a:lnTo>
                                        <a:lnTo>
                                          <a:pt x="130" y="277"/>
                                        </a:lnTo>
                                        <a:lnTo>
                                          <a:pt x="89" y="275"/>
                                        </a:lnTo>
                                        <a:lnTo>
                                          <a:pt x="49" y="269"/>
                                        </a:lnTo>
                                        <a:lnTo>
                                          <a:pt x="43" y="267"/>
                                        </a:lnTo>
                                        <a:lnTo>
                                          <a:pt x="34" y="264"/>
                                        </a:lnTo>
                                        <a:lnTo>
                                          <a:pt x="30" y="261"/>
                                        </a:lnTo>
                                        <a:lnTo>
                                          <a:pt x="13" y="235"/>
                                        </a:lnTo>
                                        <a:lnTo>
                                          <a:pt x="6" y="205"/>
                                        </a:lnTo>
                                        <a:lnTo>
                                          <a:pt x="11" y="177"/>
                                        </a:lnTo>
                                        <a:lnTo>
                                          <a:pt x="29" y="152"/>
                                        </a:lnTo>
                                        <a:lnTo>
                                          <a:pt x="33" y="149"/>
                                        </a:lnTo>
                                        <a:lnTo>
                                          <a:pt x="39" y="145"/>
                                        </a:lnTo>
                                        <a:lnTo>
                                          <a:pt x="43" y="145"/>
                                        </a:lnTo>
                                        <a:lnTo>
                                          <a:pt x="65" y="140"/>
                                        </a:lnTo>
                                        <a:lnTo>
                                          <a:pt x="89" y="134"/>
                                        </a:lnTo>
                                        <a:lnTo>
                                          <a:pt x="113" y="129"/>
                                        </a:lnTo>
                                        <a:lnTo>
                                          <a:pt x="137" y="126"/>
                                        </a:lnTo>
                                        <a:lnTo>
                                          <a:pt x="160" y="124"/>
                                        </a:lnTo>
                                        <a:lnTo>
                                          <a:pt x="184" y="123"/>
                                        </a:lnTo>
                                        <a:lnTo>
                                          <a:pt x="228" y="123"/>
                                        </a:lnTo>
                                        <a:lnTo>
                                          <a:pt x="209" y="120"/>
                                        </a:lnTo>
                                        <a:lnTo>
                                          <a:pt x="185" y="1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4" name="Freeform 16"/>
                                <wps:cNvSpPr/>
                                <wps:spPr bwMode="auto">
                                  <a:xfrm>
                                    <a:off x="788" y="886"/>
                                    <a:ext cx="769" cy="340"/>
                                  </a:xfrm>
                                  <a:custGeom>
                                    <a:avLst/>
                                    <a:gdLst>
                                      <a:gd name="T0" fmla="*/ 43 w 769"/>
                                      <a:gd name="T1" fmla="*/ 145 h 340"/>
                                      <a:gd name="T2" fmla="*/ 39 w 769"/>
                                      <a:gd name="T3" fmla="*/ 145 h 340"/>
                                      <a:gd name="T4" fmla="*/ 42 w 769"/>
                                      <a:gd name="T5" fmla="*/ 146 h 340"/>
                                      <a:gd name="T6" fmla="*/ 43 w 769"/>
                                      <a:gd name="T7" fmla="*/ 145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43" y="145"/>
                                        </a:moveTo>
                                        <a:lnTo>
                                          <a:pt x="39" y="145"/>
                                        </a:lnTo>
                                        <a:lnTo>
                                          <a:pt x="42" y="146"/>
                                        </a:lnTo>
                                        <a:lnTo>
                                          <a:pt x="43" y="1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5" name="Freeform 17"/>
                                <wps:cNvSpPr/>
                                <wps:spPr bwMode="auto">
                                  <a:xfrm>
                                    <a:off x="788" y="886"/>
                                    <a:ext cx="769" cy="340"/>
                                  </a:xfrm>
                                  <a:custGeom>
                                    <a:avLst/>
                                    <a:gdLst>
                                      <a:gd name="T0" fmla="*/ 228 w 769"/>
                                      <a:gd name="T1" fmla="*/ 123 h 340"/>
                                      <a:gd name="T2" fmla="*/ 184 w 769"/>
                                      <a:gd name="T3" fmla="*/ 123 h 340"/>
                                      <a:gd name="T4" fmla="*/ 208 w 769"/>
                                      <a:gd name="T5" fmla="*/ 125 h 340"/>
                                      <a:gd name="T6" fmla="*/ 231 w 769"/>
                                      <a:gd name="T7" fmla="*/ 129 h 340"/>
                                      <a:gd name="T8" fmla="*/ 254 w 769"/>
                                      <a:gd name="T9" fmla="*/ 128 h 340"/>
                                      <a:gd name="T10" fmla="*/ 276 w 769"/>
                                      <a:gd name="T11" fmla="*/ 126 h 340"/>
                                      <a:gd name="T12" fmla="*/ 298 w 769"/>
                                      <a:gd name="T13" fmla="*/ 124 h 340"/>
                                      <a:gd name="T14" fmla="*/ 299 w 769"/>
                                      <a:gd name="T15" fmla="*/ 124 h 340"/>
                                      <a:gd name="T16" fmla="*/ 231 w 769"/>
                                      <a:gd name="T17" fmla="*/ 124 h 340"/>
                                      <a:gd name="T18" fmla="*/ 228 w 769"/>
                                      <a:gd name="T19" fmla="*/ 123 h 3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69" h="340">
                                        <a:moveTo>
                                          <a:pt x="228" y="123"/>
                                        </a:moveTo>
                                        <a:lnTo>
                                          <a:pt x="184" y="123"/>
                                        </a:lnTo>
                                        <a:lnTo>
                                          <a:pt x="208" y="125"/>
                                        </a:lnTo>
                                        <a:lnTo>
                                          <a:pt x="231" y="129"/>
                                        </a:lnTo>
                                        <a:lnTo>
                                          <a:pt x="254" y="128"/>
                                        </a:lnTo>
                                        <a:lnTo>
                                          <a:pt x="276" y="126"/>
                                        </a:lnTo>
                                        <a:lnTo>
                                          <a:pt x="298" y="124"/>
                                        </a:lnTo>
                                        <a:lnTo>
                                          <a:pt x="299" y="124"/>
                                        </a:lnTo>
                                        <a:lnTo>
                                          <a:pt x="231" y="124"/>
                                        </a:lnTo>
                                        <a:lnTo>
                                          <a:pt x="228" y="1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6" name="Freeform 18"/>
                                <wps:cNvSpPr/>
                                <wps:spPr bwMode="auto">
                                  <a:xfrm>
                                    <a:off x="788" y="886"/>
                                    <a:ext cx="769" cy="340"/>
                                  </a:xfrm>
                                  <a:custGeom>
                                    <a:avLst/>
                                    <a:gdLst>
                                      <a:gd name="T0" fmla="*/ 498 w 769"/>
                                      <a:gd name="T1" fmla="*/ 67 h 340"/>
                                      <a:gd name="T2" fmla="*/ 444 w 769"/>
                                      <a:gd name="T3" fmla="*/ 77 h 340"/>
                                      <a:gd name="T4" fmla="*/ 403 w 769"/>
                                      <a:gd name="T5" fmla="*/ 89 h 340"/>
                                      <a:gd name="T6" fmla="*/ 362 w 769"/>
                                      <a:gd name="T7" fmla="*/ 103 h 340"/>
                                      <a:gd name="T8" fmla="*/ 320 w 769"/>
                                      <a:gd name="T9" fmla="*/ 116 h 340"/>
                                      <a:gd name="T10" fmla="*/ 298 w 769"/>
                                      <a:gd name="T11" fmla="*/ 120 h 340"/>
                                      <a:gd name="T12" fmla="*/ 276 w 769"/>
                                      <a:gd name="T13" fmla="*/ 122 h 340"/>
                                      <a:gd name="T14" fmla="*/ 254 w 769"/>
                                      <a:gd name="T15" fmla="*/ 123 h 340"/>
                                      <a:gd name="T16" fmla="*/ 231 w 769"/>
                                      <a:gd name="T17" fmla="*/ 124 h 340"/>
                                      <a:gd name="T18" fmla="*/ 299 w 769"/>
                                      <a:gd name="T19" fmla="*/ 124 h 340"/>
                                      <a:gd name="T20" fmla="*/ 320 w 769"/>
                                      <a:gd name="T21" fmla="*/ 120 h 340"/>
                                      <a:gd name="T22" fmla="*/ 363 w 769"/>
                                      <a:gd name="T23" fmla="*/ 107 h 340"/>
                                      <a:gd name="T24" fmla="*/ 404 w 769"/>
                                      <a:gd name="T25" fmla="*/ 93 h 340"/>
                                      <a:gd name="T26" fmla="*/ 447 w 769"/>
                                      <a:gd name="T27" fmla="*/ 79 h 340"/>
                                      <a:gd name="T28" fmla="*/ 491 w 769"/>
                                      <a:gd name="T29" fmla="*/ 70 h 340"/>
                                      <a:gd name="T30" fmla="*/ 498 w 769"/>
                                      <a:gd name="T31" fmla="*/ 67 h 34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769" h="340">
                                        <a:moveTo>
                                          <a:pt x="498" y="67"/>
                                        </a:moveTo>
                                        <a:lnTo>
                                          <a:pt x="444" y="77"/>
                                        </a:lnTo>
                                        <a:lnTo>
                                          <a:pt x="403" y="89"/>
                                        </a:lnTo>
                                        <a:lnTo>
                                          <a:pt x="362" y="103"/>
                                        </a:lnTo>
                                        <a:lnTo>
                                          <a:pt x="320" y="116"/>
                                        </a:lnTo>
                                        <a:lnTo>
                                          <a:pt x="298" y="120"/>
                                        </a:lnTo>
                                        <a:lnTo>
                                          <a:pt x="276" y="122"/>
                                        </a:lnTo>
                                        <a:lnTo>
                                          <a:pt x="254" y="123"/>
                                        </a:lnTo>
                                        <a:lnTo>
                                          <a:pt x="231" y="124"/>
                                        </a:lnTo>
                                        <a:lnTo>
                                          <a:pt x="299" y="124"/>
                                        </a:lnTo>
                                        <a:lnTo>
                                          <a:pt x="320" y="120"/>
                                        </a:lnTo>
                                        <a:lnTo>
                                          <a:pt x="363" y="107"/>
                                        </a:lnTo>
                                        <a:lnTo>
                                          <a:pt x="404" y="93"/>
                                        </a:lnTo>
                                        <a:lnTo>
                                          <a:pt x="447" y="79"/>
                                        </a:lnTo>
                                        <a:lnTo>
                                          <a:pt x="491" y="70"/>
                                        </a:lnTo>
                                        <a:lnTo>
                                          <a:pt x="498"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7" name="Freeform 19"/>
                                <wps:cNvSpPr/>
                                <wps:spPr bwMode="auto">
                                  <a:xfrm>
                                    <a:off x="788" y="886"/>
                                    <a:ext cx="769" cy="340"/>
                                  </a:xfrm>
                                  <a:custGeom>
                                    <a:avLst/>
                                    <a:gdLst>
                                      <a:gd name="T0" fmla="*/ 504 w 769"/>
                                      <a:gd name="T1" fmla="*/ 64 h 340"/>
                                      <a:gd name="T2" fmla="*/ 498 w 769"/>
                                      <a:gd name="T3" fmla="*/ 67 h 340"/>
                                      <a:gd name="T4" fmla="*/ 501 w 769"/>
                                      <a:gd name="T5" fmla="*/ 66 h 340"/>
                                      <a:gd name="T6" fmla="*/ 504 w 769"/>
                                      <a:gd name="T7" fmla="*/ 64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04" y="64"/>
                                        </a:moveTo>
                                        <a:lnTo>
                                          <a:pt x="498" y="67"/>
                                        </a:lnTo>
                                        <a:lnTo>
                                          <a:pt x="501" y="66"/>
                                        </a:lnTo>
                                        <a:lnTo>
                                          <a:pt x="504" y="6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8" name="Freeform 20"/>
                                <wps:cNvSpPr/>
                                <wps:spPr bwMode="auto">
                                  <a:xfrm>
                                    <a:off x="788" y="886"/>
                                    <a:ext cx="769" cy="340"/>
                                  </a:xfrm>
                                  <a:custGeom>
                                    <a:avLst/>
                                    <a:gdLst>
                                      <a:gd name="T0" fmla="*/ 533 w 769"/>
                                      <a:gd name="T1" fmla="*/ 12 h 340"/>
                                      <a:gd name="T2" fmla="*/ 530 w 769"/>
                                      <a:gd name="T3" fmla="*/ 21 h 340"/>
                                      <a:gd name="T4" fmla="*/ 526 w 769"/>
                                      <a:gd name="T5" fmla="*/ 31 h 340"/>
                                      <a:gd name="T6" fmla="*/ 522 w 769"/>
                                      <a:gd name="T7" fmla="*/ 41 h 340"/>
                                      <a:gd name="T8" fmla="*/ 516 w 769"/>
                                      <a:gd name="T9" fmla="*/ 51 h 340"/>
                                      <a:gd name="T10" fmla="*/ 510 w 769"/>
                                      <a:gd name="T11" fmla="*/ 60 h 340"/>
                                      <a:gd name="T12" fmla="*/ 504 w 769"/>
                                      <a:gd name="T13" fmla="*/ 64 h 340"/>
                                      <a:gd name="T14" fmla="*/ 510 w 769"/>
                                      <a:gd name="T15" fmla="*/ 61 h 340"/>
                                      <a:gd name="T16" fmla="*/ 522 w 769"/>
                                      <a:gd name="T17" fmla="*/ 43 h 340"/>
                                      <a:gd name="T18" fmla="*/ 531 w 769"/>
                                      <a:gd name="T19" fmla="*/ 20 h 340"/>
                                      <a:gd name="T20" fmla="*/ 533 w 769"/>
                                      <a:gd name="T21" fmla="*/ 12 h 34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9" h="340">
                                        <a:moveTo>
                                          <a:pt x="533" y="12"/>
                                        </a:moveTo>
                                        <a:lnTo>
                                          <a:pt x="530" y="21"/>
                                        </a:lnTo>
                                        <a:lnTo>
                                          <a:pt x="526" y="31"/>
                                        </a:lnTo>
                                        <a:lnTo>
                                          <a:pt x="522" y="41"/>
                                        </a:lnTo>
                                        <a:lnTo>
                                          <a:pt x="516" y="51"/>
                                        </a:lnTo>
                                        <a:lnTo>
                                          <a:pt x="510" y="60"/>
                                        </a:lnTo>
                                        <a:lnTo>
                                          <a:pt x="504" y="64"/>
                                        </a:lnTo>
                                        <a:lnTo>
                                          <a:pt x="510" y="61"/>
                                        </a:lnTo>
                                        <a:lnTo>
                                          <a:pt x="522" y="43"/>
                                        </a:lnTo>
                                        <a:lnTo>
                                          <a:pt x="531" y="20"/>
                                        </a:lnTo>
                                        <a:lnTo>
                                          <a:pt x="533"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9" name="Freeform 21"/>
                                <wps:cNvSpPr/>
                                <wps:spPr bwMode="auto">
                                  <a:xfrm>
                                    <a:off x="788" y="886"/>
                                    <a:ext cx="769" cy="340"/>
                                  </a:xfrm>
                                  <a:custGeom>
                                    <a:avLst/>
                                    <a:gdLst>
                                      <a:gd name="T0" fmla="*/ 537 w 769"/>
                                      <a:gd name="T1" fmla="*/ 0 h 340"/>
                                      <a:gd name="T2" fmla="*/ 533 w 769"/>
                                      <a:gd name="T3" fmla="*/ 12 h 340"/>
                                      <a:gd name="T4" fmla="*/ 534 w 769"/>
                                      <a:gd name="T5" fmla="*/ 10 h 340"/>
                                      <a:gd name="T6" fmla="*/ 537 w 769"/>
                                      <a:gd name="T7" fmla="*/ 0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37" y="0"/>
                                        </a:moveTo>
                                        <a:lnTo>
                                          <a:pt x="533" y="12"/>
                                        </a:lnTo>
                                        <a:lnTo>
                                          <a:pt x="534" y="10"/>
                                        </a:lnTo>
                                        <a:lnTo>
                                          <a:pt x="53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0" name="Picture 22"/>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812" y="1039"/>
                                  <a:ext cx="120" cy="100"/>
                                </a:xfrm>
                                <a:prstGeom prst="rect">
                                  <a:avLst/>
                                </a:prstGeom>
                                <a:noFill/>
                                <a:extLst>
                                  <a:ext uri="{909E8E84-426E-40DD-AFC4-6F175D3DCCD1}">
                                    <a14:hiddenFill xmlns:a14="http://schemas.microsoft.com/office/drawing/2010/main">
                                      <a:solidFill>
                                        <a:srgbClr val="FFFFFF"/>
                                      </a:solidFill>
                                    </a14:hiddenFill>
                                  </a:ext>
                                </a:extLst>
                              </pic:spPr>
                            </pic:pic>
                            <wpg:grpSp>
                              <wpg:cNvPr id="71" name="Group 23"/>
                              <wpg:cNvGrpSpPr/>
                              <wpg:grpSpPr>
                                <a:xfrm>
                                  <a:off x="522" y="780"/>
                                  <a:ext cx="638" cy="444"/>
                                  <a:chOff x="522" y="780"/>
                                  <a:chExt cx="638" cy="444"/>
                                </a:xfrm>
                              </wpg:grpSpPr>
                              <wps:wsp>
                                <wps:cNvPr id="72" name="Freeform 24"/>
                                <wps:cNvSpPr/>
                                <wps:spPr bwMode="auto">
                                  <a:xfrm>
                                    <a:off x="522" y="780"/>
                                    <a:ext cx="638" cy="444"/>
                                  </a:xfrm>
                                  <a:custGeom>
                                    <a:avLst/>
                                    <a:gdLst>
                                      <a:gd name="T0" fmla="*/ 449 w 638"/>
                                      <a:gd name="T1" fmla="*/ 124 h 444"/>
                                      <a:gd name="T2" fmla="*/ 424 w 638"/>
                                      <a:gd name="T3" fmla="*/ 182 h 444"/>
                                      <a:gd name="T4" fmla="*/ 299 w 638"/>
                                      <a:gd name="T5" fmla="*/ 241 h 444"/>
                                      <a:gd name="T6" fmla="*/ 147 w 638"/>
                                      <a:gd name="T7" fmla="*/ 241 h 444"/>
                                      <a:gd name="T8" fmla="*/ 25 w 638"/>
                                      <a:gd name="T9" fmla="*/ 181 h 444"/>
                                      <a:gd name="T10" fmla="*/ 25 w 638"/>
                                      <a:gd name="T11" fmla="*/ 75 h 444"/>
                                      <a:gd name="T12" fmla="*/ 148 w 638"/>
                                      <a:gd name="T13" fmla="*/ 15 h 444"/>
                                      <a:gd name="T14" fmla="*/ 223 w 638"/>
                                      <a:gd name="T15" fmla="*/ 8 h 444"/>
                                      <a:gd name="T16" fmla="*/ 96 w 638"/>
                                      <a:gd name="T17" fmla="*/ 32 h 444"/>
                                      <a:gd name="T18" fmla="*/ 11 w 638"/>
                                      <a:gd name="T19" fmla="*/ 124 h 444"/>
                                      <a:gd name="T20" fmla="*/ 96 w 638"/>
                                      <a:gd name="T21" fmla="*/ 216 h 444"/>
                                      <a:gd name="T22" fmla="*/ 226 w 638"/>
                                      <a:gd name="T23" fmla="*/ 240 h 444"/>
                                      <a:gd name="T24" fmla="*/ 292 w 638"/>
                                      <a:gd name="T25" fmla="*/ 234 h 444"/>
                                      <a:gd name="T26" fmla="*/ 385 w 638"/>
                                      <a:gd name="T27" fmla="*/ 201 h 444"/>
                                      <a:gd name="T28" fmla="*/ 433 w 638"/>
                                      <a:gd name="T29" fmla="*/ 156 h 444"/>
                                      <a:gd name="T30" fmla="*/ 441 w 638"/>
                                      <a:gd name="T31" fmla="*/ 124 h 444"/>
                                      <a:gd name="T32" fmla="*/ 441 w 638"/>
                                      <a:gd name="T33" fmla="*/ 124 h 444"/>
                                      <a:gd name="T34" fmla="*/ 416 w 638"/>
                                      <a:gd name="T35" fmla="*/ 176 h 444"/>
                                      <a:gd name="T36" fmla="*/ 296 w 638"/>
                                      <a:gd name="T37" fmla="*/ 230 h 444"/>
                                      <a:gd name="T38" fmla="*/ 152 w 638"/>
                                      <a:gd name="T39" fmla="*/ 230 h 444"/>
                                      <a:gd name="T40" fmla="*/ 34 w 638"/>
                                      <a:gd name="T41" fmla="*/ 174 h 444"/>
                                      <a:gd name="T42" fmla="*/ 34 w 638"/>
                                      <a:gd name="T43" fmla="*/ 75 h 444"/>
                                      <a:gd name="T44" fmla="*/ 152 w 638"/>
                                      <a:gd name="T45" fmla="*/ 19 h 444"/>
                                      <a:gd name="T46" fmla="*/ 296 w 638"/>
                                      <a:gd name="T47" fmla="*/ 18 h 444"/>
                                      <a:gd name="T48" fmla="*/ 416 w 638"/>
                                      <a:gd name="T49" fmla="*/ 72 h 444"/>
                                      <a:gd name="T50" fmla="*/ 441 w 638"/>
                                      <a:gd name="T51" fmla="*/ 122 h 444"/>
                                      <a:gd name="T52" fmla="*/ 413 w 638"/>
                                      <a:gd name="T53" fmla="*/ 67 h 444"/>
                                      <a:gd name="T54" fmla="*/ 356 w 638"/>
                                      <a:gd name="T55" fmla="*/ 32 h 444"/>
                                      <a:gd name="T56" fmla="*/ 277 w 638"/>
                                      <a:gd name="T57" fmla="*/ 13 h 444"/>
                                      <a:gd name="T58" fmla="*/ 299 w 638"/>
                                      <a:gd name="T59" fmla="*/ 14 h 444"/>
                                      <a:gd name="T60" fmla="*/ 424 w 638"/>
                                      <a:gd name="T61" fmla="*/ 71 h 444"/>
                                      <a:gd name="T62" fmla="*/ 449 w 638"/>
                                      <a:gd name="T63" fmla="*/ 124 h 444"/>
                                      <a:gd name="T64" fmla="*/ 421 w 638"/>
                                      <a:gd name="T65" fmla="*/ 65 h 444"/>
                                      <a:gd name="T66" fmla="*/ 362 w 638"/>
                                      <a:gd name="T67" fmla="*/ 27 h 444"/>
                                      <a:gd name="T68" fmla="*/ 295 w 638"/>
                                      <a:gd name="T69" fmla="*/ 6 h 444"/>
                                      <a:gd name="T70" fmla="*/ 155 w 638"/>
                                      <a:gd name="T71" fmla="*/ 6 h 444"/>
                                      <a:gd name="T72" fmla="*/ 21 w 638"/>
                                      <a:gd name="T73" fmla="*/ 71 h 444"/>
                                      <a:gd name="T74" fmla="*/ 22 w 638"/>
                                      <a:gd name="T75" fmla="*/ 182 h 444"/>
                                      <a:gd name="T76" fmla="*/ 155 w 638"/>
                                      <a:gd name="T77" fmla="*/ 247 h 444"/>
                                      <a:gd name="T78" fmla="*/ 295 w 638"/>
                                      <a:gd name="T79" fmla="*/ 248 h 444"/>
                                      <a:gd name="T80" fmla="*/ 362 w 638"/>
                                      <a:gd name="T81" fmla="*/ 227 h 444"/>
                                      <a:gd name="T82" fmla="*/ 421 w 638"/>
                                      <a:gd name="T83" fmla="*/ 189 h 444"/>
                                      <a:gd name="T84" fmla="*/ 450 w 638"/>
                                      <a:gd name="T85" fmla="*/ 128 h 44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638" h="444">
                                        <a:moveTo>
                                          <a:pt x="450" y="127"/>
                                        </a:moveTo>
                                        <a:lnTo>
                                          <a:pt x="449" y="124"/>
                                        </a:lnTo>
                                        <a:lnTo>
                                          <a:pt x="449" y="127"/>
                                        </a:lnTo>
                                        <a:lnTo>
                                          <a:pt x="424" y="182"/>
                                        </a:lnTo>
                                        <a:lnTo>
                                          <a:pt x="370" y="220"/>
                                        </a:lnTo>
                                        <a:lnTo>
                                          <a:pt x="299" y="241"/>
                                        </a:lnTo>
                                        <a:lnTo>
                                          <a:pt x="221" y="247"/>
                                        </a:lnTo>
                                        <a:lnTo>
                                          <a:pt x="147" y="241"/>
                                        </a:lnTo>
                                        <a:lnTo>
                                          <a:pt x="89" y="224"/>
                                        </a:lnTo>
                                        <a:lnTo>
                                          <a:pt x="25" y="181"/>
                                        </a:lnTo>
                                        <a:lnTo>
                                          <a:pt x="4" y="128"/>
                                        </a:lnTo>
                                        <a:lnTo>
                                          <a:pt x="25" y="75"/>
                                        </a:lnTo>
                                        <a:lnTo>
                                          <a:pt x="90" y="32"/>
                                        </a:lnTo>
                                        <a:lnTo>
                                          <a:pt x="148" y="15"/>
                                        </a:lnTo>
                                        <a:lnTo>
                                          <a:pt x="221" y="8"/>
                                        </a:lnTo>
                                        <a:lnTo>
                                          <a:pt x="223" y="8"/>
                                        </a:lnTo>
                                        <a:lnTo>
                                          <a:pt x="160" y="14"/>
                                        </a:lnTo>
                                        <a:lnTo>
                                          <a:pt x="96" y="32"/>
                                        </a:lnTo>
                                        <a:lnTo>
                                          <a:pt x="32" y="73"/>
                                        </a:lnTo>
                                        <a:lnTo>
                                          <a:pt x="11" y="124"/>
                                        </a:lnTo>
                                        <a:lnTo>
                                          <a:pt x="32" y="175"/>
                                        </a:lnTo>
                                        <a:lnTo>
                                          <a:pt x="96" y="216"/>
                                        </a:lnTo>
                                        <a:lnTo>
                                          <a:pt x="160" y="234"/>
                                        </a:lnTo>
                                        <a:lnTo>
                                          <a:pt x="226" y="240"/>
                                        </a:lnTo>
                                        <a:lnTo>
                                          <a:pt x="269" y="236"/>
                                        </a:lnTo>
                                        <a:lnTo>
                                          <a:pt x="292" y="234"/>
                                        </a:lnTo>
                                        <a:lnTo>
                                          <a:pt x="356" y="216"/>
                                        </a:lnTo>
                                        <a:lnTo>
                                          <a:pt x="385" y="201"/>
                                        </a:lnTo>
                                        <a:lnTo>
                                          <a:pt x="413" y="182"/>
                                        </a:lnTo>
                                        <a:lnTo>
                                          <a:pt x="433" y="156"/>
                                        </a:lnTo>
                                        <a:lnTo>
                                          <a:pt x="441" y="124"/>
                                        </a:lnTo>
                                        <a:lnTo>
                                          <a:pt x="441" y="122"/>
                                        </a:lnTo>
                                        <a:lnTo>
                                          <a:pt x="441" y="124"/>
                                        </a:lnTo>
                                        <a:lnTo>
                                          <a:pt x="416" y="176"/>
                                        </a:lnTo>
                                        <a:lnTo>
                                          <a:pt x="364" y="211"/>
                                        </a:lnTo>
                                        <a:lnTo>
                                          <a:pt x="296" y="230"/>
                                        </a:lnTo>
                                        <a:lnTo>
                                          <a:pt x="222" y="236"/>
                                        </a:lnTo>
                                        <a:lnTo>
                                          <a:pt x="152" y="230"/>
                                        </a:lnTo>
                                        <a:lnTo>
                                          <a:pt x="97" y="214"/>
                                        </a:lnTo>
                                        <a:lnTo>
                                          <a:pt x="34" y="174"/>
                                        </a:lnTo>
                                        <a:lnTo>
                                          <a:pt x="13" y="124"/>
                                        </a:lnTo>
                                        <a:lnTo>
                                          <a:pt x="34" y="75"/>
                                        </a:lnTo>
                                        <a:lnTo>
                                          <a:pt x="97" y="35"/>
                                        </a:lnTo>
                                        <a:lnTo>
                                          <a:pt x="152" y="19"/>
                                        </a:lnTo>
                                        <a:lnTo>
                                          <a:pt x="222" y="13"/>
                                        </a:lnTo>
                                        <a:lnTo>
                                          <a:pt x="296" y="18"/>
                                        </a:lnTo>
                                        <a:lnTo>
                                          <a:pt x="364" y="37"/>
                                        </a:lnTo>
                                        <a:lnTo>
                                          <a:pt x="416" y="72"/>
                                        </a:lnTo>
                                        <a:lnTo>
                                          <a:pt x="441" y="124"/>
                                        </a:lnTo>
                                        <a:lnTo>
                                          <a:pt x="441" y="122"/>
                                        </a:lnTo>
                                        <a:lnTo>
                                          <a:pt x="433" y="92"/>
                                        </a:lnTo>
                                        <a:lnTo>
                                          <a:pt x="413" y="67"/>
                                        </a:lnTo>
                                        <a:lnTo>
                                          <a:pt x="385" y="47"/>
                                        </a:lnTo>
                                        <a:lnTo>
                                          <a:pt x="356" y="32"/>
                                        </a:lnTo>
                                        <a:lnTo>
                                          <a:pt x="292" y="14"/>
                                        </a:lnTo>
                                        <a:lnTo>
                                          <a:pt x="277" y="13"/>
                                        </a:lnTo>
                                        <a:lnTo>
                                          <a:pt x="257" y="11"/>
                                        </a:lnTo>
                                        <a:lnTo>
                                          <a:pt x="299" y="14"/>
                                        </a:lnTo>
                                        <a:lnTo>
                                          <a:pt x="370" y="34"/>
                                        </a:lnTo>
                                        <a:lnTo>
                                          <a:pt x="424" y="71"/>
                                        </a:lnTo>
                                        <a:lnTo>
                                          <a:pt x="449" y="127"/>
                                        </a:lnTo>
                                        <a:lnTo>
                                          <a:pt x="449" y="124"/>
                                        </a:lnTo>
                                        <a:lnTo>
                                          <a:pt x="441" y="93"/>
                                        </a:lnTo>
                                        <a:lnTo>
                                          <a:pt x="421" y="65"/>
                                        </a:lnTo>
                                        <a:lnTo>
                                          <a:pt x="393" y="43"/>
                                        </a:lnTo>
                                        <a:lnTo>
                                          <a:pt x="362" y="27"/>
                                        </a:lnTo>
                                        <a:lnTo>
                                          <a:pt x="301" y="8"/>
                                        </a:lnTo>
                                        <a:lnTo>
                                          <a:pt x="295" y="6"/>
                                        </a:lnTo>
                                        <a:lnTo>
                                          <a:pt x="225" y="0"/>
                                        </a:lnTo>
                                        <a:lnTo>
                                          <a:pt x="155" y="6"/>
                                        </a:lnTo>
                                        <a:lnTo>
                                          <a:pt x="87" y="26"/>
                                        </a:lnTo>
                                        <a:lnTo>
                                          <a:pt x="21" y="71"/>
                                        </a:lnTo>
                                        <a:lnTo>
                                          <a:pt x="0" y="127"/>
                                        </a:lnTo>
                                        <a:lnTo>
                                          <a:pt x="22" y="182"/>
                                        </a:lnTo>
                                        <a:lnTo>
                                          <a:pt x="88" y="226"/>
                                        </a:lnTo>
                                        <a:lnTo>
                                          <a:pt x="155" y="247"/>
                                        </a:lnTo>
                                        <a:lnTo>
                                          <a:pt x="225" y="254"/>
                                        </a:lnTo>
                                        <a:lnTo>
                                          <a:pt x="295" y="248"/>
                                        </a:lnTo>
                                        <a:lnTo>
                                          <a:pt x="297" y="247"/>
                                        </a:lnTo>
                                        <a:lnTo>
                                          <a:pt x="362" y="227"/>
                                        </a:lnTo>
                                        <a:lnTo>
                                          <a:pt x="393" y="211"/>
                                        </a:lnTo>
                                        <a:lnTo>
                                          <a:pt x="421" y="189"/>
                                        </a:lnTo>
                                        <a:lnTo>
                                          <a:pt x="441" y="161"/>
                                        </a:lnTo>
                                        <a:lnTo>
                                          <a:pt x="450" y="128"/>
                                        </a:lnTo>
                                        <a:lnTo>
                                          <a:pt x="450" y="1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3" name="Freeform 25"/>
                                <wps:cNvSpPr/>
                                <wps:spPr bwMode="auto">
                                  <a:xfrm>
                                    <a:off x="522" y="780"/>
                                    <a:ext cx="638" cy="444"/>
                                  </a:xfrm>
                                  <a:custGeom>
                                    <a:avLst/>
                                    <a:gdLst>
                                      <a:gd name="T0" fmla="*/ 637 w 638"/>
                                      <a:gd name="T1" fmla="*/ 398 h 444"/>
                                      <a:gd name="T2" fmla="*/ 593 w 638"/>
                                      <a:gd name="T3" fmla="*/ 417 h 444"/>
                                      <a:gd name="T4" fmla="*/ 571 w 638"/>
                                      <a:gd name="T5" fmla="*/ 425 h 444"/>
                                      <a:gd name="T6" fmla="*/ 549 w 638"/>
                                      <a:gd name="T7" fmla="*/ 432 h 444"/>
                                      <a:gd name="T8" fmla="*/ 524 w 638"/>
                                      <a:gd name="T9" fmla="*/ 437 h 444"/>
                                      <a:gd name="T10" fmla="*/ 506 w 638"/>
                                      <a:gd name="T11" fmla="*/ 430 h 444"/>
                                      <a:gd name="T12" fmla="*/ 497 w 638"/>
                                      <a:gd name="T13" fmla="*/ 414 h 444"/>
                                      <a:gd name="T14" fmla="*/ 497 w 638"/>
                                      <a:gd name="T15" fmla="*/ 389 h 444"/>
                                      <a:gd name="T16" fmla="*/ 493 w 638"/>
                                      <a:gd name="T17" fmla="*/ 404 h 444"/>
                                      <a:gd name="T18" fmla="*/ 494 w 638"/>
                                      <a:gd name="T19" fmla="*/ 419 h 444"/>
                                      <a:gd name="T20" fmla="*/ 501 w 638"/>
                                      <a:gd name="T21" fmla="*/ 433 h 444"/>
                                      <a:gd name="T22" fmla="*/ 514 w 638"/>
                                      <a:gd name="T23" fmla="*/ 442 h 444"/>
                                      <a:gd name="T24" fmla="*/ 535 w 638"/>
                                      <a:gd name="T25" fmla="*/ 443 h 444"/>
                                      <a:gd name="T26" fmla="*/ 556 w 638"/>
                                      <a:gd name="T27" fmla="*/ 438 h 444"/>
                                      <a:gd name="T28" fmla="*/ 576 w 638"/>
                                      <a:gd name="T29" fmla="*/ 430 h 444"/>
                                      <a:gd name="T30" fmla="*/ 596 w 638"/>
                                      <a:gd name="T31" fmla="*/ 422 h 444"/>
                                      <a:gd name="T32" fmla="*/ 606 w 638"/>
                                      <a:gd name="T33" fmla="*/ 416 h 444"/>
                                      <a:gd name="T34" fmla="*/ 617 w 638"/>
                                      <a:gd name="T35" fmla="*/ 411 h 444"/>
                                      <a:gd name="T36" fmla="*/ 627 w 638"/>
                                      <a:gd name="T37" fmla="*/ 405 h 444"/>
                                      <a:gd name="T38" fmla="*/ 637 w 638"/>
                                      <a:gd name="T39" fmla="*/ 398 h 4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38" h="444">
                                        <a:moveTo>
                                          <a:pt x="637" y="398"/>
                                        </a:moveTo>
                                        <a:lnTo>
                                          <a:pt x="593" y="417"/>
                                        </a:lnTo>
                                        <a:lnTo>
                                          <a:pt x="571" y="425"/>
                                        </a:lnTo>
                                        <a:lnTo>
                                          <a:pt x="549" y="432"/>
                                        </a:lnTo>
                                        <a:lnTo>
                                          <a:pt x="524" y="437"/>
                                        </a:lnTo>
                                        <a:lnTo>
                                          <a:pt x="506" y="430"/>
                                        </a:lnTo>
                                        <a:lnTo>
                                          <a:pt x="497" y="414"/>
                                        </a:lnTo>
                                        <a:lnTo>
                                          <a:pt x="497" y="389"/>
                                        </a:lnTo>
                                        <a:lnTo>
                                          <a:pt x="493" y="404"/>
                                        </a:lnTo>
                                        <a:lnTo>
                                          <a:pt x="494" y="419"/>
                                        </a:lnTo>
                                        <a:lnTo>
                                          <a:pt x="501" y="433"/>
                                        </a:lnTo>
                                        <a:lnTo>
                                          <a:pt x="514" y="442"/>
                                        </a:lnTo>
                                        <a:lnTo>
                                          <a:pt x="535" y="443"/>
                                        </a:lnTo>
                                        <a:lnTo>
                                          <a:pt x="556" y="438"/>
                                        </a:lnTo>
                                        <a:lnTo>
                                          <a:pt x="576" y="430"/>
                                        </a:lnTo>
                                        <a:lnTo>
                                          <a:pt x="596" y="422"/>
                                        </a:lnTo>
                                        <a:lnTo>
                                          <a:pt x="606" y="416"/>
                                        </a:lnTo>
                                        <a:lnTo>
                                          <a:pt x="617" y="411"/>
                                        </a:lnTo>
                                        <a:lnTo>
                                          <a:pt x="627" y="405"/>
                                        </a:lnTo>
                                        <a:lnTo>
                                          <a:pt x="637" y="39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4" name="Picture 26"/>
                                <pic:cNvPicPr>
                                  <a:picLocks noChangeAspect="1" noChangeArrowheads="1"/>
                                </pic:cNvPicPr>
                              </pic:nvPicPr>
                              <pic:blipFill>
                                <a:blip r:embed="rId116">
                                  <a:extLst>
                                    <a:ext uri="{28A0092B-C50C-407E-A947-70E740481C1C}">
                                      <a14:useLocalDpi xmlns:a14="http://schemas.microsoft.com/office/drawing/2010/main" val="0"/>
                                    </a:ext>
                                  </a:extLst>
                                </a:blip>
                                <a:stretch>
                                  <a:fillRect/>
                                </a:stretch>
                              </pic:blipFill>
                              <pic:spPr bwMode="auto">
                                <a:xfrm>
                                  <a:off x="638" y="777"/>
                                  <a:ext cx="120" cy="100"/>
                                </a:xfrm>
                                <a:prstGeom prst="rect">
                                  <a:avLst/>
                                </a:prstGeom>
                                <a:noFill/>
                                <a:extLst>
                                  <a:ext uri="{909E8E84-426E-40DD-AFC4-6F175D3DCCD1}">
                                    <a14:hiddenFill xmlns:a14="http://schemas.microsoft.com/office/drawing/2010/main">
                                      <a:solidFill>
                                        <a:srgbClr val="FFFFFF"/>
                                      </a:solidFill>
                                    </a14:hiddenFill>
                                  </a:ext>
                                </a:extLst>
                              </pic:spPr>
                            </pic:pic>
                            <wps:wsp>
                              <wps:cNvPr id="75" name="Freeform 27"/>
                              <wps:cNvSpPr/>
                              <wps:spPr bwMode="auto">
                                <a:xfrm>
                                  <a:off x="425" y="250"/>
                                  <a:ext cx="15" cy="53"/>
                                </a:xfrm>
                                <a:custGeom>
                                  <a:avLst/>
                                  <a:gdLst>
                                    <a:gd name="T0" fmla="*/ 14 w 15"/>
                                    <a:gd name="T1" fmla="*/ 0 h 53"/>
                                    <a:gd name="T2" fmla="*/ 8 w 15"/>
                                    <a:gd name="T3" fmla="*/ 12 h 53"/>
                                    <a:gd name="T4" fmla="*/ 3 w 15"/>
                                    <a:gd name="T5" fmla="*/ 25 h 53"/>
                                    <a:gd name="T6" fmla="*/ 1 w 15"/>
                                    <a:gd name="T7" fmla="*/ 38 h 53"/>
                                    <a:gd name="T8" fmla="*/ 0 w 15"/>
                                    <a:gd name="T9" fmla="*/ 52 h 53"/>
                                    <a:gd name="T10" fmla="*/ 6 w 15"/>
                                    <a:gd name="T11" fmla="*/ 40 h 53"/>
                                    <a:gd name="T12" fmla="*/ 10 w 15"/>
                                    <a:gd name="T13" fmla="*/ 27 h 53"/>
                                    <a:gd name="T14" fmla="*/ 13 w 15"/>
                                    <a:gd name="T15" fmla="*/ 13 h 53"/>
                                    <a:gd name="T16" fmla="*/ 14 w 15"/>
                                    <a:gd name="T17" fmla="*/ 0 h 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 h="53">
                                      <a:moveTo>
                                        <a:pt x="14" y="0"/>
                                      </a:moveTo>
                                      <a:lnTo>
                                        <a:pt x="8" y="12"/>
                                      </a:lnTo>
                                      <a:lnTo>
                                        <a:pt x="3" y="25"/>
                                      </a:lnTo>
                                      <a:lnTo>
                                        <a:pt x="1" y="38"/>
                                      </a:lnTo>
                                      <a:lnTo>
                                        <a:pt x="0" y="52"/>
                                      </a:lnTo>
                                      <a:lnTo>
                                        <a:pt x="6" y="40"/>
                                      </a:lnTo>
                                      <a:lnTo>
                                        <a:pt x="10" y="27"/>
                                      </a:lnTo>
                                      <a:lnTo>
                                        <a:pt x="13" y="13"/>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76" name="Picture 28"/>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250" y="224"/>
                                  <a:ext cx="120" cy="160"/>
                                </a:xfrm>
                                <a:prstGeom prst="rect">
                                  <a:avLst/>
                                </a:prstGeom>
                                <a:noFill/>
                                <a:extLst>
                                  <a:ext uri="{909E8E84-426E-40DD-AFC4-6F175D3DCCD1}">
                                    <a14:hiddenFill xmlns:a14="http://schemas.microsoft.com/office/drawing/2010/main">
                                      <a:solidFill>
                                        <a:srgbClr val="FFFFFF"/>
                                      </a:solidFill>
                                    </a14:hiddenFill>
                                  </a:ext>
                                </a:extLst>
                              </pic:spPr>
                            </pic:pic>
                            <wps:wsp>
                              <wps:cNvPr id="77" name="Freeform 29"/>
                              <wps:cNvSpPr/>
                              <wps:spPr bwMode="auto">
                                <a:xfrm>
                                  <a:off x="84" y="123"/>
                                  <a:ext cx="754" cy="716"/>
                                </a:xfrm>
                                <a:custGeom>
                                  <a:avLst/>
                                  <a:gdLst>
                                    <a:gd name="T0" fmla="*/ 261 w 754"/>
                                    <a:gd name="T1" fmla="*/ 0 h 716"/>
                                    <a:gd name="T2" fmla="*/ 0 w 754"/>
                                    <a:gd name="T3" fmla="*/ 329 h 716"/>
                                    <a:gd name="T4" fmla="*/ 33 w 754"/>
                                    <a:gd name="T5" fmla="*/ 352 h 716"/>
                                    <a:gd name="T6" fmla="*/ 66 w 754"/>
                                    <a:gd name="T7" fmla="*/ 353 h 716"/>
                                    <a:gd name="T8" fmla="*/ 436 w 754"/>
                                    <a:gd name="T9" fmla="*/ 644 h 716"/>
                                    <a:gd name="T10" fmla="*/ 527 w 754"/>
                                    <a:gd name="T11" fmla="*/ 715 h 716"/>
                                    <a:gd name="T12" fmla="*/ 637 w 754"/>
                                    <a:gd name="T13" fmla="*/ 544 h 716"/>
                                    <a:gd name="T14" fmla="*/ 753 w 754"/>
                                    <a:gd name="T15" fmla="*/ 421 h 716"/>
                                    <a:gd name="T16" fmla="*/ 299 w 754"/>
                                    <a:gd name="T17" fmla="*/ 59 h 716"/>
                                    <a:gd name="T18" fmla="*/ 290 w 754"/>
                                    <a:gd name="T19" fmla="*/ 27 h 716"/>
                                    <a:gd name="T20" fmla="*/ 261 w 754"/>
                                    <a:gd name="T21" fmla="*/ 0 h 7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54" h="716">
                                      <a:moveTo>
                                        <a:pt x="261" y="0"/>
                                      </a:moveTo>
                                      <a:lnTo>
                                        <a:pt x="0" y="329"/>
                                      </a:lnTo>
                                      <a:lnTo>
                                        <a:pt x="33" y="352"/>
                                      </a:lnTo>
                                      <a:lnTo>
                                        <a:pt x="66" y="353"/>
                                      </a:lnTo>
                                      <a:lnTo>
                                        <a:pt x="436" y="644"/>
                                      </a:lnTo>
                                      <a:lnTo>
                                        <a:pt x="527" y="715"/>
                                      </a:lnTo>
                                      <a:lnTo>
                                        <a:pt x="637" y="544"/>
                                      </a:lnTo>
                                      <a:lnTo>
                                        <a:pt x="753" y="421"/>
                                      </a:lnTo>
                                      <a:lnTo>
                                        <a:pt x="299" y="59"/>
                                      </a:lnTo>
                                      <a:lnTo>
                                        <a:pt x="290" y="27"/>
                                      </a:lnTo>
                                      <a:lnTo>
                                        <a:pt x="2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78" name="Group 30"/>
                              <wpg:cNvGrpSpPr/>
                              <wpg:grpSpPr>
                                <a:xfrm>
                                  <a:off x="84" y="123"/>
                                  <a:ext cx="757" cy="717"/>
                                  <a:chOff x="84" y="123"/>
                                  <a:chExt cx="757" cy="717"/>
                                </a:xfrm>
                              </wpg:grpSpPr>
                              <wps:wsp>
                                <wps:cNvPr id="79" name="Freeform 31"/>
                                <wps:cNvSpPr/>
                                <wps:spPr bwMode="auto">
                                  <a:xfrm>
                                    <a:off x="84" y="123"/>
                                    <a:ext cx="757" cy="717"/>
                                  </a:xfrm>
                                  <a:custGeom>
                                    <a:avLst/>
                                    <a:gdLst>
                                      <a:gd name="T0" fmla="*/ 0 w 757"/>
                                      <a:gd name="T1" fmla="*/ 329 h 717"/>
                                      <a:gd name="T2" fmla="*/ 0 w 757"/>
                                      <a:gd name="T3" fmla="*/ 329 h 717"/>
                                      <a:gd name="T4" fmla="*/ 0 w 757"/>
                                      <a:gd name="T5" fmla="*/ 330 h 717"/>
                                      <a:gd name="T6" fmla="*/ 33 w 757"/>
                                      <a:gd name="T7" fmla="*/ 353 h 717"/>
                                      <a:gd name="T8" fmla="*/ 66 w 757"/>
                                      <a:gd name="T9" fmla="*/ 354 h 717"/>
                                      <a:gd name="T10" fmla="*/ 116 w 757"/>
                                      <a:gd name="T11" fmla="*/ 395 h 717"/>
                                      <a:gd name="T12" fmla="*/ 295 w 757"/>
                                      <a:gd name="T13" fmla="*/ 536 h 717"/>
                                      <a:gd name="T14" fmla="*/ 527 w 757"/>
                                      <a:gd name="T15" fmla="*/ 716 h 717"/>
                                      <a:gd name="T16" fmla="*/ 529 w 757"/>
                                      <a:gd name="T17" fmla="*/ 714 h 717"/>
                                      <a:gd name="T18" fmla="*/ 528 w 757"/>
                                      <a:gd name="T19" fmla="*/ 714 h 717"/>
                                      <a:gd name="T20" fmla="*/ 126 w 757"/>
                                      <a:gd name="T21" fmla="*/ 398 h 717"/>
                                      <a:gd name="T22" fmla="*/ 66 w 757"/>
                                      <a:gd name="T23" fmla="*/ 352 h 717"/>
                                      <a:gd name="T24" fmla="*/ 47 w 757"/>
                                      <a:gd name="T25" fmla="*/ 352 h 717"/>
                                      <a:gd name="T26" fmla="*/ 34 w 757"/>
                                      <a:gd name="T27" fmla="*/ 352 h 717"/>
                                      <a:gd name="T28" fmla="*/ 33 w 757"/>
                                      <a:gd name="T29" fmla="*/ 351 h 717"/>
                                      <a:gd name="T30" fmla="*/ 33 w 757"/>
                                      <a:gd name="T31" fmla="*/ 351 h 717"/>
                                      <a:gd name="T32" fmla="*/ 0 w 757"/>
                                      <a:gd name="T33" fmla="*/ 329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0" y="329"/>
                                        </a:moveTo>
                                        <a:lnTo>
                                          <a:pt x="0" y="329"/>
                                        </a:lnTo>
                                        <a:lnTo>
                                          <a:pt x="0" y="330"/>
                                        </a:lnTo>
                                        <a:lnTo>
                                          <a:pt x="33" y="353"/>
                                        </a:lnTo>
                                        <a:lnTo>
                                          <a:pt x="66" y="354"/>
                                        </a:lnTo>
                                        <a:lnTo>
                                          <a:pt x="116" y="395"/>
                                        </a:lnTo>
                                        <a:lnTo>
                                          <a:pt x="295" y="536"/>
                                        </a:lnTo>
                                        <a:lnTo>
                                          <a:pt x="527" y="716"/>
                                        </a:lnTo>
                                        <a:lnTo>
                                          <a:pt x="529" y="714"/>
                                        </a:lnTo>
                                        <a:lnTo>
                                          <a:pt x="528" y="714"/>
                                        </a:lnTo>
                                        <a:lnTo>
                                          <a:pt x="126" y="398"/>
                                        </a:lnTo>
                                        <a:lnTo>
                                          <a:pt x="66" y="352"/>
                                        </a:lnTo>
                                        <a:lnTo>
                                          <a:pt x="47" y="352"/>
                                        </a:lnTo>
                                        <a:lnTo>
                                          <a:pt x="34" y="352"/>
                                        </a:lnTo>
                                        <a:lnTo>
                                          <a:pt x="33" y="351"/>
                                        </a:lnTo>
                                        <a:lnTo>
                                          <a:pt x="0" y="3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Freeform 32"/>
                                <wps:cNvSpPr/>
                                <wps:spPr bwMode="auto">
                                  <a:xfrm>
                                    <a:off x="84" y="123"/>
                                    <a:ext cx="757" cy="717"/>
                                  </a:xfrm>
                                  <a:custGeom>
                                    <a:avLst/>
                                    <a:gdLst>
                                      <a:gd name="T0" fmla="*/ 749 w 757"/>
                                      <a:gd name="T1" fmla="*/ 422 h 717"/>
                                      <a:gd name="T2" fmla="*/ 635 w 757"/>
                                      <a:gd name="T3" fmla="*/ 543 h 717"/>
                                      <a:gd name="T4" fmla="*/ 581 w 757"/>
                                      <a:gd name="T5" fmla="*/ 629 h 717"/>
                                      <a:gd name="T6" fmla="*/ 567 w 757"/>
                                      <a:gd name="T7" fmla="*/ 650 h 717"/>
                                      <a:gd name="T8" fmla="*/ 553 w 757"/>
                                      <a:gd name="T9" fmla="*/ 673 h 717"/>
                                      <a:gd name="T10" fmla="*/ 539 w 757"/>
                                      <a:gd name="T11" fmla="*/ 694 h 717"/>
                                      <a:gd name="T12" fmla="*/ 528 w 757"/>
                                      <a:gd name="T13" fmla="*/ 714 h 717"/>
                                      <a:gd name="T14" fmla="*/ 529 w 757"/>
                                      <a:gd name="T15" fmla="*/ 714 h 717"/>
                                      <a:gd name="T16" fmla="*/ 612 w 757"/>
                                      <a:gd name="T17" fmla="*/ 586 h 717"/>
                                      <a:gd name="T18" fmla="*/ 638 w 757"/>
                                      <a:gd name="T19" fmla="*/ 546 h 717"/>
                                      <a:gd name="T20" fmla="*/ 754 w 757"/>
                                      <a:gd name="T21" fmla="*/ 424 h 717"/>
                                      <a:gd name="T22" fmla="*/ 751 w 757"/>
                                      <a:gd name="T23" fmla="*/ 424 h 717"/>
                                      <a:gd name="T24" fmla="*/ 749 w 757"/>
                                      <a:gd name="T25" fmla="*/ 422 h 71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57" h="717">
                                        <a:moveTo>
                                          <a:pt x="749" y="422"/>
                                        </a:moveTo>
                                        <a:lnTo>
                                          <a:pt x="635" y="543"/>
                                        </a:lnTo>
                                        <a:lnTo>
                                          <a:pt x="581" y="629"/>
                                        </a:lnTo>
                                        <a:lnTo>
                                          <a:pt x="567" y="650"/>
                                        </a:lnTo>
                                        <a:lnTo>
                                          <a:pt x="553" y="673"/>
                                        </a:lnTo>
                                        <a:lnTo>
                                          <a:pt x="539" y="694"/>
                                        </a:lnTo>
                                        <a:lnTo>
                                          <a:pt x="528" y="714"/>
                                        </a:lnTo>
                                        <a:lnTo>
                                          <a:pt x="529" y="714"/>
                                        </a:lnTo>
                                        <a:lnTo>
                                          <a:pt x="612" y="586"/>
                                        </a:lnTo>
                                        <a:lnTo>
                                          <a:pt x="638" y="546"/>
                                        </a:lnTo>
                                        <a:lnTo>
                                          <a:pt x="754" y="424"/>
                                        </a:lnTo>
                                        <a:lnTo>
                                          <a:pt x="751" y="424"/>
                                        </a:lnTo>
                                        <a:lnTo>
                                          <a:pt x="749" y="4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1" name="Freeform 33"/>
                                <wps:cNvSpPr/>
                                <wps:spPr bwMode="auto">
                                  <a:xfrm>
                                    <a:off x="84" y="123"/>
                                    <a:ext cx="757" cy="717"/>
                                  </a:xfrm>
                                  <a:custGeom>
                                    <a:avLst/>
                                    <a:gdLst>
                                      <a:gd name="T0" fmla="*/ 751 w 757"/>
                                      <a:gd name="T1" fmla="*/ 420 h 717"/>
                                      <a:gd name="T2" fmla="*/ 749 w 757"/>
                                      <a:gd name="T3" fmla="*/ 422 h 717"/>
                                      <a:gd name="T4" fmla="*/ 751 w 757"/>
                                      <a:gd name="T5" fmla="*/ 424 h 717"/>
                                      <a:gd name="T6" fmla="*/ 751 w 757"/>
                                      <a:gd name="T7" fmla="*/ 420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751" y="420"/>
                                        </a:moveTo>
                                        <a:lnTo>
                                          <a:pt x="749" y="422"/>
                                        </a:lnTo>
                                        <a:lnTo>
                                          <a:pt x="751" y="424"/>
                                        </a:lnTo>
                                        <a:lnTo>
                                          <a:pt x="751"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2" name="Freeform 34"/>
                                <wps:cNvSpPr/>
                                <wps:spPr bwMode="auto">
                                  <a:xfrm>
                                    <a:off x="84" y="123"/>
                                    <a:ext cx="757" cy="717"/>
                                  </a:xfrm>
                                  <a:custGeom>
                                    <a:avLst/>
                                    <a:gdLst>
                                      <a:gd name="T0" fmla="*/ 755 w 757"/>
                                      <a:gd name="T1" fmla="*/ 420 h 717"/>
                                      <a:gd name="T2" fmla="*/ 751 w 757"/>
                                      <a:gd name="T3" fmla="*/ 420 h 717"/>
                                      <a:gd name="T4" fmla="*/ 751 w 757"/>
                                      <a:gd name="T5" fmla="*/ 424 h 717"/>
                                      <a:gd name="T6" fmla="*/ 754 w 757"/>
                                      <a:gd name="T7" fmla="*/ 424 h 717"/>
                                      <a:gd name="T8" fmla="*/ 756 w 757"/>
                                      <a:gd name="T9" fmla="*/ 421 h 717"/>
                                      <a:gd name="T10" fmla="*/ 755 w 757"/>
                                      <a:gd name="T11" fmla="*/ 420 h 71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57" h="717">
                                        <a:moveTo>
                                          <a:pt x="755" y="420"/>
                                        </a:moveTo>
                                        <a:lnTo>
                                          <a:pt x="751" y="420"/>
                                        </a:lnTo>
                                        <a:lnTo>
                                          <a:pt x="751" y="424"/>
                                        </a:lnTo>
                                        <a:lnTo>
                                          <a:pt x="754" y="424"/>
                                        </a:lnTo>
                                        <a:lnTo>
                                          <a:pt x="756" y="421"/>
                                        </a:lnTo>
                                        <a:lnTo>
                                          <a:pt x="755"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Freeform 35"/>
                                <wps:cNvSpPr/>
                                <wps:spPr bwMode="auto">
                                  <a:xfrm>
                                    <a:off x="84" y="123"/>
                                    <a:ext cx="757" cy="717"/>
                                  </a:xfrm>
                                  <a:custGeom>
                                    <a:avLst/>
                                    <a:gdLst>
                                      <a:gd name="T0" fmla="*/ 261 w 757"/>
                                      <a:gd name="T1" fmla="*/ 0 h 717"/>
                                      <a:gd name="T2" fmla="*/ 261 w 757"/>
                                      <a:gd name="T3" fmla="*/ 0 h 717"/>
                                      <a:gd name="T4" fmla="*/ 290 w 757"/>
                                      <a:gd name="T5" fmla="*/ 27 h 717"/>
                                      <a:gd name="T6" fmla="*/ 298 w 757"/>
                                      <a:gd name="T7" fmla="*/ 60 h 717"/>
                                      <a:gd name="T8" fmla="*/ 633 w 757"/>
                                      <a:gd name="T9" fmla="*/ 329 h 717"/>
                                      <a:gd name="T10" fmla="*/ 660 w 757"/>
                                      <a:gd name="T11" fmla="*/ 351 h 717"/>
                                      <a:gd name="T12" fmla="*/ 749 w 757"/>
                                      <a:gd name="T13" fmla="*/ 422 h 717"/>
                                      <a:gd name="T14" fmla="*/ 751 w 757"/>
                                      <a:gd name="T15" fmla="*/ 420 h 717"/>
                                      <a:gd name="T16" fmla="*/ 755 w 757"/>
                                      <a:gd name="T17" fmla="*/ 420 h 717"/>
                                      <a:gd name="T18" fmla="*/ 669 w 757"/>
                                      <a:gd name="T19" fmla="*/ 351 h 717"/>
                                      <a:gd name="T20" fmla="*/ 642 w 757"/>
                                      <a:gd name="T21" fmla="*/ 329 h 717"/>
                                      <a:gd name="T22" fmla="*/ 300 w 757"/>
                                      <a:gd name="T23" fmla="*/ 59 h 717"/>
                                      <a:gd name="T24" fmla="*/ 300 w 757"/>
                                      <a:gd name="T25" fmla="*/ 59 h 717"/>
                                      <a:gd name="T26" fmla="*/ 300 w 757"/>
                                      <a:gd name="T27" fmla="*/ 58 h 717"/>
                                      <a:gd name="T28" fmla="*/ 300 w 757"/>
                                      <a:gd name="T29" fmla="*/ 58 h 717"/>
                                      <a:gd name="T30" fmla="*/ 291 w 757"/>
                                      <a:gd name="T31" fmla="*/ 27 h 717"/>
                                      <a:gd name="T32" fmla="*/ 261 w 757"/>
                                      <a:gd name="T33" fmla="*/ 0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261" y="0"/>
                                        </a:moveTo>
                                        <a:lnTo>
                                          <a:pt x="261" y="0"/>
                                        </a:lnTo>
                                        <a:lnTo>
                                          <a:pt x="290" y="27"/>
                                        </a:lnTo>
                                        <a:lnTo>
                                          <a:pt x="298" y="60"/>
                                        </a:lnTo>
                                        <a:lnTo>
                                          <a:pt x="633" y="329"/>
                                        </a:lnTo>
                                        <a:lnTo>
                                          <a:pt x="660" y="351"/>
                                        </a:lnTo>
                                        <a:lnTo>
                                          <a:pt x="749" y="422"/>
                                        </a:lnTo>
                                        <a:lnTo>
                                          <a:pt x="751" y="420"/>
                                        </a:lnTo>
                                        <a:lnTo>
                                          <a:pt x="755" y="420"/>
                                        </a:lnTo>
                                        <a:lnTo>
                                          <a:pt x="669" y="351"/>
                                        </a:lnTo>
                                        <a:lnTo>
                                          <a:pt x="642" y="329"/>
                                        </a:lnTo>
                                        <a:lnTo>
                                          <a:pt x="300" y="59"/>
                                        </a:lnTo>
                                        <a:lnTo>
                                          <a:pt x="300" y="58"/>
                                        </a:lnTo>
                                        <a:lnTo>
                                          <a:pt x="291" y="27"/>
                                        </a:lnTo>
                                        <a:lnTo>
                                          <a:pt x="26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4" name="Freeform 36"/>
                                <wps:cNvSpPr/>
                                <wps:spPr bwMode="auto">
                                  <a:xfrm>
                                    <a:off x="84" y="123"/>
                                    <a:ext cx="757" cy="717"/>
                                  </a:xfrm>
                                  <a:custGeom>
                                    <a:avLst/>
                                    <a:gdLst>
                                      <a:gd name="T0" fmla="*/ 33 w 757"/>
                                      <a:gd name="T1" fmla="*/ 351 h 717"/>
                                      <a:gd name="T2" fmla="*/ 34 w 757"/>
                                      <a:gd name="T3" fmla="*/ 352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6" name="Freeform 37"/>
                                <wps:cNvSpPr/>
                                <wps:spPr bwMode="auto">
                                  <a:xfrm>
                                    <a:off x="84" y="123"/>
                                    <a:ext cx="757" cy="717"/>
                                  </a:xfrm>
                                  <a:custGeom>
                                    <a:avLst/>
                                    <a:gdLst>
                                      <a:gd name="T0" fmla="*/ 33 w 757"/>
                                      <a:gd name="T1" fmla="*/ 351 h 717"/>
                                      <a:gd name="T2" fmla="*/ 34 w 757"/>
                                      <a:gd name="T3" fmla="*/ 352 h 717"/>
                                      <a:gd name="T4" fmla="*/ 47 w 757"/>
                                      <a:gd name="T5" fmla="*/ 352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47"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7" name="Freeform 38"/>
                                <wps:cNvSpPr/>
                                <wps:spPr bwMode="auto">
                                  <a:xfrm>
                                    <a:off x="84" y="123"/>
                                    <a:ext cx="757" cy="717"/>
                                  </a:xfrm>
                                  <a:custGeom>
                                    <a:avLst/>
                                    <a:gdLst>
                                      <a:gd name="T0" fmla="*/ 33 w 757"/>
                                      <a:gd name="T1" fmla="*/ 351 h 717"/>
                                      <a:gd name="T2" fmla="*/ 33 w 757"/>
                                      <a:gd name="T3" fmla="*/ 351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8" name="Freeform 39"/>
                                <wps:cNvSpPr/>
                                <wps:spPr bwMode="auto">
                                  <a:xfrm>
                                    <a:off x="84" y="123"/>
                                    <a:ext cx="757" cy="717"/>
                                  </a:xfrm>
                                  <a:custGeom>
                                    <a:avLst/>
                                    <a:gdLst>
                                      <a:gd name="T0" fmla="*/ 300 w 757"/>
                                      <a:gd name="T1" fmla="*/ 58 h 717"/>
                                      <a:gd name="T2" fmla="*/ 300 w 757"/>
                                      <a:gd name="T3" fmla="*/ 59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0" name="Freeform 40"/>
                                <wps:cNvSpPr/>
                                <wps:spPr bwMode="auto">
                                  <a:xfrm>
                                    <a:off x="84" y="123"/>
                                    <a:ext cx="757" cy="717"/>
                                  </a:xfrm>
                                  <a:custGeom>
                                    <a:avLst/>
                                    <a:gdLst>
                                      <a:gd name="T0" fmla="*/ 300 w 757"/>
                                      <a:gd name="T1" fmla="*/ 58 h 717"/>
                                      <a:gd name="T2" fmla="*/ 300 w 757"/>
                                      <a:gd name="T3" fmla="*/ 59 h 717"/>
                                      <a:gd name="T4" fmla="*/ 300 w 757"/>
                                      <a:gd name="T5" fmla="*/ 59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1" name="Freeform 41"/>
                                <wps:cNvSpPr/>
                                <wps:spPr bwMode="auto">
                                  <a:xfrm>
                                    <a:off x="84" y="123"/>
                                    <a:ext cx="757" cy="717"/>
                                  </a:xfrm>
                                  <a:custGeom>
                                    <a:avLst/>
                                    <a:gdLst>
                                      <a:gd name="T0" fmla="*/ 300 w 757"/>
                                      <a:gd name="T1" fmla="*/ 58 h 717"/>
                                      <a:gd name="T2" fmla="*/ 300 w 757"/>
                                      <a:gd name="T3" fmla="*/ 58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92" name="Picture 42"/>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208" y="454"/>
                                  <a:ext cx="320" cy="260"/>
                                </a:xfrm>
                                <a:prstGeom prst="rect">
                                  <a:avLst/>
                                </a:prstGeom>
                                <a:noFill/>
                                <a:extLst>
                                  <a:ext uri="{909E8E84-426E-40DD-AFC4-6F175D3DCCD1}">
                                    <a14:hiddenFill xmlns:a14="http://schemas.microsoft.com/office/drawing/2010/main">
                                      <a:solidFill>
                                        <a:srgbClr val="FFFFFF"/>
                                      </a:solidFill>
                                    </a14:hiddenFill>
                                  </a:ext>
                                </a:extLst>
                              </pic:spPr>
                            </pic:pic>
                            <wps:wsp>
                              <wps:cNvPr id="93" name="Freeform 43"/>
                              <wps:cNvSpPr/>
                              <wps:spPr bwMode="auto">
                                <a:xfrm>
                                  <a:off x="224" y="282"/>
                                  <a:ext cx="494" cy="388"/>
                                </a:xfrm>
                                <a:custGeom>
                                  <a:avLst/>
                                  <a:gdLst>
                                    <a:gd name="T0" fmla="*/ 1 w 494"/>
                                    <a:gd name="T1" fmla="*/ 0 h 388"/>
                                    <a:gd name="T2" fmla="*/ 0 w 494"/>
                                    <a:gd name="T3" fmla="*/ 1 h 388"/>
                                    <a:gd name="T4" fmla="*/ 492 w 494"/>
                                    <a:gd name="T5" fmla="*/ 387 h 388"/>
                                    <a:gd name="T6" fmla="*/ 493 w 494"/>
                                    <a:gd name="T7" fmla="*/ 386 h 388"/>
                                    <a:gd name="T8" fmla="*/ 1 w 494"/>
                                    <a:gd name="T9" fmla="*/ 0 h 3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4" h="388">
                                      <a:moveTo>
                                        <a:pt x="1" y="0"/>
                                      </a:moveTo>
                                      <a:lnTo>
                                        <a:pt x="0" y="1"/>
                                      </a:lnTo>
                                      <a:lnTo>
                                        <a:pt x="492" y="387"/>
                                      </a:lnTo>
                                      <a:lnTo>
                                        <a:pt x="493" y="386"/>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94" name="Picture 44"/>
                                <pic:cNvPicPr>
                                  <a:picLocks noChangeAspect="1" noChangeArrowheads="1"/>
                                </pic:cNvPicPr>
                              </pic:nvPicPr>
                              <pic:blipFill>
                                <a:blip r:embed="rId119">
                                  <a:extLst>
                                    <a:ext uri="{28A0092B-C50C-407E-A947-70E740481C1C}">
                                      <a14:useLocalDpi xmlns:a14="http://schemas.microsoft.com/office/drawing/2010/main" val="0"/>
                                    </a:ext>
                                  </a:extLst>
                                </a:blip>
                                <a:stretch>
                                  <a:fillRect/>
                                </a:stretch>
                              </pic:blipFill>
                              <pic:spPr bwMode="auto">
                                <a:xfrm>
                                  <a:off x="612" y="546"/>
                                  <a:ext cx="220" cy="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Picture 45"/>
                                <pic:cNvPicPr>
                                  <a:picLocks noChangeAspect="1" noChangeArrowheads="1"/>
                                </pic:cNvPicPr>
                              </pic:nvPicPr>
                              <pic:blipFill>
                                <a:blip r:embed="rId120">
                                  <a:extLst>
                                    <a:ext uri="{28A0092B-C50C-407E-A947-70E740481C1C}">
                                      <a14:useLocalDpi xmlns:a14="http://schemas.microsoft.com/office/drawing/2010/main" val="0"/>
                                    </a:ext>
                                  </a:extLst>
                                </a:blip>
                                <a:stretch>
                                  <a:fillRect/>
                                </a:stretch>
                              </pic:blipFill>
                              <pic:spPr bwMode="auto">
                                <a:xfrm>
                                  <a:off x="445" y="179"/>
                                  <a:ext cx="300" cy="200"/>
                                </a:xfrm>
                                <a:prstGeom prst="rect">
                                  <a:avLst/>
                                </a:prstGeom>
                                <a:noFill/>
                                <a:extLst>
                                  <a:ext uri="{909E8E84-426E-40DD-AFC4-6F175D3DCCD1}">
                                    <a14:hiddenFill xmlns:a14="http://schemas.microsoft.com/office/drawing/2010/main">
                                      <a:solidFill>
                                        <a:srgbClr val="FFFFFF"/>
                                      </a:solidFill>
                                    </a14:hiddenFill>
                                  </a:ext>
                                </a:extLst>
                              </pic:spPr>
                            </pic:pic>
                            <wpg:grpSp>
                              <wpg:cNvPr id="98" name="Group 46"/>
                              <wpg:cNvGrpSpPr/>
                              <wpg:grpSpPr>
                                <a:xfrm>
                                  <a:off x="0" y="77"/>
                                  <a:ext cx="589" cy="207"/>
                                  <a:chOff x="0" y="77"/>
                                  <a:chExt cx="589" cy="207"/>
                                </a:xfrm>
                              </wpg:grpSpPr>
                              <wps:wsp>
                                <wps:cNvPr id="99" name="Freeform 47"/>
                                <wps:cNvSpPr/>
                                <wps:spPr bwMode="auto">
                                  <a:xfrm>
                                    <a:off x="0" y="77"/>
                                    <a:ext cx="589" cy="207"/>
                                  </a:xfrm>
                                  <a:custGeom>
                                    <a:avLst/>
                                    <a:gdLst>
                                      <a:gd name="T0" fmla="*/ 511 w 589"/>
                                      <a:gd name="T1" fmla="*/ 97 h 207"/>
                                      <a:gd name="T2" fmla="*/ 415 w 589"/>
                                      <a:gd name="T3" fmla="*/ 97 h 207"/>
                                      <a:gd name="T4" fmla="*/ 411 w 589"/>
                                      <a:gd name="T5" fmla="*/ 110 h 207"/>
                                      <a:gd name="T6" fmla="*/ 409 w 589"/>
                                      <a:gd name="T7" fmla="*/ 128 h 207"/>
                                      <a:gd name="T8" fmla="*/ 410 w 589"/>
                                      <a:gd name="T9" fmla="*/ 146 h 207"/>
                                      <a:gd name="T10" fmla="*/ 414 w 589"/>
                                      <a:gd name="T11" fmla="*/ 160 h 207"/>
                                      <a:gd name="T12" fmla="*/ 428 w 589"/>
                                      <a:gd name="T13" fmla="*/ 171 h 207"/>
                                      <a:gd name="T14" fmla="*/ 456 w 589"/>
                                      <a:gd name="T15" fmla="*/ 184 h 207"/>
                                      <a:gd name="T16" fmla="*/ 491 w 589"/>
                                      <a:gd name="T17" fmla="*/ 195 h 207"/>
                                      <a:gd name="T18" fmla="*/ 527 w 589"/>
                                      <a:gd name="T19" fmla="*/ 202 h 207"/>
                                      <a:gd name="T20" fmla="*/ 555 w 589"/>
                                      <a:gd name="T21" fmla="*/ 206 h 207"/>
                                      <a:gd name="T22" fmla="*/ 571 w 589"/>
                                      <a:gd name="T23" fmla="*/ 203 h 207"/>
                                      <a:gd name="T24" fmla="*/ 580 w 589"/>
                                      <a:gd name="T25" fmla="*/ 190 h 207"/>
                                      <a:gd name="T26" fmla="*/ 588 w 589"/>
                                      <a:gd name="T27" fmla="*/ 165 h 207"/>
                                      <a:gd name="T28" fmla="*/ 561 w 589"/>
                                      <a:gd name="T29" fmla="*/ 141 h 207"/>
                                      <a:gd name="T30" fmla="*/ 539 w 589"/>
                                      <a:gd name="T31" fmla="*/ 121 h 207"/>
                                      <a:gd name="T32" fmla="*/ 523 w 589"/>
                                      <a:gd name="T33" fmla="*/ 107 h 207"/>
                                      <a:gd name="T34" fmla="*/ 512 w 589"/>
                                      <a:gd name="T35" fmla="*/ 98 h 207"/>
                                      <a:gd name="T36" fmla="*/ 511 w 589"/>
                                      <a:gd name="T37" fmla="*/ 97 h 20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589" h="207">
                                        <a:moveTo>
                                          <a:pt x="511" y="97"/>
                                        </a:moveTo>
                                        <a:lnTo>
                                          <a:pt x="415" y="97"/>
                                        </a:lnTo>
                                        <a:lnTo>
                                          <a:pt x="411" y="110"/>
                                        </a:lnTo>
                                        <a:lnTo>
                                          <a:pt x="409" y="128"/>
                                        </a:lnTo>
                                        <a:lnTo>
                                          <a:pt x="410" y="146"/>
                                        </a:lnTo>
                                        <a:lnTo>
                                          <a:pt x="414" y="160"/>
                                        </a:lnTo>
                                        <a:lnTo>
                                          <a:pt x="428" y="171"/>
                                        </a:lnTo>
                                        <a:lnTo>
                                          <a:pt x="456" y="184"/>
                                        </a:lnTo>
                                        <a:lnTo>
                                          <a:pt x="491" y="195"/>
                                        </a:lnTo>
                                        <a:lnTo>
                                          <a:pt x="527" y="202"/>
                                        </a:lnTo>
                                        <a:lnTo>
                                          <a:pt x="555" y="206"/>
                                        </a:lnTo>
                                        <a:lnTo>
                                          <a:pt x="571" y="203"/>
                                        </a:lnTo>
                                        <a:lnTo>
                                          <a:pt x="580" y="190"/>
                                        </a:lnTo>
                                        <a:lnTo>
                                          <a:pt x="588" y="165"/>
                                        </a:lnTo>
                                        <a:lnTo>
                                          <a:pt x="561" y="141"/>
                                        </a:lnTo>
                                        <a:lnTo>
                                          <a:pt x="539" y="121"/>
                                        </a:lnTo>
                                        <a:lnTo>
                                          <a:pt x="523" y="107"/>
                                        </a:lnTo>
                                        <a:lnTo>
                                          <a:pt x="512" y="98"/>
                                        </a:lnTo>
                                        <a:lnTo>
                                          <a:pt x="511" y="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 name="Freeform 48"/>
                                <wps:cNvSpPr/>
                                <wps:spPr bwMode="auto">
                                  <a:xfrm>
                                    <a:off x="0" y="77"/>
                                    <a:ext cx="589" cy="207"/>
                                  </a:xfrm>
                                  <a:custGeom>
                                    <a:avLst/>
                                    <a:gdLst>
                                      <a:gd name="T0" fmla="*/ 274 w 589"/>
                                      <a:gd name="T1" fmla="*/ 0 h 207"/>
                                      <a:gd name="T2" fmla="*/ 237 w 589"/>
                                      <a:gd name="T3" fmla="*/ 1 h 207"/>
                                      <a:gd name="T4" fmla="*/ 209 w 589"/>
                                      <a:gd name="T5" fmla="*/ 10 h 207"/>
                                      <a:gd name="T6" fmla="*/ 189 w 589"/>
                                      <a:gd name="T7" fmla="*/ 17 h 207"/>
                                      <a:gd name="T8" fmla="*/ 64 w 589"/>
                                      <a:gd name="T9" fmla="*/ 51 h 207"/>
                                      <a:gd name="T10" fmla="*/ 0 w 589"/>
                                      <a:gd name="T11" fmla="*/ 69 h 207"/>
                                      <a:gd name="T12" fmla="*/ 0 w 589"/>
                                      <a:gd name="T13" fmla="*/ 154 h 207"/>
                                      <a:gd name="T14" fmla="*/ 415 w 589"/>
                                      <a:gd name="T15" fmla="*/ 97 h 207"/>
                                      <a:gd name="T16" fmla="*/ 511 w 589"/>
                                      <a:gd name="T17" fmla="*/ 97 h 207"/>
                                      <a:gd name="T18" fmla="*/ 501 w 589"/>
                                      <a:gd name="T19" fmla="*/ 90 h 207"/>
                                      <a:gd name="T20" fmla="*/ 489 w 589"/>
                                      <a:gd name="T21" fmla="*/ 82 h 207"/>
                                      <a:gd name="T22" fmla="*/ 475 w 589"/>
                                      <a:gd name="T23" fmla="*/ 71 h 207"/>
                                      <a:gd name="T24" fmla="*/ 454 w 589"/>
                                      <a:gd name="T25" fmla="*/ 59 h 207"/>
                                      <a:gd name="T26" fmla="*/ 422 w 589"/>
                                      <a:gd name="T27" fmla="*/ 45 h 207"/>
                                      <a:gd name="T28" fmla="*/ 379 w 589"/>
                                      <a:gd name="T29" fmla="*/ 30 h 207"/>
                                      <a:gd name="T30" fmla="*/ 326 w 589"/>
                                      <a:gd name="T31" fmla="*/ 11 h 207"/>
                                      <a:gd name="T32" fmla="*/ 274 w 589"/>
                                      <a:gd name="T33" fmla="*/ 0 h 20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9" h="207">
                                        <a:moveTo>
                                          <a:pt x="274" y="0"/>
                                        </a:moveTo>
                                        <a:lnTo>
                                          <a:pt x="237" y="1"/>
                                        </a:lnTo>
                                        <a:lnTo>
                                          <a:pt x="209" y="10"/>
                                        </a:lnTo>
                                        <a:lnTo>
                                          <a:pt x="189" y="17"/>
                                        </a:lnTo>
                                        <a:lnTo>
                                          <a:pt x="64" y="51"/>
                                        </a:lnTo>
                                        <a:lnTo>
                                          <a:pt x="0" y="69"/>
                                        </a:lnTo>
                                        <a:lnTo>
                                          <a:pt x="0" y="154"/>
                                        </a:lnTo>
                                        <a:lnTo>
                                          <a:pt x="415" y="97"/>
                                        </a:lnTo>
                                        <a:lnTo>
                                          <a:pt x="511" y="97"/>
                                        </a:lnTo>
                                        <a:lnTo>
                                          <a:pt x="501" y="90"/>
                                        </a:lnTo>
                                        <a:lnTo>
                                          <a:pt x="489" y="82"/>
                                        </a:lnTo>
                                        <a:lnTo>
                                          <a:pt x="475" y="71"/>
                                        </a:lnTo>
                                        <a:lnTo>
                                          <a:pt x="454" y="59"/>
                                        </a:lnTo>
                                        <a:lnTo>
                                          <a:pt x="422" y="45"/>
                                        </a:lnTo>
                                        <a:lnTo>
                                          <a:pt x="379" y="30"/>
                                        </a:lnTo>
                                        <a:lnTo>
                                          <a:pt x="326" y="11"/>
                                        </a:lnTo>
                                        <a:lnTo>
                                          <a:pt x="2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grpSp>
                              <wpg:cNvPr id="101" name="Group 49"/>
                              <wpg:cNvGrpSpPr/>
                              <wpg:grpSpPr>
                                <a:xfrm>
                                  <a:off x="0" y="73"/>
                                  <a:ext cx="591" cy="208"/>
                                  <a:chOff x="0" y="73"/>
                                  <a:chExt cx="591" cy="208"/>
                                </a:xfrm>
                              </wpg:grpSpPr>
                              <wps:wsp>
                                <wps:cNvPr id="102" name="Freeform 50"/>
                                <wps:cNvSpPr/>
                                <wps:spPr bwMode="auto">
                                  <a:xfrm>
                                    <a:off x="0" y="73"/>
                                    <a:ext cx="591" cy="208"/>
                                  </a:xfrm>
                                  <a:custGeom>
                                    <a:avLst/>
                                    <a:gdLst>
                                      <a:gd name="T0" fmla="*/ 415 w 591"/>
                                      <a:gd name="T1" fmla="*/ 101 h 208"/>
                                      <a:gd name="T2" fmla="*/ 410 w 591"/>
                                      <a:gd name="T3" fmla="*/ 117 h 208"/>
                                      <a:gd name="T4" fmla="*/ 408 w 591"/>
                                      <a:gd name="T5" fmla="*/ 133 h 208"/>
                                      <a:gd name="T6" fmla="*/ 409 w 591"/>
                                      <a:gd name="T7" fmla="*/ 150 h 208"/>
                                      <a:gd name="T8" fmla="*/ 415 w 591"/>
                                      <a:gd name="T9" fmla="*/ 166 h 208"/>
                                      <a:gd name="T10" fmla="*/ 423 w 591"/>
                                      <a:gd name="T11" fmla="*/ 174 h 208"/>
                                      <a:gd name="T12" fmla="*/ 433 w 591"/>
                                      <a:gd name="T13" fmla="*/ 178 h 208"/>
                                      <a:gd name="T14" fmla="*/ 443 w 591"/>
                                      <a:gd name="T15" fmla="*/ 183 h 208"/>
                                      <a:gd name="T16" fmla="*/ 482 w 591"/>
                                      <a:gd name="T17" fmla="*/ 198 h 208"/>
                                      <a:gd name="T18" fmla="*/ 526 w 591"/>
                                      <a:gd name="T19" fmla="*/ 207 h 208"/>
                                      <a:gd name="T20" fmla="*/ 546 w 591"/>
                                      <a:gd name="T21" fmla="*/ 204 h 208"/>
                                      <a:gd name="T22" fmla="*/ 523 w 591"/>
                                      <a:gd name="T23" fmla="*/ 204 h 208"/>
                                      <a:gd name="T24" fmla="*/ 482 w 591"/>
                                      <a:gd name="T25" fmla="*/ 195 h 208"/>
                                      <a:gd name="T26" fmla="*/ 444 w 591"/>
                                      <a:gd name="T27" fmla="*/ 181 h 208"/>
                                      <a:gd name="T28" fmla="*/ 434 w 591"/>
                                      <a:gd name="T29" fmla="*/ 177 h 208"/>
                                      <a:gd name="T30" fmla="*/ 423 w 591"/>
                                      <a:gd name="T31" fmla="*/ 172 h 208"/>
                                      <a:gd name="T32" fmla="*/ 416 w 591"/>
                                      <a:gd name="T33" fmla="*/ 165 h 208"/>
                                      <a:gd name="T34" fmla="*/ 410 w 591"/>
                                      <a:gd name="T35" fmla="*/ 150 h 208"/>
                                      <a:gd name="T36" fmla="*/ 409 w 591"/>
                                      <a:gd name="T37" fmla="*/ 133 h 208"/>
                                      <a:gd name="T38" fmla="*/ 411 w 591"/>
                                      <a:gd name="T39" fmla="*/ 117 h 208"/>
                                      <a:gd name="T40" fmla="*/ 415 w 591"/>
                                      <a:gd name="T41" fmla="*/ 101 h 20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91" h="208">
                                        <a:moveTo>
                                          <a:pt x="415" y="101"/>
                                        </a:moveTo>
                                        <a:lnTo>
                                          <a:pt x="410" y="117"/>
                                        </a:lnTo>
                                        <a:lnTo>
                                          <a:pt x="408" y="133"/>
                                        </a:lnTo>
                                        <a:lnTo>
                                          <a:pt x="409" y="150"/>
                                        </a:lnTo>
                                        <a:lnTo>
                                          <a:pt x="415" y="166"/>
                                        </a:lnTo>
                                        <a:lnTo>
                                          <a:pt x="423" y="174"/>
                                        </a:lnTo>
                                        <a:lnTo>
                                          <a:pt x="433" y="178"/>
                                        </a:lnTo>
                                        <a:lnTo>
                                          <a:pt x="443" y="183"/>
                                        </a:lnTo>
                                        <a:lnTo>
                                          <a:pt x="482" y="198"/>
                                        </a:lnTo>
                                        <a:lnTo>
                                          <a:pt x="526" y="207"/>
                                        </a:lnTo>
                                        <a:lnTo>
                                          <a:pt x="546" y="204"/>
                                        </a:lnTo>
                                        <a:lnTo>
                                          <a:pt x="523" y="204"/>
                                        </a:lnTo>
                                        <a:lnTo>
                                          <a:pt x="482" y="195"/>
                                        </a:lnTo>
                                        <a:lnTo>
                                          <a:pt x="444" y="181"/>
                                        </a:lnTo>
                                        <a:lnTo>
                                          <a:pt x="434" y="177"/>
                                        </a:lnTo>
                                        <a:lnTo>
                                          <a:pt x="423" y="172"/>
                                        </a:lnTo>
                                        <a:lnTo>
                                          <a:pt x="416" y="165"/>
                                        </a:lnTo>
                                        <a:lnTo>
                                          <a:pt x="410" y="150"/>
                                        </a:lnTo>
                                        <a:lnTo>
                                          <a:pt x="409" y="133"/>
                                        </a:lnTo>
                                        <a:lnTo>
                                          <a:pt x="411" y="117"/>
                                        </a:lnTo>
                                        <a:lnTo>
                                          <a:pt x="415" y="10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3" name="Freeform 51"/>
                                <wps:cNvSpPr/>
                                <wps:spPr bwMode="auto">
                                  <a:xfrm>
                                    <a:off x="0" y="73"/>
                                    <a:ext cx="591" cy="208"/>
                                  </a:xfrm>
                                  <a:custGeom>
                                    <a:avLst/>
                                    <a:gdLst>
                                      <a:gd name="T0" fmla="*/ 309 w 591"/>
                                      <a:gd name="T1" fmla="*/ 6 h 208"/>
                                      <a:gd name="T2" fmla="*/ 255 w 591"/>
                                      <a:gd name="T3" fmla="*/ 6 h 208"/>
                                      <a:gd name="T4" fmla="*/ 280 w 591"/>
                                      <a:gd name="T5" fmla="*/ 7 h 208"/>
                                      <a:gd name="T6" fmla="*/ 304 w 591"/>
                                      <a:gd name="T7" fmla="*/ 12 h 208"/>
                                      <a:gd name="T8" fmla="*/ 328 w 591"/>
                                      <a:gd name="T9" fmla="*/ 19 h 208"/>
                                      <a:gd name="T10" fmla="*/ 400 w 591"/>
                                      <a:gd name="T11" fmla="*/ 44 h 208"/>
                                      <a:gd name="T12" fmla="*/ 435 w 591"/>
                                      <a:gd name="T13" fmla="*/ 57 h 208"/>
                                      <a:gd name="T14" fmla="*/ 469 w 591"/>
                                      <a:gd name="T15" fmla="*/ 74 h 208"/>
                                      <a:gd name="T16" fmla="*/ 510 w 591"/>
                                      <a:gd name="T17" fmla="*/ 104 h 208"/>
                                      <a:gd name="T18" fmla="*/ 530 w 591"/>
                                      <a:gd name="T19" fmla="*/ 120 h 208"/>
                                      <a:gd name="T20" fmla="*/ 550 w 591"/>
                                      <a:gd name="T21" fmla="*/ 138 h 208"/>
                                      <a:gd name="T22" fmla="*/ 569 w 591"/>
                                      <a:gd name="T23" fmla="*/ 155 h 208"/>
                                      <a:gd name="T24" fmla="*/ 586 w 591"/>
                                      <a:gd name="T25" fmla="*/ 168 h 208"/>
                                      <a:gd name="T26" fmla="*/ 561 w 591"/>
                                      <a:gd name="T27" fmla="*/ 199 h 208"/>
                                      <a:gd name="T28" fmla="*/ 523 w 591"/>
                                      <a:gd name="T29" fmla="*/ 204 h 208"/>
                                      <a:gd name="T30" fmla="*/ 546 w 591"/>
                                      <a:gd name="T31" fmla="*/ 204 h 208"/>
                                      <a:gd name="T32" fmla="*/ 564 w 591"/>
                                      <a:gd name="T33" fmla="*/ 201 h 208"/>
                                      <a:gd name="T34" fmla="*/ 590 w 591"/>
                                      <a:gd name="T35" fmla="*/ 168 h 208"/>
                                      <a:gd name="T36" fmla="*/ 562 w 591"/>
                                      <a:gd name="T37" fmla="*/ 143 h 208"/>
                                      <a:gd name="T38" fmla="*/ 533 w 591"/>
                                      <a:gd name="T39" fmla="*/ 117 h 208"/>
                                      <a:gd name="T40" fmla="*/ 503 w 591"/>
                                      <a:gd name="T41" fmla="*/ 92 h 208"/>
                                      <a:gd name="T42" fmla="*/ 472 w 591"/>
                                      <a:gd name="T43" fmla="*/ 70 h 208"/>
                                      <a:gd name="T44" fmla="*/ 438 w 591"/>
                                      <a:gd name="T45" fmla="*/ 53 h 208"/>
                                      <a:gd name="T46" fmla="*/ 402 w 591"/>
                                      <a:gd name="T47" fmla="*/ 39 h 208"/>
                                      <a:gd name="T48" fmla="*/ 330 w 591"/>
                                      <a:gd name="T49" fmla="*/ 13 h 208"/>
                                      <a:gd name="T50" fmla="*/ 309 w 591"/>
                                      <a:gd name="T51" fmla="*/ 6 h 20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1" h="208">
                                        <a:moveTo>
                                          <a:pt x="309" y="6"/>
                                        </a:moveTo>
                                        <a:lnTo>
                                          <a:pt x="255" y="6"/>
                                        </a:lnTo>
                                        <a:lnTo>
                                          <a:pt x="280" y="7"/>
                                        </a:lnTo>
                                        <a:lnTo>
                                          <a:pt x="304" y="12"/>
                                        </a:lnTo>
                                        <a:lnTo>
                                          <a:pt x="328" y="19"/>
                                        </a:lnTo>
                                        <a:lnTo>
                                          <a:pt x="400" y="44"/>
                                        </a:lnTo>
                                        <a:lnTo>
                                          <a:pt x="435" y="57"/>
                                        </a:lnTo>
                                        <a:lnTo>
                                          <a:pt x="469" y="74"/>
                                        </a:lnTo>
                                        <a:lnTo>
                                          <a:pt x="510" y="104"/>
                                        </a:lnTo>
                                        <a:lnTo>
                                          <a:pt x="530" y="120"/>
                                        </a:lnTo>
                                        <a:lnTo>
                                          <a:pt x="550" y="138"/>
                                        </a:lnTo>
                                        <a:lnTo>
                                          <a:pt x="569" y="155"/>
                                        </a:lnTo>
                                        <a:lnTo>
                                          <a:pt x="586" y="168"/>
                                        </a:lnTo>
                                        <a:lnTo>
                                          <a:pt x="561" y="199"/>
                                        </a:lnTo>
                                        <a:lnTo>
                                          <a:pt x="523" y="204"/>
                                        </a:lnTo>
                                        <a:lnTo>
                                          <a:pt x="546" y="204"/>
                                        </a:lnTo>
                                        <a:lnTo>
                                          <a:pt x="564" y="201"/>
                                        </a:lnTo>
                                        <a:lnTo>
                                          <a:pt x="590" y="168"/>
                                        </a:lnTo>
                                        <a:lnTo>
                                          <a:pt x="562" y="143"/>
                                        </a:lnTo>
                                        <a:lnTo>
                                          <a:pt x="533" y="117"/>
                                        </a:lnTo>
                                        <a:lnTo>
                                          <a:pt x="503" y="92"/>
                                        </a:lnTo>
                                        <a:lnTo>
                                          <a:pt x="472" y="70"/>
                                        </a:lnTo>
                                        <a:lnTo>
                                          <a:pt x="438" y="53"/>
                                        </a:lnTo>
                                        <a:lnTo>
                                          <a:pt x="402" y="39"/>
                                        </a:lnTo>
                                        <a:lnTo>
                                          <a:pt x="330" y="13"/>
                                        </a:lnTo>
                                        <a:lnTo>
                                          <a:pt x="309"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4" name="Freeform 52"/>
                                <wps:cNvSpPr/>
                                <wps:spPr bwMode="auto">
                                  <a:xfrm>
                                    <a:off x="0" y="73"/>
                                    <a:ext cx="591" cy="208"/>
                                  </a:xfrm>
                                  <a:custGeom>
                                    <a:avLst/>
                                    <a:gdLst>
                                      <a:gd name="T0" fmla="*/ 255 w 591"/>
                                      <a:gd name="T1" fmla="*/ 0 h 208"/>
                                      <a:gd name="T2" fmla="*/ 229 w 591"/>
                                      <a:gd name="T3" fmla="*/ 3 h 208"/>
                                      <a:gd name="T4" fmla="*/ 217 w 591"/>
                                      <a:gd name="T5" fmla="*/ 7 h 208"/>
                                      <a:gd name="T6" fmla="*/ 193 w 591"/>
                                      <a:gd name="T7" fmla="*/ 16 h 208"/>
                                      <a:gd name="T8" fmla="*/ 181 w 591"/>
                                      <a:gd name="T9" fmla="*/ 20 h 208"/>
                                      <a:gd name="T10" fmla="*/ 17 w 591"/>
                                      <a:gd name="T11" fmla="*/ 65 h 208"/>
                                      <a:gd name="T12" fmla="*/ 0 w 591"/>
                                      <a:gd name="T13" fmla="*/ 70 h 208"/>
                                      <a:gd name="T14" fmla="*/ 0 w 591"/>
                                      <a:gd name="T15" fmla="*/ 75 h 208"/>
                                      <a:gd name="T16" fmla="*/ 19 w 591"/>
                                      <a:gd name="T17" fmla="*/ 70 h 208"/>
                                      <a:gd name="T18" fmla="*/ 183 w 591"/>
                                      <a:gd name="T19" fmla="*/ 26 h 208"/>
                                      <a:gd name="T20" fmla="*/ 195 w 591"/>
                                      <a:gd name="T21" fmla="*/ 22 h 208"/>
                                      <a:gd name="T22" fmla="*/ 219 w 591"/>
                                      <a:gd name="T23" fmla="*/ 13 h 208"/>
                                      <a:gd name="T24" fmla="*/ 231 w 591"/>
                                      <a:gd name="T25" fmla="*/ 10 h 208"/>
                                      <a:gd name="T26" fmla="*/ 255 w 591"/>
                                      <a:gd name="T27" fmla="*/ 6 h 208"/>
                                      <a:gd name="T28" fmla="*/ 309 w 591"/>
                                      <a:gd name="T29" fmla="*/ 6 h 208"/>
                                      <a:gd name="T30" fmla="*/ 306 w 591"/>
                                      <a:gd name="T31" fmla="*/ 6 h 208"/>
                                      <a:gd name="T32" fmla="*/ 281 w 591"/>
                                      <a:gd name="T33" fmla="*/ 1 h 208"/>
                                      <a:gd name="T34" fmla="*/ 255 w 591"/>
                                      <a:gd name="T35" fmla="*/ 0 h 20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91" h="208">
                                        <a:moveTo>
                                          <a:pt x="255" y="0"/>
                                        </a:moveTo>
                                        <a:lnTo>
                                          <a:pt x="229" y="3"/>
                                        </a:lnTo>
                                        <a:lnTo>
                                          <a:pt x="217" y="7"/>
                                        </a:lnTo>
                                        <a:lnTo>
                                          <a:pt x="193" y="16"/>
                                        </a:lnTo>
                                        <a:lnTo>
                                          <a:pt x="181" y="20"/>
                                        </a:lnTo>
                                        <a:lnTo>
                                          <a:pt x="17" y="65"/>
                                        </a:lnTo>
                                        <a:lnTo>
                                          <a:pt x="0" y="70"/>
                                        </a:lnTo>
                                        <a:lnTo>
                                          <a:pt x="0" y="75"/>
                                        </a:lnTo>
                                        <a:lnTo>
                                          <a:pt x="19" y="70"/>
                                        </a:lnTo>
                                        <a:lnTo>
                                          <a:pt x="183" y="26"/>
                                        </a:lnTo>
                                        <a:lnTo>
                                          <a:pt x="195" y="22"/>
                                        </a:lnTo>
                                        <a:lnTo>
                                          <a:pt x="219" y="13"/>
                                        </a:lnTo>
                                        <a:lnTo>
                                          <a:pt x="231" y="10"/>
                                        </a:lnTo>
                                        <a:lnTo>
                                          <a:pt x="255" y="6"/>
                                        </a:lnTo>
                                        <a:lnTo>
                                          <a:pt x="309" y="6"/>
                                        </a:lnTo>
                                        <a:lnTo>
                                          <a:pt x="306" y="6"/>
                                        </a:lnTo>
                                        <a:lnTo>
                                          <a:pt x="281" y="1"/>
                                        </a:lnTo>
                                        <a:lnTo>
                                          <a:pt x="25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105" name="Picture 53"/>
                                <pic:cNvPicPr>
                                  <a:picLocks noChangeAspect="1" noChangeArrowheads="1"/>
                                </pic:cNvPicPr>
                              </pic:nvPicPr>
                              <pic:blipFill>
                                <a:blip r:embed="rId121">
                                  <a:extLst>
                                    <a:ext uri="{28A0092B-C50C-407E-A947-70E740481C1C}">
                                      <a14:useLocalDpi xmlns:a14="http://schemas.microsoft.com/office/drawing/2010/main" val="0"/>
                                    </a:ext>
                                  </a:extLst>
                                </a:blip>
                                <a:stretch>
                                  <a:fillRect/>
                                </a:stretch>
                              </pic:blipFill>
                              <pic:spPr bwMode="auto">
                                <a:xfrm>
                                  <a:off x="0" y="61"/>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54"/>
                                <pic:cNvPicPr>
                                  <a:picLocks noChangeAspect="1" noChangeArrowheads="1"/>
                                </pic:cNvPicPr>
                              </pic:nvPicPr>
                              <pic:blipFill>
                                <a:blip r:embed="rId122">
                                  <a:extLst>
                                    <a:ext uri="{28A0092B-C50C-407E-A947-70E740481C1C}">
                                      <a14:useLocalDpi xmlns:a14="http://schemas.microsoft.com/office/drawing/2010/main" val="0"/>
                                    </a:ext>
                                  </a:extLst>
                                </a:blip>
                                <a:stretch>
                                  <a:fillRect/>
                                </a:stretch>
                              </pic:blipFill>
                              <pic:spPr bwMode="auto">
                                <a:xfrm>
                                  <a:off x="1558" y="0"/>
                                  <a:ext cx="1240" cy="12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29FBD8" id="Groep 18" o:spid="_x0000_s1026" style="position:absolute;margin-left:5.7pt;margin-top:9.8pt;width:140.4pt;height:63.45pt;z-index:251675648" coordsize="2808,1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615;top:1064;width:2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">
                        <v:imagedata r:id="rId123" o:title=""/>
                      </v:shape>
                      <v:group id="Group 34" o:spid="_x0000_s1028" style="position:absolute;left:784;top:705;width:590;height:348" coordorigin="784,705"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5" o:spid="_x0000_s1029"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" path="m310,254r-16,15l278,283r-16,14l244,310r-59,28l124,340,74,313,46,252r25,65l122,347r64,-2l248,314r17,-13l281,286r15,-16l310,254xe" fillcolor="#231f20" stroked="f">
                          <v:path arrowok="t" o:connecttype="custom" o:connectlocs="310,254;294,269;278,283;262,297;244,310;185,338;124,340;74,313;46,252;71,317;122,347;186,345;248,314;265,301;281,286;296,270;310,254" o:connectangles="0,0,0,0,0,0,0,0,0,0,0,0,0,0,0,0,0"/>
                        </v:shape>
                        <v:shape id="Freeform 6" o:spid="_x0000_s1030"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" path="m406,272r,-4l401,268r-30,6l342,280r-30,5l280,288r29,3l338,288r28,-6l394,273r3,-1l402,269r2,2l404,275r2,-3xe" fillcolor="#231f20" stroked="f">
                          <v:path arrowok="t" o:connecttype="custom" o:connectlocs="406,272;406,268;401,268;371,274;342,280;312,285;280,288;309,291;338,288;366,282;394,273;397,272;402,269;404,271;404,275;406,272" o:connectangles="0,0,0,0,0,0,0,0,0,0,0,0,0,0,0,0"/>
                        </v:shape>
                        <v:shape id="Freeform 7" o:spid="_x0000_s1031"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" path="m589,2l558,,527,1,465,8,342,25,281,37,223,59,180,78,138,98,97,120,56,143,35,155r-9,7l17,170,,209r9,27l37,250r41,1l109,247r30,-8l169,230r44,-15l228,209r14,-7l254,192r9,-12l290,141r-28,38l253,191r-26,16l198,217r-30,9l138,235,89,245,37,244,7,223,22,173,70,142r51,-27l173,89,225,65,283,42,343,29,527,3,558,r31,2xe" fillcolor="#231f20" stroked="f">
                          <v:path arrowok="t" o:connecttype="custom" o:connectlocs="589,2;558,0;527,1;465,8;342,25;281,37;223,59;180,78;138,98;97,120;56,143;35,155;26,162;17,170;0,209;9,236;37,250;78,251;109,247;139,239;169,230;213,215;228,209;242,202;254,192;263,180;290,141;262,179;253,191;227,207;198,217;168,226;138,235;89,245;37,244;7,223;22,173;70,142;121,115;173,89;225,65;283,42;343,29;527,3;558,0;589,2" o:connectangles="0,0,0,0,0,0,0,0,0,0,0,0,0,0,0,0,0,0,0,0,0,0,0,0,0,0,0,0,0,0,0,0,0,0,0,0,0,0,0,0,0,0,0,0,0,0"/>
                        </v:shape>
                      </v:group>
                      <v:shape id="Picture 8" o:spid="_x0000_s1032" type="#_x0000_t75" style="position:absolute;left:1043;top:844;width:2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">
                        <v:imagedata r:id="rId124" o:title=""/>
                      </v:shape>
                      <v:shape id="Picture 9" o:spid="_x0000_s1033" type="#_x0000_t75" style="position:absolute;left:533;top:808;width:44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">
                        <v:imagedata r:id="rId125" o:title=""/>
                      </v:shape>
                      <v:shape id="Freeform 10" o:spid="_x0000_s1034" style="position:absolute;left:791;top:886;width:766;height:340;visibility:visible;mso-wrap-style:square;v-text-anchor:top" coordsize="76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" path="m534,r-3,10l523,32,510,56,495,68r-26,4l432,81,391,93r-36,14l329,118r-22,6l278,126r-50,l183,116r-35,-2l106,122,40,143r-16,7l5,174,,212r23,51l27,266r18,6l85,279r73,2l245,283r139,10l426,292r36,5l515,313r70,17l668,339r97,-11l534,xe" stroked="f">
                        <v:path arrowok="t" o:connecttype="custom" o:connectlocs="534,0;531,10;523,32;510,56;495,68;469,72;432,81;391,93;355,107;329,118;307,124;278,126;228,126;183,116;148,114;106,122;40,143;24,150;5,174;0,212;23,263;27,266;45,272;85,279;158,281;245,283;384,293;426,292;462,297;515,313;585,330;668,339;765,328;534,0" o:connectangles="0,0,0,0,0,0,0,0,0,0,0,0,0,0,0,0,0,0,0,0,0,0,0,0,0,0,0,0,0,0,0,0,0,0"/>
                      </v:shape>
                      <v:group id="Group 11" o:spid="_x0000_s1035" style="position:absolute;left:788;top:886;width:769;height:340" coordorigin="788,886"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2" o:spid="_x0000_s1036"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" path="m305,284r-117,l211,284r59,3l328,291r59,4l445,295r34,8l547,323r34,8l628,337r47,2l707,337r-9,l628,334,559,322,492,303r-15,-5l463,294r-12,-3l410,291r-11,l352,288r-47,-4xe" fillcolor="#231f20" stroked="f">
                          <v:path arrowok="t" o:connecttype="custom" o:connectlocs="305,284;188,284;211,284;270,287;328,291;387,295;445,295;479,303;547,323;581,331;628,337;675,339;707,337;698,337;628,334;559,322;492,303;477,298;463,294;451,291;410,291;399,291;352,288;305,284" o:connectangles="0,0,0,0,0,0,0,0,0,0,0,0,0,0,0,0,0,0,0,0,0,0,0,0"/>
                        </v:shape>
                        <v:shape id="Freeform 13" o:spid="_x0000_s1037"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" path="m768,328r-70,9l707,337r15,-1l768,328xe" fillcolor="#231f20" stroked="f">
                          <v:path arrowok="t" o:connecttype="custom" o:connectlocs="768,328;698,337;707,337;722,336;768,328" o:connectangles="0,0,0,0,0"/>
                        </v:shape>
                        <v:shape id="Freeform 14" o:spid="_x0000_s1038"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" path="m434,289r-11,2l410,291r41,l449,291r-15,-2xe" fillcolor="#231f20" stroked="f">
                          <v:path arrowok="t" o:connecttype="custom" o:connectlocs="434,289;423,291;410,291;451,291;449,291;434,289" o:connectangles="0,0,0,0,0,0"/>
                        </v:shape>
                        <v:shape id="Freeform 15" o:spid="_x0000_s1039"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" path="m185,118r-25,l136,120r-27,4l82,129r-26,7l33,142,8,167,,200r6,35l24,265r21,10l68,280r25,2l118,284r23,l305,284r-46,-4l212,278r-41,-1l130,277,89,275,49,269r-6,-2l34,264r-4,-3l13,235,6,205r5,-28l29,152r4,-3l39,145r4,l65,140r24,-6l113,129r24,-3l160,124r24,-1l228,123r-19,-3l185,118xe" fillcolor="#231f20" stroked="f">
                          <v:path arrowok="t" o:connecttype="custom" o:connectlocs="185,118;160,118;136,120;109,124;82,129;56,136;33,142;8,167;0,200;6,235;24,265;45,275;68,280;93,282;118,284;141,284;305,284;259,280;212,278;171,277;130,277;89,275;49,269;43,267;34,264;30,261;13,235;6,205;11,177;29,152;33,149;39,145;43,145;65,140;89,134;113,129;137,126;160,124;184,123;228,123;209,120;185,118" o:connectangles="0,0,0,0,0,0,0,0,0,0,0,0,0,0,0,0,0,0,0,0,0,0,0,0,0,0,0,0,0,0,0,0,0,0,0,0,0,0,0,0,0,0"/>
                        </v:shape>
                        <v:shape id="Freeform 16" o:spid="_x0000_s1040"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" path="m43,145r-4,l42,146r1,-1xe" fillcolor="#231f20" stroked="f">
                          <v:path arrowok="t" o:connecttype="custom" o:connectlocs="43,145;39,145;42,146;43,145" o:connectangles="0,0,0,0"/>
                        </v:shape>
                        <v:shape id="Freeform 17" o:spid="_x0000_s1041"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" path="m228,123r-44,l208,125r23,4l254,128r22,-2l298,124r1,l231,124r-3,-1xe" fillcolor="#231f20" stroked="f">
                          <v:path arrowok="t" o:connecttype="custom" o:connectlocs="228,123;184,123;208,125;231,129;254,128;276,126;298,124;299,124;231,124;228,123" o:connectangles="0,0,0,0,0,0,0,0,0,0"/>
                        </v:shape>
                        <v:shape id="Freeform 18" o:spid="_x0000_s1042"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" path="m498,67l444,77,403,89r-41,14l320,116r-22,4l276,122r-22,1l231,124r68,l320,120r43,-13l404,93,447,79r44,-9l498,67xe" fillcolor="#231f20" stroked="f">
                          <v:path arrowok="t" o:connecttype="custom" o:connectlocs="498,67;444,77;403,89;362,103;320,116;298,120;276,122;254,123;231,124;299,124;320,120;363,107;404,93;447,79;491,70;498,67" o:connectangles="0,0,0,0,0,0,0,0,0,0,0,0,0,0,0,0"/>
                        </v:shape>
                        <v:shape id="Freeform 19" o:spid="_x0000_s1043"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" path="m504,64r-6,3l501,66r3,-2xe" fillcolor="#231f20" stroked="f">
                          <v:path arrowok="t" o:connecttype="custom" o:connectlocs="504,64;498,67;501,66;504,64" o:connectangles="0,0,0,0"/>
                        </v:shape>
                        <v:shape id="Freeform 20" o:spid="_x0000_s1044"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" path="m533,12r-3,9l526,31r-4,10l516,51r-6,9l504,64r6,-3l522,43r9,-23l533,12xe" fillcolor="#231f20" stroked="f">
                          <v:path arrowok="t" o:connecttype="custom" o:connectlocs="533,12;530,21;526,31;522,41;516,51;510,60;504,64;510,61;522,43;531,20;533,12" o:connectangles="0,0,0,0,0,0,0,0,0,0,0"/>
                        </v:shape>
                        <v:shape id="Freeform 21" o:spid="_x0000_s1045"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" path="m537,r-4,12l534,10,537,xe" fillcolor="#231f20" stroked="f">
                          <v:path arrowok="t" o:connecttype="custom" o:connectlocs="537,0;533,12;534,10;537,0" o:connectangles="0,0,0,0"/>
                        </v:shape>
                      </v:group>
                      <v:shape id="Picture 22" o:spid="_x0000_s1046" type="#_x0000_t75" style="position:absolute;left:812;top:1039;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">
                        <v:imagedata r:id="rId126" o:title=""/>
                      </v:shape>
                      <v:group id="Group 23" o:spid="_x0000_s1047" style="position:absolute;left:522;top:780;width:638;height:444" coordorigin="522,780"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4" o:spid="_x0000_s1048"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" path="m450,127r-1,-3l449,127r-25,55l370,220r-71,21l221,247r-74,-6l89,224,25,181,4,128,25,75,90,32,148,15,221,8r2,l160,14,96,32,32,73,11,124r21,51l96,216r64,18l226,240r43,-4l292,234r64,-18l385,201r28,-19l433,156r8,-32l441,122r,2l416,176r-52,35l296,230r-74,6l152,230,97,214,34,174,13,124,34,75,97,35,152,19r70,-6l296,18r68,19l416,72r25,52l441,122,433,92,413,67,385,47,356,32,292,14,277,13,257,11r42,3l370,34r54,37l449,127r,-3l441,93,421,65,393,43,362,27,301,8,295,6,225,,155,6,87,26,21,71,,127r22,55l88,226r67,21l225,254r70,-6l297,247r65,-20l393,211r28,-22l441,161r9,-33l450,127xe" fillcolor="#231f20" stroked="f">
                          <v:path arrowok="t" o:connecttype="custom" o:connectlocs="449,124;424,182;299,241;147,241;25,181;25,75;148,15;223,8;96,32;11,124;96,216;226,240;292,234;385,201;433,156;441,124;441,124;416,176;296,230;152,230;34,174;34,75;152,19;296,18;416,72;441,122;413,67;356,32;277,13;299,14;424,71;449,124;421,65;362,27;295,6;155,6;21,71;22,182;155,247;295,248;362,227;421,189;450,128" o:connectangles="0,0,0,0,0,0,0,0,0,0,0,0,0,0,0,0,0,0,0,0,0,0,0,0,0,0,0,0,0,0,0,0,0,0,0,0,0,0,0,0,0,0,0"/>
                        </v:shape>
                        <v:shape id="Freeform 25" o:spid="_x0000_s1049"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" path="m637,398r-44,19l571,425r-22,7l524,437r-18,-7l497,414r,-25l493,404r1,15l501,433r13,9l535,443r21,-5l576,430r20,-8l606,416r11,-5l627,405r10,-7xe" fillcolor="#231f20" stroked="f">
                          <v:path arrowok="t" o:connecttype="custom" o:connectlocs="637,398;593,417;571,425;549,432;524,437;506,430;497,414;497,389;493,404;494,419;501,433;514,442;535,443;556,438;576,430;596,422;606,416;617,411;627,405;637,398" o:connectangles="0,0,0,0,0,0,0,0,0,0,0,0,0,0,0,0,0,0,0,0"/>
                        </v:shape>
                      </v:group>
                      <v:shape id="Picture 26" o:spid="_x0000_s1050" type="#_x0000_t75" style="position:absolute;left:638;top:777;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">
                        <v:imagedata r:id="rId127" o:title=""/>
                      </v:shape>
                      <v:shape id="Freeform 27" o:spid="_x0000_s1051" style="position:absolute;left:425;top:250;width:15;height:53;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" path="m14,l8,12,3,25,1,38,,52,6,40,10,27,13,13,14,xe" fillcolor="#231f20" stroked="f">
                        <v:path arrowok="t" o:connecttype="custom" o:connectlocs="14,0;8,12;3,25;1,38;0,52;6,40;10,27;13,13;14,0" o:connectangles="0,0,0,0,0,0,0,0,0"/>
                      </v:shape>
                      <v:shape id="Picture 28" o:spid="_x0000_s1052" type="#_x0000_t75" style="position:absolute;left:250;top:224;width:1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">
                        <v:imagedata r:id="rId128" o:title=""/>
                      </v:shape>
                      <v:shape id="Freeform 29" o:spid="_x0000_s1053" style="position:absolute;left:84;top:123;width:754;height:716;visibility:visible;mso-wrap-style:square;v-text-anchor:top" coordsize="75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" path="m261,l,329r33,23l66,353,436,644r91,71l637,544,753,421,299,59,290,27,261,xe" stroked="f">
                        <v:path arrowok="t" o:connecttype="custom" o:connectlocs="261,0;0,329;33,352;66,353;436,644;527,715;637,544;753,421;299,59;290,27;261,0" o:connectangles="0,0,0,0,0,0,0,0,0,0,0"/>
                      </v:shape>
                      <v:group id="Group 30" o:spid="_x0000_s1054" style="position:absolute;left:84;top:123;width:757;height:717" coordorigin="84,123"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31" o:spid="_x0000_s105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" path="m,329r,l,330r33,23l66,354r50,41l295,536,527,716r2,-2l528,714,126,398,66,352r-19,l34,352r-1,-1l,329xe" fillcolor="#231f20" stroked="f">
                          <v:path arrowok="t" o:connecttype="custom" o:connectlocs="0,329;0,329;0,330;33,353;66,354;116,395;295,536;527,716;529,714;528,714;126,398;66,352;47,352;34,352;33,351;33,351;0,329" o:connectangles="0,0,0,0,0,0,0,0,0,0,0,0,0,0,0,0,0"/>
                        </v:shape>
                        <v:shape id="Freeform 32" o:spid="_x0000_s1056"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" path="m749,422l635,543r-54,86l567,650r-14,23l539,694r-11,20l529,714,612,586r26,-40l754,424r-3,l749,422xe" fillcolor="#231f20" stroked="f">
                          <v:path arrowok="t" o:connecttype="custom" o:connectlocs="749,422;635,543;581,629;567,650;553,673;539,694;528,714;529,714;612,586;638,546;754,424;751,424;749,422" o:connectangles="0,0,0,0,0,0,0,0,0,0,0,0,0"/>
                        </v:shape>
                        <v:shape id="Freeform 33" o:spid="_x0000_s1057"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" path="m751,420r-2,2l751,424r,-4xe" fillcolor="#231f20" stroked="f">
                          <v:path arrowok="t" o:connecttype="custom" o:connectlocs="751,420;749,422;751,424;751,420" o:connectangles="0,0,0,0"/>
                        </v:shape>
                        <v:shape id="Freeform 34" o:spid="_x0000_s1058"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" path="m755,420r-4,l751,424r3,l756,421r-1,-1xe" fillcolor="#231f20" stroked="f">
                          <v:path arrowok="t" o:connecttype="custom" o:connectlocs="755,420;751,420;751,424;754,424;756,421;755,420" o:connectangles="0,0,0,0,0,0"/>
                        </v:shape>
                        <v:shape id="Freeform 35" o:spid="_x0000_s1059"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" path="m261,r,l290,27r8,33l633,329r27,22l749,422r2,-2l755,420,669,351,642,329,300,59r,-1l291,27,261,xe" fillcolor="#231f20" stroked="f">
                          <v:path arrowok="t" o:connecttype="custom" o:connectlocs="261,0;261,0;290,27;298,60;633,329;660,351;749,422;751,420;755,420;669,351;642,329;300,59;300,59;300,58;300,58;291,27;261,0" o:connectangles="0,0,0,0,0,0,0,0,0,0,0,0,0,0,0,0,0"/>
                        </v:shape>
                        <v:shape id="Freeform 36" o:spid="_x0000_s1060"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" path="m33,351r1,1l33,351xe" fillcolor="#231f20" stroked="f">
                          <v:path arrowok="t" o:connecttype="custom" o:connectlocs="33,351;34,352;33,351;33,351" o:connectangles="0,0,0,0"/>
                        </v:shape>
                        <v:shape id="Freeform 37" o:spid="_x0000_s1061"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" path="m33,351r1,1l47,352,33,351xe" fillcolor="#231f20" stroked="f">
                          <v:path arrowok="t" o:connecttype="custom" o:connectlocs="33,351;34,352;47,352;33,351" o:connectangles="0,0,0,0"/>
                        </v:shape>
                        <v:shape id="Freeform 38" o:spid="_x0000_s1062"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" path="m33,351r,xe" fillcolor="#231f20" stroked="f">
                          <v:path arrowok="t" o:connecttype="custom" o:connectlocs="33,351;33,351;33,351;33,351" o:connectangles="0,0,0,0"/>
                        </v:shape>
                        <v:shape id="Freeform 39" o:spid="_x0000_s1063"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" path="m300,58r,1l300,58xe" fillcolor="#231f20" stroked="f">
                          <v:path arrowok="t" o:connecttype="custom" o:connectlocs="300,58;300,59;300,58;300,58" o:connectangles="0,0,0,0"/>
                        </v:shape>
                        <v:shape id="Freeform 40" o:spid="_x0000_s1064"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" path="m300,58r,1l300,58xe" fillcolor="#231f20" stroked="f">
                          <v:path arrowok="t" o:connecttype="custom" o:connectlocs="300,58;300,59;300,59;300,58" o:connectangles="0,0,0,0"/>
                        </v:shape>
                        <v:shape id="Freeform 41" o:spid="_x0000_s106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" path="m300,58r,xe" fillcolor="#231f20" stroked="f">
                          <v:path arrowok="t" o:connecttype="custom" o:connectlocs="300,58;300,58;300,58;300,58" o:connectangles="0,0,0,0"/>
                        </v:shape>
                      </v:group>
                      <v:shape id="Picture 42" o:spid="_x0000_s1066" type="#_x0000_t75" style="position:absolute;left:208;top:454;width:32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">
                        <v:imagedata r:id="rId129" o:title=""/>
                      </v:shape>
                      <v:shape id="Freeform 43" o:spid="_x0000_s1067" style="position:absolute;left:224;top:282;width:494;height:388;visibility:visible;mso-wrap-style:square;v-text-anchor:top" coordsize="4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" path="m1,l,1,492,387r1,-1l1,xe" fillcolor="#231f20" stroked="f">
                        <v:path arrowok="t" o:connecttype="custom" o:connectlocs="1,0;0,1;492,387;493,386;1,0" o:connectangles="0,0,0,0,0"/>
                      </v:shape>
                      <v:shape id="Picture 44" o:spid="_x0000_s1068" type="#_x0000_t75" style="position:absolute;left:612;top:546;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">
                        <v:imagedata r:id="rId130" o:title=""/>
                      </v:shape>
                      <v:shape id="Picture 45" o:spid="_x0000_s1069" type="#_x0000_t75" style="position:absolute;left:445;top:179;width:3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">
                        <v:imagedata r:id="rId131" o:title=""/>
                      </v:shape>
                      <v:group id="Group 46" o:spid="_x0000_s1070" style="position:absolute;top:77;width:589;height:207" coordorigin=",77"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47" o:spid="_x0000_s1071"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" path="m511,97r-96,l411,110r-2,18l410,146r4,14l428,171r28,13l491,195r36,7l555,206r16,-3l580,190r8,-25l561,141,539,121,523,107,512,98r-1,-1xe" stroked="f">
                          <v:path arrowok="t" o:connecttype="custom" o:connectlocs="511,97;415,97;411,110;409,128;410,146;414,160;428,171;456,184;491,195;527,202;555,206;571,203;580,190;588,165;561,141;539,121;523,107;512,98;511,97" o:connectangles="0,0,0,0,0,0,0,0,0,0,0,0,0,0,0,0,0,0,0"/>
                        </v:shape>
                        <v:shape id="Freeform 48" o:spid="_x0000_s1072"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" path="m274,l237,1r-28,9l189,17,64,51,,69r,85l415,97r96,l501,90,489,82,475,71,454,59,422,45,379,30,326,11,274,xe" stroked="f">
                          <v:path arrowok="t" o:connecttype="custom" o:connectlocs="274,0;237,1;209,10;189,17;64,51;0,69;0,154;415,97;511,97;501,90;489,82;475,71;454,59;422,45;379,30;326,11;274,0" o:connectangles="0,0,0,0,0,0,0,0,0,0,0,0,0,0,0,0,0"/>
                        </v:shape>
                      </v:group>
                      <v:group id="Group 49" o:spid="_x0000_s1073" style="position:absolute;top:73;width:591;height:208" coordorigin=",73"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50" o:spid="_x0000_s1074"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" path="m415,101r-5,16l408,133r1,17l415,166r8,8l433,178r10,5l482,198r44,9l546,204r-23,l482,195,444,181r-10,-4l423,172r-7,-7l410,150r-1,-17l411,117r4,-16xe" fillcolor="#231f20" stroked="f">
                          <v:path arrowok="t" o:connecttype="custom" o:connectlocs="415,101;410,117;408,133;409,150;415,166;423,174;433,178;443,183;482,198;526,207;546,204;523,204;482,195;444,181;434,177;423,172;416,165;410,150;409,133;411,117;415,101" o:connectangles="0,0,0,0,0,0,0,0,0,0,0,0,0,0,0,0,0,0,0,0,0"/>
                        </v:shape>
                        <v:shape id="Freeform 51" o:spid="_x0000_s1075"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jZwQAAANwAAAAPAAAAZHJzL2Rvd25yZXYueG1sRE9tS8Mw&#10;EP4u+B/CCX6zFy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NayiNnBAAAA3AAAAA8AAAAA&#10;AAAAAAAAAAAABwIAAGRycy9kb3ducmV2LnhtbFBLBQYAAAAAAwADALcAAAD1AgAAAAA=&#10;" path="m309,6r-54,l280,7r24,5l328,19r72,25l435,57r34,17l510,104r20,16l550,138r19,17l586,168r-25,31l523,204r23,l564,201r26,-33l562,143,533,117,503,92,472,70,438,53,402,39,330,13,309,6xe" fillcolor="#231f20" stroked="f">
                          <v:path arrowok="t" o:connecttype="custom" o:connectlocs="309,6;255,6;280,7;304,12;328,19;400,44;435,57;469,74;510,104;530,120;550,138;569,155;586,168;561,199;523,204;546,204;564,201;590,168;562,143;533,117;503,92;472,70;438,53;402,39;330,13;309,6" o:connectangles="0,0,0,0,0,0,0,0,0,0,0,0,0,0,0,0,0,0,0,0,0,0,0,0,0,0"/>
                        </v:shape>
                        <v:shape id="Freeform 52" o:spid="_x0000_s1076"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CtwQAAANwAAAAPAAAAZHJzL2Rvd25yZXYueG1sRE9tS8Mw&#10;EP4u+B/CCX6zF4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FlbEK3BAAAA3AAAAA8AAAAA&#10;AAAAAAAAAAAABwIAAGRycy9kb3ducmV2LnhtbFBLBQYAAAAAAwADALcAAAD1AgAAAAA=&#10;" path="m255,l229,3,217,7r-24,9l181,20,17,65,,70r,5l19,70,183,26r12,-4l219,13r12,-3l255,6r54,l306,6,281,1,255,xe" fillcolor="#231f20" stroked="f">
                          <v:path arrowok="t" o:connecttype="custom" o:connectlocs="255,0;229,3;217,7;193,16;181,20;17,65;0,70;0,75;19,70;183,26;195,22;219,13;231,10;255,6;309,6;306,6;281,1;255,0" o:connectangles="0,0,0,0,0,0,0,0,0,0,0,0,0,0,0,0,0,0"/>
                        </v:shape>
                      </v:group>
                      <v:shape id="Picture 53" o:spid="_x0000_s1077" type="#_x0000_t75" style="position:absolute;top:61;width:60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">
                        <v:imagedata r:id="rId132" o:title=""/>
                      </v:shape>
                      <v:shape id="Picture 54" o:spid="_x0000_s1078" type="#_x0000_t75" style="position:absolute;left:1558;width:124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">
                        <v:imagedata r:id="rId133" o:title=""/>
                      </v:shape>
                      <w10:wrap type="through"/>
                    </v:group>
                  </w:pict>
                </mc:Fallback>
              </mc:AlternateContent>
            </w:r>
          </w:p>
        </w:tc>
      </w:tr>
      <w:tr w:rsidR="00D2056C" w:rsidRPr="00787DC1" w14:paraId="17A854A9" w14:textId="77777777" w:rsidTr="00F71A77">
        <w:tc>
          <w:tcPr>
            <w:tcW w:w="5807" w:type="dxa"/>
            <w:tcBorders>
              <w:top w:val="single" w:sz="4" w:space="0" w:color="auto"/>
              <w:left w:val="single" w:sz="4" w:space="0" w:color="auto"/>
              <w:bottom w:val="single" w:sz="4" w:space="0" w:color="auto"/>
              <w:right w:val="single" w:sz="4" w:space="0" w:color="auto"/>
            </w:tcBorders>
            <w:vAlign w:val="center"/>
          </w:tcPr>
          <w:p w14:paraId="7E75E916" w14:textId="77777777" w:rsidR="00D2056C" w:rsidRPr="00B32EE9" w:rsidRDefault="00D2056C" w:rsidP="00D2056C">
            <w:pPr>
              <w:keepNext/>
              <w:rPr>
                <w:rFonts w:eastAsia="MS Mincho"/>
                <w:color w:val="000000" w:themeColor="text1"/>
                <w:sz w:val="22"/>
                <w:szCs w:val="24"/>
                <w:lang w:eastAsia="en-US" w:bidi="ar-SA"/>
              </w:rPr>
            </w:pPr>
          </w:p>
          <w:p w14:paraId="0C7BE775" w14:textId="77777777" w:rsidR="00D2056C" w:rsidRPr="00B32EE9" w:rsidRDefault="00D2056C" w:rsidP="00D2056C">
            <w:pPr>
              <w:keepNext/>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5. KORAK: Miješanje</w:t>
            </w:r>
          </w:p>
          <w:p w14:paraId="086B2DBA" w14:textId="77777777" w:rsidR="00D2056C" w:rsidRPr="00B32EE9" w:rsidRDefault="00D2056C" w:rsidP="00D2056C">
            <w:pPr>
              <w:keepNext/>
              <w:numPr>
                <w:ilvl w:val="0"/>
                <w:numId w:val="99"/>
              </w:numPr>
              <w:contextualSpacing/>
              <w:rPr>
                <w:rFonts w:eastAsia="MS Mincho"/>
                <w:color w:val="000000" w:themeColor="text1"/>
                <w:sz w:val="22"/>
                <w:szCs w:val="24"/>
                <w:lang w:eastAsia="en-GB" w:bidi="ar-SA"/>
              </w:rPr>
            </w:pPr>
            <w:r w:rsidRPr="00B32EE9">
              <w:rPr>
                <w:rFonts w:eastAsia="Times New Roman"/>
                <w:b/>
                <w:color w:val="000000" w:themeColor="text1"/>
                <w:sz w:val="22"/>
                <w:szCs w:val="24"/>
                <w:lang w:eastAsia="en-GB" w:bidi="ar-SA"/>
              </w:rPr>
              <w:t>Držite</w:t>
            </w:r>
            <w:r w:rsidRPr="00B32EE9">
              <w:rPr>
                <w:rFonts w:eastAsia="Times New Roman"/>
                <w:color w:val="000000" w:themeColor="text1"/>
                <w:sz w:val="22"/>
                <w:szCs w:val="24"/>
                <w:lang w:eastAsia="en-GB" w:bidi="ar-SA"/>
              </w:rPr>
              <w:t xml:space="preserve"> medicinsku čašicu jednom rukom i pomoću male žlice promiješajte i zdrobite lijek.</w:t>
            </w:r>
          </w:p>
          <w:p w14:paraId="12C5F138" w14:textId="77777777" w:rsidR="00D2056C" w:rsidRPr="00B32EE9" w:rsidRDefault="00D2056C" w:rsidP="00D2056C">
            <w:pPr>
              <w:keepNext/>
              <w:numPr>
                <w:ilvl w:val="0"/>
                <w:numId w:val="99"/>
              </w:numPr>
              <w:contextualSpacing/>
              <w:rPr>
                <w:rFonts w:eastAsia="MS Mincho"/>
                <w:color w:val="000000" w:themeColor="text1"/>
                <w:sz w:val="22"/>
                <w:szCs w:val="24"/>
                <w:lang w:eastAsia="en-GB" w:bidi="ar-SA"/>
              </w:rPr>
            </w:pPr>
            <w:r w:rsidRPr="00B32EE9">
              <w:rPr>
                <w:rFonts w:eastAsia="Times New Roman"/>
                <w:b/>
                <w:bCs/>
                <w:color w:val="000000" w:themeColor="text1"/>
                <w:sz w:val="22"/>
                <w:szCs w:val="24"/>
                <w:lang w:eastAsia="en-GB" w:bidi="ar-SA"/>
              </w:rPr>
              <w:t xml:space="preserve">Miješajte dok se </w:t>
            </w:r>
            <w:r w:rsidRPr="00B32EE9">
              <w:rPr>
                <w:rFonts w:eastAsia="Times New Roman"/>
                <w:b/>
                <w:color w:val="000000" w:themeColor="text1"/>
                <w:sz w:val="22"/>
                <w:szCs w:val="24"/>
                <w:u w:val="single"/>
                <w:lang w:eastAsia="en-GB" w:bidi="ar-SA"/>
              </w:rPr>
              <w:t>u potpunosti</w:t>
            </w:r>
            <w:r w:rsidRPr="00B32EE9">
              <w:rPr>
                <w:rFonts w:eastAsia="Times New Roman"/>
                <w:b/>
                <w:color w:val="000000" w:themeColor="text1"/>
                <w:sz w:val="22"/>
                <w:szCs w:val="24"/>
                <w:lang w:eastAsia="en-GB" w:bidi="ar-SA"/>
              </w:rPr>
              <w:t xml:space="preserve"> ne otopi</w:t>
            </w:r>
            <w:r w:rsidRPr="00B32EE9">
              <w:rPr>
                <w:rFonts w:eastAsia="Times New Roman"/>
                <w:color w:val="000000" w:themeColor="text1"/>
                <w:sz w:val="22"/>
                <w:szCs w:val="24"/>
                <w:lang w:eastAsia="en-GB" w:bidi="ar-SA"/>
              </w:rPr>
              <w:t>. To bi trebalo trajati 5 - 7 minuta.</w:t>
            </w:r>
          </w:p>
          <w:p w14:paraId="4EC3B11B" w14:textId="77777777" w:rsidR="00D2056C" w:rsidRPr="00B32EE9" w:rsidRDefault="00D2056C" w:rsidP="00D2056C">
            <w:pPr>
              <w:keepNext/>
              <w:rPr>
                <w:rFonts w:eastAsia="MS Mincho"/>
                <w:color w:val="000000" w:themeColor="text1"/>
                <w:sz w:val="22"/>
                <w:szCs w:val="24"/>
                <w:lang w:val="it-IT" w:eastAsia="en-US" w:bidi="ar-SA"/>
              </w:rPr>
            </w:pPr>
          </w:p>
          <w:p w14:paraId="446E48C0" w14:textId="77777777" w:rsidR="00D2056C" w:rsidRPr="00B32EE9" w:rsidRDefault="00D2056C" w:rsidP="00D2056C">
            <w:pPr>
              <w:keepNext/>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ab/>
              <w:t>Otapanje je važno za točnu dozu.</w:t>
            </w:r>
          </w:p>
          <w:p w14:paraId="55E9D5D3" w14:textId="77777777" w:rsidR="00D2056C" w:rsidRPr="00787DC1" w:rsidRDefault="00D2056C" w:rsidP="00D2056C">
            <w:pPr>
              <w:keepNext/>
              <w:rPr>
                <w:rFonts w:ascii="Segoe UI Symbol" w:eastAsia="MS Mincho" w:hAnsi="Segoe UI Symbol" w:cs="Segoe UI Symbol"/>
                <w:color w:val="000000" w:themeColor="text1"/>
                <w:sz w:val="22"/>
                <w:szCs w:val="24"/>
                <w:lang w:eastAsia="en-US" w:bidi="ar-SA"/>
              </w:rPr>
            </w:pPr>
          </w:p>
        </w:tc>
        <w:tc>
          <w:tcPr>
            <w:tcW w:w="3254" w:type="dxa"/>
            <w:tcBorders>
              <w:top w:val="single" w:sz="4" w:space="0" w:color="auto"/>
              <w:left w:val="single" w:sz="4" w:space="0" w:color="auto"/>
              <w:bottom w:val="single" w:sz="4" w:space="0" w:color="auto"/>
              <w:right w:val="single" w:sz="4" w:space="0" w:color="auto"/>
            </w:tcBorders>
            <w:hideMark/>
          </w:tcPr>
          <w:p w14:paraId="06BCE4F6" w14:textId="77777777" w:rsidR="00D2056C" w:rsidRPr="00787DC1" w:rsidRDefault="00D2056C" w:rsidP="00D2056C">
            <w:pPr>
              <w:keepNext/>
              <w:rPr>
                <w:rFonts w:ascii="Segoe UI Symbol" w:eastAsia="MS Mincho" w:hAnsi="Segoe UI Symbol" w:cs="Segoe UI Symbol"/>
                <w:color w:val="000000" w:themeColor="text1"/>
                <w:sz w:val="22"/>
                <w:szCs w:val="24"/>
                <w:lang w:eastAsia="en-GB" w:bidi="ar-SA"/>
              </w:rPr>
            </w:pPr>
            <w:r w:rsidRPr="00787DC1">
              <w:rPr>
                <w:rFonts w:eastAsia="Times New Roman"/>
                <w:noProof/>
                <w:color w:val="000000" w:themeColor="text1"/>
                <w:sz w:val="22"/>
                <w:szCs w:val="24"/>
                <w:lang w:bidi="ar-SA"/>
              </w:rPr>
              <mc:AlternateContent>
                <mc:Choice Requires="wps">
                  <w:drawing>
                    <wp:anchor distT="45720" distB="45720" distL="114300" distR="114300" simplePos="0" relativeHeight="251658268" behindDoc="0" locked="0" layoutInCell="1" allowOverlap="1" wp14:anchorId="4A5DCDA5" wp14:editId="0BA70CC9">
                      <wp:simplePos x="0" y="0"/>
                      <wp:positionH relativeFrom="column">
                        <wp:posOffset>885825</wp:posOffset>
                      </wp:positionH>
                      <wp:positionV relativeFrom="paragraph">
                        <wp:posOffset>180340</wp:posOffset>
                      </wp:positionV>
                      <wp:extent cx="1097280" cy="1850644"/>
                      <wp:effectExtent l="0" t="0" r="1270" b="0"/>
                      <wp:wrapSquare wrapText="bothSides"/>
                      <wp:docPr id="17"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8506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F97AD" w14:textId="79EA37B9" w:rsidR="00F812E5" w:rsidRDefault="00F812E5" w:rsidP="00D2056C">
                                  <w:pPr>
                                    <w:jc w:val="center"/>
                                    <w:rPr>
                                      <w:szCs w:val="22"/>
                                    </w:rPr>
                                  </w:pPr>
                                  <w:r>
                                    <w:t>5 – 7 minuta</w:t>
                                  </w:r>
                                </w:p>
                                <w:p w14:paraId="38BAAF79" w14:textId="77777777" w:rsidR="00F812E5" w:rsidRDefault="00F812E5" w:rsidP="00D2056C">
                                  <w:pPr>
                                    <w:jc w:val="center"/>
                                    <w:rPr>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5DCDA5" id="Tekstvak 17" o:spid="_x0000_s1036" type="#_x0000_t202" style="position:absolute;margin-left:69.75pt;margin-top:14.2pt;width:86.4pt;height:145.7pt;z-index:2516582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" stroked="f">
                      <v:textbox style="mso-fit-shape-to-text:t">
                        <w:txbxContent>
                          <w:p w14:paraId="6D8F97AD" w14:textId="79EA37B9" w:rsidR="00F812E5" w:rsidRDefault="00F812E5" w:rsidP="00D2056C">
                            <w:pPr>
                              <w:jc w:val="center"/>
                              <w:rPr>
                                <w:szCs w:val="22"/>
                              </w:rPr>
                            </w:pPr>
                            <w:r>
                              <w:t>5 – 7 minuta</w:t>
                            </w:r>
                          </w:p>
                          <w:p w14:paraId="38BAAF79" w14:textId="77777777" w:rsidR="00F812E5" w:rsidRDefault="00F812E5" w:rsidP="00D2056C">
                            <w:pPr>
                              <w:jc w:val="center"/>
                              <w:rPr>
                                <w:szCs w:val="22"/>
                              </w:rPr>
                            </w:pPr>
                          </w:p>
                        </w:txbxContent>
                      </v:textbox>
                      <w10:wrap type="square"/>
                    </v:shape>
                  </w:pict>
                </mc:Fallback>
              </mc:AlternateContent>
            </w:r>
            <w:r w:rsidRPr="00787DC1">
              <w:rPr>
                <w:rFonts w:eastAsia="Times New Roman"/>
                <w:noProof/>
                <w:color w:val="000000" w:themeColor="text1"/>
                <w:sz w:val="22"/>
                <w:szCs w:val="24"/>
                <w:lang w:bidi="ar-SA"/>
              </w:rPr>
              <w:drawing>
                <wp:anchor distT="0" distB="0" distL="114300" distR="114300" simplePos="0" relativeHeight="251658267" behindDoc="0" locked="0" layoutInCell="1" allowOverlap="1" wp14:anchorId="22A22655" wp14:editId="41A53DE8">
                  <wp:simplePos x="0" y="0"/>
                  <wp:positionH relativeFrom="column">
                    <wp:posOffset>1130300</wp:posOffset>
                  </wp:positionH>
                  <wp:positionV relativeFrom="paragraph">
                    <wp:posOffset>556895</wp:posOffset>
                  </wp:positionV>
                  <wp:extent cx="668020" cy="730885"/>
                  <wp:effectExtent l="0" t="0" r="0" b="0"/>
                  <wp:wrapThrough wrapText="bothSides">
                    <wp:wrapPolygon edited="0">
                      <wp:start x="0" y="0"/>
                      <wp:lineTo x="0" y="20831"/>
                      <wp:lineTo x="20943" y="20831"/>
                      <wp:lineTo x="20943" y="0"/>
                      <wp:lineTo x="0" y="0"/>
                    </wp:wrapPolygon>
                  </wp:wrapThrough>
                  <wp:docPr id="96"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16332" name="Picture 1"/>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668020" cy="730885"/>
                          </a:xfrm>
                          <a:prstGeom prst="rect">
                            <a:avLst/>
                          </a:prstGeom>
                          <a:noFill/>
                        </pic:spPr>
                      </pic:pic>
                    </a:graphicData>
                  </a:graphic>
                  <wp14:sizeRelH relativeFrom="page">
                    <wp14:pctWidth>0</wp14:pctWidth>
                  </wp14:sizeRelH>
                  <wp14:sizeRelV relativeFrom="page">
                    <wp14:pctHeight>0</wp14:pctHeight>
                  </wp14:sizeRelV>
                </wp:anchor>
              </w:drawing>
            </w:r>
            <w:r w:rsidRPr="00787DC1">
              <w:rPr>
                <w:rFonts w:eastAsia="Times New Roman"/>
                <w:noProof/>
                <w:color w:val="000000" w:themeColor="text1"/>
                <w:sz w:val="22"/>
                <w:szCs w:val="24"/>
                <w:lang w:bidi="ar-SA"/>
              </w:rPr>
              <w:drawing>
                <wp:anchor distT="0" distB="0" distL="114300" distR="114300" simplePos="0" relativeHeight="251658266" behindDoc="0" locked="0" layoutInCell="1" allowOverlap="1" wp14:anchorId="7B44BB81" wp14:editId="16DA35FB">
                  <wp:simplePos x="0" y="0"/>
                  <wp:positionH relativeFrom="column">
                    <wp:posOffset>-1270</wp:posOffset>
                  </wp:positionH>
                  <wp:positionV relativeFrom="paragraph">
                    <wp:posOffset>464820</wp:posOffset>
                  </wp:positionV>
                  <wp:extent cx="1066800" cy="952500"/>
                  <wp:effectExtent l="0" t="0" r="0" b="0"/>
                  <wp:wrapThrough wrapText="bothSides">
                    <wp:wrapPolygon edited="0">
                      <wp:start x="12343" y="0"/>
                      <wp:lineTo x="9643" y="6912"/>
                      <wp:lineTo x="2700" y="11664"/>
                      <wp:lineTo x="0" y="15120"/>
                      <wp:lineTo x="0" y="21168"/>
                      <wp:lineTo x="9643" y="21168"/>
                      <wp:lineTo x="12729" y="21168"/>
                      <wp:lineTo x="13500" y="20736"/>
                      <wp:lineTo x="15429" y="14256"/>
                      <wp:lineTo x="21214" y="12528"/>
                      <wp:lineTo x="21214" y="6480"/>
                      <wp:lineTo x="19671" y="4320"/>
                      <wp:lineTo x="15429" y="0"/>
                      <wp:lineTo x="12343" y="0"/>
                    </wp:wrapPolygon>
                  </wp:wrapThrough>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16275" name="Picture 181"/>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1066800" cy="952500"/>
                          </a:xfrm>
                          <a:prstGeom prst="rect">
                            <a:avLst/>
                          </a:prstGeom>
                          <a:noFill/>
                        </pic:spPr>
                      </pic:pic>
                    </a:graphicData>
                  </a:graphic>
                  <wp14:sizeRelH relativeFrom="page">
                    <wp14:pctWidth>0</wp14:pctWidth>
                  </wp14:sizeRelH>
                  <wp14:sizeRelV relativeFrom="page">
                    <wp14:pctHeight>0</wp14:pctHeight>
                  </wp14:sizeRelV>
                </wp:anchor>
              </w:drawing>
            </w:r>
          </w:p>
        </w:tc>
      </w:tr>
      <w:tr w:rsidR="00D2056C" w:rsidRPr="00787DC1" w14:paraId="77EA3FF9" w14:textId="77777777" w:rsidTr="00F71A77">
        <w:tc>
          <w:tcPr>
            <w:tcW w:w="9061" w:type="dxa"/>
            <w:gridSpan w:val="2"/>
            <w:tcBorders>
              <w:top w:val="single" w:sz="4" w:space="0" w:color="auto"/>
              <w:left w:val="single" w:sz="4" w:space="0" w:color="auto"/>
              <w:bottom w:val="single" w:sz="4" w:space="0" w:color="auto"/>
              <w:right w:val="single" w:sz="4" w:space="0" w:color="auto"/>
            </w:tcBorders>
            <w:vAlign w:val="center"/>
          </w:tcPr>
          <w:p w14:paraId="2FC4A014" w14:textId="77777777" w:rsidR="00D2056C" w:rsidRPr="00B32EE9" w:rsidRDefault="00D2056C" w:rsidP="00D2056C">
            <w:pPr>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6. KORAK: Dajte lijek</w:t>
            </w:r>
          </w:p>
          <w:p w14:paraId="253DDA16" w14:textId="77777777" w:rsidR="00D2056C" w:rsidRPr="00B32EE9" w:rsidRDefault="00D2056C" w:rsidP="00D2056C">
            <w:pPr>
              <w:rPr>
                <w:rFonts w:eastAsia="MS Mincho"/>
                <w:b/>
                <w:i/>
                <w:color w:val="000000" w:themeColor="text1"/>
                <w:sz w:val="22"/>
                <w:szCs w:val="24"/>
                <w:lang w:eastAsia="en-GB" w:bidi="ar-SA"/>
              </w:rPr>
            </w:pPr>
            <w:r w:rsidRPr="00B32EE9">
              <w:rPr>
                <w:rFonts w:eastAsia="Times New Roman"/>
                <w:b/>
                <w:i/>
                <w:color w:val="000000" w:themeColor="text1"/>
                <w:sz w:val="22"/>
                <w:szCs w:val="24"/>
                <w:lang w:eastAsia="en-GB" w:bidi="ar-SA"/>
              </w:rPr>
              <w:t xml:space="preserve">Ovaj postupak se sastoji od </w:t>
            </w:r>
            <w:r w:rsidRPr="00B32EE9">
              <w:rPr>
                <w:rFonts w:eastAsia="Times New Roman"/>
                <w:b/>
                <w:i/>
                <w:color w:val="000000" w:themeColor="text1"/>
                <w:sz w:val="22"/>
                <w:szCs w:val="24"/>
                <w:u w:val="single"/>
                <w:lang w:eastAsia="en-GB" w:bidi="ar-SA"/>
              </w:rPr>
              <w:t>2 dijela</w:t>
            </w:r>
            <w:r w:rsidRPr="00B32EE9">
              <w:rPr>
                <w:rFonts w:eastAsia="Times New Roman"/>
                <w:b/>
                <w:i/>
                <w:color w:val="000000" w:themeColor="text1"/>
                <w:sz w:val="22"/>
                <w:szCs w:val="24"/>
                <w:lang w:eastAsia="en-GB" w:bidi="ar-SA"/>
              </w:rPr>
              <w:t xml:space="preserve"> kako bi se osiguralo da je SAV lijek primijenjen.</w:t>
            </w:r>
          </w:p>
          <w:p w14:paraId="50E44805" w14:textId="77777777" w:rsidR="00D2056C" w:rsidRPr="00B32EE9" w:rsidRDefault="00D2056C" w:rsidP="00D2056C">
            <w:pPr>
              <w:rPr>
                <w:rFonts w:eastAsia="MS Mincho"/>
                <w:b/>
                <w:i/>
                <w:color w:val="000000" w:themeColor="text1"/>
                <w:sz w:val="22"/>
                <w:szCs w:val="24"/>
                <w:u w:val="single"/>
                <w:lang w:eastAsia="en-GB" w:bidi="ar-SA"/>
              </w:rPr>
            </w:pPr>
            <w:r w:rsidRPr="00B32EE9">
              <w:rPr>
                <w:rFonts w:eastAsia="Times New Roman"/>
                <w:b/>
                <w:color w:val="000000" w:themeColor="text1"/>
                <w:sz w:val="22"/>
                <w:szCs w:val="24"/>
                <w:lang w:eastAsia="en-GB" w:bidi="ar-SA"/>
              </w:rPr>
              <w:tab/>
            </w:r>
            <w:r w:rsidRPr="00B32EE9">
              <w:rPr>
                <w:rFonts w:eastAsia="Times New Roman"/>
                <w:b/>
                <w:i/>
                <w:color w:val="000000" w:themeColor="text1"/>
                <w:sz w:val="22"/>
                <w:szCs w:val="24"/>
                <w:u w:val="single"/>
                <w:lang w:eastAsia="en-GB" w:bidi="ar-SA"/>
              </w:rPr>
              <w:t>Slijedite i 1. i 2. dio</w:t>
            </w:r>
          </w:p>
          <w:p w14:paraId="60ABD356" w14:textId="77777777" w:rsidR="00D2056C" w:rsidRPr="00B32EE9" w:rsidRDefault="00D2056C" w:rsidP="00D2056C">
            <w:pPr>
              <w:rPr>
                <w:rFonts w:eastAsia="MS Mincho"/>
                <w:b/>
                <w:color w:val="000000" w:themeColor="text1"/>
                <w:sz w:val="22"/>
                <w:szCs w:val="24"/>
                <w:lang w:eastAsia="en-US" w:bidi="ar-SA"/>
              </w:rPr>
            </w:pPr>
          </w:p>
          <w:p w14:paraId="3AD77D2F" w14:textId="051F802A" w:rsidR="00D2056C" w:rsidRPr="00B32EE9" w:rsidRDefault="00D2056C" w:rsidP="00D2056C">
            <w:pPr>
              <w:rPr>
                <w:rFonts w:eastAsia="MS Mincho"/>
                <w:color w:val="000000" w:themeColor="text1"/>
                <w:sz w:val="22"/>
                <w:szCs w:val="24"/>
                <w:lang w:eastAsia="en-GB" w:bidi="ar-SA"/>
              </w:rPr>
            </w:pPr>
            <w:r w:rsidRPr="00B32EE9">
              <w:rPr>
                <w:rFonts w:eastAsia="Times New Roman"/>
                <w:b/>
                <w:bCs/>
                <w:color w:val="000000" w:themeColor="text1"/>
                <w:sz w:val="22"/>
                <w:szCs w:val="24"/>
                <w:lang w:eastAsia="en-GB" w:bidi="ar-SA"/>
              </w:rPr>
              <w:t>1. dio</w:t>
            </w:r>
            <w:r w:rsidRPr="00B32EE9">
              <w:rPr>
                <w:rFonts w:eastAsia="Times New Roman"/>
                <w:color w:val="000000" w:themeColor="text1"/>
                <w:sz w:val="22"/>
                <w:szCs w:val="24"/>
                <w:lang w:eastAsia="en-GB" w:bidi="ar-SA"/>
              </w:rPr>
              <w:t xml:space="preserve">: </w:t>
            </w:r>
            <w:r w:rsidR="00CF721F" w:rsidRPr="00B32EE9">
              <w:rPr>
                <w:rFonts w:eastAsia="Times New Roman"/>
                <w:color w:val="000000" w:themeColor="text1"/>
                <w:sz w:val="22"/>
                <w:szCs w:val="24"/>
                <w:lang w:eastAsia="en-GB" w:bidi="ar-SA"/>
              </w:rPr>
              <w:t>Uvucite SVU tekuću mješavinu u štrcaljku za usta i potom primijenite sav lijek iz štrcaljke</w:t>
            </w:r>
          </w:p>
        </w:tc>
      </w:tr>
      <w:tr w:rsidR="00D2056C" w:rsidRPr="00787DC1" w14:paraId="4C635F98" w14:textId="77777777" w:rsidTr="00F71A77">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Look w:val="04A0" w:firstRow="1" w:lastRow="0" w:firstColumn="1" w:lastColumn="0" w:noHBand="0" w:noVBand="1"/>
            </w:tblPr>
            <w:tblGrid>
              <w:gridCol w:w="3020"/>
              <w:gridCol w:w="3020"/>
              <w:gridCol w:w="3021"/>
            </w:tblGrid>
            <w:tr w:rsidR="00D2056C" w:rsidRPr="00787DC1" w14:paraId="1D5D75FA" w14:textId="77777777" w:rsidTr="00F71A77">
              <w:tc>
                <w:tcPr>
                  <w:tcW w:w="3020" w:type="dxa"/>
                  <w:vAlign w:val="center"/>
                  <w:hideMark/>
                </w:tcPr>
                <w:p w14:paraId="70A533BB" w14:textId="77777777" w:rsidR="00D2056C" w:rsidRPr="00B32EE9" w:rsidRDefault="00D2056C" w:rsidP="00D2056C">
                  <w:pPr>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POGURAJTE klip</w:t>
                  </w:r>
                </w:p>
              </w:tc>
              <w:tc>
                <w:tcPr>
                  <w:tcW w:w="3020" w:type="dxa"/>
                  <w:vAlign w:val="center"/>
                  <w:hideMark/>
                </w:tcPr>
                <w:p w14:paraId="0CBE8BF1" w14:textId="08F64FDF" w:rsidR="00D2056C" w:rsidRPr="00B32EE9" w:rsidRDefault="00D770E9" w:rsidP="00D2056C">
                  <w:pPr>
                    <w:rPr>
                      <w:rFonts w:eastAsia="MS Mincho"/>
                      <w:b/>
                      <w:color w:val="000000" w:themeColor="text1"/>
                      <w:sz w:val="22"/>
                      <w:szCs w:val="24"/>
                      <w:lang w:eastAsia="en-GB" w:bidi="ar-SA"/>
                    </w:rPr>
                  </w:pPr>
                  <w:r w:rsidRPr="00B32EE9">
                    <w:rPr>
                      <w:rFonts w:eastAsia="Times New Roman"/>
                      <w:b/>
                      <w:color w:val="000000" w:themeColor="text1"/>
                      <w:sz w:val="22"/>
                      <w:szCs w:val="24"/>
                      <w:lang w:eastAsia="en-GB" w:bidi="ar-SA"/>
                    </w:rPr>
                    <w:t>U</w:t>
                  </w:r>
                  <w:r w:rsidR="00D2056C" w:rsidRPr="00B32EE9">
                    <w:rPr>
                      <w:rFonts w:eastAsia="Times New Roman"/>
                      <w:b/>
                      <w:color w:val="000000" w:themeColor="text1"/>
                      <w:sz w:val="22"/>
                      <w:szCs w:val="24"/>
                      <w:lang w:eastAsia="en-GB" w:bidi="ar-SA"/>
                    </w:rPr>
                    <w:t xml:space="preserve">vucite SVU tekuću mješavinu </w:t>
                  </w:r>
                  <w:r w:rsidRPr="00B32EE9">
                    <w:rPr>
                      <w:rFonts w:eastAsia="Times New Roman"/>
                      <w:b/>
                      <w:color w:val="000000" w:themeColor="text1"/>
                      <w:sz w:val="22"/>
                      <w:szCs w:val="24"/>
                      <w:lang w:eastAsia="en-GB" w:bidi="ar-SA"/>
                    </w:rPr>
                    <w:t>u štrcaljku</w:t>
                  </w:r>
                  <w:r w:rsidR="00D2056C" w:rsidRPr="00B32EE9">
                    <w:rPr>
                      <w:rFonts w:eastAsia="Times New Roman"/>
                      <w:b/>
                      <w:color w:val="000000" w:themeColor="text1"/>
                      <w:sz w:val="22"/>
                      <w:szCs w:val="24"/>
                      <w:lang w:eastAsia="en-GB" w:bidi="ar-SA"/>
                    </w:rPr>
                    <w:t xml:space="preserve"> tako da u čašici za doziranje ne ostane nimalo lijeka</w:t>
                  </w:r>
                </w:p>
              </w:tc>
              <w:tc>
                <w:tcPr>
                  <w:tcW w:w="3021" w:type="dxa"/>
                  <w:vAlign w:val="center"/>
                  <w:hideMark/>
                </w:tcPr>
                <w:p w14:paraId="050B4B89" w14:textId="77777777" w:rsidR="00D2056C" w:rsidRPr="00B32EE9" w:rsidRDefault="00D2056C" w:rsidP="00D2056C">
                  <w:pPr>
                    <w:rPr>
                      <w:rFonts w:eastAsia="MS Mincho"/>
                      <w:b/>
                      <w:color w:val="000000" w:themeColor="text1"/>
                      <w:sz w:val="22"/>
                      <w:szCs w:val="24"/>
                      <w:lang w:eastAsia="en-GB" w:bidi="ar-SA"/>
                    </w:rPr>
                  </w:pPr>
                  <w:r w:rsidRPr="00B32EE9">
                    <w:rPr>
                      <w:rFonts w:eastAsia="Times New Roman"/>
                      <w:b/>
                      <w:color w:val="000000" w:themeColor="text1"/>
                      <w:sz w:val="22"/>
                      <w:szCs w:val="24"/>
                      <w:lang w:eastAsia="en-GB" w:bidi="ar-SA"/>
                    </w:rPr>
                    <w:t>Primijenite POLAKO i dajte sav lijek iz štrcaljke</w:t>
                  </w:r>
                </w:p>
              </w:tc>
            </w:tr>
            <w:tr w:rsidR="00D2056C" w:rsidRPr="00787DC1" w14:paraId="0B64811A" w14:textId="77777777" w:rsidTr="00F71A77">
              <w:trPr>
                <w:trHeight w:val="1451"/>
              </w:trPr>
              <w:tc>
                <w:tcPr>
                  <w:tcW w:w="3020" w:type="dxa"/>
                  <w:hideMark/>
                </w:tcPr>
                <w:p w14:paraId="2583BBEF" w14:textId="77777777" w:rsidR="00D2056C" w:rsidRPr="00B32EE9" w:rsidRDefault="00D2056C" w:rsidP="00D2056C">
                  <w:pP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anchor distT="0" distB="0" distL="114300" distR="114300" simplePos="0" relativeHeight="251658257" behindDoc="1" locked="0" layoutInCell="1" allowOverlap="1" wp14:anchorId="4C55AA3C" wp14:editId="0D70A7A7">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85625" name="Picture 210"/>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3020" w:type="dxa"/>
                  <w:hideMark/>
                </w:tcPr>
                <w:p w14:paraId="49CD7792" w14:textId="77777777" w:rsidR="00D2056C" w:rsidRPr="00B32EE9" w:rsidRDefault="00D2056C" w:rsidP="00D2056C">
                  <w:pP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35DC5BB4" wp14:editId="61B6DE68">
                        <wp:extent cx="710565" cy="90043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0221" name="Picture 211"/>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710565" cy="900430"/>
                                </a:xfrm>
                                <a:prstGeom prst="rect">
                                  <a:avLst/>
                                </a:prstGeom>
                                <a:noFill/>
                                <a:ln>
                                  <a:noFill/>
                                </a:ln>
                              </pic:spPr>
                            </pic:pic>
                          </a:graphicData>
                        </a:graphic>
                      </wp:inline>
                    </w:drawing>
                  </w:r>
                </w:p>
              </w:tc>
              <w:tc>
                <w:tcPr>
                  <w:tcW w:w="3021" w:type="dxa"/>
                  <w:hideMark/>
                </w:tcPr>
                <w:p w14:paraId="6A70FB45" w14:textId="77777777" w:rsidR="00D2056C" w:rsidRPr="00B32EE9" w:rsidRDefault="00D2056C" w:rsidP="00D2056C">
                  <w:pP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3F7F29B4" wp14:editId="0C6FA3C7">
                        <wp:extent cx="1012825" cy="87249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76261" name="Picture 212"/>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bl>
          <w:p w14:paraId="29B97FAA" w14:textId="77777777" w:rsidR="00D2056C" w:rsidRPr="00B32EE9" w:rsidRDefault="00D2056C" w:rsidP="00D2056C">
            <w:pPr>
              <w:rPr>
                <w:rFonts w:eastAsia="MS Mincho"/>
                <w:noProof/>
                <w:color w:val="000000" w:themeColor="text1"/>
                <w:sz w:val="22"/>
                <w:szCs w:val="24"/>
                <w:lang w:eastAsia="en-US" w:bidi="ar-SA"/>
              </w:rPr>
            </w:pPr>
          </w:p>
        </w:tc>
      </w:tr>
      <w:tr w:rsidR="00D2056C" w:rsidRPr="00787DC1" w14:paraId="005CE658" w14:textId="77777777" w:rsidTr="00F71A77">
        <w:tc>
          <w:tcPr>
            <w:tcW w:w="9061" w:type="dxa"/>
            <w:gridSpan w:val="2"/>
            <w:tcBorders>
              <w:top w:val="single" w:sz="4" w:space="0" w:color="auto"/>
              <w:left w:val="single" w:sz="4" w:space="0" w:color="auto"/>
              <w:bottom w:val="single" w:sz="4" w:space="0" w:color="auto"/>
              <w:right w:val="single" w:sz="4" w:space="0" w:color="auto"/>
            </w:tcBorders>
            <w:vAlign w:val="center"/>
          </w:tcPr>
          <w:p w14:paraId="1B5724F6" w14:textId="77777777" w:rsidR="00D2056C" w:rsidRPr="00B32EE9" w:rsidRDefault="00D2056C" w:rsidP="00D2056C">
            <w:pPr>
              <w:rPr>
                <w:rFonts w:eastAsia="MS Mincho"/>
                <w:b/>
                <w:bCs/>
                <w:color w:val="000000" w:themeColor="text1"/>
                <w:sz w:val="22"/>
                <w:szCs w:val="24"/>
                <w:lang w:eastAsia="en-US" w:bidi="ar-SA"/>
              </w:rPr>
            </w:pPr>
          </w:p>
          <w:p w14:paraId="7931A391" w14:textId="038589A5" w:rsidR="00D2056C" w:rsidRPr="00B32EE9" w:rsidRDefault="00D2056C" w:rsidP="00D2056C">
            <w:pPr>
              <w:rPr>
                <w:rFonts w:eastAsia="MS Mincho"/>
                <w:color w:val="000000" w:themeColor="text1"/>
                <w:sz w:val="22"/>
                <w:szCs w:val="24"/>
                <w:lang w:eastAsia="en-GB" w:bidi="ar-SA"/>
              </w:rPr>
            </w:pPr>
            <w:r w:rsidRPr="00B32EE9">
              <w:rPr>
                <w:rFonts w:eastAsia="Times New Roman"/>
                <w:b/>
                <w:color w:val="000000" w:themeColor="text1"/>
                <w:sz w:val="22"/>
                <w:szCs w:val="24"/>
                <w:u w:val="single"/>
                <w:lang w:eastAsia="en-GB" w:bidi="ar-SA"/>
              </w:rPr>
              <w:t>2. dio</w:t>
            </w:r>
            <w:r w:rsidRPr="00B32EE9">
              <w:rPr>
                <w:rFonts w:eastAsia="Times New Roman"/>
                <w:color w:val="000000" w:themeColor="text1"/>
                <w:sz w:val="22"/>
                <w:szCs w:val="24"/>
                <w:lang w:eastAsia="en-GB" w:bidi="ar-SA"/>
              </w:rPr>
              <w:t xml:space="preserve">: </w:t>
            </w:r>
            <w:r w:rsidR="006D3E7C" w:rsidRPr="00B32EE9">
              <w:rPr>
                <w:rFonts w:eastAsia="Times New Roman"/>
                <w:color w:val="000000" w:themeColor="text1"/>
                <w:sz w:val="22"/>
                <w:szCs w:val="24"/>
                <w:lang w:eastAsia="en-GB" w:bidi="ar-SA"/>
              </w:rPr>
              <w:t xml:space="preserve">ponovite kako slijedi </w:t>
            </w:r>
            <w:r w:rsidRPr="00B32EE9">
              <w:rPr>
                <w:rFonts w:eastAsia="Times New Roman"/>
                <w:color w:val="000000" w:themeColor="text1"/>
                <w:sz w:val="22"/>
                <w:szCs w:val="24"/>
                <w:lang w:eastAsia="en-GB" w:bidi="ar-SA"/>
              </w:rPr>
              <w:t xml:space="preserve">kako biste osigurali da je primijenjen </w:t>
            </w:r>
            <w:r w:rsidR="002D52E1" w:rsidRPr="00B32EE9">
              <w:rPr>
                <w:rFonts w:eastAsia="Times New Roman"/>
                <w:color w:val="000000" w:themeColor="text1"/>
                <w:sz w:val="22"/>
                <w:szCs w:val="24"/>
                <w:lang w:eastAsia="en-GB" w:bidi="ar-SA"/>
              </w:rPr>
              <w:t xml:space="preserve">sav </w:t>
            </w:r>
            <w:r w:rsidRPr="00B32EE9">
              <w:rPr>
                <w:rFonts w:eastAsia="Times New Roman"/>
                <w:color w:val="000000" w:themeColor="text1"/>
                <w:sz w:val="22"/>
                <w:szCs w:val="24"/>
                <w:lang w:eastAsia="en-GB" w:bidi="ar-SA"/>
              </w:rPr>
              <w:t>preostali lijek:</w:t>
            </w:r>
          </w:p>
        </w:tc>
      </w:tr>
      <w:tr w:rsidR="00D2056C" w:rsidRPr="00787DC1" w14:paraId="42E4FF7C" w14:textId="77777777" w:rsidTr="00F71A77">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Look w:val="04A0" w:firstRow="1" w:lastRow="0" w:firstColumn="1" w:lastColumn="0" w:noHBand="0" w:noVBand="1"/>
            </w:tblPr>
            <w:tblGrid>
              <w:gridCol w:w="1812"/>
              <w:gridCol w:w="1812"/>
              <w:gridCol w:w="1812"/>
              <w:gridCol w:w="1812"/>
              <w:gridCol w:w="1813"/>
            </w:tblGrid>
            <w:tr w:rsidR="00D2056C" w:rsidRPr="00787DC1" w14:paraId="6CB55788" w14:textId="77777777" w:rsidTr="00F71A77">
              <w:tc>
                <w:tcPr>
                  <w:tcW w:w="1812" w:type="dxa"/>
                  <w:vAlign w:val="center"/>
                  <w:hideMark/>
                </w:tcPr>
                <w:p w14:paraId="06FD6A68" w14:textId="77777777" w:rsidR="00D2056C" w:rsidRPr="00B32EE9" w:rsidRDefault="00D2056C" w:rsidP="00D2056C">
                  <w:pPr>
                    <w:rPr>
                      <w:rFonts w:eastAsia="MS Mincho"/>
                      <w:b/>
                      <w:color w:val="000000" w:themeColor="text1"/>
                      <w:sz w:val="22"/>
                      <w:szCs w:val="24"/>
                      <w:lang w:eastAsia="en-GB" w:bidi="ar-SA"/>
                    </w:rPr>
                  </w:pPr>
                  <w:r w:rsidRPr="00B32EE9">
                    <w:rPr>
                      <w:rFonts w:eastAsia="Times New Roman"/>
                      <w:b/>
                      <w:bCs/>
                      <w:color w:val="000000" w:themeColor="text1"/>
                      <w:sz w:val="22"/>
                      <w:szCs w:val="24"/>
                      <w:lang w:eastAsia="en-GB" w:bidi="ar-SA"/>
                    </w:rPr>
                    <w:t>Dodajte JOŠ približno 5 ml (čajna žličica) tekućine u medicinsku čašicu</w:t>
                  </w:r>
                </w:p>
              </w:tc>
              <w:tc>
                <w:tcPr>
                  <w:tcW w:w="1812" w:type="dxa"/>
                  <w:vAlign w:val="center"/>
                  <w:hideMark/>
                </w:tcPr>
                <w:p w14:paraId="42E7C03F" w14:textId="77777777" w:rsidR="00D2056C" w:rsidRPr="00B32EE9" w:rsidRDefault="00D2056C" w:rsidP="00D2056C">
                  <w:pPr>
                    <w:rPr>
                      <w:rFonts w:eastAsia="MS Mincho"/>
                      <w:b/>
                      <w:color w:val="000000" w:themeColor="text1"/>
                      <w:sz w:val="22"/>
                      <w:szCs w:val="24"/>
                      <w:lang w:eastAsia="en-GB" w:bidi="ar-SA"/>
                    </w:rPr>
                  </w:pPr>
                  <w:r w:rsidRPr="00B32EE9">
                    <w:rPr>
                      <w:rFonts w:eastAsia="Times New Roman"/>
                      <w:b/>
                      <w:color w:val="000000" w:themeColor="text1"/>
                      <w:sz w:val="22"/>
                      <w:szCs w:val="24"/>
                      <w:lang w:eastAsia="en-GB" w:bidi="ar-SA"/>
                    </w:rPr>
                    <w:t>PAŽLJIVO promiješajte tekućinu s malom žlicom</w:t>
                  </w:r>
                </w:p>
              </w:tc>
              <w:tc>
                <w:tcPr>
                  <w:tcW w:w="1812" w:type="dxa"/>
                  <w:vAlign w:val="center"/>
                  <w:hideMark/>
                </w:tcPr>
                <w:p w14:paraId="4FC6F609" w14:textId="77777777" w:rsidR="00D2056C" w:rsidRPr="00B32EE9" w:rsidRDefault="00D2056C" w:rsidP="00D2056C">
                  <w:pPr>
                    <w:rPr>
                      <w:rFonts w:eastAsia="MS Mincho"/>
                      <w:b/>
                      <w:bCs/>
                      <w:color w:val="000000" w:themeColor="text1"/>
                      <w:sz w:val="22"/>
                      <w:szCs w:val="24"/>
                      <w:lang w:eastAsia="en-GB" w:bidi="ar-SA"/>
                    </w:rPr>
                  </w:pPr>
                  <w:r w:rsidRPr="00B32EE9">
                    <w:rPr>
                      <w:rFonts w:eastAsia="Times New Roman"/>
                      <w:b/>
                      <w:color w:val="000000" w:themeColor="text1"/>
                      <w:sz w:val="22"/>
                      <w:szCs w:val="24"/>
                      <w:lang w:eastAsia="en-GB" w:bidi="ar-SA"/>
                    </w:rPr>
                    <w:t>POGURAJTE klip</w:t>
                  </w:r>
                </w:p>
              </w:tc>
              <w:tc>
                <w:tcPr>
                  <w:tcW w:w="1812" w:type="dxa"/>
                  <w:vAlign w:val="center"/>
                  <w:hideMark/>
                </w:tcPr>
                <w:p w14:paraId="1ED99AED" w14:textId="3FFFEBB3" w:rsidR="00D2056C" w:rsidRPr="00B32EE9" w:rsidRDefault="002D52E1" w:rsidP="00D2056C">
                  <w:pPr>
                    <w:rPr>
                      <w:rFonts w:eastAsia="MS Mincho"/>
                      <w:b/>
                      <w:color w:val="000000" w:themeColor="text1"/>
                      <w:sz w:val="22"/>
                      <w:szCs w:val="24"/>
                      <w:lang w:eastAsia="en-GB" w:bidi="ar-SA"/>
                    </w:rPr>
                  </w:pPr>
                  <w:r w:rsidRPr="00B32EE9">
                    <w:rPr>
                      <w:rFonts w:eastAsia="Times New Roman"/>
                      <w:b/>
                      <w:color w:val="000000" w:themeColor="text1"/>
                      <w:sz w:val="22"/>
                      <w:szCs w:val="24"/>
                      <w:lang w:eastAsia="en-GB" w:bidi="ar-SA"/>
                    </w:rPr>
                    <w:t>U</w:t>
                  </w:r>
                  <w:r w:rsidR="00D2056C" w:rsidRPr="00B32EE9">
                    <w:rPr>
                      <w:rFonts w:eastAsia="Times New Roman"/>
                      <w:b/>
                      <w:color w:val="000000" w:themeColor="text1"/>
                      <w:sz w:val="22"/>
                      <w:szCs w:val="24"/>
                      <w:lang w:eastAsia="en-GB" w:bidi="ar-SA"/>
                    </w:rPr>
                    <w:t xml:space="preserve">vucite SVU tekuću mješavinu </w:t>
                  </w:r>
                  <w:r w:rsidR="00EF361F" w:rsidRPr="00B32EE9">
                    <w:rPr>
                      <w:rFonts w:eastAsia="Times New Roman"/>
                      <w:b/>
                      <w:color w:val="000000" w:themeColor="text1"/>
                      <w:sz w:val="22"/>
                      <w:szCs w:val="24"/>
                      <w:lang w:eastAsia="en-GB" w:bidi="ar-SA"/>
                    </w:rPr>
                    <w:t xml:space="preserve">u štrcaljku </w:t>
                  </w:r>
                  <w:r w:rsidR="00D2056C" w:rsidRPr="00B32EE9">
                    <w:rPr>
                      <w:rFonts w:eastAsia="Times New Roman"/>
                      <w:b/>
                      <w:color w:val="000000" w:themeColor="text1"/>
                      <w:sz w:val="22"/>
                      <w:szCs w:val="24"/>
                      <w:lang w:eastAsia="en-GB" w:bidi="ar-SA"/>
                    </w:rPr>
                    <w:t>tako da u čašici za doziranje ne ostane nimalo lijeka</w:t>
                  </w:r>
                </w:p>
              </w:tc>
              <w:tc>
                <w:tcPr>
                  <w:tcW w:w="1813" w:type="dxa"/>
                  <w:vAlign w:val="center"/>
                  <w:hideMark/>
                </w:tcPr>
                <w:p w14:paraId="1D193FE8" w14:textId="77777777" w:rsidR="00D2056C" w:rsidRPr="00B32EE9" w:rsidRDefault="00D2056C" w:rsidP="00D2056C">
                  <w:pPr>
                    <w:rPr>
                      <w:rFonts w:eastAsia="MS Mincho"/>
                      <w:b/>
                      <w:color w:val="000000" w:themeColor="text1"/>
                      <w:sz w:val="22"/>
                      <w:szCs w:val="24"/>
                      <w:lang w:eastAsia="en-GB" w:bidi="ar-SA"/>
                    </w:rPr>
                  </w:pPr>
                  <w:r w:rsidRPr="00B32EE9">
                    <w:rPr>
                      <w:rFonts w:eastAsia="Times New Roman"/>
                      <w:b/>
                      <w:color w:val="000000" w:themeColor="text1"/>
                      <w:sz w:val="22"/>
                      <w:szCs w:val="24"/>
                      <w:lang w:eastAsia="en-GB" w:bidi="ar-SA"/>
                    </w:rPr>
                    <w:t>Primijenite POLAKO i dajte sav lijek iz štrcaljke</w:t>
                  </w:r>
                </w:p>
              </w:tc>
            </w:tr>
            <w:tr w:rsidR="00D2056C" w:rsidRPr="00787DC1" w14:paraId="3C37F5CA" w14:textId="77777777" w:rsidTr="00F71A77">
              <w:tc>
                <w:tcPr>
                  <w:tcW w:w="1812" w:type="dxa"/>
                  <w:vAlign w:val="center"/>
                  <w:hideMark/>
                </w:tcPr>
                <w:p w14:paraId="03EBFBB7" w14:textId="77777777" w:rsidR="00D2056C" w:rsidRPr="00B32EE9" w:rsidRDefault="00D2056C" w:rsidP="00D2056C">
                  <w:pP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31EAC46A" wp14:editId="167DD60D">
                        <wp:extent cx="1139190" cy="7734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61216" name="Picture 213"/>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1139190" cy="773430"/>
                                </a:xfrm>
                                <a:prstGeom prst="rect">
                                  <a:avLst/>
                                </a:prstGeom>
                                <a:noFill/>
                                <a:ln>
                                  <a:noFill/>
                                </a:ln>
                              </pic:spPr>
                            </pic:pic>
                          </a:graphicData>
                        </a:graphic>
                      </wp:inline>
                    </w:drawing>
                  </w:r>
                </w:p>
              </w:tc>
              <w:tc>
                <w:tcPr>
                  <w:tcW w:w="1812" w:type="dxa"/>
                  <w:vAlign w:val="center"/>
                  <w:hideMark/>
                </w:tcPr>
                <w:p w14:paraId="0F243FF9" w14:textId="77777777" w:rsidR="00D2056C" w:rsidRPr="00B32EE9" w:rsidRDefault="00D2056C" w:rsidP="00D2056C">
                  <w:pP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74896565" wp14:editId="5603C821">
                        <wp:extent cx="928370" cy="91440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3463" name="Picture 214"/>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928370" cy="914400"/>
                                </a:xfrm>
                                <a:prstGeom prst="rect">
                                  <a:avLst/>
                                </a:prstGeom>
                                <a:noFill/>
                                <a:ln>
                                  <a:noFill/>
                                </a:ln>
                              </pic:spPr>
                            </pic:pic>
                          </a:graphicData>
                        </a:graphic>
                      </wp:inline>
                    </w:drawing>
                  </w:r>
                </w:p>
              </w:tc>
              <w:tc>
                <w:tcPr>
                  <w:tcW w:w="1812" w:type="dxa"/>
                  <w:vAlign w:val="center"/>
                  <w:hideMark/>
                </w:tcPr>
                <w:p w14:paraId="7CB6F88A" w14:textId="77777777" w:rsidR="00D2056C" w:rsidRPr="00B32EE9" w:rsidRDefault="00D2056C" w:rsidP="00D2056C">
                  <w:pP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6A217E51" wp14:editId="21F7CB96">
                        <wp:extent cx="675005" cy="76644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75910" name="Picture 215"/>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675005" cy="766445"/>
                                </a:xfrm>
                                <a:prstGeom prst="rect">
                                  <a:avLst/>
                                </a:prstGeom>
                                <a:noFill/>
                                <a:ln>
                                  <a:noFill/>
                                </a:ln>
                              </pic:spPr>
                            </pic:pic>
                          </a:graphicData>
                        </a:graphic>
                      </wp:inline>
                    </w:drawing>
                  </w:r>
                </w:p>
              </w:tc>
              <w:tc>
                <w:tcPr>
                  <w:tcW w:w="1812" w:type="dxa"/>
                  <w:vAlign w:val="center"/>
                  <w:hideMark/>
                </w:tcPr>
                <w:p w14:paraId="1269B21C" w14:textId="77777777" w:rsidR="00D2056C" w:rsidRPr="00B32EE9" w:rsidRDefault="00D2056C" w:rsidP="00D2056C">
                  <w:pP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3A49EB05" wp14:editId="40C9FB21">
                        <wp:extent cx="696595" cy="87249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66429" name="Picture 216"/>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696595" cy="872490"/>
                                </a:xfrm>
                                <a:prstGeom prst="rect">
                                  <a:avLst/>
                                </a:prstGeom>
                                <a:noFill/>
                                <a:ln>
                                  <a:noFill/>
                                </a:ln>
                              </pic:spPr>
                            </pic:pic>
                          </a:graphicData>
                        </a:graphic>
                      </wp:inline>
                    </w:drawing>
                  </w:r>
                </w:p>
              </w:tc>
              <w:tc>
                <w:tcPr>
                  <w:tcW w:w="1813" w:type="dxa"/>
                  <w:vAlign w:val="center"/>
                  <w:hideMark/>
                </w:tcPr>
                <w:p w14:paraId="7BE285E7" w14:textId="77777777" w:rsidR="00D2056C" w:rsidRPr="00B32EE9" w:rsidRDefault="00D2056C" w:rsidP="00D2056C">
                  <w:pP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inline distT="0" distB="0" distL="0" distR="0" wp14:anchorId="1FB3F270" wp14:editId="5568772C">
                        <wp:extent cx="1012825" cy="87249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21874" name="Picture 217"/>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bl>
          <w:p w14:paraId="49DD1E6C" w14:textId="77777777" w:rsidR="00D2056C" w:rsidRPr="00B32EE9" w:rsidRDefault="00D2056C" w:rsidP="00D2056C">
            <w:pPr>
              <w:rPr>
                <w:rFonts w:eastAsia="MS Mincho"/>
                <w:noProof/>
                <w:color w:val="000000" w:themeColor="text1"/>
                <w:sz w:val="22"/>
                <w:szCs w:val="24"/>
                <w:lang w:eastAsia="en-US" w:bidi="ar-SA"/>
              </w:rPr>
            </w:pPr>
          </w:p>
        </w:tc>
      </w:tr>
      <w:tr w:rsidR="00D2056C" w:rsidRPr="00787DC1" w14:paraId="2C4759FA" w14:textId="77777777" w:rsidTr="00F71A77">
        <w:tc>
          <w:tcPr>
            <w:tcW w:w="5807" w:type="dxa"/>
            <w:tcBorders>
              <w:top w:val="single" w:sz="4" w:space="0" w:color="auto"/>
              <w:left w:val="single" w:sz="4" w:space="0" w:color="auto"/>
              <w:bottom w:val="single" w:sz="4" w:space="0" w:color="auto"/>
              <w:right w:val="single" w:sz="4" w:space="0" w:color="auto"/>
            </w:tcBorders>
            <w:vAlign w:val="center"/>
            <w:hideMark/>
          </w:tcPr>
          <w:p w14:paraId="662A0140" w14:textId="77777777" w:rsidR="00D2056C" w:rsidRPr="00B32EE9" w:rsidRDefault="00D2056C" w:rsidP="00D2056C">
            <w:pPr>
              <w:rPr>
                <w:rFonts w:eastAsia="MS Mincho"/>
                <w:color w:val="000000" w:themeColor="text1"/>
                <w:sz w:val="22"/>
                <w:szCs w:val="24"/>
                <w:lang w:eastAsia="en-GB" w:bidi="ar-SA"/>
              </w:rPr>
            </w:pPr>
            <w:r w:rsidRPr="00787DC1">
              <w:rPr>
                <w:rFonts w:ascii="Segoe UI Symbol" w:eastAsia="Times New Roman" w:hAnsi="Segoe UI Symbol"/>
                <w:color w:val="000000" w:themeColor="text1"/>
                <w:sz w:val="22"/>
                <w:szCs w:val="24"/>
                <w:lang w:eastAsia="en-GB" w:bidi="ar-SA"/>
              </w:rPr>
              <w:t xml:space="preserve">❏ </w:t>
            </w:r>
            <w:r w:rsidRPr="00B32EE9">
              <w:rPr>
                <w:rFonts w:eastAsia="Times New Roman"/>
                <w:b/>
                <w:color w:val="000000" w:themeColor="text1"/>
                <w:sz w:val="22"/>
                <w:szCs w:val="24"/>
                <w:lang w:eastAsia="en-GB" w:bidi="ar-SA"/>
              </w:rPr>
              <w:t>7. KORAK: Operite</w:t>
            </w:r>
          </w:p>
          <w:p w14:paraId="10BF4C4B" w14:textId="5AF208F5" w:rsidR="00013B41" w:rsidRPr="00B32EE9" w:rsidRDefault="00013B41" w:rsidP="00D2056C">
            <w:pPr>
              <w:numPr>
                <w:ilvl w:val="0"/>
                <w:numId w:val="101"/>
              </w:numPr>
              <w:contextualSpacing/>
              <w:rPr>
                <w:rFonts w:eastAsia="MS Mincho"/>
                <w:color w:val="000000" w:themeColor="text1"/>
                <w:sz w:val="22"/>
                <w:szCs w:val="24"/>
                <w:lang w:eastAsia="en-GB" w:bidi="ar-SA"/>
              </w:rPr>
            </w:pPr>
            <w:r w:rsidRPr="00B32EE9">
              <w:rPr>
                <w:rFonts w:eastAsia="MS Mincho"/>
                <w:b/>
                <w:bCs/>
                <w:color w:val="000000" w:themeColor="text1"/>
                <w:sz w:val="22"/>
                <w:szCs w:val="24"/>
                <w:lang w:eastAsia="en-GB" w:bidi="ar-SA"/>
              </w:rPr>
              <w:t>Bacite</w:t>
            </w:r>
            <w:r w:rsidRPr="00B32EE9">
              <w:rPr>
                <w:rFonts w:eastAsia="MS Mincho"/>
                <w:color w:val="000000" w:themeColor="text1"/>
                <w:sz w:val="22"/>
                <w:szCs w:val="24"/>
                <w:lang w:eastAsia="en-GB" w:bidi="ar-SA"/>
              </w:rPr>
              <w:t xml:space="preserve"> praznu vrećicu.</w:t>
            </w:r>
          </w:p>
          <w:p w14:paraId="747EDFD8" w14:textId="3ADECF31" w:rsidR="00D2056C" w:rsidRPr="00B32EE9" w:rsidRDefault="00D2056C" w:rsidP="00D2056C">
            <w:pPr>
              <w:numPr>
                <w:ilvl w:val="0"/>
                <w:numId w:val="101"/>
              </w:numPr>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Operite štrcaljku vodom izvana i iznutra.</w:t>
            </w:r>
          </w:p>
          <w:p w14:paraId="1103D175" w14:textId="77777777" w:rsidR="00D2056C" w:rsidRPr="00B32EE9" w:rsidRDefault="00D2056C" w:rsidP="00D2056C">
            <w:pPr>
              <w:numPr>
                <w:ilvl w:val="0"/>
                <w:numId w:val="101"/>
              </w:numPr>
              <w:contextualSpacing/>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 xml:space="preserve">Operite medicinsku čašicu i </w:t>
            </w:r>
            <w:r w:rsidR="00013B41" w:rsidRPr="00B32EE9">
              <w:rPr>
                <w:rFonts w:eastAsia="Times New Roman"/>
                <w:color w:val="000000" w:themeColor="text1"/>
                <w:sz w:val="22"/>
                <w:szCs w:val="24"/>
                <w:lang w:eastAsia="en-GB" w:bidi="ar-SA"/>
              </w:rPr>
              <w:t xml:space="preserve">malu </w:t>
            </w:r>
            <w:r w:rsidRPr="00B32EE9">
              <w:rPr>
                <w:rFonts w:eastAsia="Times New Roman"/>
                <w:color w:val="000000" w:themeColor="text1"/>
                <w:sz w:val="22"/>
                <w:szCs w:val="24"/>
                <w:lang w:eastAsia="en-GB" w:bidi="ar-SA"/>
              </w:rPr>
              <w:t>žlicu.</w:t>
            </w:r>
          </w:p>
          <w:p w14:paraId="425E5B61" w14:textId="06CCC76A" w:rsidR="00013B41" w:rsidRPr="00B32EE9" w:rsidRDefault="00013B41" w:rsidP="00F60C42">
            <w:pPr>
              <w:ind w:left="720"/>
              <w:contextualSpacing/>
              <w:rPr>
                <w:rFonts w:eastAsia="MS Mincho"/>
                <w:color w:val="000000" w:themeColor="text1"/>
                <w:sz w:val="22"/>
                <w:szCs w:val="24"/>
                <w:lang w:eastAsia="en-GB" w:bidi="ar-SA"/>
              </w:rPr>
            </w:pPr>
          </w:p>
        </w:tc>
        <w:tc>
          <w:tcPr>
            <w:tcW w:w="3254" w:type="dxa"/>
            <w:tcBorders>
              <w:top w:val="single" w:sz="4" w:space="0" w:color="auto"/>
              <w:left w:val="single" w:sz="4" w:space="0" w:color="auto"/>
              <w:bottom w:val="single" w:sz="4" w:space="0" w:color="auto"/>
              <w:right w:val="single" w:sz="4" w:space="0" w:color="auto"/>
            </w:tcBorders>
            <w:hideMark/>
          </w:tcPr>
          <w:p w14:paraId="38E46018" w14:textId="77777777" w:rsidR="00D2056C" w:rsidRPr="00B32EE9" w:rsidRDefault="00D2056C" w:rsidP="00D2056C">
            <w:pPr>
              <w:rPr>
                <w:rFonts w:eastAsia="MS Mincho"/>
                <w:color w:val="000000" w:themeColor="text1"/>
                <w:sz w:val="22"/>
                <w:szCs w:val="24"/>
                <w:lang w:eastAsia="en-GB" w:bidi="ar-SA"/>
              </w:rPr>
            </w:pPr>
            <w:r w:rsidRPr="00B32EE9">
              <w:rPr>
                <w:rFonts w:eastAsia="Times New Roman"/>
                <w:noProof/>
                <w:color w:val="000000" w:themeColor="text1"/>
                <w:sz w:val="22"/>
                <w:szCs w:val="24"/>
                <w:lang w:bidi="ar-SA"/>
              </w:rPr>
              <w:drawing>
                <wp:anchor distT="0" distB="0" distL="114300" distR="114300" simplePos="0" relativeHeight="251658261" behindDoc="0" locked="0" layoutInCell="1" allowOverlap="1" wp14:anchorId="23B0AD93" wp14:editId="4BFFAB08">
                  <wp:simplePos x="0" y="0"/>
                  <wp:positionH relativeFrom="column">
                    <wp:posOffset>340360</wp:posOffset>
                  </wp:positionH>
                  <wp:positionV relativeFrom="paragraph">
                    <wp:posOffset>0</wp:posOffset>
                  </wp:positionV>
                  <wp:extent cx="971550" cy="923925"/>
                  <wp:effectExtent l="0" t="0" r="0" b="0"/>
                  <wp:wrapThrough wrapText="bothSides">
                    <wp:wrapPolygon edited="0">
                      <wp:start x="4235" y="0"/>
                      <wp:lineTo x="2965" y="445"/>
                      <wp:lineTo x="3388" y="1781"/>
                      <wp:lineTo x="7200" y="7126"/>
                      <wp:lineTo x="0" y="16033"/>
                      <wp:lineTo x="0" y="21377"/>
                      <wp:lineTo x="10588" y="21377"/>
                      <wp:lineTo x="21176" y="14252"/>
                      <wp:lineTo x="21176" y="4899"/>
                      <wp:lineTo x="18635" y="3563"/>
                      <wp:lineTo x="9318" y="0"/>
                      <wp:lineTo x="4235" y="0"/>
                    </wp:wrapPolygon>
                  </wp:wrapThrough>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19492" name="Picture 236"/>
                          <pic:cNvPicPr>
                            <a:picLocks noChangeAspect="1" noChangeArrowheads="1"/>
                          </pic:cNvPicPr>
                        </pic:nvPicPr>
                        <pic:blipFill>
                          <a:blip r:embed="rId136">
                            <a:extLst>
                              <a:ext uri="{28A0092B-C50C-407E-A947-70E740481C1C}">
                                <a14:useLocalDpi xmlns:a14="http://schemas.microsoft.com/office/drawing/2010/main" val="0"/>
                              </a:ext>
                            </a:extLst>
                          </a:blip>
                          <a:stretch>
                            <a:fillRect/>
                          </a:stretch>
                        </pic:blipFill>
                        <pic:spPr bwMode="auto">
                          <a:xfrm>
                            <a:off x="0" y="0"/>
                            <a:ext cx="971550" cy="923925"/>
                          </a:xfrm>
                          <a:prstGeom prst="rect">
                            <a:avLst/>
                          </a:prstGeom>
                          <a:noFill/>
                        </pic:spPr>
                      </pic:pic>
                    </a:graphicData>
                  </a:graphic>
                  <wp14:sizeRelH relativeFrom="page">
                    <wp14:pctWidth>0</wp14:pctWidth>
                  </wp14:sizeRelH>
                  <wp14:sizeRelV relativeFrom="page">
                    <wp14:pctHeight>0</wp14:pctHeight>
                  </wp14:sizeRelV>
                </wp:anchor>
              </w:drawing>
            </w:r>
          </w:p>
        </w:tc>
      </w:tr>
      <w:tr w:rsidR="00D2056C" w:rsidRPr="00787DC1" w14:paraId="72719477" w14:textId="77777777" w:rsidTr="00F71A77">
        <w:tc>
          <w:tcPr>
            <w:tcW w:w="9061" w:type="dxa"/>
            <w:gridSpan w:val="2"/>
            <w:tcBorders>
              <w:top w:val="single" w:sz="4" w:space="0" w:color="auto"/>
              <w:left w:val="single" w:sz="4" w:space="0" w:color="auto"/>
              <w:bottom w:val="single" w:sz="4" w:space="0" w:color="auto"/>
              <w:right w:val="single" w:sz="4" w:space="0" w:color="auto"/>
            </w:tcBorders>
            <w:vAlign w:val="center"/>
            <w:hideMark/>
          </w:tcPr>
          <w:p w14:paraId="4AB3E554" w14:textId="04639361" w:rsidR="00D2056C" w:rsidRPr="00B32EE9" w:rsidRDefault="00D2056C" w:rsidP="00D2056C">
            <w:pPr>
              <w:rPr>
                <w:rFonts w:eastAsia="MS Mincho"/>
                <w:color w:val="000000" w:themeColor="text1"/>
                <w:sz w:val="22"/>
                <w:szCs w:val="24"/>
                <w:lang w:eastAsia="en-GB" w:bidi="ar-SA"/>
              </w:rPr>
            </w:pPr>
            <w:r w:rsidRPr="00B32EE9">
              <w:rPr>
                <w:rFonts w:eastAsia="Times New Roman"/>
                <w:color w:val="000000" w:themeColor="text1"/>
                <w:sz w:val="22"/>
                <w:szCs w:val="24"/>
                <w:lang w:eastAsia="en-GB" w:bidi="ar-SA"/>
              </w:rPr>
              <w:t>Pobrinite se da odmah date lijek ili barem unutar 2 sata od pripreme.</w:t>
            </w:r>
          </w:p>
        </w:tc>
      </w:tr>
    </w:tbl>
    <w:p w14:paraId="0A5987FA" w14:textId="77777777" w:rsidR="00D2056C" w:rsidRPr="00B32EE9" w:rsidRDefault="00D2056C" w:rsidP="00D2056C">
      <w:pPr>
        <w:ind w:left="720"/>
        <w:contextualSpacing/>
        <w:rPr>
          <w:rFonts w:eastAsia="Times New Roman"/>
          <w:color w:val="000000" w:themeColor="text1"/>
          <w:sz w:val="22"/>
          <w:szCs w:val="24"/>
          <w:lang w:eastAsia="en-US" w:bidi="ar-SA"/>
        </w:rPr>
      </w:pPr>
    </w:p>
    <w:p w14:paraId="27C24748" w14:textId="3A627CC2" w:rsidR="00D2056C" w:rsidRPr="00B32EE9" w:rsidRDefault="00D2056C" w:rsidP="00D2056C">
      <w:pPr>
        <w:keepNext/>
        <w:rPr>
          <w:rFonts w:eastAsia="Times New Roman"/>
          <w:b/>
          <w:bCs/>
          <w:color w:val="000000" w:themeColor="text1"/>
          <w:sz w:val="22"/>
          <w:szCs w:val="24"/>
          <w:lang w:eastAsia="en-GB" w:bidi="ar-SA"/>
        </w:rPr>
      </w:pPr>
      <w:r w:rsidRPr="00B32EE9">
        <w:rPr>
          <w:rFonts w:eastAsia="Times New Roman"/>
          <w:b/>
          <w:color w:val="000000" w:themeColor="text1"/>
          <w:sz w:val="22"/>
          <w:szCs w:val="24"/>
          <w:lang w:eastAsia="en-GB" w:bidi="ar-SA"/>
        </w:rPr>
        <w:t xml:space="preserve">Metoda miješanja s </w:t>
      </w:r>
      <w:r w:rsidRPr="00B32EE9">
        <w:rPr>
          <w:rFonts w:eastAsia="Times New Roman"/>
          <w:b/>
          <w:bCs/>
          <w:color w:val="000000" w:themeColor="text1"/>
          <w:sz w:val="22"/>
          <w:szCs w:val="24"/>
          <w:lang w:eastAsia="en-GB" w:bidi="ar-SA"/>
        </w:rPr>
        <w:t>HRANOM</w:t>
      </w:r>
    </w:p>
    <w:tbl>
      <w:tblPr>
        <w:tblStyle w:val="TableGrid"/>
        <w:tblW w:w="9067" w:type="dxa"/>
        <w:tblLook w:val="04A0" w:firstRow="1" w:lastRow="0" w:firstColumn="1" w:lastColumn="0" w:noHBand="0" w:noVBand="1"/>
      </w:tblPr>
      <w:tblGrid>
        <w:gridCol w:w="5807"/>
        <w:gridCol w:w="3260"/>
      </w:tblGrid>
      <w:tr w:rsidR="00D2056C" w:rsidRPr="00787DC1" w14:paraId="11226E14" w14:textId="77777777" w:rsidTr="00F71A77">
        <w:tc>
          <w:tcPr>
            <w:tcW w:w="5807" w:type="dxa"/>
            <w:vAlign w:val="center"/>
          </w:tcPr>
          <w:p w14:paraId="1060C74F" w14:textId="77777777" w:rsidR="00D2056C" w:rsidRPr="00B32EE9" w:rsidRDefault="00D2056C" w:rsidP="00D2056C">
            <w:pPr>
              <w:keepNext/>
              <w:rPr>
                <w:color w:val="000000" w:themeColor="text1"/>
                <w:sz w:val="22"/>
                <w:szCs w:val="22"/>
                <w:lang w:eastAsia="en-GB" w:bidi="ar-SA"/>
              </w:rPr>
            </w:pPr>
            <w:r w:rsidRPr="00787DC1">
              <w:rPr>
                <w:rFonts w:ascii="Segoe UI Symbol" w:hAnsi="Segoe UI Symbol"/>
                <w:color w:val="000000" w:themeColor="text1"/>
                <w:sz w:val="22"/>
                <w:szCs w:val="22"/>
                <w:lang w:eastAsia="en-GB" w:bidi="ar-SA"/>
              </w:rPr>
              <w:t xml:space="preserve">❏ </w:t>
            </w:r>
            <w:r w:rsidRPr="00B32EE9">
              <w:rPr>
                <w:b/>
                <w:bCs/>
                <w:color w:val="000000" w:themeColor="text1"/>
                <w:sz w:val="22"/>
                <w:szCs w:val="22"/>
                <w:lang w:eastAsia="en-GB" w:bidi="ar-SA"/>
              </w:rPr>
              <w:t>1. KORAK: Pripremite pribor</w:t>
            </w:r>
          </w:p>
          <w:p w14:paraId="6BCAD6BF" w14:textId="77777777" w:rsidR="00D2056C" w:rsidRPr="00B32EE9" w:rsidRDefault="00D2056C" w:rsidP="00D2056C">
            <w:pPr>
              <w:keepNext/>
              <w:numPr>
                <w:ilvl w:val="0"/>
                <w:numId w:val="87"/>
              </w:numPr>
              <w:ind w:left="709"/>
              <w:contextualSpacing/>
              <w:rPr>
                <w:color w:val="000000" w:themeColor="text1"/>
                <w:sz w:val="22"/>
                <w:szCs w:val="22"/>
                <w:lang w:eastAsia="en-GB" w:bidi="ar-SA"/>
              </w:rPr>
            </w:pPr>
            <w:r w:rsidRPr="00B32EE9">
              <w:rPr>
                <w:b/>
                <w:bCs/>
                <w:color w:val="000000" w:themeColor="text1"/>
                <w:sz w:val="22"/>
                <w:szCs w:val="22"/>
                <w:lang w:eastAsia="en-GB" w:bidi="ar-SA"/>
              </w:rPr>
              <w:t>Operite i osušite</w:t>
            </w:r>
            <w:r w:rsidRPr="00B32EE9">
              <w:rPr>
                <w:color w:val="000000" w:themeColor="text1"/>
                <w:sz w:val="22"/>
                <w:szCs w:val="22"/>
                <w:lang w:eastAsia="en-GB" w:bidi="ar-SA"/>
              </w:rPr>
              <w:t xml:space="preserve"> ruke.</w:t>
            </w:r>
          </w:p>
          <w:p w14:paraId="5F9D4E4D" w14:textId="77777777" w:rsidR="00D2056C" w:rsidRPr="00B32EE9" w:rsidRDefault="00D2056C" w:rsidP="00D2056C">
            <w:pPr>
              <w:keepNext/>
              <w:numPr>
                <w:ilvl w:val="0"/>
                <w:numId w:val="87"/>
              </w:numPr>
              <w:ind w:left="709"/>
              <w:contextualSpacing/>
              <w:rPr>
                <w:b/>
                <w:bCs/>
                <w:color w:val="000000" w:themeColor="text1"/>
                <w:sz w:val="22"/>
                <w:szCs w:val="22"/>
                <w:lang w:eastAsia="en-GB" w:bidi="ar-SA"/>
              </w:rPr>
            </w:pPr>
            <w:r w:rsidRPr="00B32EE9">
              <w:rPr>
                <w:b/>
                <w:bCs/>
                <w:color w:val="000000" w:themeColor="text1"/>
                <w:sz w:val="22"/>
                <w:szCs w:val="22"/>
                <w:lang w:eastAsia="en-GB" w:bidi="ar-SA"/>
              </w:rPr>
              <w:t>Očistite i pripremite ravnu radnu površinu.</w:t>
            </w:r>
          </w:p>
          <w:p w14:paraId="30D1D5FC" w14:textId="77777777" w:rsidR="00D2056C" w:rsidRPr="00B32EE9" w:rsidRDefault="00D2056C" w:rsidP="00D2056C">
            <w:pPr>
              <w:keepNext/>
              <w:numPr>
                <w:ilvl w:val="0"/>
                <w:numId w:val="87"/>
              </w:numPr>
              <w:ind w:left="709"/>
              <w:contextualSpacing/>
              <w:rPr>
                <w:color w:val="000000" w:themeColor="text1"/>
                <w:sz w:val="22"/>
                <w:szCs w:val="22"/>
                <w:lang w:eastAsia="en-GB" w:bidi="ar-SA"/>
              </w:rPr>
            </w:pPr>
            <w:r w:rsidRPr="00B32EE9">
              <w:rPr>
                <w:b/>
                <w:bCs/>
                <w:color w:val="000000" w:themeColor="text1"/>
                <w:sz w:val="22"/>
                <w:szCs w:val="22"/>
                <w:lang w:eastAsia="en-GB" w:bidi="ar-SA"/>
              </w:rPr>
              <w:t>Posložite</w:t>
            </w:r>
            <w:r w:rsidRPr="00B32EE9">
              <w:rPr>
                <w:color w:val="000000" w:themeColor="text1"/>
                <w:sz w:val="22"/>
                <w:szCs w:val="22"/>
                <w:lang w:eastAsia="en-GB" w:bidi="ar-SA"/>
              </w:rPr>
              <w:t xml:space="preserve"> pribor:</w:t>
            </w:r>
          </w:p>
          <w:p w14:paraId="7D0B019B" w14:textId="6F58E5CE" w:rsidR="00D2056C" w:rsidRPr="00B32EE9" w:rsidRDefault="00D2056C" w:rsidP="00D2056C">
            <w:pPr>
              <w:keepNext/>
              <w:numPr>
                <w:ilvl w:val="0"/>
                <w:numId w:val="96"/>
              </w:numPr>
              <w:ind w:left="1134" w:hanging="425"/>
              <w:contextualSpacing/>
              <w:rPr>
                <w:color w:val="000000" w:themeColor="text1"/>
                <w:sz w:val="22"/>
                <w:szCs w:val="22"/>
                <w:lang w:eastAsia="en-GB" w:bidi="ar-SA"/>
              </w:rPr>
            </w:pPr>
            <w:r w:rsidRPr="00B32EE9">
              <w:rPr>
                <w:b/>
                <w:bCs/>
                <w:color w:val="000000" w:themeColor="text1"/>
                <w:sz w:val="22"/>
                <w:szCs w:val="22"/>
                <w:lang w:eastAsia="en-GB" w:bidi="ar-SA"/>
              </w:rPr>
              <w:t>Vrećice</w:t>
            </w:r>
            <w:r w:rsidRPr="00B32EE9">
              <w:rPr>
                <w:color w:val="000000" w:themeColor="text1"/>
                <w:sz w:val="22"/>
                <w:szCs w:val="22"/>
                <w:lang w:eastAsia="en-GB" w:bidi="ar-SA"/>
              </w:rPr>
              <w:t xml:space="preserve"> (pogledajte recept kako biste vidjeli broj vrećica koje Vam je liječnik propisao za </w:t>
            </w:r>
            <w:r w:rsidR="008D2119" w:rsidRPr="00B32EE9">
              <w:rPr>
                <w:color w:val="000000" w:themeColor="text1"/>
                <w:sz w:val="22"/>
                <w:szCs w:val="22"/>
                <w:lang w:eastAsia="en-GB" w:bidi="ar-SA"/>
              </w:rPr>
              <w:t>uzimanje</w:t>
            </w:r>
            <w:r w:rsidRPr="00B32EE9">
              <w:rPr>
                <w:color w:val="000000" w:themeColor="text1"/>
                <w:sz w:val="22"/>
                <w:szCs w:val="22"/>
                <w:lang w:eastAsia="en-GB" w:bidi="ar-SA"/>
              </w:rPr>
              <w:t xml:space="preserve"> po </w:t>
            </w:r>
            <w:r w:rsidR="008D2119" w:rsidRPr="00B32EE9">
              <w:rPr>
                <w:color w:val="000000" w:themeColor="text1"/>
                <w:sz w:val="22"/>
                <w:szCs w:val="22"/>
                <w:lang w:eastAsia="en-GB" w:bidi="ar-SA"/>
              </w:rPr>
              <w:t xml:space="preserve">jednoj </w:t>
            </w:r>
            <w:r w:rsidRPr="00B32EE9">
              <w:rPr>
                <w:color w:val="000000" w:themeColor="text1"/>
                <w:sz w:val="22"/>
                <w:szCs w:val="22"/>
                <w:lang w:eastAsia="en-GB" w:bidi="ar-SA"/>
              </w:rPr>
              <w:t>dozi).</w:t>
            </w:r>
          </w:p>
          <w:p w14:paraId="2A498814" w14:textId="179D24B6" w:rsidR="00D2056C" w:rsidRPr="00B32EE9" w:rsidRDefault="00D2056C" w:rsidP="00D2056C">
            <w:pPr>
              <w:keepNext/>
              <w:numPr>
                <w:ilvl w:val="0"/>
                <w:numId w:val="96"/>
              </w:numPr>
              <w:ind w:left="1134" w:hanging="425"/>
              <w:contextualSpacing/>
              <w:rPr>
                <w:color w:val="000000" w:themeColor="text1"/>
                <w:sz w:val="22"/>
                <w:szCs w:val="22"/>
                <w:lang w:eastAsia="en-GB" w:bidi="ar-SA"/>
              </w:rPr>
            </w:pPr>
            <w:r w:rsidRPr="00B32EE9">
              <w:rPr>
                <w:color w:val="000000" w:themeColor="text1"/>
                <w:sz w:val="22"/>
                <w:szCs w:val="22"/>
                <w:lang w:eastAsia="en-GB" w:bidi="ar-SA"/>
              </w:rPr>
              <w:t>Mala zdjela</w:t>
            </w:r>
            <w:r w:rsidR="00182CFF" w:rsidRPr="00B32EE9">
              <w:rPr>
                <w:color w:val="000000" w:themeColor="text1"/>
                <w:sz w:val="22"/>
                <w:szCs w:val="22"/>
                <w:lang w:eastAsia="en-GB" w:bidi="ar-SA"/>
              </w:rPr>
              <w:t xml:space="preserve"> (za miješanje lijeka)</w:t>
            </w:r>
          </w:p>
          <w:p w14:paraId="61F628FA" w14:textId="55A1C3D4" w:rsidR="00D2056C" w:rsidRPr="00B32EE9" w:rsidRDefault="00D2056C" w:rsidP="00D2056C">
            <w:pPr>
              <w:keepNext/>
              <w:numPr>
                <w:ilvl w:val="0"/>
                <w:numId w:val="96"/>
              </w:numPr>
              <w:ind w:left="1134" w:hanging="425"/>
              <w:contextualSpacing/>
              <w:rPr>
                <w:color w:val="000000" w:themeColor="text1"/>
                <w:sz w:val="22"/>
                <w:szCs w:val="22"/>
                <w:lang w:eastAsia="en-GB" w:bidi="ar-SA"/>
              </w:rPr>
            </w:pPr>
            <w:r w:rsidRPr="00B32EE9">
              <w:rPr>
                <w:color w:val="000000" w:themeColor="text1"/>
                <w:sz w:val="22"/>
                <w:szCs w:val="22"/>
                <w:lang w:eastAsia="en-GB" w:bidi="ar-SA"/>
              </w:rPr>
              <w:t>Mala žlica</w:t>
            </w:r>
            <w:r w:rsidR="00182CFF" w:rsidRPr="00B32EE9">
              <w:rPr>
                <w:color w:val="000000" w:themeColor="text1"/>
                <w:sz w:val="22"/>
                <w:szCs w:val="22"/>
                <w:lang w:eastAsia="en-GB" w:bidi="ar-SA"/>
              </w:rPr>
              <w:t xml:space="preserve"> (za miješanje lijeka)</w:t>
            </w:r>
          </w:p>
          <w:p w14:paraId="02351401" w14:textId="6B03AFBC" w:rsidR="00182CFF" w:rsidRPr="00B32EE9" w:rsidRDefault="00182CFF" w:rsidP="00D2056C">
            <w:pPr>
              <w:keepNext/>
              <w:numPr>
                <w:ilvl w:val="0"/>
                <w:numId w:val="96"/>
              </w:numPr>
              <w:ind w:left="1134" w:hanging="425"/>
              <w:contextualSpacing/>
              <w:rPr>
                <w:color w:val="000000" w:themeColor="text1"/>
                <w:sz w:val="22"/>
                <w:szCs w:val="22"/>
                <w:lang w:eastAsia="en-GB" w:bidi="ar-SA"/>
              </w:rPr>
            </w:pPr>
            <w:r w:rsidRPr="00B32EE9">
              <w:rPr>
                <w:color w:val="000000" w:themeColor="text1"/>
                <w:sz w:val="22"/>
                <w:szCs w:val="22"/>
                <w:lang w:eastAsia="en-GB" w:bidi="ar-SA"/>
              </w:rPr>
              <w:t>Male škare (za otvaranje vrećice)</w:t>
            </w:r>
          </w:p>
          <w:p w14:paraId="3B8EE420" w14:textId="77777777" w:rsidR="00D2056C" w:rsidRPr="00B32EE9" w:rsidRDefault="00D2056C" w:rsidP="00D2056C">
            <w:pPr>
              <w:keepNext/>
              <w:numPr>
                <w:ilvl w:val="0"/>
                <w:numId w:val="96"/>
              </w:numPr>
              <w:ind w:left="1134" w:hanging="425"/>
              <w:contextualSpacing/>
              <w:rPr>
                <w:color w:val="000000" w:themeColor="text1"/>
                <w:sz w:val="22"/>
                <w:szCs w:val="22"/>
                <w:lang w:eastAsia="en-GB" w:bidi="ar-SA"/>
              </w:rPr>
            </w:pPr>
            <w:r w:rsidRPr="00B32EE9">
              <w:rPr>
                <w:color w:val="000000" w:themeColor="text1"/>
                <w:sz w:val="22"/>
                <w:szCs w:val="22"/>
                <w:lang w:eastAsia="en-GB" w:bidi="ar-SA"/>
              </w:rPr>
              <w:t>Pire od jabuke</w:t>
            </w:r>
          </w:p>
          <w:p w14:paraId="73D26947" w14:textId="77777777" w:rsidR="00D2056C" w:rsidRPr="00787DC1" w:rsidRDefault="00D2056C" w:rsidP="00D2056C">
            <w:pPr>
              <w:keepNext/>
              <w:rPr>
                <w:color w:val="000000" w:themeColor="text1"/>
                <w:szCs w:val="24"/>
                <w:lang w:val="en-GB" w:eastAsia="en-US" w:bidi="ar-SA"/>
              </w:rPr>
            </w:pPr>
          </w:p>
        </w:tc>
        <w:tc>
          <w:tcPr>
            <w:tcW w:w="3260" w:type="dxa"/>
          </w:tcPr>
          <w:p w14:paraId="6A1DB7D6" w14:textId="07541A5A" w:rsidR="00D2056C" w:rsidRPr="00787DC1" w:rsidRDefault="00850BA7" w:rsidP="00D2056C">
            <w:pPr>
              <w:keepNext/>
              <w:rPr>
                <w:color w:val="000000" w:themeColor="text1"/>
                <w:szCs w:val="24"/>
                <w:lang w:eastAsia="en-GB" w:bidi="ar-SA"/>
              </w:rPr>
            </w:pPr>
            <w:r w:rsidRPr="00787DC1">
              <w:rPr>
                <w:noProof/>
                <w:color w:val="000000" w:themeColor="text1"/>
                <w:szCs w:val="24"/>
                <w:lang w:bidi="ar-SA"/>
              </w:rPr>
              <mc:AlternateContent>
                <mc:Choice Requires="wps">
                  <w:drawing>
                    <wp:anchor distT="45720" distB="45720" distL="114300" distR="114300" simplePos="0" relativeHeight="251658281" behindDoc="1" locked="0" layoutInCell="1" allowOverlap="1" wp14:anchorId="1A9CFB97" wp14:editId="29BF2886">
                      <wp:simplePos x="0" y="0"/>
                      <wp:positionH relativeFrom="column">
                        <wp:posOffset>-65405</wp:posOffset>
                      </wp:positionH>
                      <wp:positionV relativeFrom="paragraph">
                        <wp:posOffset>690245</wp:posOffset>
                      </wp:positionV>
                      <wp:extent cx="594360" cy="281940"/>
                      <wp:effectExtent l="0" t="0" r="0" b="3810"/>
                      <wp:wrapThrough wrapText="bothSides">
                        <wp:wrapPolygon edited="0">
                          <wp:start x="2077" y="0"/>
                          <wp:lineTo x="2077" y="20432"/>
                          <wp:lineTo x="19385" y="20432"/>
                          <wp:lineTo x="19385" y="0"/>
                          <wp:lineTo x="2077" y="0"/>
                        </wp:wrapPolygon>
                      </wp:wrapThrough>
                      <wp:docPr id="238" name="Tekstvak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281940"/>
                              </a:xfrm>
                              <a:prstGeom prst="rect">
                                <a:avLst/>
                              </a:prstGeom>
                              <a:noFill/>
                              <a:ln w="9525">
                                <a:noFill/>
                                <a:miter lim="800000"/>
                                <a:headEnd/>
                                <a:tailEnd/>
                              </a:ln>
                            </wps:spPr>
                            <wps:txbx>
                              <w:txbxContent>
                                <w:p w14:paraId="7F4C08E2" w14:textId="3BD15869" w:rsidR="00F812E5" w:rsidRPr="00424168" w:rsidRDefault="00F812E5" w:rsidP="00D2056C">
                                  <w:pPr>
                                    <w:rPr>
                                      <w:color w:val="000000" w:themeColor="text1"/>
                                      <w:szCs w:val="22"/>
                                    </w:rPr>
                                  </w:pPr>
                                  <w:r>
                                    <w:rPr>
                                      <w:color w:val="000000" w:themeColor="text1"/>
                                    </w:rPr>
                                    <w:t>Vrećica</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A9CFB97" id="Tekstvak 238" o:spid="_x0000_s1037" type="#_x0000_t202" style="position:absolute;margin-left:-5.15pt;margin-top:54.35pt;width:46.8pt;height:22.2pt;z-index:-2516581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" filled="f" stroked="f">
                      <v:textbox>
                        <w:txbxContent>
                          <w:p w14:paraId="7F4C08E2" w14:textId="3BD15869" w:rsidR="00F812E5" w:rsidRPr="00424168" w:rsidRDefault="00F812E5" w:rsidP="00D2056C">
                            <w:pPr>
                              <w:rPr>
                                <w:color w:val="000000" w:themeColor="text1"/>
                                <w:szCs w:val="22"/>
                              </w:rPr>
                            </w:pPr>
                            <w:r>
                              <w:rPr>
                                <w:color w:val="000000" w:themeColor="text1"/>
                              </w:rPr>
                              <w:t>Vrećica</w:t>
                            </w:r>
                          </w:p>
                        </w:txbxContent>
                      </v:textbox>
                      <w10:wrap type="through"/>
                    </v:shape>
                  </w:pict>
                </mc:Fallback>
              </mc:AlternateContent>
            </w:r>
            <w:r w:rsidR="00E6231B" w:rsidRPr="00787DC1">
              <w:rPr>
                <w:rFonts w:eastAsia="Times New Roman"/>
                <w:noProof/>
                <w:color w:val="000000" w:themeColor="text1"/>
                <w:sz w:val="22"/>
                <w:szCs w:val="24"/>
                <w:lang w:bidi="ar-SA"/>
              </w:rPr>
              <w:drawing>
                <wp:anchor distT="0" distB="0" distL="114300" distR="114300" simplePos="0" relativeHeight="251658287" behindDoc="0" locked="0" layoutInCell="1" allowOverlap="1" wp14:anchorId="07984E8C" wp14:editId="6BE33DE7">
                  <wp:simplePos x="0" y="0"/>
                  <wp:positionH relativeFrom="column">
                    <wp:posOffset>546100</wp:posOffset>
                  </wp:positionH>
                  <wp:positionV relativeFrom="paragraph">
                    <wp:posOffset>811530</wp:posOffset>
                  </wp:positionV>
                  <wp:extent cx="746760" cy="367665"/>
                  <wp:effectExtent l="0" t="0" r="0" b="0"/>
                  <wp:wrapTight wrapText="bothSides">
                    <wp:wrapPolygon edited="0">
                      <wp:start x="0" y="0"/>
                      <wp:lineTo x="0" y="20145"/>
                      <wp:lineTo x="20939" y="20145"/>
                      <wp:lineTo x="20939" y="0"/>
                      <wp:lineTo x="0" y="0"/>
                    </wp:wrapPolygon>
                  </wp:wrapTight>
                  <wp:docPr id="1293108124" name="Picture 1293108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7" r:link="rId108"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231B" w:rsidRPr="00787DC1">
              <w:rPr>
                <w:rFonts w:eastAsia="Times New Roman"/>
                <w:noProof/>
                <w:color w:val="000000" w:themeColor="text1"/>
                <w:sz w:val="22"/>
                <w:szCs w:val="24"/>
                <w:lang w:bidi="ar-SA"/>
              </w:rPr>
              <mc:AlternateContent>
                <mc:Choice Requires="wps">
                  <w:drawing>
                    <wp:anchor distT="45720" distB="45720" distL="114300" distR="114300" simplePos="0" relativeHeight="251658288" behindDoc="0" locked="0" layoutInCell="1" allowOverlap="1" wp14:anchorId="0E8C1D7B" wp14:editId="2899CBD8">
                      <wp:simplePos x="0" y="0"/>
                      <wp:positionH relativeFrom="column">
                        <wp:posOffset>531495</wp:posOffset>
                      </wp:positionH>
                      <wp:positionV relativeFrom="paragraph">
                        <wp:posOffset>1124585</wp:posOffset>
                      </wp:positionV>
                      <wp:extent cx="807720" cy="1404620"/>
                      <wp:effectExtent l="0" t="0" r="0" b="1270"/>
                      <wp:wrapSquare wrapText="bothSides"/>
                      <wp:docPr id="1401087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404620"/>
                              </a:xfrm>
                              <a:prstGeom prst="rect">
                                <a:avLst/>
                              </a:prstGeom>
                              <a:noFill/>
                              <a:ln w="9525">
                                <a:noFill/>
                                <a:miter lim="800000"/>
                                <a:headEnd/>
                                <a:tailEnd/>
                              </a:ln>
                            </wps:spPr>
                            <wps:txbx>
                              <w:txbxContent>
                                <w:p w14:paraId="3C6968A3" w14:textId="77777777" w:rsidR="00F812E5" w:rsidRPr="00F60C42" w:rsidRDefault="00F812E5" w:rsidP="00E6231B">
                                  <w:pPr>
                                    <w:rPr>
                                      <w:lang w:val="en-GB"/>
                                    </w:rPr>
                                  </w:pPr>
                                  <w:r>
                                    <w:rPr>
                                      <w:lang w:val="en-GB"/>
                                    </w:rPr>
                                    <w:t>Male škare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8C1D7B" id="_x0000_s1038" type="#_x0000_t202" style="position:absolute;margin-left:41.85pt;margin-top:88.55pt;width:63.6pt;height:110.6pt;z-index:25165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" filled="f" stroked="f">
                      <v:textbox style="mso-fit-shape-to-text:t">
                        <w:txbxContent>
                          <w:p w14:paraId="3C6968A3" w14:textId="77777777" w:rsidR="00F812E5" w:rsidRPr="00F60C42" w:rsidRDefault="00F812E5" w:rsidP="00E6231B">
                            <w:pPr>
                              <w:rPr>
                                <w:lang w:val="en-GB"/>
                              </w:rPr>
                            </w:pPr>
                            <w:r>
                              <w:rPr>
                                <w:lang w:val="en-GB"/>
                              </w:rPr>
                              <w:t>Male škare</w:t>
                            </w:r>
                          </w:p>
                        </w:txbxContent>
                      </v:textbox>
                      <w10:wrap type="square"/>
                    </v:shape>
                  </w:pict>
                </mc:Fallback>
              </mc:AlternateContent>
            </w:r>
            <w:r w:rsidR="002C516C" w:rsidRPr="00787DC1">
              <w:rPr>
                <w:noProof/>
                <w:color w:val="000000" w:themeColor="text1"/>
                <w:szCs w:val="24"/>
                <w:lang w:bidi="ar-SA"/>
              </w:rPr>
              <mc:AlternateContent>
                <mc:Choice Requires="wps">
                  <w:drawing>
                    <wp:anchor distT="45720" distB="45720" distL="114300" distR="114300" simplePos="0" relativeHeight="251658284" behindDoc="0" locked="0" layoutInCell="1" allowOverlap="1" wp14:anchorId="2A512873" wp14:editId="37236511">
                      <wp:simplePos x="0" y="0"/>
                      <wp:positionH relativeFrom="column">
                        <wp:posOffset>1139825</wp:posOffset>
                      </wp:positionH>
                      <wp:positionV relativeFrom="paragraph">
                        <wp:posOffset>1545590</wp:posOffset>
                      </wp:positionV>
                      <wp:extent cx="800100" cy="289560"/>
                      <wp:effectExtent l="0" t="0" r="0" b="0"/>
                      <wp:wrapThrough wrapText="bothSides">
                        <wp:wrapPolygon edited="0">
                          <wp:start x="1543" y="0"/>
                          <wp:lineTo x="1543" y="19895"/>
                          <wp:lineTo x="19543" y="19895"/>
                          <wp:lineTo x="19543" y="0"/>
                          <wp:lineTo x="1543" y="0"/>
                        </wp:wrapPolygon>
                      </wp:wrapThrough>
                      <wp:docPr id="232" name="Tekstvak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9560"/>
                              </a:xfrm>
                              <a:prstGeom prst="rect">
                                <a:avLst/>
                              </a:prstGeom>
                              <a:noFill/>
                              <a:ln w="9525">
                                <a:noFill/>
                                <a:miter lim="800000"/>
                                <a:headEnd/>
                                <a:tailEnd/>
                              </a:ln>
                            </wps:spPr>
                            <wps:txbx>
                              <w:txbxContent>
                                <w:p w14:paraId="7EAB6BCF" w14:textId="079EFA2B" w:rsidR="00F812E5" w:rsidRPr="00424168" w:rsidRDefault="00F812E5" w:rsidP="00D2056C">
                                  <w:pPr>
                                    <w:rPr>
                                      <w:szCs w:val="22"/>
                                    </w:rPr>
                                  </w:pPr>
                                  <w:r>
                                    <w:t>Mala zdjela</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2A512873" id="Tekstvak 232" o:spid="_x0000_s1039" type="#_x0000_t202" style="position:absolute;margin-left:89.75pt;margin-top:121.7pt;width:63pt;height:22.8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" filled="f" stroked="f">
                      <v:textbox>
                        <w:txbxContent>
                          <w:p w14:paraId="7EAB6BCF" w14:textId="079EFA2B" w:rsidR="00F812E5" w:rsidRPr="00424168" w:rsidRDefault="00F812E5" w:rsidP="00D2056C">
                            <w:pPr>
                              <w:rPr>
                                <w:szCs w:val="22"/>
                              </w:rPr>
                            </w:pPr>
                            <w:r>
                              <w:t>Mala zdjela</w:t>
                            </w:r>
                          </w:p>
                        </w:txbxContent>
                      </v:textbox>
                      <w10:wrap type="through"/>
                    </v:shape>
                  </w:pict>
                </mc:Fallback>
              </mc:AlternateContent>
            </w:r>
            <w:r w:rsidR="002C516C" w:rsidRPr="00787DC1">
              <w:rPr>
                <w:noProof/>
                <w:color w:val="000000" w:themeColor="text1"/>
                <w:szCs w:val="24"/>
                <w:lang w:bidi="ar-SA"/>
              </w:rPr>
              <mc:AlternateContent>
                <mc:Choice Requires="wps">
                  <w:drawing>
                    <wp:anchor distT="45720" distB="45720" distL="114300" distR="114300" simplePos="0" relativeHeight="251658282" behindDoc="0" locked="0" layoutInCell="1" allowOverlap="1" wp14:anchorId="0AFFA419" wp14:editId="35E5AEB5">
                      <wp:simplePos x="0" y="0"/>
                      <wp:positionH relativeFrom="column">
                        <wp:posOffset>1228090</wp:posOffset>
                      </wp:positionH>
                      <wp:positionV relativeFrom="paragraph">
                        <wp:posOffset>629285</wp:posOffset>
                      </wp:positionV>
                      <wp:extent cx="770255" cy="277495"/>
                      <wp:effectExtent l="0" t="0" r="0" b="0"/>
                      <wp:wrapThrough wrapText="bothSides">
                        <wp:wrapPolygon edited="0">
                          <wp:start x="1603" y="0"/>
                          <wp:lineTo x="1603" y="19277"/>
                          <wp:lineTo x="19766" y="19277"/>
                          <wp:lineTo x="19766" y="0"/>
                          <wp:lineTo x="1603" y="0"/>
                        </wp:wrapPolygon>
                      </wp:wrapThrough>
                      <wp:docPr id="245" name="Tekstvak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277495"/>
                              </a:xfrm>
                              <a:prstGeom prst="rect">
                                <a:avLst/>
                              </a:prstGeom>
                              <a:noFill/>
                              <a:ln w="9525">
                                <a:noFill/>
                                <a:miter lim="800000"/>
                                <a:headEnd/>
                                <a:tailEnd/>
                              </a:ln>
                            </wps:spPr>
                            <wps:txbx>
                              <w:txbxContent>
                                <w:p w14:paraId="4E0B3C0E" w14:textId="054888A7" w:rsidR="00F812E5" w:rsidRPr="00424168" w:rsidRDefault="00F812E5" w:rsidP="00D2056C">
                                  <w:pPr>
                                    <w:jc w:val="center"/>
                                    <w:rPr>
                                      <w:szCs w:val="22"/>
                                    </w:rPr>
                                  </w:pPr>
                                  <w:r>
                                    <w:t>Mala žlica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AFFA419" id="Tekstvak 245" o:spid="_x0000_s1040" type="#_x0000_t202" style="position:absolute;margin-left:96.7pt;margin-top:49.55pt;width:60.65pt;height:21.85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" filled="f" stroked="f">
                      <v:textbox>
                        <w:txbxContent>
                          <w:p w14:paraId="4E0B3C0E" w14:textId="054888A7" w:rsidR="00F812E5" w:rsidRPr="00424168" w:rsidRDefault="00F812E5" w:rsidP="00D2056C">
                            <w:pPr>
                              <w:jc w:val="center"/>
                              <w:rPr>
                                <w:szCs w:val="22"/>
                              </w:rPr>
                            </w:pPr>
                            <w:r>
                              <w:t>Mala žlica</w:t>
                            </w:r>
                          </w:p>
                        </w:txbxContent>
                      </v:textbox>
                      <w10:wrap type="through"/>
                    </v:shape>
                  </w:pict>
                </mc:Fallback>
              </mc:AlternateContent>
            </w:r>
            <w:r w:rsidR="002C516C" w:rsidRPr="00787DC1">
              <w:rPr>
                <w:noProof/>
                <w:color w:val="000000" w:themeColor="text1"/>
                <w:szCs w:val="24"/>
                <w:lang w:bidi="ar-SA"/>
              </w:rPr>
              <w:drawing>
                <wp:anchor distT="0" distB="0" distL="114300" distR="114300" simplePos="0" relativeHeight="251658273" behindDoc="0" locked="0" layoutInCell="1" allowOverlap="1" wp14:anchorId="1CFBD180" wp14:editId="1B90A7DB">
                  <wp:simplePos x="0" y="0"/>
                  <wp:positionH relativeFrom="column">
                    <wp:posOffset>1400810</wp:posOffset>
                  </wp:positionH>
                  <wp:positionV relativeFrom="paragraph">
                    <wp:posOffset>115570</wp:posOffset>
                  </wp:positionV>
                  <wp:extent cx="507365" cy="518795"/>
                  <wp:effectExtent l="0" t="0" r="6985" b="0"/>
                  <wp:wrapThrough wrapText="bothSides">
                    <wp:wrapPolygon edited="0">
                      <wp:start x="0" y="0"/>
                      <wp:lineTo x="0" y="20622"/>
                      <wp:lineTo x="21086" y="20622"/>
                      <wp:lineTo x="21086" y="0"/>
                      <wp:lineTo x="0" y="0"/>
                    </wp:wrapPolygon>
                  </wp:wrapThrough>
                  <wp:docPr id="225" name="Afbeelding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87174"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07365" cy="518795"/>
                          </a:xfrm>
                          <a:prstGeom prst="rect">
                            <a:avLst/>
                          </a:prstGeom>
                        </pic:spPr>
                      </pic:pic>
                    </a:graphicData>
                  </a:graphic>
                </wp:anchor>
              </w:drawing>
            </w:r>
            <w:r w:rsidR="002C516C" w:rsidRPr="00787DC1">
              <w:rPr>
                <w:noProof/>
                <w:color w:val="000000" w:themeColor="text1"/>
                <w:szCs w:val="24"/>
                <w:lang w:bidi="ar-SA"/>
              </w:rPr>
              <w:drawing>
                <wp:anchor distT="0" distB="0" distL="114300" distR="114300" simplePos="0" relativeHeight="251658274" behindDoc="0" locked="0" layoutInCell="1" allowOverlap="1" wp14:anchorId="485B3E7F" wp14:editId="7BAF6F34">
                  <wp:simplePos x="0" y="0"/>
                  <wp:positionH relativeFrom="column">
                    <wp:posOffset>11430</wp:posOffset>
                  </wp:positionH>
                  <wp:positionV relativeFrom="paragraph">
                    <wp:posOffset>93980</wp:posOffset>
                  </wp:positionV>
                  <wp:extent cx="406400" cy="591820"/>
                  <wp:effectExtent l="0" t="0" r="0" b="0"/>
                  <wp:wrapThrough wrapText="bothSides">
                    <wp:wrapPolygon edited="0">
                      <wp:start x="0" y="0"/>
                      <wp:lineTo x="0" y="20858"/>
                      <wp:lineTo x="20250" y="20858"/>
                      <wp:lineTo x="20250" y="0"/>
                      <wp:lineTo x="0" y="0"/>
                    </wp:wrapPolygon>
                  </wp:wrapThrough>
                  <wp:docPr id="226" name="Afbeelding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74438"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06400" cy="591820"/>
                          </a:xfrm>
                          <a:prstGeom prst="rect">
                            <a:avLst/>
                          </a:prstGeom>
                        </pic:spPr>
                      </pic:pic>
                    </a:graphicData>
                  </a:graphic>
                </wp:anchor>
              </w:drawing>
            </w:r>
            <w:r w:rsidR="002C516C" w:rsidRPr="00787DC1">
              <w:rPr>
                <w:noProof/>
                <w:color w:val="000000" w:themeColor="text1"/>
                <w:szCs w:val="24"/>
                <w:lang w:bidi="ar-SA"/>
              </w:rPr>
              <mc:AlternateContent>
                <mc:Choice Requires="wps">
                  <w:drawing>
                    <wp:anchor distT="45720" distB="45720" distL="114300" distR="114300" simplePos="0" relativeHeight="251658283" behindDoc="0" locked="0" layoutInCell="1" allowOverlap="1" wp14:anchorId="6742B5A6" wp14:editId="543CA857">
                      <wp:simplePos x="0" y="0"/>
                      <wp:positionH relativeFrom="column">
                        <wp:posOffset>-65405</wp:posOffset>
                      </wp:positionH>
                      <wp:positionV relativeFrom="paragraph">
                        <wp:posOffset>1522730</wp:posOffset>
                      </wp:positionV>
                      <wp:extent cx="953135" cy="361950"/>
                      <wp:effectExtent l="0" t="0" r="0" b="0"/>
                      <wp:wrapThrough wrapText="bothSides">
                        <wp:wrapPolygon edited="0">
                          <wp:start x="1295" y="0"/>
                          <wp:lineTo x="1295" y="20463"/>
                          <wp:lineTo x="19859" y="20463"/>
                          <wp:lineTo x="19859" y="0"/>
                          <wp:lineTo x="1295" y="0"/>
                        </wp:wrapPolygon>
                      </wp:wrapThrough>
                      <wp:docPr id="252" name="Tekstvak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361950"/>
                              </a:xfrm>
                              <a:prstGeom prst="rect">
                                <a:avLst/>
                              </a:prstGeom>
                              <a:noFill/>
                              <a:ln w="9525">
                                <a:noFill/>
                                <a:miter lim="800000"/>
                                <a:headEnd/>
                                <a:tailEnd/>
                              </a:ln>
                            </wps:spPr>
                            <wps:txbx>
                              <w:txbxContent>
                                <w:p w14:paraId="5CACFB4C" w14:textId="4EB83D77" w:rsidR="00F812E5" w:rsidRPr="00424168" w:rsidRDefault="00F812E5" w:rsidP="00D2056C">
                                  <w:pPr>
                                    <w:rPr>
                                      <w:szCs w:val="22"/>
                                    </w:rPr>
                                  </w:pPr>
                                  <w:r>
                                    <w:t>Pire od jabuke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742B5A6" id="Tekstvak 252" o:spid="_x0000_s1041" type="#_x0000_t202" style="position:absolute;margin-left:-5.15pt;margin-top:119.9pt;width:75.05pt;height:28.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" filled="f" stroked="f">
                      <v:textbox>
                        <w:txbxContent>
                          <w:p w14:paraId="5CACFB4C" w14:textId="4EB83D77" w:rsidR="00F812E5" w:rsidRPr="00424168" w:rsidRDefault="00F812E5" w:rsidP="00D2056C">
                            <w:pPr>
                              <w:rPr>
                                <w:szCs w:val="22"/>
                              </w:rPr>
                            </w:pPr>
                            <w:r>
                              <w:t>Pire od jabuke</w:t>
                            </w:r>
                          </w:p>
                        </w:txbxContent>
                      </v:textbox>
                      <w10:wrap type="through"/>
                    </v:shape>
                  </w:pict>
                </mc:Fallback>
              </mc:AlternateContent>
            </w:r>
            <w:r w:rsidR="002C516C" w:rsidRPr="00787DC1">
              <w:rPr>
                <w:noProof/>
                <w:color w:val="000000" w:themeColor="text1"/>
                <w:szCs w:val="24"/>
                <w:lang w:bidi="ar-SA"/>
              </w:rPr>
              <w:drawing>
                <wp:anchor distT="0" distB="0" distL="114300" distR="114300" simplePos="0" relativeHeight="251658272" behindDoc="0" locked="0" layoutInCell="1" allowOverlap="1" wp14:anchorId="70EDDA65" wp14:editId="177DFB5A">
                  <wp:simplePos x="0" y="0"/>
                  <wp:positionH relativeFrom="column">
                    <wp:posOffset>146050</wp:posOffset>
                  </wp:positionH>
                  <wp:positionV relativeFrom="paragraph">
                    <wp:posOffset>1120140</wp:posOffset>
                  </wp:positionV>
                  <wp:extent cx="342900" cy="428625"/>
                  <wp:effectExtent l="0" t="0" r="0" b="9525"/>
                  <wp:wrapThrough wrapText="bothSides">
                    <wp:wrapPolygon edited="0">
                      <wp:start x="0" y="0"/>
                      <wp:lineTo x="0" y="19200"/>
                      <wp:lineTo x="2400" y="21120"/>
                      <wp:lineTo x="19200" y="21120"/>
                      <wp:lineTo x="20400" y="18240"/>
                      <wp:lineTo x="20400" y="0"/>
                      <wp:lineTo x="0" y="0"/>
                    </wp:wrapPolygon>
                  </wp:wrapThrough>
                  <wp:docPr id="2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85038" name="Picture 57"/>
                          <pic:cNvPicPr>
                            <a:picLocks noChangeAspect="1" noChangeArrowheads="1"/>
                          </pic:cNvPicPr>
                        </pic:nvPicPr>
                        <pic:blipFill>
                          <a:blip r:embed="rId137">
                            <a:extLst>
                              <a:ext uri="{28A0092B-C50C-407E-A947-70E740481C1C}">
                                <a14:useLocalDpi xmlns:a14="http://schemas.microsoft.com/office/drawing/2010/main" val="0"/>
                              </a:ext>
                            </a:extLst>
                          </a:blip>
                          <a:stretch>
                            <a:fillRect/>
                          </a:stretch>
                        </pic:blipFill>
                        <pic:spPr bwMode="auto">
                          <a:xfrm>
                            <a:off x="0" y="0"/>
                            <a:ext cx="342900" cy="428625"/>
                          </a:xfrm>
                          <a:prstGeom prst="rect">
                            <a:avLst/>
                          </a:prstGeom>
                          <a:noFill/>
                        </pic:spPr>
                      </pic:pic>
                    </a:graphicData>
                  </a:graphic>
                </wp:anchor>
              </w:drawing>
            </w:r>
            <w:r w:rsidR="00D2056C" w:rsidRPr="00787DC1">
              <w:rPr>
                <w:noProof/>
                <w:color w:val="000000" w:themeColor="text1"/>
                <w:szCs w:val="24"/>
                <w:lang w:bidi="ar-SA"/>
              </w:rPr>
              <w:drawing>
                <wp:anchor distT="0" distB="0" distL="114300" distR="114300" simplePos="0" relativeHeight="251658275" behindDoc="1" locked="0" layoutInCell="1" allowOverlap="1" wp14:anchorId="07F57741" wp14:editId="6D1C4F8A">
                  <wp:simplePos x="0" y="0"/>
                  <wp:positionH relativeFrom="column">
                    <wp:posOffset>1235075</wp:posOffset>
                  </wp:positionH>
                  <wp:positionV relativeFrom="paragraph">
                    <wp:posOffset>1282700</wp:posOffset>
                  </wp:positionV>
                  <wp:extent cx="576580" cy="295275"/>
                  <wp:effectExtent l="0" t="0" r="0" b="9525"/>
                  <wp:wrapThrough wrapText="bothSides">
                    <wp:wrapPolygon edited="0">
                      <wp:start x="0" y="0"/>
                      <wp:lineTo x="0" y="5574"/>
                      <wp:lineTo x="2855" y="20903"/>
                      <wp:lineTo x="17841" y="20903"/>
                      <wp:lineTo x="20696" y="5574"/>
                      <wp:lineTo x="20696" y="0"/>
                      <wp:lineTo x="0" y="0"/>
                    </wp:wrapPolygon>
                  </wp:wrapThrough>
                  <wp:docPr id="227" name="Afbeelding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60162" name="docshape18"/>
                          <pic:cNvPicPr>
                            <a:picLocks noChangeAspect="1" noChangeArrowheads="1"/>
                          </pic:cNvPicPr>
                        </pic:nvPicPr>
                        <pic:blipFill>
                          <a:blip r:embed="rId138">
                            <a:extLst>
                              <a:ext uri="{28A0092B-C50C-407E-A947-70E740481C1C}">
                                <a14:useLocalDpi xmlns:a14="http://schemas.microsoft.com/office/drawing/2010/main" val="0"/>
                              </a:ext>
                            </a:extLst>
                          </a:blip>
                          <a:stretch>
                            <a:fillRect/>
                          </a:stretch>
                        </pic:blipFill>
                        <pic:spPr bwMode="auto">
                          <a:xfrm>
                            <a:off x="0" y="0"/>
                            <a:ext cx="576580" cy="295275"/>
                          </a:xfrm>
                          <a:prstGeom prst="rect">
                            <a:avLst/>
                          </a:prstGeom>
                          <a:noFill/>
                        </pic:spPr>
                      </pic:pic>
                    </a:graphicData>
                  </a:graphic>
                  <wp14:sizeRelH relativeFrom="page">
                    <wp14:pctWidth>0</wp14:pctWidth>
                  </wp14:sizeRelH>
                  <wp14:sizeRelV relativeFrom="page">
                    <wp14:pctHeight>0</wp14:pctHeight>
                  </wp14:sizeRelV>
                </wp:anchor>
              </w:drawing>
            </w:r>
          </w:p>
        </w:tc>
      </w:tr>
      <w:tr w:rsidR="00D2056C" w:rsidRPr="00787DC1" w14:paraId="4208E57B" w14:textId="77777777" w:rsidTr="00F71A77">
        <w:trPr>
          <w:trHeight w:val="1404"/>
        </w:trPr>
        <w:tc>
          <w:tcPr>
            <w:tcW w:w="5807" w:type="dxa"/>
            <w:vAlign w:val="center"/>
          </w:tcPr>
          <w:p w14:paraId="70E5A6DE" w14:textId="75AE90B6" w:rsidR="00D2056C" w:rsidRPr="00B32EE9" w:rsidRDefault="00D2056C" w:rsidP="00D2056C">
            <w:pPr>
              <w:rPr>
                <w:color w:val="000000" w:themeColor="text1"/>
                <w:sz w:val="22"/>
                <w:szCs w:val="22"/>
                <w:lang w:eastAsia="en-GB" w:bidi="ar-SA"/>
              </w:rPr>
            </w:pPr>
            <w:r w:rsidRPr="00787DC1">
              <w:rPr>
                <w:rFonts w:ascii="Segoe UI Symbol" w:hAnsi="Segoe UI Symbol"/>
                <w:color w:val="000000" w:themeColor="text1"/>
                <w:sz w:val="22"/>
                <w:szCs w:val="22"/>
                <w:lang w:eastAsia="en-GB" w:bidi="ar-SA"/>
              </w:rPr>
              <w:t xml:space="preserve">❏ </w:t>
            </w:r>
            <w:r w:rsidRPr="00B32EE9">
              <w:rPr>
                <w:b/>
                <w:bCs/>
                <w:color w:val="000000" w:themeColor="text1"/>
                <w:sz w:val="22"/>
                <w:szCs w:val="22"/>
                <w:lang w:eastAsia="en-GB" w:bidi="ar-SA"/>
              </w:rPr>
              <w:t>2. KORAK: Priprem</w:t>
            </w:r>
            <w:r w:rsidR="00C26324" w:rsidRPr="00B32EE9">
              <w:rPr>
                <w:b/>
                <w:bCs/>
                <w:color w:val="000000" w:themeColor="text1"/>
                <w:sz w:val="22"/>
                <w:szCs w:val="22"/>
                <w:lang w:eastAsia="en-GB" w:bidi="ar-SA"/>
              </w:rPr>
              <w:t>a</w:t>
            </w:r>
            <w:r w:rsidRPr="00B32EE9">
              <w:rPr>
                <w:b/>
                <w:bCs/>
                <w:color w:val="000000" w:themeColor="text1"/>
                <w:sz w:val="22"/>
                <w:szCs w:val="22"/>
                <w:lang w:eastAsia="en-GB" w:bidi="ar-SA"/>
              </w:rPr>
              <w:t xml:space="preserve"> za miješanje</w:t>
            </w:r>
          </w:p>
          <w:p w14:paraId="353F75EE" w14:textId="77777777" w:rsidR="00D2056C" w:rsidRPr="00B32EE9" w:rsidRDefault="00D2056C" w:rsidP="00D2056C">
            <w:pPr>
              <w:numPr>
                <w:ilvl w:val="0"/>
                <w:numId w:val="105"/>
              </w:numPr>
              <w:contextualSpacing/>
              <w:rPr>
                <w:color w:val="000000" w:themeColor="text1"/>
                <w:sz w:val="22"/>
                <w:szCs w:val="22"/>
                <w:lang w:eastAsia="en-GB" w:bidi="ar-SA"/>
              </w:rPr>
            </w:pPr>
            <w:r w:rsidRPr="00B32EE9">
              <w:rPr>
                <w:b/>
                <w:bCs/>
                <w:color w:val="000000" w:themeColor="text1"/>
                <w:sz w:val="22"/>
                <w:szCs w:val="22"/>
                <w:lang w:eastAsia="en-GB" w:bidi="ar-SA"/>
              </w:rPr>
              <w:t>Dodajte približno (15 ml) 1 jušnu žlicu</w:t>
            </w:r>
            <w:r w:rsidRPr="00B32EE9">
              <w:rPr>
                <w:color w:val="000000" w:themeColor="text1"/>
                <w:sz w:val="22"/>
                <w:szCs w:val="22"/>
                <w:lang w:eastAsia="en-GB" w:bidi="ar-SA"/>
              </w:rPr>
              <w:t xml:space="preserve"> hrane u zdjelu.</w:t>
            </w:r>
          </w:p>
          <w:p w14:paraId="5E9BF8DC" w14:textId="77777777" w:rsidR="00D2056C" w:rsidRPr="00B32EE9" w:rsidRDefault="00D2056C" w:rsidP="00D2056C">
            <w:pPr>
              <w:rPr>
                <w:color w:val="000000" w:themeColor="text1"/>
                <w:sz w:val="22"/>
                <w:szCs w:val="22"/>
                <w:lang w:eastAsia="en-US" w:bidi="ar-SA"/>
              </w:rPr>
            </w:pPr>
          </w:p>
        </w:tc>
        <w:tc>
          <w:tcPr>
            <w:tcW w:w="3260" w:type="dxa"/>
          </w:tcPr>
          <w:p w14:paraId="20A7021D" w14:textId="37A4D93E" w:rsidR="00D2056C" w:rsidRPr="00787DC1" w:rsidRDefault="00D2056C" w:rsidP="00D2056C">
            <w:pPr>
              <w:rPr>
                <w:color w:val="000000" w:themeColor="text1"/>
                <w:szCs w:val="24"/>
                <w:lang w:eastAsia="en-GB" w:bidi="ar-SA"/>
              </w:rPr>
            </w:pPr>
            <w:r w:rsidRPr="00787DC1">
              <w:rPr>
                <w:noProof/>
                <w:color w:val="000000" w:themeColor="text1"/>
                <w:szCs w:val="24"/>
                <w:lang w:bidi="ar-SA"/>
              </w:rPr>
              <w:drawing>
                <wp:anchor distT="0" distB="0" distL="114300" distR="114300" simplePos="0" relativeHeight="251658276" behindDoc="0" locked="0" layoutInCell="1" allowOverlap="1" wp14:anchorId="4AB2A42F" wp14:editId="42516DF9">
                  <wp:simplePos x="0" y="0"/>
                  <wp:positionH relativeFrom="column">
                    <wp:posOffset>453390</wp:posOffset>
                  </wp:positionH>
                  <wp:positionV relativeFrom="paragraph">
                    <wp:posOffset>34925</wp:posOffset>
                  </wp:positionV>
                  <wp:extent cx="1012190" cy="822960"/>
                  <wp:effectExtent l="0" t="0" r="0" b="0"/>
                  <wp:wrapThrough wrapText="bothSides">
                    <wp:wrapPolygon edited="0">
                      <wp:start x="13822" y="0"/>
                      <wp:lineTo x="11789" y="5000"/>
                      <wp:lineTo x="11383" y="7000"/>
                      <wp:lineTo x="0" y="11000"/>
                      <wp:lineTo x="0" y="20500"/>
                      <wp:lineTo x="6098" y="21000"/>
                      <wp:lineTo x="14228" y="21000"/>
                      <wp:lineTo x="14635" y="21000"/>
                      <wp:lineTo x="16261" y="16000"/>
                      <wp:lineTo x="21139" y="11500"/>
                      <wp:lineTo x="21139" y="5500"/>
                      <wp:lineTo x="16668" y="0"/>
                      <wp:lineTo x="13822" y="0"/>
                    </wp:wrapPolygon>
                  </wp:wrapThrough>
                  <wp:docPr id="229" name="Afbeelding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70189" name="Picture 60"/>
                          <pic:cNvPicPr>
                            <a:picLocks noChangeAspect="1" noChangeArrowheads="1"/>
                          </pic:cNvPicPr>
                        </pic:nvPicPr>
                        <pic:blipFill>
                          <a:blip r:embed="rId139">
                            <a:extLst>
                              <a:ext uri="{28A0092B-C50C-407E-A947-70E740481C1C}">
                                <a14:useLocalDpi xmlns:a14="http://schemas.microsoft.com/office/drawing/2010/main" val="0"/>
                              </a:ext>
                            </a:extLst>
                          </a:blip>
                          <a:stretch>
                            <a:fillRect/>
                          </a:stretch>
                        </pic:blipFill>
                        <pic:spPr bwMode="auto">
                          <a:xfrm>
                            <a:off x="0" y="0"/>
                            <a:ext cx="1012190" cy="822960"/>
                          </a:xfrm>
                          <a:prstGeom prst="rect">
                            <a:avLst/>
                          </a:prstGeom>
                          <a:noFill/>
                        </pic:spPr>
                      </pic:pic>
                    </a:graphicData>
                  </a:graphic>
                </wp:anchor>
              </w:drawing>
            </w:r>
          </w:p>
        </w:tc>
      </w:tr>
      <w:tr w:rsidR="00D2056C" w:rsidRPr="00787DC1" w14:paraId="712B0F8F" w14:textId="77777777" w:rsidTr="00F71A77">
        <w:trPr>
          <w:trHeight w:val="1410"/>
        </w:trPr>
        <w:tc>
          <w:tcPr>
            <w:tcW w:w="5807" w:type="dxa"/>
            <w:vAlign w:val="center"/>
          </w:tcPr>
          <w:p w14:paraId="6A587C71" w14:textId="77777777" w:rsidR="00D2056C" w:rsidRPr="00B32EE9" w:rsidRDefault="00D2056C" w:rsidP="00D2056C">
            <w:pPr>
              <w:rPr>
                <w:color w:val="000000" w:themeColor="text1"/>
                <w:sz w:val="22"/>
                <w:szCs w:val="22"/>
                <w:lang w:eastAsia="en-GB" w:bidi="ar-SA"/>
              </w:rPr>
            </w:pPr>
            <w:r w:rsidRPr="00787DC1">
              <w:rPr>
                <w:rFonts w:ascii="Segoe UI Symbol" w:hAnsi="Segoe UI Symbol"/>
                <w:color w:val="000000" w:themeColor="text1"/>
                <w:sz w:val="22"/>
                <w:szCs w:val="22"/>
                <w:lang w:eastAsia="en-GB" w:bidi="ar-SA"/>
              </w:rPr>
              <w:t xml:space="preserve">❏ </w:t>
            </w:r>
            <w:r w:rsidRPr="00B32EE9">
              <w:rPr>
                <w:b/>
                <w:bCs/>
                <w:color w:val="000000" w:themeColor="text1"/>
                <w:sz w:val="22"/>
                <w:szCs w:val="22"/>
                <w:lang w:eastAsia="en-GB" w:bidi="ar-SA"/>
              </w:rPr>
              <w:t>3. KORAK: Lagano kucnite i otvorite vrećicu</w:t>
            </w:r>
            <w:r w:rsidRPr="00B32EE9">
              <w:rPr>
                <w:color w:val="000000" w:themeColor="text1"/>
                <w:sz w:val="22"/>
                <w:szCs w:val="22"/>
                <w:lang w:eastAsia="en-GB" w:bidi="ar-SA"/>
              </w:rPr>
              <w:t xml:space="preserve"> </w:t>
            </w:r>
          </w:p>
          <w:p w14:paraId="5FAAF64E" w14:textId="77777777" w:rsidR="00D2056C" w:rsidRPr="00B32EE9" w:rsidRDefault="00D2056C" w:rsidP="00D2056C">
            <w:pPr>
              <w:numPr>
                <w:ilvl w:val="0"/>
                <w:numId w:val="87"/>
              </w:numPr>
              <w:ind w:left="709"/>
              <w:contextualSpacing/>
              <w:rPr>
                <w:color w:val="000000" w:themeColor="text1"/>
                <w:sz w:val="22"/>
                <w:szCs w:val="22"/>
                <w:lang w:eastAsia="en-GB" w:bidi="ar-SA"/>
              </w:rPr>
            </w:pPr>
            <w:r w:rsidRPr="00B32EE9">
              <w:rPr>
                <w:b/>
                <w:bCs/>
                <w:color w:val="000000" w:themeColor="text1"/>
                <w:sz w:val="22"/>
                <w:szCs w:val="22"/>
                <w:lang w:eastAsia="en-GB" w:bidi="ar-SA"/>
              </w:rPr>
              <w:t>Lagano kucnite</w:t>
            </w:r>
            <w:r w:rsidRPr="00B32EE9">
              <w:rPr>
                <w:color w:val="000000" w:themeColor="text1"/>
                <w:sz w:val="22"/>
                <w:szCs w:val="22"/>
                <w:lang w:eastAsia="en-GB" w:bidi="ar-SA"/>
              </w:rPr>
              <w:t xml:space="preserve"> vrećicu kako bi se obložene granule unutra pomaknule na dno.</w:t>
            </w:r>
          </w:p>
          <w:p w14:paraId="3CB806D2" w14:textId="6175198D" w:rsidR="00D2056C" w:rsidRPr="00B32EE9" w:rsidRDefault="00D2056C" w:rsidP="00D2056C">
            <w:pPr>
              <w:numPr>
                <w:ilvl w:val="0"/>
                <w:numId w:val="87"/>
              </w:numPr>
              <w:ind w:left="709"/>
              <w:contextualSpacing/>
              <w:rPr>
                <w:color w:val="000000" w:themeColor="text1"/>
                <w:sz w:val="22"/>
                <w:szCs w:val="22"/>
                <w:lang w:eastAsia="en-GB" w:bidi="ar-SA"/>
              </w:rPr>
            </w:pPr>
            <w:r w:rsidRPr="00B32EE9">
              <w:rPr>
                <w:b/>
                <w:bCs/>
                <w:color w:val="000000" w:themeColor="text1"/>
                <w:sz w:val="22"/>
                <w:szCs w:val="22"/>
                <w:lang w:eastAsia="en-GB" w:bidi="ar-SA"/>
              </w:rPr>
              <w:t>Izrežite</w:t>
            </w:r>
            <w:r w:rsidRPr="00B32EE9">
              <w:rPr>
                <w:color w:val="000000" w:themeColor="text1"/>
                <w:sz w:val="22"/>
                <w:szCs w:val="22"/>
                <w:lang w:eastAsia="en-GB" w:bidi="ar-SA"/>
              </w:rPr>
              <w:t xml:space="preserve"> </w:t>
            </w:r>
            <w:r w:rsidR="00CF7F82" w:rsidRPr="00B32EE9">
              <w:rPr>
                <w:color w:val="000000" w:themeColor="text1"/>
                <w:sz w:val="22"/>
                <w:szCs w:val="22"/>
                <w:lang w:eastAsia="en-GB" w:bidi="ar-SA"/>
              </w:rPr>
              <w:t xml:space="preserve">duž </w:t>
            </w:r>
            <w:r w:rsidRPr="00B32EE9">
              <w:rPr>
                <w:color w:val="000000" w:themeColor="text1"/>
                <w:sz w:val="22"/>
                <w:szCs w:val="22"/>
                <w:lang w:eastAsia="en-GB" w:bidi="ar-SA"/>
              </w:rPr>
              <w:t>točkast</w:t>
            </w:r>
            <w:r w:rsidR="00CF7F82" w:rsidRPr="00B32EE9">
              <w:rPr>
                <w:color w:val="000000" w:themeColor="text1"/>
                <w:sz w:val="22"/>
                <w:szCs w:val="22"/>
                <w:lang w:eastAsia="en-GB" w:bidi="ar-SA"/>
              </w:rPr>
              <w:t>e</w:t>
            </w:r>
            <w:r w:rsidRPr="00B32EE9">
              <w:rPr>
                <w:color w:val="000000" w:themeColor="text1"/>
                <w:sz w:val="22"/>
                <w:szCs w:val="22"/>
                <w:lang w:eastAsia="en-GB" w:bidi="ar-SA"/>
              </w:rPr>
              <w:t xml:space="preserve"> crt</w:t>
            </w:r>
            <w:r w:rsidR="00CF7F82" w:rsidRPr="00B32EE9">
              <w:rPr>
                <w:color w:val="000000" w:themeColor="text1"/>
                <w:sz w:val="22"/>
                <w:szCs w:val="22"/>
                <w:lang w:eastAsia="en-GB" w:bidi="ar-SA"/>
              </w:rPr>
              <w:t>e</w:t>
            </w:r>
            <w:r w:rsidRPr="00B32EE9">
              <w:rPr>
                <w:color w:val="000000" w:themeColor="text1"/>
                <w:sz w:val="22"/>
                <w:szCs w:val="22"/>
                <w:lang w:eastAsia="en-GB" w:bidi="ar-SA"/>
              </w:rPr>
              <w:t xml:space="preserve"> vrećic</w:t>
            </w:r>
            <w:r w:rsidR="00CF7F82" w:rsidRPr="00B32EE9">
              <w:rPr>
                <w:color w:val="000000" w:themeColor="text1"/>
                <w:sz w:val="22"/>
                <w:szCs w:val="22"/>
                <w:lang w:eastAsia="en-GB" w:bidi="ar-SA"/>
              </w:rPr>
              <w:t>u</w:t>
            </w:r>
            <w:r w:rsidRPr="00B32EE9">
              <w:rPr>
                <w:color w:val="000000" w:themeColor="text1"/>
                <w:sz w:val="22"/>
                <w:szCs w:val="22"/>
                <w:lang w:eastAsia="en-GB" w:bidi="ar-SA"/>
              </w:rPr>
              <w:t xml:space="preserve"> kako biste je otvorili.</w:t>
            </w:r>
          </w:p>
          <w:p w14:paraId="7AEA831F" w14:textId="77777777" w:rsidR="00D2056C" w:rsidRPr="00B32EE9" w:rsidRDefault="00D2056C" w:rsidP="00D2056C">
            <w:pPr>
              <w:rPr>
                <w:color w:val="000000" w:themeColor="text1"/>
                <w:sz w:val="22"/>
                <w:szCs w:val="22"/>
                <w:lang w:eastAsia="en-US" w:bidi="ar-SA"/>
              </w:rPr>
            </w:pPr>
          </w:p>
        </w:tc>
        <w:tc>
          <w:tcPr>
            <w:tcW w:w="3260" w:type="dxa"/>
          </w:tcPr>
          <w:p w14:paraId="11B53E7E" w14:textId="77777777" w:rsidR="00D2056C" w:rsidRPr="00787DC1" w:rsidRDefault="00D2056C" w:rsidP="00D2056C">
            <w:pPr>
              <w:rPr>
                <w:color w:val="000000" w:themeColor="text1"/>
                <w:szCs w:val="24"/>
                <w:lang w:eastAsia="en-GB" w:bidi="ar-SA"/>
              </w:rPr>
            </w:pPr>
            <w:r w:rsidRPr="00787DC1">
              <w:rPr>
                <w:noProof/>
                <w:color w:val="000000" w:themeColor="text1"/>
                <w:szCs w:val="24"/>
                <w:lang w:bidi="ar-SA"/>
              </w:rPr>
              <w:drawing>
                <wp:anchor distT="0" distB="0" distL="114300" distR="114300" simplePos="0" relativeHeight="251658278" behindDoc="0" locked="0" layoutInCell="1" allowOverlap="1" wp14:anchorId="48F4CD90" wp14:editId="727EDA90">
                  <wp:simplePos x="0" y="0"/>
                  <wp:positionH relativeFrom="column">
                    <wp:posOffset>-635</wp:posOffset>
                  </wp:positionH>
                  <wp:positionV relativeFrom="paragraph">
                    <wp:posOffset>69215</wp:posOffset>
                  </wp:positionV>
                  <wp:extent cx="1932305" cy="749935"/>
                  <wp:effectExtent l="0" t="0" r="0" b="0"/>
                  <wp:wrapThrough wrapText="bothSides">
                    <wp:wrapPolygon edited="0">
                      <wp:start x="13416" y="0"/>
                      <wp:lineTo x="2981" y="549"/>
                      <wp:lineTo x="0" y="2195"/>
                      <wp:lineTo x="0" y="17558"/>
                      <wp:lineTo x="2342" y="19753"/>
                      <wp:lineTo x="6601" y="20850"/>
                      <wp:lineTo x="8518" y="20850"/>
                      <wp:lineTo x="17249" y="20850"/>
                      <wp:lineTo x="19165" y="20301"/>
                      <wp:lineTo x="18739" y="17558"/>
                      <wp:lineTo x="21295" y="14815"/>
                      <wp:lineTo x="21295" y="12071"/>
                      <wp:lineTo x="18952" y="5487"/>
                      <wp:lineTo x="15332" y="0"/>
                      <wp:lineTo x="13416" y="0"/>
                    </wp:wrapPolygon>
                  </wp:wrapThrough>
                  <wp:docPr id="230" name="Afbeelding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51740" name="Picture 61"/>
                          <pic:cNvPicPr>
                            <a:picLocks noChangeAspect="1" noChangeArrowheads="1"/>
                          </pic:cNvPicPr>
                        </pic:nvPicPr>
                        <pic:blipFill>
                          <a:blip r:embed="rId140">
                            <a:extLst>
                              <a:ext uri="{28A0092B-C50C-407E-A947-70E740481C1C}">
                                <a14:useLocalDpi xmlns:a14="http://schemas.microsoft.com/office/drawing/2010/main" val="0"/>
                              </a:ext>
                            </a:extLst>
                          </a:blip>
                          <a:stretch>
                            <a:fillRect/>
                          </a:stretch>
                        </pic:blipFill>
                        <pic:spPr bwMode="auto">
                          <a:xfrm>
                            <a:off x="0" y="0"/>
                            <a:ext cx="1932305" cy="749935"/>
                          </a:xfrm>
                          <a:prstGeom prst="rect">
                            <a:avLst/>
                          </a:prstGeom>
                          <a:noFill/>
                        </pic:spPr>
                      </pic:pic>
                    </a:graphicData>
                  </a:graphic>
                </wp:anchor>
              </w:drawing>
            </w:r>
          </w:p>
        </w:tc>
      </w:tr>
      <w:tr w:rsidR="00D2056C" w:rsidRPr="00787DC1" w14:paraId="780F0A41" w14:textId="77777777" w:rsidTr="00F71A77">
        <w:tc>
          <w:tcPr>
            <w:tcW w:w="5807" w:type="dxa"/>
            <w:vAlign w:val="center"/>
          </w:tcPr>
          <w:p w14:paraId="1C00CC19" w14:textId="77777777" w:rsidR="00D2056C" w:rsidRPr="00B32EE9" w:rsidRDefault="00D2056C" w:rsidP="00D2056C">
            <w:pPr>
              <w:rPr>
                <w:color w:val="000000" w:themeColor="text1"/>
                <w:sz w:val="22"/>
                <w:szCs w:val="22"/>
                <w:lang w:eastAsia="en-GB" w:bidi="ar-SA"/>
              </w:rPr>
            </w:pPr>
            <w:r w:rsidRPr="00787DC1">
              <w:rPr>
                <w:rFonts w:ascii="Segoe UI Symbol" w:hAnsi="Segoe UI Symbol"/>
                <w:color w:val="000000" w:themeColor="text1"/>
                <w:sz w:val="22"/>
                <w:szCs w:val="22"/>
                <w:lang w:eastAsia="en-GB" w:bidi="ar-SA"/>
              </w:rPr>
              <w:t xml:space="preserve">❏ </w:t>
            </w:r>
            <w:r w:rsidRPr="00B32EE9">
              <w:rPr>
                <w:b/>
                <w:bCs/>
                <w:color w:val="000000" w:themeColor="text1"/>
                <w:sz w:val="22"/>
                <w:szCs w:val="22"/>
                <w:lang w:eastAsia="en-GB" w:bidi="ar-SA"/>
              </w:rPr>
              <w:t>4. KORAK: Ispraznite vrećicu</w:t>
            </w:r>
            <w:r w:rsidRPr="00B32EE9">
              <w:rPr>
                <w:color w:val="000000" w:themeColor="text1"/>
                <w:sz w:val="22"/>
                <w:szCs w:val="22"/>
                <w:lang w:eastAsia="en-GB" w:bidi="ar-SA"/>
              </w:rPr>
              <w:t xml:space="preserve"> </w:t>
            </w:r>
          </w:p>
          <w:p w14:paraId="65A2AB54" w14:textId="1A990F29" w:rsidR="00D2056C" w:rsidRPr="00B32EE9" w:rsidRDefault="00D2056C" w:rsidP="00D2056C">
            <w:pPr>
              <w:numPr>
                <w:ilvl w:val="0"/>
                <w:numId w:val="104"/>
              </w:numPr>
              <w:contextualSpacing/>
              <w:rPr>
                <w:color w:val="000000" w:themeColor="text1"/>
                <w:sz w:val="22"/>
                <w:szCs w:val="22"/>
                <w:lang w:eastAsia="en-GB" w:bidi="ar-SA"/>
              </w:rPr>
            </w:pPr>
            <w:r w:rsidRPr="00B32EE9">
              <w:rPr>
                <w:b/>
                <w:bCs/>
                <w:color w:val="000000" w:themeColor="text1"/>
                <w:sz w:val="22"/>
                <w:szCs w:val="22"/>
                <w:lang w:eastAsia="en-GB" w:bidi="ar-SA"/>
              </w:rPr>
              <w:t>Ispraznite</w:t>
            </w:r>
            <w:r w:rsidRPr="00B32EE9">
              <w:rPr>
                <w:color w:val="000000" w:themeColor="text1"/>
                <w:sz w:val="22"/>
                <w:szCs w:val="22"/>
                <w:lang w:eastAsia="en-GB" w:bidi="ar-SA"/>
              </w:rPr>
              <w:t xml:space="preserve"> obloženu(e) granulu(e) </w:t>
            </w:r>
            <w:r w:rsidR="00881601" w:rsidRPr="00B32EE9">
              <w:rPr>
                <w:color w:val="000000" w:themeColor="text1"/>
                <w:sz w:val="22"/>
                <w:szCs w:val="22"/>
                <w:lang w:eastAsia="en-GB" w:bidi="ar-SA"/>
              </w:rPr>
              <w:t>iz</w:t>
            </w:r>
            <w:r w:rsidRPr="00B32EE9">
              <w:rPr>
                <w:color w:val="000000" w:themeColor="text1"/>
                <w:sz w:val="22"/>
                <w:szCs w:val="22"/>
                <w:lang w:eastAsia="en-GB" w:bidi="ar-SA"/>
              </w:rPr>
              <w:t xml:space="preserve"> vrećice u zdjelu.</w:t>
            </w:r>
          </w:p>
          <w:p w14:paraId="1040BB91" w14:textId="7CE751A9" w:rsidR="00D2056C" w:rsidRPr="00B32EE9" w:rsidRDefault="00D2056C" w:rsidP="00D2056C">
            <w:pPr>
              <w:numPr>
                <w:ilvl w:val="0"/>
                <w:numId w:val="104"/>
              </w:numPr>
              <w:contextualSpacing/>
              <w:rPr>
                <w:color w:val="000000" w:themeColor="text1"/>
                <w:sz w:val="22"/>
                <w:szCs w:val="22"/>
                <w:lang w:eastAsia="en-GB" w:bidi="ar-SA"/>
              </w:rPr>
            </w:pPr>
            <w:r w:rsidRPr="00B32EE9">
              <w:rPr>
                <w:b/>
                <w:bCs/>
                <w:color w:val="000000" w:themeColor="text1"/>
                <w:sz w:val="22"/>
                <w:szCs w:val="22"/>
                <w:lang w:eastAsia="en-GB" w:bidi="ar-SA"/>
              </w:rPr>
              <w:t>Pređite</w:t>
            </w:r>
            <w:r w:rsidRPr="00B32EE9">
              <w:rPr>
                <w:color w:val="000000" w:themeColor="text1"/>
                <w:sz w:val="22"/>
                <w:szCs w:val="22"/>
                <w:lang w:eastAsia="en-GB" w:bidi="ar-SA"/>
              </w:rPr>
              <w:t xml:space="preserve"> prstom preko vrećice kako biste ukloni</w:t>
            </w:r>
            <w:r w:rsidR="00881601" w:rsidRPr="00B32EE9">
              <w:rPr>
                <w:color w:val="000000" w:themeColor="text1"/>
                <w:sz w:val="22"/>
                <w:szCs w:val="22"/>
                <w:lang w:eastAsia="en-GB" w:bidi="ar-SA"/>
              </w:rPr>
              <w:t>l</w:t>
            </w:r>
            <w:r w:rsidRPr="00B32EE9">
              <w:rPr>
                <w:color w:val="000000" w:themeColor="text1"/>
                <w:sz w:val="22"/>
                <w:szCs w:val="22"/>
                <w:lang w:eastAsia="en-GB" w:bidi="ar-SA"/>
              </w:rPr>
              <w:t>i sve obložene granule.</w:t>
            </w:r>
          </w:p>
          <w:p w14:paraId="2C93A3F6" w14:textId="77777777" w:rsidR="002333A7" w:rsidRPr="00B32EE9" w:rsidRDefault="002333A7" w:rsidP="00F60C42">
            <w:pPr>
              <w:ind w:left="720"/>
              <w:contextualSpacing/>
              <w:rPr>
                <w:color w:val="000000" w:themeColor="text1"/>
                <w:sz w:val="22"/>
                <w:szCs w:val="22"/>
                <w:lang w:eastAsia="en-GB" w:bidi="ar-SA"/>
              </w:rPr>
            </w:pPr>
          </w:p>
        </w:tc>
        <w:tc>
          <w:tcPr>
            <w:tcW w:w="3260" w:type="dxa"/>
          </w:tcPr>
          <w:p w14:paraId="3705E42B" w14:textId="77777777" w:rsidR="00D2056C" w:rsidRPr="00787DC1" w:rsidRDefault="00D2056C" w:rsidP="00D2056C">
            <w:pPr>
              <w:rPr>
                <w:color w:val="000000" w:themeColor="text1"/>
                <w:szCs w:val="24"/>
                <w:lang w:eastAsia="en-GB" w:bidi="ar-SA"/>
              </w:rPr>
            </w:pPr>
            <w:r w:rsidRPr="00787DC1">
              <w:rPr>
                <w:noProof/>
                <w:color w:val="000000" w:themeColor="text1"/>
                <w:szCs w:val="24"/>
                <w:lang w:bidi="ar-SA"/>
              </w:rPr>
              <w:drawing>
                <wp:anchor distT="0" distB="0" distL="114300" distR="114300" simplePos="0" relativeHeight="251658277" behindDoc="0" locked="0" layoutInCell="1" allowOverlap="1" wp14:anchorId="0793AA92" wp14:editId="47035803">
                  <wp:simplePos x="0" y="0"/>
                  <wp:positionH relativeFrom="column">
                    <wp:posOffset>92710</wp:posOffset>
                  </wp:positionH>
                  <wp:positionV relativeFrom="paragraph">
                    <wp:posOffset>57785</wp:posOffset>
                  </wp:positionV>
                  <wp:extent cx="1790700" cy="857250"/>
                  <wp:effectExtent l="0" t="0" r="0" b="0"/>
                  <wp:wrapThrough wrapText="bothSides">
                    <wp:wrapPolygon edited="0">
                      <wp:start x="13328" y="0"/>
                      <wp:lineTo x="0" y="480"/>
                      <wp:lineTo x="0" y="9600"/>
                      <wp:lineTo x="1838" y="15360"/>
                      <wp:lineTo x="1838" y="17280"/>
                      <wp:lineTo x="3447" y="21120"/>
                      <wp:lineTo x="4136" y="21120"/>
                      <wp:lineTo x="19072" y="21120"/>
                      <wp:lineTo x="19302" y="21120"/>
                      <wp:lineTo x="20681" y="15360"/>
                      <wp:lineTo x="21370" y="10080"/>
                      <wp:lineTo x="21370" y="2400"/>
                      <wp:lineTo x="15396" y="0"/>
                      <wp:lineTo x="13328" y="0"/>
                    </wp:wrapPolygon>
                  </wp:wrapThrough>
                  <wp:docPr id="231" name="Afbeelding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46446" name="Picture 62"/>
                          <pic:cNvPicPr>
                            <a:picLocks noChangeAspect="1" noChangeArrowheads="1"/>
                          </pic:cNvPicPr>
                        </pic:nvPicPr>
                        <pic:blipFill>
                          <a:blip r:embed="rId141">
                            <a:extLst>
                              <a:ext uri="{28A0092B-C50C-407E-A947-70E740481C1C}">
                                <a14:useLocalDpi xmlns:a14="http://schemas.microsoft.com/office/drawing/2010/main" val="0"/>
                              </a:ext>
                            </a:extLst>
                          </a:blip>
                          <a:stretch>
                            <a:fillRect/>
                          </a:stretch>
                        </pic:blipFill>
                        <pic:spPr bwMode="auto">
                          <a:xfrm>
                            <a:off x="0" y="0"/>
                            <a:ext cx="1790700" cy="857250"/>
                          </a:xfrm>
                          <a:prstGeom prst="rect">
                            <a:avLst/>
                          </a:prstGeom>
                          <a:noFill/>
                        </pic:spPr>
                      </pic:pic>
                    </a:graphicData>
                  </a:graphic>
                </wp:anchor>
              </w:drawing>
            </w:r>
          </w:p>
        </w:tc>
      </w:tr>
      <w:tr w:rsidR="00D2056C" w:rsidRPr="00787DC1" w14:paraId="40E817E9" w14:textId="77777777" w:rsidTr="00F71A77">
        <w:tc>
          <w:tcPr>
            <w:tcW w:w="5807" w:type="dxa"/>
            <w:vAlign w:val="center"/>
          </w:tcPr>
          <w:p w14:paraId="23214F8B" w14:textId="77777777" w:rsidR="00D2056C" w:rsidRPr="00B32EE9" w:rsidRDefault="00D2056C" w:rsidP="00D2056C">
            <w:pPr>
              <w:rPr>
                <w:color w:val="000000" w:themeColor="text1"/>
                <w:sz w:val="22"/>
                <w:szCs w:val="22"/>
                <w:lang w:eastAsia="en-GB" w:bidi="ar-SA"/>
              </w:rPr>
            </w:pPr>
            <w:r w:rsidRPr="00787DC1">
              <w:rPr>
                <w:rFonts w:ascii="Segoe UI Symbol" w:hAnsi="Segoe UI Symbol"/>
                <w:color w:val="000000" w:themeColor="text1"/>
                <w:sz w:val="22"/>
                <w:szCs w:val="22"/>
                <w:lang w:eastAsia="en-GB" w:bidi="ar-SA"/>
              </w:rPr>
              <w:t xml:space="preserve">❏ </w:t>
            </w:r>
            <w:r w:rsidRPr="00B32EE9">
              <w:rPr>
                <w:b/>
                <w:bCs/>
                <w:color w:val="000000" w:themeColor="text1"/>
                <w:sz w:val="22"/>
                <w:szCs w:val="22"/>
                <w:lang w:eastAsia="en-GB" w:bidi="ar-SA"/>
              </w:rPr>
              <w:t>5. KORAK: Miješanje</w:t>
            </w:r>
          </w:p>
          <w:p w14:paraId="4FF53F78" w14:textId="2C726630" w:rsidR="00D2056C" w:rsidRPr="00B32EE9" w:rsidRDefault="00D2056C" w:rsidP="00D2056C">
            <w:pPr>
              <w:numPr>
                <w:ilvl w:val="0"/>
                <w:numId w:val="99"/>
              </w:numPr>
              <w:contextualSpacing/>
              <w:rPr>
                <w:color w:val="000000" w:themeColor="text1"/>
                <w:sz w:val="22"/>
                <w:szCs w:val="22"/>
                <w:lang w:eastAsia="en-GB" w:bidi="ar-SA"/>
              </w:rPr>
            </w:pPr>
            <w:r w:rsidRPr="00B32EE9">
              <w:rPr>
                <w:b/>
                <w:bCs/>
                <w:color w:val="000000" w:themeColor="text1"/>
                <w:sz w:val="22"/>
                <w:szCs w:val="22"/>
                <w:lang w:eastAsia="en-GB" w:bidi="ar-SA"/>
              </w:rPr>
              <w:t>Držite</w:t>
            </w:r>
            <w:r w:rsidRPr="00B32EE9">
              <w:rPr>
                <w:color w:val="000000" w:themeColor="text1"/>
                <w:sz w:val="22"/>
                <w:szCs w:val="22"/>
                <w:lang w:eastAsia="en-GB" w:bidi="ar-SA"/>
              </w:rPr>
              <w:t xml:space="preserve"> malu zdjelu s jednom rukom i pomoću male žlice promiješajte obložen</w:t>
            </w:r>
            <w:r w:rsidR="002333A7" w:rsidRPr="00B32EE9">
              <w:rPr>
                <w:color w:val="000000" w:themeColor="text1"/>
                <w:sz w:val="22"/>
                <w:szCs w:val="22"/>
                <w:lang w:eastAsia="en-GB" w:bidi="ar-SA"/>
              </w:rPr>
              <w:t>u(</w:t>
            </w:r>
            <w:r w:rsidRPr="00B32EE9">
              <w:rPr>
                <w:color w:val="000000" w:themeColor="text1"/>
                <w:sz w:val="22"/>
                <w:szCs w:val="22"/>
                <w:lang w:eastAsia="en-GB" w:bidi="ar-SA"/>
              </w:rPr>
              <w:t>e</w:t>
            </w:r>
            <w:r w:rsidR="002333A7" w:rsidRPr="00B32EE9">
              <w:rPr>
                <w:color w:val="000000" w:themeColor="text1"/>
                <w:sz w:val="22"/>
                <w:szCs w:val="22"/>
                <w:lang w:eastAsia="en-GB" w:bidi="ar-SA"/>
              </w:rPr>
              <w:t>)</w:t>
            </w:r>
            <w:r w:rsidRPr="00B32EE9">
              <w:rPr>
                <w:color w:val="000000" w:themeColor="text1"/>
                <w:sz w:val="22"/>
                <w:szCs w:val="22"/>
                <w:lang w:eastAsia="en-GB" w:bidi="ar-SA"/>
              </w:rPr>
              <w:t xml:space="preserve"> granul</w:t>
            </w:r>
            <w:r w:rsidR="002333A7" w:rsidRPr="00B32EE9">
              <w:rPr>
                <w:color w:val="000000" w:themeColor="text1"/>
                <w:sz w:val="22"/>
                <w:szCs w:val="22"/>
                <w:lang w:eastAsia="en-GB" w:bidi="ar-SA"/>
              </w:rPr>
              <w:t>u(</w:t>
            </w:r>
            <w:r w:rsidRPr="00B32EE9">
              <w:rPr>
                <w:color w:val="000000" w:themeColor="text1"/>
                <w:sz w:val="22"/>
                <w:szCs w:val="22"/>
                <w:lang w:eastAsia="en-GB" w:bidi="ar-SA"/>
              </w:rPr>
              <w:t>e</w:t>
            </w:r>
            <w:r w:rsidR="002333A7" w:rsidRPr="00B32EE9">
              <w:rPr>
                <w:color w:val="000000" w:themeColor="text1"/>
                <w:sz w:val="22"/>
                <w:szCs w:val="22"/>
                <w:lang w:eastAsia="en-GB" w:bidi="ar-SA"/>
              </w:rPr>
              <w:t>)</w:t>
            </w:r>
            <w:r w:rsidRPr="00B32EE9">
              <w:rPr>
                <w:color w:val="000000" w:themeColor="text1"/>
                <w:sz w:val="22"/>
                <w:szCs w:val="22"/>
                <w:lang w:eastAsia="en-GB" w:bidi="ar-SA"/>
              </w:rPr>
              <w:t xml:space="preserve"> u pire od jabuke.</w:t>
            </w:r>
          </w:p>
          <w:p w14:paraId="0E90AC5F" w14:textId="77777777" w:rsidR="00D2056C" w:rsidRPr="00B32EE9" w:rsidRDefault="00D2056C" w:rsidP="00D2056C">
            <w:pPr>
              <w:ind w:left="720"/>
              <w:contextualSpacing/>
              <w:rPr>
                <w:color w:val="000000" w:themeColor="text1"/>
                <w:sz w:val="22"/>
                <w:szCs w:val="22"/>
                <w:lang w:eastAsia="en-US" w:bidi="ar-SA"/>
              </w:rPr>
            </w:pPr>
          </w:p>
          <w:p w14:paraId="5F3180D1" w14:textId="77777777" w:rsidR="00D2056C" w:rsidRPr="00B32EE9" w:rsidRDefault="00D2056C" w:rsidP="00D2056C">
            <w:pPr>
              <w:rPr>
                <w:color w:val="000000" w:themeColor="text1"/>
                <w:sz w:val="22"/>
                <w:szCs w:val="22"/>
                <w:lang w:eastAsia="en-GB" w:bidi="ar-SA"/>
              </w:rPr>
            </w:pPr>
            <w:r w:rsidRPr="00B32EE9">
              <w:rPr>
                <w:color w:val="000000" w:themeColor="text1"/>
                <w:sz w:val="22"/>
                <w:szCs w:val="22"/>
                <w:lang w:eastAsia="en-GB" w:bidi="ar-SA"/>
              </w:rPr>
              <w:t>Obložene granule se ne trebaju otopiti u hrani.</w:t>
            </w:r>
          </w:p>
          <w:p w14:paraId="0927B6A2" w14:textId="77777777" w:rsidR="00D2056C" w:rsidRPr="00B32EE9" w:rsidRDefault="00D2056C" w:rsidP="00D2056C">
            <w:pPr>
              <w:rPr>
                <w:color w:val="000000" w:themeColor="text1"/>
                <w:sz w:val="22"/>
                <w:szCs w:val="22"/>
                <w:lang w:val="it-IT" w:eastAsia="en-US" w:bidi="ar-SA"/>
              </w:rPr>
            </w:pPr>
          </w:p>
        </w:tc>
        <w:tc>
          <w:tcPr>
            <w:tcW w:w="3260" w:type="dxa"/>
          </w:tcPr>
          <w:p w14:paraId="53961D1F" w14:textId="77777777" w:rsidR="00D2056C" w:rsidRPr="00787DC1" w:rsidRDefault="00D2056C" w:rsidP="00D2056C">
            <w:pPr>
              <w:rPr>
                <w:color w:val="000000" w:themeColor="text1"/>
                <w:szCs w:val="24"/>
                <w:lang w:eastAsia="en-GB" w:bidi="ar-SA"/>
              </w:rPr>
            </w:pPr>
            <w:r w:rsidRPr="00787DC1">
              <w:rPr>
                <w:noProof/>
                <w:color w:val="000000" w:themeColor="text1"/>
                <w:szCs w:val="24"/>
                <w:lang w:bidi="ar-SA"/>
              </w:rPr>
              <w:drawing>
                <wp:anchor distT="0" distB="0" distL="114300" distR="114300" simplePos="0" relativeHeight="251658279" behindDoc="0" locked="0" layoutInCell="1" allowOverlap="1" wp14:anchorId="66545509" wp14:editId="4C4F3454">
                  <wp:simplePos x="0" y="0"/>
                  <wp:positionH relativeFrom="column">
                    <wp:posOffset>453390</wp:posOffset>
                  </wp:positionH>
                  <wp:positionV relativeFrom="paragraph">
                    <wp:posOffset>97790</wp:posOffset>
                  </wp:positionV>
                  <wp:extent cx="1257300" cy="971550"/>
                  <wp:effectExtent l="0" t="0" r="0" b="0"/>
                  <wp:wrapThrough wrapText="bothSides">
                    <wp:wrapPolygon edited="0">
                      <wp:start x="13745" y="0"/>
                      <wp:lineTo x="11455" y="6776"/>
                      <wp:lineTo x="1964" y="11859"/>
                      <wp:lineTo x="0" y="14824"/>
                      <wp:lineTo x="0" y="20753"/>
                      <wp:lineTo x="8182" y="21176"/>
                      <wp:lineTo x="16036" y="21176"/>
                      <wp:lineTo x="16364" y="20329"/>
                      <wp:lineTo x="17673" y="17788"/>
                      <wp:lineTo x="18327" y="13976"/>
                      <wp:lineTo x="17673" y="13553"/>
                      <wp:lineTo x="21273" y="9318"/>
                      <wp:lineTo x="21273" y="6353"/>
                      <wp:lineTo x="19309" y="3388"/>
                      <wp:lineTo x="16364" y="0"/>
                      <wp:lineTo x="13745" y="0"/>
                    </wp:wrapPolygon>
                  </wp:wrapThrough>
                  <wp:docPr id="233" name="Afbeelding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12013" name="Picture 64"/>
                          <pic:cNvPicPr>
                            <a:picLocks noChangeAspect="1" noChangeArrowheads="1"/>
                          </pic:cNvPicPr>
                        </pic:nvPicPr>
                        <pic:blipFill>
                          <a:blip r:embed="rId142">
                            <a:extLst>
                              <a:ext uri="{28A0092B-C50C-407E-A947-70E740481C1C}">
                                <a14:useLocalDpi xmlns:a14="http://schemas.microsoft.com/office/drawing/2010/main" val="0"/>
                              </a:ext>
                            </a:extLst>
                          </a:blip>
                          <a:stretch>
                            <a:fillRect/>
                          </a:stretch>
                        </pic:blipFill>
                        <pic:spPr bwMode="auto">
                          <a:xfrm>
                            <a:off x="0" y="0"/>
                            <a:ext cx="1257300" cy="971550"/>
                          </a:xfrm>
                          <a:prstGeom prst="rect">
                            <a:avLst/>
                          </a:prstGeom>
                          <a:noFill/>
                        </pic:spPr>
                      </pic:pic>
                    </a:graphicData>
                  </a:graphic>
                </wp:anchor>
              </w:drawing>
            </w:r>
          </w:p>
        </w:tc>
      </w:tr>
      <w:tr w:rsidR="00D2056C" w:rsidRPr="00787DC1" w14:paraId="68B31330" w14:textId="77777777" w:rsidTr="00F71A77">
        <w:trPr>
          <w:trHeight w:val="2477"/>
        </w:trPr>
        <w:tc>
          <w:tcPr>
            <w:tcW w:w="5807" w:type="dxa"/>
            <w:vAlign w:val="center"/>
          </w:tcPr>
          <w:p w14:paraId="22EA23D5" w14:textId="77777777" w:rsidR="00D2056C" w:rsidRPr="00B32EE9" w:rsidRDefault="00D2056C" w:rsidP="00D2056C">
            <w:pPr>
              <w:rPr>
                <w:b/>
                <w:bCs/>
                <w:color w:val="000000" w:themeColor="text1"/>
                <w:sz w:val="22"/>
                <w:szCs w:val="22"/>
                <w:lang w:eastAsia="en-GB" w:bidi="ar-SA"/>
              </w:rPr>
            </w:pPr>
            <w:r w:rsidRPr="00787DC1">
              <w:rPr>
                <w:rFonts w:ascii="Segoe UI Symbol" w:hAnsi="Segoe UI Symbol"/>
                <w:color w:val="000000" w:themeColor="text1"/>
                <w:sz w:val="22"/>
                <w:szCs w:val="22"/>
                <w:lang w:eastAsia="en-GB" w:bidi="ar-SA"/>
              </w:rPr>
              <w:t xml:space="preserve">❏ </w:t>
            </w:r>
            <w:r w:rsidRPr="00B32EE9">
              <w:rPr>
                <w:b/>
                <w:bCs/>
                <w:color w:val="000000" w:themeColor="text1"/>
                <w:sz w:val="22"/>
                <w:szCs w:val="22"/>
                <w:lang w:eastAsia="en-GB" w:bidi="ar-SA"/>
              </w:rPr>
              <w:t>6. KORAK: Dajte lijek</w:t>
            </w:r>
          </w:p>
          <w:p w14:paraId="0B6D6239" w14:textId="5BB09B7D" w:rsidR="00D2056C" w:rsidRPr="00B32EE9" w:rsidRDefault="00D2056C" w:rsidP="00D2056C">
            <w:pPr>
              <w:numPr>
                <w:ilvl w:val="0"/>
                <w:numId w:val="99"/>
              </w:numPr>
              <w:contextualSpacing/>
              <w:rPr>
                <w:color w:val="000000" w:themeColor="text1"/>
                <w:sz w:val="22"/>
                <w:szCs w:val="22"/>
                <w:lang w:eastAsia="en-GB" w:bidi="ar-SA"/>
              </w:rPr>
            </w:pPr>
            <w:r w:rsidRPr="00B32EE9">
              <w:rPr>
                <w:b/>
                <w:bCs/>
                <w:color w:val="000000" w:themeColor="text1"/>
                <w:sz w:val="22"/>
                <w:szCs w:val="22"/>
                <w:lang w:eastAsia="en-GB" w:bidi="ar-SA"/>
              </w:rPr>
              <w:t xml:space="preserve">Dajte </w:t>
            </w:r>
            <w:r w:rsidRPr="00B32EE9">
              <w:rPr>
                <w:color w:val="000000" w:themeColor="text1"/>
                <w:sz w:val="22"/>
                <w:szCs w:val="22"/>
                <w:lang w:eastAsia="en-GB" w:bidi="ar-SA"/>
              </w:rPr>
              <w:t xml:space="preserve">mješavinu hrane i lijeka </w:t>
            </w:r>
            <w:r w:rsidR="002333A7" w:rsidRPr="00B32EE9">
              <w:rPr>
                <w:color w:val="000000" w:themeColor="text1"/>
                <w:sz w:val="22"/>
                <w:szCs w:val="22"/>
                <w:lang w:eastAsia="en-GB" w:bidi="ar-SA"/>
              </w:rPr>
              <w:t xml:space="preserve">malom </w:t>
            </w:r>
            <w:r w:rsidRPr="00B32EE9">
              <w:rPr>
                <w:color w:val="000000" w:themeColor="text1"/>
                <w:sz w:val="22"/>
                <w:szCs w:val="22"/>
                <w:lang w:eastAsia="en-GB" w:bidi="ar-SA"/>
              </w:rPr>
              <w:t>žlicom.</w:t>
            </w:r>
          </w:p>
          <w:p w14:paraId="7E5DCEE3" w14:textId="77777777" w:rsidR="00D2056C" w:rsidRPr="00B32EE9" w:rsidRDefault="00D2056C" w:rsidP="00D2056C">
            <w:pPr>
              <w:numPr>
                <w:ilvl w:val="0"/>
                <w:numId w:val="99"/>
              </w:numPr>
              <w:contextualSpacing/>
              <w:rPr>
                <w:color w:val="000000" w:themeColor="text1"/>
                <w:sz w:val="22"/>
                <w:szCs w:val="22"/>
                <w:lang w:eastAsia="en-GB" w:bidi="ar-SA"/>
              </w:rPr>
            </w:pPr>
            <w:r w:rsidRPr="00B32EE9">
              <w:rPr>
                <w:b/>
                <w:bCs/>
                <w:color w:val="000000" w:themeColor="text1"/>
                <w:sz w:val="22"/>
                <w:szCs w:val="22"/>
                <w:lang w:eastAsia="en-GB" w:bidi="ar-SA"/>
              </w:rPr>
              <w:t>Pobrinite se</w:t>
            </w:r>
            <w:r w:rsidRPr="00B32EE9">
              <w:rPr>
                <w:color w:val="000000" w:themeColor="text1"/>
                <w:sz w:val="22"/>
                <w:szCs w:val="22"/>
                <w:lang w:eastAsia="en-GB" w:bidi="ar-SA"/>
              </w:rPr>
              <w:t xml:space="preserve"> da ste dali </w:t>
            </w:r>
            <w:r w:rsidRPr="00B32EE9">
              <w:rPr>
                <w:b/>
                <w:bCs/>
                <w:color w:val="000000" w:themeColor="text1"/>
                <w:sz w:val="22"/>
                <w:szCs w:val="22"/>
                <w:lang w:eastAsia="en-GB" w:bidi="ar-SA"/>
              </w:rPr>
              <w:t>SAV</w:t>
            </w:r>
            <w:r w:rsidRPr="00B32EE9">
              <w:rPr>
                <w:color w:val="000000" w:themeColor="text1"/>
                <w:sz w:val="22"/>
                <w:szCs w:val="22"/>
                <w:lang w:eastAsia="en-GB" w:bidi="ar-SA"/>
              </w:rPr>
              <w:t xml:space="preserve"> lijek i hranu, tako da nimalo lijeka nije ostalo u zdjeli.</w:t>
            </w:r>
          </w:p>
          <w:p w14:paraId="6FD6E4C8" w14:textId="77777777" w:rsidR="00D2056C" w:rsidRPr="00B32EE9" w:rsidRDefault="00D2056C" w:rsidP="00D2056C">
            <w:pPr>
              <w:rPr>
                <w:color w:val="000000" w:themeColor="text1"/>
                <w:sz w:val="22"/>
                <w:szCs w:val="22"/>
                <w:lang w:val="it-IT" w:eastAsia="en-US" w:bidi="ar-SA"/>
              </w:rPr>
            </w:pPr>
          </w:p>
        </w:tc>
        <w:tc>
          <w:tcPr>
            <w:tcW w:w="3260" w:type="dxa"/>
          </w:tcPr>
          <w:p w14:paraId="2213B27C" w14:textId="77777777" w:rsidR="00D2056C" w:rsidRPr="00787DC1" w:rsidRDefault="00D2056C" w:rsidP="00D2056C">
            <w:pPr>
              <w:rPr>
                <w:color w:val="000000" w:themeColor="text1"/>
                <w:szCs w:val="24"/>
                <w:lang w:eastAsia="en-GB" w:bidi="ar-SA"/>
              </w:rPr>
            </w:pPr>
            <w:r w:rsidRPr="00787DC1">
              <w:rPr>
                <w:noProof/>
                <w:color w:val="000000" w:themeColor="text1"/>
                <w:szCs w:val="24"/>
                <w:lang w:bidi="ar-SA"/>
              </w:rPr>
              <w:drawing>
                <wp:anchor distT="0" distB="0" distL="114300" distR="114300" simplePos="0" relativeHeight="251658271" behindDoc="1" locked="0" layoutInCell="1" allowOverlap="1" wp14:anchorId="1597503D" wp14:editId="68EDDFD7">
                  <wp:simplePos x="0" y="0"/>
                  <wp:positionH relativeFrom="column">
                    <wp:posOffset>222250</wp:posOffset>
                  </wp:positionH>
                  <wp:positionV relativeFrom="paragraph">
                    <wp:posOffset>0</wp:posOffset>
                  </wp:positionV>
                  <wp:extent cx="1658620" cy="1505585"/>
                  <wp:effectExtent l="0" t="0" r="0" b="0"/>
                  <wp:wrapThrough wrapText="bothSides">
                    <wp:wrapPolygon edited="0">
                      <wp:start x="19599" y="0"/>
                      <wp:lineTo x="10172" y="1367"/>
                      <wp:lineTo x="6450" y="2733"/>
                      <wp:lineTo x="6450" y="4373"/>
                      <wp:lineTo x="5210" y="8746"/>
                      <wp:lineTo x="4714" y="9019"/>
                      <wp:lineTo x="2481" y="12845"/>
                      <wp:lineTo x="1985" y="17491"/>
                      <wp:lineTo x="0" y="21044"/>
                      <wp:lineTo x="0" y="21318"/>
                      <wp:lineTo x="744" y="21318"/>
                      <wp:lineTo x="3969" y="21318"/>
                      <wp:lineTo x="4217" y="21318"/>
                      <wp:lineTo x="8435" y="17491"/>
                      <wp:lineTo x="15877" y="15305"/>
                      <wp:lineTo x="15629" y="14212"/>
                      <wp:lineTo x="6946" y="13119"/>
                      <wp:lineTo x="6450" y="9566"/>
                      <wp:lineTo x="18110" y="8746"/>
                      <wp:lineTo x="18110" y="4373"/>
                      <wp:lineTo x="21335" y="4373"/>
                      <wp:lineTo x="21335" y="0"/>
                      <wp:lineTo x="19599" y="0"/>
                    </wp:wrapPolygon>
                  </wp:wrapThrough>
                  <wp:docPr id="182" name="Afbeelding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04946" name="docshape61"/>
                          <pic:cNvPicPr>
                            <a:picLocks noChangeAspect="1" noChangeArrowheads="1"/>
                          </pic:cNvPicPr>
                        </pic:nvPicPr>
                        <pic:blipFill>
                          <a:blip r:embed="rId143">
                            <a:extLst>
                              <a:ext uri="{28A0092B-C50C-407E-A947-70E740481C1C}">
                                <a14:useLocalDpi xmlns:a14="http://schemas.microsoft.com/office/drawing/2010/main" val="0"/>
                              </a:ext>
                            </a:extLst>
                          </a:blip>
                          <a:stretch>
                            <a:fillRect/>
                          </a:stretch>
                        </pic:blipFill>
                        <pic:spPr bwMode="auto">
                          <a:xfrm>
                            <a:off x="0" y="0"/>
                            <a:ext cx="1658620" cy="1505585"/>
                          </a:xfrm>
                          <a:prstGeom prst="rect">
                            <a:avLst/>
                          </a:prstGeom>
                          <a:noFill/>
                        </pic:spPr>
                      </pic:pic>
                    </a:graphicData>
                  </a:graphic>
                  <wp14:sizeRelH relativeFrom="page">
                    <wp14:pctWidth>0</wp14:pctWidth>
                  </wp14:sizeRelH>
                  <wp14:sizeRelV relativeFrom="page">
                    <wp14:pctHeight>0</wp14:pctHeight>
                  </wp14:sizeRelV>
                </wp:anchor>
              </w:drawing>
            </w:r>
          </w:p>
        </w:tc>
      </w:tr>
      <w:tr w:rsidR="00D2056C" w:rsidRPr="00787DC1" w14:paraId="605ED657" w14:textId="77777777" w:rsidTr="00F71A77">
        <w:tc>
          <w:tcPr>
            <w:tcW w:w="5807" w:type="dxa"/>
            <w:vAlign w:val="center"/>
          </w:tcPr>
          <w:p w14:paraId="38F417F7" w14:textId="77777777" w:rsidR="00D2056C" w:rsidRPr="00B32EE9" w:rsidRDefault="00D2056C" w:rsidP="00F60C42">
            <w:pPr>
              <w:keepNext/>
              <w:rPr>
                <w:b/>
                <w:bCs/>
                <w:color w:val="000000" w:themeColor="text1"/>
                <w:sz w:val="22"/>
                <w:szCs w:val="22"/>
                <w:lang w:eastAsia="en-GB" w:bidi="ar-SA"/>
              </w:rPr>
            </w:pPr>
            <w:r w:rsidRPr="00787DC1">
              <w:rPr>
                <w:rFonts w:ascii="Segoe UI Symbol" w:hAnsi="Segoe UI Symbol"/>
                <w:color w:val="000000" w:themeColor="text1"/>
                <w:sz w:val="22"/>
                <w:szCs w:val="22"/>
                <w:lang w:eastAsia="en-GB" w:bidi="ar-SA"/>
              </w:rPr>
              <w:t xml:space="preserve">❏ </w:t>
            </w:r>
            <w:r w:rsidRPr="00B32EE9">
              <w:rPr>
                <w:b/>
                <w:bCs/>
                <w:color w:val="000000" w:themeColor="text1"/>
                <w:sz w:val="22"/>
                <w:szCs w:val="22"/>
                <w:lang w:eastAsia="en-GB" w:bidi="ar-SA"/>
              </w:rPr>
              <w:t>7. KORAK: Operite</w:t>
            </w:r>
          </w:p>
          <w:p w14:paraId="202315F8" w14:textId="75808CC7" w:rsidR="00004308" w:rsidRPr="00B32EE9" w:rsidRDefault="00004308" w:rsidP="00D2056C">
            <w:pPr>
              <w:numPr>
                <w:ilvl w:val="0"/>
                <w:numId w:val="106"/>
              </w:numPr>
              <w:contextualSpacing/>
              <w:rPr>
                <w:color w:val="000000" w:themeColor="text1"/>
                <w:sz w:val="22"/>
                <w:szCs w:val="22"/>
                <w:lang w:eastAsia="en-GB" w:bidi="ar-SA"/>
              </w:rPr>
            </w:pPr>
            <w:r w:rsidRPr="00B32EE9">
              <w:rPr>
                <w:b/>
                <w:bCs/>
                <w:color w:val="000000" w:themeColor="text1"/>
                <w:sz w:val="22"/>
                <w:szCs w:val="22"/>
                <w:lang w:eastAsia="en-GB" w:bidi="ar-SA"/>
              </w:rPr>
              <w:t>Bacite</w:t>
            </w:r>
            <w:r w:rsidRPr="00B32EE9">
              <w:rPr>
                <w:color w:val="000000" w:themeColor="text1"/>
                <w:sz w:val="22"/>
                <w:szCs w:val="22"/>
                <w:lang w:eastAsia="en-GB" w:bidi="ar-SA"/>
              </w:rPr>
              <w:t xml:space="preserve"> praznu vrećicu.</w:t>
            </w:r>
          </w:p>
          <w:p w14:paraId="07483E6B" w14:textId="0799F3A0" w:rsidR="00D2056C" w:rsidRPr="00B32EE9" w:rsidRDefault="00D2056C" w:rsidP="00D2056C">
            <w:pPr>
              <w:numPr>
                <w:ilvl w:val="0"/>
                <w:numId w:val="106"/>
              </w:numPr>
              <w:contextualSpacing/>
              <w:rPr>
                <w:color w:val="000000" w:themeColor="text1"/>
                <w:sz w:val="22"/>
                <w:szCs w:val="22"/>
                <w:lang w:eastAsia="en-GB" w:bidi="ar-SA"/>
              </w:rPr>
            </w:pPr>
            <w:r w:rsidRPr="00B32EE9">
              <w:rPr>
                <w:color w:val="000000" w:themeColor="text1"/>
                <w:sz w:val="22"/>
                <w:szCs w:val="22"/>
                <w:lang w:eastAsia="en-GB" w:bidi="ar-SA"/>
              </w:rPr>
              <w:t xml:space="preserve">Operite čašicu, malu zdjelu i </w:t>
            </w:r>
            <w:r w:rsidR="00004308" w:rsidRPr="00B32EE9">
              <w:rPr>
                <w:color w:val="000000" w:themeColor="text1"/>
                <w:sz w:val="22"/>
                <w:szCs w:val="22"/>
                <w:lang w:eastAsia="en-GB" w:bidi="ar-SA"/>
              </w:rPr>
              <w:t xml:space="preserve">malu </w:t>
            </w:r>
            <w:r w:rsidRPr="00B32EE9">
              <w:rPr>
                <w:color w:val="000000" w:themeColor="text1"/>
                <w:sz w:val="22"/>
                <w:szCs w:val="22"/>
                <w:lang w:eastAsia="en-GB" w:bidi="ar-SA"/>
              </w:rPr>
              <w:t>žlicu.</w:t>
            </w:r>
          </w:p>
          <w:p w14:paraId="798F409F" w14:textId="77777777" w:rsidR="00D2056C" w:rsidRPr="00B32EE9" w:rsidRDefault="00D2056C" w:rsidP="00D2056C">
            <w:pPr>
              <w:rPr>
                <w:color w:val="000000" w:themeColor="text1"/>
                <w:sz w:val="22"/>
                <w:szCs w:val="22"/>
                <w:lang w:val="it-IT" w:eastAsia="en-US" w:bidi="ar-SA"/>
              </w:rPr>
            </w:pPr>
          </w:p>
        </w:tc>
        <w:tc>
          <w:tcPr>
            <w:tcW w:w="3260" w:type="dxa"/>
          </w:tcPr>
          <w:p w14:paraId="07AF04FB" w14:textId="77777777" w:rsidR="00D2056C" w:rsidRPr="00787DC1" w:rsidRDefault="00D2056C" w:rsidP="00D2056C">
            <w:pPr>
              <w:rPr>
                <w:color w:val="000000" w:themeColor="text1"/>
                <w:szCs w:val="24"/>
                <w:lang w:eastAsia="en-GB" w:bidi="ar-SA"/>
              </w:rPr>
            </w:pPr>
            <w:r w:rsidRPr="00787DC1">
              <w:rPr>
                <w:noProof/>
                <w:color w:val="000000" w:themeColor="text1"/>
                <w:szCs w:val="24"/>
                <w:lang w:bidi="ar-SA"/>
              </w:rPr>
              <w:drawing>
                <wp:anchor distT="0" distB="0" distL="114300" distR="114300" simplePos="0" relativeHeight="251658280" behindDoc="0" locked="0" layoutInCell="1" allowOverlap="1" wp14:anchorId="08B13757" wp14:editId="11A4BE3A">
                  <wp:simplePos x="0" y="0"/>
                  <wp:positionH relativeFrom="column">
                    <wp:posOffset>453390</wp:posOffset>
                  </wp:positionH>
                  <wp:positionV relativeFrom="paragraph">
                    <wp:posOffset>12065</wp:posOffset>
                  </wp:positionV>
                  <wp:extent cx="1171575" cy="933450"/>
                  <wp:effectExtent l="0" t="0" r="9525" b="0"/>
                  <wp:wrapThrough wrapText="bothSides">
                    <wp:wrapPolygon edited="0">
                      <wp:start x="7024" y="0"/>
                      <wp:lineTo x="7024" y="882"/>
                      <wp:lineTo x="10185" y="7053"/>
                      <wp:lineTo x="4566" y="8376"/>
                      <wp:lineTo x="351" y="11461"/>
                      <wp:lineTo x="0" y="15869"/>
                      <wp:lineTo x="0" y="21159"/>
                      <wp:lineTo x="1054" y="21159"/>
                      <wp:lineTo x="5971" y="20718"/>
                      <wp:lineTo x="17210" y="15869"/>
                      <wp:lineTo x="16859" y="14106"/>
                      <wp:lineTo x="21424" y="11902"/>
                      <wp:lineTo x="21424" y="2645"/>
                      <wp:lineTo x="20371" y="1763"/>
                      <wp:lineTo x="12644" y="0"/>
                      <wp:lineTo x="7024" y="0"/>
                    </wp:wrapPolygon>
                  </wp:wrapThrough>
                  <wp:docPr id="234" name="Afbeeld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10845" name="Picture 65"/>
                          <pic:cNvPicPr>
                            <a:picLocks noChangeAspect="1" noChangeArrowheads="1"/>
                          </pic:cNvPicPr>
                        </pic:nvPicPr>
                        <pic:blipFill>
                          <a:blip r:embed="rId144">
                            <a:extLst>
                              <a:ext uri="{28A0092B-C50C-407E-A947-70E740481C1C}">
                                <a14:useLocalDpi xmlns:a14="http://schemas.microsoft.com/office/drawing/2010/main" val="0"/>
                              </a:ext>
                            </a:extLst>
                          </a:blip>
                          <a:stretch>
                            <a:fillRect/>
                          </a:stretch>
                        </pic:blipFill>
                        <pic:spPr bwMode="auto">
                          <a:xfrm>
                            <a:off x="0" y="0"/>
                            <a:ext cx="1171575" cy="933450"/>
                          </a:xfrm>
                          <a:prstGeom prst="rect">
                            <a:avLst/>
                          </a:prstGeom>
                          <a:noFill/>
                        </pic:spPr>
                      </pic:pic>
                    </a:graphicData>
                  </a:graphic>
                </wp:anchor>
              </w:drawing>
            </w:r>
          </w:p>
        </w:tc>
      </w:tr>
      <w:tr w:rsidR="00D2056C" w:rsidRPr="00787DC1" w14:paraId="4F500AC1" w14:textId="77777777" w:rsidTr="00F71A77">
        <w:tc>
          <w:tcPr>
            <w:tcW w:w="9067" w:type="dxa"/>
            <w:gridSpan w:val="2"/>
          </w:tcPr>
          <w:p w14:paraId="276E58C3" w14:textId="074BCF0B" w:rsidR="00D2056C" w:rsidRPr="00787DC1" w:rsidRDefault="00D2056C" w:rsidP="00D2056C">
            <w:pPr>
              <w:rPr>
                <w:color w:val="000000" w:themeColor="text1"/>
                <w:szCs w:val="24"/>
                <w:lang w:eastAsia="en-GB" w:bidi="ar-SA"/>
              </w:rPr>
            </w:pPr>
            <w:r w:rsidRPr="00B32EE9">
              <w:rPr>
                <w:color w:val="000000" w:themeColor="text1"/>
                <w:sz w:val="22"/>
                <w:szCs w:val="22"/>
                <w:lang w:eastAsia="en-GB" w:bidi="ar-SA"/>
              </w:rPr>
              <w:t>Pobrinite se da odmah date lijek.</w:t>
            </w:r>
          </w:p>
        </w:tc>
      </w:tr>
    </w:tbl>
    <w:p w14:paraId="5CFE2161" w14:textId="77777777" w:rsidR="00D915FB" w:rsidRPr="00B32EE9" w:rsidRDefault="00D915FB" w:rsidP="00D915FB">
      <w:pPr>
        <w:jc w:val="center"/>
        <w:rPr>
          <w:b/>
          <w:noProof/>
          <w:color w:val="000000" w:themeColor="text1"/>
          <w:sz w:val="22"/>
          <w:szCs w:val="24"/>
        </w:rPr>
      </w:pPr>
    </w:p>
    <w:p w14:paraId="1C537F53" w14:textId="77777777" w:rsidR="00D915FB" w:rsidRPr="00B32EE9" w:rsidRDefault="00D915FB" w:rsidP="002836E9">
      <w:pPr>
        <w:rPr>
          <w:b/>
          <w:noProof/>
          <w:color w:val="000000" w:themeColor="text1"/>
          <w:sz w:val="22"/>
          <w:szCs w:val="24"/>
        </w:rPr>
      </w:pPr>
    </w:p>
    <w:sectPr w:rsidR="00D915FB" w:rsidRPr="00B32EE9" w:rsidSect="00297DDC">
      <w:footerReference w:type="default" r:id="rId145"/>
      <w:pgSz w:w="11906" w:h="16838"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0186E" w14:textId="77777777" w:rsidR="004871A7" w:rsidRDefault="004871A7" w:rsidP="00AF5F39">
      <w:r>
        <w:separator/>
      </w:r>
    </w:p>
  </w:endnote>
  <w:endnote w:type="continuationSeparator" w:id="0">
    <w:p w14:paraId="60E04308" w14:textId="77777777" w:rsidR="004871A7" w:rsidRDefault="004871A7" w:rsidP="00AF5F39">
      <w:r>
        <w:continuationSeparator/>
      </w:r>
    </w:p>
  </w:endnote>
  <w:endnote w:type="continuationNotice" w:id="1">
    <w:p w14:paraId="23E7E471" w14:textId="77777777" w:rsidR="004871A7" w:rsidRDefault="00487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NeueLT St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MS Gothic"/>
    <w:panose1 w:val="00000000000000000000"/>
    <w:charset w:val="00"/>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9CFB9" w14:textId="62EEF313" w:rsidR="00F812E5" w:rsidRPr="00F830D2" w:rsidRDefault="00F812E5">
    <w:pPr>
      <w:pStyle w:val="Footer"/>
      <w:jc w:val="center"/>
      <w:rPr>
        <w:color w:val="000000"/>
      </w:rPr>
    </w:pPr>
    <w:r w:rsidRPr="00F830D2">
      <w:rPr>
        <w:rFonts w:ascii="Arial" w:hAnsi="Arial" w:cs="Arial"/>
        <w:color w:val="000000"/>
        <w:sz w:val="16"/>
        <w:szCs w:val="16"/>
      </w:rPr>
      <w:fldChar w:fldCharType="begin"/>
    </w:r>
    <w:r w:rsidRPr="00F830D2">
      <w:rPr>
        <w:rFonts w:ascii="Arial" w:hAnsi="Arial" w:cs="Arial"/>
        <w:color w:val="000000"/>
        <w:sz w:val="16"/>
        <w:szCs w:val="16"/>
      </w:rPr>
      <w:instrText xml:space="preserve"> PAGE   \* MERGEFORMAT </w:instrText>
    </w:r>
    <w:r w:rsidRPr="00F830D2">
      <w:rPr>
        <w:rFonts w:ascii="Arial" w:hAnsi="Arial" w:cs="Arial"/>
        <w:color w:val="000000"/>
        <w:sz w:val="16"/>
        <w:szCs w:val="16"/>
      </w:rPr>
      <w:fldChar w:fldCharType="separate"/>
    </w:r>
    <w:r w:rsidR="00E41FB6">
      <w:rPr>
        <w:rFonts w:ascii="Arial" w:hAnsi="Arial" w:cs="Arial"/>
        <w:noProof/>
        <w:color w:val="000000"/>
        <w:sz w:val="16"/>
        <w:szCs w:val="16"/>
      </w:rPr>
      <w:t>64</w:t>
    </w:r>
    <w:r w:rsidRPr="00F830D2">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DB9BB" w14:textId="77777777" w:rsidR="004871A7" w:rsidRDefault="004871A7" w:rsidP="00AF5F39">
      <w:r>
        <w:separator/>
      </w:r>
    </w:p>
  </w:footnote>
  <w:footnote w:type="continuationSeparator" w:id="0">
    <w:p w14:paraId="387A474B" w14:textId="77777777" w:rsidR="004871A7" w:rsidRDefault="004871A7" w:rsidP="00AF5F39">
      <w:r>
        <w:continuationSeparator/>
      </w:r>
    </w:p>
  </w:footnote>
  <w:footnote w:type="continuationNotice" w:id="1">
    <w:p w14:paraId="1C038A8C" w14:textId="77777777" w:rsidR="004871A7" w:rsidRDefault="004871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BEC1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7689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8525C0A"/>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41024E70"/>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C8A9EB2"/>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C48CA6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E9BECB6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F34E8C5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1CA5AC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1141511"/>
    <w:multiLevelType w:val="hybridMultilevel"/>
    <w:tmpl w:val="BB7633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1CB7DA1"/>
    <w:multiLevelType w:val="hybridMultilevel"/>
    <w:tmpl w:val="CD6C2B54"/>
    <w:lvl w:ilvl="0" w:tplc="5BF66E26">
      <w:start w:val="1"/>
      <w:numFmt w:val="decimal"/>
      <w:lvlText w:val="%1."/>
      <w:lvlJc w:val="left"/>
      <w:pPr>
        <w:tabs>
          <w:tab w:val="num" w:pos="570"/>
        </w:tabs>
        <w:ind w:left="570" w:hanging="57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1D62C90"/>
    <w:multiLevelType w:val="hybridMultilevel"/>
    <w:tmpl w:val="A8D6AF34"/>
    <w:lvl w:ilvl="0" w:tplc="FFFFFFFF">
      <w:start w:val="1"/>
      <w:numFmt w:val="bullet"/>
      <w:lvlText w:val="-"/>
      <w:lvlJc w:val="left"/>
      <w:pPr>
        <w:ind w:left="720" w:hanging="360"/>
      </w:p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02052B95"/>
    <w:multiLevelType w:val="hybridMultilevel"/>
    <w:tmpl w:val="51467794"/>
    <w:lvl w:ilvl="0" w:tplc="D5D27B96">
      <w:start w:val="1"/>
      <w:numFmt w:val="bullet"/>
      <w:lvlText w:val="-"/>
      <w:lvlJc w:val="left"/>
      <w:pPr>
        <w:ind w:left="720" w:hanging="360"/>
      </w:pPr>
    </w:lvl>
    <w:lvl w:ilvl="1" w:tplc="9190C850">
      <w:start w:val="1"/>
      <w:numFmt w:val="bullet"/>
      <w:lvlText w:val="o"/>
      <w:lvlJc w:val="left"/>
      <w:pPr>
        <w:ind w:left="1440" w:hanging="360"/>
      </w:pPr>
      <w:rPr>
        <w:rFonts w:ascii="Courier New" w:hAnsi="Courier New" w:cs="Courier New" w:hint="default"/>
      </w:rPr>
    </w:lvl>
    <w:lvl w:ilvl="2" w:tplc="40F667E6">
      <w:start w:val="1"/>
      <w:numFmt w:val="bullet"/>
      <w:lvlText w:val=""/>
      <w:lvlJc w:val="left"/>
      <w:pPr>
        <w:ind w:left="2160" w:hanging="360"/>
      </w:pPr>
      <w:rPr>
        <w:rFonts w:ascii="Wingdings" w:hAnsi="Wingdings" w:hint="default"/>
      </w:rPr>
    </w:lvl>
    <w:lvl w:ilvl="3" w:tplc="73829C1A">
      <w:start w:val="1"/>
      <w:numFmt w:val="bullet"/>
      <w:lvlText w:val=""/>
      <w:lvlJc w:val="left"/>
      <w:pPr>
        <w:ind w:left="2880" w:hanging="360"/>
      </w:pPr>
      <w:rPr>
        <w:rFonts w:ascii="Symbol" w:hAnsi="Symbol" w:hint="default"/>
      </w:rPr>
    </w:lvl>
    <w:lvl w:ilvl="4" w:tplc="FDE6F160">
      <w:start w:val="1"/>
      <w:numFmt w:val="bullet"/>
      <w:lvlText w:val="o"/>
      <w:lvlJc w:val="left"/>
      <w:pPr>
        <w:ind w:left="3600" w:hanging="360"/>
      </w:pPr>
      <w:rPr>
        <w:rFonts w:ascii="Courier New" w:hAnsi="Courier New" w:cs="Courier New" w:hint="default"/>
      </w:rPr>
    </w:lvl>
    <w:lvl w:ilvl="5" w:tplc="78421BE2">
      <w:start w:val="1"/>
      <w:numFmt w:val="bullet"/>
      <w:lvlText w:val=""/>
      <w:lvlJc w:val="left"/>
      <w:pPr>
        <w:ind w:left="4320" w:hanging="360"/>
      </w:pPr>
      <w:rPr>
        <w:rFonts w:ascii="Wingdings" w:hAnsi="Wingdings" w:hint="default"/>
      </w:rPr>
    </w:lvl>
    <w:lvl w:ilvl="6" w:tplc="33C6C0EC">
      <w:start w:val="1"/>
      <w:numFmt w:val="bullet"/>
      <w:lvlText w:val=""/>
      <w:lvlJc w:val="left"/>
      <w:pPr>
        <w:ind w:left="5040" w:hanging="360"/>
      </w:pPr>
      <w:rPr>
        <w:rFonts w:ascii="Symbol" w:hAnsi="Symbol" w:hint="default"/>
      </w:rPr>
    </w:lvl>
    <w:lvl w:ilvl="7" w:tplc="CC5804D8">
      <w:start w:val="1"/>
      <w:numFmt w:val="bullet"/>
      <w:lvlText w:val="o"/>
      <w:lvlJc w:val="left"/>
      <w:pPr>
        <w:ind w:left="5760" w:hanging="360"/>
      </w:pPr>
      <w:rPr>
        <w:rFonts w:ascii="Courier New" w:hAnsi="Courier New" w:cs="Courier New" w:hint="default"/>
      </w:rPr>
    </w:lvl>
    <w:lvl w:ilvl="8" w:tplc="0DD01F36">
      <w:start w:val="1"/>
      <w:numFmt w:val="bullet"/>
      <w:lvlText w:val=""/>
      <w:lvlJc w:val="left"/>
      <w:pPr>
        <w:ind w:left="6480" w:hanging="360"/>
      </w:pPr>
      <w:rPr>
        <w:rFonts w:ascii="Wingdings" w:hAnsi="Wingdings" w:hint="default"/>
      </w:rPr>
    </w:lvl>
  </w:abstractNum>
  <w:abstractNum w:abstractNumId="14" w15:restartNumberingAfterBreak="0">
    <w:nsid w:val="058165A3"/>
    <w:multiLevelType w:val="hybridMultilevel"/>
    <w:tmpl w:val="98F2F7BE"/>
    <w:lvl w:ilvl="0" w:tplc="E4A67834">
      <w:start w:val="1"/>
      <w:numFmt w:val="bullet"/>
      <w:lvlText w:val="-"/>
      <w:lvlJc w:val="left"/>
      <w:pPr>
        <w:tabs>
          <w:tab w:val="num" w:pos="1080"/>
        </w:tabs>
        <w:ind w:left="1080" w:hanging="360"/>
      </w:pPr>
      <w:rPr>
        <w:rFonts w:hint="default"/>
        <w:b w:val="0"/>
        <w:bCs w:val="0"/>
        <w:sz w:val="20"/>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07C67644"/>
    <w:multiLevelType w:val="hybridMultilevel"/>
    <w:tmpl w:val="9E084536"/>
    <w:lvl w:ilvl="0" w:tplc="C9460B58">
      <w:start w:val="1"/>
      <w:numFmt w:val="bullet"/>
      <w:lvlText w:val="-"/>
      <w:lvlJc w:val="left"/>
      <w:pPr>
        <w:ind w:left="720" w:hanging="360"/>
      </w:pPr>
    </w:lvl>
    <w:lvl w:ilvl="1" w:tplc="A026402C" w:tentative="1">
      <w:start w:val="1"/>
      <w:numFmt w:val="bullet"/>
      <w:lvlText w:val="o"/>
      <w:lvlJc w:val="left"/>
      <w:pPr>
        <w:ind w:left="1440" w:hanging="360"/>
      </w:pPr>
      <w:rPr>
        <w:rFonts w:ascii="Courier New" w:hAnsi="Courier New" w:cs="Courier New" w:hint="default"/>
      </w:rPr>
    </w:lvl>
    <w:lvl w:ilvl="2" w:tplc="5A749900" w:tentative="1">
      <w:start w:val="1"/>
      <w:numFmt w:val="bullet"/>
      <w:lvlText w:val=""/>
      <w:lvlJc w:val="left"/>
      <w:pPr>
        <w:ind w:left="2160" w:hanging="360"/>
      </w:pPr>
      <w:rPr>
        <w:rFonts w:ascii="Wingdings" w:hAnsi="Wingdings" w:hint="default"/>
      </w:rPr>
    </w:lvl>
    <w:lvl w:ilvl="3" w:tplc="FA0AEB50" w:tentative="1">
      <w:start w:val="1"/>
      <w:numFmt w:val="bullet"/>
      <w:lvlText w:val=""/>
      <w:lvlJc w:val="left"/>
      <w:pPr>
        <w:ind w:left="2880" w:hanging="360"/>
      </w:pPr>
      <w:rPr>
        <w:rFonts w:ascii="Symbol" w:hAnsi="Symbol" w:hint="default"/>
      </w:rPr>
    </w:lvl>
    <w:lvl w:ilvl="4" w:tplc="15F48386" w:tentative="1">
      <w:start w:val="1"/>
      <w:numFmt w:val="bullet"/>
      <w:lvlText w:val="o"/>
      <w:lvlJc w:val="left"/>
      <w:pPr>
        <w:ind w:left="3600" w:hanging="360"/>
      </w:pPr>
      <w:rPr>
        <w:rFonts w:ascii="Courier New" w:hAnsi="Courier New" w:cs="Courier New" w:hint="default"/>
      </w:rPr>
    </w:lvl>
    <w:lvl w:ilvl="5" w:tplc="289A0268" w:tentative="1">
      <w:start w:val="1"/>
      <w:numFmt w:val="bullet"/>
      <w:lvlText w:val=""/>
      <w:lvlJc w:val="left"/>
      <w:pPr>
        <w:ind w:left="4320" w:hanging="360"/>
      </w:pPr>
      <w:rPr>
        <w:rFonts w:ascii="Wingdings" w:hAnsi="Wingdings" w:hint="default"/>
      </w:rPr>
    </w:lvl>
    <w:lvl w:ilvl="6" w:tplc="993E76C4" w:tentative="1">
      <w:start w:val="1"/>
      <w:numFmt w:val="bullet"/>
      <w:lvlText w:val=""/>
      <w:lvlJc w:val="left"/>
      <w:pPr>
        <w:ind w:left="5040" w:hanging="360"/>
      </w:pPr>
      <w:rPr>
        <w:rFonts w:ascii="Symbol" w:hAnsi="Symbol" w:hint="default"/>
      </w:rPr>
    </w:lvl>
    <w:lvl w:ilvl="7" w:tplc="C2CA6FC0" w:tentative="1">
      <w:start w:val="1"/>
      <w:numFmt w:val="bullet"/>
      <w:lvlText w:val="o"/>
      <w:lvlJc w:val="left"/>
      <w:pPr>
        <w:ind w:left="5760" w:hanging="360"/>
      </w:pPr>
      <w:rPr>
        <w:rFonts w:ascii="Courier New" w:hAnsi="Courier New" w:cs="Courier New" w:hint="default"/>
      </w:rPr>
    </w:lvl>
    <w:lvl w:ilvl="8" w:tplc="8EFCED1C" w:tentative="1">
      <w:start w:val="1"/>
      <w:numFmt w:val="bullet"/>
      <w:lvlText w:val=""/>
      <w:lvlJc w:val="left"/>
      <w:pPr>
        <w:ind w:left="6480" w:hanging="360"/>
      </w:pPr>
      <w:rPr>
        <w:rFonts w:ascii="Wingdings" w:hAnsi="Wingdings" w:hint="default"/>
      </w:rPr>
    </w:lvl>
  </w:abstractNum>
  <w:abstractNum w:abstractNumId="16" w15:restartNumberingAfterBreak="0">
    <w:nsid w:val="09B34B36"/>
    <w:multiLevelType w:val="hybridMultilevel"/>
    <w:tmpl w:val="15000108"/>
    <w:lvl w:ilvl="0" w:tplc="9E98D170">
      <w:start w:val="4"/>
      <w:numFmt w:val="bullet"/>
      <w:lvlText w:val="-"/>
      <w:lvlJc w:val="left"/>
      <w:pPr>
        <w:ind w:left="720" w:hanging="360"/>
      </w:pPr>
      <w:rPr>
        <w:rFonts w:ascii="Calibri" w:eastAsia="Times New Roman" w:hAnsi="Calibri"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C5050B"/>
    <w:multiLevelType w:val="hybridMultilevel"/>
    <w:tmpl w:val="34A2B5FC"/>
    <w:lvl w:ilvl="0" w:tplc="9E98D170">
      <w:start w:val="4"/>
      <w:numFmt w:val="bullet"/>
      <w:lvlText w:val="-"/>
      <w:lvlJc w:val="left"/>
      <w:pPr>
        <w:ind w:left="720" w:hanging="360"/>
      </w:pPr>
      <w:rPr>
        <w:rFonts w:ascii="Calibri" w:eastAsia="Times New Roman" w:hAnsi="Calibri"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0C0B2C0A"/>
    <w:multiLevelType w:val="hybridMultilevel"/>
    <w:tmpl w:val="5742D5B6"/>
    <w:lvl w:ilvl="0" w:tplc="7D20CE6A">
      <w:numFmt w:val="bullet"/>
      <w:lvlText w:val="•"/>
      <w:lvlJc w:val="left"/>
      <w:pPr>
        <w:ind w:left="720" w:hanging="360"/>
      </w:pPr>
      <w:rPr>
        <w:rFonts w:ascii="Times New Roman" w:eastAsia="Times New Roman" w:hAnsi="Times New Roman" w:cs="Times New Roman" w:hint="default"/>
      </w:rPr>
    </w:lvl>
    <w:lvl w:ilvl="1" w:tplc="7668E218" w:tentative="1">
      <w:start w:val="1"/>
      <w:numFmt w:val="bullet"/>
      <w:lvlText w:val="o"/>
      <w:lvlJc w:val="left"/>
      <w:pPr>
        <w:ind w:left="1440" w:hanging="360"/>
      </w:pPr>
      <w:rPr>
        <w:rFonts w:ascii="Courier New" w:hAnsi="Courier New" w:cs="Courier New" w:hint="default"/>
      </w:rPr>
    </w:lvl>
    <w:lvl w:ilvl="2" w:tplc="3D08CFEC" w:tentative="1">
      <w:start w:val="1"/>
      <w:numFmt w:val="bullet"/>
      <w:lvlText w:val=""/>
      <w:lvlJc w:val="left"/>
      <w:pPr>
        <w:ind w:left="2160" w:hanging="360"/>
      </w:pPr>
      <w:rPr>
        <w:rFonts w:ascii="Wingdings" w:hAnsi="Wingdings" w:hint="default"/>
      </w:rPr>
    </w:lvl>
    <w:lvl w:ilvl="3" w:tplc="375C3954" w:tentative="1">
      <w:start w:val="1"/>
      <w:numFmt w:val="bullet"/>
      <w:lvlText w:val=""/>
      <w:lvlJc w:val="left"/>
      <w:pPr>
        <w:ind w:left="2880" w:hanging="360"/>
      </w:pPr>
      <w:rPr>
        <w:rFonts w:ascii="Symbol" w:hAnsi="Symbol" w:hint="default"/>
      </w:rPr>
    </w:lvl>
    <w:lvl w:ilvl="4" w:tplc="ACEA2BA2" w:tentative="1">
      <w:start w:val="1"/>
      <w:numFmt w:val="bullet"/>
      <w:lvlText w:val="o"/>
      <w:lvlJc w:val="left"/>
      <w:pPr>
        <w:ind w:left="3600" w:hanging="360"/>
      </w:pPr>
      <w:rPr>
        <w:rFonts w:ascii="Courier New" w:hAnsi="Courier New" w:cs="Courier New" w:hint="default"/>
      </w:rPr>
    </w:lvl>
    <w:lvl w:ilvl="5" w:tplc="3C364398" w:tentative="1">
      <w:start w:val="1"/>
      <w:numFmt w:val="bullet"/>
      <w:lvlText w:val=""/>
      <w:lvlJc w:val="left"/>
      <w:pPr>
        <w:ind w:left="4320" w:hanging="360"/>
      </w:pPr>
      <w:rPr>
        <w:rFonts w:ascii="Wingdings" w:hAnsi="Wingdings" w:hint="default"/>
      </w:rPr>
    </w:lvl>
    <w:lvl w:ilvl="6" w:tplc="73DC46FC" w:tentative="1">
      <w:start w:val="1"/>
      <w:numFmt w:val="bullet"/>
      <w:lvlText w:val=""/>
      <w:lvlJc w:val="left"/>
      <w:pPr>
        <w:ind w:left="5040" w:hanging="360"/>
      </w:pPr>
      <w:rPr>
        <w:rFonts w:ascii="Symbol" w:hAnsi="Symbol" w:hint="default"/>
      </w:rPr>
    </w:lvl>
    <w:lvl w:ilvl="7" w:tplc="B844BC08" w:tentative="1">
      <w:start w:val="1"/>
      <w:numFmt w:val="bullet"/>
      <w:lvlText w:val="o"/>
      <w:lvlJc w:val="left"/>
      <w:pPr>
        <w:ind w:left="5760" w:hanging="360"/>
      </w:pPr>
      <w:rPr>
        <w:rFonts w:ascii="Courier New" w:hAnsi="Courier New" w:cs="Courier New" w:hint="default"/>
      </w:rPr>
    </w:lvl>
    <w:lvl w:ilvl="8" w:tplc="0B52B3FE" w:tentative="1">
      <w:start w:val="1"/>
      <w:numFmt w:val="bullet"/>
      <w:lvlText w:val=""/>
      <w:lvlJc w:val="left"/>
      <w:pPr>
        <w:ind w:left="6480" w:hanging="360"/>
      </w:pPr>
      <w:rPr>
        <w:rFonts w:ascii="Wingdings" w:hAnsi="Wingdings" w:hint="default"/>
      </w:rPr>
    </w:lvl>
  </w:abstractNum>
  <w:abstractNum w:abstractNumId="20" w15:restartNumberingAfterBreak="0">
    <w:nsid w:val="0CBD60EE"/>
    <w:multiLevelType w:val="hybridMultilevel"/>
    <w:tmpl w:val="CBE0F1BA"/>
    <w:lvl w:ilvl="0" w:tplc="FFFFFFFF">
      <w:start w:val="1"/>
      <w:numFmt w:val="bullet"/>
      <w:lvlText w:val="-"/>
      <w:lvlJc w:val="left"/>
      <w:pPr>
        <w:ind w:left="1287" w:hanging="360"/>
      </w:p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15:restartNumberingAfterBreak="0">
    <w:nsid w:val="0CF12DB1"/>
    <w:multiLevelType w:val="hybridMultilevel"/>
    <w:tmpl w:val="2B885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0D4E2349"/>
    <w:multiLevelType w:val="hybridMultilevel"/>
    <w:tmpl w:val="D4567072"/>
    <w:lvl w:ilvl="0" w:tplc="C952FC96">
      <w:numFmt w:val="bullet"/>
      <w:lvlText w:val="•"/>
      <w:lvlJc w:val="left"/>
      <w:pPr>
        <w:ind w:left="720" w:hanging="360"/>
      </w:pPr>
      <w:rPr>
        <w:rFonts w:ascii="Times New Roman" w:eastAsia="Times New Roman" w:hAnsi="Times New Roman" w:cs="Times New Roman" w:hint="default"/>
      </w:rPr>
    </w:lvl>
    <w:lvl w:ilvl="1" w:tplc="A0D46880">
      <w:start w:val="1"/>
      <w:numFmt w:val="bullet"/>
      <w:lvlText w:val="o"/>
      <w:lvlJc w:val="left"/>
      <w:pPr>
        <w:ind w:left="1440" w:hanging="360"/>
      </w:pPr>
      <w:rPr>
        <w:rFonts w:ascii="Courier New" w:hAnsi="Courier New" w:cs="Courier New" w:hint="default"/>
      </w:rPr>
    </w:lvl>
    <w:lvl w:ilvl="2" w:tplc="812CF602">
      <w:start w:val="1"/>
      <w:numFmt w:val="bullet"/>
      <w:lvlText w:val=""/>
      <w:lvlJc w:val="left"/>
      <w:pPr>
        <w:ind w:left="2160" w:hanging="360"/>
      </w:pPr>
      <w:rPr>
        <w:rFonts w:ascii="Wingdings" w:hAnsi="Wingdings" w:hint="default"/>
      </w:rPr>
    </w:lvl>
    <w:lvl w:ilvl="3" w:tplc="72D267AE">
      <w:start w:val="1"/>
      <w:numFmt w:val="bullet"/>
      <w:lvlText w:val=""/>
      <w:lvlJc w:val="left"/>
      <w:pPr>
        <w:ind w:left="2880" w:hanging="360"/>
      </w:pPr>
      <w:rPr>
        <w:rFonts w:ascii="Symbol" w:hAnsi="Symbol" w:hint="default"/>
      </w:rPr>
    </w:lvl>
    <w:lvl w:ilvl="4" w:tplc="F02A2F2A">
      <w:start w:val="1"/>
      <w:numFmt w:val="bullet"/>
      <w:lvlText w:val="o"/>
      <w:lvlJc w:val="left"/>
      <w:pPr>
        <w:ind w:left="3600" w:hanging="360"/>
      </w:pPr>
      <w:rPr>
        <w:rFonts w:ascii="Courier New" w:hAnsi="Courier New" w:cs="Courier New" w:hint="default"/>
      </w:rPr>
    </w:lvl>
    <w:lvl w:ilvl="5" w:tplc="E57EAF50">
      <w:start w:val="1"/>
      <w:numFmt w:val="bullet"/>
      <w:lvlText w:val=""/>
      <w:lvlJc w:val="left"/>
      <w:pPr>
        <w:ind w:left="4320" w:hanging="360"/>
      </w:pPr>
      <w:rPr>
        <w:rFonts w:ascii="Wingdings" w:hAnsi="Wingdings" w:hint="default"/>
      </w:rPr>
    </w:lvl>
    <w:lvl w:ilvl="6" w:tplc="40AED494">
      <w:start w:val="1"/>
      <w:numFmt w:val="bullet"/>
      <w:lvlText w:val=""/>
      <w:lvlJc w:val="left"/>
      <w:pPr>
        <w:ind w:left="5040" w:hanging="360"/>
      </w:pPr>
      <w:rPr>
        <w:rFonts w:ascii="Symbol" w:hAnsi="Symbol" w:hint="default"/>
      </w:rPr>
    </w:lvl>
    <w:lvl w:ilvl="7" w:tplc="D048E87C">
      <w:start w:val="1"/>
      <w:numFmt w:val="bullet"/>
      <w:lvlText w:val="o"/>
      <w:lvlJc w:val="left"/>
      <w:pPr>
        <w:ind w:left="5760" w:hanging="360"/>
      </w:pPr>
      <w:rPr>
        <w:rFonts w:ascii="Courier New" w:hAnsi="Courier New" w:cs="Courier New" w:hint="default"/>
      </w:rPr>
    </w:lvl>
    <w:lvl w:ilvl="8" w:tplc="5C14FC0C">
      <w:start w:val="1"/>
      <w:numFmt w:val="bullet"/>
      <w:lvlText w:val=""/>
      <w:lvlJc w:val="left"/>
      <w:pPr>
        <w:ind w:left="6480" w:hanging="360"/>
      </w:pPr>
      <w:rPr>
        <w:rFonts w:ascii="Wingdings" w:hAnsi="Wingdings" w:hint="default"/>
      </w:rPr>
    </w:lvl>
  </w:abstractNum>
  <w:abstractNum w:abstractNumId="23" w15:restartNumberingAfterBreak="0">
    <w:nsid w:val="12CD6BB0"/>
    <w:multiLevelType w:val="hybridMultilevel"/>
    <w:tmpl w:val="556A345E"/>
    <w:lvl w:ilvl="0" w:tplc="9E98D170">
      <w:start w:val="4"/>
      <w:numFmt w:val="bullet"/>
      <w:lvlText w:val="-"/>
      <w:lvlJc w:val="left"/>
      <w:pPr>
        <w:tabs>
          <w:tab w:val="num" w:pos="1221"/>
        </w:tabs>
        <w:ind w:left="1221" w:hanging="360"/>
      </w:pPr>
      <w:rPr>
        <w:rFonts w:ascii="Calibri" w:eastAsia="Times New Roman" w:hAnsi="Calibri" w:hint="default"/>
        <w:sz w:val="20"/>
      </w:rPr>
    </w:lvl>
    <w:lvl w:ilvl="1" w:tplc="08090003" w:tentative="1">
      <w:start w:val="1"/>
      <w:numFmt w:val="bullet"/>
      <w:lvlText w:val="o"/>
      <w:lvlJc w:val="left"/>
      <w:pPr>
        <w:tabs>
          <w:tab w:val="num" w:pos="3021"/>
        </w:tabs>
        <w:ind w:left="3021" w:hanging="360"/>
      </w:pPr>
      <w:rPr>
        <w:rFonts w:ascii="Courier New" w:hAnsi="Courier New" w:hint="default"/>
      </w:rPr>
    </w:lvl>
    <w:lvl w:ilvl="2" w:tplc="08090005" w:tentative="1">
      <w:start w:val="1"/>
      <w:numFmt w:val="bullet"/>
      <w:lvlText w:val=""/>
      <w:lvlJc w:val="left"/>
      <w:pPr>
        <w:tabs>
          <w:tab w:val="num" w:pos="3741"/>
        </w:tabs>
        <w:ind w:left="3741" w:hanging="360"/>
      </w:pPr>
      <w:rPr>
        <w:rFonts w:ascii="Wingdings" w:hAnsi="Wingdings" w:hint="default"/>
      </w:rPr>
    </w:lvl>
    <w:lvl w:ilvl="3" w:tplc="08090001" w:tentative="1">
      <w:start w:val="1"/>
      <w:numFmt w:val="bullet"/>
      <w:lvlText w:val=""/>
      <w:lvlJc w:val="left"/>
      <w:pPr>
        <w:tabs>
          <w:tab w:val="num" w:pos="4461"/>
        </w:tabs>
        <w:ind w:left="4461" w:hanging="360"/>
      </w:pPr>
      <w:rPr>
        <w:rFonts w:ascii="Symbol" w:hAnsi="Symbol" w:hint="default"/>
      </w:rPr>
    </w:lvl>
    <w:lvl w:ilvl="4" w:tplc="08090003" w:tentative="1">
      <w:start w:val="1"/>
      <w:numFmt w:val="bullet"/>
      <w:lvlText w:val="o"/>
      <w:lvlJc w:val="left"/>
      <w:pPr>
        <w:tabs>
          <w:tab w:val="num" w:pos="5181"/>
        </w:tabs>
        <w:ind w:left="5181" w:hanging="360"/>
      </w:pPr>
      <w:rPr>
        <w:rFonts w:ascii="Courier New" w:hAnsi="Courier New" w:hint="default"/>
      </w:rPr>
    </w:lvl>
    <w:lvl w:ilvl="5" w:tplc="08090005" w:tentative="1">
      <w:start w:val="1"/>
      <w:numFmt w:val="bullet"/>
      <w:lvlText w:val=""/>
      <w:lvlJc w:val="left"/>
      <w:pPr>
        <w:tabs>
          <w:tab w:val="num" w:pos="5901"/>
        </w:tabs>
        <w:ind w:left="5901" w:hanging="360"/>
      </w:pPr>
      <w:rPr>
        <w:rFonts w:ascii="Wingdings" w:hAnsi="Wingdings" w:hint="default"/>
      </w:rPr>
    </w:lvl>
    <w:lvl w:ilvl="6" w:tplc="08090001" w:tentative="1">
      <w:start w:val="1"/>
      <w:numFmt w:val="bullet"/>
      <w:lvlText w:val=""/>
      <w:lvlJc w:val="left"/>
      <w:pPr>
        <w:tabs>
          <w:tab w:val="num" w:pos="6621"/>
        </w:tabs>
        <w:ind w:left="6621" w:hanging="360"/>
      </w:pPr>
      <w:rPr>
        <w:rFonts w:ascii="Symbol" w:hAnsi="Symbol" w:hint="default"/>
      </w:rPr>
    </w:lvl>
    <w:lvl w:ilvl="7" w:tplc="08090003" w:tentative="1">
      <w:start w:val="1"/>
      <w:numFmt w:val="bullet"/>
      <w:lvlText w:val="o"/>
      <w:lvlJc w:val="left"/>
      <w:pPr>
        <w:tabs>
          <w:tab w:val="num" w:pos="7341"/>
        </w:tabs>
        <w:ind w:left="7341" w:hanging="360"/>
      </w:pPr>
      <w:rPr>
        <w:rFonts w:ascii="Courier New" w:hAnsi="Courier New" w:hint="default"/>
      </w:rPr>
    </w:lvl>
    <w:lvl w:ilvl="8" w:tplc="08090005" w:tentative="1">
      <w:start w:val="1"/>
      <w:numFmt w:val="bullet"/>
      <w:lvlText w:val=""/>
      <w:lvlJc w:val="left"/>
      <w:pPr>
        <w:tabs>
          <w:tab w:val="num" w:pos="8061"/>
        </w:tabs>
        <w:ind w:left="8061" w:hanging="360"/>
      </w:pPr>
      <w:rPr>
        <w:rFonts w:ascii="Wingdings" w:hAnsi="Wingdings" w:hint="default"/>
      </w:rPr>
    </w:lvl>
  </w:abstractNum>
  <w:abstractNum w:abstractNumId="24" w15:restartNumberingAfterBreak="0">
    <w:nsid w:val="16CC4986"/>
    <w:multiLevelType w:val="hybridMultilevel"/>
    <w:tmpl w:val="98EE6F82"/>
    <w:lvl w:ilvl="0" w:tplc="FFFFFFFF">
      <w:start w:val="1"/>
      <w:numFmt w:val="bullet"/>
      <w:lvlText w:val="-"/>
      <w:lvlJc w:val="left"/>
      <w:pPr>
        <w:ind w:left="1068" w:hanging="360"/>
      </w:p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5" w15:restartNumberingAfterBreak="0">
    <w:nsid w:val="16F018DE"/>
    <w:multiLevelType w:val="hybridMultilevel"/>
    <w:tmpl w:val="1F78A8B0"/>
    <w:lvl w:ilvl="0" w:tplc="06AC3E8C">
      <w:start w:val="1"/>
      <w:numFmt w:val="bullet"/>
      <w:pStyle w:val="Style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8116FBB"/>
    <w:multiLevelType w:val="hybridMultilevel"/>
    <w:tmpl w:val="712E5D34"/>
    <w:lvl w:ilvl="0" w:tplc="EEE0C10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AD04C66"/>
    <w:multiLevelType w:val="hybridMultilevel"/>
    <w:tmpl w:val="461069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1BDA43C1"/>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1BF834E4"/>
    <w:multiLevelType w:val="hybridMultilevel"/>
    <w:tmpl w:val="86E21436"/>
    <w:lvl w:ilvl="0" w:tplc="56CEB226">
      <w:start w:val="1"/>
      <w:numFmt w:val="bullet"/>
      <w:lvlText w:val=""/>
      <w:lvlJc w:val="left"/>
      <w:pPr>
        <w:ind w:left="720" w:hanging="360"/>
      </w:pPr>
      <w:rPr>
        <w:rFonts w:ascii="Symbol" w:hAnsi="Symbol" w:hint="default"/>
      </w:rPr>
    </w:lvl>
    <w:lvl w:ilvl="1" w:tplc="CFB4C3BE">
      <w:start w:val="1"/>
      <w:numFmt w:val="bullet"/>
      <w:lvlText w:val="o"/>
      <w:lvlJc w:val="left"/>
      <w:pPr>
        <w:ind w:left="1440" w:hanging="360"/>
      </w:pPr>
      <w:rPr>
        <w:rFonts w:ascii="Courier New" w:hAnsi="Courier New" w:cs="Courier New" w:hint="default"/>
      </w:rPr>
    </w:lvl>
    <w:lvl w:ilvl="2" w:tplc="E06E5678">
      <w:start w:val="1"/>
      <w:numFmt w:val="bullet"/>
      <w:lvlText w:val=""/>
      <w:lvlJc w:val="left"/>
      <w:pPr>
        <w:ind w:left="2160" w:hanging="360"/>
      </w:pPr>
      <w:rPr>
        <w:rFonts w:ascii="Wingdings" w:hAnsi="Wingdings" w:hint="default"/>
      </w:rPr>
    </w:lvl>
    <w:lvl w:ilvl="3" w:tplc="8FD8ED34">
      <w:start w:val="1"/>
      <w:numFmt w:val="bullet"/>
      <w:lvlText w:val=""/>
      <w:lvlJc w:val="left"/>
      <w:pPr>
        <w:ind w:left="2880" w:hanging="360"/>
      </w:pPr>
      <w:rPr>
        <w:rFonts w:ascii="Symbol" w:hAnsi="Symbol" w:hint="default"/>
      </w:rPr>
    </w:lvl>
    <w:lvl w:ilvl="4" w:tplc="952E74DA">
      <w:start w:val="1"/>
      <w:numFmt w:val="bullet"/>
      <w:lvlText w:val="o"/>
      <w:lvlJc w:val="left"/>
      <w:pPr>
        <w:ind w:left="3600" w:hanging="360"/>
      </w:pPr>
      <w:rPr>
        <w:rFonts w:ascii="Courier New" w:hAnsi="Courier New" w:cs="Courier New" w:hint="default"/>
      </w:rPr>
    </w:lvl>
    <w:lvl w:ilvl="5" w:tplc="6BC6FF9A">
      <w:start w:val="1"/>
      <w:numFmt w:val="bullet"/>
      <w:lvlText w:val=""/>
      <w:lvlJc w:val="left"/>
      <w:pPr>
        <w:ind w:left="4320" w:hanging="360"/>
      </w:pPr>
      <w:rPr>
        <w:rFonts w:ascii="Wingdings" w:hAnsi="Wingdings" w:hint="default"/>
      </w:rPr>
    </w:lvl>
    <w:lvl w:ilvl="6" w:tplc="829C43FC">
      <w:start w:val="1"/>
      <w:numFmt w:val="bullet"/>
      <w:lvlText w:val=""/>
      <w:lvlJc w:val="left"/>
      <w:pPr>
        <w:ind w:left="5040" w:hanging="360"/>
      </w:pPr>
      <w:rPr>
        <w:rFonts w:ascii="Symbol" w:hAnsi="Symbol" w:hint="default"/>
      </w:rPr>
    </w:lvl>
    <w:lvl w:ilvl="7" w:tplc="98E4F7A6">
      <w:start w:val="1"/>
      <w:numFmt w:val="bullet"/>
      <w:lvlText w:val="o"/>
      <w:lvlJc w:val="left"/>
      <w:pPr>
        <w:ind w:left="5760" w:hanging="360"/>
      </w:pPr>
      <w:rPr>
        <w:rFonts w:ascii="Courier New" w:hAnsi="Courier New" w:cs="Courier New" w:hint="default"/>
      </w:rPr>
    </w:lvl>
    <w:lvl w:ilvl="8" w:tplc="37505C70">
      <w:start w:val="1"/>
      <w:numFmt w:val="bullet"/>
      <w:lvlText w:val=""/>
      <w:lvlJc w:val="left"/>
      <w:pPr>
        <w:ind w:left="6480" w:hanging="360"/>
      </w:pPr>
      <w:rPr>
        <w:rFonts w:ascii="Wingdings" w:hAnsi="Wingdings" w:hint="default"/>
      </w:rPr>
    </w:lvl>
  </w:abstractNum>
  <w:abstractNum w:abstractNumId="30" w15:restartNumberingAfterBreak="0">
    <w:nsid w:val="1E235D10"/>
    <w:multiLevelType w:val="hybridMultilevel"/>
    <w:tmpl w:val="FD0A1406"/>
    <w:lvl w:ilvl="0" w:tplc="FFFFFFFF">
      <w:start w:val="1"/>
      <w:numFmt w:val="bullet"/>
      <w:lvlText w:val="-"/>
      <w:lvlJc w:val="left"/>
      <w:pPr>
        <w:ind w:left="770" w:hanging="360"/>
      </w:pPr>
    </w:lvl>
    <w:lvl w:ilvl="1" w:tplc="041A0003">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31" w15:restartNumberingAfterBreak="0">
    <w:nsid w:val="1EF5460F"/>
    <w:multiLevelType w:val="hybridMultilevel"/>
    <w:tmpl w:val="BBB6D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1F606741"/>
    <w:multiLevelType w:val="hybridMultilevel"/>
    <w:tmpl w:val="0BA042BE"/>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22391848"/>
    <w:multiLevelType w:val="hybridMultilevel"/>
    <w:tmpl w:val="BCF48918"/>
    <w:lvl w:ilvl="0" w:tplc="FFFFFFFF">
      <w:start w:val="1"/>
      <w:numFmt w:val="bullet"/>
      <w:lvlText w:val="-"/>
      <w:lvlJc w:val="left"/>
      <w:pPr>
        <w:ind w:left="720" w:hanging="360"/>
      </w:p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23006501"/>
    <w:multiLevelType w:val="hybridMultilevel"/>
    <w:tmpl w:val="477E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564938"/>
    <w:multiLevelType w:val="multilevel"/>
    <w:tmpl w:val="C7941C84"/>
    <w:lvl w:ilvl="0">
      <w:start w:val="1"/>
      <w:numFmt w:val="upperRoman"/>
      <w:lvlText w:val="%1."/>
      <w:lvlJc w:val="left"/>
      <w:pPr>
        <w:tabs>
          <w:tab w:val="num" w:pos="851"/>
        </w:tabs>
        <w:ind w:left="851" w:hanging="851"/>
      </w:pPr>
      <w:rPr>
        <w:rFonts w:cs="Times New Roman" w:hint="default"/>
        <w:b/>
        <w:bCs/>
        <w:i w:val="0"/>
        <w:iCs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246F677E"/>
    <w:multiLevelType w:val="hybridMultilevel"/>
    <w:tmpl w:val="267A5BB2"/>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8" w15:restartNumberingAfterBreak="0">
    <w:nsid w:val="25666D4C"/>
    <w:multiLevelType w:val="hybridMultilevel"/>
    <w:tmpl w:val="C7E421CA"/>
    <w:lvl w:ilvl="0" w:tplc="FFFFFFFF">
      <w:start w:val="1"/>
      <w:numFmt w:val="bullet"/>
      <w:lvlText w:val="-"/>
      <w:lvlJc w:val="left"/>
      <w:pPr>
        <w:ind w:left="861" w:hanging="360"/>
      </w:pPr>
    </w:lvl>
    <w:lvl w:ilvl="1" w:tplc="FFFFFFFF">
      <w:start w:val="1"/>
      <w:numFmt w:val="bullet"/>
      <w:lvlText w:val="-"/>
      <w:lvlJc w:val="left"/>
      <w:pPr>
        <w:ind w:left="1581" w:hanging="360"/>
      </w:pPr>
      <w:rPr>
        <w:rFonts w:hint="default"/>
      </w:rPr>
    </w:lvl>
    <w:lvl w:ilvl="2" w:tplc="08090005">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39" w15:restartNumberingAfterBreak="0">
    <w:nsid w:val="257669E0"/>
    <w:multiLevelType w:val="hybridMultilevel"/>
    <w:tmpl w:val="2EE8F53A"/>
    <w:lvl w:ilvl="0" w:tplc="9E98D170">
      <w:start w:val="4"/>
      <w:numFmt w:val="bullet"/>
      <w:lvlText w:val="-"/>
      <w:lvlJc w:val="left"/>
      <w:pPr>
        <w:tabs>
          <w:tab w:val="num" w:pos="1002"/>
        </w:tabs>
        <w:ind w:left="1002" w:hanging="432"/>
      </w:pPr>
      <w:rPr>
        <w:rFonts w:ascii="Calibri" w:eastAsia="Times New Roman" w:hAnsi="Calibri" w:hint="default"/>
        <w:sz w:val="20"/>
      </w:rPr>
    </w:lvl>
    <w:lvl w:ilvl="1" w:tplc="04090003">
      <w:start w:val="1"/>
      <w:numFmt w:val="bullet"/>
      <w:lvlText w:val="o"/>
      <w:lvlJc w:val="left"/>
      <w:pPr>
        <w:tabs>
          <w:tab w:val="num" w:pos="1722"/>
        </w:tabs>
        <w:ind w:left="1722" w:hanging="360"/>
      </w:pPr>
      <w:rPr>
        <w:rFonts w:ascii="Courier New" w:hAnsi="Courier New" w:hint="default"/>
      </w:rPr>
    </w:lvl>
    <w:lvl w:ilvl="2" w:tplc="04090005">
      <w:start w:val="1"/>
      <w:numFmt w:val="bullet"/>
      <w:lvlText w:val=""/>
      <w:lvlJc w:val="left"/>
      <w:pPr>
        <w:tabs>
          <w:tab w:val="num" w:pos="2442"/>
        </w:tabs>
        <w:ind w:left="2442" w:hanging="360"/>
      </w:pPr>
      <w:rPr>
        <w:rFonts w:ascii="Wingdings" w:hAnsi="Wingdings" w:hint="default"/>
      </w:rPr>
    </w:lvl>
    <w:lvl w:ilvl="3" w:tplc="04090001" w:tentative="1">
      <w:start w:val="1"/>
      <w:numFmt w:val="bullet"/>
      <w:lvlText w:val=""/>
      <w:lvlJc w:val="left"/>
      <w:pPr>
        <w:tabs>
          <w:tab w:val="num" w:pos="3162"/>
        </w:tabs>
        <w:ind w:left="3162" w:hanging="360"/>
      </w:pPr>
      <w:rPr>
        <w:rFonts w:ascii="Symbol" w:hAnsi="Symbol" w:hint="default"/>
      </w:rPr>
    </w:lvl>
    <w:lvl w:ilvl="4" w:tplc="04090003" w:tentative="1">
      <w:start w:val="1"/>
      <w:numFmt w:val="bullet"/>
      <w:lvlText w:val="o"/>
      <w:lvlJc w:val="left"/>
      <w:pPr>
        <w:tabs>
          <w:tab w:val="num" w:pos="3882"/>
        </w:tabs>
        <w:ind w:left="3882" w:hanging="360"/>
      </w:pPr>
      <w:rPr>
        <w:rFonts w:ascii="Courier New" w:hAnsi="Courier New" w:hint="default"/>
      </w:rPr>
    </w:lvl>
    <w:lvl w:ilvl="5" w:tplc="04090005" w:tentative="1">
      <w:start w:val="1"/>
      <w:numFmt w:val="bullet"/>
      <w:lvlText w:val=""/>
      <w:lvlJc w:val="left"/>
      <w:pPr>
        <w:tabs>
          <w:tab w:val="num" w:pos="4602"/>
        </w:tabs>
        <w:ind w:left="4602" w:hanging="360"/>
      </w:pPr>
      <w:rPr>
        <w:rFonts w:ascii="Wingdings" w:hAnsi="Wingdings" w:hint="default"/>
      </w:rPr>
    </w:lvl>
    <w:lvl w:ilvl="6" w:tplc="04090001" w:tentative="1">
      <w:start w:val="1"/>
      <w:numFmt w:val="bullet"/>
      <w:lvlText w:val=""/>
      <w:lvlJc w:val="left"/>
      <w:pPr>
        <w:tabs>
          <w:tab w:val="num" w:pos="5322"/>
        </w:tabs>
        <w:ind w:left="5322" w:hanging="360"/>
      </w:pPr>
      <w:rPr>
        <w:rFonts w:ascii="Symbol" w:hAnsi="Symbol" w:hint="default"/>
      </w:rPr>
    </w:lvl>
    <w:lvl w:ilvl="7" w:tplc="04090003" w:tentative="1">
      <w:start w:val="1"/>
      <w:numFmt w:val="bullet"/>
      <w:lvlText w:val="o"/>
      <w:lvlJc w:val="left"/>
      <w:pPr>
        <w:tabs>
          <w:tab w:val="num" w:pos="6042"/>
        </w:tabs>
        <w:ind w:left="6042" w:hanging="360"/>
      </w:pPr>
      <w:rPr>
        <w:rFonts w:ascii="Courier New" w:hAnsi="Courier New" w:hint="default"/>
      </w:rPr>
    </w:lvl>
    <w:lvl w:ilvl="8" w:tplc="04090005" w:tentative="1">
      <w:start w:val="1"/>
      <w:numFmt w:val="bullet"/>
      <w:lvlText w:val=""/>
      <w:lvlJc w:val="left"/>
      <w:pPr>
        <w:tabs>
          <w:tab w:val="num" w:pos="6762"/>
        </w:tabs>
        <w:ind w:left="6762" w:hanging="360"/>
      </w:pPr>
      <w:rPr>
        <w:rFonts w:ascii="Wingdings" w:hAnsi="Wingdings" w:hint="default"/>
      </w:rPr>
    </w:lvl>
  </w:abstractNum>
  <w:abstractNum w:abstractNumId="40" w15:restartNumberingAfterBreak="0">
    <w:nsid w:val="257A76FF"/>
    <w:multiLevelType w:val="hybridMultilevel"/>
    <w:tmpl w:val="B1CA154C"/>
    <w:lvl w:ilvl="0" w:tplc="F598810C">
      <w:start w:val="1"/>
      <w:numFmt w:val="bullet"/>
      <w:pStyle w:val="bulletlist"/>
      <w:lvlText w:val=""/>
      <w:lvlJc w:val="left"/>
      <w:pPr>
        <w:tabs>
          <w:tab w:val="num" w:pos="567"/>
        </w:tabs>
        <w:ind w:left="567" w:hanging="567"/>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8C960F4"/>
    <w:multiLevelType w:val="hybridMultilevel"/>
    <w:tmpl w:val="5EB48A80"/>
    <w:lvl w:ilvl="0" w:tplc="8ACAEB34">
      <w:numFmt w:val="bullet"/>
      <w:lvlText w:val="•"/>
      <w:lvlJc w:val="left"/>
      <w:pPr>
        <w:ind w:left="720" w:hanging="360"/>
      </w:pPr>
      <w:rPr>
        <w:rFonts w:ascii="Times New Roman" w:eastAsia="Times New Roman" w:hAnsi="Times New Roman" w:cs="Times New Roman" w:hint="default"/>
      </w:rPr>
    </w:lvl>
    <w:lvl w:ilvl="1" w:tplc="E59C339A" w:tentative="1">
      <w:start w:val="1"/>
      <w:numFmt w:val="bullet"/>
      <w:lvlText w:val="o"/>
      <w:lvlJc w:val="left"/>
      <w:pPr>
        <w:ind w:left="1440" w:hanging="360"/>
      </w:pPr>
      <w:rPr>
        <w:rFonts w:ascii="Courier New" w:hAnsi="Courier New" w:cs="Courier New" w:hint="default"/>
      </w:rPr>
    </w:lvl>
    <w:lvl w:ilvl="2" w:tplc="26923200">
      <w:numFmt w:val="bullet"/>
      <w:lvlText w:val="•"/>
      <w:lvlJc w:val="left"/>
      <w:pPr>
        <w:ind w:left="2160" w:hanging="360"/>
      </w:pPr>
      <w:rPr>
        <w:rFonts w:ascii="Times New Roman" w:eastAsia="Times New Roman" w:hAnsi="Times New Roman" w:cs="Times New Roman" w:hint="default"/>
      </w:rPr>
    </w:lvl>
    <w:lvl w:ilvl="3" w:tplc="7FCAF93C" w:tentative="1">
      <w:start w:val="1"/>
      <w:numFmt w:val="bullet"/>
      <w:lvlText w:val=""/>
      <w:lvlJc w:val="left"/>
      <w:pPr>
        <w:ind w:left="2880" w:hanging="360"/>
      </w:pPr>
      <w:rPr>
        <w:rFonts w:ascii="Symbol" w:hAnsi="Symbol" w:hint="default"/>
      </w:rPr>
    </w:lvl>
    <w:lvl w:ilvl="4" w:tplc="2A1CF0D0" w:tentative="1">
      <w:start w:val="1"/>
      <w:numFmt w:val="bullet"/>
      <w:lvlText w:val="o"/>
      <w:lvlJc w:val="left"/>
      <w:pPr>
        <w:ind w:left="3600" w:hanging="360"/>
      </w:pPr>
      <w:rPr>
        <w:rFonts w:ascii="Courier New" w:hAnsi="Courier New" w:cs="Courier New" w:hint="default"/>
      </w:rPr>
    </w:lvl>
    <w:lvl w:ilvl="5" w:tplc="F49A5790" w:tentative="1">
      <w:start w:val="1"/>
      <w:numFmt w:val="bullet"/>
      <w:lvlText w:val=""/>
      <w:lvlJc w:val="left"/>
      <w:pPr>
        <w:ind w:left="4320" w:hanging="360"/>
      </w:pPr>
      <w:rPr>
        <w:rFonts w:ascii="Wingdings" w:hAnsi="Wingdings" w:hint="default"/>
      </w:rPr>
    </w:lvl>
    <w:lvl w:ilvl="6" w:tplc="A76443F0" w:tentative="1">
      <w:start w:val="1"/>
      <w:numFmt w:val="bullet"/>
      <w:lvlText w:val=""/>
      <w:lvlJc w:val="left"/>
      <w:pPr>
        <w:ind w:left="5040" w:hanging="360"/>
      </w:pPr>
      <w:rPr>
        <w:rFonts w:ascii="Symbol" w:hAnsi="Symbol" w:hint="default"/>
      </w:rPr>
    </w:lvl>
    <w:lvl w:ilvl="7" w:tplc="997EF7C4" w:tentative="1">
      <w:start w:val="1"/>
      <w:numFmt w:val="bullet"/>
      <w:lvlText w:val="o"/>
      <w:lvlJc w:val="left"/>
      <w:pPr>
        <w:ind w:left="5760" w:hanging="360"/>
      </w:pPr>
      <w:rPr>
        <w:rFonts w:ascii="Courier New" w:hAnsi="Courier New" w:cs="Courier New" w:hint="default"/>
      </w:rPr>
    </w:lvl>
    <w:lvl w:ilvl="8" w:tplc="B616045E" w:tentative="1">
      <w:start w:val="1"/>
      <w:numFmt w:val="bullet"/>
      <w:lvlText w:val=""/>
      <w:lvlJc w:val="left"/>
      <w:pPr>
        <w:ind w:left="6480" w:hanging="360"/>
      </w:pPr>
      <w:rPr>
        <w:rFonts w:ascii="Wingdings" w:hAnsi="Wingdings" w:hint="default"/>
      </w:rPr>
    </w:lvl>
  </w:abstractNum>
  <w:abstractNum w:abstractNumId="42" w15:restartNumberingAfterBreak="0">
    <w:nsid w:val="29F01DDC"/>
    <w:multiLevelType w:val="hybridMultilevel"/>
    <w:tmpl w:val="24960622"/>
    <w:lvl w:ilvl="0" w:tplc="2F0C6D98">
      <w:start w:val="1"/>
      <w:numFmt w:val="bullet"/>
      <w:lvlText w:val="-"/>
      <w:lvlJc w:val="left"/>
      <w:pPr>
        <w:ind w:left="862" w:hanging="360"/>
      </w:pPr>
    </w:lvl>
    <w:lvl w:ilvl="1" w:tplc="D03AFC0A" w:tentative="1">
      <w:start w:val="1"/>
      <w:numFmt w:val="bullet"/>
      <w:lvlText w:val="o"/>
      <w:lvlJc w:val="left"/>
      <w:pPr>
        <w:ind w:left="1582" w:hanging="360"/>
      </w:pPr>
      <w:rPr>
        <w:rFonts w:ascii="Courier New" w:hAnsi="Courier New" w:cs="Courier New" w:hint="default"/>
      </w:rPr>
    </w:lvl>
    <w:lvl w:ilvl="2" w:tplc="92066D92" w:tentative="1">
      <w:start w:val="1"/>
      <w:numFmt w:val="bullet"/>
      <w:lvlText w:val=""/>
      <w:lvlJc w:val="left"/>
      <w:pPr>
        <w:ind w:left="2302" w:hanging="360"/>
      </w:pPr>
      <w:rPr>
        <w:rFonts w:ascii="Wingdings" w:hAnsi="Wingdings" w:hint="default"/>
      </w:rPr>
    </w:lvl>
    <w:lvl w:ilvl="3" w:tplc="0CA0B856" w:tentative="1">
      <w:start w:val="1"/>
      <w:numFmt w:val="bullet"/>
      <w:lvlText w:val=""/>
      <w:lvlJc w:val="left"/>
      <w:pPr>
        <w:ind w:left="3022" w:hanging="360"/>
      </w:pPr>
      <w:rPr>
        <w:rFonts w:ascii="Symbol" w:hAnsi="Symbol" w:hint="default"/>
      </w:rPr>
    </w:lvl>
    <w:lvl w:ilvl="4" w:tplc="70EA58CE" w:tentative="1">
      <w:start w:val="1"/>
      <w:numFmt w:val="bullet"/>
      <w:lvlText w:val="o"/>
      <w:lvlJc w:val="left"/>
      <w:pPr>
        <w:ind w:left="3742" w:hanging="360"/>
      </w:pPr>
      <w:rPr>
        <w:rFonts w:ascii="Courier New" w:hAnsi="Courier New" w:cs="Courier New" w:hint="default"/>
      </w:rPr>
    </w:lvl>
    <w:lvl w:ilvl="5" w:tplc="4770149E" w:tentative="1">
      <w:start w:val="1"/>
      <w:numFmt w:val="bullet"/>
      <w:lvlText w:val=""/>
      <w:lvlJc w:val="left"/>
      <w:pPr>
        <w:ind w:left="4462" w:hanging="360"/>
      </w:pPr>
      <w:rPr>
        <w:rFonts w:ascii="Wingdings" w:hAnsi="Wingdings" w:hint="default"/>
      </w:rPr>
    </w:lvl>
    <w:lvl w:ilvl="6" w:tplc="51D0215A" w:tentative="1">
      <w:start w:val="1"/>
      <w:numFmt w:val="bullet"/>
      <w:lvlText w:val=""/>
      <w:lvlJc w:val="left"/>
      <w:pPr>
        <w:ind w:left="5182" w:hanging="360"/>
      </w:pPr>
      <w:rPr>
        <w:rFonts w:ascii="Symbol" w:hAnsi="Symbol" w:hint="default"/>
      </w:rPr>
    </w:lvl>
    <w:lvl w:ilvl="7" w:tplc="CD7CCB34" w:tentative="1">
      <w:start w:val="1"/>
      <w:numFmt w:val="bullet"/>
      <w:lvlText w:val="o"/>
      <w:lvlJc w:val="left"/>
      <w:pPr>
        <w:ind w:left="5902" w:hanging="360"/>
      </w:pPr>
      <w:rPr>
        <w:rFonts w:ascii="Courier New" w:hAnsi="Courier New" w:cs="Courier New" w:hint="default"/>
      </w:rPr>
    </w:lvl>
    <w:lvl w:ilvl="8" w:tplc="198ED15C" w:tentative="1">
      <w:start w:val="1"/>
      <w:numFmt w:val="bullet"/>
      <w:lvlText w:val=""/>
      <w:lvlJc w:val="left"/>
      <w:pPr>
        <w:ind w:left="6622" w:hanging="360"/>
      </w:pPr>
      <w:rPr>
        <w:rFonts w:ascii="Wingdings" w:hAnsi="Wingdings" w:hint="default"/>
      </w:rPr>
    </w:lvl>
  </w:abstractNum>
  <w:abstractNum w:abstractNumId="43" w15:restartNumberingAfterBreak="0">
    <w:nsid w:val="2A2C0E66"/>
    <w:multiLevelType w:val="hybridMultilevel"/>
    <w:tmpl w:val="E732293A"/>
    <w:lvl w:ilvl="0" w:tplc="9E98D170">
      <w:start w:val="4"/>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B422CCD"/>
    <w:multiLevelType w:val="hybridMultilevel"/>
    <w:tmpl w:val="C908F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C99338B"/>
    <w:multiLevelType w:val="hybridMultilevel"/>
    <w:tmpl w:val="D0D61DDC"/>
    <w:lvl w:ilvl="0" w:tplc="2C341960">
      <w:start w:val="17"/>
      <w:numFmt w:val="decimal"/>
      <w:lvlText w:val="%1."/>
      <w:lvlJc w:val="left"/>
      <w:pPr>
        <w:ind w:left="1440" w:hanging="360"/>
      </w:pPr>
      <w:rPr>
        <w:rFonts w:hint="default"/>
        <w:b/>
        <w:i w:val="0"/>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4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31CE6345"/>
    <w:multiLevelType w:val="hybridMultilevel"/>
    <w:tmpl w:val="440E2746"/>
    <w:lvl w:ilvl="0" w:tplc="FFFFFFFF">
      <w:start w:val="1"/>
      <w:numFmt w:val="bullet"/>
      <w:lvlText w:val="-"/>
      <w:lvlJc w:val="left"/>
      <w:pPr>
        <w:ind w:left="1068" w:hanging="360"/>
      </w:p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8" w15:restartNumberingAfterBreak="0">
    <w:nsid w:val="34334715"/>
    <w:multiLevelType w:val="hybridMultilevel"/>
    <w:tmpl w:val="5AE8E798"/>
    <w:lvl w:ilvl="0" w:tplc="08090005">
      <w:start w:val="1"/>
      <w:numFmt w:val="bullet"/>
      <w:lvlText w:val=""/>
      <w:lvlJc w:val="left"/>
      <w:pPr>
        <w:tabs>
          <w:tab w:val="num" w:pos="1080"/>
        </w:tabs>
        <w:ind w:left="1080" w:hanging="360"/>
      </w:pPr>
      <w:rPr>
        <w:rFonts w:ascii="Wingdings" w:hAnsi="Wingdings" w:hint="default"/>
        <w:sz w:val="12"/>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9" w15:restartNumberingAfterBreak="0">
    <w:nsid w:val="34695B15"/>
    <w:multiLevelType w:val="hybridMultilevel"/>
    <w:tmpl w:val="FD16C7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1" w15:restartNumberingAfterBreak="0">
    <w:nsid w:val="39023A29"/>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2" w15:restartNumberingAfterBreak="0">
    <w:nsid w:val="395B070A"/>
    <w:multiLevelType w:val="hybridMultilevel"/>
    <w:tmpl w:val="680E4C12"/>
    <w:lvl w:ilvl="0" w:tplc="FFFFFFFF">
      <w:start w:val="1"/>
      <w:numFmt w:val="bullet"/>
      <w:lvlText w:val="-"/>
      <w:lvlJc w:val="left"/>
      <w:pPr>
        <w:ind w:left="1287" w:hanging="360"/>
      </w:p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53" w15:restartNumberingAfterBreak="0">
    <w:nsid w:val="395C48D0"/>
    <w:multiLevelType w:val="hybridMultilevel"/>
    <w:tmpl w:val="38AA5BC2"/>
    <w:lvl w:ilvl="0" w:tplc="58763732">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95C4DAF"/>
    <w:multiLevelType w:val="hybridMultilevel"/>
    <w:tmpl w:val="D7705B6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9B47A9D"/>
    <w:multiLevelType w:val="hybridMultilevel"/>
    <w:tmpl w:val="741A893E"/>
    <w:lvl w:ilvl="0" w:tplc="12162186">
      <w:numFmt w:val="bullet"/>
      <w:lvlText w:val="-"/>
      <w:lvlJc w:val="left"/>
      <w:pPr>
        <w:ind w:left="1287" w:hanging="360"/>
      </w:pPr>
      <w:rPr>
        <w:rFonts w:ascii="Times New Roman" w:eastAsia="Calibri"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56" w15:restartNumberingAfterBreak="0">
    <w:nsid w:val="39F9561E"/>
    <w:multiLevelType w:val="hybridMultilevel"/>
    <w:tmpl w:val="1E2007E4"/>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39FE0CB9"/>
    <w:multiLevelType w:val="hybridMultilevel"/>
    <w:tmpl w:val="680AE76A"/>
    <w:lvl w:ilvl="0" w:tplc="54FA4F40">
      <w:start w:val="1"/>
      <w:numFmt w:val="bullet"/>
      <w:lvlText w:val="-"/>
      <w:lvlJc w:val="left"/>
      <w:pPr>
        <w:ind w:left="720" w:hanging="360"/>
      </w:pPr>
    </w:lvl>
    <w:lvl w:ilvl="1" w:tplc="AE904DDA">
      <w:start w:val="1"/>
      <w:numFmt w:val="bullet"/>
      <w:lvlText w:val="o"/>
      <w:lvlJc w:val="left"/>
      <w:pPr>
        <w:ind w:left="1440" w:hanging="360"/>
      </w:pPr>
      <w:rPr>
        <w:rFonts w:ascii="Courier New" w:hAnsi="Courier New" w:cs="Courier New" w:hint="default"/>
      </w:rPr>
    </w:lvl>
    <w:lvl w:ilvl="2" w:tplc="25C087B0" w:tentative="1">
      <w:start w:val="1"/>
      <w:numFmt w:val="bullet"/>
      <w:lvlText w:val=""/>
      <w:lvlJc w:val="left"/>
      <w:pPr>
        <w:ind w:left="2160" w:hanging="360"/>
      </w:pPr>
      <w:rPr>
        <w:rFonts w:ascii="Wingdings" w:hAnsi="Wingdings" w:hint="default"/>
      </w:rPr>
    </w:lvl>
    <w:lvl w:ilvl="3" w:tplc="11EA9CBE" w:tentative="1">
      <w:start w:val="1"/>
      <w:numFmt w:val="bullet"/>
      <w:lvlText w:val=""/>
      <w:lvlJc w:val="left"/>
      <w:pPr>
        <w:ind w:left="2880" w:hanging="360"/>
      </w:pPr>
      <w:rPr>
        <w:rFonts w:ascii="Symbol" w:hAnsi="Symbol" w:hint="default"/>
      </w:rPr>
    </w:lvl>
    <w:lvl w:ilvl="4" w:tplc="C60421CA" w:tentative="1">
      <w:start w:val="1"/>
      <w:numFmt w:val="bullet"/>
      <w:lvlText w:val="o"/>
      <w:lvlJc w:val="left"/>
      <w:pPr>
        <w:ind w:left="3600" w:hanging="360"/>
      </w:pPr>
      <w:rPr>
        <w:rFonts w:ascii="Courier New" w:hAnsi="Courier New" w:cs="Courier New" w:hint="default"/>
      </w:rPr>
    </w:lvl>
    <w:lvl w:ilvl="5" w:tplc="BEAEB044" w:tentative="1">
      <w:start w:val="1"/>
      <w:numFmt w:val="bullet"/>
      <w:lvlText w:val=""/>
      <w:lvlJc w:val="left"/>
      <w:pPr>
        <w:ind w:left="4320" w:hanging="360"/>
      </w:pPr>
      <w:rPr>
        <w:rFonts w:ascii="Wingdings" w:hAnsi="Wingdings" w:hint="default"/>
      </w:rPr>
    </w:lvl>
    <w:lvl w:ilvl="6" w:tplc="8F7C1CF6" w:tentative="1">
      <w:start w:val="1"/>
      <w:numFmt w:val="bullet"/>
      <w:lvlText w:val=""/>
      <w:lvlJc w:val="left"/>
      <w:pPr>
        <w:ind w:left="5040" w:hanging="360"/>
      </w:pPr>
      <w:rPr>
        <w:rFonts w:ascii="Symbol" w:hAnsi="Symbol" w:hint="default"/>
      </w:rPr>
    </w:lvl>
    <w:lvl w:ilvl="7" w:tplc="6682237A" w:tentative="1">
      <w:start w:val="1"/>
      <w:numFmt w:val="bullet"/>
      <w:lvlText w:val="o"/>
      <w:lvlJc w:val="left"/>
      <w:pPr>
        <w:ind w:left="5760" w:hanging="360"/>
      </w:pPr>
      <w:rPr>
        <w:rFonts w:ascii="Courier New" w:hAnsi="Courier New" w:cs="Courier New" w:hint="default"/>
      </w:rPr>
    </w:lvl>
    <w:lvl w:ilvl="8" w:tplc="56E404A6" w:tentative="1">
      <w:start w:val="1"/>
      <w:numFmt w:val="bullet"/>
      <w:lvlText w:val=""/>
      <w:lvlJc w:val="left"/>
      <w:pPr>
        <w:ind w:left="6480" w:hanging="360"/>
      </w:pPr>
      <w:rPr>
        <w:rFonts w:ascii="Wingdings" w:hAnsi="Wingdings" w:hint="default"/>
      </w:rPr>
    </w:lvl>
  </w:abstractNum>
  <w:abstractNum w:abstractNumId="58" w15:restartNumberingAfterBreak="0">
    <w:nsid w:val="3C605DF2"/>
    <w:multiLevelType w:val="hybridMultilevel"/>
    <w:tmpl w:val="93A22CA0"/>
    <w:lvl w:ilvl="0" w:tplc="04348C3C">
      <w:numFmt w:val="bullet"/>
      <w:lvlText w:val="•"/>
      <w:lvlJc w:val="left"/>
      <w:pPr>
        <w:ind w:left="720" w:hanging="360"/>
      </w:pPr>
      <w:rPr>
        <w:rFonts w:ascii="Times New Roman" w:eastAsia="Times New Roman" w:hAnsi="Times New Roman" w:cs="Times New Roman" w:hint="default"/>
      </w:rPr>
    </w:lvl>
    <w:lvl w:ilvl="1" w:tplc="5DDA0260">
      <w:start w:val="1"/>
      <w:numFmt w:val="bullet"/>
      <w:lvlText w:val="o"/>
      <w:lvlJc w:val="left"/>
      <w:pPr>
        <w:ind w:left="1440" w:hanging="360"/>
      </w:pPr>
      <w:rPr>
        <w:rFonts w:ascii="Courier New" w:hAnsi="Courier New" w:cs="Courier New" w:hint="default"/>
      </w:rPr>
    </w:lvl>
    <w:lvl w:ilvl="2" w:tplc="9EEC6F74">
      <w:start w:val="1"/>
      <w:numFmt w:val="bullet"/>
      <w:lvlText w:val=""/>
      <w:lvlJc w:val="left"/>
      <w:pPr>
        <w:ind w:left="2160" w:hanging="360"/>
      </w:pPr>
      <w:rPr>
        <w:rFonts w:ascii="Wingdings" w:hAnsi="Wingdings" w:hint="default"/>
      </w:rPr>
    </w:lvl>
    <w:lvl w:ilvl="3" w:tplc="204A2E90">
      <w:start w:val="1"/>
      <w:numFmt w:val="bullet"/>
      <w:lvlText w:val=""/>
      <w:lvlJc w:val="left"/>
      <w:pPr>
        <w:ind w:left="2880" w:hanging="360"/>
      </w:pPr>
      <w:rPr>
        <w:rFonts w:ascii="Symbol" w:hAnsi="Symbol" w:hint="default"/>
      </w:rPr>
    </w:lvl>
    <w:lvl w:ilvl="4" w:tplc="9D846CF8">
      <w:start w:val="1"/>
      <w:numFmt w:val="bullet"/>
      <w:lvlText w:val="o"/>
      <w:lvlJc w:val="left"/>
      <w:pPr>
        <w:ind w:left="3600" w:hanging="360"/>
      </w:pPr>
      <w:rPr>
        <w:rFonts w:ascii="Courier New" w:hAnsi="Courier New" w:cs="Courier New" w:hint="default"/>
      </w:rPr>
    </w:lvl>
    <w:lvl w:ilvl="5" w:tplc="C19AC9CE">
      <w:start w:val="1"/>
      <w:numFmt w:val="bullet"/>
      <w:lvlText w:val=""/>
      <w:lvlJc w:val="left"/>
      <w:pPr>
        <w:ind w:left="4320" w:hanging="360"/>
      </w:pPr>
      <w:rPr>
        <w:rFonts w:ascii="Wingdings" w:hAnsi="Wingdings" w:hint="default"/>
      </w:rPr>
    </w:lvl>
    <w:lvl w:ilvl="6" w:tplc="92CE8F18">
      <w:start w:val="1"/>
      <w:numFmt w:val="bullet"/>
      <w:lvlText w:val=""/>
      <w:lvlJc w:val="left"/>
      <w:pPr>
        <w:ind w:left="5040" w:hanging="360"/>
      </w:pPr>
      <w:rPr>
        <w:rFonts w:ascii="Symbol" w:hAnsi="Symbol" w:hint="default"/>
      </w:rPr>
    </w:lvl>
    <w:lvl w:ilvl="7" w:tplc="1F207E46">
      <w:start w:val="1"/>
      <w:numFmt w:val="bullet"/>
      <w:lvlText w:val="o"/>
      <w:lvlJc w:val="left"/>
      <w:pPr>
        <w:ind w:left="5760" w:hanging="360"/>
      </w:pPr>
      <w:rPr>
        <w:rFonts w:ascii="Courier New" w:hAnsi="Courier New" w:cs="Courier New" w:hint="default"/>
      </w:rPr>
    </w:lvl>
    <w:lvl w:ilvl="8" w:tplc="A05C8D70">
      <w:start w:val="1"/>
      <w:numFmt w:val="bullet"/>
      <w:lvlText w:val=""/>
      <w:lvlJc w:val="left"/>
      <w:pPr>
        <w:ind w:left="6480" w:hanging="360"/>
      </w:pPr>
      <w:rPr>
        <w:rFonts w:ascii="Wingdings" w:hAnsi="Wingdings" w:hint="default"/>
      </w:rPr>
    </w:lvl>
  </w:abstractNum>
  <w:abstractNum w:abstractNumId="59" w15:restartNumberingAfterBreak="0">
    <w:nsid w:val="3F3641C1"/>
    <w:multiLevelType w:val="hybridMultilevel"/>
    <w:tmpl w:val="809A0E3A"/>
    <w:lvl w:ilvl="0" w:tplc="E84C4408">
      <w:numFmt w:val="bullet"/>
      <w:lvlText w:val="•"/>
      <w:lvlJc w:val="left"/>
      <w:pPr>
        <w:ind w:left="720" w:hanging="360"/>
      </w:pPr>
      <w:rPr>
        <w:rFonts w:ascii="Times New Roman" w:eastAsia="Times New Roman" w:hAnsi="Times New Roman" w:cs="Times New Roman" w:hint="default"/>
      </w:rPr>
    </w:lvl>
    <w:lvl w:ilvl="1" w:tplc="57829110">
      <w:start w:val="1"/>
      <w:numFmt w:val="bullet"/>
      <w:lvlText w:val="o"/>
      <w:lvlJc w:val="left"/>
      <w:pPr>
        <w:ind w:left="1440" w:hanging="360"/>
      </w:pPr>
      <w:rPr>
        <w:rFonts w:ascii="Courier New" w:hAnsi="Courier New" w:cs="Courier New" w:hint="default"/>
      </w:rPr>
    </w:lvl>
    <w:lvl w:ilvl="2" w:tplc="C0DE8620">
      <w:start w:val="1"/>
      <w:numFmt w:val="bullet"/>
      <w:lvlText w:val=""/>
      <w:lvlJc w:val="left"/>
      <w:pPr>
        <w:ind w:left="2160" w:hanging="360"/>
      </w:pPr>
      <w:rPr>
        <w:rFonts w:ascii="Wingdings" w:hAnsi="Wingdings" w:hint="default"/>
      </w:rPr>
    </w:lvl>
    <w:lvl w:ilvl="3" w:tplc="21A89B5C">
      <w:start w:val="1"/>
      <w:numFmt w:val="bullet"/>
      <w:lvlText w:val=""/>
      <w:lvlJc w:val="left"/>
      <w:pPr>
        <w:ind w:left="2880" w:hanging="360"/>
      </w:pPr>
      <w:rPr>
        <w:rFonts w:ascii="Symbol" w:hAnsi="Symbol" w:hint="default"/>
      </w:rPr>
    </w:lvl>
    <w:lvl w:ilvl="4" w:tplc="B560C5A6">
      <w:start w:val="1"/>
      <w:numFmt w:val="bullet"/>
      <w:lvlText w:val="o"/>
      <w:lvlJc w:val="left"/>
      <w:pPr>
        <w:ind w:left="3600" w:hanging="360"/>
      </w:pPr>
      <w:rPr>
        <w:rFonts w:ascii="Courier New" w:hAnsi="Courier New" w:cs="Courier New" w:hint="default"/>
      </w:rPr>
    </w:lvl>
    <w:lvl w:ilvl="5" w:tplc="17965BE6">
      <w:start w:val="1"/>
      <w:numFmt w:val="bullet"/>
      <w:lvlText w:val=""/>
      <w:lvlJc w:val="left"/>
      <w:pPr>
        <w:ind w:left="4320" w:hanging="360"/>
      </w:pPr>
      <w:rPr>
        <w:rFonts w:ascii="Wingdings" w:hAnsi="Wingdings" w:hint="default"/>
      </w:rPr>
    </w:lvl>
    <w:lvl w:ilvl="6" w:tplc="08923A8A">
      <w:start w:val="1"/>
      <w:numFmt w:val="bullet"/>
      <w:lvlText w:val=""/>
      <w:lvlJc w:val="left"/>
      <w:pPr>
        <w:ind w:left="5040" w:hanging="360"/>
      </w:pPr>
      <w:rPr>
        <w:rFonts w:ascii="Symbol" w:hAnsi="Symbol" w:hint="default"/>
      </w:rPr>
    </w:lvl>
    <w:lvl w:ilvl="7" w:tplc="0BBA3BF2">
      <w:start w:val="1"/>
      <w:numFmt w:val="bullet"/>
      <w:lvlText w:val="o"/>
      <w:lvlJc w:val="left"/>
      <w:pPr>
        <w:ind w:left="5760" w:hanging="360"/>
      </w:pPr>
      <w:rPr>
        <w:rFonts w:ascii="Courier New" w:hAnsi="Courier New" w:cs="Courier New" w:hint="default"/>
      </w:rPr>
    </w:lvl>
    <w:lvl w:ilvl="8" w:tplc="23CCAC3E">
      <w:start w:val="1"/>
      <w:numFmt w:val="bullet"/>
      <w:lvlText w:val=""/>
      <w:lvlJc w:val="left"/>
      <w:pPr>
        <w:ind w:left="6480" w:hanging="360"/>
      </w:pPr>
      <w:rPr>
        <w:rFonts w:ascii="Wingdings" w:hAnsi="Wingdings" w:hint="default"/>
      </w:rPr>
    </w:lvl>
  </w:abstractNum>
  <w:abstractNum w:abstractNumId="60" w15:restartNumberingAfterBreak="0">
    <w:nsid w:val="40455A04"/>
    <w:multiLevelType w:val="hybridMultilevel"/>
    <w:tmpl w:val="08B0AA76"/>
    <w:lvl w:ilvl="0" w:tplc="1E18D968">
      <w:numFmt w:val="bullet"/>
      <w:lvlText w:val="•"/>
      <w:lvlJc w:val="left"/>
      <w:pPr>
        <w:ind w:left="720" w:hanging="360"/>
      </w:pPr>
      <w:rPr>
        <w:rFonts w:ascii="Times New Roman" w:eastAsia="Times New Roman" w:hAnsi="Times New Roman" w:cs="Times New Roman" w:hint="default"/>
      </w:rPr>
    </w:lvl>
    <w:lvl w:ilvl="1" w:tplc="E9D67D7E">
      <w:start w:val="1"/>
      <w:numFmt w:val="bullet"/>
      <w:lvlText w:val="o"/>
      <w:lvlJc w:val="left"/>
      <w:pPr>
        <w:ind w:left="1440" w:hanging="360"/>
      </w:pPr>
      <w:rPr>
        <w:rFonts w:ascii="Courier New" w:hAnsi="Courier New" w:cs="Courier New" w:hint="default"/>
      </w:rPr>
    </w:lvl>
    <w:lvl w:ilvl="2" w:tplc="EB78235E">
      <w:start w:val="1"/>
      <w:numFmt w:val="bullet"/>
      <w:lvlText w:val=""/>
      <w:lvlJc w:val="left"/>
      <w:pPr>
        <w:ind w:left="2160" w:hanging="360"/>
      </w:pPr>
      <w:rPr>
        <w:rFonts w:ascii="Wingdings" w:hAnsi="Wingdings" w:hint="default"/>
      </w:rPr>
    </w:lvl>
    <w:lvl w:ilvl="3" w:tplc="432C6F10">
      <w:start w:val="1"/>
      <w:numFmt w:val="bullet"/>
      <w:lvlText w:val=""/>
      <w:lvlJc w:val="left"/>
      <w:pPr>
        <w:ind w:left="2880" w:hanging="360"/>
      </w:pPr>
      <w:rPr>
        <w:rFonts w:ascii="Symbol" w:hAnsi="Symbol" w:hint="default"/>
      </w:rPr>
    </w:lvl>
    <w:lvl w:ilvl="4" w:tplc="56DCB4E4">
      <w:start w:val="1"/>
      <w:numFmt w:val="bullet"/>
      <w:lvlText w:val="o"/>
      <w:lvlJc w:val="left"/>
      <w:pPr>
        <w:ind w:left="3600" w:hanging="360"/>
      </w:pPr>
      <w:rPr>
        <w:rFonts w:ascii="Courier New" w:hAnsi="Courier New" w:cs="Courier New" w:hint="default"/>
      </w:rPr>
    </w:lvl>
    <w:lvl w:ilvl="5" w:tplc="06985D5E">
      <w:start w:val="1"/>
      <w:numFmt w:val="bullet"/>
      <w:lvlText w:val=""/>
      <w:lvlJc w:val="left"/>
      <w:pPr>
        <w:ind w:left="4320" w:hanging="360"/>
      </w:pPr>
      <w:rPr>
        <w:rFonts w:ascii="Wingdings" w:hAnsi="Wingdings" w:hint="default"/>
      </w:rPr>
    </w:lvl>
    <w:lvl w:ilvl="6" w:tplc="3B546DE2">
      <w:start w:val="1"/>
      <w:numFmt w:val="bullet"/>
      <w:lvlText w:val=""/>
      <w:lvlJc w:val="left"/>
      <w:pPr>
        <w:ind w:left="5040" w:hanging="360"/>
      </w:pPr>
      <w:rPr>
        <w:rFonts w:ascii="Symbol" w:hAnsi="Symbol" w:hint="default"/>
      </w:rPr>
    </w:lvl>
    <w:lvl w:ilvl="7" w:tplc="EC2A9502">
      <w:start w:val="1"/>
      <w:numFmt w:val="bullet"/>
      <w:lvlText w:val="o"/>
      <w:lvlJc w:val="left"/>
      <w:pPr>
        <w:ind w:left="5760" w:hanging="360"/>
      </w:pPr>
      <w:rPr>
        <w:rFonts w:ascii="Courier New" w:hAnsi="Courier New" w:cs="Courier New" w:hint="default"/>
      </w:rPr>
    </w:lvl>
    <w:lvl w:ilvl="8" w:tplc="1496387E">
      <w:start w:val="1"/>
      <w:numFmt w:val="bullet"/>
      <w:lvlText w:val=""/>
      <w:lvlJc w:val="left"/>
      <w:pPr>
        <w:ind w:left="6480" w:hanging="360"/>
      </w:pPr>
      <w:rPr>
        <w:rFonts w:ascii="Wingdings" w:hAnsi="Wingdings" w:hint="default"/>
      </w:rPr>
    </w:lvl>
  </w:abstractNum>
  <w:abstractNum w:abstractNumId="61" w15:restartNumberingAfterBreak="0">
    <w:nsid w:val="4B4B4865"/>
    <w:multiLevelType w:val="hybridMultilevel"/>
    <w:tmpl w:val="2DE2A5E8"/>
    <w:lvl w:ilvl="0" w:tplc="C0CCEF32">
      <w:start w:val="1"/>
      <w:numFmt w:val="bullet"/>
      <w:lvlText w:val="-"/>
      <w:lvlJc w:val="left"/>
      <w:pPr>
        <w:ind w:left="720" w:hanging="360"/>
      </w:pPr>
    </w:lvl>
    <w:lvl w:ilvl="1" w:tplc="08120BB8" w:tentative="1">
      <w:start w:val="1"/>
      <w:numFmt w:val="bullet"/>
      <w:lvlText w:val="o"/>
      <w:lvlJc w:val="left"/>
      <w:pPr>
        <w:ind w:left="1440" w:hanging="360"/>
      </w:pPr>
      <w:rPr>
        <w:rFonts w:ascii="Courier New" w:hAnsi="Courier New" w:cs="Courier New" w:hint="default"/>
      </w:rPr>
    </w:lvl>
    <w:lvl w:ilvl="2" w:tplc="CBBA387E" w:tentative="1">
      <w:start w:val="1"/>
      <w:numFmt w:val="bullet"/>
      <w:lvlText w:val=""/>
      <w:lvlJc w:val="left"/>
      <w:pPr>
        <w:ind w:left="2160" w:hanging="360"/>
      </w:pPr>
      <w:rPr>
        <w:rFonts w:ascii="Wingdings" w:hAnsi="Wingdings" w:hint="default"/>
      </w:rPr>
    </w:lvl>
    <w:lvl w:ilvl="3" w:tplc="8B8885A0" w:tentative="1">
      <w:start w:val="1"/>
      <w:numFmt w:val="bullet"/>
      <w:lvlText w:val=""/>
      <w:lvlJc w:val="left"/>
      <w:pPr>
        <w:ind w:left="2880" w:hanging="360"/>
      </w:pPr>
      <w:rPr>
        <w:rFonts w:ascii="Symbol" w:hAnsi="Symbol" w:hint="default"/>
      </w:rPr>
    </w:lvl>
    <w:lvl w:ilvl="4" w:tplc="DE6A065A" w:tentative="1">
      <w:start w:val="1"/>
      <w:numFmt w:val="bullet"/>
      <w:lvlText w:val="o"/>
      <w:lvlJc w:val="left"/>
      <w:pPr>
        <w:ind w:left="3600" w:hanging="360"/>
      </w:pPr>
      <w:rPr>
        <w:rFonts w:ascii="Courier New" w:hAnsi="Courier New" w:cs="Courier New" w:hint="default"/>
      </w:rPr>
    </w:lvl>
    <w:lvl w:ilvl="5" w:tplc="F04652C4" w:tentative="1">
      <w:start w:val="1"/>
      <w:numFmt w:val="bullet"/>
      <w:lvlText w:val=""/>
      <w:lvlJc w:val="left"/>
      <w:pPr>
        <w:ind w:left="4320" w:hanging="360"/>
      </w:pPr>
      <w:rPr>
        <w:rFonts w:ascii="Wingdings" w:hAnsi="Wingdings" w:hint="default"/>
      </w:rPr>
    </w:lvl>
    <w:lvl w:ilvl="6" w:tplc="7F0C904A" w:tentative="1">
      <w:start w:val="1"/>
      <w:numFmt w:val="bullet"/>
      <w:lvlText w:val=""/>
      <w:lvlJc w:val="left"/>
      <w:pPr>
        <w:ind w:left="5040" w:hanging="360"/>
      </w:pPr>
      <w:rPr>
        <w:rFonts w:ascii="Symbol" w:hAnsi="Symbol" w:hint="default"/>
      </w:rPr>
    </w:lvl>
    <w:lvl w:ilvl="7" w:tplc="FC283A60" w:tentative="1">
      <w:start w:val="1"/>
      <w:numFmt w:val="bullet"/>
      <w:lvlText w:val="o"/>
      <w:lvlJc w:val="left"/>
      <w:pPr>
        <w:ind w:left="5760" w:hanging="360"/>
      </w:pPr>
      <w:rPr>
        <w:rFonts w:ascii="Courier New" w:hAnsi="Courier New" w:cs="Courier New" w:hint="default"/>
      </w:rPr>
    </w:lvl>
    <w:lvl w:ilvl="8" w:tplc="C1EE4D1E" w:tentative="1">
      <w:start w:val="1"/>
      <w:numFmt w:val="bullet"/>
      <w:lvlText w:val=""/>
      <w:lvlJc w:val="left"/>
      <w:pPr>
        <w:ind w:left="6480" w:hanging="360"/>
      </w:pPr>
      <w:rPr>
        <w:rFonts w:ascii="Wingdings" w:hAnsi="Wingdings" w:hint="default"/>
      </w:rPr>
    </w:lvl>
  </w:abstractNum>
  <w:abstractNum w:abstractNumId="62" w15:restartNumberingAfterBreak="0">
    <w:nsid w:val="4D712692"/>
    <w:multiLevelType w:val="hybridMultilevel"/>
    <w:tmpl w:val="C6320C22"/>
    <w:lvl w:ilvl="0" w:tplc="CF3CD5F8">
      <w:start w:val="1"/>
      <w:numFmt w:val="bullet"/>
      <w:pStyle w:val="BodyTextAgency"/>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1A163F4"/>
    <w:multiLevelType w:val="hybridMultilevel"/>
    <w:tmpl w:val="8D3475B0"/>
    <w:lvl w:ilvl="0" w:tplc="86A61056">
      <w:start w:val="1"/>
      <w:numFmt w:val="bullet"/>
      <w:lvlText w:val="-"/>
      <w:lvlJc w:val="left"/>
      <w:pPr>
        <w:ind w:left="1080" w:hanging="360"/>
      </w:pPr>
    </w:lvl>
    <w:lvl w:ilvl="1" w:tplc="30128706">
      <w:start w:val="1"/>
      <w:numFmt w:val="bullet"/>
      <w:lvlText w:val="o"/>
      <w:lvlJc w:val="left"/>
      <w:pPr>
        <w:ind w:left="1800" w:hanging="360"/>
      </w:pPr>
      <w:rPr>
        <w:rFonts w:ascii="Courier New" w:hAnsi="Courier New" w:cs="Courier New" w:hint="default"/>
      </w:rPr>
    </w:lvl>
    <w:lvl w:ilvl="2" w:tplc="6B14729C">
      <w:start w:val="1"/>
      <w:numFmt w:val="bullet"/>
      <w:lvlText w:val=""/>
      <w:lvlJc w:val="left"/>
      <w:pPr>
        <w:ind w:left="2520" w:hanging="360"/>
      </w:pPr>
      <w:rPr>
        <w:rFonts w:ascii="Wingdings" w:hAnsi="Wingdings" w:hint="default"/>
      </w:rPr>
    </w:lvl>
    <w:lvl w:ilvl="3" w:tplc="3E908388">
      <w:start w:val="1"/>
      <w:numFmt w:val="bullet"/>
      <w:lvlText w:val=""/>
      <w:lvlJc w:val="left"/>
      <w:pPr>
        <w:ind w:left="3240" w:hanging="360"/>
      </w:pPr>
      <w:rPr>
        <w:rFonts w:ascii="Symbol" w:hAnsi="Symbol" w:hint="default"/>
      </w:rPr>
    </w:lvl>
    <w:lvl w:ilvl="4" w:tplc="6D1AF900">
      <w:start w:val="1"/>
      <w:numFmt w:val="bullet"/>
      <w:lvlText w:val="o"/>
      <w:lvlJc w:val="left"/>
      <w:pPr>
        <w:ind w:left="3960" w:hanging="360"/>
      </w:pPr>
      <w:rPr>
        <w:rFonts w:ascii="Courier New" w:hAnsi="Courier New" w:cs="Courier New" w:hint="default"/>
      </w:rPr>
    </w:lvl>
    <w:lvl w:ilvl="5" w:tplc="166215D6">
      <w:start w:val="1"/>
      <w:numFmt w:val="bullet"/>
      <w:lvlText w:val=""/>
      <w:lvlJc w:val="left"/>
      <w:pPr>
        <w:ind w:left="4680" w:hanging="360"/>
      </w:pPr>
      <w:rPr>
        <w:rFonts w:ascii="Wingdings" w:hAnsi="Wingdings" w:hint="default"/>
      </w:rPr>
    </w:lvl>
    <w:lvl w:ilvl="6" w:tplc="2B689D04">
      <w:start w:val="1"/>
      <w:numFmt w:val="bullet"/>
      <w:lvlText w:val=""/>
      <w:lvlJc w:val="left"/>
      <w:pPr>
        <w:ind w:left="5400" w:hanging="360"/>
      </w:pPr>
      <w:rPr>
        <w:rFonts w:ascii="Symbol" w:hAnsi="Symbol" w:hint="default"/>
      </w:rPr>
    </w:lvl>
    <w:lvl w:ilvl="7" w:tplc="1C10E53C">
      <w:start w:val="1"/>
      <w:numFmt w:val="bullet"/>
      <w:lvlText w:val="o"/>
      <w:lvlJc w:val="left"/>
      <w:pPr>
        <w:ind w:left="6120" w:hanging="360"/>
      </w:pPr>
      <w:rPr>
        <w:rFonts w:ascii="Courier New" w:hAnsi="Courier New" w:cs="Courier New" w:hint="default"/>
      </w:rPr>
    </w:lvl>
    <w:lvl w:ilvl="8" w:tplc="C4FEF090">
      <w:start w:val="1"/>
      <w:numFmt w:val="bullet"/>
      <w:lvlText w:val=""/>
      <w:lvlJc w:val="left"/>
      <w:pPr>
        <w:ind w:left="6840" w:hanging="360"/>
      </w:pPr>
      <w:rPr>
        <w:rFonts w:ascii="Wingdings" w:hAnsi="Wingdings" w:hint="default"/>
      </w:rPr>
    </w:lvl>
  </w:abstractNum>
  <w:abstractNum w:abstractNumId="64" w15:restartNumberingAfterBreak="0">
    <w:nsid w:val="51B550AB"/>
    <w:multiLevelType w:val="hybridMultilevel"/>
    <w:tmpl w:val="271240B0"/>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sz w:val="20"/>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53F06F7D"/>
    <w:multiLevelType w:val="hybridMultilevel"/>
    <w:tmpl w:val="58F8A8AE"/>
    <w:lvl w:ilvl="0" w:tplc="DE644EFA">
      <w:start w:val="16"/>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6" w15:restartNumberingAfterBreak="0">
    <w:nsid w:val="549A5651"/>
    <w:multiLevelType w:val="hybridMultilevel"/>
    <w:tmpl w:val="30E6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4BE4E77"/>
    <w:multiLevelType w:val="hybridMultilevel"/>
    <w:tmpl w:val="EBBC280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59503DA"/>
    <w:multiLevelType w:val="hybridMultilevel"/>
    <w:tmpl w:val="0FC454C6"/>
    <w:lvl w:ilvl="0" w:tplc="75AA63F0">
      <w:numFmt w:val="bullet"/>
      <w:lvlText w:val="•"/>
      <w:lvlJc w:val="left"/>
      <w:pPr>
        <w:ind w:left="720" w:hanging="360"/>
      </w:pPr>
      <w:rPr>
        <w:rFonts w:ascii="Times New Roman" w:eastAsia="Times New Roman" w:hAnsi="Times New Roman" w:cs="Times New Roman" w:hint="default"/>
      </w:rPr>
    </w:lvl>
    <w:lvl w:ilvl="1" w:tplc="44B40FB4">
      <w:start w:val="1"/>
      <w:numFmt w:val="bullet"/>
      <w:lvlText w:val="o"/>
      <w:lvlJc w:val="left"/>
      <w:pPr>
        <w:ind w:left="1440" w:hanging="360"/>
      </w:pPr>
      <w:rPr>
        <w:rFonts w:ascii="Courier New" w:hAnsi="Courier New" w:cs="Courier New" w:hint="default"/>
      </w:rPr>
    </w:lvl>
    <w:lvl w:ilvl="2" w:tplc="BC78FA0A">
      <w:start w:val="1"/>
      <w:numFmt w:val="bullet"/>
      <w:lvlText w:val=""/>
      <w:lvlJc w:val="left"/>
      <w:pPr>
        <w:ind w:left="2160" w:hanging="360"/>
      </w:pPr>
      <w:rPr>
        <w:rFonts w:ascii="Wingdings" w:hAnsi="Wingdings" w:hint="default"/>
      </w:rPr>
    </w:lvl>
    <w:lvl w:ilvl="3" w:tplc="FB466E52">
      <w:start w:val="1"/>
      <w:numFmt w:val="bullet"/>
      <w:lvlText w:val=""/>
      <w:lvlJc w:val="left"/>
      <w:pPr>
        <w:ind w:left="2880" w:hanging="360"/>
      </w:pPr>
      <w:rPr>
        <w:rFonts w:ascii="Symbol" w:hAnsi="Symbol" w:hint="default"/>
      </w:rPr>
    </w:lvl>
    <w:lvl w:ilvl="4" w:tplc="CA28E210">
      <w:start w:val="1"/>
      <w:numFmt w:val="bullet"/>
      <w:lvlText w:val="o"/>
      <w:lvlJc w:val="left"/>
      <w:pPr>
        <w:ind w:left="3600" w:hanging="360"/>
      </w:pPr>
      <w:rPr>
        <w:rFonts w:ascii="Courier New" w:hAnsi="Courier New" w:cs="Courier New" w:hint="default"/>
      </w:rPr>
    </w:lvl>
    <w:lvl w:ilvl="5" w:tplc="1BFCEBB2">
      <w:start w:val="1"/>
      <w:numFmt w:val="bullet"/>
      <w:lvlText w:val=""/>
      <w:lvlJc w:val="left"/>
      <w:pPr>
        <w:ind w:left="4320" w:hanging="360"/>
      </w:pPr>
      <w:rPr>
        <w:rFonts w:ascii="Wingdings" w:hAnsi="Wingdings" w:hint="default"/>
      </w:rPr>
    </w:lvl>
    <w:lvl w:ilvl="6" w:tplc="B0AEB06E">
      <w:start w:val="1"/>
      <w:numFmt w:val="bullet"/>
      <w:lvlText w:val=""/>
      <w:lvlJc w:val="left"/>
      <w:pPr>
        <w:ind w:left="5040" w:hanging="360"/>
      </w:pPr>
      <w:rPr>
        <w:rFonts w:ascii="Symbol" w:hAnsi="Symbol" w:hint="default"/>
      </w:rPr>
    </w:lvl>
    <w:lvl w:ilvl="7" w:tplc="E37A39C0">
      <w:start w:val="1"/>
      <w:numFmt w:val="bullet"/>
      <w:lvlText w:val="o"/>
      <w:lvlJc w:val="left"/>
      <w:pPr>
        <w:ind w:left="5760" w:hanging="360"/>
      </w:pPr>
      <w:rPr>
        <w:rFonts w:ascii="Courier New" w:hAnsi="Courier New" w:cs="Courier New" w:hint="default"/>
      </w:rPr>
    </w:lvl>
    <w:lvl w:ilvl="8" w:tplc="F91C37FE">
      <w:start w:val="1"/>
      <w:numFmt w:val="bullet"/>
      <w:lvlText w:val=""/>
      <w:lvlJc w:val="left"/>
      <w:pPr>
        <w:ind w:left="6480" w:hanging="360"/>
      </w:pPr>
      <w:rPr>
        <w:rFonts w:ascii="Wingdings" w:hAnsi="Wingdings" w:hint="default"/>
      </w:rPr>
    </w:lvl>
  </w:abstractNum>
  <w:abstractNum w:abstractNumId="69" w15:restartNumberingAfterBreak="0">
    <w:nsid w:val="56496FA4"/>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70" w15:restartNumberingAfterBreak="0">
    <w:nsid w:val="566C46FE"/>
    <w:multiLevelType w:val="hybridMultilevel"/>
    <w:tmpl w:val="8D1AB84A"/>
    <w:lvl w:ilvl="0" w:tplc="9E98D170">
      <w:start w:val="4"/>
      <w:numFmt w:val="bullet"/>
      <w:lvlText w:val="-"/>
      <w:lvlJc w:val="left"/>
      <w:pPr>
        <w:ind w:left="720" w:hanging="360"/>
      </w:pPr>
      <w:rPr>
        <w:rFonts w:ascii="Calibri" w:eastAsia="Times New Roman" w:hAnsi="Calibri"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8B56C73"/>
    <w:multiLevelType w:val="multilevel"/>
    <w:tmpl w:val="275C53CC"/>
    <w:lvl w:ilvl="0">
      <w:start w:val="2"/>
      <w:numFmt w:val="decimal"/>
      <w:lvlText w:val="%1."/>
      <w:lvlJc w:val="left"/>
      <w:pPr>
        <w:tabs>
          <w:tab w:val="num" w:pos="570"/>
        </w:tabs>
        <w:ind w:left="570" w:hanging="570"/>
      </w:pPr>
      <w:rPr>
        <w:rFonts w:cs="Times New Roman" w:hint="default"/>
        <w:b/>
      </w:rPr>
    </w:lvl>
    <w:lvl w:ilvl="1">
      <w:start w:val="6"/>
      <w:numFmt w:val="decimal"/>
      <w:isLgl/>
      <w:lvlText w:val="%1.%2"/>
      <w:lvlJc w:val="left"/>
      <w:pPr>
        <w:ind w:left="570" w:hanging="57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2" w15:restartNumberingAfterBreak="0">
    <w:nsid w:val="5A8C6C25"/>
    <w:multiLevelType w:val="hybridMultilevel"/>
    <w:tmpl w:val="0890B9B6"/>
    <w:lvl w:ilvl="0" w:tplc="05C6D9CA">
      <w:start w:val="1"/>
      <w:numFmt w:val="bullet"/>
      <w:lvlText w:val="o"/>
      <w:lvlJc w:val="left"/>
      <w:pPr>
        <w:ind w:left="1440" w:hanging="360"/>
      </w:pPr>
      <w:rPr>
        <w:rFonts w:ascii="Courier New" w:hAnsi="Courier New" w:cs="Courier New" w:hint="default"/>
      </w:rPr>
    </w:lvl>
    <w:lvl w:ilvl="1" w:tplc="AED84394">
      <w:start w:val="1"/>
      <w:numFmt w:val="bullet"/>
      <w:lvlText w:val="o"/>
      <w:lvlJc w:val="left"/>
      <w:pPr>
        <w:ind w:left="2160" w:hanging="360"/>
      </w:pPr>
      <w:rPr>
        <w:rFonts w:ascii="Courier New" w:hAnsi="Courier New" w:cs="Courier New" w:hint="default"/>
      </w:rPr>
    </w:lvl>
    <w:lvl w:ilvl="2" w:tplc="F70AD5D2">
      <w:start w:val="1"/>
      <w:numFmt w:val="bullet"/>
      <w:lvlText w:val=""/>
      <w:lvlJc w:val="left"/>
      <w:pPr>
        <w:ind w:left="2880" w:hanging="360"/>
      </w:pPr>
      <w:rPr>
        <w:rFonts w:ascii="Wingdings" w:hAnsi="Wingdings" w:hint="default"/>
      </w:rPr>
    </w:lvl>
    <w:lvl w:ilvl="3" w:tplc="76CAC3A2">
      <w:start w:val="1"/>
      <w:numFmt w:val="bullet"/>
      <w:lvlText w:val=""/>
      <w:lvlJc w:val="left"/>
      <w:pPr>
        <w:ind w:left="3600" w:hanging="360"/>
      </w:pPr>
      <w:rPr>
        <w:rFonts w:ascii="Symbol" w:hAnsi="Symbol" w:hint="default"/>
      </w:rPr>
    </w:lvl>
    <w:lvl w:ilvl="4" w:tplc="9B16040E">
      <w:start w:val="1"/>
      <w:numFmt w:val="bullet"/>
      <w:lvlText w:val="o"/>
      <w:lvlJc w:val="left"/>
      <w:pPr>
        <w:ind w:left="4320" w:hanging="360"/>
      </w:pPr>
      <w:rPr>
        <w:rFonts w:ascii="Courier New" w:hAnsi="Courier New" w:cs="Courier New" w:hint="default"/>
      </w:rPr>
    </w:lvl>
    <w:lvl w:ilvl="5" w:tplc="F55C6588">
      <w:start w:val="1"/>
      <w:numFmt w:val="bullet"/>
      <w:lvlText w:val=""/>
      <w:lvlJc w:val="left"/>
      <w:pPr>
        <w:ind w:left="5040" w:hanging="360"/>
      </w:pPr>
      <w:rPr>
        <w:rFonts w:ascii="Wingdings" w:hAnsi="Wingdings" w:hint="default"/>
      </w:rPr>
    </w:lvl>
    <w:lvl w:ilvl="6" w:tplc="9EB611CA">
      <w:start w:val="1"/>
      <w:numFmt w:val="bullet"/>
      <w:lvlText w:val=""/>
      <w:lvlJc w:val="left"/>
      <w:pPr>
        <w:ind w:left="5760" w:hanging="360"/>
      </w:pPr>
      <w:rPr>
        <w:rFonts w:ascii="Symbol" w:hAnsi="Symbol" w:hint="default"/>
      </w:rPr>
    </w:lvl>
    <w:lvl w:ilvl="7" w:tplc="C7F6CD42">
      <w:start w:val="1"/>
      <w:numFmt w:val="bullet"/>
      <w:lvlText w:val="o"/>
      <w:lvlJc w:val="left"/>
      <w:pPr>
        <w:ind w:left="6480" w:hanging="360"/>
      </w:pPr>
      <w:rPr>
        <w:rFonts w:ascii="Courier New" w:hAnsi="Courier New" w:cs="Courier New" w:hint="default"/>
      </w:rPr>
    </w:lvl>
    <w:lvl w:ilvl="8" w:tplc="F9840082">
      <w:start w:val="1"/>
      <w:numFmt w:val="bullet"/>
      <w:lvlText w:val=""/>
      <w:lvlJc w:val="left"/>
      <w:pPr>
        <w:ind w:left="7200" w:hanging="360"/>
      </w:pPr>
      <w:rPr>
        <w:rFonts w:ascii="Wingdings" w:hAnsi="Wingdings" w:hint="default"/>
      </w:rPr>
    </w:lvl>
  </w:abstractNum>
  <w:abstractNum w:abstractNumId="73" w15:restartNumberingAfterBreak="0">
    <w:nsid w:val="5B2F60DC"/>
    <w:multiLevelType w:val="hybridMultilevel"/>
    <w:tmpl w:val="410E04B8"/>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5CC242FA"/>
    <w:multiLevelType w:val="hybridMultilevel"/>
    <w:tmpl w:val="79E238AC"/>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5D415E4A"/>
    <w:multiLevelType w:val="hybridMultilevel"/>
    <w:tmpl w:val="13224A4E"/>
    <w:lvl w:ilvl="0" w:tplc="CB1EBDA8">
      <w:start w:val="1"/>
      <w:numFmt w:val="bullet"/>
      <w:lvlText w:val="-"/>
      <w:lvlJc w:val="left"/>
      <w:pPr>
        <w:ind w:left="720" w:hanging="360"/>
      </w:pPr>
      <w:rPr>
        <w:rFonts w:hint="default"/>
        <w:i/>
        <w:color w:val="auto"/>
      </w:rPr>
    </w:lvl>
    <w:lvl w:ilvl="1" w:tplc="8CFE97C2" w:tentative="1">
      <w:start w:val="1"/>
      <w:numFmt w:val="bullet"/>
      <w:lvlText w:val="o"/>
      <w:lvlJc w:val="left"/>
      <w:pPr>
        <w:ind w:left="1440" w:hanging="360"/>
      </w:pPr>
      <w:rPr>
        <w:rFonts w:ascii="Courier New" w:hAnsi="Courier New" w:cs="Courier New" w:hint="default"/>
      </w:rPr>
    </w:lvl>
    <w:lvl w:ilvl="2" w:tplc="98FC8942" w:tentative="1">
      <w:start w:val="1"/>
      <w:numFmt w:val="bullet"/>
      <w:lvlText w:val=""/>
      <w:lvlJc w:val="left"/>
      <w:pPr>
        <w:ind w:left="2160" w:hanging="360"/>
      </w:pPr>
      <w:rPr>
        <w:rFonts w:ascii="Wingdings" w:hAnsi="Wingdings" w:hint="default"/>
      </w:rPr>
    </w:lvl>
    <w:lvl w:ilvl="3" w:tplc="3FB0CF92" w:tentative="1">
      <w:start w:val="1"/>
      <w:numFmt w:val="bullet"/>
      <w:lvlText w:val=""/>
      <w:lvlJc w:val="left"/>
      <w:pPr>
        <w:ind w:left="2880" w:hanging="360"/>
      </w:pPr>
      <w:rPr>
        <w:rFonts w:ascii="Symbol" w:hAnsi="Symbol" w:hint="default"/>
      </w:rPr>
    </w:lvl>
    <w:lvl w:ilvl="4" w:tplc="C76C1D4E" w:tentative="1">
      <w:start w:val="1"/>
      <w:numFmt w:val="bullet"/>
      <w:lvlText w:val="o"/>
      <w:lvlJc w:val="left"/>
      <w:pPr>
        <w:ind w:left="3600" w:hanging="360"/>
      </w:pPr>
      <w:rPr>
        <w:rFonts w:ascii="Courier New" w:hAnsi="Courier New" w:cs="Courier New" w:hint="default"/>
      </w:rPr>
    </w:lvl>
    <w:lvl w:ilvl="5" w:tplc="93EC4FF2" w:tentative="1">
      <w:start w:val="1"/>
      <w:numFmt w:val="bullet"/>
      <w:lvlText w:val=""/>
      <w:lvlJc w:val="left"/>
      <w:pPr>
        <w:ind w:left="4320" w:hanging="360"/>
      </w:pPr>
      <w:rPr>
        <w:rFonts w:ascii="Wingdings" w:hAnsi="Wingdings" w:hint="default"/>
      </w:rPr>
    </w:lvl>
    <w:lvl w:ilvl="6" w:tplc="4DA08064" w:tentative="1">
      <w:start w:val="1"/>
      <w:numFmt w:val="bullet"/>
      <w:lvlText w:val=""/>
      <w:lvlJc w:val="left"/>
      <w:pPr>
        <w:ind w:left="5040" w:hanging="360"/>
      </w:pPr>
      <w:rPr>
        <w:rFonts w:ascii="Symbol" w:hAnsi="Symbol" w:hint="default"/>
      </w:rPr>
    </w:lvl>
    <w:lvl w:ilvl="7" w:tplc="1038966C" w:tentative="1">
      <w:start w:val="1"/>
      <w:numFmt w:val="bullet"/>
      <w:lvlText w:val="o"/>
      <w:lvlJc w:val="left"/>
      <w:pPr>
        <w:ind w:left="5760" w:hanging="360"/>
      </w:pPr>
      <w:rPr>
        <w:rFonts w:ascii="Courier New" w:hAnsi="Courier New" w:cs="Courier New" w:hint="default"/>
      </w:rPr>
    </w:lvl>
    <w:lvl w:ilvl="8" w:tplc="171AA252" w:tentative="1">
      <w:start w:val="1"/>
      <w:numFmt w:val="bullet"/>
      <w:lvlText w:val=""/>
      <w:lvlJc w:val="left"/>
      <w:pPr>
        <w:ind w:left="6480" w:hanging="360"/>
      </w:pPr>
      <w:rPr>
        <w:rFonts w:ascii="Wingdings" w:hAnsi="Wingdings" w:hint="default"/>
      </w:rPr>
    </w:lvl>
  </w:abstractNum>
  <w:abstractNum w:abstractNumId="76" w15:restartNumberingAfterBreak="0">
    <w:nsid w:val="5FDF4676"/>
    <w:multiLevelType w:val="hybridMultilevel"/>
    <w:tmpl w:val="88525412"/>
    <w:lvl w:ilvl="0" w:tplc="FFFFFFFF">
      <w:start w:val="1"/>
      <w:numFmt w:val="bullet"/>
      <w:lvlText w:val="-"/>
      <w:lvlJc w:val="left"/>
      <w:pPr>
        <w:ind w:left="720" w:hanging="360"/>
      </w:p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606C6971"/>
    <w:multiLevelType w:val="hybridMultilevel"/>
    <w:tmpl w:val="B6649288"/>
    <w:lvl w:ilvl="0" w:tplc="5DA6307E">
      <w:numFmt w:val="bullet"/>
      <w:lvlText w:val="•"/>
      <w:lvlJc w:val="left"/>
      <w:pPr>
        <w:ind w:left="720" w:hanging="360"/>
      </w:pPr>
      <w:rPr>
        <w:rFonts w:ascii="Times New Roman" w:eastAsia="Times New Roman" w:hAnsi="Times New Roman" w:cs="Times New Roman" w:hint="default"/>
      </w:rPr>
    </w:lvl>
    <w:lvl w:ilvl="1" w:tplc="B098543A">
      <w:start w:val="1"/>
      <w:numFmt w:val="bullet"/>
      <w:lvlText w:val="o"/>
      <w:lvlJc w:val="left"/>
      <w:pPr>
        <w:ind w:left="1440" w:hanging="360"/>
      </w:pPr>
      <w:rPr>
        <w:rFonts w:ascii="Courier New" w:hAnsi="Courier New" w:cs="Courier New" w:hint="default"/>
      </w:rPr>
    </w:lvl>
    <w:lvl w:ilvl="2" w:tplc="A76A0C48">
      <w:start w:val="1"/>
      <w:numFmt w:val="bullet"/>
      <w:lvlText w:val=""/>
      <w:lvlJc w:val="left"/>
      <w:pPr>
        <w:ind w:left="2160" w:hanging="360"/>
      </w:pPr>
      <w:rPr>
        <w:rFonts w:ascii="Wingdings" w:hAnsi="Wingdings" w:hint="default"/>
      </w:rPr>
    </w:lvl>
    <w:lvl w:ilvl="3" w:tplc="A560D76C">
      <w:start w:val="1"/>
      <w:numFmt w:val="bullet"/>
      <w:lvlText w:val=""/>
      <w:lvlJc w:val="left"/>
      <w:pPr>
        <w:ind w:left="2880" w:hanging="360"/>
      </w:pPr>
      <w:rPr>
        <w:rFonts w:ascii="Symbol" w:hAnsi="Symbol" w:hint="default"/>
      </w:rPr>
    </w:lvl>
    <w:lvl w:ilvl="4" w:tplc="D8F86462">
      <w:start w:val="1"/>
      <w:numFmt w:val="bullet"/>
      <w:lvlText w:val="o"/>
      <w:lvlJc w:val="left"/>
      <w:pPr>
        <w:ind w:left="3600" w:hanging="360"/>
      </w:pPr>
      <w:rPr>
        <w:rFonts w:ascii="Courier New" w:hAnsi="Courier New" w:cs="Courier New" w:hint="default"/>
      </w:rPr>
    </w:lvl>
    <w:lvl w:ilvl="5" w:tplc="6CF2EBBE">
      <w:start w:val="1"/>
      <w:numFmt w:val="bullet"/>
      <w:lvlText w:val=""/>
      <w:lvlJc w:val="left"/>
      <w:pPr>
        <w:ind w:left="4320" w:hanging="360"/>
      </w:pPr>
      <w:rPr>
        <w:rFonts w:ascii="Wingdings" w:hAnsi="Wingdings" w:hint="default"/>
      </w:rPr>
    </w:lvl>
    <w:lvl w:ilvl="6" w:tplc="88F0D310">
      <w:start w:val="1"/>
      <w:numFmt w:val="bullet"/>
      <w:lvlText w:val=""/>
      <w:lvlJc w:val="left"/>
      <w:pPr>
        <w:ind w:left="5040" w:hanging="360"/>
      </w:pPr>
      <w:rPr>
        <w:rFonts w:ascii="Symbol" w:hAnsi="Symbol" w:hint="default"/>
      </w:rPr>
    </w:lvl>
    <w:lvl w:ilvl="7" w:tplc="A8B82774">
      <w:start w:val="1"/>
      <w:numFmt w:val="bullet"/>
      <w:lvlText w:val="o"/>
      <w:lvlJc w:val="left"/>
      <w:pPr>
        <w:ind w:left="5760" w:hanging="360"/>
      </w:pPr>
      <w:rPr>
        <w:rFonts w:ascii="Courier New" w:hAnsi="Courier New" w:cs="Courier New" w:hint="default"/>
      </w:rPr>
    </w:lvl>
    <w:lvl w:ilvl="8" w:tplc="17627C12">
      <w:start w:val="1"/>
      <w:numFmt w:val="bullet"/>
      <w:lvlText w:val=""/>
      <w:lvlJc w:val="left"/>
      <w:pPr>
        <w:ind w:left="6480" w:hanging="360"/>
      </w:pPr>
      <w:rPr>
        <w:rFonts w:ascii="Wingdings" w:hAnsi="Wingdings" w:hint="default"/>
      </w:rPr>
    </w:lvl>
  </w:abstractNum>
  <w:abstractNum w:abstractNumId="78" w15:restartNumberingAfterBreak="0">
    <w:nsid w:val="608D5B57"/>
    <w:multiLevelType w:val="hybridMultilevel"/>
    <w:tmpl w:val="C22A64D0"/>
    <w:lvl w:ilvl="0" w:tplc="FFFFFFFF">
      <w:start w:val="1"/>
      <w:numFmt w:val="bullet"/>
      <w:lvlText w:val="-"/>
      <w:lvlJc w:val="left"/>
      <w:pPr>
        <w:ind w:left="780" w:hanging="360"/>
      </w:p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9" w15:restartNumberingAfterBreak="0">
    <w:nsid w:val="62687C6B"/>
    <w:multiLevelType w:val="hybridMultilevel"/>
    <w:tmpl w:val="CE1EDEEA"/>
    <w:lvl w:ilvl="0" w:tplc="FFFFFFFF">
      <w:start w:val="1"/>
      <w:numFmt w:val="bullet"/>
      <w:lvlText w:val="-"/>
      <w:lvlJc w:val="left"/>
      <w:pPr>
        <w:ind w:left="720" w:hanging="360"/>
      </w:p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641B1F4E"/>
    <w:multiLevelType w:val="hybridMultilevel"/>
    <w:tmpl w:val="3E04785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64DB5F2B"/>
    <w:multiLevelType w:val="hybridMultilevel"/>
    <w:tmpl w:val="3A78808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2" w15:restartNumberingAfterBreak="0">
    <w:nsid w:val="650B2173"/>
    <w:multiLevelType w:val="hybridMultilevel"/>
    <w:tmpl w:val="E6FCEFFA"/>
    <w:lvl w:ilvl="0" w:tplc="EAF434BC">
      <w:start w:val="14"/>
      <w:numFmt w:val="bullet"/>
      <w:lvlText w:val="-"/>
      <w:lvlJc w:val="left"/>
      <w:pPr>
        <w:ind w:left="786" w:hanging="360"/>
      </w:pPr>
      <w:rPr>
        <w:rFonts w:ascii="Calibri" w:eastAsiaTheme="minorHAnsi" w:hAnsi="Calibri" w:cs="Calibri"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83" w15:restartNumberingAfterBreak="0">
    <w:nsid w:val="65565A11"/>
    <w:multiLevelType w:val="hybridMultilevel"/>
    <w:tmpl w:val="EBDC0D58"/>
    <w:lvl w:ilvl="0" w:tplc="77B4B86C">
      <w:start w:val="1"/>
      <w:numFmt w:val="bullet"/>
      <w:lvlText w:val="-"/>
      <w:lvlJc w:val="left"/>
      <w:pPr>
        <w:ind w:left="720" w:hanging="360"/>
      </w:pPr>
    </w:lvl>
    <w:lvl w:ilvl="1" w:tplc="BF0A96AE" w:tentative="1">
      <w:start w:val="1"/>
      <w:numFmt w:val="bullet"/>
      <w:lvlText w:val="o"/>
      <w:lvlJc w:val="left"/>
      <w:pPr>
        <w:ind w:left="1440" w:hanging="360"/>
      </w:pPr>
      <w:rPr>
        <w:rFonts w:ascii="Courier New" w:hAnsi="Courier New" w:cs="Courier New" w:hint="default"/>
      </w:rPr>
    </w:lvl>
    <w:lvl w:ilvl="2" w:tplc="21DE8F2A" w:tentative="1">
      <w:start w:val="1"/>
      <w:numFmt w:val="bullet"/>
      <w:lvlText w:val=""/>
      <w:lvlJc w:val="left"/>
      <w:pPr>
        <w:ind w:left="2160" w:hanging="360"/>
      </w:pPr>
      <w:rPr>
        <w:rFonts w:ascii="Wingdings" w:hAnsi="Wingdings" w:hint="default"/>
      </w:rPr>
    </w:lvl>
    <w:lvl w:ilvl="3" w:tplc="D05E27D2" w:tentative="1">
      <w:start w:val="1"/>
      <w:numFmt w:val="bullet"/>
      <w:lvlText w:val=""/>
      <w:lvlJc w:val="left"/>
      <w:pPr>
        <w:ind w:left="2880" w:hanging="360"/>
      </w:pPr>
      <w:rPr>
        <w:rFonts w:ascii="Symbol" w:hAnsi="Symbol" w:hint="default"/>
      </w:rPr>
    </w:lvl>
    <w:lvl w:ilvl="4" w:tplc="123CF9D6" w:tentative="1">
      <w:start w:val="1"/>
      <w:numFmt w:val="bullet"/>
      <w:lvlText w:val="o"/>
      <w:lvlJc w:val="left"/>
      <w:pPr>
        <w:ind w:left="3600" w:hanging="360"/>
      </w:pPr>
      <w:rPr>
        <w:rFonts w:ascii="Courier New" w:hAnsi="Courier New" w:cs="Courier New" w:hint="default"/>
      </w:rPr>
    </w:lvl>
    <w:lvl w:ilvl="5" w:tplc="33909316" w:tentative="1">
      <w:start w:val="1"/>
      <w:numFmt w:val="bullet"/>
      <w:lvlText w:val=""/>
      <w:lvlJc w:val="left"/>
      <w:pPr>
        <w:ind w:left="4320" w:hanging="360"/>
      </w:pPr>
      <w:rPr>
        <w:rFonts w:ascii="Wingdings" w:hAnsi="Wingdings" w:hint="default"/>
      </w:rPr>
    </w:lvl>
    <w:lvl w:ilvl="6" w:tplc="4BB86248" w:tentative="1">
      <w:start w:val="1"/>
      <w:numFmt w:val="bullet"/>
      <w:lvlText w:val=""/>
      <w:lvlJc w:val="left"/>
      <w:pPr>
        <w:ind w:left="5040" w:hanging="360"/>
      </w:pPr>
      <w:rPr>
        <w:rFonts w:ascii="Symbol" w:hAnsi="Symbol" w:hint="default"/>
      </w:rPr>
    </w:lvl>
    <w:lvl w:ilvl="7" w:tplc="D3166E2E" w:tentative="1">
      <w:start w:val="1"/>
      <w:numFmt w:val="bullet"/>
      <w:lvlText w:val="o"/>
      <w:lvlJc w:val="left"/>
      <w:pPr>
        <w:ind w:left="5760" w:hanging="360"/>
      </w:pPr>
      <w:rPr>
        <w:rFonts w:ascii="Courier New" w:hAnsi="Courier New" w:cs="Courier New" w:hint="default"/>
      </w:rPr>
    </w:lvl>
    <w:lvl w:ilvl="8" w:tplc="60E23442" w:tentative="1">
      <w:start w:val="1"/>
      <w:numFmt w:val="bullet"/>
      <w:lvlText w:val=""/>
      <w:lvlJc w:val="left"/>
      <w:pPr>
        <w:ind w:left="6480" w:hanging="360"/>
      </w:pPr>
      <w:rPr>
        <w:rFonts w:ascii="Wingdings" w:hAnsi="Wingdings" w:hint="default"/>
      </w:rPr>
    </w:lvl>
  </w:abstractNum>
  <w:abstractNum w:abstractNumId="84" w15:restartNumberingAfterBreak="0">
    <w:nsid w:val="66213FC0"/>
    <w:multiLevelType w:val="multilevel"/>
    <w:tmpl w:val="3D7E8B6A"/>
    <w:lvl w:ilvl="0">
      <w:start w:val="2"/>
      <w:numFmt w:val="decimal"/>
      <w:lvlText w:val="%1."/>
      <w:lvlJc w:val="left"/>
      <w:pPr>
        <w:tabs>
          <w:tab w:val="num" w:pos="570"/>
        </w:tabs>
        <w:ind w:left="570" w:hanging="570"/>
      </w:pPr>
      <w:rPr>
        <w:rFonts w:cs="Times New Roman" w:hint="default"/>
        <w:b/>
      </w:rPr>
    </w:lvl>
    <w:lvl w:ilvl="1">
      <w:start w:val="6"/>
      <w:numFmt w:val="decimal"/>
      <w:isLgl/>
      <w:lvlText w:val="%1.%2"/>
      <w:lvlJc w:val="left"/>
      <w:pPr>
        <w:ind w:left="570" w:hanging="57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85" w15:restartNumberingAfterBreak="0">
    <w:nsid w:val="6637075D"/>
    <w:multiLevelType w:val="hybridMultilevel"/>
    <w:tmpl w:val="40B27EF2"/>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66BB5B65"/>
    <w:multiLevelType w:val="hybridMultilevel"/>
    <w:tmpl w:val="DAF2FC86"/>
    <w:lvl w:ilvl="0" w:tplc="13D67302">
      <w:start w:val="1"/>
      <w:numFmt w:val="bullet"/>
      <w:lvlText w:val="-"/>
      <w:lvlJc w:val="left"/>
      <w:pPr>
        <w:ind w:left="720" w:hanging="360"/>
      </w:pPr>
    </w:lvl>
    <w:lvl w:ilvl="1" w:tplc="96361566" w:tentative="1">
      <w:start w:val="1"/>
      <w:numFmt w:val="bullet"/>
      <w:lvlText w:val="o"/>
      <w:lvlJc w:val="left"/>
      <w:pPr>
        <w:ind w:left="1440" w:hanging="360"/>
      </w:pPr>
      <w:rPr>
        <w:rFonts w:ascii="Courier New" w:hAnsi="Courier New" w:cs="Courier New" w:hint="default"/>
      </w:rPr>
    </w:lvl>
    <w:lvl w:ilvl="2" w:tplc="3EC6C31A" w:tentative="1">
      <w:start w:val="1"/>
      <w:numFmt w:val="bullet"/>
      <w:lvlText w:val=""/>
      <w:lvlJc w:val="left"/>
      <w:pPr>
        <w:ind w:left="2160" w:hanging="360"/>
      </w:pPr>
      <w:rPr>
        <w:rFonts w:ascii="Wingdings" w:hAnsi="Wingdings" w:hint="default"/>
      </w:rPr>
    </w:lvl>
    <w:lvl w:ilvl="3" w:tplc="703E68D8" w:tentative="1">
      <w:start w:val="1"/>
      <w:numFmt w:val="bullet"/>
      <w:lvlText w:val=""/>
      <w:lvlJc w:val="left"/>
      <w:pPr>
        <w:ind w:left="2880" w:hanging="360"/>
      </w:pPr>
      <w:rPr>
        <w:rFonts w:ascii="Symbol" w:hAnsi="Symbol" w:hint="default"/>
      </w:rPr>
    </w:lvl>
    <w:lvl w:ilvl="4" w:tplc="9AAA1AF8" w:tentative="1">
      <w:start w:val="1"/>
      <w:numFmt w:val="bullet"/>
      <w:lvlText w:val="o"/>
      <w:lvlJc w:val="left"/>
      <w:pPr>
        <w:ind w:left="3600" w:hanging="360"/>
      </w:pPr>
      <w:rPr>
        <w:rFonts w:ascii="Courier New" w:hAnsi="Courier New" w:cs="Courier New" w:hint="default"/>
      </w:rPr>
    </w:lvl>
    <w:lvl w:ilvl="5" w:tplc="F2FEBFE0" w:tentative="1">
      <w:start w:val="1"/>
      <w:numFmt w:val="bullet"/>
      <w:lvlText w:val=""/>
      <w:lvlJc w:val="left"/>
      <w:pPr>
        <w:ind w:left="4320" w:hanging="360"/>
      </w:pPr>
      <w:rPr>
        <w:rFonts w:ascii="Wingdings" w:hAnsi="Wingdings" w:hint="default"/>
      </w:rPr>
    </w:lvl>
    <w:lvl w:ilvl="6" w:tplc="8330313C" w:tentative="1">
      <w:start w:val="1"/>
      <w:numFmt w:val="bullet"/>
      <w:lvlText w:val=""/>
      <w:lvlJc w:val="left"/>
      <w:pPr>
        <w:ind w:left="5040" w:hanging="360"/>
      </w:pPr>
      <w:rPr>
        <w:rFonts w:ascii="Symbol" w:hAnsi="Symbol" w:hint="default"/>
      </w:rPr>
    </w:lvl>
    <w:lvl w:ilvl="7" w:tplc="3DEE4D2C" w:tentative="1">
      <w:start w:val="1"/>
      <w:numFmt w:val="bullet"/>
      <w:lvlText w:val="o"/>
      <w:lvlJc w:val="left"/>
      <w:pPr>
        <w:ind w:left="5760" w:hanging="360"/>
      </w:pPr>
      <w:rPr>
        <w:rFonts w:ascii="Courier New" w:hAnsi="Courier New" w:cs="Courier New" w:hint="default"/>
      </w:rPr>
    </w:lvl>
    <w:lvl w:ilvl="8" w:tplc="E332A564" w:tentative="1">
      <w:start w:val="1"/>
      <w:numFmt w:val="bullet"/>
      <w:lvlText w:val=""/>
      <w:lvlJc w:val="left"/>
      <w:pPr>
        <w:ind w:left="6480" w:hanging="360"/>
      </w:pPr>
      <w:rPr>
        <w:rFonts w:ascii="Wingdings" w:hAnsi="Wingdings" w:hint="default"/>
      </w:rPr>
    </w:lvl>
  </w:abstractNum>
  <w:abstractNum w:abstractNumId="87" w15:restartNumberingAfterBreak="0">
    <w:nsid w:val="67BF6A53"/>
    <w:multiLevelType w:val="hybridMultilevel"/>
    <w:tmpl w:val="881287C2"/>
    <w:lvl w:ilvl="0" w:tplc="0BBEBBC8">
      <w:numFmt w:val="bullet"/>
      <w:lvlText w:val="•"/>
      <w:lvlJc w:val="left"/>
      <w:pPr>
        <w:ind w:left="720" w:hanging="360"/>
      </w:pPr>
      <w:rPr>
        <w:rFonts w:ascii="Times New Roman" w:eastAsia="Times New Roman" w:hAnsi="Times New Roman" w:cs="Times New Roman" w:hint="default"/>
      </w:rPr>
    </w:lvl>
    <w:lvl w:ilvl="1" w:tplc="89BA3C0A" w:tentative="1">
      <w:start w:val="1"/>
      <w:numFmt w:val="bullet"/>
      <w:lvlText w:val="o"/>
      <w:lvlJc w:val="left"/>
      <w:pPr>
        <w:ind w:left="1440" w:hanging="360"/>
      </w:pPr>
      <w:rPr>
        <w:rFonts w:ascii="Courier New" w:hAnsi="Courier New" w:cs="Courier New" w:hint="default"/>
      </w:rPr>
    </w:lvl>
    <w:lvl w:ilvl="2" w:tplc="A1BE60EA" w:tentative="1">
      <w:start w:val="1"/>
      <w:numFmt w:val="bullet"/>
      <w:lvlText w:val=""/>
      <w:lvlJc w:val="left"/>
      <w:pPr>
        <w:ind w:left="2160" w:hanging="360"/>
      </w:pPr>
      <w:rPr>
        <w:rFonts w:ascii="Wingdings" w:hAnsi="Wingdings" w:hint="default"/>
      </w:rPr>
    </w:lvl>
    <w:lvl w:ilvl="3" w:tplc="758CF8C2" w:tentative="1">
      <w:start w:val="1"/>
      <w:numFmt w:val="bullet"/>
      <w:lvlText w:val=""/>
      <w:lvlJc w:val="left"/>
      <w:pPr>
        <w:ind w:left="2880" w:hanging="360"/>
      </w:pPr>
      <w:rPr>
        <w:rFonts w:ascii="Symbol" w:hAnsi="Symbol" w:hint="default"/>
      </w:rPr>
    </w:lvl>
    <w:lvl w:ilvl="4" w:tplc="E8EAD816" w:tentative="1">
      <w:start w:val="1"/>
      <w:numFmt w:val="bullet"/>
      <w:lvlText w:val="o"/>
      <w:lvlJc w:val="left"/>
      <w:pPr>
        <w:ind w:left="3600" w:hanging="360"/>
      </w:pPr>
      <w:rPr>
        <w:rFonts w:ascii="Courier New" w:hAnsi="Courier New" w:cs="Courier New" w:hint="default"/>
      </w:rPr>
    </w:lvl>
    <w:lvl w:ilvl="5" w:tplc="5090324E" w:tentative="1">
      <w:start w:val="1"/>
      <w:numFmt w:val="bullet"/>
      <w:lvlText w:val=""/>
      <w:lvlJc w:val="left"/>
      <w:pPr>
        <w:ind w:left="4320" w:hanging="360"/>
      </w:pPr>
      <w:rPr>
        <w:rFonts w:ascii="Wingdings" w:hAnsi="Wingdings" w:hint="default"/>
      </w:rPr>
    </w:lvl>
    <w:lvl w:ilvl="6" w:tplc="4F54B934" w:tentative="1">
      <w:start w:val="1"/>
      <w:numFmt w:val="bullet"/>
      <w:lvlText w:val=""/>
      <w:lvlJc w:val="left"/>
      <w:pPr>
        <w:ind w:left="5040" w:hanging="360"/>
      </w:pPr>
      <w:rPr>
        <w:rFonts w:ascii="Symbol" w:hAnsi="Symbol" w:hint="default"/>
      </w:rPr>
    </w:lvl>
    <w:lvl w:ilvl="7" w:tplc="B6E03DDC" w:tentative="1">
      <w:start w:val="1"/>
      <w:numFmt w:val="bullet"/>
      <w:lvlText w:val="o"/>
      <w:lvlJc w:val="left"/>
      <w:pPr>
        <w:ind w:left="5760" w:hanging="360"/>
      </w:pPr>
      <w:rPr>
        <w:rFonts w:ascii="Courier New" w:hAnsi="Courier New" w:cs="Courier New" w:hint="default"/>
      </w:rPr>
    </w:lvl>
    <w:lvl w:ilvl="8" w:tplc="6A940B4C" w:tentative="1">
      <w:start w:val="1"/>
      <w:numFmt w:val="bullet"/>
      <w:lvlText w:val=""/>
      <w:lvlJc w:val="left"/>
      <w:pPr>
        <w:ind w:left="6480" w:hanging="360"/>
      </w:pPr>
      <w:rPr>
        <w:rFonts w:ascii="Wingdings" w:hAnsi="Wingdings" w:hint="default"/>
      </w:rPr>
    </w:lvl>
  </w:abstractNum>
  <w:abstractNum w:abstractNumId="8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89" w15:restartNumberingAfterBreak="0">
    <w:nsid w:val="6A3B1E8F"/>
    <w:multiLevelType w:val="hybridMultilevel"/>
    <w:tmpl w:val="E30CBF4E"/>
    <w:lvl w:ilvl="0" w:tplc="607A82EA">
      <w:start w:val="17"/>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0" w15:restartNumberingAfterBreak="0">
    <w:nsid w:val="6A7E25AD"/>
    <w:multiLevelType w:val="hybridMultilevel"/>
    <w:tmpl w:val="2BE2C124"/>
    <w:lvl w:ilvl="0" w:tplc="A8EABCAE">
      <w:numFmt w:val="bullet"/>
      <w:lvlText w:val="•"/>
      <w:lvlJc w:val="left"/>
      <w:pPr>
        <w:ind w:left="720" w:hanging="360"/>
      </w:pPr>
      <w:rPr>
        <w:rFonts w:ascii="Times New Roman" w:eastAsia="Times New Roman" w:hAnsi="Times New Roman" w:cs="Times New Roman" w:hint="default"/>
      </w:rPr>
    </w:lvl>
    <w:lvl w:ilvl="1" w:tplc="CE845014" w:tentative="1">
      <w:start w:val="1"/>
      <w:numFmt w:val="bullet"/>
      <w:lvlText w:val="o"/>
      <w:lvlJc w:val="left"/>
      <w:pPr>
        <w:ind w:left="1440" w:hanging="360"/>
      </w:pPr>
      <w:rPr>
        <w:rFonts w:ascii="Courier New" w:hAnsi="Courier New" w:cs="Courier New" w:hint="default"/>
      </w:rPr>
    </w:lvl>
    <w:lvl w:ilvl="2" w:tplc="7242AE72" w:tentative="1">
      <w:start w:val="1"/>
      <w:numFmt w:val="bullet"/>
      <w:lvlText w:val=""/>
      <w:lvlJc w:val="left"/>
      <w:pPr>
        <w:ind w:left="2160" w:hanging="360"/>
      </w:pPr>
      <w:rPr>
        <w:rFonts w:ascii="Wingdings" w:hAnsi="Wingdings" w:hint="default"/>
      </w:rPr>
    </w:lvl>
    <w:lvl w:ilvl="3" w:tplc="E85C9C0A" w:tentative="1">
      <w:start w:val="1"/>
      <w:numFmt w:val="bullet"/>
      <w:lvlText w:val=""/>
      <w:lvlJc w:val="left"/>
      <w:pPr>
        <w:ind w:left="2880" w:hanging="360"/>
      </w:pPr>
      <w:rPr>
        <w:rFonts w:ascii="Symbol" w:hAnsi="Symbol" w:hint="default"/>
      </w:rPr>
    </w:lvl>
    <w:lvl w:ilvl="4" w:tplc="98242F06" w:tentative="1">
      <w:start w:val="1"/>
      <w:numFmt w:val="bullet"/>
      <w:lvlText w:val="o"/>
      <w:lvlJc w:val="left"/>
      <w:pPr>
        <w:ind w:left="3600" w:hanging="360"/>
      </w:pPr>
      <w:rPr>
        <w:rFonts w:ascii="Courier New" w:hAnsi="Courier New" w:cs="Courier New" w:hint="default"/>
      </w:rPr>
    </w:lvl>
    <w:lvl w:ilvl="5" w:tplc="3FCE234C" w:tentative="1">
      <w:start w:val="1"/>
      <w:numFmt w:val="bullet"/>
      <w:lvlText w:val=""/>
      <w:lvlJc w:val="left"/>
      <w:pPr>
        <w:ind w:left="4320" w:hanging="360"/>
      </w:pPr>
      <w:rPr>
        <w:rFonts w:ascii="Wingdings" w:hAnsi="Wingdings" w:hint="default"/>
      </w:rPr>
    </w:lvl>
    <w:lvl w:ilvl="6" w:tplc="6FF68DA8" w:tentative="1">
      <w:start w:val="1"/>
      <w:numFmt w:val="bullet"/>
      <w:lvlText w:val=""/>
      <w:lvlJc w:val="left"/>
      <w:pPr>
        <w:ind w:left="5040" w:hanging="360"/>
      </w:pPr>
      <w:rPr>
        <w:rFonts w:ascii="Symbol" w:hAnsi="Symbol" w:hint="default"/>
      </w:rPr>
    </w:lvl>
    <w:lvl w:ilvl="7" w:tplc="D5AA7882" w:tentative="1">
      <w:start w:val="1"/>
      <w:numFmt w:val="bullet"/>
      <w:lvlText w:val="o"/>
      <w:lvlJc w:val="left"/>
      <w:pPr>
        <w:ind w:left="5760" w:hanging="360"/>
      </w:pPr>
      <w:rPr>
        <w:rFonts w:ascii="Courier New" w:hAnsi="Courier New" w:cs="Courier New" w:hint="default"/>
      </w:rPr>
    </w:lvl>
    <w:lvl w:ilvl="8" w:tplc="86D4E85C" w:tentative="1">
      <w:start w:val="1"/>
      <w:numFmt w:val="bullet"/>
      <w:lvlText w:val=""/>
      <w:lvlJc w:val="left"/>
      <w:pPr>
        <w:ind w:left="6480" w:hanging="360"/>
      </w:pPr>
      <w:rPr>
        <w:rFonts w:ascii="Wingdings" w:hAnsi="Wingdings" w:hint="default"/>
      </w:rPr>
    </w:lvl>
  </w:abstractNum>
  <w:abstractNum w:abstractNumId="91" w15:restartNumberingAfterBreak="0">
    <w:nsid w:val="6ADE15CF"/>
    <w:multiLevelType w:val="hybridMultilevel"/>
    <w:tmpl w:val="B2C6E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3" w15:restartNumberingAfterBreak="0">
    <w:nsid w:val="6B167515"/>
    <w:multiLevelType w:val="hybridMultilevel"/>
    <w:tmpl w:val="18DACCC6"/>
    <w:lvl w:ilvl="0" w:tplc="F4ECCD1A">
      <w:start w:val="1"/>
      <w:numFmt w:val="bullet"/>
      <w:lvlText w:val="-"/>
      <w:lvlJc w:val="left"/>
      <w:pPr>
        <w:ind w:left="1080" w:hanging="360"/>
      </w:pPr>
    </w:lvl>
    <w:lvl w:ilvl="1" w:tplc="F0361220">
      <w:start w:val="1"/>
      <w:numFmt w:val="bullet"/>
      <w:lvlText w:val="o"/>
      <w:lvlJc w:val="left"/>
      <w:pPr>
        <w:ind w:left="1800" w:hanging="360"/>
      </w:pPr>
      <w:rPr>
        <w:rFonts w:ascii="Courier New" w:hAnsi="Courier New" w:cs="Courier New" w:hint="default"/>
      </w:rPr>
    </w:lvl>
    <w:lvl w:ilvl="2" w:tplc="D26633DE">
      <w:start w:val="1"/>
      <w:numFmt w:val="bullet"/>
      <w:lvlText w:val=""/>
      <w:lvlJc w:val="left"/>
      <w:pPr>
        <w:ind w:left="2520" w:hanging="360"/>
      </w:pPr>
      <w:rPr>
        <w:rFonts w:ascii="Wingdings" w:hAnsi="Wingdings" w:hint="default"/>
      </w:rPr>
    </w:lvl>
    <w:lvl w:ilvl="3" w:tplc="1D442940">
      <w:start w:val="1"/>
      <w:numFmt w:val="bullet"/>
      <w:lvlText w:val=""/>
      <w:lvlJc w:val="left"/>
      <w:pPr>
        <w:ind w:left="3240" w:hanging="360"/>
      </w:pPr>
      <w:rPr>
        <w:rFonts w:ascii="Symbol" w:hAnsi="Symbol" w:hint="default"/>
      </w:rPr>
    </w:lvl>
    <w:lvl w:ilvl="4" w:tplc="E188AF40">
      <w:start w:val="1"/>
      <w:numFmt w:val="bullet"/>
      <w:lvlText w:val="o"/>
      <w:lvlJc w:val="left"/>
      <w:pPr>
        <w:ind w:left="3960" w:hanging="360"/>
      </w:pPr>
      <w:rPr>
        <w:rFonts w:ascii="Courier New" w:hAnsi="Courier New" w:cs="Courier New" w:hint="default"/>
      </w:rPr>
    </w:lvl>
    <w:lvl w:ilvl="5" w:tplc="C2FCED28">
      <w:start w:val="1"/>
      <w:numFmt w:val="bullet"/>
      <w:lvlText w:val=""/>
      <w:lvlJc w:val="left"/>
      <w:pPr>
        <w:ind w:left="4680" w:hanging="360"/>
      </w:pPr>
      <w:rPr>
        <w:rFonts w:ascii="Wingdings" w:hAnsi="Wingdings" w:hint="default"/>
      </w:rPr>
    </w:lvl>
    <w:lvl w:ilvl="6" w:tplc="CF2A2134">
      <w:start w:val="1"/>
      <w:numFmt w:val="bullet"/>
      <w:lvlText w:val=""/>
      <w:lvlJc w:val="left"/>
      <w:pPr>
        <w:ind w:left="5400" w:hanging="360"/>
      </w:pPr>
      <w:rPr>
        <w:rFonts w:ascii="Symbol" w:hAnsi="Symbol" w:hint="default"/>
      </w:rPr>
    </w:lvl>
    <w:lvl w:ilvl="7" w:tplc="1D9EBFB4">
      <w:start w:val="1"/>
      <w:numFmt w:val="bullet"/>
      <w:lvlText w:val="o"/>
      <w:lvlJc w:val="left"/>
      <w:pPr>
        <w:ind w:left="6120" w:hanging="360"/>
      </w:pPr>
      <w:rPr>
        <w:rFonts w:ascii="Courier New" w:hAnsi="Courier New" w:cs="Courier New" w:hint="default"/>
      </w:rPr>
    </w:lvl>
    <w:lvl w:ilvl="8" w:tplc="F53A3814">
      <w:start w:val="1"/>
      <w:numFmt w:val="bullet"/>
      <w:lvlText w:val=""/>
      <w:lvlJc w:val="left"/>
      <w:pPr>
        <w:ind w:left="6840" w:hanging="360"/>
      </w:pPr>
      <w:rPr>
        <w:rFonts w:ascii="Wingdings" w:hAnsi="Wingdings" w:hint="default"/>
      </w:rPr>
    </w:lvl>
  </w:abstractNum>
  <w:abstractNum w:abstractNumId="94" w15:restartNumberingAfterBreak="0">
    <w:nsid w:val="6BC83827"/>
    <w:multiLevelType w:val="hybridMultilevel"/>
    <w:tmpl w:val="036E0F60"/>
    <w:lvl w:ilvl="0" w:tplc="08090005">
      <w:start w:val="1"/>
      <w:numFmt w:val="bullet"/>
      <w:lvlText w:val=""/>
      <w:lvlJc w:val="left"/>
      <w:pPr>
        <w:tabs>
          <w:tab w:val="num" w:pos="1080"/>
        </w:tabs>
        <w:ind w:left="1080" w:hanging="360"/>
      </w:pPr>
      <w:rPr>
        <w:rFonts w:ascii="Wingdings" w:hAnsi="Wingdings" w:hint="default"/>
        <w:sz w:val="12"/>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95" w15:restartNumberingAfterBreak="0">
    <w:nsid w:val="6CB2358A"/>
    <w:multiLevelType w:val="hybridMultilevel"/>
    <w:tmpl w:val="623AD6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6" w15:restartNumberingAfterBreak="0">
    <w:nsid w:val="6F0D0682"/>
    <w:multiLevelType w:val="hybridMultilevel"/>
    <w:tmpl w:val="E9589046"/>
    <w:lvl w:ilvl="0" w:tplc="2B4A07D4">
      <w:start w:val="1"/>
      <w:numFmt w:val="bullet"/>
      <w:lvlText w:val=""/>
      <w:lvlJc w:val="left"/>
      <w:pPr>
        <w:ind w:left="720" w:hanging="360"/>
      </w:pPr>
      <w:rPr>
        <w:rFonts w:ascii="Symbol" w:hAnsi="Symbol" w:hint="default"/>
      </w:rPr>
    </w:lvl>
    <w:lvl w:ilvl="1" w:tplc="9B047DB4">
      <w:start w:val="1"/>
      <w:numFmt w:val="bullet"/>
      <w:lvlText w:val="o"/>
      <w:lvlJc w:val="left"/>
      <w:pPr>
        <w:ind w:left="1440" w:hanging="360"/>
      </w:pPr>
      <w:rPr>
        <w:rFonts w:ascii="Courier New" w:hAnsi="Courier New" w:cs="Courier New" w:hint="default"/>
      </w:rPr>
    </w:lvl>
    <w:lvl w:ilvl="2" w:tplc="DB6A1C74">
      <w:start w:val="1"/>
      <w:numFmt w:val="bullet"/>
      <w:lvlText w:val=""/>
      <w:lvlJc w:val="left"/>
      <w:pPr>
        <w:ind w:left="2160" w:hanging="360"/>
      </w:pPr>
      <w:rPr>
        <w:rFonts w:ascii="Wingdings" w:hAnsi="Wingdings" w:hint="default"/>
      </w:rPr>
    </w:lvl>
    <w:lvl w:ilvl="3" w:tplc="D6261702">
      <w:start w:val="1"/>
      <w:numFmt w:val="bullet"/>
      <w:lvlText w:val=""/>
      <w:lvlJc w:val="left"/>
      <w:pPr>
        <w:ind w:left="2880" w:hanging="360"/>
      </w:pPr>
      <w:rPr>
        <w:rFonts w:ascii="Symbol" w:hAnsi="Symbol" w:hint="default"/>
      </w:rPr>
    </w:lvl>
    <w:lvl w:ilvl="4" w:tplc="1E109996">
      <w:start w:val="1"/>
      <w:numFmt w:val="bullet"/>
      <w:lvlText w:val="o"/>
      <w:lvlJc w:val="left"/>
      <w:pPr>
        <w:ind w:left="3600" w:hanging="360"/>
      </w:pPr>
      <w:rPr>
        <w:rFonts w:ascii="Courier New" w:hAnsi="Courier New" w:cs="Courier New" w:hint="default"/>
      </w:rPr>
    </w:lvl>
    <w:lvl w:ilvl="5" w:tplc="B494390C">
      <w:start w:val="1"/>
      <w:numFmt w:val="bullet"/>
      <w:lvlText w:val=""/>
      <w:lvlJc w:val="left"/>
      <w:pPr>
        <w:ind w:left="4320" w:hanging="360"/>
      </w:pPr>
      <w:rPr>
        <w:rFonts w:ascii="Wingdings" w:hAnsi="Wingdings" w:hint="default"/>
      </w:rPr>
    </w:lvl>
    <w:lvl w:ilvl="6" w:tplc="F6EC69FA">
      <w:start w:val="1"/>
      <w:numFmt w:val="bullet"/>
      <w:lvlText w:val=""/>
      <w:lvlJc w:val="left"/>
      <w:pPr>
        <w:ind w:left="5040" w:hanging="360"/>
      </w:pPr>
      <w:rPr>
        <w:rFonts w:ascii="Symbol" w:hAnsi="Symbol" w:hint="default"/>
      </w:rPr>
    </w:lvl>
    <w:lvl w:ilvl="7" w:tplc="03CE6642">
      <w:start w:val="1"/>
      <w:numFmt w:val="bullet"/>
      <w:lvlText w:val="o"/>
      <w:lvlJc w:val="left"/>
      <w:pPr>
        <w:ind w:left="5760" w:hanging="360"/>
      </w:pPr>
      <w:rPr>
        <w:rFonts w:ascii="Courier New" w:hAnsi="Courier New" w:cs="Courier New" w:hint="default"/>
      </w:rPr>
    </w:lvl>
    <w:lvl w:ilvl="8" w:tplc="8D66FD76">
      <w:start w:val="1"/>
      <w:numFmt w:val="bullet"/>
      <w:lvlText w:val=""/>
      <w:lvlJc w:val="left"/>
      <w:pPr>
        <w:ind w:left="6480" w:hanging="360"/>
      </w:pPr>
      <w:rPr>
        <w:rFonts w:ascii="Wingdings" w:hAnsi="Wingdings" w:hint="default"/>
      </w:rPr>
    </w:lvl>
  </w:abstractNum>
  <w:abstractNum w:abstractNumId="97" w15:restartNumberingAfterBreak="0">
    <w:nsid w:val="6F9337D0"/>
    <w:multiLevelType w:val="hybridMultilevel"/>
    <w:tmpl w:val="E66424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177349C"/>
    <w:multiLevelType w:val="hybridMultilevel"/>
    <w:tmpl w:val="623AD6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9" w15:restartNumberingAfterBreak="0">
    <w:nsid w:val="720C7C25"/>
    <w:multiLevelType w:val="hybridMultilevel"/>
    <w:tmpl w:val="C81ECFA2"/>
    <w:lvl w:ilvl="0" w:tplc="FFFFFFFF">
      <w:start w:val="1"/>
      <w:numFmt w:val="bullet"/>
      <w:lvlText w:val="-"/>
      <w:lvlJc w:val="left"/>
      <w:pPr>
        <w:ind w:left="1068" w:hanging="360"/>
      </w:p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0" w15:restartNumberingAfterBreak="0">
    <w:nsid w:val="72A61133"/>
    <w:multiLevelType w:val="hybridMultilevel"/>
    <w:tmpl w:val="623AD662"/>
    <w:lvl w:ilvl="0" w:tplc="0809000F">
      <w:start w:val="1"/>
      <w:numFmt w:val="decimal"/>
      <w:lvlText w:val="%1."/>
      <w:lvlJc w:val="left"/>
      <w:pPr>
        <w:ind w:left="502"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1"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2" w15:restartNumberingAfterBreak="0">
    <w:nsid w:val="75A57B16"/>
    <w:multiLevelType w:val="hybridMultilevel"/>
    <w:tmpl w:val="9BF465EA"/>
    <w:lvl w:ilvl="0" w:tplc="53E4E820">
      <w:start w:val="1"/>
      <w:numFmt w:val="bullet"/>
      <w:lvlText w:val="-"/>
      <w:lvlJc w:val="left"/>
      <w:pPr>
        <w:ind w:left="720" w:hanging="360"/>
      </w:pPr>
    </w:lvl>
    <w:lvl w:ilvl="1" w:tplc="91588208" w:tentative="1">
      <w:start w:val="1"/>
      <w:numFmt w:val="bullet"/>
      <w:lvlText w:val="o"/>
      <w:lvlJc w:val="left"/>
      <w:pPr>
        <w:ind w:left="1440" w:hanging="360"/>
      </w:pPr>
      <w:rPr>
        <w:rFonts w:ascii="Courier New" w:hAnsi="Courier New" w:cs="Courier New" w:hint="default"/>
      </w:rPr>
    </w:lvl>
    <w:lvl w:ilvl="2" w:tplc="D63EA9EE">
      <w:start w:val="1"/>
      <w:numFmt w:val="bullet"/>
      <w:lvlText w:val=""/>
      <w:lvlJc w:val="left"/>
      <w:pPr>
        <w:ind w:left="2160" w:hanging="360"/>
      </w:pPr>
      <w:rPr>
        <w:rFonts w:ascii="Wingdings" w:hAnsi="Wingdings" w:hint="default"/>
      </w:rPr>
    </w:lvl>
    <w:lvl w:ilvl="3" w:tplc="920440EE" w:tentative="1">
      <w:start w:val="1"/>
      <w:numFmt w:val="bullet"/>
      <w:lvlText w:val=""/>
      <w:lvlJc w:val="left"/>
      <w:pPr>
        <w:ind w:left="2880" w:hanging="360"/>
      </w:pPr>
      <w:rPr>
        <w:rFonts w:ascii="Symbol" w:hAnsi="Symbol" w:hint="default"/>
      </w:rPr>
    </w:lvl>
    <w:lvl w:ilvl="4" w:tplc="7C66EF06" w:tentative="1">
      <w:start w:val="1"/>
      <w:numFmt w:val="bullet"/>
      <w:lvlText w:val="o"/>
      <w:lvlJc w:val="left"/>
      <w:pPr>
        <w:ind w:left="3600" w:hanging="360"/>
      </w:pPr>
      <w:rPr>
        <w:rFonts w:ascii="Courier New" w:hAnsi="Courier New" w:cs="Courier New" w:hint="default"/>
      </w:rPr>
    </w:lvl>
    <w:lvl w:ilvl="5" w:tplc="65861CC0" w:tentative="1">
      <w:start w:val="1"/>
      <w:numFmt w:val="bullet"/>
      <w:lvlText w:val=""/>
      <w:lvlJc w:val="left"/>
      <w:pPr>
        <w:ind w:left="4320" w:hanging="360"/>
      </w:pPr>
      <w:rPr>
        <w:rFonts w:ascii="Wingdings" w:hAnsi="Wingdings" w:hint="default"/>
      </w:rPr>
    </w:lvl>
    <w:lvl w:ilvl="6" w:tplc="6F6029A0" w:tentative="1">
      <w:start w:val="1"/>
      <w:numFmt w:val="bullet"/>
      <w:lvlText w:val=""/>
      <w:lvlJc w:val="left"/>
      <w:pPr>
        <w:ind w:left="5040" w:hanging="360"/>
      </w:pPr>
      <w:rPr>
        <w:rFonts w:ascii="Symbol" w:hAnsi="Symbol" w:hint="default"/>
      </w:rPr>
    </w:lvl>
    <w:lvl w:ilvl="7" w:tplc="57802940" w:tentative="1">
      <w:start w:val="1"/>
      <w:numFmt w:val="bullet"/>
      <w:lvlText w:val="o"/>
      <w:lvlJc w:val="left"/>
      <w:pPr>
        <w:ind w:left="5760" w:hanging="360"/>
      </w:pPr>
      <w:rPr>
        <w:rFonts w:ascii="Courier New" w:hAnsi="Courier New" w:cs="Courier New" w:hint="default"/>
      </w:rPr>
    </w:lvl>
    <w:lvl w:ilvl="8" w:tplc="F9E45A10" w:tentative="1">
      <w:start w:val="1"/>
      <w:numFmt w:val="bullet"/>
      <w:lvlText w:val=""/>
      <w:lvlJc w:val="left"/>
      <w:pPr>
        <w:ind w:left="6480" w:hanging="360"/>
      </w:pPr>
      <w:rPr>
        <w:rFonts w:ascii="Wingdings" w:hAnsi="Wingdings" w:hint="default"/>
      </w:rPr>
    </w:lvl>
  </w:abstractNum>
  <w:abstractNum w:abstractNumId="103" w15:restartNumberingAfterBreak="0">
    <w:nsid w:val="7653307B"/>
    <w:multiLevelType w:val="hybridMultilevel"/>
    <w:tmpl w:val="214817CE"/>
    <w:lvl w:ilvl="0" w:tplc="CB44980C">
      <w:start w:val="1"/>
      <w:numFmt w:val="bullet"/>
      <w:lvlText w:val=""/>
      <w:lvlJc w:val="left"/>
      <w:pPr>
        <w:ind w:left="720" w:hanging="360"/>
      </w:pPr>
      <w:rPr>
        <w:rFonts w:ascii="Symbol" w:hAnsi="Symbol" w:hint="default"/>
      </w:rPr>
    </w:lvl>
    <w:lvl w:ilvl="1" w:tplc="70086036">
      <w:start w:val="1"/>
      <w:numFmt w:val="bullet"/>
      <w:lvlText w:val="o"/>
      <w:lvlJc w:val="left"/>
      <w:pPr>
        <w:ind w:left="1440" w:hanging="360"/>
      </w:pPr>
      <w:rPr>
        <w:rFonts w:ascii="Courier New" w:hAnsi="Courier New" w:cs="Courier New" w:hint="default"/>
      </w:rPr>
    </w:lvl>
    <w:lvl w:ilvl="2" w:tplc="8C8C6D7E">
      <w:start w:val="1"/>
      <w:numFmt w:val="bullet"/>
      <w:lvlText w:val=""/>
      <w:lvlJc w:val="left"/>
      <w:pPr>
        <w:ind w:left="2160" w:hanging="360"/>
      </w:pPr>
      <w:rPr>
        <w:rFonts w:ascii="Wingdings" w:hAnsi="Wingdings" w:hint="default"/>
      </w:rPr>
    </w:lvl>
    <w:lvl w:ilvl="3" w:tplc="D2409AD4">
      <w:start w:val="1"/>
      <w:numFmt w:val="bullet"/>
      <w:lvlText w:val=""/>
      <w:lvlJc w:val="left"/>
      <w:pPr>
        <w:ind w:left="2880" w:hanging="360"/>
      </w:pPr>
      <w:rPr>
        <w:rFonts w:ascii="Symbol" w:hAnsi="Symbol" w:hint="default"/>
      </w:rPr>
    </w:lvl>
    <w:lvl w:ilvl="4" w:tplc="3FD42912">
      <w:start w:val="1"/>
      <w:numFmt w:val="bullet"/>
      <w:lvlText w:val="o"/>
      <w:lvlJc w:val="left"/>
      <w:pPr>
        <w:ind w:left="3600" w:hanging="360"/>
      </w:pPr>
      <w:rPr>
        <w:rFonts w:ascii="Courier New" w:hAnsi="Courier New" w:cs="Courier New" w:hint="default"/>
      </w:rPr>
    </w:lvl>
    <w:lvl w:ilvl="5" w:tplc="EF56582E">
      <w:start w:val="1"/>
      <w:numFmt w:val="bullet"/>
      <w:lvlText w:val=""/>
      <w:lvlJc w:val="left"/>
      <w:pPr>
        <w:ind w:left="4320" w:hanging="360"/>
      </w:pPr>
      <w:rPr>
        <w:rFonts w:ascii="Wingdings" w:hAnsi="Wingdings" w:hint="default"/>
      </w:rPr>
    </w:lvl>
    <w:lvl w:ilvl="6" w:tplc="79EE1914">
      <w:start w:val="1"/>
      <w:numFmt w:val="bullet"/>
      <w:lvlText w:val=""/>
      <w:lvlJc w:val="left"/>
      <w:pPr>
        <w:ind w:left="5040" w:hanging="360"/>
      </w:pPr>
      <w:rPr>
        <w:rFonts w:ascii="Symbol" w:hAnsi="Symbol" w:hint="default"/>
      </w:rPr>
    </w:lvl>
    <w:lvl w:ilvl="7" w:tplc="7EAC100C">
      <w:start w:val="1"/>
      <w:numFmt w:val="bullet"/>
      <w:lvlText w:val="o"/>
      <w:lvlJc w:val="left"/>
      <w:pPr>
        <w:ind w:left="5760" w:hanging="360"/>
      </w:pPr>
      <w:rPr>
        <w:rFonts w:ascii="Courier New" w:hAnsi="Courier New" w:cs="Courier New" w:hint="default"/>
      </w:rPr>
    </w:lvl>
    <w:lvl w:ilvl="8" w:tplc="D8B8BBF4">
      <w:start w:val="1"/>
      <w:numFmt w:val="bullet"/>
      <w:lvlText w:val=""/>
      <w:lvlJc w:val="left"/>
      <w:pPr>
        <w:ind w:left="6480" w:hanging="360"/>
      </w:pPr>
      <w:rPr>
        <w:rFonts w:ascii="Wingdings" w:hAnsi="Wingdings" w:hint="default"/>
      </w:rPr>
    </w:lvl>
  </w:abstractNum>
  <w:abstractNum w:abstractNumId="10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5" w15:restartNumberingAfterBreak="0">
    <w:nsid w:val="7B9250A4"/>
    <w:multiLevelType w:val="hybridMultilevel"/>
    <w:tmpl w:val="14A68592"/>
    <w:lvl w:ilvl="0" w:tplc="9E98D170">
      <w:start w:val="4"/>
      <w:numFmt w:val="bullet"/>
      <w:lvlText w:val="-"/>
      <w:lvlJc w:val="left"/>
      <w:pPr>
        <w:ind w:left="720" w:hanging="360"/>
      </w:pPr>
      <w:rPr>
        <w:rFonts w:ascii="Calibri" w:eastAsia="Times New Roman" w:hAnsi="Calibri"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6" w15:restartNumberingAfterBreak="0">
    <w:nsid w:val="7B9B3116"/>
    <w:multiLevelType w:val="hybridMultilevel"/>
    <w:tmpl w:val="C44C4BB4"/>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7" w15:restartNumberingAfterBreak="0">
    <w:nsid w:val="7F13411A"/>
    <w:multiLevelType w:val="hybridMultilevel"/>
    <w:tmpl w:val="844E2532"/>
    <w:lvl w:ilvl="0" w:tplc="1D6AB80C">
      <w:start w:val="1"/>
      <w:numFmt w:val="bullet"/>
      <w:lvlText w:val="-"/>
      <w:lvlJc w:val="left"/>
      <w:pPr>
        <w:ind w:left="720" w:hanging="360"/>
      </w:pPr>
    </w:lvl>
    <w:lvl w:ilvl="1" w:tplc="44B07D06">
      <w:start w:val="1"/>
      <w:numFmt w:val="bullet"/>
      <w:lvlText w:val="o"/>
      <w:lvlJc w:val="left"/>
      <w:pPr>
        <w:ind w:left="1440" w:hanging="360"/>
      </w:pPr>
      <w:rPr>
        <w:rFonts w:ascii="Courier New" w:hAnsi="Courier New" w:cs="Courier New" w:hint="default"/>
      </w:rPr>
    </w:lvl>
    <w:lvl w:ilvl="2" w:tplc="E3D60326">
      <w:start w:val="1"/>
      <w:numFmt w:val="bullet"/>
      <w:lvlText w:val=""/>
      <w:lvlJc w:val="left"/>
      <w:pPr>
        <w:ind w:left="2160" w:hanging="360"/>
      </w:pPr>
      <w:rPr>
        <w:rFonts w:ascii="Wingdings" w:hAnsi="Wingdings" w:hint="default"/>
      </w:rPr>
    </w:lvl>
    <w:lvl w:ilvl="3" w:tplc="108C4158">
      <w:start w:val="1"/>
      <w:numFmt w:val="bullet"/>
      <w:lvlText w:val=""/>
      <w:lvlJc w:val="left"/>
      <w:pPr>
        <w:ind w:left="2880" w:hanging="360"/>
      </w:pPr>
      <w:rPr>
        <w:rFonts w:ascii="Symbol" w:hAnsi="Symbol" w:hint="default"/>
      </w:rPr>
    </w:lvl>
    <w:lvl w:ilvl="4" w:tplc="1F3C87EA">
      <w:start w:val="1"/>
      <w:numFmt w:val="bullet"/>
      <w:lvlText w:val="o"/>
      <w:lvlJc w:val="left"/>
      <w:pPr>
        <w:ind w:left="3600" w:hanging="360"/>
      </w:pPr>
      <w:rPr>
        <w:rFonts w:ascii="Courier New" w:hAnsi="Courier New" w:cs="Courier New" w:hint="default"/>
      </w:rPr>
    </w:lvl>
    <w:lvl w:ilvl="5" w:tplc="7E8EA9EC">
      <w:start w:val="1"/>
      <w:numFmt w:val="bullet"/>
      <w:lvlText w:val=""/>
      <w:lvlJc w:val="left"/>
      <w:pPr>
        <w:ind w:left="4320" w:hanging="360"/>
      </w:pPr>
      <w:rPr>
        <w:rFonts w:ascii="Wingdings" w:hAnsi="Wingdings" w:hint="default"/>
      </w:rPr>
    </w:lvl>
    <w:lvl w:ilvl="6" w:tplc="40D00118">
      <w:start w:val="1"/>
      <w:numFmt w:val="bullet"/>
      <w:lvlText w:val=""/>
      <w:lvlJc w:val="left"/>
      <w:pPr>
        <w:ind w:left="5040" w:hanging="360"/>
      </w:pPr>
      <w:rPr>
        <w:rFonts w:ascii="Symbol" w:hAnsi="Symbol" w:hint="default"/>
      </w:rPr>
    </w:lvl>
    <w:lvl w:ilvl="7" w:tplc="5B7AD128">
      <w:start w:val="1"/>
      <w:numFmt w:val="bullet"/>
      <w:lvlText w:val="o"/>
      <w:lvlJc w:val="left"/>
      <w:pPr>
        <w:ind w:left="5760" w:hanging="360"/>
      </w:pPr>
      <w:rPr>
        <w:rFonts w:ascii="Courier New" w:hAnsi="Courier New" w:cs="Courier New" w:hint="default"/>
      </w:rPr>
    </w:lvl>
    <w:lvl w:ilvl="8" w:tplc="6FB4B422">
      <w:start w:val="1"/>
      <w:numFmt w:val="bullet"/>
      <w:lvlText w:val=""/>
      <w:lvlJc w:val="left"/>
      <w:pPr>
        <w:ind w:left="6480" w:hanging="360"/>
      </w:pPr>
      <w:rPr>
        <w:rFonts w:ascii="Wingdings" w:hAnsi="Wingdings" w:hint="default"/>
      </w:rPr>
    </w:lvl>
  </w:abstractNum>
  <w:num w:numId="1" w16cid:durableId="1948544181">
    <w:abstractNumId w:val="9"/>
    <w:lvlOverride w:ilvl="0">
      <w:lvl w:ilvl="0">
        <w:start w:val="1"/>
        <w:numFmt w:val="bullet"/>
        <w:lvlText w:val="-"/>
        <w:legacy w:legacy="1" w:legacySpace="0" w:legacyIndent="360"/>
        <w:lvlJc w:val="left"/>
        <w:pPr>
          <w:ind w:left="360" w:hanging="360"/>
        </w:pPr>
      </w:lvl>
    </w:lvlOverride>
  </w:num>
  <w:num w:numId="2" w16cid:durableId="540559942">
    <w:abstractNumId w:val="88"/>
  </w:num>
  <w:num w:numId="3" w16cid:durableId="738866247">
    <w:abstractNumId w:val="71"/>
  </w:num>
  <w:num w:numId="4" w16cid:durableId="802770851">
    <w:abstractNumId w:val="46"/>
  </w:num>
  <w:num w:numId="5" w16cid:durableId="798839776">
    <w:abstractNumId w:val="36"/>
  </w:num>
  <w:num w:numId="6" w16cid:durableId="1465585205">
    <w:abstractNumId w:val="40"/>
  </w:num>
  <w:num w:numId="7" w16cid:durableId="1559048153">
    <w:abstractNumId w:val="25"/>
  </w:num>
  <w:num w:numId="8" w16cid:durableId="1972317883">
    <w:abstractNumId w:val="92"/>
  </w:num>
  <w:num w:numId="9" w16cid:durableId="2114397494">
    <w:abstractNumId w:val="50"/>
  </w:num>
  <w:num w:numId="10" w16cid:durableId="1318194556">
    <w:abstractNumId w:val="33"/>
  </w:num>
  <w:num w:numId="11" w16cid:durableId="98137127">
    <w:abstractNumId w:val="26"/>
  </w:num>
  <w:num w:numId="12" w16cid:durableId="1714695797">
    <w:abstractNumId w:val="23"/>
  </w:num>
  <w:num w:numId="13" w16cid:durableId="1691099291">
    <w:abstractNumId w:val="62"/>
  </w:num>
  <w:num w:numId="14" w16cid:durableId="1063218095">
    <w:abstractNumId w:val="101"/>
  </w:num>
  <w:num w:numId="15" w16cid:durableId="1318069040">
    <w:abstractNumId w:val="17"/>
  </w:num>
  <w:num w:numId="16" w16cid:durableId="1222136371">
    <w:abstractNumId w:val="44"/>
  </w:num>
  <w:num w:numId="17" w16cid:durableId="1629241265">
    <w:abstractNumId w:val="51"/>
  </w:num>
  <w:num w:numId="18" w16cid:durableId="1041176240">
    <w:abstractNumId w:val="28"/>
  </w:num>
  <w:num w:numId="19" w16cid:durableId="1998608154">
    <w:abstractNumId w:val="97"/>
  </w:num>
  <w:num w:numId="20" w16cid:durableId="1333485188">
    <w:abstractNumId w:val="43"/>
  </w:num>
  <w:num w:numId="21" w16cid:durableId="1582911395">
    <w:abstractNumId w:val="11"/>
  </w:num>
  <w:num w:numId="22" w16cid:durableId="2019917048">
    <w:abstractNumId w:val="84"/>
  </w:num>
  <w:num w:numId="23" w16cid:durableId="343240540">
    <w:abstractNumId w:val="16"/>
  </w:num>
  <w:num w:numId="24" w16cid:durableId="1666786404">
    <w:abstractNumId w:val="39"/>
  </w:num>
  <w:num w:numId="25" w16cid:durableId="747387454">
    <w:abstractNumId w:val="74"/>
  </w:num>
  <w:num w:numId="26" w16cid:durableId="1570844737">
    <w:abstractNumId w:val="48"/>
  </w:num>
  <w:num w:numId="27" w16cid:durableId="12146540">
    <w:abstractNumId w:val="94"/>
  </w:num>
  <w:num w:numId="28" w16cid:durableId="1525745293">
    <w:abstractNumId w:val="70"/>
  </w:num>
  <w:num w:numId="29" w16cid:durableId="1229346349">
    <w:abstractNumId w:val="8"/>
  </w:num>
  <w:num w:numId="30" w16cid:durableId="1410619576">
    <w:abstractNumId w:val="6"/>
  </w:num>
  <w:num w:numId="31" w16cid:durableId="1075054499">
    <w:abstractNumId w:val="5"/>
  </w:num>
  <w:num w:numId="32" w16cid:durableId="471289347">
    <w:abstractNumId w:val="4"/>
  </w:num>
  <w:num w:numId="33" w16cid:durableId="914703784">
    <w:abstractNumId w:val="3"/>
  </w:num>
  <w:num w:numId="34" w16cid:durableId="1360476181">
    <w:abstractNumId w:val="7"/>
  </w:num>
  <w:num w:numId="35" w16cid:durableId="1589465431">
    <w:abstractNumId w:val="2"/>
  </w:num>
  <w:num w:numId="36" w16cid:durableId="131800060">
    <w:abstractNumId w:val="1"/>
  </w:num>
  <w:num w:numId="37" w16cid:durableId="2032947466">
    <w:abstractNumId w:val="0"/>
  </w:num>
  <w:num w:numId="38" w16cid:durableId="541283099">
    <w:abstractNumId w:val="69"/>
  </w:num>
  <w:num w:numId="39" w16cid:durableId="1718895779">
    <w:abstractNumId w:val="10"/>
  </w:num>
  <w:num w:numId="40" w16cid:durableId="1359625012">
    <w:abstractNumId w:val="35"/>
  </w:num>
  <w:num w:numId="41" w16cid:durableId="605230845">
    <w:abstractNumId w:val="80"/>
  </w:num>
  <w:num w:numId="42" w16cid:durableId="1928268316">
    <w:abstractNumId w:val="98"/>
  </w:num>
  <w:num w:numId="43" w16cid:durableId="1326938109">
    <w:abstractNumId w:val="53"/>
  </w:num>
  <w:num w:numId="44" w16cid:durableId="1711950377">
    <w:abstractNumId w:val="95"/>
  </w:num>
  <w:num w:numId="45" w16cid:durableId="409348491">
    <w:abstractNumId w:val="21"/>
  </w:num>
  <w:num w:numId="46" w16cid:durableId="277683634">
    <w:abstractNumId w:val="31"/>
  </w:num>
  <w:num w:numId="47" w16cid:durableId="184053662">
    <w:abstractNumId w:val="14"/>
  </w:num>
  <w:num w:numId="48" w16cid:durableId="946818063">
    <w:abstractNumId w:val="38"/>
  </w:num>
  <w:num w:numId="49" w16cid:durableId="1423992725">
    <w:abstractNumId w:val="105"/>
  </w:num>
  <w:num w:numId="50" w16cid:durableId="442113757">
    <w:abstractNumId w:val="18"/>
  </w:num>
  <w:num w:numId="51" w16cid:durableId="914977407">
    <w:abstractNumId w:val="66"/>
  </w:num>
  <w:num w:numId="52" w16cid:durableId="1760641991">
    <w:abstractNumId w:val="27"/>
  </w:num>
  <w:num w:numId="53" w16cid:durableId="1008945796">
    <w:abstractNumId w:val="81"/>
  </w:num>
  <w:num w:numId="54" w16cid:durableId="603419753">
    <w:abstractNumId w:val="91"/>
  </w:num>
  <w:num w:numId="55" w16cid:durableId="978800180">
    <w:abstractNumId w:val="65"/>
  </w:num>
  <w:num w:numId="56" w16cid:durableId="1055735076">
    <w:abstractNumId w:val="104"/>
  </w:num>
  <w:num w:numId="57" w16cid:durableId="839467172">
    <w:abstractNumId w:val="45"/>
  </w:num>
  <w:num w:numId="58" w16cid:durableId="571307865">
    <w:abstractNumId w:val="89"/>
  </w:num>
  <w:num w:numId="59" w16cid:durableId="215362804">
    <w:abstractNumId w:val="78"/>
  </w:num>
  <w:num w:numId="60" w16cid:durableId="856768835">
    <w:abstractNumId w:val="79"/>
  </w:num>
  <w:num w:numId="61" w16cid:durableId="47582495">
    <w:abstractNumId w:val="56"/>
  </w:num>
  <w:num w:numId="62" w16cid:durableId="1933776768">
    <w:abstractNumId w:val="76"/>
  </w:num>
  <w:num w:numId="63" w16cid:durableId="1189219723">
    <w:abstractNumId w:val="12"/>
  </w:num>
  <w:num w:numId="64" w16cid:durableId="1162157688">
    <w:abstractNumId w:val="30"/>
  </w:num>
  <w:num w:numId="65" w16cid:durableId="1379742406">
    <w:abstractNumId w:val="64"/>
  </w:num>
  <w:num w:numId="66" w16cid:durableId="75977057">
    <w:abstractNumId w:val="85"/>
  </w:num>
  <w:num w:numId="67" w16cid:durableId="168909748">
    <w:abstractNumId w:val="32"/>
  </w:num>
  <w:num w:numId="68" w16cid:durableId="698941504">
    <w:abstractNumId w:val="34"/>
  </w:num>
  <w:num w:numId="69" w16cid:durableId="1822849975">
    <w:abstractNumId w:val="73"/>
  </w:num>
  <w:num w:numId="70" w16cid:durableId="871918773">
    <w:abstractNumId w:val="106"/>
  </w:num>
  <w:num w:numId="71" w16cid:durableId="981889008">
    <w:abstractNumId w:val="20"/>
  </w:num>
  <w:num w:numId="72" w16cid:durableId="1452243288">
    <w:abstractNumId w:val="55"/>
  </w:num>
  <w:num w:numId="73" w16cid:durableId="1671903071">
    <w:abstractNumId w:val="47"/>
  </w:num>
  <w:num w:numId="74" w16cid:durableId="278995421">
    <w:abstractNumId w:val="99"/>
  </w:num>
  <w:num w:numId="75" w16cid:durableId="2071147266">
    <w:abstractNumId w:val="24"/>
  </w:num>
  <w:num w:numId="76" w16cid:durableId="432356927">
    <w:abstractNumId w:val="49"/>
  </w:num>
  <w:num w:numId="77" w16cid:durableId="2019189970">
    <w:abstractNumId w:val="52"/>
  </w:num>
  <w:num w:numId="78" w16cid:durableId="671029754">
    <w:abstractNumId w:val="100"/>
  </w:num>
  <w:num w:numId="79" w16cid:durableId="81802403">
    <w:abstractNumId w:val="41"/>
  </w:num>
  <w:num w:numId="80" w16cid:durableId="619995873">
    <w:abstractNumId w:val="102"/>
  </w:num>
  <w:num w:numId="81" w16cid:durableId="472522574">
    <w:abstractNumId w:val="57"/>
  </w:num>
  <w:num w:numId="82" w16cid:durableId="130246776">
    <w:abstractNumId w:val="86"/>
  </w:num>
  <w:num w:numId="83" w16cid:durableId="279921755">
    <w:abstractNumId w:val="83"/>
  </w:num>
  <w:num w:numId="84" w16cid:durableId="441535144">
    <w:abstractNumId w:val="61"/>
  </w:num>
  <w:num w:numId="85" w16cid:durableId="1460149626">
    <w:abstractNumId w:val="42"/>
  </w:num>
  <w:num w:numId="86" w16cid:durableId="514197622">
    <w:abstractNumId w:val="15"/>
  </w:num>
  <w:num w:numId="87" w16cid:durableId="2034458863">
    <w:abstractNumId w:val="19"/>
  </w:num>
  <w:num w:numId="88" w16cid:durableId="26301903">
    <w:abstractNumId w:val="75"/>
  </w:num>
  <w:num w:numId="89" w16cid:durableId="1471433600">
    <w:abstractNumId w:val="9"/>
    <w:lvlOverride w:ilvl="0">
      <w:lvl w:ilvl="0">
        <w:numFmt w:val="bullet"/>
        <w:lvlText w:val="-"/>
        <w:legacy w:legacy="1" w:legacySpace="0" w:legacyIndent="360"/>
        <w:lvlJc w:val="left"/>
        <w:pPr>
          <w:ind w:left="360" w:hanging="360"/>
        </w:pPr>
        <w:rPr>
          <w:rFonts w:cs="Times New Roman"/>
        </w:rPr>
      </w:lvl>
    </w:lvlOverride>
  </w:num>
  <w:num w:numId="90" w16cid:durableId="1025867301">
    <w:abstractNumId w:val="13"/>
  </w:num>
  <w:num w:numId="91" w16cid:durableId="651256712">
    <w:abstractNumId w:val="63"/>
  </w:num>
  <w:num w:numId="92" w16cid:durableId="663237755">
    <w:abstractNumId w:val="93"/>
  </w:num>
  <w:num w:numId="93" w16cid:durableId="1699501967">
    <w:abstractNumId w:val="107"/>
  </w:num>
  <w:num w:numId="94" w16cid:durableId="55451294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15743902">
    <w:abstractNumId w:val="29"/>
  </w:num>
  <w:num w:numId="96" w16cid:durableId="1423184313">
    <w:abstractNumId w:val="72"/>
  </w:num>
  <w:num w:numId="97" w16cid:durableId="242303844">
    <w:abstractNumId w:val="68"/>
  </w:num>
  <w:num w:numId="98" w16cid:durableId="2030057279">
    <w:abstractNumId w:val="77"/>
  </w:num>
  <w:num w:numId="99" w16cid:durableId="1598253770">
    <w:abstractNumId w:val="58"/>
  </w:num>
  <w:num w:numId="100" w16cid:durableId="1251963085">
    <w:abstractNumId w:val="22"/>
  </w:num>
  <w:num w:numId="101" w16cid:durableId="126513360">
    <w:abstractNumId w:val="60"/>
  </w:num>
  <w:num w:numId="102" w16cid:durableId="177353858">
    <w:abstractNumId w:val="96"/>
  </w:num>
  <w:num w:numId="103" w16cid:durableId="602956584">
    <w:abstractNumId w:val="103"/>
  </w:num>
  <w:num w:numId="104" w16cid:durableId="7487755">
    <w:abstractNumId w:val="59"/>
  </w:num>
  <w:num w:numId="105" w16cid:durableId="2083865155">
    <w:abstractNumId w:val="87"/>
  </w:num>
  <w:num w:numId="106" w16cid:durableId="505755544">
    <w:abstractNumId w:val="90"/>
  </w:num>
  <w:num w:numId="107" w16cid:durableId="720330980">
    <w:abstractNumId w:val="67"/>
  </w:num>
  <w:num w:numId="108" w16cid:durableId="2121679526">
    <w:abstractNumId w:val="54"/>
  </w:num>
  <w:num w:numId="109" w16cid:durableId="612135818">
    <w:abstractNumId w:val="37"/>
  </w:num>
  <w:num w:numId="110" w16cid:durableId="308944302">
    <w:abstractNumId w:val="82"/>
  </w:num>
  <w:numIdMacAtCleanup w:val="10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MB">
    <w15:presenceInfo w15:providerId="None" w15:userId="K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65B"/>
    <w:rsid w:val="00000589"/>
    <w:rsid w:val="00000B08"/>
    <w:rsid w:val="00000D1F"/>
    <w:rsid w:val="00000D91"/>
    <w:rsid w:val="00000DAA"/>
    <w:rsid w:val="00000EA0"/>
    <w:rsid w:val="00001472"/>
    <w:rsid w:val="000020A8"/>
    <w:rsid w:val="00002565"/>
    <w:rsid w:val="00002DFF"/>
    <w:rsid w:val="00004308"/>
    <w:rsid w:val="00004913"/>
    <w:rsid w:val="000049B8"/>
    <w:rsid w:val="00004BA4"/>
    <w:rsid w:val="00005452"/>
    <w:rsid w:val="00005FEE"/>
    <w:rsid w:val="00006893"/>
    <w:rsid w:val="00006AAD"/>
    <w:rsid w:val="00006DD5"/>
    <w:rsid w:val="00007B64"/>
    <w:rsid w:val="000110A6"/>
    <w:rsid w:val="00011513"/>
    <w:rsid w:val="0001154E"/>
    <w:rsid w:val="000124DB"/>
    <w:rsid w:val="00012822"/>
    <w:rsid w:val="000128B7"/>
    <w:rsid w:val="00012B48"/>
    <w:rsid w:val="00012CCF"/>
    <w:rsid w:val="0001319F"/>
    <w:rsid w:val="00013AB4"/>
    <w:rsid w:val="00013B41"/>
    <w:rsid w:val="0001448A"/>
    <w:rsid w:val="00014893"/>
    <w:rsid w:val="0001578B"/>
    <w:rsid w:val="00015AEE"/>
    <w:rsid w:val="00015B81"/>
    <w:rsid w:val="00015C11"/>
    <w:rsid w:val="00017028"/>
    <w:rsid w:val="0001776E"/>
    <w:rsid w:val="00020D54"/>
    <w:rsid w:val="00020E06"/>
    <w:rsid w:val="00020F9C"/>
    <w:rsid w:val="000214A8"/>
    <w:rsid w:val="00021999"/>
    <w:rsid w:val="00021D6C"/>
    <w:rsid w:val="00022441"/>
    <w:rsid w:val="0002367B"/>
    <w:rsid w:val="000237F6"/>
    <w:rsid w:val="00023DDB"/>
    <w:rsid w:val="00024152"/>
    <w:rsid w:val="00024388"/>
    <w:rsid w:val="00025086"/>
    <w:rsid w:val="00025542"/>
    <w:rsid w:val="00026176"/>
    <w:rsid w:val="00026379"/>
    <w:rsid w:val="0002640F"/>
    <w:rsid w:val="0002662A"/>
    <w:rsid w:val="000267F9"/>
    <w:rsid w:val="000270E6"/>
    <w:rsid w:val="00027D8B"/>
    <w:rsid w:val="00027E02"/>
    <w:rsid w:val="00027EE4"/>
    <w:rsid w:val="00030211"/>
    <w:rsid w:val="00030432"/>
    <w:rsid w:val="00030E24"/>
    <w:rsid w:val="00032DF8"/>
    <w:rsid w:val="00033154"/>
    <w:rsid w:val="0003490A"/>
    <w:rsid w:val="00035187"/>
    <w:rsid w:val="00035A5D"/>
    <w:rsid w:val="000364B3"/>
    <w:rsid w:val="0003667C"/>
    <w:rsid w:val="00036AF3"/>
    <w:rsid w:val="00036BBC"/>
    <w:rsid w:val="000374D2"/>
    <w:rsid w:val="00040040"/>
    <w:rsid w:val="00040418"/>
    <w:rsid w:val="000406AE"/>
    <w:rsid w:val="00040AEB"/>
    <w:rsid w:val="0004111A"/>
    <w:rsid w:val="000421B2"/>
    <w:rsid w:val="00042265"/>
    <w:rsid w:val="00042BFD"/>
    <w:rsid w:val="00042C09"/>
    <w:rsid w:val="000430C6"/>
    <w:rsid w:val="00043686"/>
    <w:rsid w:val="00043946"/>
    <w:rsid w:val="00044A04"/>
    <w:rsid w:val="00045F12"/>
    <w:rsid w:val="00046A15"/>
    <w:rsid w:val="0004767E"/>
    <w:rsid w:val="00047ABA"/>
    <w:rsid w:val="00047E7F"/>
    <w:rsid w:val="00047ED6"/>
    <w:rsid w:val="0005165B"/>
    <w:rsid w:val="0005231D"/>
    <w:rsid w:val="0005252E"/>
    <w:rsid w:val="000525EE"/>
    <w:rsid w:val="00052F76"/>
    <w:rsid w:val="00054919"/>
    <w:rsid w:val="00054DF2"/>
    <w:rsid w:val="00055585"/>
    <w:rsid w:val="000562B1"/>
    <w:rsid w:val="000563F5"/>
    <w:rsid w:val="00057865"/>
    <w:rsid w:val="00057FC4"/>
    <w:rsid w:val="000604FB"/>
    <w:rsid w:val="00061C79"/>
    <w:rsid w:val="00062578"/>
    <w:rsid w:val="000625F0"/>
    <w:rsid w:val="00064284"/>
    <w:rsid w:val="000643A0"/>
    <w:rsid w:val="0006448E"/>
    <w:rsid w:val="00064907"/>
    <w:rsid w:val="0006525C"/>
    <w:rsid w:val="00065362"/>
    <w:rsid w:val="00065E73"/>
    <w:rsid w:val="000666E1"/>
    <w:rsid w:val="00066751"/>
    <w:rsid w:val="00066E2D"/>
    <w:rsid w:val="0006712D"/>
    <w:rsid w:val="0006732D"/>
    <w:rsid w:val="0006782F"/>
    <w:rsid w:val="0006786A"/>
    <w:rsid w:val="00067F5E"/>
    <w:rsid w:val="00070272"/>
    <w:rsid w:val="00070BE5"/>
    <w:rsid w:val="00071B6A"/>
    <w:rsid w:val="00072425"/>
    <w:rsid w:val="0007396C"/>
    <w:rsid w:val="000751F1"/>
    <w:rsid w:val="00075960"/>
    <w:rsid w:val="00076ECD"/>
    <w:rsid w:val="0007709F"/>
    <w:rsid w:val="00077C38"/>
    <w:rsid w:val="00077E51"/>
    <w:rsid w:val="00080609"/>
    <w:rsid w:val="000814A1"/>
    <w:rsid w:val="000814A3"/>
    <w:rsid w:val="000815B1"/>
    <w:rsid w:val="0008170D"/>
    <w:rsid w:val="000817C8"/>
    <w:rsid w:val="00081920"/>
    <w:rsid w:val="0008209E"/>
    <w:rsid w:val="0008434B"/>
    <w:rsid w:val="00084B1D"/>
    <w:rsid w:val="000850BB"/>
    <w:rsid w:val="00085139"/>
    <w:rsid w:val="0008533D"/>
    <w:rsid w:val="000853C6"/>
    <w:rsid w:val="000855B1"/>
    <w:rsid w:val="000858AC"/>
    <w:rsid w:val="000859A5"/>
    <w:rsid w:val="00085A8A"/>
    <w:rsid w:val="00085B96"/>
    <w:rsid w:val="00085C5B"/>
    <w:rsid w:val="00085F02"/>
    <w:rsid w:val="000876CD"/>
    <w:rsid w:val="000918B0"/>
    <w:rsid w:val="00091E39"/>
    <w:rsid w:val="000920AE"/>
    <w:rsid w:val="00092115"/>
    <w:rsid w:val="00092B4E"/>
    <w:rsid w:val="00092FEC"/>
    <w:rsid w:val="00093201"/>
    <w:rsid w:val="000935FD"/>
    <w:rsid w:val="0009378C"/>
    <w:rsid w:val="00093A81"/>
    <w:rsid w:val="000961C5"/>
    <w:rsid w:val="000A0550"/>
    <w:rsid w:val="000A116E"/>
    <w:rsid w:val="000A1CF2"/>
    <w:rsid w:val="000A289B"/>
    <w:rsid w:val="000A2900"/>
    <w:rsid w:val="000A347F"/>
    <w:rsid w:val="000A3552"/>
    <w:rsid w:val="000A3B5F"/>
    <w:rsid w:val="000A47C2"/>
    <w:rsid w:val="000A563C"/>
    <w:rsid w:val="000A57F9"/>
    <w:rsid w:val="000A6D25"/>
    <w:rsid w:val="000A6EAA"/>
    <w:rsid w:val="000A6ED6"/>
    <w:rsid w:val="000A7250"/>
    <w:rsid w:val="000A73C2"/>
    <w:rsid w:val="000B00B3"/>
    <w:rsid w:val="000B098B"/>
    <w:rsid w:val="000B16A9"/>
    <w:rsid w:val="000B1D1E"/>
    <w:rsid w:val="000B1EC9"/>
    <w:rsid w:val="000B220D"/>
    <w:rsid w:val="000B260A"/>
    <w:rsid w:val="000B3104"/>
    <w:rsid w:val="000B326C"/>
    <w:rsid w:val="000B3D6B"/>
    <w:rsid w:val="000B4061"/>
    <w:rsid w:val="000B4D9D"/>
    <w:rsid w:val="000B5523"/>
    <w:rsid w:val="000B5631"/>
    <w:rsid w:val="000B5E4C"/>
    <w:rsid w:val="000B729B"/>
    <w:rsid w:val="000B7835"/>
    <w:rsid w:val="000B7BB6"/>
    <w:rsid w:val="000C01AD"/>
    <w:rsid w:val="000C21D7"/>
    <w:rsid w:val="000C22A7"/>
    <w:rsid w:val="000C280D"/>
    <w:rsid w:val="000C318F"/>
    <w:rsid w:val="000C49E4"/>
    <w:rsid w:val="000C4F7B"/>
    <w:rsid w:val="000C5B5C"/>
    <w:rsid w:val="000C5D3E"/>
    <w:rsid w:val="000C769F"/>
    <w:rsid w:val="000C7D7D"/>
    <w:rsid w:val="000D10D8"/>
    <w:rsid w:val="000D11A0"/>
    <w:rsid w:val="000D18F3"/>
    <w:rsid w:val="000D25E7"/>
    <w:rsid w:val="000D32C0"/>
    <w:rsid w:val="000D35DF"/>
    <w:rsid w:val="000D371F"/>
    <w:rsid w:val="000D4259"/>
    <w:rsid w:val="000D455C"/>
    <w:rsid w:val="000D6422"/>
    <w:rsid w:val="000D6C2E"/>
    <w:rsid w:val="000D727A"/>
    <w:rsid w:val="000D797A"/>
    <w:rsid w:val="000D7B27"/>
    <w:rsid w:val="000E019A"/>
    <w:rsid w:val="000E02D4"/>
    <w:rsid w:val="000E033F"/>
    <w:rsid w:val="000E0681"/>
    <w:rsid w:val="000E0A10"/>
    <w:rsid w:val="000E0C3D"/>
    <w:rsid w:val="000E207F"/>
    <w:rsid w:val="000E262A"/>
    <w:rsid w:val="000E298B"/>
    <w:rsid w:val="000E2AC0"/>
    <w:rsid w:val="000E2C96"/>
    <w:rsid w:val="000E3569"/>
    <w:rsid w:val="000E374F"/>
    <w:rsid w:val="000E3A7E"/>
    <w:rsid w:val="000E43BC"/>
    <w:rsid w:val="000E56C4"/>
    <w:rsid w:val="000E718B"/>
    <w:rsid w:val="000E7CF8"/>
    <w:rsid w:val="000F06BE"/>
    <w:rsid w:val="000F09C8"/>
    <w:rsid w:val="000F0E6F"/>
    <w:rsid w:val="000F1B88"/>
    <w:rsid w:val="000F25AB"/>
    <w:rsid w:val="000F298C"/>
    <w:rsid w:val="000F38FD"/>
    <w:rsid w:val="000F3E73"/>
    <w:rsid w:val="000F43F9"/>
    <w:rsid w:val="000F4A70"/>
    <w:rsid w:val="000F4C94"/>
    <w:rsid w:val="000F4D5C"/>
    <w:rsid w:val="000F53AA"/>
    <w:rsid w:val="000F56AD"/>
    <w:rsid w:val="000F66DD"/>
    <w:rsid w:val="000F6BDC"/>
    <w:rsid w:val="000F6DF0"/>
    <w:rsid w:val="000F6E10"/>
    <w:rsid w:val="000F6E20"/>
    <w:rsid w:val="000F7183"/>
    <w:rsid w:val="000F79BB"/>
    <w:rsid w:val="000F79FF"/>
    <w:rsid w:val="000F7A33"/>
    <w:rsid w:val="00100575"/>
    <w:rsid w:val="00100745"/>
    <w:rsid w:val="00101202"/>
    <w:rsid w:val="001015C2"/>
    <w:rsid w:val="001034F6"/>
    <w:rsid w:val="001035FD"/>
    <w:rsid w:val="00103638"/>
    <w:rsid w:val="0010367B"/>
    <w:rsid w:val="00104367"/>
    <w:rsid w:val="001045AC"/>
    <w:rsid w:val="00104923"/>
    <w:rsid w:val="00104BDF"/>
    <w:rsid w:val="00104C52"/>
    <w:rsid w:val="001054E9"/>
    <w:rsid w:val="00106400"/>
    <w:rsid w:val="00106CBB"/>
    <w:rsid w:val="00107AC9"/>
    <w:rsid w:val="00110066"/>
    <w:rsid w:val="00110B6B"/>
    <w:rsid w:val="001112AC"/>
    <w:rsid w:val="00111380"/>
    <w:rsid w:val="001115D7"/>
    <w:rsid w:val="001122A9"/>
    <w:rsid w:val="00112860"/>
    <w:rsid w:val="00112E18"/>
    <w:rsid w:val="00112E1B"/>
    <w:rsid w:val="00113715"/>
    <w:rsid w:val="00113F32"/>
    <w:rsid w:val="00114081"/>
    <w:rsid w:val="00114A46"/>
    <w:rsid w:val="00114C04"/>
    <w:rsid w:val="00114DCC"/>
    <w:rsid w:val="00114F48"/>
    <w:rsid w:val="0011531B"/>
    <w:rsid w:val="001179F9"/>
    <w:rsid w:val="00117AF4"/>
    <w:rsid w:val="00117B3F"/>
    <w:rsid w:val="00117CA8"/>
    <w:rsid w:val="00120EEF"/>
    <w:rsid w:val="0012120B"/>
    <w:rsid w:val="00121F41"/>
    <w:rsid w:val="00122023"/>
    <w:rsid w:val="0012383D"/>
    <w:rsid w:val="00123AD3"/>
    <w:rsid w:val="00123BE5"/>
    <w:rsid w:val="00124DCE"/>
    <w:rsid w:val="00124EA4"/>
    <w:rsid w:val="00125326"/>
    <w:rsid w:val="00126B6F"/>
    <w:rsid w:val="001278BA"/>
    <w:rsid w:val="001305DE"/>
    <w:rsid w:val="00130CE4"/>
    <w:rsid w:val="00130DA4"/>
    <w:rsid w:val="00130F64"/>
    <w:rsid w:val="00132205"/>
    <w:rsid w:val="001324D1"/>
    <w:rsid w:val="00132500"/>
    <w:rsid w:val="001326C3"/>
    <w:rsid w:val="00132CC9"/>
    <w:rsid w:val="00133254"/>
    <w:rsid w:val="0013405E"/>
    <w:rsid w:val="00134483"/>
    <w:rsid w:val="00134B3C"/>
    <w:rsid w:val="00134EB6"/>
    <w:rsid w:val="00134F4C"/>
    <w:rsid w:val="00135BC4"/>
    <w:rsid w:val="00136465"/>
    <w:rsid w:val="00136553"/>
    <w:rsid w:val="00136D9B"/>
    <w:rsid w:val="00137E38"/>
    <w:rsid w:val="0014038B"/>
    <w:rsid w:val="00140BEE"/>
    <w:rsid w:val="00140CC8"/>
    <w:rsid w:val="00140CD1"/>
    <w:rsid w:val="001418B5"/>
    <w:rsid w:val="001419AF"/>
    <w:rsid w:val="00142518"/>
    <w:rsid w:val="00142B42"/>
    <w:rsid w:val="00142FDB"/>
    <w:rsid w:val="001434FC"/>
    <w:rsid w:val="00143CD0"/>
    <w:rsid w:val="001440B3"/>
    <w:rsid w:val="001453A6"/>
    <w:rsid w:val="00145AA6"/>
    <w:rsid w:val="001469B9"/>
    <w:rsid w:val="00146DF8"/>
    <w:rsid w:val="00147087"/>
    <w:rsid w:val="00147460"/>
    <w:rsid w:val="00147FB1"/>
    <w:rsid w:val="00150570"/>
    <w:rsid w:val="00150DFD"/>
    <w:rsid w:val="00150EF3"/>
    <w:rsid w:val="00151F57"/>
    <w:rsid w:val="001522AD"/>
    <w:rsid w:val="00152A68"/>
    <w:rsid w:val="00153000"/>
    <w:rsid w:val="001533DA"/>
    <w:rsid w:val="00153633"/>
    <w:rsid w:val="00153717"/>
    <w:rsid w:val="00154688"/>
    <w:rsid w:val="001554B9"/>
    <w:rsid w:val="00156273"/>
    <w:rsid w:val="00156F62"/>
    <w:rsid w:val="00156F96"/>
    <w:rsid w:val="00160869"/>
    <w:rsid w:val="00160D38"/>
    <w:rsid w:val="00161080"/>
    <w:rsid w:val="001614A0"/>
    <w:rsid w:val="00161D2B"/>
    <w:rsid w:val="00163069"/>
    <w:rsid w:val="00163CCC"/>
    <w:rsid w:val="00163FD1"/>
    <w:rsid w:val="00163FF9"/>
    <w:rsid w:val="001642D8"/>
    <w:rsid w:val="00164553"/>
    <w:rsid w:val="00164B01"/>
    <w:rsid w:val="00164DB3"/>
    <w:rsid w:val="00164EB0"/>
    <w:rsid w:val="00164F33"/>
    <w:rsid w:val="00165249"/>
    <w:rsid w:val="00165B18"/>
    <w:rsid w:val="00165DC9"/>
    <w:rsid w:val="001663ED"/>
    <w:rsid w:val="00166F54"/>
    <w:rsid w:val="00167DC0"/>
    <w:rsid w:val="001705C4"/>
    <w:rsid w:val="001707D1"/>
    <w:rsid w:val="001707F3"/>
    <w:rsid w:val="0017147E"/>
    <w:rsid w:val="00171B88"/>
    <w:rsid w:val="001721AA"/>
    <w:rsid w:val="00172609"/>
    <w:rsid w:val="00172D19"/>
    <w:rsid w:val="00172D85"/>
    <w:rsid w:val="00173FF8"/>
    <w:rsid w:val="00174A86"/>
    <w:rsid w:val="00174F28"/>
    <w:rsid w:val="001751E0"/>
    <w:rsid w:val="00175730"/>
    <w:rsid w:val="00175BF9"/>
    <w:rsid w:val="001768BC"/>
    <w:rsid w:val="00176D5E"/>
    <w:rsid w:val="00177673"/>
    <w:rsid w:val="00177B8C"/>
    <w:rsid w:val="00177C86"/>
    <w:rsid w:val="001810C7"/>
    <w:rsid w:val="001812DC"/>
    <w:rsid w:val="00181A0A"/>
    <w:rsid w:val="00181A99"/>
    <w:rsid w:val="00182CFF"/>
    <w:rsid w:val="00182EC8"/>
    <w:rsid w:val="0018319C"/>
    <w:rsid w:val="00183C4C"/>
    <w:rsid w:val="00184439"/>
    <w:rsid w:val="00184914"/>
    <w:rsid w:val="00184BEE"/>
    <w:rsid w:val="0018518C"/>
    <w:rsid w:val="00185DE3"/>
    <w:rsid w:val="001869DF"/>
    <w:rsid w:val="00186F98"/>
    <w:rsid w:val="001872A9"/>
    <w:rsid w:val="00187A3E"/>
    <w:rsid w:val="0019094D"/>
    <w:rsid w:val="00190A6A"/>
    <w:rsid w:val="00191780"/>
    <w:rsid w:val="00191869"/>
    <w:rsid w:val="00192B3A"/>
    <w:rsid w:val="00193474"/>
    <w:rsid w:val="0019387E"/>
    <w:rsid w:val="001945AF"/>
    <w:rsid w:val="0019533C"/>
    <w:rsid w:val="00195596"/>
    <w:rsid w:val="0019589F"/>
    <w:rsid w:val="00196655"/>
    <w:rsid w:val="001976A9"/>
    <w:rsid w:val="00197DC5"/>
    <w:rsid w:val="001A0AD1"/>
    <w:rsid w:val="001A0B49"/>
    <w:rsid w:val="001A0E7D"/>
    <w:rsid w:val="001A1CF2"/>
    <w:rsid w:val="001A1EBA"/>
    <w:rsid w:val="001A2B2E"/>
    <w:rsid w:val="001A3267"/>
    <w:rsid w:val="001A3A0B"/>
    <w:rsid w:val="001A42FD"/>
    <w:rsid w:val="001A4B62"/>
    <w:rsid w:val="001A4CCF"/>
    <w:rsid w:val="001A5070"/>
    <w:rsid w:val="001A55A6"/>
    <w:rsid w:val="001A5647"/>
    <w:rsid w:val="001A5996"/>
    <w:rsid w:val="001A5B77"/>
    <w:rsid w:val="001A5DA7"/>
    <w:rsid w:val="001A6547"/>
    <w:rsid w:val="001A7016"/>
    <w:rsid w:val="001A74D0"/>
    <w:rsid w:val="001B078C"/>
    <w:rsid w:val="001B0824"/>
    <w:rsid w:val="001B17EF"/>
    <w:rsid w:val="001B1D4A"/>
    <w:rsid w:val="001B24FC"/>
    <w:rsid w:val="001B2E27"/>
    <w:rsid w:val="001B3796"/>
    <w:rsid w:val="001B3889"/>
    <w:rsid w:val="001B39DC"/>
    <w:rsid w:val="001B4523"/>
    <w:rsid w:val="001B491C"/>
    <w:rsid w:val="001B4C28"/>
    <w:rsid w:val="001B4E05"/>
    <w:rsid w:val="001B579A"/>
    <w:rsid w:val="001B59DC"/>
    <w:rsid w:val="001B5CBF"/>
    <w:rsid w:val="001B60E2"/>
    <w:rsid w:val="001B62A1"/>
    <w:rsid w:val="001B7DCF"/>
    <w:rsid w:val="001C152D"/>
    <w:rsid w:val="001C1806"/>
    <w:rsid w:val="001C180A"/>
    <w:rsid w:val="001C2C62"/>
    <w:rsid w:val="001C2EAC"/>
    <w:rsid w:val="001C2EF2"/>
    <w:rsid w:val="001C390F"/>
    <w:rsid w:val="001C393D"/>
    <w:rsid w:val="001C4747"/>
    <w:rsid w:val="001C489F"/>
    <w:rsid w:val="001C538A"/>
    <w:rsid w:val="001C6190"/>
    <w:rsid w:val="001C6F6A"/>
    <w:rsid w:val="001C7747"/>
    <w:rsid w:val="001C7C56"/>
    <w:rsid w:val="001D0709"/>
    <w:rsid w:val="001D0C7C"/>
    <w:rsid w:val="001D2149"/>
    <w:rsid w:val="001D2B4B"/>
    <w:rsid w:val="001D2F5A"/>
    <w:rsid w:val="001D3253"/>
    <w:rsid w:val="001D3607"/>
    <w:rsid w:val="001D39AD"/>
    <w:rsid w:val="001D3A5D"/>
    <w:rsid w:val="001D3F4D"/>
    <w:rsid w:val="001D45A8"/>
    <w:rsid w:val="001D4A7F"/>
    <w:rsid w:val="001D4FEF"/>
    <w:rsid w:val="001D5296"/>
    <w:rsid w:val="001D5463"/>
    <w:rsid w:val="001D5496"/>
    <w:rsid w:val="001D5A10"/>
    <w:rsid w:val="001D5CDA"/>
    <w:rsid w:val="001D6892"/>
    <w:rsid w:val="001D707F"/>
    <w:rsid w:val="001D74AE"/>
    <w:rsid w:val="001E009C"/>
    <w:rsid w:val="001E06B7"/>
    <w:rsid w:val="001E0D5E"/>
    <w:rsid w:val="001E160A"/>
    <w:rsid w:val="001E19DD"/>
    <w:rsid w:val="001E1EED"/>
    <w:rsid w:val="001E1FC1"/>
    <w:rsid w:val="001E26C2"/>
    <w:rsid w:val="001E2D6C"/>
    <w:rsid w:val="001E3521"/>
    <w:rsid w:val="001E3949"/>
    <w:rsid w:val="001E3F50"/>
    <w:rsid w:val="001E46A8"/>
    <w:rsid w:val="001E55B4"/>
    <w:rsid w:val="001E5740"/>
    <w:rsid w:val="001E5A13"/>
    <w:rsid w:val="001E5B52"/>
    <w:rsid w:val="001E5FDC"/>
    <w:rsid w:val="001E62DF"/>
    <w:rsid w:val="001E6791"/>
    <w:rsid w:val="001E7AAF"/>
    <w:rsid w:val="001E7E38"/>
    <w:rsid w:val="001F0345"/>
    <w:rsid w:val="001F0435"/>
    <w:rsid w:val="001F054B"/>
    <w:rsid w:val="001F05BD"/>
    <w:rsid w:val="001F1363"/>
    <w:rsid w:val="001F1E32"/>
    <w:rsid w:val="001F32FE"/>
    <w:rsid w:val="001F399C"/>
    <w:rsid w:val="001F3C94"/>
    <w:rsid w:val="001F4B3B"/>
    <w:rsid w:val="001F5554"/>
    <w:rsid w:val="001F5D7E"/>
    <w:rsid w:val="001F6361"/>
    <w:rsid w:val="001F6D5A"/>
    <w:rsid w:val="001F7470"/>
    <w:rsid w:val="002001BB"/>
    <w:rsid w:val="0020313D"/>
    <w:rsid w:val="0020334C"/>
    <w:rsid w:val="002037CF"/>
    <w:rsid w:val="00203A8F"/>
    <w:rsid w:val="00203D03"/>
    <w:rsid w:val="00203DF1"/>
    <w:rsid w:val="00204171"/>
    <w:rsid w:val="00204373"/>
    <w:rsid w:val="00204CE5"/>
    <w:rsid w:val="002058F4"/>
    <w:rsid w:val="00205CD5"/>
    <w:rsid w:val="00205FC3"/>
    <w:rsid w:val="00206400"/>
    <w:rsid w:val="00206C33"/>
    <w:rsid w:val="002074C2"/>
    <w:rsid w:val="00207D72"/>
    <w:rsid w:val="00207E8F"/>
    <w:rsid w:val="00207EED"/>
    <w:rsid w:val="00210709"/>
    <w:rsid w:val="00210881"/>
    <w:rsid w:val="00210FEB"/>
    <w:rsid w:val="00211B34"/>
    <w:rsid w:val="00211D87"/>
    <w:rsid w:val="0021260C"/>
    <w:rsid w:val="0021267A"/>
    <w:rsid w:val="002136A1"/>
    <w:rsid w:val="00213EA4"/>
    <w:rsid w:val="00214B4F"/>
    <w:rsid w:val="002152C0"/>
    <w:rsid w:val="00216D87"/>
    <w:rsid w:val="002171EE"/>
    <w:rsid w:val="00217622"/>
    <w:rsid w:val="002176C3"/>
    <w:rsid w:val="00217B3B"/>
    <w:rsid w:val="00220390"/>
    <w:rsid w:val="0022135E"/>
    <w:rsid w:val="00221792"/>
    <w:rsid w:val="0022185A"/>
    <w:rsid w:val="00221C1E"/>
    <w:rsid w:val="00222DFC"/>
    <w:rsid w:val="00222FD1"/>
    <w:rsid w:val="00223726"/>
    <w:rsid w:val="00224354"/>
    <w:rsid w:val="00224B2A"/>
    <w:rsid w:val="00225084"/>
    <w:rsid w:val="002265C0"/>
    <w:rsid w:val="00226930"/>
    <w:rsid w:val="002271F0"/>
    <w:rsid w:val="0022721F"/>
    <w:rsid w:val="002279CA"/>
    <w:rsid w:val="00227A8C"/>
    <w:rsid w:val="00227CDB"/>
    <w:rsid w:val="002304EB"/>
    <w:rsid w:val="00231BED"/>
    <w:rsid w:val="00232261"/>
    <w:rsid w:val="00232940"/>
    <w:rsid w:val="00232D38"/>
    <w:rsid w:val="002333A7"/>
    <w:rsid w:val="002340BD"/>
    <w:rsid w:val="002341A3"/>
    <w:rsid w:val="002342A0"/>
    <w:rsid w:val="00234AFA"/>
    <w:rsid w:val="00234DB6"/>
    <w:rsid w:val="002366F9"/>
    <w:rsid w:val="00236CBD"/>
    <w:rsid w:val="00237441"/>
    <w:rsid w:val="00237590"/>
    <w:rsid w:val="00241AD1"/>
    <w:rsid w:val="002428BA"/>
    <w:rsid w:val="00242E45"/>
    <w:rsid w:val="00243B3D"/>
    <w:rsid w:val="002445E9"/>
    <w:rsid w:val="002449E0"/>
    <w:rsid w:val="00244D9E"/>
    <w:rsid w:val="0024515B"/>
    <w:rsid w:val="00246312"/>
    <w:rsid w:val="00246960"/>
    <w:rsid w:val="0024718B"/>
    <w:rsid w:val="00247968"/>
    <w:rsid w:val="00250741"/>
    <w:rsid w:val="00250A00"/>
    <w:rsid w:val="00250E6B"/>
    <w:rsid w:val="002511DC"/>
    <w:rsid w:val="00251635"/>
    <w:rsid w:val="00251932"/>
    <w:rsid w:val="00252269"/>
    <w:rsid w:val="0025290B"/>
    <w:rsid w:val="002531D6"/>
    <w:rsid w:val="00253FFB"/>
    <w:rsid w:val="00254328"/>
    <w:rsid w:val="0025447E"/>
    <w:rsid w:val="002556DD"/>
    <w:rsid w:val="002561A6"/>
    <w:rsid w:val="00256B37"/>
    <w:rsid w:val="00256E64"/>
    <w:rsid w:val="00257B03"/>
    <w:rsid w:val="00260DA6"/>
    <w:rsid w:val="002618AC"/>
    <w:rsid w:val="00261C8B"/>
    <w:rsid w:val="002620A5"/>
    <w:rsid w:val="0026280A"/>
    <w:rsid w:val="002628AD"/>
    <w:rsid w:val="002641AD"/>
    <w:rsid w:val="00264562"/>
    <w:rsid w:val="00265D5B"/>
    <w:rsid w:val="00265E59"/>
    <w:rsid w:val="00266C97"/>
    <w:rsid w:val="0027086D"/>
    <w:rsid w:val="00270BA8"/>
    <w:rsid w:val="00270C81"/>
    <w:rsid w:val="00270DA6"/>
    <w:rsid w:val="0027131A"/>
    <w:rsid w:val="00272796"/>
    <w:rsid w:val="0027286C"/>
    <w:rsid w:val="00273401"/>
    <w:rsid w:val="00273460"/>
    <w:rsid w:val="00274252"/>
    <w:rsid w:val="0027433F"/>
    <w:rsid w:val="002748C9"/>
    <w:rsid w:val="00275C9B"/>
    <w:rsid w:val="0027601F"/>
    <w:rsid w:val="00277418"/>
    <w:rsid w:val="00277492"/>
    <w:rsid w:val="002800D0"/>
    <w:rsid w:val="00280613"/>
    <w:rsid w:val="002807C2"/>
    <w:rsid w:val="002807C4"/>
    <w:rsid w:val="00281022"/>
    <w:rsid w:val="002810E8"/>
    <w:rsid w:val="00281100"/>
    <w:rsid w:val="00281507"/>
    <w:rsid w:val="00281E6E"/>
    <w:rsid w:val="00282167"/>
    <w:rsid w:val="00282932"/>
    <w:rsid w:val="00283416"/>
    <w:rsid w:val="002834E3"/>
    <w:rsid w:val="002836E9"/>
    <w:rsid w:val="00283720"/>
    <w:rsid w:val="00283C20"/>
    <w:rsid w:val="0028474C"/>
    <w:rsid w:val="00284BBA"/>
    <w:rsid w:val="00285CD0"/>
    <w:rsid w:val="00285F3B"/>
    <w:rsid w:val="00286433"/>
    <w:rsid w:val="00286688"/>
    <w:rsid w:val="00286BE3"/>
    <w:rsid w:val="00287CF5"/>
    <w:rsid w:val="00290174"/>
    <w:rsid w:val="00290B91"/>
    <w:rsid w:val="002914BC"/>
    <w:rsid w:val="00291838"/>
    <w:rsid w:val="002918C8"/>
    <w:rsid w:val="0029280A"/>
    <w:rsid w:val="00292ACD"/>
    <w:rsid w:val="00292C6A"/>
    <w:rsid w:val="00292F09"/>
    <w:rsid w:val="00292FFA"/>
    <w:rsid w:val="002936EC"/>
    <w:rsid w:val="002938A3"/>
    <w:rsid w:val="00294A4B"/>
    <w:rsid w:val="00294CAB"/>
    <w:rsid w:val="00294DFC"/>
    <w:rsid w:val="00294FE4"/>
    <w:rsid w:val="00295516"/>
    <w:rsid w:val="0029565A"/>
    <w:rsid w:val="002956F3"/>
    <w:rsid w:val="00296222"/>
    <w:rsid w:val="00296A34"/>
    <w:rsid w:val="002971C4"/>
    <w:rsid w:val="00297DDC"/>
    <w:rsid w:val="002A007A"/>
    <w:rsid w:val="002A0133"/>
    <w:rsid w:val="002A0748"/>
    <w:rsid w:val="002A154B"/>
    <w:rsid w:val="002A1631"/>
    <w:rsid w:val="002A2E4F"/>
    <w:rsid w:val="002A3001"/>
    <w:rsid w:val="002A3276"/>
    <w:rsid w:val="002A57FB"/>
    <w:rsid w:val="002A607A"/>
    <w:rsid w:val="002A61CA"/>
    <w:rsid w:val="002A6470"/>
    <w:rsid w:val="002A6C2C"/>
    <w:rsid w:val="002A6E5A"/>
    <w:rsid w:val="002A76EF"/>
    <w:rsid w:val="002B0E6F"/>
    <w:rsid w:val="002B146A"/>
    <w:rsid w:val="002B2835"/>
    <w:rsid w:val="002B2A0E"/>
    <w:rsid w:val="002B2A69"/>
    <w:rsid w:val="002B2F43"/>
    <w:rsid w:val="002B37CE"/>
    <w:rsid w:val="002B3B85"/>
    <w:rsid w:val="002B415E"/>
    <w:rsid w:val="002B4746"/>
    <w:rsid w:val="002B4A12"/>
    <w:rsid w:val="002B502A"/>
    <w:rsid w:val="002B543E"/>
    <w:rsid w:val="002B6098"/>
    <w:rsid w:val="002B6829"/>
    <w:rsid w:val="002B6B8B"/>
    <w:rsid w:val="002B6DB7"/>
    <w:rsid w:val="002B6EBB"/>
    <w:rsid w:val="002C027F"/>
    <w:rsid w:val="002C14C0"/>
    <w:rsid w:val="002C1703"/>
    <w:rsid w:val="002C1784"/>
    <w:rsid w:val="002C1795"/>
    <w:rsid w:val="002C1EB6"/>
    <w:rsid w:val="002C293C"/>
    <w:rsid w:val="002C304F"/>
    <w:rsid w:val="002C3501"/>
    <w:rsid w:val="002C4836"/>
    <w:rsid w:val="002C516C"/>
    <w:rsid w:val="002C5494"/>
    <w:rsid w:val="002C5927"/>
    <w:rsid w:val="002C68AD"/>
    <w:rsid w:val="002C747E"/>
    <w:rsid w:val="002D05F2"/>
    <w:rsid w:val="002D0C26"/>
    <w:rsid w:val="002D1A02"/>
    <w:rsid w:val="002D202F"/>
    <w:rsid w:val="002D21BE"/>
    <w:rsid w:val="002D23BA"/>
    <w:rsid w:val="002D2D9E"/>
    <w:rsid w:val="002D3681"/>
    <w:rsid w:val="002D4683"/>
    <w:rsid w:val="002D489F"/>
    <w:rsid w:val="002D4D51"/>
    <w:rsid w:val="002D52E1"/>
    <w:rsid w:val="002D5AA2"/>
    <w:rsid w:val="002D7FD9"/>
    <w:rsid w:val="002E03C0"/>
    <w:rsid w:val="002E062E"/>
    <w:rsid w:val="002E0876"/>
    <w:rsid w:val="002E1030"/>
    <w:rsid w:val="002E1A77"/>
    <w:rsid w:val="002E1ADA"/>
    <w:rsid w:val="002E1CF3"/>
    <w:rsid w:val="002E350C"/>
    <w:rsid w:val="002E4672"/>
    <w:rsid w:val="002E6024"/>
    <w:rsid w:val="002E645B"/>
    <w:rsid w:val="002E658E"/>
    <w:rsid w:val="002E6D3A"/>
    <w:rsid w:val="002E70FD"/>
    <w:rsid w:val="002E7DE4"/>
    <w:rsid w:val="002F0FF3"/>
    <w:rsid w:val="002F15A9"/>
    <w:rsid w:val="002F2430"/>
    <w:rsid w:val="002F24B0"/>
    <w:rsid w:val="002F28AE"/>
    <w:rsid w:val="002F3012"/>
    <w:rsid w:val="002F49A7"/>
    <w:rsid w:val="002F4E03"/>
    <w:rsid w:val="002F5342"/>
    <w:rsid w:val="002F53BC"/>
    <w:rsid w:val="002F56DE"/>
    <w:rsid w:val="002F6043"/>
    <w:rsid w:val="002F6230"/>
    <w:rsid w:val="002F6A44"/>
    <w:rsid w:val="002F6B77"/>
    <w:rsid w:val="002F72ED"/>
    <w:rsid w:val="002F7616"/>
    <w:rsid w:val="002F7677"/>
    <w:rsid w:val="0030006B"/>
    <w:rsid w:val="00300BB6"/>
    <w:rsid w:val="00301208"/>
    <w:rsid w:val="00302044"/>
    <w:rsid w:val="0030223C"/>
    <w:rsid w:val="00302601"/>
    <w:rsid w:val="00303469"/>
    <w:rsid w:val="0030399A"/>
    <w:rsid w:val="00303DE7"/>
    <w:rsid w:val="003042DD"/>
    <w:rsid w:val="00304B25"/>
    <w:rsid w:val="00305E73"/>
    <w:rsid w:val="00306BB7"/>
    <w:rsid w:val="00306BC3"/>
    <w:rsid w:val="00307D5C"/>
    <w:rsid w:val="00307EB9"/>
    <w:rsid w:val="003101C1"/>
    <w:rsid w:val="003114E3"/>
    <w:rsid w:val="00311FFE"/>
    <w:rsid w:val="0031298B"/>
    <w:rsid w:val="00312E62"/>
    <w:rsid w:val="00313384"/>
    <w:rsid w:val="003134E3"/>
    <w:rsid w:val="00313DC1"/>
    <w:rsid w:val="00313F8E"/>
    <w:rsid w:val="003144F0"/>
    <w:rsid w:val="0031551B"/>
    <w:rsid w:val="00316838"/>
    <w:rsid w:val="00317173"/>
    <w:rsid w:val="003172B9"/>
    <w:rsid w:val="00317764"/>
    <w:rsid w:val="0032268C"/>
    <w:rsid w:val="003226D0"/>
    <w:rsid w:val="00322801"/>
    <w:rsid w:val="00322DD4"/>
    <w:rsid w:val="003236C3"/>
    <w:rsid w:val="003237A4"/>
    <w:rsid w:val="00323C4F"/>
    <w:rsid w:val="003244B5"/>
    <w:rsid w:val="00324616"/>
    <w:rsid w:val="00324BDE"/>
    <w:rsid w:val="0032617C"/>
    <w:rsid w:val="0032667D"/>
    <w:rsid w:val="00326AD6"/>
    <w:rsid w:val="0032794F"/>
    <w:rsid w:val="003303D8"/>
    <w:rsid w:val="00330991"/>
    <w:rsid w:val="00331499"/>
    <w:rsid w:val="00331531"/>
    <w:rsid w:val="00331D1D"/>
    <w:rsid w:val="00331F28"/>
    <w:rsid w:val="003321F0"/>
    <w:rsid w:val="0033257F"/>
    <w:rsid w:val="0033260E"/>
    <w:rsid w:val="00332E13"/>
    <w:rsid w:val="00332FCE"/>
    <w:rsid w:val="0033342D"/>
    <w:rsid w:val="00334116"/>
    <w:rsid w:val="00334A00"/>
    <w:rsid w:val="0033563D"/>
    <w:rsid w:val="0033567B"/>
    <w:rsid w:val="00335E2A"/>
    <w:rsid w:val="00336FBB"/>
    <w:rsid w:val="003378B4"/>
    <w:rsid w:val="00337D43"/>
    <w:rsid w:val="003406DC"/>
    <w:rsid w:val="00340ECF"/>
    <w:rsid w:val="003410E2"/>
    <w:rsid w:val="0034181D"/>
    <w:rsid w:val="00341C15"/>
    <w:rsid w:val="00341C58"/>
    <w:rsid w:val="00341DBB"/>
    <w:rsid w:val="0034284D"/>
    <w:rsid w:val="00342FCB"/>
    <w:rsid w:val="00343008"/>
    <w:rsid w:val="0034377D"/>
    <w:rsid w:val="003439FF"/>
    <w:rsid w:val="00343E51"/>
    <w:rsid w:val="00343F37"/>
    <w:rsid w:val="00343FBE"/>
    <w:rsid w:val="00344217"/>
    <w:rsid w:val="0034428C"/>
    <w:rsid w:val="00344C06"/>
    <w:rsid w:val="00344F97"/>
    <w:rsid w:val="0034515D"/>
    <w:rsid w:val="0034561B"/>
    <w:rsid w:val="00345D14"/>
    <w:rsid w:val="003465D8"/>
    <w:rsid w:val="00346884"/>
    <w:rsid w:val="00346DCD"/>
    <w:rsid w:val="00347289"/>
    <w:rsid w:val="00347512"/>
    <w:rsid w:val="00352E2F"/>
    <w:rsid w:val="00353351"/>
    <w:rsid w:val="00353CC9"/>
    <w:rsid w:val="00353DCC"/>
    <w:rsid w:val="00354531"/>
    <w:rsid w:val="00355434"/>
    <w:rsid w:val="0035544C"/>
    <w:rsid w:val="0035571B"/>
    <w:rsid w:val="00355DB1"/>
    <w:rsid w:val="00356E70"/>
    <w:rsid w:val="003576CC"/>
    <w:rsid w:val="00357D85"/>
    <w:rsid w:val="0036001D"/>
    <w:rsid w:val="003601E9"/>
    <w:rsid w:val="0036028D"/>
    <w:rsid w:val="003603B4"/>
    <w:rsid w:val="0036153C"/>
    <w:rsid w:val="00361B17"/>
    <w:rsid w:val="0036281C"/>
    <w:rsid w:val="00362C2E"/>
    <w:rsid w:val="00363243"/>
    <w:rsid w:val="00363549"/>
    <w:rsid w:val="003641DA"/>
    <w:rsid w:val="0036457B"/>
    <w:rsid w:val="00364A77"/>
    <w:rsid w:val="00364C47"/>
    <w:rsid w:val="00365616"/>
    <w:rsid w:val="003656A1"/>
    <w:rsid w:val="00365DAD"/>
    <w:rsid w:val="00366005"/>
    <w:rsid w:val="0036767E"/>
    <w:rsid w:val="00367C94"/>
    <w:rsid w:val="00367FA6"/>
    <w:rsid w:val="00370AD1"/>
    <w:rsid w:val="00370DA1"/>
    <w:rsid w:val="0037203B"/>
    <w:rsid w:val="003727C1"/>
    <w:rsid w:val="003727F2"/>
    <w:rsid w:val="003730E6"/>
    <w:rsid w:val="003731ED"/>
    <w:rsid w:val="00373230"/>
    <w:rsid w:val="003737E6"/>
    <w:rsid w:val="00373B51"/>
    <w:rsid w:val="00373BC8"/>
    <w:rsid w:val="00373E71"/>
    <w:rsid w:val="003740D6"/>
    <w:rsid w:val="003741C8"/>
    <w:rsid w:val="00374D47"/>
    <w:rsid w:val="00374F99"/>
    <w:rsid w:val="0037572F"/>
    <w:rsid w:val="003760B0"/>
    <w:rsid w:val="003761F6"/>
    <w:rsid w:val="00376422"/>
    <w:rsid w:val="0037705B"/>
    <w:rsid w:val="00377361"/>
    <w:rsid w:val="00377A1C"/>
    <w:rsid w:val="003808E1"/>
    <w:rsid w:val="003809AA"/>
    <w:rsid w:val="003811A5"/>
    <w:rsid w:val="003818B6"/>
    <w:rsid w:val="00382F8B"/>
    <w:rsid w:val="00383302"/>
    <w:rsid w:val="00383488"/>
    <w:rsid w:val="003835C9"/>
    <w:rsid w:val="003838AB"/>
    <w:rsid w:val="00385009"/>
    <w:rsid w:val="00385115"/>
    <w:rsid w:val="0038551C"/>
    <w:rsid w:val="00386088"/>
    <w:rsid w:val="0038639C"/>
    <w:rsid w:val="003864CF"/>
    <w:rsid w:val="00386BE1"/>
    <w:rsid w:val="00386FDF"/>
    <w:rsid w:val="00386FF9"/>
    <w:rsid w:val="0038754D"/>
    <w:rsid w:val="003875CD"/>
    <w:rsid w:val="00387AC0"/>
    <w:rsid w:val="003906A5"/>
    <w:rsid w:val="003909BD"/>
    <w:rsid w:val="00390FC4"/>
    <w:rsid w:val="0039188B"/>
    <w:rsid w:val="00391965"/>
    <w:rsid w:val="00391EF8"/>
    <w:rsid w:val="00392979"/>
    <w:rsid w:val="00392CF1"/>
    <w:rsid w:val="0039347D"/>
    <w:rsid w:val="00393FD0"/>
    <w:rsid w:val="003948EB"/>
    <w:rsid w:val="003957CF"/>
    <w:rsid w:val="00395C0E"/>
    <w:rsid w:val="00396409"/>
    <w:rsid w:val="00397EBE"/>
    <w:rsid w:val="003A0337"/>
    <w:rsid w:val="003A08E7"/>
    <w:rsid w:val="003A0BB2"/>
    <w:rsid w:val="003A13D7"/>
    <w:rsid w:val="003A24FB"/>
    <w:rsid w:val="003A2ABF"/>
    <w:rsid w:val="003A2B7D"/>
    <w:rsid w:val="003A2EEA"/>
    <w:rsid w:val="003A4A33"/>
    <w:rsid w:val="003A4BC9"/>
    <w:rsid w:val="003A57D5"/>
    <w:rsid w:val="003A6892"/>
    <w:rsid w:val="003A6C5E"/>
    <w:rsid w:val="003A6CC3"/>
    <w:rsid w:val="003A71F4"/>
    <w:rsid w:val="003B0325"/>
    <w:rsid w:val="003B070E"/>
    <w:rsid w:val="003B2029"/>
    <w:rsid w:val="003B21C4"/>
    <w:rsid w:val="003B26C9"/>
    <w:rsid w:val="003B277C"/>
    <w:rsid w:val="003B2AA9"/>
    <w:rsid w:val="003B2BD4"/>
    <w:rsid w:val="003B398D"/>
    <w:rsid w:val="003B3B7C"/>
    <w:rsid w:val="003B3C6A"/>
    <w:rsid w:val="003B4055"/>
    <w:rsid w:val="003B40BA"/>
    <w:rsid w:val="003B4CD2"/>
    <w:rsid w:val="003B4D74"/>
    <w:rsid w:val="003B4FDD"/>
    <w:rsid w:val="003B5193"/>
    <w:rsid w:val="003B5450"/>
    <w:rsid w:val="003B5E14"/>
    <w:rsid w:val="003B6433"/>
    <w:rsid w:val="003B7301"/>
    <w:rsid w:val="003B734B"/>
    <w:rsid w:val="003B734E"/>
    <w:rsid w:val="003B7708"/>
    <w:rsid w:val="003B77E5"/>
    <w:rsid w:val="003B78CA"/>
    <w:rsid w:val="003B7E91"/>
    <w:rsid w:val="003B7FB4"/>
    <w:rsid w:val="003C071A"/>
    <w:rsid w:val="003C142A"/>
    <w:rsid w:val="003C1EFF"/>
    <w:rsid w:val="003C26E4"/>
    <w:rsid w:val="003C2924"/>
    <w:rsid w:val="003C2B9F"/>
    <w:rsid w:val="003C2D20"/>
    <w:rsid w:val="003C3681"/>
    <w:rsid w:val="003C39B3"/>
    <w:rsid w:val="003C3B68"/>
    <w:rsid w:val="003C3E42"/>
    <w:rsid w:val="003C4445"/>
    <w:rsid w:val="003C4580"/>
    <w:rsid w:val="003C45C1"/>
    <w:rsid w:val="003C4EFC"/>
    <w:rsid w:val="003C5014"/>
    <w:rsid w:val="003C5621"/>
    <w:rsid w:val="003C5BE7"/>
    <w:rsid w:val="003C701F"/>
    <w:rsid w:val="003C724B"/>
    <w:rsid w:val="003C7584"/>
    <w:rsid w:val="003C7734"/>
    <w:rsid w:val="003C7A94"/>
    <w:rsid w:val="003C7CEA"/>
    <w:rsid w:val="003D03C4"/>
    <w:rsid w:val="003D0D92"/>
    <w:rsid w:val="003D0DF1"/>
    <w:rsid w:val="003D25B4"/>
    <w:rsid w:val="003D348F"/>
    <w:rsid w:val="003D3C00"/>
    <w:rsid w:val="003D44C6"/>
    <w:rsid w:val="003D4DA4"/>
    <w:rsid w:val="003D4F26"/>
    <w:rsid w:val="003D5029"/>
    <w:rsid w:val="003D50E5"/>
    <w:rsid w:val="003D5148"/>
    <w:rsid w:val="003D5E1B"/>
    <w:rsid w:val="003D5F52"/>
    <w:rsid w:val="003D6677"/>
    <w:rsid w:val="003D74AA"/>
    <w:rsid w:val="003D7867"/>
    <w:rsid w:val="003D7DD1"/>
    <w:rsid w:val="003E0F3F"/>
    <w:rsid w:val="003E279A"/>
    <w:rsid w:val="003E27FA"/>
    <w:rsid w:val="003E2838"/>
    <w:rsid w:val="003E38FA"/>
    <w:rsid w:val="003E3BCE"/>
    <w:rsid w:val="003E45FA"/>
    <w:rsid w:val="003E474A"/>
    <w:rsid w:val="003E4817"/>
    <w:rsid w:val="003E492D"/>
    <w:rsid w:val="003E4C52"/>
    <w:rsid w:val="003E54B6"/>
    <w:rsid w:val="003E5677"/>
    <w:rsid w:val="003E61A9"/>
    <w:rsid w:val="003E6CD0"/>
    <w:rsid w:val="003E71D9"/>
    <w:rsid w:val="003E73D7"/>
    <w:rsid w:val="003E79F8"/>
    <w:rsid w:val="003F0D99"/>
    <w:rsid w:val="003F1898"/>
    <w:rsid w:val="003F3037"/>
    <w:rsid w:val="003F3945"/>
    <w:rsid w:val="003F436C"/>
    <w:rsid w:val="003F4717"/>
    <w:rsid w:val="003F492D"/>
    <w:rsid w:val="003F4979"/>
    <w:rsid w:val="003F5474"/>
    <w:rsid w:val="003F56E3"/>
    <w:rsid w:val="003F5F39"/>
    <w:rsid w:val="003F608C"/>
    <w:rsid w:val="003F65CC"/>
    <w:rsid w:val="003F6C16"/>
    <w:rsid w:val="003F70AA"/>
    <w:rsid w:val="00400844"/>
    <w:rsid w:val="0040106C"/>
    <w:rsid w:val="0040163F"/>
    <w:rsid w:val="004016EF"/>
    <w:rsid w:val="004017B5"/>
    <w:rsid w:val="00401A3E"/>
    <w:rsid w:val="00402E74"/>
    <w:rsid w:val="00403884"/>
    <w:rsid w:val="004043E2"/>
    <w:rsid w:val="004044C0"/>
    <w:rsid w:val="00404915"/>
    <w:rsid w:val="00404B7D"/>
    <w:rsid w:val="00404D6A"/>
    <w:rsid w:val="0040534C"/>
    <w:rsid w:val="00405AFA"/>
    <w:rsid w:val="004069D4"/>
    <w:rsid w:val="00406BDF"/>
    <w:rsid w:val="004076DD"/>
    <w:rsid w:val="00407D16"/>
    <w:rsid w:val="00410F14"/>
    <w:rsid w:val="00411048"/>
    <w:rsid w:val="004117B4"/>
    <w:rsid w:val="00411975"/>
    <w:rsid w:val="00411A0A"/>
    <w:rsid w:val="00411FB8"/>
    <w:rsid w:val="0041218F"/>
    <w:rsid w:val="004126BD"/>
    <w:rsid w:val="004148EE"/>
    <w:rsid w:val="00414BBF"/>
    <w:rsid w:val="00414DFF"/>
    <w:rsid w:val="004157B2"/>
    <w:rsid w:val="00416F6D"/>
    <w:rsid w:val="00417063"/>
    <w:rsid w:val="0041753B"/>
    <w:rsid w:val="004176F9"/>
    <w:rsid w:val="00417FF8"/>
    <w:rsid w:val="00420F69"/>
    <w:rsid w:val="00421144"/>
    <w:rsid w:val="00421691"/>
    <w:rsid w:val="00421875"/>
    <w:rsid w:val="00421E6E"/>
    <w:rsid w:val="00421E75"/>
    <w:rsid w:val="004228F5"/>
    <w:rsid w:val="0042298D"/>
    <w:rsid w:val="00424430"/>
    <w:rsid w:val="00424446"/>
    <w:rsid w:val="00424A73"/>
    <w:rsid w:val="00424CA4"/>
    <w:rsid w:val="00425494"/>
    <w:rsid w:val="00425509"/>
    <w:rsid w:val="00425D76"/>
    <w:rsid w:val="004263F5"/>
    <w:rsid w:val="00426A0D"/>
    <w:rsid w:val="004271BE"/>
    <w:rsid w:val="004271DF"/>
    <w:rsid w:val="0042721E"/>
    <w:rsid w:val="0042739F"/>
    <w:rsid w:val="004279AD"/>
    <w:rsid w:val="00427A75"/>
    <w:rsid w:val="004302E9"/>
    <w:rsid w:val="0043034C"/>
    <w:rsid w:val="0043053F"/>
    <w:rsid w:val="0043117A"/>
    <w:rsid w:val="0043211C"/>
    <w:rsid w:val="004324C2"/>
    <w:rsid w:val="004328DB"/>
    <w:rsid w:val="0043292B"/>
    <w:rsid w:val="00432B61"/>
    <w:rsid w:val="0043311B"/>
    <w:rsid w:val="00433AA8"/>
    <w:rsid w:val="00433B5E"/>
    <w:rsid w:val="0043481B"/>
    <w:rsid w:val="00434901"/>
    <w:rsid w:val="00435C64"/>
    <w:rsid w:val="0043623F"/>
    <w:rsid w:val="0043653C"/>
    <w:rsid w:val="00436C66"/>
    <w:rsid w:val="00436D98"/>
    <w:rsid w:val="00436DCE"/>
    <w:rsid w:val="00437122"/>
    <w:rsid w:val="004414E0"/>
    <w:rsid w:val="004415E2"/>
    <w:rsid w:val="004416D6"/>
    <w:rsid w:val="004418EF"/>
    <w:rsid w:val="00441997"/>
    <w:rsid w:val="0044285D"/>
    <w:rsid w:val="00443AD9"/>
    <w:rsid w:val="00444055"/>
    <w:rsid w:val="004441CA"/>
    <w:rsid w:val="00444517"/>
    <w:rsid w:val="00444A4A"/>
    <w:rsid w:val="00444E24"/>
    <w:rsid w:val="00446B39"/>
    <w:rsid w:val="0044718C"/>
    <w:rsid w:val="00450070"/>
    <w:rsid w:val="00451BAF"/>
    <w:rsid w:val="00451E86"/>
    <w:rsid w:val="0045208F"/>
    <w:rsid w:val="0045237D"/>
    <w:rsid w:val="004523DA"/>
    <w:rsid w:val="0045244E"/>
    <w:rsid w:val="00453675"/>
    <w:rsid w:val="0045499D"/>
    <w:rsid w:val="0045508B"/>
    <w:rsid w:val="00455574"/>
    <w:rsid w:val="00455921"/>
    <w:rsid w:val="00455C86"/>
    <w:rsid w:val="00456110"/>
    <w:rsid w:val="004571C9"/>
    <w:rsid w:val="00457244"/>
    <w:rsid w:val="00460B93"/>
    <w:rsid w:val="00462240"/>
    <w:rsid w:val="00462D0C"/>
    <w:rsid w:val="00463374"/>
    <w:rsid w:val="004633C0"/>
    <w:rsid w:val="00463A49"/>
    <w:rsid w:val="0046446D"/>
    <w:rsid w:val="0046558E"/>
    <w:rsid w:val="00465F97"/>
    <w:rsid w:val="0046618C"/>
    <w:rsid w:val="00466C71"/>
    <w:rsid w:val="004677EC"/>
    <w:rsid w:val="00470826"/>
    <w:rsid w:val="00470849"/>
    <w:rsid w:val="00471393"/>
    <w:rsid w:val="0047155D"/>
    <w:rsid w:val="004718C7"/>
    <w:rsid w:val="004719F6"/>
    <w:rsid w:val="00471E08"/>
    <w:rsid w:val="004723BF"/>
    <w:rsid w:val="004724DA"/>
    <w:rsid w:val="00472B98"/>
    <w:rsid w:val="00472D8D"/>
    <w:rsid w:val="00473887"/>
    <w:rsid w:val="00473E92"/>
    <w:rsid w:val="00474089"/>
    <w:rsid w:val="004747DE"/>
    <w:rsid w:val="00474A9C"/>
    <w:rsid w:val="00475E70"/>
    <w:rsid w:val="004767E3"/>
    <w:rsid w:val="004775F1"/>
    <w:rsid w:val="00477D47"/>
    <w:rsid w:val="00480602"/>
    <w:rsid w:val="0048141D"/>
    <w:rsid w:val="00481AC7"/>
    <w:rsid w:val="004827B0"/>
    <w:rsid w:val="004840C9"/>
    <w:rsid w:val="004844CD"/>
    <w:rsid w:val="00484820"/>
    <w:rsid w:val="00484BFB"/>
    <w:rsid w:val="00484E15"/>
    <w:rsid w:val="00485B76"/>
    <w:rsid w:val="00485CF6"/>
    <w:rsid w:val="00486240"/>
    <w:rsid w:val="0048656C"/>
    <w:rsid w:val="00486648"/>
    <w:rsid w:val="004867C5"/>
    <w:rsid w:val="004871A7"/>
    <w:rsid w:val="004872E3"/>
    <w:rsid w:val="004900EC"/>
    <w:rsid w:val="004903A0"/>
    <w:rsid w:val="00490D5F"/>
    <w:rsid w:val="004913AA"/>
    <w:rsid w:val="0049158D"/>
    <w:rsid w:val="00491DDD"/>
    <w:rsid w:val="00491F88"/>
    <w:rsid w:val="004928E7"/>
    <w:rsid w:val="00492E88"/>
    <w:rsid w:val="00493100"/>
    <w:rsid w:val="004932D3"/>
    <w:rsid w:val="00493F8D"/>
    <w:rsid w:val="00494C5C"/>
    <w:rsid w:val="00494EA2"/>
    <w:rsid w:val="00494F82"/>
    <w:rsid w:val="00494FC5"/>
    <w:rsid w:val="00494FCE"/>
    <w:rsid w:val="0049583C"/>
    <w:rsid w:val="00495B94"/>
    <w:rsid w:val="00495F40"/>
    <w:rsid w:val="00496B78"/>
    <w:rsid w:val="004A01C4"/>
    <w:rsid w:val="004A195E"/>
    <w:rsid w:val="004A1CBE"/>
    <w:rsid w:val="004A25B2"/>
    <w:rsid w:val="004A272C"/>
    <w:rsid w:val="004A29C7"/>
    <w:rsid w:val="004A2B34"/>
    <w:rsid w:val="004A2C19"/>
    <w:rsid w:val="004A3461"/>
    <w:rsid w:val="004A34D6"/>
    <w:rsid w:val="004A3573"/>
    <w:rsid w:val="004A3BB5"/>
    <w:rsid w:val="004A3DD8"/>
    <w:rsid w:val="004A3F6B"/>
    <w:rsid w:val="004A445A"/>
    <w:rsid w:val="004A5568"/>
    <w:rsid w:val="004A5B1E"/>
    <w:rsid w:val="004A67B4"/>
    <w:rsid w:val="004A6905"/>
    <w:rsid w:val="004A6E63"/>
    <w:rsid w:val="004A7301"/>
    <w:rsid w:val="004B0351"/>
    <w:rsid w:val="004B07E9"/>
    <w:rsid w:val="004B0BAD"/>
    <w:rsid w:val="004B12A3"/>
    <w:rsid w:val="004B15B6"/>
    <w:rsid w:val="004B165B"/>
    <w:rsid w:val="004B166C"/>
    <w:rsid w:val="004B1770"/>
    <w:rsid w:val="004B25FD"/>
    <w:rsid w:val="004B2B16"/>
    <w:rsid w:val="004B31FB"/>
    <w:rsid w:val="004B3358"/>
    <w:rsid w:val="004B3490"/>
    <w:rsid w:val="004B3CF7"/>
    <w:rsid w:val="004B3E64"/>
    <w:rsid w:val="004B4B36"/>
    <w:rsid w:val="004B4C01"/>
    <w:rsid w:val="004B4C6E"/>
    <w:rsid w:val="004B4F60"/>
    <w:rsid w:val="004B529E"/>
    <w:rsid w:val="004B5E50"/>
    <w:rsid w:val="004B6E3E"/>
    <w:rsid w:val="004B7848"/>
    <w:rsid w:val="004B7890"/>
    <w:rsid w:val="004B7AFB"/>
    <w:rsid w:val="004B7B39"/>
    <w:rsid w:val="004C1207"/>
    <w:rsid w:val="004C1262"/>
    <w:rsid w:val="004C130D"/>
    <w:rsid w:val="004C1610"/>
    <w:rsid w:val="004C1BFB"/>
    <w:rsid w:val="004C2533"/>
    <w:rsid w:val="004C3115"/>
    <w:rsid w:val="004C313F"/>
    <w:rsid w:val="004C3219"/>
    <w:rsid w:val="004C392B"/>
    <w:rsid w:val="004C3B31"/>
    <w:rsid w:val="004C4FF1"/>
    <w:rsid w:val="004C51DA"/>
    <w:rsid w:val="004C67C0"/>
    <w:rsid w:val="004C72B3"/>
    <w:rsid w:val="004C7553"/>
    <w:rsid w:val="004D0BB8"/>
    <w:rsid w:val="004D11D3"/>
    <w:rsid w:val="004D1770"/>
    <w:rsid w:val="004D1847"/>
    <w:rsid w:val="004D234B"/>
    <w:rsid w:val="004D2BEE"/>
    <w:rsid w:val="004D2D84"/>
    <w:rsid w:val="004D4094"/>
    <w:rsid w:val="004D4125"/>
    <w:rsid w:val="004D452C"/>
    <w:rsid w:val="004D4BC1"/>
    <w:rsid w:val="004D636F"/>
    <w:rsid w:val="004D6C9A"/>
    <w:rsid w:val="004D72E3"/>
    <w:rsid w:val="004D77F8"/>
    <w:rsid w:val="004D7E93"/>
    <w:rsid w:val="004D7E95"/>
    <w:rsid w:val="004E0104"/>
    <w:rsid w:val="004E1F8F"/>
    <w:rsid w:val="004E23A9"/>
    <w:rsid w:val="004E2ED5"/>
    <w:rsid w:val="004E3566"/>
    <w:rsid w:val="004E4D8E"/>
    <w:rsid w:val="004E5036"/>
    <w:rsid w:val="004E6072"/>
    <w:rsid w:val="004E60B3"/>
    <w:rsid w:val="004E7E8A"/>
    <w:rsid w:val="004E7F1B"/>
    <w:rsid w:val="004F0DE1"/>
    <w:rsid w:val="004F11A0"/>
    <w:rsid w:val="004F1370"/>
    <w:rsid w:val="004F18E0"/>
    <w:rsid w:val="004F1E20"/>
    <w:rsid w:val="004F21AA"/>
    <w:rsid w:val="004F21CE"/>
    <w:rsid w:val="004F3275"/>
    <w:rsid w:val="004F3D73"/>
    <w:rsid w:val="004F3F12"/>
    <w:rsid w:val="004F3F67"/>
    <w:rsid w:val="004F420C"/>
    <w:rsid w:val="004F60B1"/>
    <w:rsid w:val="004F60C5"/>
    <w:rsid w:val="004F62AB"/>
    <w:rsid w:val="004F66EB"/>
    <w:rsid w:val="004F77E4"/>
    <w:rsid w:val="004F7CCD"/>
    <w:rsid w:val="0050076A"/>
    <w:rsid w:val="00500E27"/>
    <w:rsid w:val="00502A3E"/>
    <w:rsid w:val="00502BDB"/>
    <w:rsid w:val="00502C4C"/>
    <w:rsid w:val="00503675"/>
    <w:rsid w:val="0050384C"/>
    <w:rsid w:val="00504030"/>
    <w:rsid w:val="005041A2"/>
    <w:rsid w:val="00504B8F"/>
    <w:rsid w:val="00504FD0"/>
    <w:rsid w:val="0050575D"/>
    <w:rsid w:val="00505A88"/>
    <w:rsid w:val="00505DCA"/>
    <w:rsid w:val="00505F07"/>
    <w:rsid w:val="00506385"/>
    <w:rsid w:val="005063C8"/>
    <w:rsid w:val="00506674"/>
    <w:rsid w:val="0050797E"/>
    <w:rsid w:val="005110D8"/>
    <w:rsid w:val="00511678"/>
    <w:rsid w:val="005116DC"/>
    <w:rsid w:val="005119EF"/>
    <w:rsid w:val="00511F95"/>
    <w:rsid w:val="00512B3F"/>
    <w:rsid w:val="0051321D"/>
    <w:rsid w:val="00513CE5"/>
    <w:rsid w:val="005142E8"/>
    <w:rsid w:val="00514B12"/>
    <w:rsid w:val="005157EB"/>
    <w:rsid w:val="005161D0"/>
    <w:rsid w:val="005172E3"/>
    <w:rsid w:val="00520096"/>
    <w:rsid w:val="00522464"/>
    <w:rsid w:val="00522E0B"/>
    <w:rsid w:val="00522EC4"/>
    <w:rsid w:val="00523145"/>
    <w:rsid w:val="0052329B"/>
    <w:rsid w:val="00523356"/>
    <w:rsid w:val="005247F1"/>
    <w:rsid w:val="00524BBD"/>
    <w:rsid w:val="00524EF2"/>
    <w:rsid w:val="005258A3"/>
    <w:rsid w:val="00525C15"/>
    <w:rsid w:val="00525CA4"/>
    <w:rsid w:val="00525DFB"/>
    <w:rsid w:val="0052650F"/>
    <w:rsid w:val="00526F52"/>
    <w:rsid w:val="00527226"/>
    <w:rsid w:val="00527630"/>
    <w:rsid w:val="0053003E"/>
    <w:rsid w:val="00530185"/>
    <w:rsid w:val="00530505"/>
    <w:rsid w:val="00531066"/>
    <w:rsid w:val="0053117A"/>
    <w:rsid w:val="00531D41"/>
    <w:rsid w:val="005324B6"/>
    <w:rsid w:val="00533178"/>
    <w:rsid w:val="00533957"/>
    <w:rsid w:val="00533BF5"/>
    <w:rsid w:val="00533CAA"/>
    <w:rsid w:val="00533F62"/>
    <w:rsid w:val="00534536"/>
    <w:rsid w:val="00534815"/>
    <w:rsid w:val="00535CDD"/>
    <w:rsid w:val="005362E9"/>
    <w:rsid w:val="005365C4"/>
    <w:rsid w:val="0053678C"/>
    <w:rsid w:val="0053710D"/>
    <w:rsid w:val="00537773"/>
    <w:rsid w:val="005403BF"/>
    <w:rsid w:val="0054042C"/>
    <w:rsid w:val="00541797"/>
    <w:rsid w:val="00541B4D"/>
    <w:rsid w:val="00542041"/>
    <w:rsid w:val="0054213A"/>
    <w:rsid w:val="005421D8"/>
    <w:rsid w:val="00542B48"/>
    <w:rsid w:val="00542F16"/>
    <w:rsid w:val="00544790"/>
    <w:rsid w:val="00544E82"/>
    <w:rsid w:val="00545E93"/>
    <w:rsid w:val="00546CA6"/>
    <w:rsid w:val="00547979"/>
    <w:rsid w:val="0055028B"/>
    <w:rsid w:val="00550582"/>
    <w:rsid w:val="00550D19"/>
    <w:rsid w:val="00550EF0"/>
    <w:rsid w:val="005512DD"/>
    <w:rsid w:val="0055162E"/>
    <w:rsid w:val="005517CC"/>
    <w:rsid w:val="00551B13"/>
    <w:rsid w:val="00551D45"/>
    <w:rsid w:val="00552A63"/>
    <w:rsid w:val="0055384A"/>
    <w:rsid w:val="00554CD0"/>
    <w:rsid w:val="00554DE2"/>
    <w:rsid w:val="00555FE4"/>
    <w:rsid w:val="005565A8"/>
    <w:rsid w:val="00556AFB"/>
    <w:rsid w:val="005574C4"/>
    <w:rsid w:val="0056000F"/>
    <w:rsid w:val="005600F1"/>
    <w:rsid w:val="0056038B"/>
    <w:rsid w:val="0056176B"/>
    <w:rsid w:val="005651BB"/>
    <w:rsid w:val="00565652"/>
    <w:rsid w:val="00565DF7"/>
    <w:rsid w:val="005661F6"/>
    <w:rsid w:val="00566967"/>
    <w:rsid w:val="005673A6"/>
    <w:rsid w:val="0056787F"/>
    <w:rsid w:val="00570313"/>
    <w:rsid w:val="00570466"/>
    <w:rsid w:val="00570675"/>
    <w:rsid w:val="00570ACC"/>
    <w:rsid w:val="00570FA4"/>
    <w:rsid w:val="0057149E"/>
    <w:rsid w:val="00571989"/>
    <w:rsid w:val="00571CA2"/>
    <w:rsid w:val="005732AC"/>
    <w:rsid w:val="005737B4"/>
    <w:rsid w:val="00573DE7"/>
    <w:rsid w:val="00574473"/>
    <w:rsid w:val="0057477F"/>
    <w:rsid w:val="00575925"/>
    <w:rsid w:val="0057658B"/>
    <w:rsid w:val="005765FD"/>
    <w:rsid w:val="00576CD1"/>
    <w:rsid w:val="005774BC"/>
    <w:rsid w:val="005774D8"/>
    <w:rsid w:val="00577FFE"/>
    <w:rsid w:val="00580A06"/>
    <w:rsid w:val="00580C6B"/>
    <w:rsid w:val="00580C85"/>
    <w:rsid w:val="0058144F"/>
    <w:rsid w:val="00581C41"/>
    <w:rsid w:val="00581F3E"/>
    <w:rsid w:val="0058257A"/>
    <w:rsid w:val="00582CAB"/>
    <w:rsid w:val="00582F9D"/>
    <w:rsid w:val="0058346B"/>
    <w:rsid w:val="0058391D"/>
    <w:rsid w:val="00583B09"/>
    <w:rsid w:val="00584540"/>
    <w:rsid w:val="00584EE6"/>
    <w:rsid w:val="005857FE"/>
    <w:rsid w:val="005858F9"/>
    <w:rsid w:val="00586A43"/>
    <w:rsid w:val="00590729"/>
    <w:rsid w:val="00590E72"/>
    <w:rsid w:val="0059129B"/>
    <w:rsid w:val="0059155D"/>
    <w:rsid w:val="0059237F"/>
    <w:rsid w:val="0059279D"/>
    <w:rsid w:val="00593CC3"/>
    <w:rsid w:val="00594116"/>
    <w:rsid w:val="0059450F"/>
    <w:rsid w:val="0059482B"/>
    <w:rsid w:val="00594AC9"/>
    <w:rsid w:val="005952FD"/>
    <w:rsid w:val="0059731C"/>
    <w:rsid w:val="00597577"/>
    <w:rsid w:val="005978FA"/>
    <w:rsid w:val="005A03AD"/>
    <w:rsid w:val="005A0DE1"/>
    <w:rsid w:val="005A1124"/>
    <w:rsid w:val="005A1548"/>
    <w:rsid w:val="005A23A4"/>
    <w:rsid w:val="005A3173"/>
    <w:rsid w:val="005A4616"/>
    <w:rsid w:val="005A471C"/>
    <w:rsid w:val="005A50CE"/>
    <w:rsid w:val="005A521D"/>
    <w:rsid w:val="005A5829"/>
    <w:rsid w:val="005A5B9E"/>
    <w:rsid w:val="005A5FBB"/>
    <w:rsid w:val="005A6D01"/>
    <w:rsid w:val="005A7803"/>
    <w:rsid w:val="005A7D8A"/>
    <w:rsid w:val="005A7E8B"/>
    <w:rsid w:val="005B0495"/>
    <w:rsid w:val="005B04A5"/>
    <w:rsid w:val="005B0CFB"/>
    <w:rsid w:val="005B13F2"/>
    <w:rsid w:val="005B1671"/>
    <w:rsid w:val="005B21FB"/>
    <w:rsid w:val="005B39D0"/>
    <w:rsid w:val="005B430B"/>
    <w:rsid w:val="005B49A1"/>
    <w:rsid w:val="005B4C5D"/>
    <w:rsid w:val="005B5443"/>
    <w:rsid w:val="005B5543"/>
    <w:rsid w:val="005B55FB"/>
    <w:rsid w:val="005B77CF"/>
    <w:rsid w:val="005B7E99"/>
    <w:rsid w:val="005B7F51"/>
    <w:rsid w:val="005C0F71"/>
    <w:rsid w:val="005C1143"/>
    <w:rsid w:val="005C1A58"/>
    <w:rsid w:val="005C1C2A"/>
    <w:rsid w:val="005C2201"/>
    <w:rsid w:val="005C2372"/>
    <w:rsid w:val="005C23B0"/>
    <w:rsid w:val="005C25CF"/>
    <w:rsid w:val="005C477C"/>
    <w:rsid w:val="005C48D6"/>
    <w:rsid w:val="005C508E"/>
    <w:rsid w:val="005C57FB"/>
    <w:rsid w:val="005C5804"/>
    <w:rsid w:val="005C5BAA"/>
    <w:rsid w:val="005C608B"/>
    <w:rsid w:val="005C6D5F"/>
    <w:rsid w:val="005C6E1C"/>
    <w:rsid w:val="005C6E80"/>
    <w:rsid w:val="005C6EC2"/>
    <w:rsid w:val="005C783D"/>
    <w:rsid w:val="005C7D0A"/>
    <w:rsid w:val="005C7D44"/>
    <w:rsid w:val="005C7F2F"/>
    <w:rsid w:val="005D048D"/>
    <w:rsid w:val="005D0D16"/>
    <w:rsid w:val="005D1180"/>
    <w:rsid w:val="005D3913"/>
    <w:rsid w:val="005D3F8E"/>
    <w:rsid w:val="005D41DC"/>
    <w:rsid w:val="005D65B0"/>
    <w:rsid w:val="005D6948"/>
    <w:rsid w:val="005D7208"/>
    <w:rsid w:val="005E0264"/>
    <w:rsid w:val="005E02FA"/>
    <w:rsid w:val="005E09C7"/>
    <w:rsid w:val="005E0D5F"/>
    <w:rsid w:val="005E0F1D"/>
    <w:rsid w:val="005E2210"/>
    <w:rsid w:val="005E22B8"/>
    <w:rsid w:val="005E24ED"/>
    <w:rsid w:val="005E279A"/>
    <w:rsid w:val="005E2B5F"/>
    <w:rsid w:val="005E35C1"/>
    <w:rsid w:val="005E43AF"/>
    <w:rsid w:val="005E4EBA"/>
    <w:rsid w:val="005E4F25"/>
    <w:rsid w:val="005E6C4D"/>
    <w:rsid w:val="005E76E4"/>
    <w:rsid w:val="005E79B8"/>
    <w:rsid w:val="005F0780"/>
    <w:rsid w:val="005F07FE"/>
    <w:rsid w:val="005F1067"/>
    <w:rsid w:val="005F1212"/>
    <w:rsid w:val="005F1D34"/>
    <w:rsid w:val="005F2098"/>
    <w:rsid w:val="005F335C"/>
    <w:rsid w:val="005F3433"/>
    <w:rsid w:val="005F40D5"/>
    <w:rsid w:val="005F43B1"/>
    <w:rsid w:val="005F4920"/>
    <w:rsid w:val="005F556C"/>
    <w:rsid w:val="005F5D55"/>
    <w:rsid w:val="005F654A"/>
    <w:rsid w:val="005F6923"/>
    <w:rsid w:val="005F78B1"/>
    <w:rsid w:val="005F78E2"/>
    <w:rsid w:val="005F7A0E"/>
    <w:rsid w:val="005F7D96"/>
    <w:rsid w:val="00600916"/>
    <w:rsid w:val="006012DF"/>
    <w:rsid w:val="0060138C"/>
    <w:rsid w:val="0060174A"/>
    <w:rsid w:val="00601DED"/>
    <w:rsid w:val="00601E0B"/>
    <w:rsid w:val="006020BB"/>
    <w:rsid w:val="006020D5"/>
    <w:rsid w:val="00602116"/>
    <w:rsid w:val="006029EF"/>
    <w:rsid w:val="00602EB5"/>
    <w:rsid w:val="00603493"/>
    <w:rsid w:val="006039B4"/>
    <w:rsid w:val="00603C8A"/>
    <w:rsid w:val="00604104"/>
    <w:rsid w:val="00604717"/>
    <w:rsid w:val="00604F52"/>
    <w:rsid w:val="0060546D"/>
    <w:rsid w:val="00605868"/>
    <w:rsid w:val="006061DE"/>
    <w:rsid w:val="00606461"/>
    <w:rsid w:val="006070CD"/>
    <w:rsid w:val="006073DA"/>
    <w:rsid w:val="00607C5F"/>
    <w:rsid w:val="00610829"/>
    <w:rsid w:val="00611722"/>
    <w:rsid w:val="00612669"/>
    <w:rsid w:val="00612ED9"/>
    <w:rsid w:val="006131F3"/>
    <w:rsid w:val="006138E5"/>
    <w:rsid w:val="00613BCA"/>
    <w:rsid w:val="006143F6"/>
    <w:rsid w:val="00614D24"/>
    <w:rsid w:val="0061534A"/>
    <w:rsid w:val="0061583F"/>
    <w:rsid w:val="00615DD0"/>
    <w:rsid w:val="0061617F"/>
    <w:rsid w:val="006164CA"/>
    <w:rsid w:val="00616615"/>
    <w:rsid w:val="00616956"/>
    <w:rsid w:val="0061697F"/>
    <w:rsid w:val="006176D0"/>
    <w:rsid w:val="00620363"/>
    <w:rsid w:val="00620F25"/>
    <w:rsid w:val="006216C9"/>
    <w:rsid w:val="00621DCA"/>
    <w:rsid w:val="006234BD"/>
    <w:rsid w:val="00623D8B"/>
    <w:rsid w:val="00624375"/>
    <w:rsid w:val="0062469E"/>
    <w:rsid w:val="00624A4E"/>
    <w:rsid w:val="00624F1F"/>
    <w:rsid w:val="00624FBB"/>
    <w:rsid w:val="00625392"/>
    <w:rsid w:val="00625DAE"/>
    <w:rsid w:val="00625E8B"/>
    <w:rsid w:val="00625EA8"/>
    <w:rsid w:val="00626201"/>
    <w:rsid w:val="0062647C"/>
    <w:rsid w:val="00626801"/>
    <w:rsid w:val="00626E26"/>
    <w:rsid w:val="00630621"/>
    <w:rsid w:val="006310B9"/>
    <w:rsid w:val="00631CB7"/>
    <w:rsid w:val="00632BFE"/>
    <w:rsid w:val="0063310C"/>
    <w:rsid w:val="0063334E"/>
    <w:rsid w:val="00633A5D"/>
    <w:rsid w:val="00633F04"/>
    <w:rsid w:val="006341CE"/>
    <w:rsid w:val="006344D3"/>
    <w:rsid w:val="0063465D"/>
    <w:rsid w:val="006350AF"/>
    <w:rsid w:val="006354CC"/>
    <w:rsid w:val="00636930"/>
    <w:rsid w:val="006369C1"/>
    <w:rsid w:val="00636AC1"/>
    <w:rsid w:val="00636D61"/>
    <w:rsid w:val="006372BE"/>
    <w:rsid w:val="0063774A"/>
    <w:rsid w:val="0064005A"/>
    <w:rsid w:val="00640CFB"/>
    <w:rsid w:val="006417A0"/>
    <w:rsid w:val="00643347"/>
    <w:rsid w:val="00643E4C"/>
    <w:rsid w:val="00643ED2"/>
    <w:rsid w:val="0064461E"/>
    <w:rsid w:val="00644BA5"/>
    <w:rsid w:val="0064537B"/>
    <w:rsid w:val="00646D3B"/>
    <w:rsid w:val="006473D8"/>
    <w:rsid w:val="00647609"/>
    <w:rsid w:val="006476A0"/>
    <w:rsid w:val="00647797"/>
    <w:rsid w:val="00647D4B"/>
    <w:rsid w:val="0065000B"/>
    <w:rsid w:val="0065005F"/>
    <w:rsid w:val="00650DD6"/>
    <w:rsid w:val="00651302"/>
    <w:rsid w:val="00651DF1"/>
    <w:rsid w:val="006525A4"/>
    <w:rsid w:val="00652F13"/>
    <w:rsid w:val="00653754"/>
    <w:rsid w:val="00654267"/>
    <w:rsid w:val="00654945"/>
    <w:rsid w:val="00655A7F"/>
    <w:rsid w:val="0065642E"/>
    <w:rsid w:val="00657655"/>
    <w:rsid w:val="0066068C"/>
    <w:rsid w:val="006607E7"/>
    <w:rsid w:val="00660D9E"/>
    <w:rsid w:val="006610F0"/>
    <w:rsid w:val="00662349"/>
    <w:rsid w:val="006624C8"/>
    <w:rsid w:val="0066286A"/>
    <w:rsid w:val="00662CBC"/>
    <w:rsid w:val="00662D78"/>
    <w:rsid w:val="00663740"/>
    <w:rsid w:val="00663AB0"/>
    <w:rsid w:val="00663B92"/>
    <w:rsid w:val="00663BC2"/>
    <w:rsid w:val="00663D52"/>
    <w:rsid w:val="00664F33"/>
    <w:rsid w:val="00665386"/>
    <w:rsid w:val="00665473"/>
    <w:rsid w:val="006658B4"/>
    <w:rsid w:val="00665951"/>
    <w:rsid w:val="00665FEB"/>
    <w:rsid w:val="00666631"/>
    <w:rsid w:val="00666C01"/>
    <w:rsid w:val="006672FE"/>
    <w:rsid w:val="00670A1C"/>
    <w:rsid w:val="00670F83"/>
    <w:rsid w:val="00670FF8"/>
    <w:rsid w:val="00671050"/>
    <w:rsid w:val="00671179"/>
    <w:rsid w:val="006712EE"/>
    <w:rsid w:val="00671EA8"/>
    <w:rsid w:val="006724A7"/>
    <w:rsid w:val="006736EB"/>
    <w:rsid w:val="00673B51"/>
    <w:rsid w:val="00673C2E"/>
    <w:rsid w:val="00674ABC"/>
    <w:rsid w:val="00674CBA"/>
    <w:rsid w:val="00674F24"/>
    <w:rsid w:val="00675526"/>
    <w:rsid w:val="006757DB"/>
    <w:rsid w:val="00675CAD"/>
    <w:rsid w:val="00676BBC"/>
    <w:rsid w:val="00680410"/>
    <w:rsid w:val="00680887"/>
    <w:rsid w:val="00680D09"/>
    <w:rsid w:val="00682005"/>
    <w:rsid w:val="00682472"/>
    <w:rsid w:val="00682843"/>
    <w:rsid w:val="00682EBC"/>
    <w:rsid w:val="00683054"/>
    <w:rsid w:val="006839F8"/>
    <w:rsid w:val="00683AB0"/>
    <w:rsid w:val="00683B92"/>
    <w:rsid w:val="00683EEB"/>
    <w:rsid w:val="00685E67"/>
    <w:rsid w:val="0068626B"/>
    <w:rsid w:val="00686722"/>
    <w:rsid w:val="00686759"/>
    <w:rsid w:val="00686F3F"/>
    <w:rsid w:val="006870C1"/>
    <w:rsid w:val="0068732D"/>
    <w:rsid w:val="006875C1"/>
    <w:rsid w:val="00687968"/>
    <w:rsid w:val="006906D0"/>
    <w:rsid w:val="00690763"/>
    <w:rsid w:val="00690EF0"/>
    <w:rsid w:val="006910B1"/>
    <w:rsid w:val="00692242"/>
    <w:rsid w:val="006923BD"/>
    <w:rsid w:val="00692478"/>
    <w:rsid w:val="0069275F"/>
    <w:rsid w:val="00693CD8"/>
    <w:rsid w:val="006947BB"/>
    <w:rsid w:val="00695A4F"/>
    <w:rsid w:val="00695F0E"/>
    <w:rsid w:val="00696042"/>
    <w:rsid w:val="00696182"/>
    <w:rsid w:val="006972D6"/>
    <w:rsid w:val="0069730C"/>
    <w:rsid w:val="00697FD7"/>
    <w:rsid w:val="006A02A5"/>
    <w:rsid w:val="006A07C9"/>
    <w:rsid w:val="006A0FAC"/>
    <w:rsid w:val="006A1CD5"/>
    <w:rsid w:val="006A1D97"/>
    <w:rsid w:val="006A2D91"/>
    <w:rsid w:val="006A33E5"/>
    <w:rsid w:val="006A35BA"/>
    <w:rsid w:val="006A3623"/>
    <w:rsid w:val="006A3ED6"/>
    <w:rsid w:val="006A4060"/>
    <w:rsid w:val="006A4BD0"/>
    <w:rsid w:val="006A50C0"/>
    <w:rsid w:val="006A5490"/>
    <w:rsid w:val="006A7601"/>
    <w:rsid w:val="006A770D"/>
    <w:rsid w:val="006A7AED"/>
    <w:rsid w:val="006A7B25"/>
    <w:rsid w:val="006B0050"/>
    <w:rsid w:val="006B0F20"/>
    <w:rsid w:val="006B12CA"/>
    <w:rsid w:val="006B1A19"/>
    <w:rsid w:val="006B2429"/>
    <w:rsid w:val="006B2844"/>
    <w:rsid w:val="006B2FE1"/>
    <w:rsid w:val="006B30E8"/>
    <w:rsid w:val="006B3930"/>
    <w:rsid w:val="006B3AAF"/>
    <w:rsid w:val="006B4283"/>
    <w:rsid w:val="006B46D2"/>
    <w:rsid w:val="006B4891"/>
    <w:rsid w:val="006B4A2A"/>
    <w:rsid w:val="006B52EF"/>
    <w:rsid w:val="006B5AAF"/>
    <w:rsid w:val="006B5F4C"/>
    <w:rsid w:val="006B63F2"/>
    <w:rsid w:val="006B699E"/>
    <w:rsid w:val="006B6C6E"/>
    <w:rsid w:val="006B6CD3"/>
    <w:rsid w:val="006B6CFC"/>
    <w:rsid w:val="006B715D"/>
    <w:rsid w:val="006B7455"/>
    <w:rsid w:val="006B753C"/>
    <w:rsid w:val="006B76E8"/>
    <w:rsid w:val="006B791E"/>
    <w:rsid w:val="006B7D5C"/>
    <w:rsid w:val="006C0495"/>
    <w:rsid w:val="006C0F2B"/>
    <w:rsid w:val="006C2549"/>
    <w:rsid w:val="006C3433"/>
    <w:rsid w:val="006C39F3"/>
    <w:rsid w:val="006C4E02"/>
    <w:rsid w:val="006C51AC"/>
    <w:rsid w:val="006C5971"/>
    <w:rsid w:val="006C5C83"/>
    <w:rsid w:val="006C6A7F"/>
    <w:rsid w:val="006C7B59"/>
    <w:rsid w:val="006C7F15"/>
    <w:rsid w:val="006D091E"/>
    <w:rsid w:val="006D0D99"/>
    <w:rsid w:val="006D12C1"/>
    <w:rsid w:val="006D171F"/>
    <w:rsid w:val="006D1B1D"/>
    <w:rsid w:val="006D1B22"/>
    <w:rsid w:val="006D1D78"/>
    <w:rsid w:val="006D1F86"/>
    <w:rsid w:val="006D24DF"/>
    <w:rsid w:val="006D388D"/>
    <w:rsid w:val="006D38BC"/>
    <w:rsid w:val="006D3CF0"/>
    <w:rsid w:val="006D3E7C"/>
    <w:rsid w:val="006D43B1"/>
    <w:rsid w:val="006D4BE4"/>
    <w:rsid w:val="006D4CA5"/>
    <w:rsid w:val="006D56FA"/>
    <w:rsid w:val="006D5B6C"/>
    <w:rsid w:val="006D5D23"/>
    <w:rsid w:val="006D5D3C"/>
    <w:rsid w:val="006D645D"/>
    <w:rsid w:val="006D6DA3"/>
    <w:rsid w:val="006D6E1C"/>
    <w:rsid w:val="006D7057"/>
    <w:rsid w:val="006D707A"/>
    <w:rsid w:val="006D75B1"/>
    <w:rsid w:val="006D7E78"/>
    <w:rsid w:val="006E04DE"/>
    <w:rsid w:val="006E0B83"/>
    <w:rsid w:val="006E1D43"/>
    <w:rsid w:val="006E238C"/>
    <w:rsid w:val="006E2770"/>
    <w:rsid w:val="006E2A1A"/>
    <w:rsid w:val="006E2B54"/>
    <w:rsid w:val="006E2D25"/>
    <w:rsid w:val="006E324F"/>
    <w:rsid w:val="006E3C56"/>
    <w:rsid w:val="006E4676"/>
    <w:rsid w:val="006E48CB"/>
    <w:rsid w:val="006E58A1"/>
    <w:rsid w:val="006E5C18"/>
    <w:rsid w:val="006E65E1"/>
    <w:rsid w:val="006E65E9"/>
    <w:rsid w:val="006E6ED2"/>
    <w:rsid w:val="006E73CB"/>
    <w:rsid w:val="006E743A"/>
    <w:rsid w:val="006E77F7"/>
    <w:rsid w:val="006F1F8C"/>
    <w:rsid w:val="006F2470"/>
    <w:rsid w:val="006F335C"/>
    <w:rsid w:val="006F38AA"/>
    <w:rsid w:val="006F3BB0"/>
    <w:rsid w:val="006F4C1A"/>
    <w:rsid w:val="006F5F50"/>
    <w:rsid w:val="006F6789"/>
    <w:rsid w:val="006F6E66"/>
    <w:rsid w:val="006F7555"/>
    <w:rsid w:val="006F777C"/>
    <w:rsid w:val="006F793E"/>
    <w:rsid w:val="006F7BA4"/>
    <w:rsid w:val="006F7ED9"/>
    <w:rsid w:val="007005EE"/>
    <w:rsid w:val="00701418"/>
    <w:rsid w:val="0070157B"/>
    <w:rsid w:val="00701610"/>
    <w:rsid w:val="007026D5"/>
    <w:rsid w:val="00703429"/>
    <w:rsid w:val="0070410A"/>
    <w:rsid w:val="0070410E"/>
    <w:rsid w:val="00704338"/>
    <w:rsid w:val="00704BD8"/>
    <w:rsid w:val="00705D3A"/>
    <w:rsid w:val="00707139"/>
    <w:rsid w:val="0070755C"/>
    <w:rsid w:val="007075A7"/>
    <w:rsid w:val="0071052C"/>
    <w:rsid w:val="0071119A"/>
    <w:rsid w:val="007115F3"/>
    <w:rsid w:val="00712514"/>
    <w:rsid w:val="0071268C"/>
    <w:rsid w:val="0071392C"/>
    <w:rsid w:val="00713952"/>
    <w:rsid w:val="00713EF4"/>
    <w:rsid w:val="00714194"/>
    <w:rsid w:val="00714511"/>
    <w:rsid w:val="007145A0"/>
    <w:rsid w:val="0071494A"/>
    <w:rsid w:val="00714C04"/>
    <w:rsid w:val="00715429"/>
    <w:rsid w:val="007157E7"/>
    <w:rsid w:val="007159D3"/>
    <w:rsid w:val="00716156"/>
    <w:rsid w:val="00717496"/>
    <w:rsid w:val="00717B66"/>
    <w:rsid w:val="007202F0"/>
    <w:rsid w:val="00720368"/>
    <w:rsid w:val="00721406"/>
    <w:rsid w:val="00722DB2"/>
    <w:rsid w:val="00722FE6"/>
    <w:rsid w:val="007233CF"/>
    <w:rsid w:val="007240D5"/>
    <w:rsid w:val="0072433F"/>
    <w:rsid w:val="00724565"/>
    <w:rsid w:val="007245B1"/>
    <w:rsid w:val="00724C96"/>
    <w:rsid w:val="00725437"/>
    <w:rsid w:val="007258B8"/>
    <w:rsid w:val="007258F9"/>
    <w:rsid w:val="00725A24"/>
    <w:rsid w:val="00727366"/>
    <w:rsid w:val="00727EF5"/>
    <w:rsid w:val="0073044C"/>
    <w:rsid w:val="00730A42"/>
    <w:rsid w:val="00731B7F"/>
    <w:rsid w:val="007331AF"/>
    <w:rsid w:val="00734508"/>
    <w:rsid w:val="007346D3"/>
    <w:rsid w:val="00735D5D"/>
    <w:rsid w:val="00735D66"/>
    <w:rsid w:val="00736A30"/>
    <w:rsid w:val="00737E63"/>
    <w:rsid w:val="0074068B"/>
    <w:rsid w:val="00740F14"/>
    <w:rsid w:val="00741026"/>
    <w:rsid w:val="00741AB0"/>
    <w:rsid w:val="00741D5B"/>
    <w:rsid w:val="00741D98"/>
    <w:rsid w:val="0074250E"/>
    <w:rsid w:val="0074269B"/>
    <w:rsid w:val="00742D02"/>
    <w:rsid w:val="00742DDE"/>
    <w:rsid w:val="00743930"/>
    <w:rsid w:val="00744035"/>
    <w:rsid w:val="00744054"/>
    <w:rsid w:val="0074492C"/>
    <w:rsid w:val="00744C22"/>
    <w:rsid w:val="00745B72"/>
    <w:rsid w:val="00745D72"/>
    <w:rsid w:val="00746A0C"/>
    <w:rsid w:val="00746A51"/>
    <w:rsid w:val="007470FB"/>
    <w:rsid w:val="00747F65"/>
    <w:rsid w:val="00751C01"/>
    <w:rsid w:val="00751F84"/>
    <w:rsid w:val="0075202E"/>
    <w:rsid w:val="00753120"/>
    <w:rsid w:val="0075334A"/>
    <w:rsid w:val="007539DE"/>
    <w:rsid w:val="00754E31"/>
    <w:rsid w:val="00755169"/>
    <w:rsid w:val="007553CA"/>
    <w:rsid w:val="00756049"/>
    <w:rsid w:val="00757C11"/>
    <w:rsid w:val="00757DD5"/>
    <w:rsid w:val="00757E5A"/>
    <w:rsid w:val="00757ECE"/>
    <w:rsid w:val="0076088E"/>
    <w:rsid w:val="00761A25"/>
    <w:rsid w:val="0076243B"/>
    <w:rsid w:val="00763A99"/>
    <w:rsid w:val="00763DBF"/>
    <w:rsid w:val="0076455B"/>
    <w:rsid w:val="007661DA"/>
    <w:rsid w:val="00766939"/>
    <w:rsid w:val="00766E3C"/>
    <w:rsid w:val="00767672"/>
    <w:rsid w:val="00770570"/>
    <w:rsid w:val="007706F9"/>
    <w:rsid w:val="00770C05"/>
    <w:rsid w:val="007712B7"/>
    <w:rsid w:val="00771381"/>
    <w:rsid w:val="007719CB"/>
    <w:rsid w:val="00772774"/>
    <w:rsid w:val="00772C1D"/>
    <w:rsid w:val="007730EC"/>
    <w:rsid w:val="0077379E"/>
    <w:rsid w:val="00773A80"/>
    <w:rsid w:val="00773B0F"/>
    <w:rsid w:val="00773BE8"/>
    <w:rsid w:val="00773C1B"/>
    <w:rsid w:val="0077435A"/>
    <w:rsid w:val="0077467C"/>
    <w:rsid w:val="00774A69"/>
    <w:rsid w:val="0077514C"/>
    <w:rsid w:val="00775A5A"/>
    <w:rsid w:val="00777376"/>
    <w:rsid w:val="007809C1"/>
    <w:rsid w:val="00780F12"/>
    <w:rsid w:val="007810DA"/>
    <w:rsid w:val="00781343"/>
    <w:rsid w:val="00781543"/>
    <w:rsid w:val="00781D59"/>
    <w:rsid w:val="0078243F"/>
    <w:rsid w:val="00782F2B"/>
    <w:rsid w:val="00782F87"/>
    <w:rsid w:val="00783007"/>
    <w:rsid w:val="00783880"/>
    <w:rsid w:val="00783E03"/>
    <w:rsid w:val="00784FAA"/>
    <w:rsid w:val="007852F4"/>
    <w:rsid w:val="00785535"/>
    <w:rsid w:val="00785815"/>
    <w:rsid w:val="00786B38"/>
    <w:rsid w:val="00786F7F"/>
    <w:rsid w:val="00787768"/>
    <w:rsid w:val="00787821"/>
    <w:rsid w:val="00787DC1"/>
    <w:rsid w:val="00790768"/>
    <w:rsid w:val="00791DB3"/>
    <w:rsid w:val="0079264C"/>
    <w:rsid w:val="0079273E"/>
    <w:rsid w:val="00792771"/>
    <w:rsid w:val="007928EC"/>
    <w:rsid w:val="00792BCC"/>
    <w:rsid w:val="00793096"/>
    <w:rsid w:val="00793688"/>
    <w:rsid w:val="0079392C"/>
    <w:rsid w:val="00793B21"/>
    <w:rsid w:val="00793B62"/>
    <w:rsid w:val="0079439D"/>
    <w:rsid w:val="00795128"/>
    <w:rsid w:val="0079650C"/>
    <w:rsid w:val="00797237"/>
    <w:rsid w:val="007974D8"/>
    <w:rsid w:val="0079762D"/>
    <w:rsid w:val="00797BF2"/>
    <w:rsid w:val="007A00F2"/>
    <w:rsid w:val="007A0430"/>
    <w:rsid w:val="007A0663"/>
    <w:rsid w:val="007A0BC8"/>
    <w:rsid w:val="007A0FDF"/>
    <w:rsid w:val="007A15DC"/>
    <w:rsid w:val="007A205D"/>
    <w:rsid w:val="007A23F2"/>
    <w:rsid w:val="007A288E"/>
    <w:rsid w:val="007A2A92"/>
    <w:rsid w:val="007A31AA"/>
    <w:rsid w:val="007A402F"/>
    <w:rsid w:val="007A41A4"/>
    <w:rsid w:val="007A4CE1"/>
    <w:rsid w:val="007A4E6D"/>
    <w:rsid w:val="007A5777"/>
    <w:rsid w:val="007A58EB"/>
    <w:rsid w:val="007A644B"/>
    <w:rsid w:val="007A6A8B"/>
    <w:rsid w:val="007A6CEB"/>
    <w:rsid w:val="007A7008"/>
    <w:rsid w:val="007A71F7"/>
    <w:rsid w:val="007A7567"/>
    <w:rsid w:val="007A7885"/>
    <w:rsid w:val="007B0155"/>
    <w:rsid w:val="007B0336"/>
    <w:rsid w:val="007B0A7B"/>
    <w:rsid w:val="007B1CCE"/>
    <w:rsid w:val="007B221B"/>
    <w:rsid w:val="007B2687"/>
    <w:rsid w:val="007B2698"/>
    <w:rsid w:val="007B30DC"/>
    <w:rsid w:val="007B4120"/>
    <w:rsid w:val="007B4E8C"/>
    <w:rsid w:val="007B540D"/>
    <w:rsid w:val="007B5DFB"/>
    <w:rsid w:val="007B623E"/>
    <w:rsid w:val="007B6331"/>
    <w:rsid w:val="007B66D0"/>
    <w:rsid w:val="007B69AA"/>
    <w:rsid w:val="007B7A57"/>
    <w:rsid w:val="007C0BC1"/>
    <w:rsid w:val="007C1BA0"/>
    <w:rsid w:val="007C278B"/>
    <w:rsid w:val="007C2DB5"/>
    <w:rsid w:val="007C34B5"/>
    <w:rsid w:val="007C3CCB"/>
    <w:rsid w:val="007C3D96"/>
    <w:rsid w:val="007C4264"/>
    <w:rsid w:val="007C4897"/>
    <w:rsid w:val="007C5A6B"/>
    <w:rsid w:val="007C5D17"/>
    <w:rsid w:val="007C5D9F"/>
    <w:rsid w:val="007C6D0D"/>
    <w:rsid w:val="007C6ED6"/>
    <w:rsid w:val="007C721A"/>
    <w:rsid w:val="007C7DC3"/>
    <w:rsid w:val="007D107D"/>
    <w:rsid w:val="007D1652"/>
    <w:rsid w:val="007D2ECD"/>
    <w:rsid w:val="007D3996"/>
    <w:rsid w:val="007D3D42"/>
    <w:rsid w:val="007D4D88"/>
    <w:rsid w:val="007D564E"/>
    <w:rsid w:val="007D61A6"/>
    <w:rsid w:val="007D6B81"/>
    <w:rsid w:val="007D6D52"/>
    <w:rsid w:val="007D7113"/>
    <w:rsid w:val="007D79F6"/>
    <w:rsid w:val="007E159F"/>
    <w:rsid w:val="007E15EB"/>
    <w:rsid w:val="007E1B5F"/>
    <w:rsid w:val="007E2155"/>
    <w:rsid w:val="007E2379"/>
    <w:rsid w:val="007E30F4"/>
    <w:rsid w:val="007E372A"/>
    <w:rsid w:val="007E3DB8"/>
    <w:rsid w:val="007E3E0E"/>
    <w:rsid w:val="007E449B"/>
    <w:rsid w:val="007E456D"/>
    <w:rsid w:val="007E484C"/>
    <w:rsid w:val="007E4F99"/>
    <w:rsid w:val="007E5D6D"/>
    <w:rsid w:val="007E656D"/>
    <w:rsid w:val="007E7648"/>
    <w:rsid w:val="007E77E4"/>
    <w:rsid w:val="007F001A"/>
    <w:rsid w:val="007F01BA"/>
    <w:rsid w:val="007F0FB5"/>
    <w:rsid w:val="007F1AB2"/>
    <w:rsid w:val="007F277C"/>
    <w:rsid w:val="007F2822"/>
    <w:rsid w:val="007F31F7"/>
    <w:rsid w:val="007F3A7F"/>
    <w:rsid w:val="007F46A2"/>
    <w:rsid w:val="007F47F7"/>
    <w:rsid w:val="007F4823"/>
    <w:rsid w:val="007F4E2E"/>
    <w:rsid w:val="007F4ED4"/>
    <w:rsid w:val="007F58B4"/>
    <w:rsid w:val="007F61C3"/>
    <w:rsid w:val="007F6608"/>
    <w:rsid w:val="007F73B3"/>
    <w:rsid w:val="007F746F"/>
    <w:rsid w:val="007F7530"/>
    <w:rsid w:val="008002E9"/>
    <w:rsid w:val="00800521"/>
    <w:rsid w:val="00800891"/>
    <w:rsid w:val="00800BA0"/>
    <w:rsid w:val="00800BB2"/>
    <w:rsid w:val="008018CF"/>
    <w:rsid w:val="00801AC9"/>
    <w:rsid w:val="00801DA7"/>
    <w:rsid w:val="00802010"/>
    <w:rsid w:val="008021CE"/>
    <w:rsid w:val="008025A0"/>
    <w:rsid w:val="00802D32"/>
    <w:rsid w:val="00802F09"/>
    <w:rsid w:val="008030D6"/>
    <w:rsid w:val="0080354C"/>
    <w:rsid w:val="0080360A"/>
    <w:rsid w:val="00804394"/>
    <w:rsid w:val="00804512"/>
    <w:rsid w:val="00804D6D"/>
    <w:rsid w:val="00805287"/>
    <w:rsid w:val="00805813"/>
    <w:rsid w:val="00805BE7"/>
    <w:rsid w:val="00806111"/>
    <w:rsid w:val="008061EB"/>
    <w:rsid w:val="008064D3"/>
    <w:rsid w:val="008066EB"/>
    <w:rsid w:val="00806C80"/>
    <w:rsid w:val="00806F87"/>
    <w:rsid w:val="00807D72"/>
    <w:rsid w:val="00810F6A"/>
    <w:rsid w:val="00813488"/>
    <w:rsid w:val="008134CC"/>
    <w:rsid w:val="00814505"/>
    <w:rsid w:val="0081458F"/>
    <w:rsid w:val="00814792"/>
    <w:rsid w:val="00814829"/>
    <w:rsid w:val="008156FF"/>
    <w:rsid w:val="008160C8"/>
    <w:rsid w:val="00816F8B"/>
    <w:rsid w:val="00821B7B"/>
    <w:rsid w:val="0082215D"/>
    <w:rsid w:val="00822604"/>
    <w:rsid w:val="00822C36"/>
    <w:rsid w:val="00823280"/>
    <w:rsid w:val="00823331"/>
    <w:rsid w:val="008233F5"/>
    <w:rsid w:val="008245AB"/>
    <w:rsid w:val="00824F2C"/>
    <w:rsid w:val="0082648A"/>
    <w:rsid w:val="00826947"/>
    <w:rsid w:val="0082764E"/>
    <w:rsid w:val="008278FD"/>
    <w:rsid w:val="0083151A"/>
    <w:rsid w:val="008317B9"/>
    <w:rsid w:val="00831968"/>
    <w:rsid w:val="00831CEE"/>
    <w:rsid w:val="00832904"/>
    <w:rsid w:val="00833557"/>
    <w:rsid w:val="00833AC9"/>
    <w:rsid w:val="00833CC6"/>
    <w:rsid w:val="00834661"/>
    <w:rsid w:val="0083578C"/>
    <w:rsid w:val="00835972"/>
    <w:rsid w:val="00835BEF"/>
    <w:rsid w:val="00835C25"/>
    <w:rsid w:val="008360BB"/>
    <w:rsid w:val="008362F2"/>
    <w:rsid w:val="00837144"/>
    <w:rsid w:val="008378D4"/>
    <w:rsid w:val="00837DA5"/>
    <w:rsid w:val="00837E03"/>
    <w:rsid w:val="00837F61"/>
    <w:rsid w:val="008418C4"/>
    <w:rsid w:val="0084231B"/>
    <w:rsid w:val="00842449"/>
    <w:rsid w:val="0084272D"/>
    <w:rsid w:val="00842B25"/>
    <w:rsid w:val="00843948"/>
    <w:rsid w:val="00843A4C"/>
    <w:rsid w:val="00844A5E"/>
    <w:rsid w:val="0084549D"/>
    <w:rsid w:val="00846C63"/>
    <w:rsid w:val="00846CEB"/>
    <w:rsid w:val="008470C4"/>
    <w:rsid w:val="0084737B"/>
    <w:rsid w:val="008479D0"/>
    <w:rsid w:val="0085030F"/>
    <w:rsid w:val="00850544"/>
    <w:rsid w:val="00850793"/>
    <w:rsid w:val="00850BA7"/>
    <w:rsid w:val="00851100"/>
    <w:rsid w:val="008514D6"/>
    <w:rsid w:val="00851BB8"/>
    <w:rsid w:val="00851F1D"/>
    <w:rsid w:val="00852848"/>
    <w:rsid w:val="00853799"/>
    <w:rsid w:val="00853C9E"/>
    <w:rsid w:val="00854C01"/>
    <w:rsid w:val="00855A2F"/>
    <w:rsid w:val="00855B0B"/>
    <w:rsid w:val="00855D11"/>
    <w:rsid w:val="00855ED7"/>
    <w:rsid w:val="00855F74"/>
    <w:rsid w:val="00856BCD"/>
    <w:rsid w:val="008570C1"/>
    <w:rsid w:val="00857CAE"/>
    <w:rsid w:val="00860E6B"/>
    <w:rsid w:val="008611E3"/>
    <w:rsid w:val="00861E54"/>
    <w:rsid w:val="00863DE3"/>
    <w:rsid w:val="00864657"/>
    <w:rsid w:val="008655CD"/>
    <w:rsid w:val="00865C23"/>
    <w:rsid w:val="008663B9"/>
    <w:rsid w:val="0086693A"/>
    <w:rsid w:val="00867EBF"/>
    <w:rsid w:val="00870BBD"/>
    <w:rsid w:val="00870D80"/>
    <w:rsid w:val="00871657"/>
    <w:rsid w:val="0087183D"/>
    <w:rsid w:val="00871F67"/>
    <w:rsid w:val="00872458"/>
    <w:rsid w:val="00872C79"/>
    <w:rsid w:val="00872EFE"/>
    <w:rsid w:val="008733FB"/>
    <w:rsid w:val="00874115"/>
    <w:rsid w:val="0087431C"/>
    <w:rsid w:val="00874A22"/>
    <w:rsid w:val="00874CE3"/>
    <w:rsid w:val="00875D41"/>
    <w:rsid w:val="0087602F"/>
    <w:rsid w:val="0087698B"/>
    <w:rsid w:val="00876CEF"/>
    <w:rsid w:val="008771B7"/>
    <w:rsid w:val="00877861"/>
    <w:rsid w:val="00877DA5"/>
    <w:rsid w:val="00881601"/>
    <w:rsid w:val="0088189F"/>
    <w:rsid w:val="00881AD6"/>
    <w:rsid w:val="00881BC5"/>
    <w:rsid w:val="00881E62"/>
    <w:rsid w:val="00882648"/>
    <w:rsid w:val="00882A0D"/>
    <w:rsid w:val="00883EC0"/>
    <w:rsid w:val="00885034"/>
    <w:rsid w:val="00885AA1"/>
    <w:rsid w:val="00885BEB"/>
    <w:rsid w:val="00885D84"/>
    <w:rsid w:val="00886769"/>
    <w:rsid w:val="00886A3B"/>
    <w:rsid w:val="00886C4A"/>
    <w:rsid w:val="00887046"/>
    <w:rsid w:val="00887B1B"/>
    <w:rsid w:val="00887D75"/>
    <w:rsid w:val="00890E7F"/>
    <w:rsid w:val="0089202C"/>
    <w:rsid w:val="00892B1E"/>
    <w:rsid w:val="00893436"/>
    <w:rsid w:val="008940DD"/>
    <w:rsid w:val="0089421C"/>
    <w:rsid w:val="0089456B"/>
    <w:rsid w:val="00894F54"/>
    <w:rsid w:val="00895EC8"/>
    <w:rsid w:val="00896324"/>
    <w:rsid w:val="00896CBA"/>
    <w:rsid w:val="0089700B"/>
    <w:rsid w:val="00897286"/>
    <w:rsid w:val="008978FA"/>
    <w:rsid w:val="00897A7F"/>
    <w:rsid w:val="00897C00"/>
    <w:rsid w:val="008A0317"/>
    <w:rsid w:val="008A0E5B"/>
    <w:rsid w:val="008A1754"/>
    <w:rsid w:val="008A1C55"/>
    <w:rsid w:val="008A2731"/>
    <w:rsid w:val="008A3F22"/>
    <w:rsid w:val="008A3FD4"/>
    <w:rsid w:val="008A4DF4"/>
    <w:rsid w:val="008A5761"/>
    <w:rsid w:val="008A5B58"/>
    <w:rsid w:val="008A5E30"/>
    <w:rsid w:val="008A6F88"/>
    <w:rsid w:val="008A7B2F"/>
    <w:rsid w:val="008A7C63"/>
    <w:rsid w:val="008A7F23"/>
    <w:rsid w:val="008A7FFB"/>
    <w:rsid w:val="008B04BB"/>
    <w:rsid w:val="008B1463"/>
    <w:rsid w:val="008B14D5"/>
    <w:rsid w:val="008B14F1"/>
    <w:rsid w:val="008B1B55"/>
    <w:rsid w:val="008B1C1C"/>
    <w:rsid w:val="008B2464"/>
    <w:rsid w:val="008B2756"/>
    <w:rsid w:val="008B2E9C"/>
    <w:rsid w:val="008B344A"/>
    <w:rsid w:val="008B368F"/>
    <w:rsid w:val="008B3CD2"/>
    <w:rsid w:val="008B4511"/>
    <w:rsid w:val="008B4659"/>
    <w:rsid w:val="008B6B01"/>
    <w:rsid w:val="008B6E5C"/>
    <w:rsid w:val="008B71C5"/>
    <w:rsid w:val="008C0308"/>
    <w:rsid w:val="008C3697"/>
    <w:rsid w:val="008C3D2F"/>
    <w:rsid w:val="008C4274"/>
    <w:rsid w:val="008C4322"/>
    <w:rsid w:val="008C5506"/>
    <w:rsid w:val="008C68D4"/>
    <w:rsid w:val="008C7671"/>
    <w:rsid w:val="008C7CF9"/>
    <w:rsid w:val="008D20CD"/>
    <w:rsid w:val="008D2119"/>
    <w:rsid w:val="008D231F"/>
    <w:rsid w:val="008D2C91"/>
    <w:rsid w:val="008D2E8C"/>
    <w:rsid w:val="008D3075"/>
    <w:rsid w:val="008D3B82"/>
    <w:rsid w:val="008D4156"/>
    <w:rsid w:val="008D4182"/>
    <w:rsid w:val="008D4B8D"/>
    <w:rsid w:val="008D6151"/>
    <w:rsid w:val="008D617E"/>
    <w:rsid w:val="008D74FB"/>
    <w:rsid w:val="008D7D2E"/>
    <w:rsid w:val="008D7D6B"/>
    <w:rsid w:val="008E014A"/>
    <w:rsid w:val="008E0742"/>
    <w:rsid w:val="008E1B72"/>
    <w:rsid w:val="008E2029"/>
    <w:rsid w:val="008E23AF"/>
    <w:rsid w:val="008E33C0"/>
    <w:rsid w:val="008E354E"/>
    <w:rsid w:val="008E3B9F"/>
    <w:rsid w:val="008E4074"/>
    <w:rsid w:val="008E469C"/>
    <w:rsid w:val="008E4B6E"/>
    <w:rsid w:val="008E5119"/>
    <w:rsid w:val="008E52D1"/>
    <w:rsid w:val="008E5667"/>
    <w:rsid w:val="008E57DE"/>
    <w:rsid w:val="008E5B96"/>
    <w:rsid w:val="008E6DF7"/>
    <w:rsid w:val="008E7092"/>
    <w:rsid w:val="008E7544"/>
    <w:rsid w:val="008E7F82"/>
    <w:rsid w:val="008F10AA"/>
    <w:rsid w:val="008F15AF"/>
    <w:rsid w:val="008F1997"/>
    <w:rsid w:val="008F20C7"/>
    <w:rsid w:val="008F2401"/>
    <w:rsid w:val="008F34EF"/>
    <w:rsid w:val="008F35E8"/>
    <w:rsid w:val="008F3EA3"/>
    <w:rsid w:val="008F3EA5"/>
    <w:rsid w:val="008F420B"/>
    <w:rsid w:val="008F5F98"/>
    <w:rsid w:val="008F615D"/>
    <w:rsid w:val="008F6649"/>
    <w:rsid w:val="008F72ED"/>
    <w:rsid w:val="008F74A8"/>
    <w:rsid w:val="008F7730"/>
    <w:rsid w:val="00900109"/>
    <w:rsid w:val="00900195"/>
    <w:rsid w:val="00900A13"/>
    <w:rsid w:val="00900DBE"/>
    <w:rsid w:val="00900DE5"/>
    <w:rsid w:val="00901482"/>
    <w:rsid w:val="00901A91"/>
    <w:rsid w:val="00901DCC"/>
    <w:rsid w:val="009022EF"/>
    <w:rsid w:val="00902441"/>
    <w:rsid w:val="00902539"/>
    <w:rsid w:val="009044D9"/>
    <w:rsid w:val="009049AC"/>
    <w:rsid w:val="00905477"/>
    <w:rsid w:val="00906787"/>
    <w:rsid w:val="0090777F"/>
    <w:rsid w:val="0090797F"/>
    <w:rsid w:val="00910EF6"/>
    <w:rsid w:val="009111AB"/>
    <w:rsid w:val="009111E8"/>
    <w:rsid w:val="00911EF3"/>
    <w:rsid w:val="00912558"/>
    <w:rsid w:val="00912A56"/>
    <w:rsid w:val="00912DC3"/>
    <w:rsid w:val="00913434"/>
    <w:rsid w:val="00913E47"/>
    <w:rsid w:val="0091467B"/>
    <w:rsid w:val="00914EDB"/>
    <w:rsid w:val="0091792E"/>
    <w:rsid w:val="0091796B"/>
    <w:rsid w:val="00920195"/>
    <w:rsid w:val="0092097F"/>
    <w:rsid w:val="00920F7F"/>
    <w:rsid w:val="0092135C"/>
    <w:rsid w:val="009213BE"/>
    <w:rsid w:val="009219C0"/>
    <w:rsid w:val="0092262C"/>
    <w:rsid w:val="00922D23"/>
    <w:rsid w:val="00923806"/>
    <w:rsid w:val="00923931"/>
    <w:rsid w:val="00924231"/>
    <w:rsid w:val="00924270"/>
    <w:rsid w:val="00924290"/>
    <w:rsid w:val="009243CF"/>
    <w:rsid w:val="00924425"/>
    <w:rsid w:val="009247DF"/>
    <w:rsid w:val="00925097"/>
    <w:rsid w:val="00925BD9"/>
    <w:rsid w:val="00926F3D"/>
    <w:rsid w:val="00927582"/>
    <w:rsid w:val="00930444"/>
    <w:rsid w:val="009306ED"/>
    <w:rsid w:val="00931464"/>
    <w:rsid w:val="009314AB"/>
    <w:rsid w:val="00931BF0"/>
    <w:rsid w:val="00931BF8"/>
    <w:rsid w:val="009339B2"/>
    <w:rsid w:val="00933AF0"/>
    <w:rsid w:val="00934C8E"/>
    <w:rsid w:val="00935163"/>
    <w:rsid w:val="00935661"/>
    <w:rsid w:val="00935BD8"/>
    <w:rsid w:val="00935C7F"/>
    <w:rsid w:val="00935F1A"/>
    <w:rsid w:val="0093609C"/>
    <w:rsid w:val="0093640A"/>
    <w:rsid w:val="0093662A"/>
    <w:rsid w:val="00936B26"/>
    <w:rsid w:val="00936E12"/>
    <w:rsid w:val="009378B7"/>
    <w:rsid w:val="009406CA"/>
    <w:rsid w:val="00940DD3"/>
    <w:rsid w:val="00941000"/>
    <w:rsid w:val="00941716"/>
    <w:rsid w:val="00942032"/>
    <w:rsid w:val="00942A18"/>
    <w:rsid w:val="00944E00"/>
    <w:rsid w:val="00945492"/>
    <w:rsid w:val="00946058"/>
    <w:rsid w:val="0094691E"/>
    <w:rsid w:val="0095017D"/>
    <w:rsid w:val="00950932"/>
    <w:rsid w:val="00950C85"/>
    <w:rsid w:val="00950D9C"/>
    <w:rsid w:val="00951DC1"/>
    <w:rsid w:val="009522A6"/>
    <w:rsid w:val="00952502"/>
    <w:rsid w:val="00952E28"/>
    <w:rsid w:val="00954628"/>
    <w:rsid w:val="009547F2"/>
    <w:rsid w:val="009558C7"/>
    <w:rsid w:val="00955A1C"/>
    <w:rsid w:val="00956047"/>
    <w:rsid w:val="00956BDA"/>
    <w:rsid w:val="0095724F"/>
    <w:rsid w:val="0095798F"/>
    <w:rsid w:val="00960531"/>
    <w:rsid w:val="00960A99"/>
    <w:rsid w:val="00960F66"/>
    <w:rsid w:val="00961473"/>
    <w:rsid w:val="00962BBF"/>
    <w:rsid w:val="00962D40"/>
    <w:rsid w:val="00963202"/>
    <w:rsid w:val="009632F1"/>
    <w:rsid w:val="00963C6E"/>
    <w:rsid w:val="00963DB6"/>
    <w:rsid w:val="00963F50"/>
    <w:rsid w:val="00964094"/>
    <w:rsid w:val="0096415D"/>
    <w:rsid w:val="009649B6"/>
    <w:rsid w:val="00964CEC"/>
    <w:rsid w:val="00964F68"/>
    <w:rsid w:val="00965211"/>
    <w:rsid w:val="00965DD3"/>
    <w:rsid w:val="00965E0C"/>
    <w:rsid w:val="0096673A"/>
    <w:rsid w:val="0096696F"/>
    <w:rsid w:val="00966F4F"/>
    <w:rsid w:val="00967347"/>
    <w:rsid w:val="00967623"/>
    <w:rsid w:val="0096784B"/>
    <w:rsid w:val="009700B6"/>
    <w:rsid w:val="009707D7"/>
    <w:rsid w:val="0097119F"/>
    <w:rsid w:val="00971AAA"/>
    <w:rsid w:val="00972364"/>
    <w:rsid w:val="009724BF"/>
    <w:rsid w:val="00972826"/>
    <w:rsid w:val="0097336A"/>
    <w:rsid w:val="00975872"/>
    <w:rsid w:val="00975968"/>
    <w:rsid w:val="00975DBD"/>
    <w:rsid w:val="00975F83"/>
    <w:rsid w:val="009762E6"/>
    <w:rsid w:val="009762EC"/>
    <w:rsid w:val="00981085"/>
    <w:rsid w:val="009810E1"/>
    <w:rsid w:val="00982E25"/>
    <w:rsid w:val="00982E97"/>
    <w:rsid w:val="00983870"/>
    <w:rsid w:val="00983C78"/>
    <w:rsid w:val="00983FCC"/>
    <w:rsid w:val="00984BE3"/>
    <w:rsid w:val="00985D2B"/>
    <w:rsid w:val="0098616D"/>
    <w:rsid w:val="0098738F"/>
    <w:rsid w:val="0099067F"/>
    <w:rsid w:val="0099097E"/>
    <w:rsid w:val="00991129"/>
    <w:rsid w:val="009916FD"/>
    <w:rsid w:val="00992ED1"/>
    <w:rsid w:val="00993031"/>
    <w:rsid w:val="00994AC0"/>
    <w:rsid w:val="00995055"/>
    <w:rsid w:val="0099693C"/>
    <w:rsid w:val="00997F61"/>
    <w:rsid w:val="009A00C1"/>
    <w:rsid w:val="009A0945"/>
    <w:rsid w:val="009A18BB"/>
    <w:rsid w:val="009A1B6A"/>
    <w:rsid w:val="009A37BA"/>
    <w:rsid w:val="009A39A8"/>
    <w:rsid w:val="009A3CEB"/>
    <w:rsid w:val="009A4399"/>
    <w:rsid w:val="009A463A"/>
    <w:rsid w:val="009A5A14"/>
    <w:rsid w:val="009A6365"/>
    <w:rsid w:val="009A6B4A"/>
    <w:rsid w:val="009A7832"/>
    <w:rsid w:val="009A7D48"/>
    <w:rsid w:val="009A7FE4"/>
    <w:rsid w:val="009B14AF"/>
    <w:rsid w:val="009B18B9"/>
    <w:rsid w:val="009B2204"/>
    <w:rsid w:val="009B290C"/>
    <w:rsid w:val="009B2D9D"/>
    <w:rsid w:val="009B36B4"/>
    <w:rsid w:val="009B3802"/>
    <w:rsid w:val="009B384B"/>
    <w:rsid w:val="009B5043"/>
    <w:rsid w:val="009B53D8"/>
    <w:rsid w:val="009B5679"/>
    <w:rsid w:val="009B571B"/>
    <w:rsid w:val="009B5981"/>
    <w:rsid w:val="009B619E"/>
    <w:rsid w:val="009B62E0"/>
    <w:rsid w:val="009B727E"/>
    <w:rsid w:val="009B79C2"/>
    <w:rsid w:val="009B7CCF"/>
    <w:rsid w:val="009C1146"/>
    <w:rsid w:val="009C123F"/>
    <w:rsid w:val="009C1652"/>
    <w:rsid w:val="009C1C13"/>
    <w:rsid w:val="009C25A4"/>
    <w:rsid w:val="009C2890"/>
    <w:rsid w:val="009C33B6"/>
    <w:rsid w:val="009C3869"/>
    <w:rsid w:val="009C4713"/>
    <w:rsid w:val="009C4A9B"/>
    <w:rsid w:val="009C4FB2"/>
    <w:rsid w:val="009C53EE"/>
    <w:rsid w:val="009C687F"/>
    <w:rsid w:val="009C6E28"/>
    <w:rsid w:val="009C73BD"/>
    <w:rsid w:val="009C77B0"/>
    <w:rsid w:val="009D0436"/>
    <w:rsid w:val="009D2E56"/>
    <w:rsid w:val="009D384B"/>
    <w:rsid w:val="009D3BA3"/>
    <w:rsid w:val="009D42A9"/>
    <w:rsid w:val="009D567E"/>
    <w:rsid w:val="009D59E6"/>
    <w:rsid w:val="009D5A9D"/>
    <w:rsid w:val="009D62D1"/>
    <w:rsid w:val="009D64E4"/>
    <w:rsid w:val="009D731F"/>
    <w:rsid w:val="009D774E"/>
    <w:rsid w:val="009D77AA"/>
    <w:rsid w:val="009D7911"/>
    <w:rsid w:val="009E0D6F"/>
    <w:rsid w:val="009E15FA"/>
    <w:rsid w:val="009E1F3B"/>
    <w:rsid w:val="009E1F3C"/>
    <w:rsid w:val="009E23F1"/>
    <w:rsid w:val="009E26F0"/>
    <w:rsid w:val="009E282D"/>
    <w:rsid w:val="009E2933"/>
    <w:rsid w:val="009E2B42"/>
    <w:rsid w:val="009E3679"/>
    <w:rsid w:val="009E5C3E"/>
    <w:rsid w:val="009E6B10"/>
    <w:rsid w:val="009E6BDA"/>
    <w:rsid w:val="009E7148"/>
    <w:rsid w:val="009E73B2"/>
    <w:rsid w:val="009E775C"/>
    <w:rsid w:val="009E7777"/>
    <w:rsid w:val="009F05A7"/>
    <w:rsid w:val="009F0AC9"/>
    <w:rsid w:val="009F1554"/>
    <w:rsid w:val="009F22A1"/>
    <w:rsid w:val="009F29B8"/>
    <w:rsid w:val="009F2B5B"/>
    <w:rsid w:val="009F3C13"/>
    <w:rsid w:val="009F3D1E"/>
    <w:rsid w:val="009F4D30"/>
    <w:rsid w:val="009F5031"/>
    <w:rsid w:val="009F5AF2"/>
    <w:rsid w:val="009F6474"/>
    <w:rsid w:val="009F7189"/>
    <w:rsid w:val="009F72CC"/>
    <w:rsid w:val="009F7D89"/>
    <w:rsid w:val="00A00A01"/>
    <w:rsid w:val="00A012DD"/>
    <w:rsid w:val="00A01482"/>
    <w:rsid w:val="00A01575"/>
    <w:rsid w:val="00A017A2"/>
    <w:rsid w:val="00A022FF"/>
    <w:rsid w:val="00A02BDE"/>
    <w:rsid w:val="00A0328D"/>
    <w:rsid w:val="00A032FF"/>
    <w:rsid w:val="00A037B5"/>
    <w:rsid w:val="00A039A1"/>
    <w:rsid w:val="00A045F8"/>
    <w:rsid w:val="00A04C46"/>
    <w:rsid w:val="00A04C57"/>
    <w:rsid w:val="00A05271"/>
    <w:rsid w:val="00A056C7"/>
    <w:rsid w:val="00A05A7D"/>
    <w:rsid w:val="00A05B06"/>
    <w:rsid w:val="00A06096"/>
    <w:rsid w:val="00A061CC"/>
    <w:rsid w:val="00A062DA"/>
    <w:rsid w:val="00A0659A"/>
    <w:rsid w:val="00A066E2"/>
    <w:rsid w:val="00A06C6E"/>
    <w:rsid w:val="00A07B7F"/>
    <w:rsid w:val="00A10889"/>
    <w:rsid w:val="00A11683"/>
    <w:rsid w:val="00A11960"/>
    <w:rsid w:val="00A1218F"/>
    <w:rsid w:val="00A12495"/>
    <w:rsid w:val="00A129BC"/>
    <w:rsid w:val="00A12A99"/>
    <w:rsid w:val="00A12C05"/>
    <w:rsid w:val="00A12CF7"/>
    <w:rsid w:val="00A12E9D"/>
    <w:rsid w:val="00A1329F"/>
    <w:rsid w:val="00A1338A"/>
    <w:rsid w:val="00A14845"/>
    <w:rsid w:val="00A14A26"/>
    <w:rsid w:val="00A14AD1"/>
    <w:rsid w:val="00A14F24"/>
    <w:rsid w:val="00A15237"/>
    <w:rsid w:val="00A1575F"/>
    <w:rsid w:val="00A159E1"/>
    <w:rsid w:val="00A15FA5"/>
    <w:rsid w:val="00A16DD1"/>
    <w:rsid w:val="00A16EB2"/>
    <w:rsid w:val="00A20178"/>
    <w:rsid w:val="00A2029F"/>
    <w:rsid w:val="00A20FD5"/>
    <w:rsid w:val="00A2175C"/>
    <w:rsid w:val="00A21945"/>
    <w:rsid w:val="00A21CA1"/>
    <w:rsid w:val="00A21FAA"/>
    <w:rsid w:val="00A23A99"/>
    <w:rsid w:val="00A23B6A"/>
    <w:rsid w:val="00A23E3A"/>
    <w:rsid w:val="00A23FD3"/>
    <w:rsid w:val="00A242AB"/>
    <w:rsid w:val="00A247A7"/>
    <w:rsid w:val="00A24803"/>
    <w:rsid w:val="00A24878"/>
    <w:rsid w:val="00A24FCD"/>
    <w:rsid w:val="00A25919"/>
    <w:rsid w:val="00A25A6E"/>
    <w:rsid w:val="00A25CDE"/>
    <w:rsid w:val="00A26823"/>
    <w:rsid w:val="00A27A23"/>
    <w:rsid w:val="00A27CB3"/>
    <w:rsid w:val="00A300E3"/>
    <w:rsid w:val="00A30D77"/>
    <w:rsid w:val="00A31A1E"/>
    <w:rsid w:val="00A32EEE"/>
    <w:rsid w:val="00A33A86"/>
    <w:rsid w:val="00A35158"/>
    <w:rsid w:val="00A354CB"/>
    <w:rsid w:val="00A355E9"/>
    <w:rsid w:val="00A35D72"/>
    <w:rsid w:val="00A362B6"/>
    <w:rsid w:val="00A36E02"/>
    <w:rsid w:val="00A379B5"/>
    <w:rsid w:val="00A37F02"/>
    <w:rsid w:val="00A400E8"/>
    <w:rsid w:val="00A4020C"/>
    <w:rsid w:val="00A409FE"/>
    <w:rsid w:val="00A40AA7"/>
    <w:rsid w:val="00A40DE7"/>
    <w:rsid w:val="00A413BF"/>
    <w:rsid w:val="00A413EB"/>
    <w:rsid w:val="00A41567"/>
    <w:rsid w:val="00A41CD5"/>
    <w:rsid w:val="00A42442"/>
    <w:rsid w:val="00A43AF7"/>
    <w:rsid w:val="00A43CB6"/>
    <w:rsid w:val="00A44253"/>
    <w:rsid w:val="00A4443F"/>
    <w:rsid w:val="00A450E0"/>
    <w:rsid w:val="00A45401"/>
    <w:rsid w:val="00A45564"/>
    <w:rsid w:val="00A455FB"/>
    <w:rsid w:val="00A45A92"/>
    <w:rsid w:val="00A45C12"/>
    <w:rsid w:val="00A4630A"/>
    <w:rsid w:val="00A469C0"/>
    <w:rsid w:val="00A46B3E"/>
    <w:rsid w:val="00A46FE8"/>
    <w:rsid w:val="00A47E56"/>
    <w:rsid w:val="00A50149"/>
    <w:rsid w:val="00A501C0"/>
    <w:rsid w:val="00A507C0"/>
    <w:rsid w:val="00A50DF2"/>
    <w:rsid w:val="00A50E28"/>
    <w:rsid w:val="00A5190B"/>
    <w:rsid w:val="00A51BF4"/>
    <w:rsid w:val="00A51C5A"/>
    <w:rsid w:val="00A5234E"/>
    <w:rsid w:val="00A5348F"/>
    <w:rsid w:val="00A53C8E"/>
    <w:rsid w:val="00A5432E"/>
    <w:rsid w:val="00A554D9"/>
    <w:rsid w:val="00A55627"/>
    <w:rsid w:val="00A559F9"/>
    <w:rsid w:val="00A568FA"/>
    <w:rsid w:val="00A5702D"/>
    <w:rsid w:val="00A5741E"/>
    <w:rsid w:val="00A57588"/>
    <w:rsid w:val="00A610F6"/>
    <w:rsid w:val="00A61E92"/>
    <w:rsid w:val="00A62690"/>
    <w:rsid w:val="00A6287D"/>
    <w:rsid w:val="00A62C2F"/>
    <w:rsid w:val="00A63392"/>
    <w:rsid w:val="00A635AF"/>
    <w:rsid w:val="00A6364A"/>
    <w:rsid w:val="00A63D67"/>
    <w:rsid w:val="00A64281"/>
    <w:rsid w:val="00A6448A"/>
    <w:rsid w:val="00A64BA6"/>
    <w:rsid w:val="00A65185"/>
    <w:rsid w:val="00A65399"/>
    <w:rsid w:val="00A65439"/>
    <w:rsid w:val="00A656D1"/>
    <w:rsid w:val="00A65C87"/>
    <w:rsid w:val="00A65D06"/>
    <w:rsid w:val="00A66C42"/>
    <w:rsid w:val="00A66DC6"/>
    <w:rsid w:val="00A67620"/>
    <w:rsid w:val="00A677D0"/>
    <w:rsid w:val="00A703E4"/>
    <w:rsid w:val="00A7079B"/>
    <w:rsid w:val="00A7083E"/>
    <w:rsid w:val="00A70DBD"/>
    <w:rsid w:val="00A70FB9"/>
    <w:rsid w:val="00A71295"/>
    <w:rsid w:val="00A7172C"/>
    <w:rsid w:val="00A725F1"/>
    <w:rsid w:val="00A7260F"/>
    <w:rsid w:val="00A72A1F"/>
    <w:rsid w:val="00A73F19"/>
    <w:rsid w:val="00A743F3"/>
    <w:rsid w:val="00A7541B"/>
    <w:rsid w:val="00A758F5"/>
    <w:rsid w:val="00A75A27"/>
    <w:rsid w:val="00A76030"/>
    <w:rsid w:val="00A76FF9"/>
    <w:rsid w:val="00A77947"/>
    <w:rsid w:val="00A77EC2"/>
    <w:rsid w:val="00A80BC2"/>
    <w:rsid w:val="00A81409"/>
    <w:rsid w:val="00A81AD6"/>
    <w:rsid w:val="00A81B8D"/>
    <w:rsid w:val="00A81B96"/>
    <w:rsid w:val="00A8284F"/>
    <w:rsid w:val="00A83302"/>
    <w:rsid w:val="00A83452"/>
    <w:rsid w:val="00A83B65"/>
    <w:rsid w:val="00A83EAA"/>
    <w:rsid w:val="00A83FBB"/>
    <w:rsid w:val="00A8424B"/>
    <w:rsid w:val="00A84AEF"/>
    <w:rsid w:val="00A84B01"/>
    <w:rsid w:val="00A84DC3"/>
    <w:rsid w:val="00A850FE"/>
    <w:rsid w:val="00A85432"/>
    <w:rsid w:val="00A85816"/>
    <w:rsid w:val="00A858C3"/>
    <w:rsid w:val="00A8675D"/>
    <w:rsid w:val="00A87185"/>
    <w:rsid w:val="00A871B4"/>
    <w:rsid w:val="00A8790B"/>
    <w:rsid w:val="00A908C6"/>
    <w:rsid w:val="00A90FB1"/>
    <w:rsid w:val="00A9124F"/>
    <w:rsid w:val="00A9159B"/>
    <w:rsid w:val="00A91BD9"/>
    <w:rsid w:val="00A91F5A"/>
    <w:rsid w:val="00A92A86"/>
    <w:rsid w:val="00A92B58"/>
    <w:rsid w:val="00A92F84"/>
    <w:rsid w:val="00A95033"/>
    <w:rsid w:val="00A955AC"/>
    <w:rsid w:val="00A967EF"/>
    <w:rsid w:val="00A969BB"/>
    <w:rsid w:val="00A96F46"/>
    <w:rsid w:val="00A97076"/>
    <w:rsid w:val="00A97399"/>
    <w:rsid w:val="00A97C36"/>
    <w:rsid w:val="00A97CAD"/>
    <w:rsid w:val="00A97DDB"/>
    <w:rsid w:val="00A97EA4"/>
    <w:rsid w:val="00AA08EB"/>
    <w:rsid w:val="00AA0F65"/>
    <w:rsid w:val="00AA18D4"/>
    <w:rsid w:val="00AA22E2"/>
    <w:rsid w:val="00AA29CB"/>
    <w:rsid w:val="00AA2D01"/>
    <w:rsid w:val="00AA39E3"/>
    <w:rsid w:val="00AA45E6"/>
    <w:rsid w:val="00AA4A7A"/>
    <w:rsid w:val="00AA4DB9"/>
    <w:rsid w:val="00AA529E"/>
    <w:rsid w:val="00AA5B2B"/>
    <w:rsid w:val="00AA6207"/>
    <w:rsid w:val="00AA652A"/>
    <w:rsid w:val="00AA65AC"/>
    <w:rsid w:val="00AA66C2"/>
    <w:rsid w:val="00AA67ED"/>
    <w:rsid w:val="00AA6E0E"/>
    <w:rsid w:val="00AA7107"/>
    <w:rsid w:val="00AB00E5"/>
    <w:rsid w:val="00AB051D"/>
    <w:rsid w:val="00AB075F"/>
    <w:rsid w:val="00AB0B5E"/>
    <w:rsid w:val="00AB0CEE"/>
    <w:rsid w:val="00AB1393"/>
    <w:rsid w:val="00AB1688"/>
    <w:rsid w:val="00AB1CE7"/>
    <w:rsid w:val="00AB28EB"/>
    <w:rsid w:val="00AB3CB5"/>
    <w:rsid w:val="00AB4AAB"/>
    <w:rsid w:val="00AB55D0"/>
    <w:rsid w:val="00AB5862"/>
    <w:rsid w:val="00AB636F"/>
    <w:rsid w:val="00AB669D"/>
    <w:rsid w:val="00AB6F50"/>
    <w:rsid w:val="00AB76CB"/>
    <w:rsid w:val="00AC0133"/>
    <w:rsid w:val="00AC0F80"/>
    <w:rsid w:val="00AC253D"/>
    <w:rsid w:val="00AC26B0"/>
    <w:rsid w:val="00AC308C"/>
    <w:rsid w:val="00AC3BF5"/>
    <w:rsid w:val="00AC4B8F"/>
    <w:rsid w:val="00AC50E9"/>
    <w:rsid w:val="00AC66E8"/>
    <w:rsid w:val="00AC6BAE"/>
    <w:rsid w:val="00AD0C2D"/>
    <w:rsid w:val="00AD2192"/>
    <w:rsid w:val="00AD2A78"/>
    <w:rsid w:val="00AD2AF0"/>
    <w:rsid w:val="00AD389E"/>
    <w:rsid w:val="00AD3A60"/>
    <w:rsid w:val="00AD3DC3"/>
    <w:rsid w:val="00AD44DC"/>
    <w:rsid w:val="00AD4FCC"/>
    <w:rsid w:val="00AD511E"/>
    <w:rsid w:val="00AD5178"/>
    <w:rsid w:val="00AD54B7"/>
    <w:rsid w:val="00AD619D"/>
    <w:rsid w:val="00AD61DA"/>
    <w:rsid w:val="00AD64E0"/>
    <w:rsid w:val="00AD6B7C"/>
    <w:rsid w:val="00AD716A"/>
    <w:rsid w:val="00AD7AA6"/>
    <w:rsid w:val="00AD7B4C"/>
    <w:rsid w:val="00AD7EA5"/>
    <w:rsid w:val="00AE03EF"/>
    <w:rsid w:val="00AE08CC"/>
    <w:rsid w:val="00AE1518"/>
    <w:rsid w:val="00AE251F"/>
    <w:rsid w:val="00AE2EA2"/>
    <w:rsid w:val="00AE2F99"/>
    <w:rsid w:val="00AE3090"/>
    <w:rsid w:val="00AE419C"/>
    <w:rsid w:val="00AE43ED"/>
    <w:rsid w:val="00AE4CD2"/>
    <w:rsid w:val="00AE4D49"/>
    <w:rsid w:val="00AE4F4D"/>
    <w:rsid w:val="00AE545D"/>
    <w:rsid w:val="00AE66AA"/>
    <w:rsid w:val="00AE7046"/>
    <w:rsid w:val="00AE7A0C"/>
    <w:rsid w:val="00AE7A55"/>
    <w:rsid w:val="00AF051D"/>
    <w:rsid w:val="00AF0BFA"/>
    <w:rsid w:val="00AF12CC"/>
    <w:rsid w:val="00AF1337"/>
    <w:rsid w:val="00AF1833"/>
    <w:rsid w:val="00AF1E39"/>
    <w:rsid w:val="00AF2441"/>
    <w:rsid w:val="00AF2505"/>
    <w:rsid w:val="00AF28D5"/>
    <w:rsid w:val="00AF2B07"/>
    <w:rsid w:val="00AF2BC1"/>
    <w:rsid w:val="00AF2EF7"/>
    <w:rsid w:val="00AF363A"/>
    <w:rsid w:val="00AF3701"/>
    <w:rsid w:val="00AF3810"/>
    <w:rsid w:val="00AF39C8"/>
    <w:rsid w:val="00AF3C4B"/>
    <w:rsid w:val="00AF3FA0"/>
    <w:rsid w:val="00AF41A2"/>
    <w:rsid w:val="00AF43F6"/>
    <w:rsid w:val="00AF458C"/>
    <w:rsid w:val="00AF5D2C"/>
    <w:rsid w:val="00AF5F39"/>
    <w:rsid w:val="00AF5F50"/>
    <w:rsid w:val="00AF63C3"/>
    <w:rsid w:val="00AF65E9"/>
    <w:rsid w:val="00AF670F"/>
    <w:rsid w:val="00AF6734"/>
    <w:rsid w:val="00AF6FB8"/>
    <w:rsid w:val="00AF77B0"/>
    <w:rsid w:val="00AF7A35"/>
    <w:rsid w:val="00AF7B8D"/>
    <w:rsid w:val="00B00ADD"/>
    <w:rsid w:val="00B00CA2"/>
    <w:rsid w:val="00B020EA"/>
    <w:rsid w:val="00B0264E"/>
    <w:rsid w:val="00B036C0"/>
    <w:rsid w:val="00B0383A"/>
    <w:rsid w:val="00B03C4C"/>
    <w:rsid w:val="00B0488F"/>
    <w:rsid w:val="00B04ED0"/>
    <w:rsid w:val="00B070AD"/>
    <w:rsid w:val="00B0715A"/>
    <w:rsid w:val="00B0721D"/>
    <w:rsid w:val="00B07CBE"/>
    <w:rsid w:val="00B07E68"/>
    <w:rsid w:val="00B10BED"/>
    <w:rsid w:val="00B11594"/>
    <w:rsid w:val="00B11789"/>
    <w:rsid w:val="00B13806"/>
    <w:rsid w:val="00B13C43"/>
    <w:rsid w:val="00B14C36"/>
    <w:rsid w:val="00B150E2"/>
    <w:rsid w:val="00B1574B"/>
    <w:rsid w:val="00B1644F"/>
    <w:rsid w:val="00B165A9"/>
    <w:rsid w:val="00B165E5"/>
    <w:rsid w:val="00B16C85"/>
    <w:rsid w:val="00B1780A"/>
    <w:rsid w:val="00B178AE"/>
    <w:rsid w:val="00B17A3E"/>
    <w:rsid w:val="00B20405"/>
    <w:rsid w:val="00B20A29"/>
    <w:rsid w:val="00B210D0"/>
    <w:rsid w:val="00B216EA"/>
    <w:rsid w:val="00B21E54"/>
    <w:rsid w:val="00B227BE"/>
    <w:rsid w:val="00B22B67"/>
    <w:rsid w:val="00B23327"/>
    <w:rsid w:val="00B2392D"/>
    <w:rsid w:val="00B245F3"/>
    <w:rsid w:val="00B24FBE"/>
    <w:rsid w:val="00B25641"/>
    <w:rsid w:val="00B26184"/>
    <w:rsid w:val="00B26620"/>
    <w:rsid w:val="00B267CA"/>
    <w:rsid w:val="00B26875"/>
    <w:rsid w:val="00B26B89"/>
    <w:rsid w:val="00B26E86"/>
    <w:rsid w:val="00B27DFB"/>
    <w:rsid w:val="00B27F36"/>
    <w:rsid w:val="00B30C52"/>
    <w:rsid w:val="00B3197B"/>
    <w:rsid w:val="00B324EB"/>
    <w:rsid w:val="00B3279A"/>
    <w:rsid w:val="00B32EE9"/>
    <w:rsid w:val="00B33180"/>
    <w:rsid w:val="00B336AD"/>
    <w:rsid w:val="00B33B99"/>
    <w:rsid w:val="00B33C47"/>
    <w:rsid w:val="00B34313"/>
    <w:rsid w:val="00B34AE8"/>
    <w:rsid w:val="00B34F60"/>
    <w:rsid w:val="00B35150"/>
    <w:rsid w:val="00B35364"/>
    <w:rsid w:val="00B35790"/>
    <w:rsid w:val="00B36450"/>
    <w:rsid w:val="00B36BDB"/>
    <w:rsid w:val="00B36C00"/>
    <w:rsid w:val="00B36F30"/>
    <w:rsid w:val="00B37424"/>
    <w:rsid w:val="00B3796A"/>
    <w:rsid w:val="00B407F5"/>
    <w:rsid w:val="00B40A1C"/>
    <w:rsid w:val="00B40DEB"/>
    <w:rsid w:val="00B4125F"/>
    <w:rsid w:val="00B41BED"/>
    <w:rsid w:val="00B425E8"/>
    <w:rsid w:val="00B43DDA"/>
    <w:rsid w:val="00B44003"/>
    <w:rsid w:val="00B44918"/>
    <w:rsid w:val="00B449A1"/>
    <w:rsid w:val="00B44A8D"/>
    <w:rsid w:val="00B44BF7"/>
    <w:rsid w:val="00B44D00"/>
    <w:rsid w:val="00B44D9A"/>
    <w:rsid w:val="00B44E8B"/>
    <w:rsid w:val="00B44EE1"/>
    <w:rsid w:val="00B45068"/>
    <w:rsid w:val="00B45AE7"/>
    <w:rsid w:val="00B45CFD"/>
    <w:rsid w:val="00B4641B"/>
    <w:rsid w:val="00B46A77"/>
    <w:rsid w:val="00B472C3"/>
    <w:rsid w:val="00B477CC"/>
    <w:rsid w:val="00B47F13"/>
    <w:rsid w:val="00B503D5"/>
    <w:rsid w:val="00B50504"/>
    <w:rsid w:val="00B5050B"/>
    <w:rsid w:val="00B50681"/>
    <w:rsid w:val="00B5127B"/>
    <w:rsid w:val="00B51A4F"/>
    <w:rsid w:val="00B51F05"/>
    <w:rsid w:val="00B52371"/>
    <w:rsid w:val="00B52D6F"/>
    <w:rsid w:val="00B52E36"/>
    <w:rsid w:val="00B5374E"/>
    <w:rsid w:val="00B54DA2"/>
    <w:rsid w:val="00B55F8D"/>
    <w:rsid w:val="00B57662"/>
    <w:rsid w:val="00B5767C"/>
    <w:rsid w:val="00B57B7D"/>
    <w:rsid w:val="00B6073C"/>
    <w:rsid w:val="00B60C46"/>
    <w:rsid w:val="00B6125C"/>
    <w:rsid w:val="00B6177B"/>
    <w:rsid w:val="00B61BDD"/>
    <w:rsid w:val="00B61C31"/>
    <w:rsid w:val="00B624D2"/>
    <w:rsid w:val="00B63F29"/>
    <w:rsid w:val="00B6481E"/>
    <w:rsid w:val="00B64C4A"/>
    <w:rsid w:val="00B65CF7"/>
    <w:rsid w:val="00B66465"/>
    <w:rsid w:val="00B67007"/>
    <w:rsid w:val="00B67349"/>
    <w:rsid w:val="00B7033F"/>
    <w:rsid w:val="00B70361"/>
    <w:rsid w:val="00B70A4E"/>
    <w:rsid w:val="00B710AD"/>
    <w:rsid w:val="00B710B8"/>
    <w:rsid w:val="00B71942"/>
    <w:rsid w:val="00B71AB8"/>
    <w:rsid w:val="00B72CEA"/>
    <w:rsid w:val="00B74023"/>
    <w:rsid w:val="00B743B3"/>
    <w:rsid w:val="00B74DFA"/>
    <w:rsid w:val="00B74E1B"/>
    <w:rsid w:val="00B75760"/>
    <w:rsid w:val="00B75EED"/>
    <w:rsid w:val="00B762CC"/>
    <w:rsid w:val="00B76636"/>
    <w:rsid w:val="00B767CB"/>
    <w:rsid w:val="00B777E4"/>
    <w:rsid w:val="00B802CA"/>
    <w:rsid w:val="00B80F0A"/>
    <w:rsid w:val="00B8104B"/>
    <w:rsid w:val="00B810D8"/>
    <w:rsid w:val="00B8166E"/>
    <w:rsid w:val="00B81FF5"/>
    <w:rsid w:val="00B831A2"/>
    <w:rsid w:val="00B8437C"/>
    <w:rsid w:val="00B84D1A"/>
    <w:rsid w:val="00B85005"/>
    <w:rsid w:val="00B854EE"/>
    <w:rsid w:val="00B85CF2"/>
    <w:rsid w:val="00B85DF6"/>
    <w:rsid w:val="00B87855"/>
    <w:rsid w:val="00B87C43"/>
    <w:rsid w:val="00B907C8"/>
    <w:rsid w:val="00B914DD"/>
    <w:rsid w:val="00B91ED3"/>
    <w:rsid w:val="00B91F83"/>
    <w:rsid w:val="00B92709"/>
    <w:rsid w:val="00B931F1"/>
    <w:rsid w:val="00B932C7"/>
    <w:rsid w:val="00B93645"/>
    <w:rsid w:val="00B93696"/>
    <w:rsid w:val="00B93A87"/>
    <w:rsid w:val="00B944D6"/>
    <w:rsid w:val="00B95130"/>
    <w:rsid w:val="00B952FF"/>
    <w:rsid w:val="00B96F54"/>
    <w:rsid w:val="00BA01B1"/>
    <w:rsid w:val="00BA0C6B"/>
    <w:rsid w:val="00BA0E82"/>
    <w:rsid w:val="00BA2297"/>
    <w:rsid w:val="00BA376E"/>
    <w:rsid w:val="00BA3BB6"/>
    <w:rsid w:val="00BA43A2"/>
    <w:rsid w:val="00BA5550"/>
    <w:rsid w:val="00BA5A9D"/>
    <w:rsid w:val="00BA6A18"/>
    <w:rsid w:val="00BA74EB"/>
    <w:rsid w:val="00BB016F"/>
    <w:rsid w:val="00BB07CF"/>
    <w:rsid w:val="00BB1191"/>
    <w:rsid w:val="00BB2022"/>
    <w:rsid w:val="00BB213A"/>
    <w:rsid w:val="00BB2AF7"/>
    <w:rsid w:val="00BB343D"/>
    <w:rsid w:val="00BB3BC1"/>
    <w:rsid w:val="00BB3CDF"/>
    <w:rsid w:val="00BB3E98"/>
    <w:rsid w:val="00BB548B"/>
    <w:rsid w:val="00BB5BE6"/>
    <w:rsid w:val="00BB5F36"/>
    <w:rsid w:val="00BB60E4"/>
    <w:rsid w:val="00BB67BC"/>
    <w:rsid w:val="00BB7183"/>
    <w:rsid w:val="00BB71BF"/>
    <w:rsid w:val="00BB74E8"/>
    <w:rsid w:val="00BC071E"/>
    <w:rsid w:val="00BC120E"/>
    <w:rsid w:val="00BC1573"/>
    <w:rsid w:val="00BC1EA0"/>
    <w:rsid w:val="00BC2111"/>
    <w:rsid w:val="00BC237F"/>
    <w:rsid w:val="00BC37AE"/>
    <w:rsid w:val="00BC4589"/>
    <w:rsid w:val="00BC4980"/>
    <w:rsid w:val="00BC5154"/>
    <w:rsid w:val="00BC58EE"/>
    <w:rsid w:val="00BC5A03"/>
    <w:rsid w:val="00BC6088"/>
    <w:rsid w:val="00BC62A1"/>
    <w:rsid w:val="00BC6955"/>
    <w:rsid w:val="00BC6A6C"/>
    <w:rsid w:val="00BC6C5A"/>
    <w:rsid w:val="00BC71E3"/>
    <w:rsid w:val="00BC7460"/>
    <w:rsid w:val="00BD053B"/>
    <w:rsid w:val="00BD143E"/>
    <w:rsid w:val="00BD1582"/>
    <w:rsid w:val="00BD2179"/>
    <w:rsid w:val="00BD271F"/>
    <w:rsid w:val="00BD3080"/>
    <w:rsid w:val="00BD36A6"/>
    <w:rsid w:val="00BD3744"/>
    <w:rsid w:val="00BD4663"/>
    <w:rsid w:val="00BD4C06"/>
    <w:rsid w:val="00BD4E76"/>
    <w:rsid w:val="00BD4F1C"/>
    <w:rsid w:val="00BD5FBF"/>
    <w:rsid w:val="00BD617C"/>
    <w:rsid w:val="00BD6E23"/>
    <w:rsid w:val="00BD7363"/>
    <w:rsid w:val="00BD7FBD"/>
    <w:rsid w:val="00BE0AF2"/>
    <w:rsid w:val="00BE1057"/>
    <w:rsid w:val="00BE1792"/>
    <w:rsid w:val="00BE1A78"/>
    <w:rsid w:val="00BE1BB5"/>
    <w:rsid w:val="00BE2425"/>
    <w:rsid w:val="00BE2532"/>
    <w:rsid w:val="00BE2736"/>
    <w:rsid w:val="00BE2823"/>
    <w:rsid w:val="00BE2DFC"/>
    <w:rsid w:val="00BE3398"/>
    <w:rsid w:val="00BE3716"/>
    <w:rsid w:val="00BE4AB4"/>
    <w:rsid w:val="00BE4DDA"/>
    <w:rsid w:val="00BE5421"/>
    <w:rsid w:val="00BE55EA"/>
    <w:rsid w:val="00BE560B"/>
    <w:rsid w:val="00BE5FE5"/>
    <w:rsid w:val="00BE61A3"/>
    <w:rsid w:val="00BE65DD"/>
    <w:rsid w:val="00BE7FF6"/>
    <w:rsid w:val="00BF08DC"/>
    <w:rsid w:val="00BF1173"/>
    <w:rsid w:val="00BF4246"/>
    <w:rsid w:val="00BF4506"/>
    <w:rsid w:val="00BF4C22"/>
    <w:rsid w:val="00BF5CDA"/>
    <w:rsid w:val="00BF60EA"/>
    <w:rsid w:val="00BF619F"/>
    <w:rsid w:val="00BF6828"/>
    <w:rsid w:val="00BF6BD5"/>
    <w:rsid w:val="00BF7258"/>
    <w:rsid w:val="00BF7A05"/>
    <w:rsid w:val="00BF7A9F"/>
    <w:rsid w:val="00C0072C"/>
    <w:rsid w:val="00C00D69"/>
    <w:rsid w:val="00C015B0"/>
    <w:rsid w:val="00C01A28"/>
    <w:rsid w:val="00C01A9D"/>
    <w:rsid w:val="00C01B32"/>
    <w:rsid w:val="00C01C77"/>
    <w:rsid w:val="00C02303"/>
    <w:rsid w:val="00C0234E"/>
    <w:rsid w:val="00C026DF"/>
    <w:rsid w:val="00C02BFC"/>
    <w:rsid w:val="00C031CF"/>
    <w:rsid w:val="00C0331C"/>
    <w:rsid w:val="00C0339A"/>
    <w:rsid w:val="00C033C1"/>
    <w:rsid w:val="00C03C6E"/>
    <w:rsid w:val="00C04454"/>
    <w:rsid w:val="00C04647"/>
    <w:rsid w:val="00C046E0"/>
    <w:rsid w:val="00C0552A"/>
    <w:rsid w:val="00C0597B"/>
    <w:rsid w:val="00C0625E"/>
    <w:rsid w:val="00C06AA2"/>
    <w:rsid w:val="00C06B4A"/>
    <w:rsid w:val="00C07497"/>
    <w:rsid w:val="00C07F65"/>
    <w:rsid w:val="00C104C8"/>
    <w:rsid w:val="00C1064D"/>
    <w:rsid w:val="00C1095D"/>
    <w:rsid w:val="00C10D71"/>
    <w:rsid w:val="00C120B6"/>
    <w:rsid w:val="00C12216"/>
    <w:rsid w:val="00C1299B"/>
    <w:rsid w:val="00C12BEB"/>
    <w:rsid w:val="00C133A4"/>
    <w:rsid w:val="00C13726"/>
    <w:rsid w:val="00C140A8"/>
    <w:rsid w:val="00C144C4"/>
    <w:rsid w:val="00C1551C"/>
    <w:rsid w:val="00C15791"/>
    <w:rsid w:val="00C163BD"/>
    <w:rsid w:val="00C16C3B"/>
    <w:rsid w:val="00C16D29"/>
    <w:rsid w:val="00C17452"/>
    <w:rsid w:val="00C17DEA"/>
    <w:rsid w:val="00C17FDC"/>
    <w:rsid w:val="00C202D9"/>
    <w:rsid w:val="00C21A84"/>
    <w:rsid w:val="00C2207B"/>
    <w:rsid w:val="00C220F9"/>
    <w:rsid w:val="00C22AD6"/>
    <w:rsid w:val="00C233D7"/>
    <w:rsid w:val="00C235E8"/>
    <w:rsid w:val="00C241E1"/>
    <w:rsid w:val="00C24370"/>
    <w:rsid w:val="00C24D6B"/>
    <w:rsid w:val="00C25F0B"/>
    <w:rsid w:val="00C2623C"/>
    <w:rsid w:val="00C26324"/>
    <w:rsid w:val="00C26530"/>
    <w:rsid w:val="00C26685"/>
    <w:rsid w:val="00C26E10"/>
    <w:rsid w:val="00C26F56"/>
    <w:rsid w:val="00C2754B"/>
    <w:rsid w:val="00C27F03"/>
    <w:rsid w:val="00C301A2"/>
    <w:rsid w:val="00C30B93"/>
    <w:rsid w:val="00C30E64"/>
    <w:rsid w:val="00C31337"/>
    <w:rsid w:val="00C317C0"/>
    <w:rsid w:val="00C31C5A"/>
    <w:rsid w:val="00C333F0"/>
    <w:rsid w:val="00C334E5"/>
    <w:rsid w:val="00C33668"/>
    <w:rsid w:val="00C340BA"/>
    <w:rsid w:val="00C36F65"/>
    <w:rsid w:val="00C37480"/>
    <w:rsid w:val="00C40083"/>
    <w:rsid w:val="00C405F5"/>
    <w:rsid w:val="00C40737"/>
    <w:rsid w:val="00C427B1"/>
    <w:rsid w:val="00C4449F"/>
    <w:rsid w:val="00C448C5"/>
    <w:rsid w:val="00C44C3B"/>
    <w:rsid w:val="00C45457"/>
    <w:rsid w:val="00C45521"/>
    <w:rsid w:val="00C45ACD"/>
    <w:rsid w:val="00C45CD0"/>
    <w:rsid w:val="00C46076"/>
    <w:rsid w:val="00C466BC"/>
    <w:rsid w:val="00C46EE8"/>
    <w:rsid w:val="00C470E8"/>
    <w:rsid w:val="00C50047"/>
    <w:rsid w:val="00C501DA"/>
    <w:rsid w:val="00C50294"/>
    <w:rsid w:val="00C51060"/>
    <w:rsid w:val="00C51483"/>
    <w:rsid w:val="00C51699"/>
    <w:rsid w:val="00C51C93"/>
    <w:rsid w:val="00C5205B"/>
    <w:rsid w:val="00C52D20"/>
    <w:rsid w:val="00C52E6E"/>
    <w:rsid w:val="00C539E2"/>
    <w:rsid w:val="00C53E48"/>
    <w:rsid w:val="00C5479F"/>
    <w:rsid w:val="00C5481D"/>
    <w:rsid w:val="00C549CE"/>
    <w:rsid w:val="00C549EB"/>
    <w:rsid w:val="00C5508D"/>
    <w:rsid w:val="00C55338"/>
    <w:rsid w:val="00C5580F"/>
    <w:rsid w:val="00C56176"/>
    <w:rsid w:val="00C5704B"/>
    <w:rsid w:val="00C57485"/>
    <w:rsid w:val="00C6091C"/>
    <w:rsid w:val="00C62981"/>
    <w:rsid w:val="00C629C1"/>
    <w:rsid w:val="00C634F8"/>
    <w:rsid w:val="00C637F3"/>
    <w:rsid w:val="00C63A20"/>
    <w:rsid w:val="00C640BE"/>
    <w:rsid w:val="00C65189"/>
    <w:rsid w:val="00C65D1F"/>
    <w:rsid w:val="00C66565"/>
    <w:rsid w:val="00C6710C"/>
    <w:rsid w:val="00C67229"/>
    <w:rsid w:val="00C67384"/>
    <w:rsid w:val="00C67760"/>
    <w:rsid w:val="00C677DB"/>
    <w:rsid w:val="00C67D84"/>
    <w:rsid w:val="00C7006A"/>
    <w:rsid w:val="00C70F76"/>
    <w:rsid w:val="00C7122F"/>
    <w:rsid w:val="00C716EC"/>
    <w:rsid w:val="00C719A7"/>
    <w:rsid w:val="00C72A3B"/>
    <w:rsid w:val="00C72E3C"/>
    <w:rsid w:val="00C732C6"/>
    <w:rsid w:val="00C7359D"/>
    <w:rsid w:val="00C73A56"/>
    <w:rsid w:val="00C73F33"/>
    <w:rsid w:val="00C742F9"/>
    <w:rsid w:val="00C756ED"/>
    <w:rsid w:val="00C7784F"/>
    <w:rsid w:val="00C77D5D"/>
    <w:rsid w:val="00C801FC"/>
    <w:rsid w:val="00C805B6"/>
    <w:rsid w:val="00C80792"/>
    <w:rsid w:val="00C80AFF"/>
    <w:rsid w:val="00C8114B"/>
    <w:rsid w:val="00C81329"/>
    <w:rsid w:val="00C8133E"/>
    <w:rsid w:val="00C8175D"/>
    <w:rsid w:val="00C823A4"/>
    <w:rsid w:val="00C82953"/>
    <w:rsid w:val="00C82A38"/>
    <w:rsid w:val="00C82DA1"/>
    <w:rsid w:val="00C82E07"/>
    <w:rsid w:val="00C82F6E"/>
    <w:rsid w:val="00C83218"/>
    <w:rsid w:val="00C838B0"/>
    <w:rsid w:val="00C83D1E"/>
    <w:rsid w:val="00C83FF3"/>
    <w:rsid w:val="00C858D9"/>
    <w:rsid w:val="00C85F89"/>
    <w:rsid w:val="00C866B3"/>
    <w:rsid w:val="00C86D0B"/>
    <w:rsid w:val="00C87A6A"/>
    <w:rsid w:val="00C87BB1"/>
    <w:rsid w:val="00C90BF8"/>
    <w:rsid w:val="00C91286"/>
    <w:rsid w:val="00C91533"/>
    <w:rsid w:val="00C9178A"/>
    <w:rsid w:val="00C91955"/>
    <w:rsid w:val="00C91ADE"/>
    <w:rsid w:val="00C91B94"/>
    <w:rsid w:val="00C91F12"/>
    <w:rsid w:val="00C93666"/>
    <w:rsid w:val="00C93E14"/>
    <w:rsid w:val="00C942F0"/>
    <w:rsid w:val="00C948E6"/>
    <w:rsid w:val="00C970C8"/>
    <w:rsid w:val="00C97126"/>
    <w:rsid w:val="00C978A9"/>
    <w:rsid w:val="00C97A5F"/>
    <w:rsid w:val="00CA0046"/>
    <w:rsid w:val="00CA1256"/>
    <w:rsid w:val="00CA18BE"/>
    <w:rsid w:val="00CA1CB9"/>
    <w:rsid w:val="00CA22AB"/>
    <w:rsid w:val="00CA2AAB"/>
    <w:rsid w:val="00CA322C"/>
    <w:rsid w:val="00CA3663"/>
    <w:rsid w:val="00CA3824"/>
    <w:rsid w:val="00CA3E16"/>
    <w:rsid w:val="00CA555B"/>
    <w:rsid w:val="00CA6407"/>
    <w:rsid w:val="00CA70AA"/>
    <w:rsid w:val="00CA71D2"/>
    <w:rsid w:val="00CA7679"/>
    <w:rsid w:val="00CA7B47"/>
    <w:rsid w:val="00CA7DF9"/>
    <w:rsid w:val="00CA7F64"/>
    <w:rsid w:val="00CB09EC"/>
    <w:rsid w:val="00CB1066"/>
    <w:rsid w:val="00CB152E"/>
    <w:rsid w:val="00CB199B"/>
    <w:rsid w:val="00CB1CDC"/>
    <w:rsid w:val="00CB1E29"/>
    <w:rsid w:val="00CB1EF1"/>
    <w:rsid w:val="00CB215D"/>
    <w:rsid w:val="00CB2551"/>
    <w:rsid w:val="00CB2867"/>
    <w:rsid w:val="00CB2CB6"/>
    <w:rsid w:val="00CB36FA"/>
    <w:rsid w:val="00CB376F"/>
    <w:rsid w:val="00CB383C"/>
    <w:rsid w:val="00CB4242"/>
    <w:rsid w:val="00CB47C5"/>
    <w:rsid w:val="00CB623F"/>
    <w:rsid w:val="00CB661B"/>
    <w:rsid w:val="00CB6AE5"/>
    <w:rsid w:val="00CB78E0"/>
    <w:rsid w:val="00CB7ED1"/>
    <w:rsid w:val="00CC043E"/>
    <w:rsid w:val="00CC0533"/>
    <w:rsid w:val="00CC1579"/>
    <w:rsid w:val="00CC375D"/>
    <w:rsid w:val="00CC4157"/>
    <w:rsid w:val="00CC44DB"/>
    <w:rsid w:val="00CC48D5"/>
    <w:rsid w:val="00CC549C"/>
    <w:rsid w:val="00CC5AC6"/>
    <w:rsid w:val="00CC5BAF"/>
    <w:rsid w:val="00CC5C7B"/>
    <w:rsid w:val="00CC5EFF"/>
    <w:rsid w:val="00CC60F0"/>
    <w:rsid w:val="00CC68EE"/>
    <w:rsid w:val="00CC6A6B"/>
    <w:rsid w:val="00CC7093"/>
    <w:rsid w:val="00CC772F"/>
    <w:rsid w:val="00CD068A"/>
    <w:rsid w:val="00CD07C4"/>
    <w:rsid w:val="00CD0906"/>
    <w:rsid w:val="00CD10B7"/>
    <w:rsid w:val="00CD16DA"/>
    <w:rsid w:val="00CD1E94"/>
    <w:rsid w:val="00CD20F5"/>
    <w:rsid w:val="00CD230C"/>
    <w:rsid w:val="00CD31DC"/>
    <w:rsid w:val="00CD38E0"/>
    <w:rsid w:val="00CD3D04"/>
    <w:rsid w:val="00CD5384"/>
    <w:rsid w:val="00CD60FD"/>
    <w:rsid w:val="00CD62D1"/>
    <w:rsid w:val="00CD659A"/>
    <w:rsid w:val="00CD6735"/>
    <w:rsid w:val="00CD76C7"/>
    <w:rsid w:val="00CD785D"/>
    <w:rsid w:val="00CD79E0"/>
    <w:rsid w:val="00CD7CC4"/>
    <w:rsid w:val="00CE10C9"/>
    <w:rsid w:val="00CE1FDC"/>
    <w:rsid w:val="00CE35FD"/>
    <w:rsid w:val="00CE3667"/>
    <w:rsid w:val="00CE3792"/>
    <w:rsid w:val="00CE4A1E"/>
    <w:rsid w:val="00CE4BAC"/>
    <w:rsid w:val="00CE56FB"/>
    <w:rsid w:val="00CE5975"/>
    <w:rsid w:val="00CE680A"/>
    <w:rsid w:val="00CE6962"/>
    <w:rsid w:val="00CF017A"/>
    <w:rsid w:val="00CF01B2"/>
    <w:rsid w:val="00CF0D99"/>
    <w:rsid w:val="00CF187C"/>
    <w:rsid w:val="00CF1FA9"/>
    <w:rsid w:val="00CF2366"/>
    <w:rsid w:val="00CF2386"/>
    <w:rsid w:val="00CF24D6"/>
    <w:rsid w:val="00CF4607"/>
    <w:rsid w:val="00CF4921"/>
    <w:rsid w:val="00CF4A8E"/>
    <w:rsid w:val="00CF56EB"/>
    <w:rsid w:val="00CF5A34"/>
    <w:rsid w:val="00CF5A4D"/>
    <w:rsid w:val="00CF61E3"/>
    <w:rsid w:val="00CF62AD"/>
    <w:rsid w:val="00CF6464"/>
    <w:rsid w:val="00CF70C9"/>
    <w:rsid w:val="00CF721F"/>
    <w:rsid w:val="00CF76B7"/>
    <w:rsid w:val="00CF7F82"/>
    <w:rsid w:val="00D0023D"/>
    <w:rsid w:val="00D0065E"/>
    <w:rsid w:val="00D00824"/>
    <w:rsid w:val="00D009BE"/>
    <w:rsid w:val="00D00C14"/>
    <w:rsid w:val="00D0132F"/>
    <w:rsid w:val="00D015BD"/>
    <w:rsid w:val="00D02C66"/>
    <w:rsid w:val="00D02D62"/>
    <w:rsid w:val="00D042B9"/>
    <w:rsid w:val="00D043BC"/>
    <w:rsid w:val="00D04682"/>
    <w:rsid w:val="00D04BA6"/>
    <w:rsid w:val="00D05206"/>
    <w:rsid w:val="00D05824"/>
    <w:rsid w:val="00D063F7"/>
    <w:rsid w:val="00D10D8D"/>
    <w:rsid w:val="00D122B0"/>
    <w:rsid w:val="00D1262E"/>
    <w:rsid w:val="00D12A14"/>
    <w:rsid w:val="00D139C6"/>
    <w:rsid w:val="00D13F96"/>
    <w:rsid w:val="00D143A8"/>
    <w:rsid w:val="00D14A61"/>
    <w:rsid w:val="00D14E86"/>
    <w:rsid w:val="00D14EE9"/>
    <w:rsid w:val="00D1532A"/>
    <w:rsid w:val="00D15CA8"/>
    <w:rsid w:val="00D15ED6"/>
    <w:rsid w:val="00D16A37"/>
    <w:rsid w:val="00D16F01"/>
    <w:rsid w:val="00D16F74"/>
    <w:rsid w:val="00D17210"/>
    <w:rsid w:val="00D1752F"/>
    <w:rsid w:val="00D17A66"/>
    <w:rsid w:val="00D17B93"/>
    <w:rsid w:val="00D201D5"/>
    <w:rsid w:val="00D2056C"/>
    <w:rsid w:val="00D21A38"/>
    <w:rsid w:val="00D2223A"/>
    <w:rsid w:val="00D22CB8"/>
    <w:rsid w:val="00D23130"/>
    <w:rsid w:val="00D23461"/>
    <w:rsid w:val="00D24036"/>
    <w:rsid w:val="00D24992"/>
    <w:rsid w:val="00D24E63"/>
    <w:rsid w:val="00D251BD"/>
    <w:rsid w:val="00D254C0"/>
    <w:rsid w:val="00D25AA1"/>
    <w:rsid w:val="00D262C2"/>
    <w:rsid w:val="00D26403"/>
    <w:rsid w:val="00D269B2"/>
    <w:rsid w:val="00D26C45"/>
    <w:rsid w:val="00D27F6E"/>
    <w:rsid w:val="00D3030B"/>
    <w:rsid w:val="00D308C7"/>
    <w:rsid w:val="00D30CAF"/>
    <w:rsid w:val="00D30E81"/>
    <w:rsid w:val="00D318AD"/>
    <w:rsid w:val="00D324B7"/>
    <w:rsid w:val="00D3294B"/>
    <w:rsid w:val="00D32B1C"/>
    <w:rsid w:val="00D33277"/>
    <w:rsid w:val="00D332AB"/>
    <w:rsid w:val="00D33826"/>
    <w:rsid w:val="00D33B5F"/>
    <w:rsid w:val="00D34214"/>
    <w:rsid w:val="00D35605"/>
    <w:rsid w:val="00D35797"/>
    <w:rsid w:val="00D3604A"/>
    <w:rsid w:val="00D36CF6"/>
    <w:rsid w:val="00D36F04"/>
    <w:rsid w:val="00D403A4"/>
    <w:rsid w:val="00D40A96"/>
    <w:rsid w:val="00D41544"/>
    <w:rsid w:val="00D41834"/>
    <w:rsid w:val="00D41D80"/>
    <w:rsid w:val="00D42166"/>
    <w:rsid w:val="00D42199"/>
    <w:rsid w:val="00D43D91"/>
    <w:rsid w:val="00D442D6"/>
    <w:rsid w:val="00D44C43"/>
    <w:rsid w:val="00D46F1D"/>
    <w:rsid w:val="00D5055C"/>
    <w:rsid w:val="00D50618"/>
    <w:rsid w:val="00D50B72"/>
    <w:rsid w:val="00D514BB"/>
    <w:rsid w:val="00D52736"/>
    <w:rsid w:val="00D53DF7"/>
    <w:rsid w:val="00D54025"/>
    <w:rsid w:val="00D5410E"/>
    <w:rsid w:val="00D54294"/>
    <w:rsid w:val="00D545DC"/>
    <w:rsid w:val="00D54D31"/>
    <w:rsid w:val="00D54D73"/>
    <w:rsid w:val="00D55107"/>
    <w:rsid w:val="00D56A75"/>
    <w:rsid w:val="00D56FCD"/>
    <w:rsid w:val="00D57406"/>
    <w:rsid w:val="00D575D1"/>
    <w:rsid w:val="00D57BF5"/>
    <w:rsid w:val="00D60837"/>
    <w:rsid w:val="00D6089C"/>
    <w:rsid w:val="00D608D2"/>
    <w:rsid w:val="00D60DE8"/>
    <w:rsid w:val="00D61C68"/>
    <w:rsid w:val="00D62F3E"/>
    <w:rsid w:val="00D63123"/>
    <w:rsid w:val="00D64753"/>
    <w:rsid w:val="00D6491E"/>
    <w:rsid w:val="00D649F8"/>
    <w:rsid w:val="00D65F5B"/>
    <w:rsid w:val="00D66036"/>
    <w:rsid w:val="00D66243"/>
    <w:rsid w:val="00D66268"/>
    <w:rsid w:val="00D668E0"/>
    <w:rsid w:val="00D6752A"/>
    <w:rsid w:val="00D67A6A"/>
    <w:rsid w:val="00D67C16"/>
    <w:rsid w:val="00D70009"/>
    <w:rsid w:val="00D71500"/>
    <w:rsid w:val="00D715EB"/>
    <w:rsid w:val="00D71A81"/>
    <w:rsid w:val="00D721AB"/>
    <w:rsid w:val="00D72CEE"/>
    <w:rsid w:val="00D72F6E"/>
    <w:rsid w:val="00D7377B"/>
    <w:rsid w:val="00D73BA5"/>
    <w:rsid w:val="00D73F79"/>
    <w:rsid w:val="00D75506"/>
    <w:rsid w:val="00D75D35"/>
    <w:rsid w:val="00D75E80"/>
    <w:rsid w:val="00D7654F"/>
    <w:rsid w:val="00D770E9"/>
    <w:rsid w:val="00D7787B"/>
    <w:rsid w:val="00D77A5B"/>
    <w:rsid w:val="00D77E73"/>
    <w:rsid w:val="00D80090"/>
    <w:rsid w:val="00D80372"/>
    <w:rsid w:val="00D81192"/>
    <w:rsid w:val="00D817CA"/>
    <w:rsid w:val="00D8264B"/>
    <w:rsid w:val="00D82B87"/>
    <w:rsid w:val="00D82D42"/>
    <w:rsid w:val="00D83DED"/>
    <w:rsid w:val="00D8442D"/>
    <w:rsid w:val="00D844BE"/>
    <w:rsid w:val="00D84783"/>
    <w:rsid w:val="00D84BD6"/>
    <w:rsid w:val="00D85167"/>
    <w:rsid w:val="00D85F0A"/>
    <w:rsid w:val="00D86183"/>
    <w:rsid w:val="00D86233"/>
    <w:rsid w:val="00D8695C"/>
    <w:rsid w:val="00D86990"/>
    <w:rsid w:val="00D87730"/>
    <w:rsid w:val="00D87A68"/>
    <w:rsid w:val="00D90087"/>
    <w:rsid w:val="00D9014A"/>
    <w:rsid w:val="00D90B29"/>
    <w:rsid w:val="00D90F12"/>
    <w:rsid w:val="00D915FB"/>
    <w:rsid w:val="00D91818"/>
    <w:rsid w:val="00D918B0"/>
    <w:rsid w:val="00D91C29"/>
    <w:rsid w:val="00D91F32"/>
    <w:rsid w:val="00D92B78"/>
    <w:rsid w:val="00D93EF5"/>
    <w:rsid w:val="00D94261"/>
    <w:rsid w:val="00D946B2"/>
    <w:rsid w:val="00D9480F"/>
    <w:rsid w:val="00D9490B"/>
    <w:rsid w:val="00D96919"/>
    <w:rsid w:val="00D96FD2"/>
    <w:rsid w:val="00D9737E"/>
    <w:rsid w:val="00D97940"/>
    <w:rsid w:val="00DA01F0"/>
    <w:rsid w:val="00DA1B0F"/>
    <w:rsid w:val="00DA1CC5"/>
    <w:rsid w:val="00DA3405"/>
    <w:rsid w:val="00DA3433"/>
    <w:rsid w:val="00DA69A4"/>
    <w:rsid w:val="00DB0DFC"/>
    <w:rsid w:val="00DB1301"/>
    <w:rsid w:val="00DB1938"/>
    <w:rsid w:val="00DB30B4"/>
    <w:rsid w:val="00DB3984"/>
    <w:rsid w:val="00DB3BBF"/>
    <w:rsid w:val="00DB3D66"/>
    <w:rsid w:val="00DB451B"/>
    <w:rsid w:val="00DB4570"/>
    <w:rsid w:val="00DB4BD4"/>
    <w:rsid w:val="00DB5045"/>
    <w:rsid w:val="00DB5D3B"/>
    <w:rsid w:val="00DB5E89"/>
    <w:rsid w:val="00DB62C0"/>
    <w:rsid w:val="00DB6CA4"/>
    <w:rsid w:val="00DB7780"/>
    <w:rsid w:val="00DB7993"/>
    <w:rsid w:val="00DC08D6"/>
    <w:rsid w:val="00DC0C4D"/>
    <w:rsid w:val="00DC0CA7"/>
    <w:rsid w:val="00DC1D9C"/>
    <w:rsid w:val="00DC34DF"/>
    <w:rsid w:val="00DC3B5B"/>
    <w:rsid w:val="00DC4C7B"/>
    <w:rsid w:val="00DC5273"/>
    <w:rsid w:val="00DC649C"/>
    <w:rsid w:val="00DC6626"/>
    <w:rsid w:val="00DC6683"/>
    <w:rsid w:val="00DC6BA6"/>
    <w:rsid w:val="00DC71D4"/>
    <w:rsid w:val="00DC75A4"/>
    <w:rsid w:val="00DD05DA"/>
    <w:rsid w:val="00DD1D9E"/>
    <w:rsid w:val="00DD20CB"/>
    <w:rsid w:val="00DD215C"/>
    <w:rsid w:val="00DD28D6"/>
    <w:rsid w:val="00DD3193"/>
    <w:rsid w:val="00DD3DC4"/>
    <w:rsid w:val="00DD40C5"/>
    <w:rsid w:val="00DD4274"/>
    <w:rsid w:val="00DD442F"/>
    <w:rsid w:val="00DD4736"/>
    <w:rsid w:val="00DD5439"/>
    <w:rsid w:val="00DD5D0E"/>
    <w:rsid w:val="00DD6913"/>
    <w:rsid w:val="00DD799C"/>
    <w:rsid w:val="00DD7ECE"/>
    <w:rsid w:val="00DE2ACE"/>
    <w:rsid w:val="00DE2B81"/>
    <w:rsid w:val="00DE3B8C"/>
    <w:rsid w:val="00DE48E7"/>
    <w:rsid w:val="00DE4B4A"/>
    <w:rsid w:val="00DE59D9"/>
    <w:rsid w:val="00DE5DB9"/>
    <w:rsid w:val="00DE7658"/>
    <w:rsid w:val="00DE7D76"/>
    <w:rsid w:val="00DE7DC1"/>
    <w:rsid w:val="00DF02CA"/>
    <w:rsid w:val="00DF036D"/>
    <w:rsid w:val="00DF051A"/>
    <w:rsid w:val="00DF17AB"/>
    <w:rsid w:val="00DF192D"/>
    <w:rsid w:val="00DF194F"/>
    <w:rsid w:val="00DF1BBB"/>
    <w:rsid w:val="00DF20C7"/>
    <w:rsid w:val="00DF23E2"/>
    <w:rsid w:val="00DF373F"/>
    <w:rsid w:val="00DF4376"/>
    <w:rsid w:val="00DF53E8"/>
    <w:rsid w:val="00DF602E"/>
    <w:rsid w:val="00DF618E"/>
    <w:rsid w:val="00DF6191"/>
    <w:rsid w:val="00DF69B4"/>
    <w:rsid w:val="00DF6AC1"/>
    <w:rsid w:val="00DF7276"/>
    <w:rsid w:val="00DF7565"/>
    <w:rsid w:val="00DF7A2B"/>
    <w:rsid w:val="00DF7C61"/>
    <w:rsid w:val="00E00AB0"/>
    <w:rsid w:val="00E0100F"/>
    <w:rsid w:val="00E01B04"/>
    <w:rsid w:val="00E02778"/>
    <w:rsid w:val="00E02823"/>
    <w:rsid w:val="00E028C6"/>
    <w:rsid w:val="00E0312F"/>
    <w:rsid w:val="00E04093"/>
    <w:rsid w:val="00E0483B"/>
    <w:rsid w:val="00E04DE7"/>
    <w:rsid w:val="00E0522A"/>
    <w:rsid w:val="00E0543B"/>
    <w:rsid w:val="00E075D0"/>
    <w:rsid w:val="00E07686"/>
    <w:rsid w:val="00E10024"/>
    <w:rsid w:val="00E10D22"/>
    <w:rsid w:val="00E111DA"/>
    <w:rsid w:val="00E115B4"/>
    <w:rsid w:val="00E11903"/>
    <w:rsid w:val="00E11EB4"/>
    <w:rsid w:val="00E12717"/>
    <w:rsid w:val="00E12778"/>
    <w:rsid w:val="00E12863"/>
    <w:rsid w:val="00E12A83"/>
    <w:rsid w:val="00E12AF9"/>
    <w:rsid w:val="00E12F34"/>
    <w:rsid w:val="00E133F4"/>
    <w:rsid w:val="00E13544"/>
    <w:rsid w:val="00E13680"/>
    <w:rsid w:val="00E136AD"/>
    <w:rsid w:val="00E13D8B"/>
    <w:rsid w:val="00E13DC2"/>
    <w:rsid w:val="00E1550E"/>
    <w:rsid w:val="00E164D8"/>
    <w:rsid w:val="00E16F41"/>
    <w:rsid w:val="00E175F3"/>
    <w:rsid w:val="00E1761C"/>
    <w:rsid w:val="00E17C76"/>
    <w:rsid w:val="00E201B7"/>
    <w:rsid w:val="00E206C0"/>
    <w:rsid w:val="00E20D92"/>
    <w:rsid w:val="00E21EFF"/>
    <w:rsid w:val="00E22406"/>
    <w:rsid w:val="00E23153"/>
    <w:rsid w:val="00E23480"/>
    <w:rsid w:val="00E23751"/>
    <w:rsid w:val="00E23BE8"/>
    <w:rsid w:val="00E24A8D"/>
    <w:rsid w:val="00E256E7"/>
    <w:rsid w:val="00E25992"/>
    <w:rsid w:val="00E25C5C"/>
    <w:rsid w:val="00E26377"/>
    <w:rsid w:val="00E27826"/>
    <w:rsid w:val="00E27D08"/>
    <w:rsid w:val="00E27D96"/>
    <w:rsid w:val="00E30238"/>
    <w:rsid w:val="00E30555"/>
    <w:rsid w:val="00E31026"/>
    <w:rsid w:val="00E319CE"/>
    <w:rsid w:val="00E320AD"/>
    <w:rsid w:val="00E3253F"/>
    <w:rsid w:val="00E3257C"/>
    <w:rsid w:val="00E32A3E"/>
    <w:rsid w:val="00E32CE3"/>
    <w:rsid w:val="00E334E7"/>
    <w:rsid w:val="00E334FF"/>
    <w:rsid w:val="00E34600"/>
    <w:rsid w:val="00E34D6E"/>
    <w:rsid w:val="00E35172"/>
    <w:rsid w:val="00E353AE"/>
    <w:rsid w:val="00E3567B"/>
    <w:rsid w:val="00E35BB2"/>
    <w:rsid w:val="00E361F0"/>
    <w:rsid w:val="00E36650"/>
    <w:rsid w:val="00E400FC"/>
    <w:rsid w:val="00E40654"/>
    <w:rsid w:val="00E41760"/>
    <w:rsid w:val="00E41FB6"/>
    <w:rsid w:val="00E421C1"/>
    <w:rsid w:val="00E4286C"/>
    <w:rsid w:val="00E42D63"/>
    <w:rsid w:val="00E43CBD"/>
    <w:rsid w:val="00E445EE"/>
    <w:rsid w:val="00E44774"/>
    <w:rsid w:val="00E44C7E"/>
    <w:rsid w:val="00E44E51"/>
    <w:rsid w:val="00E45482"/>
    <w:rsid w:val="00E45738"/>
    <w:rsid w:val="00E46733"/>
    <w:rsid w:val="00E4675A"/>
    <w:rsid w:val="00E46EE0"/>
    <w:rsid w:val="00E47805"/>
    <w:rsid w:val="00E50674"/>
    <w:rsid w:val="00E50CE5"/>
    <w:rsid w:val="00E50FA5"/>
    <w:rsid w:val="00E513B3"/>
    <w:rsid w:val="00E51C72"/>
    <w:rsid w:val="00E52C0B"/>
    <w:rsid w:val="00E53F11"/>
    <w:rsid w:val="00E54C9B"/>
    <w:rsid w:val="00E56408"/>
    <w:rsid w:val="00E56A2B"/>
    <w:rsid w:val="00E577E4"/>
    <w:rsid w:val="00E57C71"/>
    <w:rsid w:val="00E57E03"/>
    <w:rsid w:val="00E60234"/>
    <w:rsid w:val="00E607D0"/>
    <w:rsid w:val="00E60C42"/>
    <w:rsid w:val="00E62233"/>
    <w:rsid w:val="00E6231B"/>
    <w:rsid w:val="00E626C5"/>
    <w:rsid w:val="00E627BC"/>
    <w:rsid w:val="00E629E3"/>
    <w:rsid w:val="00E631EF"/>
    <w:rsid w:val="00E642FE"/>
    <w:rsid w:val="00E6484F"/>
    <w:rsid w:val="00E6568C"/>
    <w:rsid w:val="00E65AAB"/>
    <w:rsid w:val="00E6601E"/>
    <w:rsid w:val="00E66D7F"/>
    <w:rsid w:val="00E67A87"/>
    <w:rsid w:val="00E67C76"/>
    <w:rsid w:val="00E701BF"/>
    <w:rsid w:val="00E70E75"/>
    <w:rsid w:val="00E70F4E"/>
    <w:rsid w:val="00E7141E"/>
    <w:rsid w:val="00E71890"/>
    <w:rsid w:val="00E719E3"/>
    <w:rsid w:val="00E725CD"/>
    <w:rsid w:val="00E72C73"/>
    <w:rsid w:val="00E72ED5"/>
    <w:rsid w:val="00E7348A"/>
    <w:rsid w:val="00E75495"/>
    <w:rsid w:val="00E75BFE"/>
    <w:rsid w:val="00E76A94"/>
    <w:rsid w:val="00E76D29"/>
    <w:rsid w:val="00E76F85"/>
    <w:rsid w:val="00E77304"/>
    <w:rsid w:val="00E7763F"/>
    <w:rsid w:val="00E77EE5"/>
    <w:rsid w:val="00E77F76"/>
    <w:rsid w:val="00E77FB4"/>
    <w:rsid w:val="00E800D3"/>
    <w:rsid w:val="00E803F0"/>
    <w:rsid w:val="00E80DB1"/>
    <w:rsid w:val="00E80F6B"/>
    <w:rsid w:val="00E81796"/>
    <w:rsid w:val="00E81B19"/>
    <w:rsid w:val="00E82577"/>
    <w:rsid w:val="00E8273D"/>
    <w:rsid w:val="00E82F88"/>
    <w:rsid w:val="00E83A94"/>
    <w:rsid w:val="00E84482"/>
    <w:rsid w:val="00E85CF4"/>
    <w:rsid w:val="00E86332"/>
    <w:rsid w:val="00E86684"/>
    <w:rsid w:val="00E86FE0"/>
    <w:rsid w:val="00E87C08"/>
    <w:rsid w:val="00E87F61"/>
    <w:rsid w:val="00E903F3"/>
    <w:rsid w:val="00E9066B"/>
    <w:rsid w:val="00E90E7F"/>
    <w:rsid w:val="00E9166F"/>
    <w:rsid w:val="00E92336"/>
    <w:rsid w:val="00E92591"/>
    <w:rsid w:val="00E92933"/>
    <w:rsid w:val="00E92B96"/>
    <w:rsid w:val="00E92C5D"/>
    <w:rsid w:val="00E92EED"/>
    <w:rsid w:val="00E93618"/>
    <w:rsid w:val="00E9368F"/>
    <w:rsid w:val="00E93FBE"/>
    <w:rsid w:val="00E949CA"/>
    <w:rsid w:val="00E94B99"/>
    <w:rsid w:val="00E95C88"/>
    <w:rsid w:val="00E95CA6"/>
    <w:rsid w:val="00E95F8A"/>
    <w:rsid w:val="00E96B4A"/>
    <w:rsid w:val="00E96FDB"/>
    <w:rsid w:val="00E972F9"/>
    <w:rsid w:val="00EA1B14"/>
    <w:rsid w:val="00EA2144"/>
    <w:rsid w:val="00EA2BA7"/>
    <w:rsid w:val="00EA2C42"/>
    <w:rsid w:val="00EA2E78"/>
    <w:rsid w:val="00EA2FE0"/>
    <w:rsid w:val="00EA3149"/>
    <w:rsid w:val="00EA315A"/>
    <w:rsid w:val="00EA339E"/>
    <w:rsid w:val="00EA35BD"/>
    <w:rsid w:val="00EA4308"/>
    <w:rsid w:val="00EA4334"/>
    <w:rsid w:val="00EA4920"/>
    <w:rsid w:val="00EA4CBB"/>
    <w:rsid w:val="00EA5265"/>
    <w:rsid w:val="00EA52B9"/>
    <w:rsid w:val="00EA5519"/>
    <w:rsid w:val="00EA5694"/>
    <w:rsid w:val="00EA5BC6"/>
    <w:rsid w:val="00EA5D04"/>
    <w:rsid w:val="00EA6619"/>
    <w:rsid w:val="00EA6FB6"/>
    <w:rsid w:val="00EA6FD2"/>
    <w:rsid w:val="00EA719B"/>
    <w:rsid w:val="00EA7251"/>
    <w:rsid w:val="00EB06A1"/>
    <w:rsid w:val="00EB0E64"/>
    <w:rsid w:val="00EB3878"/>
    <w:rsid w:val="00EB4748"/>
    <w:rsid w:val="00EB4814"/>
    <w:rsid w:val="00EB49DD"/>
    <w:rsid w:val="00EB4E79"/>
    <w:rsid w:val="00EB50E4"/>
    <w:rsid w:val="00EB737C"/>
    <w:rsid w:val="00EC07CF"/>
    <w:rsid w:val="00EC10B8"/>
    <w:rsid w:val="00EC1422"/>
    <w:rsid w:val="00EC1CA4"/>
    <w:rsid w:val="00EC2B6C"/>
    <w:rsid w:val="00EC3BBF"/>
    <w:rsid w:val="00EC49D7"/>
    <w:rsid w:val="00EC5309"/>
    <w:rsid w:val="00EC60FF"/>
    <w:rsid w:val="00EC66AF"/>
    <w:rsid w:val="00EC67B3"/>
    <w:rsid w:val="00EC6C30"/>
    <w:rsid w:val="00EC7147"/>
    <w:rsid w:val="00EC72E2"/>
    <w:rsid w:val="00ED03C8"/>
    <w:rsid w:val="00ED04B8"/>
    <w:rsid w:val="00ED0565"/>
    <w:rsid w:val="00ED0F34"/>
    <w:rsid w:val="00ED1633"/>
    <w:rsid w:val="00ED1BE7"/>
    <w:rsid w:val="00ED1EA6"/>
    <w:rsid w:val="00ED2980"/>
    <w:rsid w:val="00ED3BB7"/>
    <w:rsid w:val="00ED46F9"/>
    <w:rsid w:val="00ED5C1D"/>
    <w:rsid w:val="00ED5C50"/>
    <w:rsid w:val="00ED6800"/>
    <w:rsid w:val="00ED691F"/>
    <w:rsid w:val="00ED6CC3"/>
    <w:rsid w:val="00ED6EFA"/>
    <w:rsid w:val="00ED748D"/>
    <w:rsid w:val="00ED7888"/>
    <w:rsid w:val="00ED799C"/>
    <w:rsid w:val="00ED799F"/>
    <w:rsid w:val="00ED7B58"/>
    <w:rsid w:val="00EE02CB"/>
    <w:rsid w:val="00EE08FC"/>
    <w:rsid w:val="00EE145C"/>
    <w:rsid w:val="00EE1908"/>
    <w:rsid w:val="00EE1B01"/>
    <w:rsid w:val="00EE1B9B"/>
    <w:rsid w:val="00EE3B0C"/>
    <w:rsid w:val="00EE3D22"/>
    <w:rsid w:val="00EE4AD9"/>
    <w:rsid w:val="00EE4BDD"/>
    <w:rsid w:val="00EE5500"/>
    <w:rsid w:val="00EE55E6"/>
    <w:rsid w:val="00EE5AA3"/>
    <w:rsid w:val="00EE64BC"/>
    <w:rsid w:val="00EE68E2"/>
    <w:rsid w:val="00EE6AEE"/>
    <w:rsid w:val="00EE6CB2"/>
    <w:rsid w:val="00EF20BD"/>
    <w:rsid w:val="00EF24E2"/>
    <w:rsid w:val="00EF2E6D"/>
    <w:rsid w:val="00EF361F"/>
    <w:rsid w:val="00EF3A81"/>
    <w:rsid w:val="00EF4069"/>
    <w:rsid w:val="00EF4366"/>
    <w:rsid w:val="00EF4645"/>
    <w:rsid w:val="00EF48BA"/>
    <w:rsid w:val="00EF553B"/>
    <w:rsid w:val="00EF5A53"/>
    <w:rsid w:val="00EF5EE7"/>
    <w:rsid w:val="00EF5FD7"/>
    <w:rsid w:val="00EF6313"/>
    <w:rsid w:val="00EF7255"/>
    <w:rsid w:val="00EF7749"/>
    <w:rsid w:val="00F0065A"/>
    <w:rsid w:val="00F00C00"/>
    <w:rsid w:val="00F00D93"/>
    <w:rsid w:val="00F014EF"/>
    <w:rsid w:val="00F0170A"/>
    <w:rsid w:val="00F01AD3"/>
    <w:rsid w:val="00F0252F"/>
    <w:rsid w:val="00F027B4"/>
    <w:rsid w:val="00F0431B"/>
    <w:rsid w:val="00F04F68"/>
    <w:rsid w:val="00F05545"/>
    <w:rsid w:val="00F059E4"/>
    <w:rsid w:val="00F05BEC"/>
    <w:rsid w:val="00F068E1"/>
    <w:rsid w:val="00F10A21"/>
    <w:rsid w:val="00F10D87"/>
    <w:rsid w:val="00F11D81"/>
    <w:rsid w:val="00F1207B"/>
    <w:rsid w:val="00F1246C"/>
    <w:rsid w:val="00F126E0"/>
    <w:rsid w:val="00F130CD"/>
    <w:rsid w:val="00F13962"/>
    <w:rsid w:val="00F1449C"/>
    <w:rsid w:val="00F14CCD"/>
    <w:rsid w:val="00F16069"/>
    <w:rsid w:val="00F1647A"/>
    <w:rsid w:val="00F16FA6"/>
    <w:rsid w:val="00F17448"/>
    <w:rsid w:val="00F17525"/>
    <w:rsid w:val="00F20A99"/>
    <w:rsid w:val="00F20DD8"/>
    <w:rsid w:val="00F20E41"/>
    <w:rsid w:val="00F229CB"/>
    <w:rsid w:val="00F2312C"/>
    <w:rsid w:val="00F25050"/>
    <w:rsid w:val="00F255D0"/>
    <w:rsid w:val="00F3059E"/>
    <w:rsid w:val="00F30786"/>
    <w:rsid w:val="00F30EE2"/>
    <w:rsid w:val="00F317F9"/>
    <w:rsid w:val="00F32970"/>
    <w:rsid w:val="00F33A49"/>
    <w:rsid w:val="00F340E6"/>
    <w:rsid w:val="00F341DE"/>
    <w:rsid w:val="00F3427D"/>
    <w:rsid w:val="00F344D9"/>
    <w:rsid w:val="00F34623"/>
    <w:rsid w:val="00F34DF3"/>
    <w:rsid w:val="00F34EBD"/>
    <w:rsid w:val="00F352E5"/>
    <w:rsid w:val="00F356EE"/>
    <w:rsid w:val="00F357F7"/>
    <w:rsid w:val="00F3606F"/>
    <w:rsid w:val="00F36E7B"/>
    <w:rsid w:val="00F36FBA"/>
    <w:rsid w:val="00F37730"/>
    <w:rsid w:val="00F37869"/>
    <w:rsid w:val="00F40E36"/>
    <w:rsid w:val="00F419F7"/>
    <w:rsid w:val="00F41A0A"/>
    <w:rsid w:val="00F41C7F"/>
    <w:rsid w:val="00F41CB0"/>
    <w:rsid w:val="00F420BF"/>
    <w:rsid w:val="00F43198"/>
    <w:rsid w:val="00F43436"/>
    <w:rsid w:val="00F43543"/>
    <w:rsid w:val="00F438B7"/>
    <w:rsid w:val="00F439B0"/>
    <w:rsid w:val="00F44442"/>
    <w:rsid w:val="00F4553C"/>
    <w:rsid w:val="00F45724"/>
    <w:rsid w:val="00F45AFE"/>
    <w:rsid w:val="00F45C95"/>
    <w:rsid w:val="00F4646B"/>
    <w:rsid w:val="00F47495"/>
    <w:rsid w:val="00F47798"/>
    <w:rsid w:val="00F50733"/>
    <w:rsid w:val="00F517FD"/>
    <w:rsid w:val="00F51EC3"/>
    <w:rsid w:val="00F5215D"/>
    <w:rsid w:val="00F527D1"/>
    <w:rsid w:val="00F52C95"/>
    <w:rsid w:val="00F52CAD"/>
    <w:rsid w:val="00F532A1"/>
    <w:rsid w:val="00F53D0C"/>
    <w:rsid w:val="00F53FC8"/>
    <w:rsid w:val="00F54D8D"/>
    <w:rsid w:val="00F54FB0"/>
    <w:rsid w:val="00F556E2"/>
    <w:rsid w:val="00F55D01"/>
    <w:rsid w:val="00F56408"/>
    <w:rsid w:val="00F56574"/>
    <w:rsid w:val="00F57244"/>
    <w:rsid w:val="00F5744D"/>
    <w:rsid w:val="00F57FA6"/>
    <w:rsid w:val="00F6050C"/>
    <w:rsid w:val="00F60C42"/>
    <w:rsid w:val="00F60D3A"/>
    <w:rsid w:val="00F6142A"/>
    <w:rsid w:val="00F63028"/>
    <w:rsid w:val="00F6356A"/>
    <w:rsid w:val="00F65626"/>
    <w:rsid w:val="00F6609F"/>
    <w:rsid w:val="00F66EAD"/>
    <w:rsid w:val="00F67472"/>
    <w:rsid w:val="00F67649"/>
    <w:rsid w:val="00F67709"/>
    <w:rsid w:val="00F703E6"/>
    <w:rsid w:val="00F70602"/>
    <w:rsid w:val="00F710CF"/>
    <w:rsid w:val="00F719EF"/>
    <w:rsid w:val="00F71A77"/>
    <w:rsid w:val="00F71A8F"/>
    <w:rsid w:val="00F71C20"/>
    <w:rsid w:val="00F71E7B"/>
    <w:rsid w:val="00F721E0"/>
    <w:rsid w:val="00F731BB"/>
    <w:rsid w:val="00F73201"/>
    <w:rsid w:val="00F735C1"/>
    <w:rsid w:val="00F73D3C"/>
    <w:rsid w:val="00F745F9"/>
    <w:rsid w:val="00F75800"/>
    <w:rsid w:val="00F77C21"/>
    <w:rsid w:val="00F8008E"/>
    <w:rsid w:val="00F8069B"/>
    <w:rsid w:val="00F80771"/>
    <w:rsid w:val="00F80963"/>
    <w:rsid w:val="00F809DA"/>
    <w:rsid w:val="00F80A97"/>
    <w:rsid w:val="00F81161"/>
    <w:rsid w:val="00F812E5"/>
    <w:rsid w:val="00F8184A"/>
    <w:rsid w:val="00F82706"/>
    <w:rsid w:val="00F827EF"/>
    <w:rsid w:val="00F830D2"/>
    <w:rsid w:val="00F8335F"/>
    <w:rsid w:val="00F83C7D"/>
    <w:rsid w:val="00F84C4A"/>
    <w:rsid w:val="00F85503"/>
    <w:rsid w:val="00F85698"/>
    <w:rsid w:val="00F861B0"/>
    <w:rsid w:val="00F866B7"/>
    <w:rsid w:val="00F86C22"/>
    <w:rsid w:val="00F872AC"/>
    <w:rsid w:val="00F904F6"/>
    <w:rsid w:val="00F90918"/>
    <w:rsid w:val="00F909E9"/>
    <w:rsid w:val="00F90A4A"/>
    <w:rsid w:val="00F90D66"/>
    <w:rsid w:val="00F90DFA"/>
    <w:rsid w:val="00F90F95"/>
    <w:rsid w:val="00F90FFC"/>
    <w:rsid w:val="00F91DA8"/>
    <w:rsid w:val="00F9242B"/>
    <w:rsid w:val="00F92A12"/>
    <w:rsid w:val="00F9328D"/>
    <w:rsid w:val="00F94349"/>
    <w:rsid w:val="00F945AB"/>
    <w:rsid w:val="00F95900"/>
    <w:rsid w:val="00F95C2C"/>
    <w:rsid w:val="00F95EAB"/>
    <w:rsid w:val="00F96112"/>
    <w:rsid w:val="00F961E1"/>
    <w:rsid w:val="00F96435"/>
    <w:rsid w:val="00F966D1"/>
    <w:rsid w:val="00F967AB"/>
    <w:rsid w:val="00F97099"/>
    <w:rsid w:val="00F97222"/>
    <w:rsid w:val="00F97AF1"/>
    <w:rsid w:val="00FA08B0"/>
    <w:rsid w:val="00FA0B4E"/>
    <w:rsid w:val="00FA116A"/>
    <w:rsid w:val="00FA14DD"/>
    <w:rsid w:val="00FA1711"/>
    <w:rsid w:val="00FA1C7D"/>
    <w:rsid w:val="00FA2DEE"/>
    <w:rsid w:val="00FA2ED0"/>
    <w:rsid w:val="00FA333D"/>
    <w:rsid w:val="00FA44F8"/>
    <w:rsid w:val="00FA4505"/>
    <w:rsid w:val="00FA4F54"/>
    <w:rsid w:val="00FA530B"/>
    <w:rsid w:val="00FA6299"/>
    <w:rsid w:val="00FA679B"/>
    <w:rsid w:val="00FA687F"/>
    <w:rsid w:val="00FA79A5"/>
    <w:rsid w:val="00FB1282"/>
    <w:rsid w:val="00FB25CE"/>
    <w:rsid w:val="00FB2626"/>
    <w:rsid w:val="00FB2820"/>
    <w:rsid w:val="00FB2D81"/>
    <w:rsid w:val="00FB3860"/>
    <w:rsid w:val="00FB42A2"/>
    <w:rsid w:val="00FB44F6"/>
    <w:rsid w:val="00FB6ECA"/>
    <w:rsid w:val="00FB736E"/>
    <w:rsid w:val="00FB79DF"/>
    <w:rsid w:val="00FB7D72"/>
    <w:rsid w:val="00FB7DD6"/>
    <w:rsid w:val="00FB7EEB"/>
    <w:rsid w:val="00FC0AA6"/>
    <w:rsid w:val="00FC0D0C"/>
    <w:rsid w:val="00FC134E"/>
    <w:rsid w:val="00FC20DB"/>
    <w:rsid w:val="00FC21BC"/>
    <w:rsid w:val="00FC2C4D"/>
    <w:rsid w:val="00FC3659"/>
    <w:rsid w:val="00FC3845"/>
    <w:rsid w:val="00FC3BBD"/>
    <w:rsid w:val="00FC43EF"/>
    <w:rsid w:val="00FC4519"/>
    <w:rsid w:val="00FC45A6"/>
    <w:rsid w:val="00FC4B15"/>
    <w:rsid w:val="00FC52BB"/>
    <w:rsid w:val="00FC567D"/>
    <w:rsid w:val="00FC5C81"/>
    <w:rsid w:val="00FC6D2D"/>
    <w:rsid w:val="00FC7159"/>
    <w:rsid w:val="00FC719D"/>
    <w:rsid w:val="00FC7407"/>
    <w:rsid w:val="00FC74C5"/>
    <w:rsid w:val="00FC75AC"/>
    <w:rsid w:val="00FC7ED9"/>
    <w:rsid w:val="00FD004C"/>
    <w:rsid w:val="00FD09B5"/>
    <w:rsid w:val="00FD0BFE"/>
    <w:rsid w:val="00FD1318"/>
    <w:rsid w:val="00FD1D11"/>
    <w:rsid w:val="00FD21C3"/>
    <w:rsid w:val="00FD2921"/>
    <w:rsid w:val="00FD5AB9"/>
    <w:rsid w:val="00FD5E26"/>
    <w:rsid w:val="00FD5F7E"/>
    <w:rsid w:val="00FD6212"/>
    <w:rsid w:val="00FD6270"/>
    <w:rsid w:val="00FD667C"/>
    <w:rsid w:val="00FD6D5F"/>
    <w:rsid w:val="00FD6DC1"/>
    <w:rsid w:val="00FD72B6"/>
    <w:rsid w:val="00FD7A87"/>
    <w:rsid w:val="00FE1537"/>
    <w:rsid w:val="00FE4A34"/>
    <w:rsid w:val="00FE5175"/>
    <w:rsid w:val="00FE5661"/>
    <w:rsid w:val="00FE5769"/>
    <w:rsid w:val="00FE58CC"/>
    <w:rsid w:val="00FE5D9E"/>
    <w:rsid w:val="00FE6EE5"/>
    <w:rsid w:val="00FE708E"/>
    <w:rsid w:val="00FE70F9"/>
    <w:rsid w:val="00FE71EC"/>
    <w:rsid w:val="00FE71FD"/>
    <w:rsid w:val="00FE780E"/>
    <w:rsid w:val="00FE7A79"/>
    <w:rsid w:val="00FE7B73"/>
    <w:rsid w:val="00FF07E1"/>
    <w:rsid w:val="00FF189A"/>
    <w:rsid w:val="00FF197E"/>
    <w:rsid w:val="00FF21EA"/>
    <w:rsid w:val="00FF24AD"/>
    <w:rsid w:val="00FF4287"/>
    <w:rsid w:val="00FF4A92"/>
    <w:rsid w:val="00FF5305"/>
    <w:rsid w:val="00FF5593"/>
    <w:rsid w:val="00FF5846"/>
    <w:rsid w:val="00FF596A"/>
    <w:rsid w:val="00FF5CD2"/>
    <w:rsid w:val="00FF6CD4"/>
    <w:rsid w:val="00FF7623"/>
    <w:rsid w:val="00FF7F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FBF7D1"/>
  <w15:chartTrackingRefBased/>
  <w15:docId w15:val="{72FD5EF5-BD2B-4440-8E1A-CFB34A99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F4"/>
    <w:rPr>
      <w:lang w:val="hr-HR" w:eastAsia="hr-HR" w:bidi="hr-HR"/>
    </w:rPr>
  </w:style>
  <w:style w:type="paragraph" w:styleId="Heading1">
    <w:name w:val="heading 1"/>
    <w:aliases w:val="D70AR,Info rubrik 1,titel 1"/>
    <w:basedOn w:val="Normal"/>
    <w:next w:val="Normal"/>
    <w:link w:val="Heading1Char"/>
    <w:uiPriority w:val="99"/>
    <w:qFormat/>
    <w:rsid w:val="00377A1C"/>
    <w:pPr>
      <w:keepNext/>
      <w:outlineLvl w:val="0"/>
    </w:pPr>
    <w:rPr>
      <w:rFonts w:ascii="Times New Roman Bold" w:eastAsia="Times New Roman" w:hAnsi="Times New Roman Bold"/>
      <w:b/>
      <w:bCs/>
      <w:caps/>
      <w:color w:val="000000"/>
      <w:sz w:val="22"/>
      <w:szCs w:val="28"/>
      <w:lang w:val="x-none" w:eastAsia="x-none" w:bidi="ar-SA"/>
    </w:rPr>
  </w:style>
  <w:style w:type="paragraph" w:styleId="Heading2">
    <w:name w:val="heading 2"/>
    <w:aliases w:val="D70AR2"/>
    <w:basedOn w:val="Normal"/>
    <w:next w:val="Normal"/>
    <w:link w:val="Heading2Char"/>
    <w:uiPriority w:val="99"/>
    <w:qFormat/>
    <w:rsid w:val="004B165B"/>
    <w:pPr>
      <w:keepNext/>
      <w:numPr>
        <w:ilvl w:val="1"/>
        <w:numId w:val="5"/>
      </w:numPr>
      <w:outlineLvl w:val="1"/>
    </w:pPr>
    <w:rPr>
      <w:rFonts w:ascii="Times New Roman Bold" w:eastAsia="Times New Roman" w:hAnsi="Times New Roman Bold"/>
      <w:b/>
      <w:bCs/>
      <w:sz w:val="24"/>
      <w:szCs w:val="24"/>
      <w:lang w:val="x-none" w:eastAsia="x-none" w:bidi="ar-SA"/>
    </w:rPr>
  </w:style>
  <w:style w:type="paragraph" w:styleId="Heading3">
    <w:name w:val="heading 3"/>
    <w:aliases w:val="D70AR3,titel 3,OLD Heading 3"/>
    <w:basedOn w:val="Normal"/>
    <w:next w:val="Normal"/>
    <w:link w:val="Heading3Char"/>
    <w:uiPriority w:val="99"/>
    <w:qFormat/>
    <w:rsid w:val="004B165B"/>
    <w:pPr>
      <w:keepNext/>
      <w:numPr>
        <w:ilvl w:val="2"/>
        <w:numId w:val="5"/>
      </w:numPr>
      <w:outlineLvl w:val="2"/>
    </w:pPr>
    <w:rPr>
      <w:rFonts w:ascii="Times New Roman Bold" w:eastAsia="Times New Roman" w:hAnsi="Times New Roman Bold"/>
      <w:b/>
      <w:bCs/>
      <w:sz w:val="22"/>
      <w:szCs w:val="22"/>
      <w:lang w:val="x-none" w:eastAsia="x-none" w:bidi="ar-SA"/>
    </w:rPr>
  </w:style>
  <w:style w:type="paragraph" w:styleId="Heading4">
    <w:name w:val="heading 4"/>
    <w:aliases w:val="D70AR4,titel 4"/>
    <w:basedOn w:val="Normal"/>
    <w:next w:val="Normal"/>
    <w:link w:val="Heading4Char"/>
    <w:uiPriority w:val="99"/>
    <w:qFormat/>
    <w:rsid w:val="004B165B"/>
    <w:pPr>
      <w:keepNext/>
      <w:numPr>
        <w:ilvl w:val="3"/>
        <w:numId w:val="5"/>
      </w:numPr>
      <w:outlineLvl w:val="3"/>
    </w:pPr>
    <w:rPr>
      <w:rFonts w:ascii="Times New Roman Bold" w:eastAsia="Times New Roman" w:hAnsi="Times New Roman Bold"/>
      <w:b/>
      <w:bCs/>
      <w:sz w:val="22"/>
      <w:szCs w:val="22"/>
      <w:lang w:val="x-none" w:eastAsia="x-none" w:bidi="ar-SA"/>
    </w:rPr>
  </w:style>
  <w:style w:type="paragraph" w:styleId="Heading5">
    <w:name w:val="heading 5"/>
    <w:aliases w:val="D70AR5,titel 5"/>
    <w:basedOn w:val="Normal"/>
    <w:next w:val="Normal"/>
    <w:link w:val="Heading5Char"/>
    <w:uiPriority w:val="99"/>
    <w:qFormat/>
    <w:rsid w:val="004B165B"/>
    <w:pPr>
      <w:keepNext/>
      <w:numPr>
        <w:ilvl w:val="4"/>
        <w:numId w:val="5"/>
      </w:numPr>
      <w:outlineLvl w:val="4"/>
    </w:pPr>
    <w:rPr>
      <w:rFonts w:ascii="Times New Roman Bold" w:eastAsia="Times New Roman" w:hAnsi="Times New Roman Bold"/>
      <w:b/>
      <w:bCs/>
      <w:sz w:val="22"/>
      <w:szCs w:val="22"/>
      <w:lang w:val="x-none" w:eastAsia="x-none" w:bidi="ar-SA"/>
    </w:rPr>
  </w:style>
  <w:style w:type="paragraph" w:styleId="Heading6">
    <w:name w:val="heading 6"/>
    <w:basedOn w:val="Normal"/>
    <w:next w:val="Normal"/>
    <w:link w:val="Heading6Char"/>
    <w:uiPriority w:val="99"/>
    <w:qFormat/>
    <w:rsid w:val="004B165B"/>
    <w:pPr>
      <w:numPr>
        <w:ilvl w:val="5"/>
        <w:numId w:val="5"/>
      </w:numPr>
      <w:spacing w:before="240" w:after="60"/>
      <w:outlineLvl w:val="5"/>
    </w:pPr>
    <w:rPr>
      <w:rFonts w:eastAsia="Times New Roman"/>
      <w:b/>
      <w:bCs/>
      <w:sz w:val="24"/>
      <w:szCs w:val="24"/>
      <w:lang w:val="x-none" w:eastAsia="x-none" w:bidi="ar-SA"/>
    </w:rPr>
  </w:style>
  <w:style w:type="paragraph" w:styleId="Heading7">
    <w:name w:val="heading 7"/>
    <w:basedOn w:val="Normal"/>
    <w:next w:val="Normal"/>
    <w:link w:val="Heading7Char"/>
    <w:uiPriority w:val="99"/>
    <w:qFormat/>
    <w:rsid w:val="004B165B"/>
    <w:pPr>
      <w:numPr>
        <w:ilvl w:val="6"/>
        <w:numId w:val="5"/>
      </w:numPr>
      <w:spacing w:before="240" w:after="60"/>
      <w:outlineLvl w:val="6"/>
    </w:pPr>
    <w:rPr>
      <w:rFonts w:ascii="Arial" w:eastAsia="Times New Roman" w:hAnsi="Arial"/>
      <w:lang w:val="x-none" w:eastAsia="x-none" w:bidi="ar-SA"/>
    </w:rPr>
  </w:style>
  <w:style w:type="paragraph" w:styleId="Heading8">
    <w:name w:val="heading 8"/>
    <w:basedOn w:val="Normal"/>
    <w:next w:val="Normal"/>
    <w:link w:val="Heading8Char"/>
    <w:uiPriority w:val="99"/>
    <w:qFormat/>
    <w:rsid w:val="004B165B"/>
    <w:pPr>
      <w:outlineLvl w:val="7"/>
    </w:pPr>
    <w:rPr>
      <w:rFonts w:eastAsia="Times New Roman"/>
      <w:i/>
      <w:iCs/>
      <w:lang w:val="x-none" w:eastAsia="x-none" w:bidi="ar-SA"/>
    </w:rPr>
  </w:style>
  <w:style w:type="paragraph" w:styleId="Heading9">
    <w:name w:val="heading 9"/>
    <w:basedOn w:val="Normal"/>
    <w:next w:val="Normal"/>
    <w:link w:val="Heading9Char"/>
    <w:uiPriority w:val="99"/>
    <w:qFormat/>
    <w:rsid w:val="004B165B"/>
    <w:pPr>
      <w:keepNext/>
      <w:outlineLvl w:val="8"/>
    </w:pPr>
    <w:rPr>
      <w:rFonts w:eastAsia="Times New Roman"/>
      <w:b/>
      <w:bCs/>
      <w:u w:val="single"/>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APALCTitleA">
    <w:name w:val="EMA PALC Title A"/>
    <w:basedOn w:val="Normal"/>
    <w:qFormat/>
    <w:rsid w:val="00804D6D"/>
    <w:pPr>
      <w:jc w:val="center"/>
    </w:pPr>
    <w:rPr>
      <w:rFonts w:ascii="Times New Roman Bold" w:eastAsia="Times New Roman" w:hAnsi="Times New Roman Bold"/>
      <w:b/>
      <w:noProof/>
      <w:sz w:val="22"/>
    </w:rPr>
  </w:style>
  <w:style w:type="paragraph" w:customStyle="1" w:styleId="EMAPALCTitleB">
    <w:name w:val="EMA PALC Title B"/>
    <w:basedOn w:val="Normal"/>
    <w:qFormat/>
    <w:rsid w:val="00F126E0"/>
    <w:pPr>
      <w:ind w:left="567" w:hanging="567"/>
    </w:pPr>
    <w:rPr>
      <w:rFonts w:ascii="Times New Roman Bold" w:eastAsia="Times New Roman" w:hAnsi="Times New Roman Bold"/>
      <w:b/>
      <w:sz w:val="22"/>
    </w:rPr>
  </w:style>
  <w:style w:type="paragraph" w:customStyle="1" w:styleId="TitleB">
    <w:name w:val="Title B"/>
    <w:basedOn w:val="Normal"/>
    <w:qFormat/>
    <w:rsid w:val="00005FEE"/>
    <w:pPr>
      <w:widowControl w:val="0"/>
      <w:autoSpaceDE w:val="0"/>
      <w:autoSpaceDN w:val="0"/>
      <w:ind w:left="567" w:right="1418" w:hanging="567"/>
    </w:pPr>
    <w:rPr>
      <w:rFonts w:eastAsia="Times New Roman"/>
      <w:b/>
      <w:sz w:val="22"/>
      <w:szCs w:val="22"/>
    </w:rPr>
  </w:style>
  <w:style w:type="paragraph" w:customStyle="1" w:styleId="EMEATitleA">
    <w:name w:val="EMEA Title A"/>
    <w:basedOn w:val="Normal"/>
    <w:qFormat/>
    <w:rsid w:val="00C026DF"/>
    <w:pPr>
      <w:tabs>
        <w:tab w:val="left" w:pos="567"/>
      </w:tabs>
      <w:jc w:val="center"/>
      <w:outlineLvl w:val="0"/>
    </w:pPr>
    <w:rPr>
      <w:rFonts w:ascii="Times New Roman Bold" w:eastAsia="Times New Roman" w:hAnsi="Times New Roman Bold"/>
      <w:b/>
      <w:bCs/>
      <w:noProof/>
      <w:sz w:val="22"/>
      <w:szCs w:val="22"/>
    </w:rPr>
  </w:style>
  <w:style w:type="paragraph" w:customStyle="1" w:styleId="EMEATitleB">
    <w:name w:val="EMEA Title B"/>
    <w:basedOn w:val="Normal"/>
    <w:qFormat/>
    <w:rsid w:val="00C026DF"/>
    <w:pPr>
      <w:ind w:left="567" w:hanging="567"/>
    </w:pPr>
    <w:rPr>
      <w:b/>
      <w:sz w:val="22"/>
    </w:rPr>
  </w:style>
  <w:style w:type="paragraph" w:customStyle="1" w:styleId="EMEAPALCTitleA">
    <w:name w:val="EMEA PALC Title A"/>
    <w:basedOn w:val="Normal"/>
    <w:link w:val="EMEAPALCTitleAChar"/>
    <w:qFormat/>
    <w:rsid w:val="004E7F1B"/>
    <w:pPr>
      <w:jc w:val="center"/>
      <w:outlineLvl w:val="0"/>
    </w:pPr>
    <w:rPr>
      <w:rFonts w:ascii="Times New Roman Bold" w:hAnsi="Times New Roman Bold"/>
      <w:b/>
      <w:bCs/>
      <w:kern w:val="28"/>
      <w:sz w:val="22"/>
      <w:lang w:eastAsia="x-none" w:bidi="ar-SA"/>
    </w:rPr>
  </w:style>
  <w:style w:type="character" w:customStyle="1" w:styleId="EMEAPALCTitleAChar">
    <w:name w:val="EMEA PALC Title A Char"/>
    <w:link w:val="EMEAPALCTitleA"/>
    <w:rsid w:val="004E7F1B"/>
    <w:rPr>
      <w:rFonts w:ascii="Times New Roman Bold" w:eastAsia="Calibri" w:hAnsi="Times New Roman Bold"/>
      <w:b/>
      <w:bCs/>
      <w:kern w:val="28"/>
      <w:sz w:val="22"/>
      <w:lang w:val="hr-HR"/>
    </w:rPr>
  </w:style>
  <w:style w:type="paragraph" w:customStyle="1" w:styleId="EMEAPALCTitleB">
    <w:name w:val="EMEA PALC Title B"/>
    <w:basedOn w:val="EMEAPALCTitleA"/>
    <w:link w:val="EMEAPALCTitleBChar"/>
    <w:qFormat/>
    <w:rsid w:val="004E7F1B"/>
    <w:pPr>
      <w:keepNext/>
      <w:jc w:val="left"/>
    </w:pPr>
    <w:rPr>
      <w:b w:val="0"/>
      <w:bCs w:val="0"/>
    </w:rPr>
  </w:style>
  <w:style w:type="character" w:customStyle="1" w:styleId="EMEAPALCTitleBChar">
    <w:name w:val="EMEA PALC Title B Char"/>
    <w:link w:val="EMEAPALCTitleB"/>
    <w:rsid w:val="004E7F1B"/>
    <w:rPr>
      <w:rFonts w:ascii="Times New Roman Bold" w:eastAsia="Calibri" w:hAnsi="Times New Roman Bold"/>
      <w:b w:val="0"/>
      <w:bCs w:val="0"/>
      <w:kern w:val="28"/>
      <w:sz w:val="22"/>
      <w:lang w:val="hr-HR"/>
    </w:rPr>
  </w:style>
  <w:style w:type="paragraph" w:customStyle="1" w:styleId="EMEATITLEA0">
    <w:name w:val="EMEA TITLE A"/>
    <w:basedOn w:val="Normal"/>
    <w:qFormat/>
    <w:rsid w:val="00474089"/>
    <w:pPr>
      <w:widowControl w:val="0"/>
      <w:tabs>
        <w:tab w:val="left" w:pos="567"/>
      </w:tabs>
      <w:suppressAutoHyphens/>
      <w:jc w:val="center"/>
    </w:pPr>
    <w:rPr>
      <w:rFonts w:ascii="Times New Roman Bold" w:hAnsi="Times New Roman Bold"/>
      <w:b/>
      <w:bCs/>
      <w:noProof/>
      <w:sz w:val="22"/>
      <w:szCs w:val="22"/>
    </w:rPr>
  </w:style>
  <w:style w:type="character" w:customStyle="1" w:styleId="Heading1Char">
    <w:name w:val="Heading 1 Char"/>
    <w:aliases w:val="D70AR Char,Info rubrik 1 Char,titel 1 Char"/>
    <w:link w:val="Heading1"/>
    <w:uiPriority w:val="99"/>
    <w:rsid w:val="00377A1C"/>
    <w:rPr>
      <w:rFonts w:ascii="Times New Roman Bold" w:eastAsia="Times New Roman" w:hAnsi="Times New Roman Bold"/>
      <w:b/>
      <w:bCs/>
      <w:caps/>
      <w:color w:val="000000"/>
      <w:sz w:val="22"/>
      <w:szCs w:val="28"/>
      <w:lang w:val="x-none" w:eastAsia="x-none"/>
    </w:rPr>
  </w:style>
  <w:style w:type="character" w:customStyle="1" w:styleId="Heading2Char">
    <w:name w:val="Heading 2 Char"/>
    <w:aliases w:val="D70AR2 Char"/>
    <w:link w:val="Heading2"/>
    <w:uiPriority w:val="99"/>
    <w:rsid w:val="004B165B"/>
    <w:rPr>
      <w:rFonts w:ascii="Times New Roman Bold" w:eastAsia="Times New Roman" w:hAnsi="Times New Roman Bold"/>
      <w:b/>
      <w:bCs/>
      <w:sz w:val="24"/>
      <w:szCs w:val="24"/>
    </w:rPr>
  </w:style>
  <w:style w:type="character" w:customStyle="1" w:styleId="Heading3Char">
    <w:name w:val="Heading 3 Char"/>
    <w:aliases w:val="D70AR3 Char,titel 3 Char,OLD Heading 3 Char"/>
    <w:link w:val="Heading3"/>
    <w:uiPriority w:val="99"/>
    <w:rsid w:val="004B165B"/>
    <w:rPr>
      <w:rFonts w:ascii="Times New Roman Bold" w:eastAsia="Times New Roman" w:hAnsi="Times New Roman Bold"/>
      <w:b/>
      <w:bCs/>
      <w:sz w:val="22"/>
      <w:szCs w:val="22"/>
    </w:rPr>
  </w:style>
  <w:style w:type="character" w:customStyle="1" w:styleId="Heading4Char">
    <w:name w:val="Heading 4 Char"/>
    <w:aliases w:val="D70AR4 Char,titel 4 Char"/>
    <w:link w:val="Heading4"/>
    <w:uiPriority w:val="99"/>
    <w:rsid w:val="004B165B"/>
    <w:rPr>
      <w:rFonts w:ascii="Times New Roman Bold" w:eastAsia="Times New Roman" w:hAnsi="Times New Roman Bold"/>
      <w:b/>
      <w:bCs/>
      <w:sz w:val="22"/>
      <w:szCs w:val="22"/>
    </w:rPr>
  </w:style>
  <w:style w:type="character" w:customStyle="1" w:styleId="Heading5Char">
    <w:name w:val="Heading 5 Char"/>
    <w:aliases w:val="D70AR5 Char,titel 5 Char"/>
    <w:link w:val="Heading5"/>
    <w:uiPriority w:val="99"/>
    <w:rsid w:val="004B165B"/>
    <w:rPr>
      <w:rFonts w:ascii="Times New Roman Bold" w:eastAsia="Times New Roman" w:hAnsi="Times New Roman Bold"/>
      <w:b/>
      <w:bCs/>
      <w:sz w:val="22"/>
      <w:szCs w:val="22"/>
    </w:rPr>
  </w:style>
  <w:style w:type="character" w:customStyle="1" w:styleId="Heading6Char">
    <w:name w:val="Heading 6 Char"/>
    <w:link w:val="Heading6"/>
    <w:uiPriority w:val="99"/>
    <w:rsid w:val="004B165B"/>
    <w:rPr>
      <w:rFonts w:eastAsia="Times New Roman"/>
      <w:b/>
      <w:bCs/>
      <w:sz w:val="24"/>
      <w:szCs w:val="24"/>
    </w:rPr>
  </w:style>
  <w:style w:type="character" w:customStyle="1" w:styleId="Heading7Char">
    <w:name w:val="Heading 7 Char"/>
    <w:link w:val="Heading7"/>
    <w:uiPriority w:val="99"/>
    <w:rsid w:val="004B165B"/>
    <w:rPr>
      <w:rFonts w:ascii="Arial" w:eastAsia="Times New Roman" w:hAnsi="Arial"/>
    </w:rPr>
  </w:style>
  <w:style w:type="character" w:customStyle="1" w:styleId="Heading8Char">
    <w:name w:val="Heading 8 Char"/>
    <w:link w:val="Heading8"/>
    <w:uiPriority w:val="99"/>
    <w:rsid w:val="004B165B"/>
    <w:rPr>
      <w:rFonts w:eastAsia="Times New Roman"/>
      <w:i/>
      <w:iCs/>
    </w:rPr>
  </w:style>
  <w:style w:type="character" w:customStyle="1" w:styleId="Heading9Char">
    <w:name w:val="Heading 9 Char"/>
    <w:link w:val="Heading9"/>
    <w:uiPriority w:val="99"/>
    <w:rsid w:val="004B165B"/>
    <w:rPr>
      <w:rFonts w:eastAsia="Times New Roman"/>
      <w:b/>
      <w:bCs/>
      <w:u w:val="single"/>
    </w:rPr>
  </w:style>
  <w:style w:type="numbering" w:customStyle="1" w:styleId="NoList1">
    <w:name w:val="No List1"/>
    <w:next w:val="NoList"/>
    <w:uiPriority w:val="99"/>
    <w:semiHidden/>
    <w:unhideWhenUsed/>
    <w:rsid w:val="004B165B"/>
  </w:style>
  <w:style w:type="paragraph" w:styleId="Footer">
    <w:name w:val="footer"/>
    <w:basedOn w:val="Normal"/>
    <w:link w:val="FooterChar"/>
    <w:uiPriority w:val="99"/>
    <w:rsid w:val="004B165B"/>
    <w:pPr>
      <w:tabs>
        <w:tab w:val="left" w:pos="567"/>
        <w:tab w:val="center" w:pos="4536"/>
        <w:tab w:val="center" w:pos="8930"/>
      </w:tabs>
    </w:pPr>
    <w:rPr>
      <w:rFonts w:ascii="Helvetica" w:eastAsia="Times New Roman" w:hAnsi="Helvetica"/>
      <w:lang w:val="x-none" w:eastAsia="x-none" w:bidi="ar-SA"/>
    </w:rPr>
  </w:style>
  <w:style w:type="character" w:customStyle="1" w:styleId="FooterChar">
    <w:name w:val="Footer Char"/>
    <w:link w:val="Footer"/>
    <w:uiPriority w:val="99"/>
    <w:rsid w:val="004B165B"/>
    <w:rPr>
      <w:rFonts w:ascii="Helvetica" w:eastAsia="Times New Roman" w:hAnsi="Helvetica"/>
    </w:rPr>
  </w:style>
  <w:style w:type="character" w:styleId="PageNumber">
    <w:name w:val="page number"/>
    <w:uiPriority w:val="99"/>
    <w:rsid w:val="004B165B"/>
    <w:rPr>
      <w:rFonts w:cs="Times New Roman"/>
    </w:rPr>
  </w:style>
  <w:style w:type="paragraph" w:styleId="BodyText">
    <w:name w:val="Body Text"/>
    <w:basedOn w:val="Normal"/>
    <w:link w:val="BodyTextChar"/>
    <w:uiPriority w:val="99"/>
    <w:rsid w:val="004B165B"/>
    <w:rPr>
      <w:rFonts w:eastAsia="Times New Roman"/>
      <w:i/>
      <w:color w:val="008000"/>
      <w:lang w:val="x-none" w:eastAsia="x-none" w:bidi="ar-SA"/>
    </w:rPr>
  </w:style>
  <w:style w:type="character" w:customStyle="1" w:styleId="BodyTextChar">
    <w:name w:val="Body Text Char"/>
    <w:link w:val="BodyText"/>
    <w:uiPriority w:val="99"/>
    <w:rsid w:val="004B165B"/>
    <w:rPr>
      <w:rFonts w:eastAsia="Times New Roman"/>
      <w:i/>
      <w:color w:val="008000"/>
    </w:rPr>
  </w:style>
  <w:style w:type="character" w:styleId="CommentReference">
    <w:name w:val="annotation reference"/>
    <w:semiHidden/>
    <w:rsid w:val="004B165B"/>
    <w:rPr>
      <w:rFonts w:cs="Times New Roman"/>
      <w:sz w:val="16"/>
      <w:szCs w:val="16"/>
    </w:rPr>
  </w:style>
  <w:style w:type="paragraph" w:styleId="CommentText">
    <w:name w:val="annotation text"/>
    <w:aliases w:val=" Car17, Car17 Car, Char,Annotationtext,Car17,Car17 Car,Char,Char Char Char,Char Char1,Comment Text Char Char,Comment Text Char Char Char Char,Comment Text Char Char1,Comment Text Char1,Comment Text Char1 Char,Comment Text Char1 Char Char"/>
    <w:basedOn w:val="Normal"/>
    <w:link w:val="CommentTextChar"/>
    <w:qFormat/>
    <w:rsid w:val="004B165B"/>
    <w:pPr>
      <w:tabs>
        <w:tab w:val="left" w:pos="567"/>
      </w:tabs>
      <w:spacing w:line="260" w:lineRule="exact"/>
    </w:pPr>
    <w:rPr>
      <w:rFonts w:eastAsia="Times New Roman"/>
      <w:lang w:val="x-none" w:eastAsia="x-none" w:bidi="ar-SA"/>
    </w:rPr>
  </w:style>
  <w:style w:type="character" w:customStyle="1" w:styleId="CommentTextChar">
    <w:name w:val="Comment Text Char"/>
    <w:aliases w:val=" Car17 Char, Car17 Car Char, Char Char,Annotationtext Char,Car17 Char,Car17 Car Char,Char Char,Char Char Char Char,Char Char1 Char,Comment Text Char Char Char,Comment Text Char Char Char Char Char,Comment Text Char Char1 Char"/>
    <w:link w:val="CommentText"/>
    <w:qFormat/>
    <w:rsid w:val="004B165B"/>
    <w:rPr>
      <w:rFonts w:eastAsia="Times New Roman"/>
    </w:rPr>
  </w:style>
  <w:style w:type="character" w:styleId="Hyperlink">
    <w:name w:val="Hyperlink"/>
    <w:uiPriority w:val="99"/>
    <w:rsid w:val="004B165B"/>
    <w:rPr>
      <w:rFonts w:cs="Times New Roman"/>
      <w:color w:val="0000FF"/>
      <w:u w:val="single"/>
    </w:rPr>
  </w:style>
  <w:style w:type="paragraph" w:styleId="BalloonText">
    <w:name w:val="Balloon Text"/>
    <w:basedOn w:val="Normal"/>
    <w:link w:val="BalloonTextChar"/>
    <w:uiPriority w:val="99"/>
    <w:semiHidden/>
    <w:unhideWhenUsed/>
    <w:rsid w:val="004B165B"/>
    <w:pPr>
      <w:tabs>
        <w:tab w:val="left" w:pos="567"/>
      </w:tabs>
    </w:pPr>
    <w:rPr>
      <w:rFonts w:ascii="Tahoma" w:eastAsia="Times New Roman" w:hAnsi="Tahoma"/>
      <w:sz w:val="16"/>
      <w:szCs w:val="16"/>
      <w:lang w:val="x-none" w:eastAsia="x-none" w:bidi="ar-SA"/>
    </w:rPr>
  </w:style>
  <w:style w:type="character" w:customStyle="1" w:styleId="BalloonTextChar">
    <w:name w:val="Balloon Text Char"/>
    <w:link w:val="BalloonText"/>
    <w:uiPriority w:val="99"/>
    <w:semiHidden/>
    <w:rsid w:val="004B165B"/>
    <w:rPr>
      <w:rFonts w:ascii="Tahoma" w:eastAsia="Times New Roman" w:hAnsi="Tahoma"/>
      <w:sz w:val="16"/>
      <w:szCs w:val="16"/>
    </w:rPr>
  </w:style>
  <w:style w:type="paragraph" w:customStyle="1" w:styleId="Inforubrik2">
    <w:name w:val="Info rubrik 2"/>
    <w:basedOn w:val="Heading1"/>
    <w:uiPriority w:val="99"/>
    <w:rsid w:val="004B165B"/>
    <w:pPr>
      <w:pageBreakBefore/>
      <w:spacing w:before="120" w:after="120"/>
    </w:pPr>
    <w:rPr>
      <w:rFonts w:ascii="Times New Roman" w:hAnsi="Times New Roman"/>
      <w:caps w:val="0"/>
      <w:sz w:val="24"/>
      <w:szCs w:val="24"/>
    </w:rPr>
  </w:style>
  <w:style w:type="paragraph" w:styleId="TOC1">
    <w:name w:val="toc 1"/>
    <w:basedOn w:val="Normal"/>
    <w:next w:val="Normal"/>
    <w:autoRedefine/>
    <w:uiPriority w:val="99"/>
    <w:semiHidden/>
    <w:rsid w:val="004B165B"/>
    <w:pPr>
      <w:widowControl w:val="0"/>
      <w:spacing w:line="360" w:lineRule="auto"/>
    </w:pPr>
    <w:rPr>
      <w:rFonts w:eastAsia="Times New Roman"/>
      <w:b/>
      <w:bCs/>
      <w:sz w:val="22"/>
      <w:szCs w:val="22"/>
    </w:rPr>
  </w:style>
  <w:style w:type="paragraph" w:styleId="TOC2">
    <w:name w:val="toc 2"/>
    <w:basedOn w:val="Normal"/>
    <w:next w:val="Normal"/>
    <w:autoRedefine/>
    <w:uiPriority w:val="99"/>
    <w:semiHidden/>
    <w:rsid w:val="004B165B"/>
    <w:pPr>
      <w:spacing w:line="360" w:lineRule="auto"/>
    </w:pPr>
    <w:rPr>
      <w:rFonts w:ascii="Times New Roman Bold" w:eastAsia="Times New Roman" w:hAnsi="Times New Roman Bold" w:cs="Times New Roman Bold"/>
      <w:b/>
      <w:bCs/>
      <w:noProof/>
      <w:sz w:val="22"/>
      <w:szCs w:val="22"/>
    </w:rPr>
  </w:style>
  <w:style w:type="paragraph" w:customStyle="1" w:styleId="Title1">
    <w:name w:val="Title 1"/>
    <w:uiPriority w:val="99"/>
    <w:rsid w:val="004B165B"/>
    <w:pPr>
      <w:keepNext/>
      <w:ind w:left="851" w:hanging="851"/>
    </w:pPr>
    <w:rPr>
      <w:rFonts w:ascii="Times New Roman Bold" w:eastAsia="Times New Roman" w:hAnsi="Times New Roman Bold" w:cs="Times New Roman Bold"/>
      <w:b/>
      <w:bCs/>
      <w:caps/>
      <w:sz w:val="32"/>
      <w:szCs w:val="32"/>
      <w:lang w:val="hr-HR" w:eastAsia="hr-HR" w:bidi="hr-HR"/>
    </w:rPr>
  </w:style>
  <w:style w:type="paragraph" w:styleId="Header">
    <w:name w:val="header"/>
    <w:basedOn w:val="Normal"/>
    <w:link w:val="HeaderChar"/>
    <w:uiPriority w:val="99"/>
    <w:rsid w:val="004B165B"/>
    <w:pPr>
      <w:tabs>
        <w:tab w:val="center" w:pos="4153"/>
        <w:tab w:val="right" w:pos="8306"/>
      </w:tabs>
    </w:pPr>
    <w:rPr>
      <w:rFonts w:eastAsia="Times New Roman"/>
      <w:lang w:val="x-none" w:eastAsia="x-none" w:bidi="ar-SA"/>
    </w:rPr>
  </w:style>
  <w:style w:type="character" w:customStyle="1" w:styleId="HeaderChar">
    <w:name w:val="Header Char"/>
    <w:link w:val="Header"/>
    <w:uiPriority w:val="99"/>
    <w:rsid w:val="004B165B"/>
    <w:rPr>
      <w:rFonts w:eastAsia="Times New Roman"/>
    </w:rPr>
  </w:style>
  <w:style w:type="paragraph" w:customStyle="1" w:styleId="Annexheading2">
    <w:name w:val="Annex heading2"/>
    <w:basedOn w:val="Annexheading"/>
    <w:uiPriority w:val="99"/>
    <w:rsid w:val="004B165B"/>
  </w:style>
  <w:style w:type="paragraph" w:customStyle="1" w:styleId="Annexheading">
    <w:name w:val="Annex heading"/>
    <w:basedOn w:val="Normal"/>
    <w:next w:val="Normal"/>
    <w:uiPriority w:val="99"/>
    <w:rsid w:val="004B165B"/>
    <w:pPr>
      <w:jc w:val="center"/>
    </w:pPr>
    <w:rPr>
      <w:rFonts w:eastAsia="Times New Roman"/>
      <w:b/>
      <w:bCs/>
      <w:sz w:val="28"/>
      <w:szCs w:val="28"/>
    </w:rPr>
  </w:style>
  <w:style w:type="paragraph" w:styleId="BodyText2">
    <w:name w:val="Body Text 2"/>
    <w:basedOn w:val="Normal"/>
    <w:link w:val="BodyText2Char"/>
    <w:uiPriority w:val="99"/>
    <w:rsid w:val="004B165B"/>
    <w:rPr>
      <w:rFonts w:eastAsia="Times New Roman"/>
      <w:b/>
      <w:bCs/>
      <w:lang w:val="x-none" w:eastAsia="x-none" w:bidi="ar-SA"/>
    </w:rPr>
  </w:style>
  <w:style w:type="character" w:customStyle="1" w:styleId="BodyText2Char">
    <w:name w:val="Body Text 2 Char"/>
    <w:link w:val="BodyText2"/>
    <w:uiPriority w:val="99"/>
    <w:rsid w:val="004B165B"/>
    <w:rPr>
      <w:rFonts w:eastAsia="Times New Roman"/>
      <w:b/>
      <w:bCs/>
    </w:rPr>
  </w:style>
  <w:style w:type="paragraph" w:styleId="TOC3">
    <w:name w:val="toc 3"/>
    <w:basedOn w:val="Normal"/>
    <w:next w:val="Normal"/>
    <w:autoRedefine/>
    <w:uiPriority w:val="99"/>
    <w:semiHidden/>
    <w:rsid w:val="004B165B"/>
    <w:pPr>
      <w:tabs>
        <w:tab w:val="left" w:pos="1276"/>
        <w:tab w:val="right" w:leader="dot" w:pos="9394"/>
      </w:tabs>
      <w:ind w:left="440"/>
    </w:pPr>
    <w:rPr>
      <w:rFonts w:eastAsia="Times New Roman"/>
      <w:sz w:val="22"/>
      <w:szCs w:val="22"/>
    </w:rPr>
  </w:style>
  <w:style w:type="paragraph" w:styleId="TOC4">
    <w:name w:val="toc 4"/>
    <w:basedOn w:val="Normal"/>
    <w:next w:val="Normal"/>
    <w:autoRedefine/>
    <w:uiPriority w:val="99"/>
    <w:semiHidden/>
    <w:rsid w:val="004B165B"/>
    <w:pPr>
      <w:ind w:left="660"/>
    </w:pPr>
    <w:rPr>
      <w:rFonts w:eastAsia="Times New Roman"/>
      <w:sz w:val="22"/>
      <w:szCs w:val="22"/>
    </w:rPr>
  </w:style>
  <w:style w:type="paragraph" w:styleId="TOC5">
    <w:name w:val="toc 5"/>
    <w:basedOn w:val="Normal"/>
    <w:next w:val="Normal"/>
    <w:autoRedefine/>
    <w:uiPriority w:val="99"/>
    <w:semiHidden/>
    <w:rsid w:val="004B165B"/>
    <w:pPr>
      <w:ind w:left="880"/>
    </w:pPr>
    <w:rPr>
      <w:rFonts w:eastAsia="Times New Roman"/>
      <w:sz w:val="22"/>
      <w:szCs w:val="22"/>
    </w:rPr>
  </w:style>
  <w:style w:type="paragraph" w:styleId="TOC6">
    <w:name w:val="toc 6"/>
    <w:basedOn w:val="Normal"/>
    <w:next w:val="Normal"/>
    <w:autoRedefine/>
    <w:uiPriority w:val="99"/>
    <w:semiHidden/>
    <w:rsid w:val="004B165B"/>
    <w:pPr>
      <w:ind w:left="1100"/>
    </w:pPr>
    <w:rPr>
      <w:rFonts w:eastAsia="Times New Roman"/>
      <w:sz w:val="22"/>
      <w:szCs w:val="22"/>
    </w:rPr>
  </w:style>
  <w:style w:type="paragraph" w:styleId="TOC7">
    <w:name w:val="toc 7"/>
    <w:basedOn w:val="Normal"/>
    <w:next w:val="Normal"/>
    <w:autoRedefine/>
    <w:uiPriority w:val="99"/>
    <w:semiHidden/>
    <w:rsid w:val="004B165B"/>
    <w:pPr>
      <w:ind w:left="1320"/>
    </w:pPr>
    <w:rPr>
      <w:rFonts w:eastAsia="Times New Roman"/>
      <w:sz w:val="22"/>
      <w:szCs w:val="22"/>
    </w:rPr>
  </w:style>
  <w:style w:type="paragraph" w:styleId="TOC8">
    <w:name w:val="toc 8"/>
    <w:basedOn w:val="Normal"/>
    <w:next w:val="Normal"/>
    <w:autoRedefine/>
    <w:uiPriority w:val="99"/>
    <w:semiHidden/>
    <w:rsid w:val="004B165B"/>
    <w:pPr>
      <w:ind w:left="1540"/>
    </w:pPr>
    <w:rPr>
      <w:rFonts w:eastAsia="Times New Roman"/>
      <w:sz w:val="22"/>
      <w:szCs w:val="22"/>
    </w:rPr>
  </w:style>
  <w:style w:type="paragraph" w:styleId="TOC9">
    <w:name w:val="toc 9"/>
    <w:basedOn w:val="Normal"/>
    <w:next w:val="Normal"/>
    <w:autoRedefine/>
    <w:uiPriority w:val="99"/>
    <w:semiHidden/>
    <w:rsid w:val="004B165B"/>
    <w:pPr>
      <w:ind w:left="1760"/>
    </w:pPr>
    <w:rPr>
      <w:rFonts w:eastAsia="Times New Roman"/>
      <w:sz w:val="22"/>
      <w:szCs w:val="22"/>
    </w:rPr>
  </w:style>
  <w:style w:type="paragraph" w:styleId="DocumentMap">
    <w:name w:val="Document Map"/>
    <w:basedOn w:val="Normal"/>
    <w:link w:val="DocumentMapChar"/>
    <w:uiPriority w:val="99"/>
    <w:semiHidden/>
    <w:rsid w:val="004B165B"/>
    <w:pPr>
      <w:shd w:val="clear" w:color="auto" w:fill="000080"/>
    </w:pPr>
    <w:rPr>
      <w:rFonts w:ascii="Tahoma" w:eastAsia="Times New Roman" w:hAnsi="Tahoma"/>
      <w:lang w:val="x-none" w:eastAsia="x-none" w:bidi="ar-SA"/>
    </w:rPr>
  </w:style>
  <w:style w:type="character" w:customStyle="1" w:styleId="DocumentMapChar">
    <w:name w:val="Document Map Char"/>
    <w:link w:val="DocumentMap"/>
    <w:uiPriority w:val="99"/>
    <w:semiHidden/>
    <w:rsid w:val="004B165B"/>
    <w:rPr>
      <w:rFonts w:ascii="Tahoma" w:eastAsia="Times New Roman" w:hAnsi="Tahoma"/>
      <w:shd w:val="clear" w:color="auto" w:fill="000080"/>
    </w:rPr>
  </w:style>
  <w:style w:type="character" w:styleId="FollowedHyperlink">
    <w:name w:val="FollowedHyperlink"/>
    <w:uiPriority w:val="99"/>
    <w:rsid w:val="004B165B"/>
    <w:rPr>
      <w:rFonts w:cs="Times New Roman"/>
      <w:b w:val="0"/>
      <w:color w:val="0000FF"/>
      <w:u w:val="single"/>
    </w:rPr>
  </w:style>
  <w:style w:type="paragraph" w:styleId="BodyText3">
    <w:name w:val="Body Text 3"/>
    <w:basedOn w:val="Normal"/>
    <w:link w:val="BodyText3Char"/>
    <w:uiPriority w:val="99"/>
    <w:rsid w:val="004B165B"/>
    <w:rPr>
      <w:rFonts w:eastAsia="Times New Roman"/>
      <w:i/>
      <w:iCs/>
      <w:lang w:val="x-none" w:eastAsia="x-none" w:bidi="ar-SA"/>
    </w:rPr>
  </w:style>
  <w:style w:type="character" w:customStyle="1" w:styleId="BodyText3Char">
    <w:name w:val="Body Text 3 Char"/>
    <w:link w:val="BodyText3"/>
    <w:uiPriority w:val="99"/>
    <w:rsid w:val="004B165B"/>
    <w:rPr>
      <w:rFonts w:eastAsia="Times New Roman"/>
      <w:i/>
      <w:iCs/>
    </w:rPr>
  </w:style>
  <w:style w:type="paragraph" w:customStyle="1" w:styleId="FooterAgency">
    <w:name w:val="Footer (Agency)"/>
    <w:basedOn w:val="Normal"/>
    <w:link w:val="FooterAgencyCharChar"/>
    <w:uiPriority w:val="99"/>
    <w:rsid w:val="004B165B"/>
    <w:rPr>
      <w:rFonts w:ascii="Verdana" w:eastAsia="Times New Roman" w:hAnsi="Verdana"/>
      <w:color w:val="6D6F71"/>
      <w:sz w:val="14"/>
      <w:szCs w:val="14"/>
      <w:lang w:val="x-none" w:bidi="ar-SA"/>
    </w:rPr>
  </w:style>
  <w:style w:type="character" w:customStyle="1" w:styleId="FooterAgencyCharChar">
    <w:name w:val="Footer (Agency) Char Char"/>
    <w:link w:val="FooterAgency"/>
    <w:uiPriority w:val="99"/>
    <w:locked/>
    <w:rsid w:val="004B165B"/>
    <w:rPr>
      <w:rFonts w:ascii="Verdana" w:eastAsia="Times New Roman" w:hAnsi="Verdana"/>
      <w:color w:val="6D6F71"/>
      <w:sz w:val="14"/>
      <w:szCs w:val="14"/>
      <w:lang w:eastAsia="hr-HR"/>
    </w:rPr>
  </w:style>
  <w:style w:type="paragraph" w:customStyle="1" w:styleId="FooterblueAgency">
    <w:name w:val="Footer blue (Agency)"/>
    <w:basedOn w:val="Normal"/>
    <w:link w:val="FooterblueAgencyCharChar"/>
    <w:uiPriority w:val="99"/>
    <w:rsid w:val="004B165B"/>
    <w:rPr>
      <w:rFonts w:ascii="Verdana" w:eastAsia="Times New Roman" w:hAnsi="Verdana"/>
      <w:b/>
      <w:color w:val="003399"/>
      <w:sz w:val="14"/>
      <w:szCs w:val="14"/>
      <w:lang w:val="x-none" w:bidi="ar-SA"/>
    </w:rPr>
  </w:style>
  <w:style w:type="character" w:customStyle="1" w:styleId="FooterblueAgencyCharChar">
    <w:name w:val="Footer blue (Agency) Char Char"/>
    <w:link w:val="FooterblueAgency"/>
    <w:uiPriority w:val="99"/>
    <w:locked/>
    <w:rsid w:val="004B165B"/>
    <w:rPr>
      <w:rFonts w:ascii="Verdana" w:eastAsia="Times New Roman" w:hAnsi="Verdana"/>
      <w:b/>
      <w:color w:val="003399"/>
      <w:sz w:val="14"/>
      <w:szCs w:val="14"/>
      <w:lang w:eastAsia="hr-HR"/>
    </w:rPr>
  </w:style>
  <w:style w:type="table" w:customStyle="1" w:styleId="3">
    <w:name w:val="3"/>
    <w:uiPriority w:val="99"/>
    <w:rsid w:val="004B165B"/>
    <w:pPr>
      <w:widowControl w:val="0"/>
      <w:autoSpaceDE w:val="0"/>
      <w:autoSpaceDN w:val="0"/>
      <w:adjustRightInd w:val="0"/>
    </w:pPr>
    <w:rPr>
      <w:rFonts w:eastAsia="Times New Roman"/>
      <w:sz w:val="24"/>
      <w:szCs w:val="24"/>
      <w:lang w:val="hr-HR" w:eastAsia="hr-HR" w:bidi="hr-HR"/>
    </w:rPr>
    <w:tblPr>
      <w:tblInd w:w="0" w:type="dxa"/>
      <w:tblCellMar>
        <w:top w:w="0" w:type="dxa"/>
        <w:left w:w="108" w:type="dxa"/>
        <w:bottom w:w="0" w:type="dxa"/>
        <w:right w:w="108" w:type="dxa"/>
      </w:tblCellMar>
    </w:tblPr>
  </w:style>
  <w:style w:type="table" w:customStyle="1" w:styleId="TablegridAgencyblank">
    <w:name w:val="Table grid (Agency) blank"/>
    <w:uiPriority w:val="99"/>
    <w:rsid w:val="004B165B"/>
    <w:rPr>
      <w:rFonts w:ascii="Verdana" w:eastAsia="SimSun" w:hAnsi="Verdana"/>
      <w:sz w:val="18"/>
      <w:lang w:val="hr-HR" w:eastAsia="hr-HR" w:bidi="hr-HR"/>
    </w:rPr>
    <w:tblPr>
      <w:tblInd w:w="0" w:type="dxa"/>
      <w:tblCellMar>
        <w:top w:w="0" w:type="dxa"/>
        <w:left w:w="108" w:type="dxa"/>
        <w:bottom w:w="0" w:type="dxa"/>
        <w:right w:w="108" w:type="dxa"/>
      </w:tblCellMar>
    </w:tblPr>
  </w:style>
  <w:style w:type="paragraph" w:customStyle="1" w:styleId="PagenumberAgency">
    <w:name w:val="Page number (Agency)"/>
    <w:basedOn w:val="FooterAgency"/>
    <w:next w:val="FooterAgency"/>
    <w:link w:val="PagenumberAgencyCharChar"/>
    <w:uiPriority w:val="99"/>
    <w:rsid w:val="004B165B"/>
    <w:pPr>
      <w:tabs>
        <w:tab w:val="right" w:pos="9781"/>
      </w:tabs>
      <w:jc w:val="right"/>
    </w:pPr>
  </w:style>
  <w:style w:type="character" w:customStyle="1" w:styleId="PagenumberAgencyCharChar">
    <w:name w:val="Page number (Agency) Char Char"/>
    <w:link w:val="PagenumberAgency"/>
    <w:uiPriority w:val="99"/>
    <w:locked/>
    <w:rsid w:val="004B165B"/>
    <w:rPr>
      <w:rFonts w:ascii="Verdana" w:eastAsia="Times New Roman" w:hAnsi="Verdana"/>
      <w:color w:val="6D6F71"/>
      <w:sz w:val="14"/>
      <w:szCs w:val="14"/>
      <w:lang w:eastAsia="hr-HR"/>
    </w:rPr>
  </w:style>
  <w:style w:type="paragraph" w:styleId="Title">
    <w:name w:val="Title"/>
    <w:basedOn w:val="Normal"/>
    <w:link w:val="TitleChar"/>
    <w:uiPriority w:val="99"/>
    <w:qFormat/>
    <w:rsid w:val="004B165B"/>
    <w:pPr>
      <w:jc w:val="center"/>
    </w:pPr>
    <w:rPr>
      <w:rFonts w:eastAsia="Times New Roman"/>
      <w:b/>
      <w:bCs/>
      <w:lang w:val="x-none" w:eastAsia="x-none" w:bidi="ar-SA"/>
    </w:rPr>
  </w:style>
  <w:style w:type="character" w:customStyle="1" w:styleId="TitleChar">
    <w:name w:val="Title Char"/>
    <w:link w:val="Title"/>
    <w:uiPriority w:val="99"/>
    <w:rsid w:val="004B165B"/>
    <w:rPr>
      <w:rFonts w:eastAsia="Times New Roman"/>
      <w:b/>
      <w:bCs/>
    </w:rPr>
  </w:style>
  <w:style w:type="paragraph" w:styleId="BodyTextIndent">
    <w:name w:val="Body Text Indent"/>
    <w:basedOn w:val="Normal"/>
    <w:link w:val="BodyTextIndentChar"/>
    <w:uiPriority w:val="99"/>
    <w:rsid w:val="004B165B"/>
    <w:pPr>
      <w:spacing w:after="120"/>
      <w:ind w:left="283"/>
    </w:pPr>
    <w:rPr>
      <w:rFonts w:eastAsia="Times New Roman"/>
      <w:lang w:val="x-none" w:eastAsia="x-none" w:bidi="ar-SA"/>
    </w:rPr>
  </w:style>
  <w:style w:type="character" w:customStyle="1" w:styleId="BodyTextIndentChar">
    <w:name w:val="Body Text Indent Char"/>
    <w:link w:val="BodyTextIndent"/>
    <w:uiPriority w:val="99"/>
    <w:rsid w:val="004B165B"/>
    <w:rPr>
      <w:rFonts w:eastAsia="Times New Roman"/>
    </w:rPr>
  </w:style>
  <w:style w:type="paragraph" w:styleId="BodyTextIndent2">
    <w:name w:val="Body Text Indent 2"/>
    <w:basedOn w:val="Normal"/>
    <w:link w:val="BodyTextIndent2Char"/>
    <w:uiPriority w:val="99"/>
    <w:rsid w:val="004B165B"/>
    <w:pPr>
      <w:spacing w:after="120" w:line="480" w:lineRule="auto"/>
      <w:ind w:left="283"/>
    </w:pPr>
    <w:rPr>
      <w:rFonts w:eastAsia="Times New Roman"/>
      <w:lang w:val="x-none" w:eastAsia="x-none" w:bidi="ar-SA"/>
    </w:rPr>
  </w:style>
  <w:style w:type="character" w:customStyle="1" w:styleId="BodyTextIndent2Char">
    <w:name w:val="Body Text Indent 2 Char"/>
    <w:link w:val="BodyTextIndent2"/>
    <w:uiPriority w:val="99"/>
    <w:rsid w:val="004B165B"/>
    <w:rPr>
      <w:rFonts w:eastAsia="Times New Roman"/>
    </w:rPr>
  </w:style>
  <w:style w:type="paragraph" w:styleId="BodyTextIndent3">
    <w:name w:val="Body Text Indent 3"/>
    <w:basedOn w:val="Normal"/>
    <w:link w:val="BodyTextIndent3Char"/>
    <w:uiPriority w:val="99"/>
    <w:rsid w:val="004B165B"/>
    <w:pPr>
      <w:spacing w:after="120"/>
      <w:ind w:left="283"/>
    </w:pPr>
    <w:rPr>
      <w:rFonts w:eastAsia="Times New Roman"/>
      <w:sz w:val="16"/>
      <w:szCs w:val="16"/>
      <w:lang w:val="x-none" w:eastAsia="x-none" w:bidi="ar-SA"/>
    </w:rPr>
  </w:style>
  <w:style w:type="character" w:customStyle="1" w:styleId="BodyTextIndent3Char">
    <w:name w:val="Body Text Indent 3 Char"/>
    <w:link w:val="BodyTextIndent3"/>
    <w:uiPriority w:val="99"/>
    <w:rsid w:val="004B165B"/>
    <w:rPr>
      <w:rFonts w:eastAsia="Times New Roman"/>
      <w:sz w:val="16"/>
      <w:szCs w:val="16"/>
    </w:rPr>
  </w:style>
  <w:style w:type="paragraph" w:customStyle="1" w:styleId="bulletlist">
    <w:name w:val="bullet list"/>
    <w:basedOn w:val="Normal"/>
    <w:uiPriority w:val="99"/>
    <w:rsid w:val="004B165B"/>
    <w:pPr>
      <w:numPr>
        <w:numId w:val="6"/>
      </w:numPr>
    </w:pPr>
    <w:rPr>
      <w:rFonts w:eastAsia="Times New Roman"/>
      <w:kern w:val="28"/>
      <w:sz w:val="22"/>
    </w:rPr>
  </w:style>
  <w:style w:type="paragraph" w:customStyle="1" w:styleId="TableText">
    <w:name w:val="Table Text"/>
    <w:basedOn w:val="Normal"/>
    <w:uiPriority w:val="99"/>
    <w:rsid w:val="004B165B"/>
    <w:pPr>
      <w:spacing w:before="20" w:after="20"/>
    </w:pPr>
    <w:rPr>
      <w:rFonts w:eastAsia="Times New Roman"/>
    </w:rPr>
  </w:style>
  <w:style w:type="paragraph" w:customStyle="1" w:styleId="Default">
    <w:name w:val="Default"/>
    <w:uiPriority w:val="99"/>
    <w:rsid w:val="004B165B"/>
    <w:pPr>
      <w:autoSpaceDE w:val="0"/>
      <w:autoSpaceDN w:val="0"/>
      <w:adjustRightInd w:val="0"/>
    </w:pPr>
    <w:rPr>
      <w:rFonts w:eastAsia="Times New Roman"/>
      <w:color w:val="000000"/>
      <w:sz w:val="24"/>
      <w:szCs w:val="24"/>
      <w:lang w:val="hr-HR" w:eastAsia="hr-HR" w:bidi="hr-HR"/>
    </w:rPr>
  </w:style>
  <w:style w:type="paragraph" w:customStyle="1" w:styleId="EMEAEnBodyText">
    <w:name w:val="EMEA En Body Text"/>
    <w:basedOn w:val="Default"/>
    <w:next w:val="Default"/>
    <w:uiPriority w:val="99"/>
    <w:rsid w:val="004B165B"/>
    <w:pPr>
      <w:spacing w:after="120"/>
    </w:pPr>
    <w:rPr>
      <w:color w:val="auto"/>
    </w:rPr>
  </w:style>
  <w:style w:type="paragraph" w:styleId="EndnoteText">
    <w:name w:val="endnote text"/>
    <w:basedOn w:val="Normal"/>
    <w:link w:val="EndnoteTextChar"/>
    <w:uiPriority w:val="99"/>
    <w:rsid w:val="004B165B"/>
    <w:pPr>
      <w:tabs>
        <w:tab w:val="left" w:pos="567"/>
      </w:tabs>
    </w:pPr>
    <w:rPr>
      <w:rFonts w:eastAsia="Times New Roman"/>
      <w:lang w:val="x-none" w:eastAsia="x-none" w:bidi="ar-SA"/>
    </w:rPr>
  </w:style>
  <w:style w:type="character" w:customStyle="1" w:styleId="EndnoteTextChar">
    <w:name w:val="Endnote Text Char"/>
    <w:link w:val="EndnoteText"/>
    <w:uiPriority w:val="99"/>
    <w:rsid w:val="004B165B"/>
    <w:rPr>
      <w:rFonts w:eastAsia="Times New Roman"/>
    </w:rPr>
  </w:style>
  <w:style w:type="paragraph" w:customStyle="1" w:styleId="TITLE1Annexes">
    <w:name w:val="TITLE 1 Annexes"/>
    <w:basedOn w:val="Normal"/>
    <w:link w:val="TITLE1AnnexesChar"/>
    <w:uiPriority w:val="99"/>
    <w:rsid w:val="004B165B"/>
    <w:pPr>
      <w:autoSpaceDE w:val="0"/>
      <w:autoSpaceDN w:val="0"/>
      <w:adjustRightInd w:val="0"/>
      <w:ind w:left="567" w:hanging="567"/>
    </w:pPr>
    <w:rPr>
      <w:rFonts w:eastAsia="Times New Roman"/>
      <w:b/>
      <w:bCs/>
      <w:lang w:val="x-none" w:eastAsia="x-none" w:bidi="ar-SA"/>
    </w:rPr>
  </w:style>
  <w:style w:type="character" w:customStyle="1" w:styleId="TITLE1AnnexesChar">
    <w:name w:val="TITLE 1 Annexes Char"/>
    <w:link w:val="TITLE1Annexes"/>
    <w:uiPriority w:val="99"/>
    <w:locked/>
    <w:rsid w:val="004B165B"/>
    <w:rPr>
      <w:rFonts w:eastAsia="Times New Roman"/>
      <w:b/>
      <w:bCs/>
    </w:rPr>
  </w:style>
  <w:style w:type="paragraph" w:customStyle="1" w:styleId="Style1">
    <w:name w:val="Style1"/>
    <w:basedOn w:val="BodyTextIndent"/>
    <w:uiPriority w:val="99"/>
    <w:rsid w:val="004B165B"/>
    <w:pPr>
      <w:numPr>
        <w:numId w:val="7"/>
      </w:numPr>
      <w:tabs>
        <w:tab w:val="num" w:pos="851"/>
      </w:tabs>
      <w:spacing w:after="0"/>
      <w:ind w:left="567" w:hanging="567"/>
    </w:pPr>
    <w:rPr>
      <w:bCs/>
      <w:sz w:val="24"/>
      <w:szCs w:val="24"/>
    </w:rPr>
  </w:style>
  <w:style w:type="paragraph" w:styleId="NormalWeb">
    <w:name w:val="Normal (Web)"/>
    <w:basedOn w:val="Normal"/>
    <w:uiPriority w:val="99"/>
    <w:rsid w:val="004B165B"/>
    <w:pPr>
      <w:spacing w:before="100" w:beforeAutospacing="1" w:after="100" w:afterAutospacing="1"/>
    </w:pPr>
    <w:rPr>
      <w:rFonts w:ascii="Verdana" w:eastAsia="Times New Roman" w:hAnsi="Verdana"/>
      <w:color w:val="000033"/>
      <w:sz w:val="15"/>
      <w:szCs w:val="15"/>
    </w:rPr>
  </w:style>
  <w:style w:type="paragraph" w:styleId="CommentSubject">
    <w:name w:val="annotation subject"/>
    <w:basedOn w:val="CommentText"/>
    <w:next w:val="CommentText"/>
    <w:link w:val="CommentSubjectChar"/>
    <w:uiPriority w:val="99"/>
    <w:semiHidden/>
    <w:rsid w:val="004B165B"/>
    <w:pPr>
      <w:tabs>
        <w:tab w:val="clear" w:pos="567"/>
      </w:tabs>
      <w:spacing w:line="240" w:lineRule="auto"/>
    </w:pPr>
    <w:rPr>
      <w:b/>
      <w:bCs/>
    </w:rPr>
  </w:style>
  <w:style w:type="character" w:customStyle="1" w:styleId="CommentSubjectChar">
    <w:name w:val="Comment Subject Char"/>
    <w:link w:val="CommentSubject"/>
    <w:uiPriority w:val="99"/>
    <w:semiHidden/>
    <w:rsid w:val="004B165B"/>
    <w:rPr>
      <w:rFonts w:eastAsia="Times New Roman"/>
      <w:b/>
      <w:bCs/>
    </w:rPr>
  </w:style>
  <w:style w:type="paragraph" w:styleId="FootnoteText">
    <w:name w:val="footnote text"/>
    <w:basedOn w:val="Normal"/>
    <w:link w:val="FootnoteTextChar"/>
    <w:uiPriority w:val="99"/>
    <w:semiHidden/>
    <w:rsid w:val="004B165B"/>
    <w:rPr>
      <w:rFonts w:eastAsia="Times New Roman"/>
      <w:lang w:val="x-none" w:eastAsia="x-none" w:bidi="ar-SA"/>
    </w:rPr>
  </w:style>
  <w:style w:type="character" w:customStyle="1" w:styleId="FootnoteTextChar">
    <w:name w:val="Footnote Text Char"/>
    <w:link w:val="FootnoteText"/>
    <w:uiPriority w:val="99"/>
    <w:semiHidden/>
    <w:rsid w:val="004B165B"/>
    <w:rPr>
      <w:rFonts w:eastAsia="Times New Roman"/>
    </w:rPr>
  </w:style>
  <w:style w:type="character" w:styleId="FootnoteReference">
    <w:name w:val="footnote reference"/>
    <w:uiPriority w:val="99"/>
    <w:semiHidden/>
    <w:rsid w:val="004B165B"/>
    <w:rPr>
      <w:rFonts w:cs="Times New Roman"/>
      <w:vertAlign w:val="superscript"/>
    </w:rPr>
  </w:style>
  <w:style w:type="paragraph" w:customStyle="1" w:styleId="BMSTableText">
    <w:name w:val="BMS Table Text"/>
    <w:link w:val="BMSTableTextChar"/>
    <w:uiPriority w:val="99"/>
    <w:rsid w:val="004B165B"/>
    <w:pPr>
      <w:tabs>
        <w:tab w:val="left" w:pos="360"/>
      </w:tabs>
      <w:spacing w:before="60" w:after="60"/>
      <w:jc w:val="center"/>
    </w:pPr>
    <w:rPr>
      <w:rFonts w:eastAsia="Times New Roman"/>
      <w:lang w:val="hr-HR" w:eastAsia="hr-HR" w:bidi="hr-HR"/>
    </w:rPr>
  </w:style>
  <w:style w:type="character" w:customStyle="1" w:styleId="BMSTableTextChar">
    <w:name w:val="BMS Table Text Char"/>
    <w:link w:val="BMSTableText"/>
    <w:uiPriority w:val="99"/>
    <w:locked/>
    <w:rsid w:val="004B165B"/>
    <w:rPr>
      <w:rFonts w:eastAsia="Times New Roman"/>
      <w:lang w:val="hr-HR" w:eastAsia="hr-HR" w:bidi="hr-HR"/>
    </w:rPr>
  </w:style>
  <w:style w:type="paragraph" w:styleId="ListNumber2">
    <w:name w:val="List Number 2"/>
    <w:basedOn w:val="Normal"/>
    <w:uiPriority w:val="99"/>
    <w:rsid w:val="004B165B"/>
    <w:pPr>
      <w:tabs>
        <w:tab w:val="num" w:pos="643"/>
      </w:tabs>
      <w:ind w:left="643" w:hanging="360"/>
    </w:pPr>
    <w:rPr>
      <w:rFonts w:eastAsia="Times New Roman"/>
      <w:sz w:val="22"/>
    </w:rPr>
  </w:style>
  <w:style w:type="paragraph" w:customStyle="1" w:styleId="EMEABodyText">
    <w:name w:val="EMEA Body Text"/>
    <w:basedOn w:val="Normal"/>
    <w:link w:val="EMEABodyTextChar"/>
    <w:uiPriority w:val="99"/>
    <w:rsid w:val="004B165B"/>
    <w:rPr>
      <w:rFonts w:eastAsia="Times New Roman"/>
      <w:sz w:val="22"/>
      <w:lang w:eastAsia="x-none" w:bidi="ar-SA"/>
    </w:rPr>
  </w:style>
  <w:style w:type="paragraph" w:customStyle="1" w:styleId="BMSBodyText">
    <w:name w:val="BMS Body Text"/>
    <w:link w:val="BMSBodyTextChar"/>
    <w:qFormat/>
    <w:rsid w:val="004B165B"/>
    <w:pPr>
      <w:spacing w:before="120" w:after="120" w:line="300" w:lineRule="auto"/>
      <w:jc w:val="both"/>
    </w:pPr>
    <w:rPr>
      <w:rFonts w:eastAsia="Times New Roman"/>
      <w:color w:val="000000"/>
      <w:sz w:val="24"/>
      <w:lang w:val="hr-HR"/>
    </w:rPr>
  </w:style>
  <w:style w:type="character" w:customStyle="1" w:styleId="BMSBodyTextChar">
    <w:name w:val="BMS Body Text Char"/>
    <w:link w:val="BMSBodyText"/>
    <w:locked/>
    <w:rsid w:val="004B165B"/>
    <w:rPr>
      <w:rFonts w:eastAsia="Times New Roman"/>
      <w:color w:val="000000"/>
      <w:sz w:val="24"/>
      <w:lang w:val="hr-HR" w:bidi="ar-SA"/>
    </w:rPr>
  </w:style>
  <w:style w:type="table" w:styleId="TableGrid">
    <w:name w:val="Table Grid"/>
    <w:basedOn w:val="TableNormal"/>
    <w:uiPriority w:val="39"/>
    <w:rsid w:val="004B165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Indent">
    <w:name w:val="EMEA Body Text Indent"/>
    <w:basedOn w:val="EMEABodyText"/>
    <w:next w:val="EMEABodyText"/>
    <w:uiPriority w:val="99"/>
    <w:rsid w:val="004B165B"/>
  </w:style>
  <w:style w:type="paragraph" w:styleId="PlainText">
    <w:name w:val="Plain Text"/>
    <w:basedOn w:val="Normal"/>
    <w:link w:val="PlainTextChar"/>
    <w:uiPriority w:val="99"/>
    <w:rsid w:val="004B165B"/>
    <w:rPr>
      <w:rFonts w:ascii="Arial" w:eastAsia="Times New Roman" w:hAnsi="Arial"/>
      <w:lang w:bidi="ar-SA"/>
    </w:rPr>
  </w:style>
  <w:style w:type="character" w:customStyle="1" w:styleId="PlainTextChar">
    <w:name w:val="Plain Text Char"/>
    <w:link w:val="PlainText"/>
    <w:uiPriority w:val="99"/>
    <w:rsid w:val="004B165B"/>
    <w:rPr>
      <w:rFonts w:ascii="Arial" w:eastAsia="Times New Roman" w:hAnsi="Arial"/>
      <w:lang w:val="hr-HR" w:eastAsia="hr-HR"/>
    </w:rPr>
  </w:style>
  <w:style w:type="paragraph" w:customStyle="1" w:styleId="BodyTextAgency">
    <w:name w:val="Body Text (Agency)"/>
    <w:basedOn w:val="Normal"/>
    <w:uiPriority w:val="99"/>
    <w:rsid w:val="004B165B"/>
    <w:pPr>
      <w:numPr>
        <w:numId w:val="13"/>
      </w:numPr>
      <w:tabs>
        <w:tab w:val="clear" w:pos="720"/>
        <w:tab w:val="num" w:pos="330"/>
      </w:tabs>
      <w:ind w:left="330" w:hanging="330"/>
    </w:pPr>
    <w:rPr>
      <w:rFonts w:eastAsia="Times New Roman"/>
      <w:sz w:val="22"/>
      <w:szCs w:val="22"/>
    </w:rPr>
  </w:style>
  <w:style w:type="paragraph" w:customStyle="1" w:styleId="BMSTableHeader">
    <w:name w:val="BMS Table Header"/>
    <w:basedOn w:val="BMSTableText"/>
    <w:link w:val="BMSTableHeaderChar"/>
    <w:uiPriority w:val="99"/>
    <w:rsid w:val="004B165B"/>
    <w:rPr>
      <w:b/>
      <w:lang w:eastAsia="x-none" w:bidi="ar-SA"/>
    </w:rPr>
  </w:style>
  <w:style w:type="paragraph" w:customStyle="1" w:styleId="BMSFigureCaption">
    <w:name w:val="BMS Figure Caption"/>
    <w:basedOn w:val="Normal"/>
    <w:uiPriority w:val="99"/>
    <w:rsid w:val="004B165B"/>
    <w:pPr>
      <w:keepNext/>
      <w:keepLines/>
      <w:tabs>
        <w:tab w:val="left" w:pos="2160"/>
      </w:tabs>
      <w:spacing w:before="120" w:after="120"/>
      <w:ind w:left="2160" w:hanging="2160"/>
    </w:pPr>
    <w:rPr>
      <w:rFonts w:eastAsia="Times New Roman"/>
      <w:b/>
      <w:sz w:val="24"/>
    </w:rPr>
  </w:style>
  <w:style w:type="paragraph" w:customStyle="1" w:styleId="BMSTableNoteInfo">
    <w:name w:val="BMS Table Note Info"/>
    <w:basedOn w:val="BMSBodyText"/>
    <w:next w:val="BMSBodyText"/>
    <w:uiPriority w:val="99"/>
    <w:rsid w:val="004B165B"/>
    <w:pPr>
      <w:tabs>
        <w:tab w:val="left" w:pos="216"/>
      </w:tabs>
      <w:spacing w:before="40" w:after="0" w:line="240" w:lineRule="auto"/>
      <w:ind w:left="216" w:hanging="216"/>
    </w:pPr>
    <w:rPr>
      <w:sz w:val="20"/>
    </w:rPr>
  </w:style>
  <w:style w:type="paragraph" w:customStyle="1" w:styleId="bmsbodytext0">
    <w:name w:val="bmsbodytext"/>
    <w:basedOn w:val="Normal"/>
    <w:uiPriority w:val="99"/>
    <w:rsid w:val="004B165B"/>
    <w:pPr>
      <w:spacing w:before="120" w:after="120" w:line="300" w:lineRule="auto"/>
      <w:jc w:val="both"/>
    </w:pPr>
    <w:rPr>
      <w:rFonts w:eastAsia="Times New Roman"/>
      <w:color w:val="000000"/>
      <w:sz w:val="24"/>
      <w:szCs w:val="24"/>
    </w:rPr>
  </w:style>
  <w:style w:type="paragraph" w:customStyle="1" w:styleId="BMSTableTitle">
    <w:name w:val="BMS Table Title"/>
    <w:link w:val="BMSTableTitleChar"/>
    <w:uiPriority w:val="99"/>
    <w:rsid w:val="004B165B"/>
    <w:pPr>
      <w:keepNext/>
      <w:keepLines/>
      <w:tabs>
        <w:tab w:val="left" w:pos="2160"/>
      </w:tabs>
      <w:spacing w:before="120" w:after="120"/>
      <w:ind w:left="2160" w:hanging="2160"/>
    </w:pPr>
    <w:rPr>
      <w:rFonts w:eastAsia="Times New Roman"/>
      <w:b/>
      <w:sz w:val="24"/>
      <w:lang w:val="hr-HR"/>
    </w:rPr>
  </w:style>
  <w:style w:type="paragraph" w:customStyle="1" w:styleId="BMSBullets">
    <w:name w:val="BMS Bullets"/>
    <w:basedOn w:val="BMSBodyText"/>
    <w:link w:val="BMSBulletsChar"/>
    <w:uiPriority w:val="99"/>
    <w:rsid w:val="004B165B"/>
    <w:pPr>
      <w:numPr>
        <w:numId w:val="14"/>
      </w:numPr>
      <w:spacing w:before="0" w:after="60" w:line="240" w:lineRule="auto"/>
    </w:pPr>
  </w:style>
  <w:style w:type="paragraph" w:customStyle="1" w:styleId="section1">
    <w:name w:val="section1"/>
    <w:basedOn w:val="Normal"/>
    <w:uiPriority w:val="99"/>
    <w:rsid w:val="004B165B"/>
    <w:pPr>
      <w:spacing w:before="100" w:beforeAutospacing="1" w:after="100" w:afterAutospacing="1"/>
    </w:pPr>
    <w:rPr>
      <w:rFonts w:eastAsia="Times New Roman"/>
      <w:sz w:val="24"/>
      <w:szCs w:val="24"/>
    </w:rPr>
  </w:style>
  <w:style w:type="paragraph" w:customStyle="1" w:styleId="EMEATableLeft">
    <w:name w:val="EMEA Table Left"/>
    <w:basedOn w:val="Normal"/>
    <w:uiPriority w:val="99"/>
    <w:rsid w:val="004B165B"/>
    <w:pPr>
      <w:keepNext/>
      <w:keepLines/>
    </w:pPr>
    <w:rPr>
      <w:rFonts w:eastAsia="Times New Roman"/>
      <w:sz w:val="22"/>
    </w:rPr>
  </w:style>
  <w:style w:type="paragraph" w:styleId="Index3">
    <w:name w:val="index 3"/>
    <w:basedOn w:val="Normal"/>
    <w:next w:val="Normal"/>
    <w:autoRedefine/>
    <w:uiPriority w:val="99"/>
    <w:semiHidden/>
    <w:rsid w:val="004B165B"/>
    <w:pPr>
      <w:ind w:left="600" w:hanging="200"/>
    </w:pPr>
    <w:rPr>
      <w:rFonts w:eastAsia="Times New Roman"/>
    </w:rPr>
  </w:style>
  <w:style w:type="paragraph" w:customStyle="1" w:styleId="Lijstalinea1">
    <w:name w:val="Lijstalinea1"/>
    <w:basedOn w:val="Normal"/>
    <w:uiPriority w:val="34"/>
    <w:qFormat/>
    <w:rsid w:val="004B165B"/>
    <w:pPr>
      <w:ind w:left="720"/>
    </w:pPr>
    <w:rPr>
      <w:rFonts w:ascii="Calibri" w:eastAsia="Times New Roman" w:hAnsi="Calibri"/>
      <w:sz w:val="22"/>
      <w:szCs w:val="22"/>
    </w:rPr>
  </w:style>
  <w:style w:type="paragraph" w:customStyle="1" w:styleId="Revisie1">
    <w:name w:val="Revisie1"/>
    <w:hidden/>
    <w:uiPriority w:val="99"/>
    <w:semiHidden/>
    <w:rsid w:val="004B165B"/>
    <w:rPr>
      <w:rFonts w:eastAsia="Times New Roman"/>
      <w:sz w:val="22"/>
      <w:lang w:val="hr-HR" w:eastAsia="hr-HR" w:bidi="hr-HR"/>
    </w:rPr>
  </w:style>
  <w:style w:type="character" w:styleId="EndnoteReference">
    <w:name w:val="endnote reference"/>
    <w:aliases w:val="Cross-reference"/>
    <w:semiHidden/>
    <w:qFormat/>
    <w:rsid w:val="004B165B"/>
    <w:rPr>
      <w:sz w:val="28"/>
      <w:vertAlign w:val="superscript"/>
    </w:rPr>
  </w:style>
  <w:style w:type="character" w:customStyle="1" w:styleId="BMSTableTitleChar">
    <w:name w:val="BMS Table Title Char"/>
    <w:link w:val="BMSTableTitle"/>
    <w:uiPriority w:val="99"/>
    <w:locked/>
    <w:rsid w:val="004B165B"/>
    <w:rPr>
      <w:rFonts w:eastAsia="Times New Roman"/>
      <w:b/>
      <w:sz w:val="24"/>
      <w:lang w:val="hr-HR" w:bidi="ar-SA"/>
    </w:rPr>
  </w:style>
  <w:style w:type="character" w:customStyle="1" w:styleId="BMSSuperscript">
    <w:name w:val="BMS Superscript"/>
    <w:rsid w:val="004B165B"/>
    <w:rPr>
      <w:sz w:val="28"/>
      <w:vertAlign w:val="superscript"/>
    </w:rPr>
  </w:style>
  <w:style w:type="character" w:customStyle="1" w:styleId="BMSTableHeaderChar">
    <w:name w:val="BMS Table Header Char"/>
    <w:link w:val="BMSTableHeader"/>
    <w:uiPriority w:val="99"/>
    <w:locked/>
    <w:rsid w:val="004B165B"/>
    <w:rPr>
      <w:rFonts w:eastAsia="Times New Roman"/>
      <w:b/>
      <w:lang w:val="hr-HR"/>
    </w:rPr>
  </w:style>
  <w:style w:type="character" w:customStyle="1" w:styleId="BMSTableNote">
    <w:name w:val="BMS Table Note"/>
    <w:rsid w:val="004B165B"/>
    <w:rPr>
      <w:rFonts w:ascii="Times New Roman" w:hAnsi="Times New Roman" w:cs="Times New Roman"/>
      <w:color w:val="auto"/>
      <w:sz w:val="28"/>
      <w:vertAlign w:val="superscript"/>
    </w:rPr>
  </w:style>
  <w:style w:type="character" w:customStyle="1" w:styleId="BMSSubscript">
    <w:name w:val="BMS Subscript"/>
    <w:rsid w:val="004B165B"/>
    <w:rPr>
      <w:sz w:val="28"/>
      <w:vertAlign w:val="subscript"/>
    </w:rPr>
  </w:style>
  <w:style w:type="character" w:customStyle="1" w:styleId="apple-style-span">
    <w:name w:val="apple-style-span"/>
    <w:rsid w:val="004B165B"/>
    <w:rPr>
      <w:rFonts w:cs="Times New Roman"/>
    </w:rPr>
  </w:style>
  <w:style w:type="character" w:customStyle="1" w:styleId="apple-converted-space">
    <w:name w:val="apple-converted-space"/>
    <w:rsid w:val="004B165B"/>
    <w:rPr>
      <w:rFonts w:cs="Times New Roman"/>
    </w:rPr>
  </w:style>
  <w:style w:type="paragraph" w:customStyle="1" w:styleId="BodytextAgency0">
    <w:name w:val="Body text (Agency)"/>
    <w:basedOn w:val="Normal"/>
    <w:link w:val="BodytextAgencyChar"/>
    <w:qFormat/>
    <w:rsid w:val="004B165B"/>
    <w:pPr>
      <w:spacing w:after="140" w:line="280" w:lineRule="atLeast"/>
    </w:pPr>
    <w:rPr>
      <w:rFonts w:ascii="Verdana" w:eastAsia="Times New Roman" w:hAnsi="Verdana"/>
      <w:sz w:val="18"/>
      <w:lang w:val="x-none" w:eastAsia="x-none" w:bidi="ar-SA"/>
    </w:rPr>
  </w:style>
  <w:style w:type="character" w:customStyle="1" w:styleId="BodytextAgencyChar">
    <w:name w:val="Body text (Agency) Char"/>
    <w:link w:val="BodytextAgency0"/>
    <w:qFormat/>
    <w:locked/>
    <w:rsid w:val="004B165B"/>
    <w:rPr>
      <w:rFonts w:ascii="Verdana" w:eastAsia="Times New Roman" w:hAnsi="Verdana"/>
      <w:sz w:val="18"/>
    </w:rPr>
  </w:style>
  <w:style w:type="paragraph" w:customStyle="1" w:styleId="BMSHeading3">
    <w:name w:val="BMS Heading 3"/>
    <w:next w:val="BMSBodyText"/>
    <w:link w:val="BMSHeading3Char"/>
    <w:qFormat/>
    <w:rsid w:val="004B165B"/>
    <w:pPr>
      <w:keepNext/>
      <w:keepLines/>
      <w:tabs>
        <w:tab w:val="left" w:pos="1152"/>
      </w:tabs>
      <w:outlineLvl w:val="2"/>
    </w:pPr>
    <w:rPr>
      <w:rFonts w:eastAsia="Times New Roman"/>
      <w:i/>
      <w:color w:val="000000"/>
      <w:u w:val="single"/>
      <w:lang w:val="hr-HR"/>
    </w:rPr>
  </w:style>
  <w:style w:type="character" w:customStyle="1" w:styleId="BMSHeading3Char">
    <w:name w:val="BMS Heading 3 Char"/>
    <w:link w:val="BMSHeading3"/>
    <w:locked/>
    <w:rsid w:val="004B165B"/>
    <w:rPr>
      <w:rFonts w:eastAsia="Times New Roman"/>
      <w:i/>
      <w:color w:val="000000"/>
      <w:u w:val="single"/>
      <w:lang w:val="hr-HR" w:bidi="ar-SA"/>
    </w:rPr>
  </w:style>
  <w:style w:type="paragraph" w:customStyle="1" w:styleId="ammcorpstexte">
    <w:name w:val="ammcorpstexte"/>
    <w:basedOn w:val="Normal"/>
    <w:uiPriority w:val="99"/>
    <w:rsid w:val="004B165B"/>
    <w:rPr>
      <w:rFonts w:ascii="Verdana" w:eastAsia="Times New Roman" w:hAnsi="Verdana"/>
      <w:color w:val="000000"/>
    </w:rPr>
  </w:style>
  <w:style w:type="paragraph" w:customStyle="1" w:styleId="TableText0">
    <w:name w:val="TableText"/>
    <w:uiPriority w:val="99"/>
    <w:rsid w:val="004B165B"/>
    <w:rPr>
      <w:rFonts w:eastAsia="Times New Roman" w:cs="Arial"/>
      <w:lang w:val="hr-HR" w:eastAsia="hr-HR" w:bidi="hr-HR"/>
    </w:rPr>
  </w:style>
  <w:style w:type="paragraph" w:styleId="TableofAuthorities">
    <w:name w:val="table of authorities"/>
    <w:basedOn w:val="Normal"/>
    <w:next w:val="Normal"/>
    <w:uiPriority w:val="99"/>
    <w:semiHidden/>
    <w:rsid w:val="004B165B"/>
    <w:pPr>
      <w:keepLines/>
      <w:ind w:left="220" w:hanging="220"/>
    </w:pPr>
    <w:rPr>
      <w:rFonts w:eastAsia="Times New Roman"/>
      <w:sz w:val="22"/>
    </w:rPr>
  </w:style>
  <w:style w:type="paragraph" w:styleId="ListContinue4">
    <w:name w:val="List Continue 4"/>
    <w:basedOn w:val="Normal"/>
    <w:uiPriority w:val="99"/>
    <w:semiHidden/>
    <w:unhideWhenUsed/>
    <w:rsid w:val="004B165B"/>
    <w:pPr>
      <w:tabs>
        <w:tab w:val="left" w:pos="567"/>
      </w:tabs>
      <w:spacing w:after="120" w:line="260" w:lineRule="exact"/>
      <w:ind w:left="1132"/>
      <w:contextualSpacing/>
    </w:pPr>
    <w:rPr>
      <w:rFonts w:eastAsia="Times New Roman"/>
      <w:sz w:val="22"/>
    </w:rPr>
  </w:style>
  <w:style w:type="character" w:styleId="Strong">
    <w:name w:val="Strong"/>
    <w:uiPriority w:val="22"/>
    <w:qFormat/>
    <w:rsid w:val="004B165B"/>
    <w:rPr>
      <w:b/>
      <w:bCs/>
    </w:rPr>
  </w:style>
  <w:style w:type="character" w:styleId="Emphasis">
    <w:name w:val="Emphasis"/>
    <w:uiPriority w:val="20"/>
    <w:qFormat/>
    <w:rsid w:val="004B165B"/>
    <w:rPr>
      <w:i/>
      <w:iCs/>
    </w:rPr>
  </w:style>
  <w:style w:type="character" w:customStyle="1" w:styleId="EMEABodyTextChar">
    <w:name w:val="EMEA Body Text Char"/>
    <w:link w:val="EMEABodyText"/>
    <w:uiPriority w:val="99"/>
    <w:locked/>
    <w:rsid w:val="004B165B"/>
    <w:rPr>
      <w:rFonts w:eastAsia="Times New Roman"/>
      <w:sz w:val="22"/>
      <w:lang w:val="hr-HR"/>
    </w:rPr>
  </w:style>
  <w:style w:type="character" w:styleId="LineNumber">
    <w:name w:val="line number"/>
    <w:basedOn w:val="DefaultParagraphFont"/>
    <w:uiPriority w:val="99"/>
    <w:semiHidden/>
    <w:unhideWhenUsed/>
    <w:rsid w:val="00281022"/>
  </w:style>
  <w:style w:type="paragraph" w:styleId="Bibliography">
    <w:name w:val="Bibliography"/>
    <w:basedOn w:val="Normal"/>
    <w:next w:val="Normal"/>
    <w:uiPriority w:val="37"/>
    <w:semiHidden/>
    <w:unhideWhenUsed/>
    <w:rsid w:val="00401A3E"/>
  </w:style>
  <w:style w:type="paragraph" w:styleId="BlockText">
    <w:name w:val="Block Text"/>
    <w:basedOn w:val="Normal"/>
    <w:uiPriority w:val="99"/>
    <w:semiHidden/>
    <w:unhideWhenUsed/>
    <w:rsid w:val="00401A3E"/>
    <w:pPr>
      <w:spacing w:after="120"/>
      <w:ind w:left="1440" w:right="1440"/>
    </w:pPr>
  </w:style>
  <w:style w:type="paragraph" w:styleId="BodyTextFirstIndent">
    <w:name w:val="Body Text First Indent"/>
    <w:basedOn w:val="BodyText"/>
    <w:link w:val="BodyTextFirstIndentChar"/>
    <w:uiPriority w:val="99"/>
    <w:semiHidden/>
    <w:unhideWhenUsed/>
    <w:rsid w:val="00401A3E"/>
    <w:pPr>
      <w:spacing w:after="120"/>
      <w:ind w:firstLine="210"/>
    </w:pPr>
    <w:rPr>
      <w:lang w:bidi="hr-HR"/>
    </w:rPr>
  </w:style>
  <w:style w:type="character" w:customStyle="1" w:styleId="BodyTextFirstIndentChar">
    <w:name w:val="Body Text First Indent Char"/>
    <w:link w:val="BodyTextFirstIndent"/>
    <w:uiPriority w:val="99"/>
    <w:semiHidden/>
    <w:rsid w:val="00401A3E"/>
    <w:rPr>
      <w:rFonts w:eastAsia="Times New Roman"/>
      <w:i/>
      <w:color w:val="008000"/>
      <w:lang w:bidi="hr-HR"/>
    </w:rPr>
  </w:style>
  <w:style w:type="paragraph" w:styleId="BodyTextFirstIndent2">
    <w:name w:val="Body Text First Indent 2"/>
    <w:basedOn w:val="BodyTextIndent"/>
    <w:link w:val="BodyTextFirstIndent2Char"/>
    <w:uiPriority w:val="99"/>
    <w:semiHidden/>
    <w:unhideWhenUsed/>
    <w:rsid w:val="00401A3E"/>
    <w:pPr>
      <w:ind w:firstLine="210"/>
    </w:pPr>
    <w:rPr>
      <w:lang w:bidi="hr-HR"/>
    </w:rPr>
  </w:style>
  <w:style w:type="character" w:customStyle="1" w:styleId="BodyTextFirstIndent2Char">
    <w:name w:val="Body Text First Indent 2 Char"/>
    <w:link w:val="BodyTextFirstIndent2"/>
    <w:uiPriority w:val="99"/>
    <w:semiHidden/>
    <w:rsid w:val="00401A3E"/>
    <w:rPr>
      <w:rFonts w:eastAsia="Times New Roman"/>
      <w:lang w:bidi="hr-HR"/>
    </w:rPr>
  </w:style>
  <w:style w:type="paragraph" w:styleId="Caption">
    <w:name w:val="caption"/>
    <w:basedOn w:val="Normal"/>
    <w:next w:val="Normal"/>
    <w:uiPriority w:val="35"/>
    <w:qFormat/>
    <w:rsid w:val="00401A3E"/>
    <w:rPr>
      <w:b/>
      <w:bCs/>
    </w:rPr>
  </w:style>
  <w:style w:type="paragraph" w:styleId="Closing">
    <w:name w:val="Closing"/>
    <w:basedOn w:val="Normal"/>
    <w:link w:val="ClosingChar"/>
    <w:uiPriority w:val="99"/>
    <w:semiHidden/>
    <w:unhideWhenUsed/>
    <w:rsid w:val="00401A3E"/>
    <w:pPr>
      <w:ind w:left="4252"/>
    </w:pPr>
    <w:rPr>
      <w:lang w:val="x-none" w:eastAsia="x-none"/>
    </w:rPr>
  </w:style>
  <w:style w:type="character" w:customStyle="1" w:styleId="ClosingChar">
    <w:name w:val="Closing Char"/>
    <w:link w:val="Closing"/>
    <w:uiPriority w:val="99"/>
    <w:semiHidden/>
    <w:rsid w:val="00401A3E"/>
    <w:rPr>
      <w:lang w:bidi="hr-HR"/>
    </w:rPr>
  </w:style>
  <w:style w:type="paragraph" w:styleId="Date">
    <w:name w:val="Date"/>
    <w:basedOn w:val="Normal"/>
    <w:next w:val="Normal"/>
    <w:link w:val="DateChar"/>
    <w:uiPriority w:val="99"/>
    <w:semiHidden/>
    <w:unhideWhenUsed/>
    <w:rsid w:val="00401A3E"/>
    <w:rPr>
      <w:lang w:val="x-none" w:eastAsia="x-none"/>
    </w:rPr>
  </w:style>
  <w:style w:type="character" w:customStyle="1" w:styleId="DateChar">
    <w:name w:val="Date Char"/>
    <w:link w:val="Date"/>
    <w:uiPriority w:val="99"/>
    <w:semiHidden/>
    <w:rsid w:val="00401A3E"/>
    <w:rPr>
      <w:lang w:bidi="hr-HR"/>
    </w:rPr>
  </w:style>
  <w:style w:type="paragraph" w:styleId="E-mailSignature">
    <w:name w:val="E-mail Signature"/>
    <w:basedOn w:val="Normal"/>
    <w:link w:val="E-mailSignatureChar"/>
    <w:uiPriority w:val="99"/>
    <w:semiHidden/>
    <w:unhideWhenUsed/>
    <w:rsid w:val="00401A3E"/>
    <w:rPr>
      <w:lang w:val="x-none" w:eastAsia="x-none"/>
    </w:rPr>
  </w:style>
  <w:style w:type="character" w:customStyle="1" w:styleId="E-mailSignatureChar">
    <w:name w:val="E-mail Signature Char"/>
    <w:link w:val="E-mailSignature"/>
    <w:uiPriority w:val="99"/>
    <w:semiHidden/>
    <w:rsid w:val="00401A3E"/>
    <w:rPr>
      <w:lang w:bidi="hr-HR"/>
    </w:rPr>
  </w:style>
  <w:style w:type="paragraph" w:styleId="EnvelopeAddress">
    <w:name w:val="envelope address"/>
    <w:basedOn w:val="Normal"/>
    <w:uiPriority w:val="99"/>
    <w:semiHidden/>
    <w:unhideWhenUsed/>
    <w:rsid w:val="00401A3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01A3E"/>
    <w:rPr>
      <w:rFonts w:ascii="Cambria" w:eastAsia="Times New Roman" w:hAnsi="Cambria"/>
    </w:rPr>
  </w:style>
  <w:style w:type="paragraph" w:styleId="HTMLAddress">
    <w:name w:val="HTML Address"/>
    <w:basedOn w:val="Normal"/>
    <w:link w:val="HTMLAddressChar"/>
    <w:uiPriority w:val="99"/>
    <w:semiHidden/>
    <w:unhideWhenUsed/>
    <w:rsid w:val="00401A3E"/>
    <w:rPr>
      <w:i/>
      <w:iCs/>
      <w:lang w:val="x-none" w:eastAsia="x-none"/>
    </w:rPr>
  </w:style>
  <w:style w:type="character" w:customStyle="1" w:styleId="HTMLAddressChar">
    <w:name w:val="HTML Address Char"/>
    <w:link w:val="HTMLAddress"/>
    <w:uiPriority w:val="99"/>
    <w:semiHidden/>
    <w:rsid w:val="00401A3E"/>
    <w:rPr>
      <w:i/>
      <w:iCs/>
      <w:lang w:bidi="hr-HR"/>
    </w:rPr>
  </w:style>
  <w:style w:type="paragraph" w:styleId="HTMLPreformatted">
    <w:name w:val="HTML Preformatted"/>
    <w:basedOn w:val="Normal"/>
    <w:link w:val="HTMLPreformattedChar"/>
    <w:uiPriority w:val="99"/>
    <w:semiHidden/>
    <w:unhideWhenUsed/>
    <w:rsid w:val="00401A3E"/>
    <w:rPr>
      <w:rFonts w:ascii="Courier New" w:hAnsi="Courier New" w:cs="Courier New"/>
      <w:lang w:val="x-none" w:eastAsia="x-none"/>
    </w:rPr>
  </w:style>
  <w:style w:type="character" w:customStyle="1" w:styleId="HTMLPreformattedChar">
    <w:name w:val="HTML Preformatted Char"/>
    <w:link w:val="HTMLPreformatted"/>
    <w:uiPriority w:val="99"/>
    <w:semiHidden/>
    <w:rsid w:val="00401A3E"/>
    <w:rPr>
      <w:rFonts w:ascii="Courier New" w:hAnsi="Courier New" w:cs="Courier New"/>
      <w:lang w:bidi="hr-HR"/>
    </w:rPr>
  </w:style>
  <w:style w:type="paragraph" w:styleId="Index1">
    <w:name w:val="index 1"/>
    <w:basedOn w:val="Normal"/>
    <w:next w:val="Normal"/>
    <w:autoRedefine/>
    <w:uiPriority w:val="99"/>
    <w:semiHidden/>
    <w:unhideWhenUsed/>
    <w:rsid w:val="00401A3E"/>
    <w:pPr>
      <w:ind w:left="200" w:hanging="200"/>
    </w:pPr>
  </w:style>
  <w:style w:type="paragraph" w:styleId="Index2">
    <w:name w:val="index 2"/>
    <w:basedOn w:val="Normal"/>
    <w:next w:val="Normal"/>
    <w:autoRedefine/>
    <w:uiPriority w:val="99"/>
    <w:semiHidden/>
    <w:unhideWhenUsed/>
    <w:rsid w:val="00401A3E"/>
    <w:pPr>
      <w:ind w:left="400" w:hanging="200"/>
    </w:pPr>
  </w:style>
  <w:style w:type="paragraph" w:styleId="Index4">
    <w:name w:val="index 4"/>
    <w:basedOn w:val="Normal"/>
    <w:next w:val="Normal"/>
    <w:autoRedefine/>
    <w:uiPriority w:val="99"/>
    <w:semiHidden/>
    <w:unhideWhenUsed/>
    <w:rsid w:val="00401A3E"/>
    <w:pPr>
      <w:ind w:left="800" w:hanging="200"/>
    </w:pPr>
  </w:style>
  <w:style w:type="paragraph" w:styleId="Index5">
    <w:name w:val="index 5"/>
    <w:basedOn w:val="Normal"/>
    <w:next w:val="Normal"/>
    <w:autoRedefine/>
    <w:uiPriority w:val="99"/>
    <w:semiHidden/>
    <w:unhideWhenUsed/>
    <w:rsid w:val="00401A3E"/>
    <w:pPr>
      <w:ind w:left="1000" w:hanging="200"/>
    </w:pPr>
  </w:style>
  <w:style w:type="paragraph" w:styleId="Index6">
    <w:name w:val="index 6"/>
    <w:basedOn w:val="Normal"/>
    <w:next w:val="Normal"/>
    <w:autoRedefine/>
    <w:uiPriority w:val="99"/>
    <w:semiHidden/>
    <w:unhideWhenUsed/>
    <w:rsid w:val="00401A3E"/>
    <w:pPr>
      <w:ind w:left="1200" w:hanging="200"/>
    </w:pPr>
  </w:style>
  <w:style w:type="paragraph" w:styleId="Index7">
    <w:name w:val="index 7"/>
    <w:basedOn w:val="Normal"/>
    <w:next w:val="Normal"/>
    <w:autoRedefine/>
    <w:uiPriority w:val="99"/>
    <w:semiHidden/>
    <w:unhideWhenUsed/>
    <w:rsid w:val="00401A3E"/>
    <w:pPr>
      <w:ind w:left="1400" w:hanging="200"/>
    </w:pPr>
  </w:style>
  <w:style w:type="paragraph" w:styleId="Index8">
    <w:name w:val="index 8"/>
    <w:basedOn w:val="Normal"/>
    <w:next w:val="Normal"/>
    <w:autoRedefine/>
    <w:uiPriority w:val="99"/>
    <w:semiHidden/>
    <w:unhideWhenUsed/>
    <w:rsid w:val="00401A3E"/>
    <w:pPr>
      <w:ind w:left="1600" w:hanging="200"/>
    </w:pPr>
  </w:style>
  <w:style w:type="paragraph" w:styleId="Index9">
    <w:name w:val="index 9"/>
    <w:basedOn w:val="Normal"/>
    <w:next w:val="Normal"/>
    <w:autoRedefine/>
    <w:uiPriority w:val="99"/>
    <w:semiHidden/>
    <w:unhideWhenUsed/>
    <w:rsid w:val="00401A3E"/>
    <w:pPr>
      <w:ind w:left="1800" w:hanging="200"/>
    </w:pPr>
  </w:style>
  <w:style w:type="paragraph" w:styleId="IndexHeading">
    <w:name w:val="index heading"/>
    <w:basedOn w:val="Normal"/>
    <w:next w:val="Index1"/>
    <w:uiPriority w:val="99"/>
    <w:semiHidden/>
    <w:unhideWhenUsed/>
    <w:rsid w:val="00401A3E"/>
    <w:rPr>
      <w:rFonts w:ascii="Cambria" w:eastAsia="Times New Roman" w:hAnsi="Cambria"/>
      <w:b/>
      <w:bCs/>
    </w:rPr>
  </w:style>
  <w:style w:type="paragraph" w:styleId="IntenseQuote">
    <w:name w:val="Intense Quote"/>
    <w:basedOn w:val="Normal"/>
    <w:next w:val="Normal"/>
    <w:link w:val="IntenseQuoteChar"/>
    <w:uiPriority w:val="30"/>
    <w:qFormat/>
    <w:rsid w:val="00401A3E"/>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401A3E"/>
    <w:rPr>
      <w:b/>
      <w:bCs/>
      <w:i/>
      <w:iCs/>
      <w:color w:val="4F81BD"/>
      <w:lang w:bidi="hr-HR"/>
    </w:rPr>
  </w:style>
  <w:style w:type="paragraph" w:styleId="List">
    <w:name w:val="List"/>
    <w:basedOn w:val="Normal"/>
    <w:uiPriority w:val="99"/>
    <w:semiHidden/>
    <w:unhideWhenUsed/>
    <w:rsid w:val="00401A3E"/>
    <w:pPr>
      <w:ind w:left="283" w:hanging="283"/>
      <w:contextualSpacing/>
    </w:pPr>
  </w:style>
  <w:style w:type="paragraph" w:styleId="List2">
    <w:name w:val="List 2"/>
    <w:basedOn w:val="Normal"/>
    <w:uiPriority w:val="99"/>
    <w:semiHidden/>
    <w:unhideWhenUsed/>
    <w:rsid w:val="00401A3E"/>
    <w:pPr>
      <w:ind w:left="566" w:hanging="283"/>
      <w:contextualSpacing/>
    </w:pPr>
  </w:style>
  <w:style w:type="paragraph" w:styleId="List3">
    <w:name w:val="List 3"/>
    <w:basedOn w:val="Normal"/>
    <w:uiPriority w:val="99"/>
    <w:semiHidden/>
    <w:unhideWhenUsed/>
    <w:rsid w:val="00401A3E"/>
    <w:pPr>
      <w:ind w:left="849" w:hanging="283"/>
      <w:contextualSpacing/>
    </w:pPr>
  </w:style>
  <w:style w:type="paragraph" w:styleId="List4">
    <w:name w:val="List 4"/>
    <w:basedOn w:val="Normal"/>
    <w:uiPriority w:val="99"/>
    <w:semiHidden/>
    <w:unhideWhenUsed/>
    <w:rsid w:val="00401A3E"/>
    <w:pPr>
      <w:ind w:left="1132" w:hanging="283"/>
      <w:contextualSpacing/>
    </w:pPr>
  </w:style>
  <w:style w:type="paragraph" w:styleId="List5">
    <w:name w:val="List 5"/>
    <w:basedOn w:val="Normal"/>
    <w:uiPriority w:val="99"/>
    <w:semiHidden/>
    <w:unhideWhenUsed/>
    <w:rsid w:val="00401A3E"/>
    <w:pPr>
      <w:ind w:left="1415" w:hanging="283"/>
      <w:contextualSpacing/>
    </w:pPr>
  </w:style>
  <w:style w:type="paragraph" w:styleId="ListBullet">
    <w:name w:val="List Bullet"/>
    <w:basedOn w:val="Normal"/>
    <w:uiPriority w:val="99"/>
    <w:semiHidden/>
    <w:unhideWhenUsed/>
    <w:rsid w:val="00401A3E"/>
    <w:pPr>
      <w:numPr>
        <w:numId w:val="29"/>
      </w:numPr>
      <w:contextualSpacing/>
    </w:pPr>
  </w:style>
  <w:style w:type="paragraph" w:styleId="ListBullet2">
    <w:name w:val="List Bullet 2"/>
    <w:basedOn w:val="Normal"/>
    <w:uiPriority w:val="99"/>
    <w:semiHidden/>
    <w:unhideWhenUsed/>
    <w:rsid w:val="00401A3E"/>
    <w:pPr>
      <w:numPr>
        <w:numId w:val="30"/>
      </w:numPr>
      <w:contextualSpacing/>
    </w:pPr>
  </w:style>
  <w:style w:type="paragraph" w:styleId="ListBullet3">
    <w:name w:val="List Bullet 3"/>
    <w:basedOn w:val="Normal"/>
    <w:uiPriority w:val="99"/>
    <w:semiHidden/>
    <w:unhideWhenUsed/>
    <w:rsid w:val="00401A3E"/>
    <w:pPr>
      <w:numPr>
        <w:numId w:val="31"/>
      </w:numPr>
      <w:contextualSpacing/>
    </w:pPr>
  </w:style>
  <w:style w:type="paragraph" w:styleId="ListBullet4">
    <w:name w:val="List Bullet 4"/>
    <w:basedOn w:val="Normal"/>
    <w:uiPriority w:val="99"/>
    <w:semiHidden/>
    <w:unhideWhenUsed/>
    <w:rsid w:val="00401A3E"/>
    <w:pPr>
      <w:numPr>
        <w:numId w:val="32"/>
      </w:numPr>
      <w:contextualSpacing/>
    </w:pPr>
  </w:style>
  <w:style w:type="paragraph" w:styleId="ListBullet5">
    <w:name w:val="List Bullet 5"/>
    <w:basedOn w:val="Normal"/>
    <w:uiPriority w:val="99"/>
    <w:semiHidden/>
    <w:unhideWhenUsed/>
    <w:rsid w:val="00401A3E"/>
    <w:pPr>
      <w:numPr>
        <w:numId w:val="33"/>
      </w:numPr>
      <w:contextualSpacing/>
    </w:pPr>
  </w:style>
  <w:style w:type="paragraph" w:styleId="ListContinue">
    <w:name w:val="List Continue"/>
    <w:basedOn w:val="Normal"/>
    <w:uiPriority w:val="99"/>
    <w:semiHidden/>
    <w:unhideWhenUsed/>
    <w:rsid w:val="00401A3E"/>
    <w:pPr>
      <w:spacing w:after="120"/>
      <w:ind w:left="283"/>
      <w:contextualSpacing/>
    </w:pPr>
  </w:style>
  <w:style w:type="paragraph" w:styleId="ListContinue2">
    <w:name w:val="List Continue 2"/>
    <w:basedOn w:val="Normal"/>
    <w:uiPriority w:val="99"/>
    <w:semiHidden/>
    <w:unhideWhenUsed/>
    <w:rsid w:val="00401A3E"/>
    <w:pPr>
      <w:spacing w:after="120"/>
      <w:ind w:left="566"/>
      <w:contextualSpacing/>
    </w:pPr>
  </w:style>
  <w:style w:type="paragraph" w:styleId="ListContinue3">
    <w:name w:val="List Continue 3"/>
    <w:basedOn w:val="Normal"/>
    <w:uiPriority w:val="99"/>
    <w:semiHidden/>
    <w:unhideWhenUsed/>
    <w:rsid w:val="00401A3E"/>
    <w:pPr>
      <w:spacing w:after="120"/>
      <w:ind w:left="849"/>
      <w:contextualSpacing/>
    </w:pPr>
  </w:style>
  <w:style w:type="paragraph" w:styleId="ListContinue5">
    <w:name w:val="List Continue 5"/>
    <w:basedOn w:val="Normal"/>
    <w:uiPriority w:val="99"/>
    <w:semiHidden/>
    <w:unhideWhenUsed/>
    <w:rsid w:val="00401A3E"/>
    <w:pPr>
      <w:spacing w:after="120"/>
      <w:ind w:left="1415"/>
      <w:contextualSpacing/>
    </w:pPr>
  </w:style>
  <w:style w:type="paragraph" w:styleId="ListNumber">
    <w:name w:val="List Number"/>
    <w:basedOn w:val="Normal"/>
    <w:uiPriority w:val="99"/>
    <w:semiHidden/>
    <w:unhideWhenUsed/>
    <w:rsid w:val="00401A3E"/>
    <w:pPr>
      <w:numPr>
        <w:numId w:val="34"/>
      </w:numPr>
      <w:contextualSpacing/>
    </w:pPr>
  </w:style>
  <w:style w:type="paragraph" w:styleId="ListNumber3">
    <w:name w:val="List Number 3"/>
    <w:basedOn w:val="Normal"/>
    <w:uiPriority w:val="99"/>
    <w:semiHidden/>
    <w:unhideWhenUsed/>
    <w:rsid w:val="00401A3E"/>
    <w:pPr>
      <w:numPr>
        <w:numId w:val="35"/>
      </w:numPr>
      <w:contextualSpacing/>
    </w:pPr>
  </w:style>
  <w:style w:type="paragraph" w:styleId="ListNumber4">
    <w:name w:val="List Number 4"/>
    <w:basedOn w:val="Normal"/>
    <w:uiPriority w:val="99"/>
    <w:semiHidden/>
    <w:unhideWhenUsed/>
    <w:rsid w:val="00401A3E"/>
    <w:pPr>
      <w:numPr>
        <w:numId w:val="36"/>
      </w:numPr>
      <w:contextualSpacing/>
    </w:pPr>
  </w:style>
  <w:style w:type="paragraph" w:styleId="ListNumber5">
    <w:name w:val="List Number 5"/>
    <w:basedOn w:val="Normal"/>
    <w:uiPriority w:val="99"/>
    <w:semiHidden/>
    <w:unhideWhenUsed/>
    <w:rsid w:val="00401A3E"/>
    <w:pPr>
      <w:numPr>
        <w:numId w:val="37"/>
      </w:numPr>
      <w:contextualSpacing/>
    </w:pPr>
  </w:style>
  <w:style w:type="paragraph" w:styleId="ListParagraph">
    <w:name w:val="List Paragraph"/>
    <w:basedOn w:val="Normal"/>
    <w:uiPriority w:val="34"/>
    <w:qFormat/>
    <w:rsid w:val="00401A3E"/>
    <w:pPr>
      <w:ind w:left="708"/>
    </w:pPr>
  </w:style>
  <w:style w:type="paragraph" w:styleId="MacroText">
    <w:name w:val="macro"/>
    <w:link w:val="MacroTextChar"/>
    <w:uiPriority w:val="99"/>
    <w:semiHidden/>
    <w:unhideWhenUsed/>
    <w:rsid w:val="00401A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hr-HR" w:eastAsia="hr-HR" w:bidi="hr-HR"/>
    </w:rPr>
  </w:style>
  <w:style w:type="character" w:customStyle="1" w:styleId="MacroTextChar">
    <w:name w:val="Macro Text Char"/>
    <w:link w:val="MacroText"/>
    <w:uiPriority w:val="99"/>
    <w:semiHidden/>
    <w:rsid w:val="00401A3E"/>
    <w:rPr>
      <w:rFonts w:ascii="Courier New" w:hAnsi="Courier New" w:cs="Courier New"/>
      <w:lang w:val="hr-HR" w:eastAsia="hr-HR" w:bidi="hr-HR"/>
    </w:rPr>
  </w:style>
  <w:style w:type="paragraph" w:styleId="MessageHeader">
    <w:name w:val="Message Header"/>
    <w:basedOn w:val="Normal"/>
    <w:link w:val="MessageHeaderChar"/>
    <w:uiPriority w:val="99"/>
    <w:semiHidden/>
    <w:unhideWhenUsed/>
    <w:rsid w:val="00401A3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lang w:val="x-none" w:eastAsia="x-none"/>
    </w:rPr>
  </w:style>
  <w:style w:type="character" w:customStyle="1" w:styleId="MessageHeaderChar">
    <w:name w:val="Message Header Char"/>
    <w:link w:val="MessageHeader"/>
    <w:uiPriority w:val="99"/>
    <w:semiHidden/>
    <w:rsid w:val="00401A3E"/>
    <w:rPr>
      <w:rFonts w:ascii="Cambria" w:eastAsia="Times New Roman" w:hAnsi="Cambria" w:cs="Times New Roman"/>
      <w:sz w:val="24"/>
      <w:szCs w:val="24"/>
      <w:shd w:val="pct20" w:color="auto" w:fill="auto"/>
      <w:lang w:bidi="hr-HR"/>
    </w:rPr>
  </w:style>
  <w:style w:type="paragraph" w:styleId="NoSpacing">
    <w:name w:val="No Spacing"/>
    <w:uiPriority w:val="1"/>
    <w:qFormat/>
    <w:rsid w:val="00401A3E"/>
    <w:rPr>
      <w:lang w:val="hr-HR" w:eastAsia="hr-HR" w:bidi="hr-HR"/>
    </w:rPr>
  </w:style>
  <w:style w:type="paragraph" w:styleId="NormalIndent">
    <w:name w:val="Normal Indent"/>
    <w:basedOn w:val="Normal"/>
    <w:uiPriority w:val="99"/>
    <w:semiHidden/>
    <w:unhideWhenUsed/>
    <w:rsid w:val="00401A3E"/>
    <w:pPr>
      <w:ind w:left="708"/>
    </w:pPr>
  </w:style>
  <w:style w:type="paragraph" w:styleId="NoteHeading">
    <w:name w:val="Note Heading"/>
    <w:basedOn w:val="Normal"/>
    <w:next w:val="Normal"/>
    <w:link w:val="NoteHeadingChar"/>
    <w:uiPriority w:val="99"/>
    <w:semiHidden/>
    <w:unhideWhenUsed/>
    <w:rsid w:val="00401A3E"/>
    <w:rPr>
      <w:lang w:val="x-none" w:eastAsia="x-none"/>
    </w:rPr>
  </w:style>
  <w:style w:type="character" w:customStyle="1" w:styleId="NoteHeadingChar">
    <w:name w:val="Note Heading Char"/>
    <w:link w:val="NoteHeading"/>
    <w:uiPriority w:val="99"/>
    <w:semiHidden/>
    <w:rsid w:val="00401A3E"/>
    <w:rPr>
      <w:lang w:bidi="hr-HR"/>
    </w:rPr>
  </w:style>
  <w:style w:type="paragraph" w:styleId="Quote">
    <w:name w:val="Quote"/>
    <w:basedOn w:val="Normal"/>
    <w:next w:val="Normal"/>
    <w:link w:val="QuoteChar"/>
    <w:uiPriority w:val="29"/>
    <w:qFormat/>
    <w:rsid w:val="00401A3E"/>
    <w:rPr>
      <w:i/>
      <w:iCs/>
      <w:color w:val="000000"/>
      <w:lang w:val="x-none" w:eastAsia="x-none"/>
    </w:rPr>
  </w:style>
  <w:style w:type="character" w:customStyle="1" w:styleId="QuoteChar">
    <w:name w:val="Quote Char"/>
    <w:link w:val="Quote"/>
    <w:uiPriority w:val="29"/>
    <w:rsid w:val="00401A3E"/>
    <w:rPr>
      <w:i/>
      <w:iCs/>
      <w:color w:val="000000"/>
      <w:lang w:bidi="hr-HR"/>
    </w:rPr>
  </w:style>
  <w:style w:type="paragraph" w:styleId="Salutation">
    <w:name w:val="Salutation"/>
    <w:basedOn w:val="Normal"/>
    <w:next w:val="Normal"/>
    <w:link w:val="SalutationChar"/>
    <w:uiPriority w:val="99"/>
    <w:semiHidden/>
    <w:unhideWhenUsed/>
    <w:rsid w:val="00401A3E"/>
    <w:rPr>
      <w:lang w:val="x-none" w:eastAsia="x-none"/>
    </w:rPr>
  </w:style>
  <w:style w:type="character" w:customStyle="1" w:styleId="SalutationChar">
    <w:name w:val="Salutation Char"/>
    <w:link w:val="Salutation"/>
    <w:uiPriority w:val="99"/>
    <w:semiHidden/>
    <w:rsid w:val="00401A3E"/>
    <w:rPr>
      <w:lang w:bidi="hr-HR"/>
    </w:rPr>
  </w:style>
  <w:style w:type="paragraph" w:styleId="Signature">
    <w:name w:val="Signature"/>
    <w:basedOn w:val="Normal"/>
    <w:link w:val="SignatureChar"/>
    <w:uiPriority w:val="99"/>
    <w:semiHidden/>
    <w:unhideWhenUsed/>
    <w:rsid w:val="00401A3E"/>
    <w:pPr>
      <w:ind w:left="4252"/>
    </w:pPr>
    <w:rPr>
      <w:lang w:val="x-none" w:eastAsia="x-none"/>
    </w:rPr>
  </w:style>
  <w:style w:type="character" w:customStyle="1" w:styleId="SignatureChar">
    <w:name w:val="Signature Char"/>
    <w:link w:val="Signature"/>
    <w:uiPriority w:val="99"/>
    <w:semiHidden/>
    <w:rsid w:val="00401A3E"/>
    <w:rPr>
      <w:lang w:bidi="hr-HR"/>
    </w:rPr>
  </w:style>
  <w:style w:type="paragraph" w:styleId="Subtitle">
    <w:name w:val="Subtitle"/>
    <w:basedOn w:val="Normal"/>
    <w:next w:val="Normal"/>
    <w:link w:val="SubtitleChar"/>
    <w:uiPriority w:val="11"/>
    <w:qFormat/>
    <w:rsid w:val="00401A3E"/>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uiPriority w:val="11"/>
    <w:rsid w:val="00401A3E"/>
    <w:rPr>
      <w:rFonts w:ascii="Cambria" w:eastAsia="Times New Roman" w:hAnsi="Cambria" w:cs="Times New Roman"/>
      <w:sz w:val="24"/>
      <w:szCs w:val="24"/>
      <w:lang w:bidi="hr-HR"/>
    </w:rPr>
  </w:style>
  <w:style w:type="paragraph" w:styleId="TableofFigures">
    <w:name w:val="table of figures"/>
    <w:basedOn w:val="Normal"/>
    <w:next w:val="Normal"/>
    <w:uiPriority w:val="99"/>
    <w:semiHidden/>
    <w:unhideWhenUsed/>
    <w:rsid w:val="00401A3E"/>
  </w:style>
  <w:style w:type="paragraph" w:styleId="TOAHeading">
    <w:name w:val="toa heading"/>
    <w:basedOn w:val="Normal"/>
    <w:next w:val="Normal"/>
    <w:uiPriority w:val="99"/>
    <w:semiHidden/>
    <w:unhideWhenUsed/>
    <w:rsid w:val="00401A3E"/>
    <w:pPr>
      <w:spacing w:before="120"/>
    </w:pPr>
    <w:rPr>
      <w:rFonts w:ascii="Cambria" w:eastAsia="Times New Roman" w:hAnsi="Cambria"/>
      <w:b/>
      <w:bCs/>
      <w:sz w:val="24"/>
      <w:szCs w:val="24"/>
    </w:rPr>
  </w:style>
  <w:style w:type="paragraph" w:styleId="TOCHeading">
    <w:name w:val="TOC Heading"/>
    <w:basedOn w:val="Heading1"/>
    <w:next w:val="Normal"/>
    <w:uiPriority w:val="39"/>
    <w:qFormat/>
    <w:rsid w:val="00401A3E"/>
    <w:pPr>
      <w:spacing w:before="240" w:after="60"/>
      <w:outlineLvl w:val="9"/>
    </w:pPr>
    <w:rPr>
      <w:rFonts w:ascii="Cambria" w:hAnsi="Cambria"/>
      <w:caps w:val="0"/>
      <w:kern w:val="32"/>
      <w:sz w:val="32"/>
      <w:szCs w:val="32"/>
    </w:rPr>
  </w:style>
  <w:style w:type="paragraph" w:styleId="Revision">
    <w:name w:val="Revision"/>
    <w:hidden/>
    <w:uiPriority w:val="99"/>
    <w:semiHidden/>
    <w:rsid w:val="0056000F"/>
    <w:rPr>
      <w:lang w:val="hr-HR" w:eastAsia="hr-HR" w:bidi="hr-HR"/>
    </w:rPr>
  </w:style>
  <w:style w:type="paragraph" w:customStyle="1" w:styleId="Paragraph">
    <w:name w:val="Paragraph"/>
    <w:uiPriority w:val="99"/>
    <w:rsid w:val="00A4443F"/>
    <w:pPr>
      <w:spacing w:after="240"/>
    </w:pPr>
    <w:rPr>
      <w:rFonts w:eastAsia="Times New Roman"/>
      <w:sz w:val="24"/>
      <w:szCs w:val="24"/>
    </w:rPr>
  </w:style>
  <w:style w:type="paragraph" w:customStyle="1" w:styleId="No-numheading3Agency">
    <w:name w:val="No-num heading 3 (Agency)"/>
    <w:link w:val="No-numheading3AgencyChar"/>
    <w:rsid w:val="0031551B"/>
    <w:pPr>
      <w:keepNext/>
      <w:snapToGrid w:val="0"/>
      <w:spacing w:before="280" w:after="220"/>
      <w:outlineLvl w:val="2"/>
    </w:pPr>
    <w:rPr>
      <w:rFonts w:ascii="Verdana" w:eastAsia="Times New Roman" w:hAnsi="Verdana"/>
      <w:b/>
      <w:kern w:val="32"/>
      <w:sz w:val="22"/>
      <w:lang w:val="en-GB" w:eastAsia="fr-LU"/>
    </w:rPr>
  </w:style>
  <w:style w:type="character" w:customStyle="1" w:styleId="UnresolvedMention1">
    <w:name w:val="Unresolved Mention1"/>
    <w:uiPriority w:val="99"/>
    <w:semiHidden/>
    <w:unhideWhenUsed/>
    <w:rsid w:val="00F830D2"/>
    <w:rPr>
      <w:color w:val="808080"/>
      <w:shd w:val="clear" w:color="auto" w:fill="E6E6E6"/>
    </w:rPr>
  </w:style>
  <w:style w:type="character" w:customStyle="1" w:styleId="No-numheading3AgencyChar">
    <w:name w:val="No-num heading 3 (Agency) Char"/>
    <w:link w:val="No-numheading3Agency"/>
    <w:rsid w:val="00125326"/>
    <w:rPr>
      <w:rFonts w:ascii="Verdana" w:eastAsia="Times New Roman" w:hAnsi="Verdana"/>
      <w:b/>
      <w:kern w:val="32"/>
      <w:sz w:val="22"/>
      <w:lang w:val="en-GB" w:eastAsia="fr-LU"/>
    </w:rPr>
  </w:style>
  <w:style w:type="character" w:customStyle="1" w:styleId="ui-provider">
    <w:name w:val="ui-provider"/>
    <w:basedOn w:val="DefaultParagraphFont"/>
    <w:rsid w:val="0045208F"/>
  </w:style>
  <w:style w:type="numbering" w:customStyle="1" w:styleId="NoList2">
    <w:name w:val="No List2"/>
    <w:next w:val="NoList"/>
    <w:uiPriority w:val="99"/>
    <w:semiHidden/>
    <w:unhideWhenUsed/>
    <w:rsid w:val="00F532A1"/>
  </w:style>
  <w:style w:type="character" w:customStyle="1" w:styleId="BlueText">
    <w:name w:val="Blue Text"/>
    <w:rsid w:val="00F532A1"/>
    <w:rPr>
      <w:color w:val="0000FF"/>
    </w:rPr>
  </w:style>
  <w:style w:type="paragraph" w:customStyle="1" w:styleId="BMSBodyTextSmall">
    <w:name w:val="BMS Body Text Small"/>
    <w:basedOn w:val="BMSBodyText"/>
    <w:link w:val="BMSBodyTextSmallChar"/>
    <w:rsid w:val="00F532A1"/>
    <w:pPr>
      <w:spacing w:before="0" w:line="240" w:lineRule="auto"/>
    </w:pPr>
    <w:rPr>
      <w:sz w:val="20"/>
    </w:rPr>
  </w:style>
  <w:style w:type="character" w:customStyle="1" w:styleId="BMSBodyTextSmallChar">
    <w:name w:val="BMS Body Text Small Char"/>
    <w:link w:val="BMSBodyTextSmall"/>
    <w:rsid w:val="00F532A1"/>
    <w:rPr>
      <w:rFonts w:eastAsia="Times New Roman"/>
      <w:color w:val="000000"/>
      <w:lang w:val="hr-HR"/>
    </w:rPr>
  </w:style>
  <w:style w:type="paragraph" w:customStyle="1" w:styleId="DraftingNotesAgency">
    <w:name w:val="Drafting Notes (Agency)"/>
    <w:basedOn w:val="Normal"/>
    <w:next w:val="BodytextAgency0"/>
    <w:link w:val="DraftingNotesAgencyChar"/>
    <w:rsid w:val="00F532A1"/>
    <w:pPr>
      <w:spacing w:after="140" w:line="280" w:lineRule="atLeast"/>
    </w:pPr>
    <w:rPr>
      <w:rFonts w:ascii="Courier New" w:eastAsia="Verdana" w:hAnsi="Courier New"/>
      <w:i/>
      <w:color w:val="339966"/>
      <w:sz w:val="22"/>
      <w:szCs w:val="18"/>
      <w:lang w:eastAsia="x-none" w:bidi="ar-SA"/>
    </w:rPr>
  </w:style>
  <w:style w:type="character" w:customStyle="1" w:styleId="DraftingNotesAgencyChar">
    <w:name w:val="Drafting Notes (Agency) Char"/>
    <w:link w:val="DraftingNotesAgency"/>
    <w:rsid w:val="00F532A1"/>
    <w:rPr>
      <w:rFonts w:ascii="Courier New" w:eastAsia="Verdana" w:hAnsi="Courier New"/>
      <w:i/>
      <w:color w:val="339966"/>
      <w:sz w:val="22"/>
      <w:szCs w:val="18"/>
      <w:lang w:val="hr-HR" w:eastAsia="x-none"/>
    </w:rPr>
  </w:style>
  <w:style w:type="paragraph" w:customStyle="1" w:styleId="a">
    <w:name w:val="a"/>
    <w:basedOn w:val="Normal"/>
    <w:next w:val="CommentText"/>
    <w:link w:val="TekstopmerkingChar"/>
    <w:uiPriority w:val="99"/>
    <w:rsid w:val="00F532A1"/>
    <w:pPr>
      <w:tabs>
        <w:tab w:val="left" w:pos="567"/>
      </w:tabs>
      <w:spacing w:line="260" w:lineRule="exact"/>
    </w:pPr>
    <w:rPr>
      <w:rFonts w:eastAsia="Times New Roman"/>
      <w:lang w:eastAsia="x-none" w:bidi="ar-SA"/>
    </w:rPr>
  </w:style>
  <w:style w:type="character" w:customStyle="1" w:styleId="TekstopmerkingChar">
    <w:name w:val="Tekst opmerking Char"/>
    <w:link w:val="a"/>
    <w:uiPriority w:val="99"/>
    <w:locked/>
    <w:rsid w:val="00F532A1"/>
    <w:rPr>
      <w:rFonts w:eastAsia="Times New Roman"/>
      <w:lang w:val="hr-HR" w:eastAsia="x-none"/>
    </w:rPr>
  </w:style>
  <w:style w:type="paragraph" w:customStyle="1" w:styleId="heading20">
    <w:name w:val="heading 20"/>
    <w:basedOn w:val="Normal"/>
    <w:qFormat/>
    <w:rsid w:val="00F532A1"/>
    <w:pPr>
      <w:keepNext/>
      <w:ind w:left="567" w:hanging="567"/>
    </w:pPr>
    <w:rPr>
      <w:rFonts w:eastAsia="Times New Roman"/>
      <w:b/>
      <w:sz w:val="22"/>
      <w:szCs w:val="22"/>
      <w:lang w:eastAsia="en-GB" w:bidi="ar-SA"/>
    </w:rPr>
  </w:style>
  <w:style w:type="paragraph" w:customStyle="1" w:styleId="HeadingLabelling">
    <w:name w:val="_Heading Labelling"/>
    <w:basedOn w:val="Normal"/>
    <w:qFormat/>
    <w:rsid w:val="00F532A1"/>
    <w:pPr>
      <w:keepNext/>
      <w:pBdr>
        <w:top w:val="single" w:sz="4" w:space="1" w:color="auto"/>
        <w:left w:val="single" w:sz="4" w:space="4" w:color="auto"/>
        <w:bottom w:val="single" w:sz="4" w:space="1" w:color="auto"/>
        <w:right w:val="single" w:sz="4" w:space="4" w:color="auto"/>
      </w:pBdr>
      <w:ind w:left="567" w:hanging="567"/>
    </w:pPr>
    <w:rPr>
      <w:rFonts w:eastAsia="Times New Roman"/>
      <w:b/>
      <w:sz w:val="22"/>
      <w:szCs w:val="24"/>
      <w:lang w:eastAsia="en-GB" w:bidi="ar-SA"/>
    </w:rPr>
  </w:style>
  <w:style w:type="paragraph" w:customStyle="1" w:styleId="HeadingBold">
    <w:name w:val="_Heading Bold"/>
    <w:basedOn w:val="Normal"/>
    <w:qFormat/>
    <w:rsid w:val="00F532A1"/>
    <w:pPr>
      <w:keepNext/>
      <w:numPr>
        <w:ilvl w:val="12"/>
      </w:numPr>
    </w:pPr>
    <w:rPr>
      <w:rFonts w:eastAsia="Times New Roman"/>
      <w:b/>
      <w:bCs/>
      <w:sz w:val="22"/>
      <w:szCs w:val="22"/>
      <w:lang w:eastAsia="en-GB" w:bidi="ar-SA"/>
    </w:rPr>
  </w:style>
  <w:style w:type="paragraph" w:customStyle="1" w:styleId="TitleA">
    <w:name w:val="Title A"/>
    <w:basedOn w:val="Normal"/>
    <w:qFormat/>
    <w:rsid w:val="00F532A1"/>
    <w:pPr>
      <w:jc w:val="center"/>
      <w:outlineLvl w:val="0"/>
    </w:pPr>
    <w:rPr>
      <w:rFonts w:eastAsia="Times New Roman"/>
      <w:b/>
      <w:sz w:val="22"/>
      <w:szCs w:val="24"/>
      <w:lang w:eastAsia="en-GB" w:bidi="ar-SA"/>
    </w:rPr>
  </w:style>
  <w:style w:type="paragraph" w:customStyle="1" w:styleId="Style2">
    <w:name w:val="Style2"/>
    <w:basedOn w:val="EMEABodyText"/>
    <w:qFormat/>
    <w:rsid w:val="00F532A1"/>
    <w:pPr>
      <w:tabs>
        <w:tab w:val="left" w:pos="1120"/>
      </w:tabs>
    </w:pPr>
    <w:rPr>
      <w:sz w:val="18"/>
      <w:lang w:eastAsia="en-US"/>
    </w:rPr>
  </w:style>
  <w:style w:type="paragraph" w:customStyle="1" w:styleId="Style3">
    <w:name w:val="Style3"/>
    <w:basedOn w:val="Normal"/>
    <w:qFormat/>
    <w:rsid w:val="00F532A1"/>
    <w:pPr>
      <w:keepNext/>
    </w:pPr>
    <w:rPr>
      <w:rFonts w:eastAsia="Times New Roman"/>
      <w:i/>
      <w:iCs/>
      <w:sz w:val="22"/>
      <w:szCs w:val="24"/>
      <w:u w:val="single"/>
      <w:lang w:eastAsia="en-GB" w:bidi="ar-SA"/>
    </w:rPr>
  </w:style>
  <w:style w:type="paragraph" w:customStyle="1" w:styleId="Style4">
    <w:name w:val="Style4"/>
    <w:basedOn w:val="BMSTableHeader"/>
    <w:qFormat/>
    <w:rsid w:val="00F532A1"/>
    <w:pPr>
      <w:keepNext/>
    </w:pPr>
    <w:rPr>
      <w:sz w:val="22"/>
      <w:szCs w:val="22"/>
      <w:lang w:eastAsia="en-GB"/>
    </w:rPr>
  </w:style>
  <w:style w:type="paragraph" w:customStyle="1" w:styleId="Style5">
    <w:name w:val="Style5"/>
    <w:basedOn w:val="BMSTableText"/>
    <w:qFormat/>
    <w:rsid w:val="00F532A1"/>
    <w:pPr>
      <w:keepNext/>
    </w:pPr>
    <w:rPr>
      <w:lang w:eastAsia="en-GB" w:bidi="ar-SA"/>
    </w:rPr>
  </w:style>
  <w:style w:type="paragraph" w:customStyle="1" w:styleId="Style6">
    <w:name w:val="Style6"/>
    <w:basedOn w:val="BMSTableText"/>
    <w:qFormat/>
    <w:rsid w:val="00F532A1"/>
    <w:pPr>
      <w:keepNext/>
    </w:pPr>
    <w:rPr>
      <w:sz w:val="22"/>
      <w:szCs w:val="22"/>
      <w:lang w:eastAsia="en-GB" w:bidi="ar-SA"/>
    </w:rPr>
  </w:style>
  <w:style w:type="character" w:customStyle="1" w:styleId="Heading1Char1">
    <w:name w:val="Heading 1 Char1"/>
    <w:aliases w:val="D70AR Char1,Info rubrik 1 Char1,titel 1 Char1"/>
    <w:uiPriority w:val="99"/>
    <w:rsid w:val="00F532A1"/>
    <w:rPr>
      <w:rFonts w:ascii="Calibri Light" w:eastAsia="Yu Gothic Light" w:hAnsi="Calibri Light" w:cs="Times New Roman"/>
      <w:color w:val="2E74B5"/>
      <w:sz w:val="32"/>
      <w:szCs w:val="32"/>
    </w:rPr>
  </w:style>
  <w:style w:type="character" w:customStyle="1" w:styleId="Heading2Char1">
    <w:name w:val="Heading 2 Char1"/>
    <w:aliases w:val="D70AR2 Char1"/>
    <w:uiPriority w:val="99"/>
    <w:semiHidden/>
    <w:rsid w:val="00F532A1"/>
    <w:rPr>
      <w:rFonts w:ascii="Calibri Light" w:eastAsia="Yu Gothic Light" w:hAnsi="Calibri Light" w:cs="Times New Roman"/>
      <w:color w:val="2E74B5"/>
      <w:sz w:val="26"/>
      <w:szCs w:val="26"/>
    </w:rPr>
  </w:style>
  <w:style w:type="character" w:customStyle="1" w:styleId="Heading3Char1">
    <w:name w:val="Heading 3 Char1"/>
    <w:aliases w:val="D70AR3 Char1,OLD Heading 3 Char1,titel 3 Char1"/>
    <w:uiPriority w:val="99"/>
    <w:semiHidden/>
    <w:rsid w:val="00F532A1"/>
    <w:rPr>
      <w:rFonts w:ascii="Calibri Light" w:eastAsia="Yu Gothic Light" w:hAnsi="Calibri Light" w:cs="Times New Roman"/>
      <w:color w:val="1F4D78"/>
      <w:sz w:val="24"/>
      <w:szCs w:val="24"/>
    </w:rPr>
  </w:style>
  <w:style w:type="character" w:customStyle="1" w:styleId="Heading4Char1">
    <w:name w:val="Heading 4 Char1"/>
    <w:aliases w:val="D70AR4 Char1,titel 4 Char1"/>
    <w:uiPriority w:val="99"/>
    <w:semiHidden/>
    <w:rsid w:val="00F532A1"/>
    <w:rPr>
      <w:rFonts w:ascii="Calibri Light" w:eastAsia="Yu Gothic Light" w:hAnsi="Calibri Light" w:cs="Times New Roman"/>
      <w:i/>
      <w:iCs/>
      <w:color w:val="2E74B5"/>
      <w:sz w:val="22"/>
      <w:szCs w:val="24"/>
    </w:rPr>
  </w:style>
  <w:style w:type="character" w:customStyle="1" w:styleId="Heading5Char1">
    <w:name w:val="Heading 5 Char1"/>
    <w:aliases w:val="D70AR5 Char1,titel 5 Char1"/>
    <w:uiPriority w:val="99"/>
    <w:semiHidden/>
    <w:rsid w:val="00F532A1"/>
    <w:rPr>
      <w:rFonts w:ascii="Calibri Light" w:eastAsia="Yu Gothic Light" w:hAnsi="Calibri Light" w:cs="Times New Roman"/>
      <w:color w:val="2E74B5"/>
      <w:sz w:val="22"/>
      <w:szCs w:val="24"/>
    </w:rPr>
  </w:style>
  <w:style w:type="paragraph" w:customStyle="1" w:styleId="msonormal0">
    <w:name w:val="msonormal"/>
    <w:basedOn w:val="Normal"/>
    <w:uiPriority w:val="99"/>
    <w:rsid w:val="00F532A1"/>
    <w:pPr>
      <w:spacing w:before="100" w:beforeAutospacing="1" w:after="100" w:afterAutospacing="1"/>
    </w:pPr>
    <w:rPr>
      <w:rFonts w:ascii="Verdana" w:eastAsia="Times New Roman" w:hAnsi="Verdana"/>
      <w:color w:val="000033"/>
      <w:sz w:val="15"/>
      <w:szCs w:val="15"/>
      <w:lang w:eastAsia="en-US" w:bidi="ar-SA"/>
    </w:rPr>
  </w:style>
  <w:style w:type="character" w:customStyle="1" w:styleId="CommentTextChar2">
    <w:name w:val="Comment Text Char2"/>
    <w:aliases w:val="Annotationtext Char1,Car17 Car Char1,Car17 Char1,Char Char Char Char1,Char Char1 Char1,Char Char2,Comment Text Char Char Char Char Char1,Comment Text Char Char Char1,Comment Text Char Char1 Char1,Comment Text Char1 Char2"/>
    <w:semiHidden/>
    <w:rsid w:val="00F532A1"/>
    <w:rPr>
      <w:rFonts w:ascii="Times New Roman" w:hAnsi="Times New Roman" w:cs="Times New Roman"/>
    </w:rPr>
  </w:style>
  <w:style w:type="paragraph" w:customStyle="1" w:styleId="paragraph0">
    <w:name w:val="paragraph"/>
    <w:basedOn w:val="Normal"/>
    <w:uiPriority w:val="99"/>
    <w:rsid w:val="00F532A1"/>
    <w:pPr>
      <w:spacing w:before="100" w:beforeAutospacing="1" w:after="100" w:afterAutospacing="1"/>
    </w:pPr>
    <w:rPr>
      <w:rFonts w:eastAsia="Times New Roman"/>
      <w:sz w:val="24"/>
      <w:szCs w:val="24"/>
      <w:lang w:eastAsia="en-US" w:bidi="ar-SA"/>
    </w:rPr>
  </w:style>
  <w:style w:type="character" w:customStyle="1" w:styleId="normaltextrun">
    <w:name w:val="normaltextrun"/>
    <w:basedOn w:val="DefaultParagraphFont"/>
    <w:rsid w:val="00F532A1"/>
  </w:style>
  <w:style w:type="paragraph" w:customStyle="1" w:styleId="Pa0">
    <w:name w:val="Pa0"/>
    <w:basedOn w:val="Default"/>
    <w:next w:val="Default"/>
    <w:uiPriority w:val="99"/>
    <w:rsid w:val="00F532A1"/>
    <w:pPr>
      <w:spacing w:line="241" w:lineRule="atLeast"/>
    </w:pPr>
    <w:rPr>
      <w:rFonts w:ascii="HelveticaNeueLT Std" w:hAnsi="HelveticaNeueLT Std" w:cs="Calibri"/>
      <w:color w:val="auto"/>
      <w:lang w:eastAsia="en-GB" w:bidi="ar-SA"/>
    </w:rPr>
  </w:style>
  <w:style w:type="character" w:customStyle="1" w:styleId="A1">
    <w:name w:val="A1"/>
    <w:uiPriority w:val="99"/>
    <w:rsid w:val="00F532A1"/>
    <w:rPr>
      <w:rFonts w:cs="HelveticaNeueLT Std"/>
      <w:color w:val="221E1F"/>
      <w:sz w:val="22"/>
      <w:szCs w:val="22"/>
    </w:rPr>
  </w:style>
  <w:style w:type="paragraph" w:customStyle="1" w:styleId="Pa2">
    <w:name w:val="Pa2"/>
    <w:basedOn w:val="Default"/>
    <w:next w:val="Default"/>
    <w:uiPriority w:val="99"/>
    <w:rsid w:val="00F532A1"/>
    <w:pPr>
      <w:spacing w:line="241" w:lineRule="atLeast"/>
    </w:pPr>
    <w:rPr>
      <w:rFonts w:ascii="HelveticaNeueLT Std" w:hAnsi="HelveticaNeueLT Std" w:cs="Calibri"/>
      <w:color w:val="auto"/>
      <w:lang w:eastAsia="en-GB" w:bidi="ar-SA"/>
    </w:rPr>
  </w:style>
  <w:style w:type="paragraph" w:customStyle="1" w:styleId="Pa7">
    <w:name w:val="Pa7"/>
    <w:basedOn w:val="Default"/>
    <w:next w:val="Default"/>
    <w:uiPriority w:val="99"/>
    <w:rsid w:val="00F532A1"/>
    <w:pPr>
      <w:spacing w:line="241" w:lineRule="atLeast"/>
    </w:pPr>
    <w:rPr>
      <w:rFonts w:ascii="HelveticaNeueLT Std" w:hAnsi="HelveticaNeueLT Std" w:cs="Calibri"/>
      <w:color w:val="auto"/>
      <w:lang w:eastAsia="en-GB" w:bidi="ar-SA"/>
    </w:rPr>
  </w:style>
  <w:style w:type="character" w:customStyle="1" w:styleId="A4">
    <w:name w:val="A4"/>
    <w:uiPriority w:val="99"/>
    <w:rsid w:val="00F532A1"/>
    <w:rPr>
      <w:rFonts w:cs="HelveticaNeueLT Std"/>
      <w:color w:val="221E1F"/>
      <w:sz w:val="20"/>
      <w:szCs w:val="20"/>
    </w:rPr>
  </w:style>
  <w:style w:type="paragraph" w:customStyle="1" w:styleId="BMSTableInfo">
    <w:name w:val="BMS Table Info"/>
    <w:basedOn w:val="Normal"/>
    <w:uiPriority w:val="99"/>
    <w:rsid w:val="00F532A1"/>
    <w:pPr>
      <w:tabs>
        <w:tab w:val="left" w:pos="216"/>
      </w:tabs>
      <w:spacing w:after="60"/>
      <w:jc w:val="both"/>
    </w:pPr>
    <w:rPr>
      <w:rFonts w:eastAsia="MS Mincho"/>
      <w:color w:val="000000"/>
      <w:lang w:eastAsia="x-none" w:bidi="ar-SA"/>
    </w:rPr>
  </w:style>
  <w:style w:type="character" w:customStyle="1" w:styleId="UnresolvedMention10">
    <w:name w:val="Unresolved Mention1"/>
    <w:uiPriority w:val="99"/>
    <w:rsid w:val="00F532A1"/>
    <w:rPr>
      <w:color w:val="605E5C"/>
      <w:shd w:val="clear" w:color="auto" w:fill="E1DFDD"/>
    </w:rPr>
  </w:style>
  <w:style w:type="character" w:customStyle="1" w:styleId="Mention1">
    <w:name w:val="Mention1"/>
    <w:uiPriority w:val="99"/>
    <w:rsid w:val="00F532A1"/>
    <w:rPr>
      <w:color w:val="2B579A"/>
      <w:shd w:val="clear" w:color="auto" w:fill="E1DFDD"/>
    </w:rPr>
  </w:style>
  <w:style w:type="character" w:styleId="IntenseEmphasis">
    <w:name w:val="Intense Emphasis"/>
    <w:uiPriority w:val="21"/>
    <w:qFormat/>
    <w:rsid w:val="00F532A1"/>
    <w:rPr>
      <w:i/>
      <w:iCs/>
      <w:color w:val="5B9BD5"/>
    </w:rPr>
  </w:style>
  <w:style w:type="character" w:customStyle="1" w:styleId="BMSBulletsChar">
    <w:name w:val="BMS Bullets Char"/>
    <w:link w:val="BMSBullets"/>
    <w:uiPriority w:val="99"/>
    <w:rsid w:val="00F532A1"/>
    <w:rPr>
      <w:rFonts w:eastAsia="Times New Roman"/>
      <w:color w:val="000000"/>
      <w:sz w:val="24"/>
      <w:lang w:val="hr-HR"/>
    </w:rPr>
  </w:style>
  <w:style w:type="numbering" w:customStyle="1" w:styleId="NoList3">
    <w:name w:val="No List3"/>
    <w:next w:val="NoList"/>
    <w:uiPriority w:val="99"/>
    <w:semiHidden/>
    <w:unhideWhenUsed/>
    <w:rsid w:val="00D2056C"/>
  </w:style>
  <w:style w:type="table" w:customStyle="1" w:styleId="TableGrid1">
    <w:name w:val="Table Grid1"/>
    <w:basedOn w:val="TableNormal"/>
    <w:next w:val="TableGrid"/>
    <w:uiPriority w:val="59"/>
    <w:rsid w:val="00040040"/>
    <w:rPr>
      <w:rFonts w:eastAsia="MS Minch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10D0"/>
    <w:rPr>
      <w:rFonts w:eastAsia="MS Minch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40AEB"/>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967347"/>
    <w:rPr>
      <w:color w:val="605E5C"/>
      <w:shd w:val="clear" w:color="auto" w:fill="E1DFDD"/>
    </w:rPr>
  </w:style>
  <w:style w:type="paragraph" w:customStyle="1" w:styleId="No-numheading1Agency">
    <w:name w:val="No-num heading 1 (Agency)"/>
    <w:basedOn w:val="Normal"/>
    <w:next w:val="BodytextAgency0"/>
    <w:qFormat/>
    <w:rsid w:val="00D915FB"/>
    <w:pPr>
      <w:keepNext/>
      <w:spacing w:before="280" w:after="220"/>
      <w:outlineLvl w:val="0"/>
    </w:pPr>
    <w:rPr>
      <w:rFonts w:ascii="Verdana" w:eastAsia="Verdana" w:hAnsi="Verdana" w:cs="Arial"/>
      <w:b/>
      <w:bCs/>
      <w:kern w:val="32"/>
      <w:sz w:val="27"/>
      <w:szCs w:val="27"/>
      <w:lang w:eastAsia="en-GB" w:bidi="ar-SA"/>
    </w:rPr>
  </w:style>
  <w:style w:type="character" w:styleId="UnresolvedMention">
    <w:name w:val="Unresolved Mention"/>
    <w:basedOn w:val="DefaultParagraphFont"/>
    <w:uiPriority w:val="99"/>
    <w:semiHidden/>
    <w:unhideWhenUsed/>
    <w:rsid w:val="00297DDC"/>
    <w:rPr>
      <w:color w:val="605E5C"/>
      <w:shd w:val="clear" w:color="auto" w:fill="E1DFDD"/>
    </w:rPr>
  </w:style>
  <w:style w:type="table" w:customStyle="1" w:styleId="TableGrid3">
    <w:name w:val="Table Grid3"/>
    <w:basedOn w:val="TableNormal"/>
    <w:next w:val="TableGrid"/>
    <w:rsid w:val="00FB2820"/>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055896">
      <w:bodyDiv w:val="1"/>
      <w:marLeft w:val="0"/>
      <w:marRight w:val="0"/>
      <w:marTop w:val="0"/>
      <w:marBottom w:val="0"/>
      <w:divBdr>
        <w:top w:val="none" w:sz="0" w:space="0" w:color="auto"/>
        <w:left w:val="none" w:sz="0" w:space="0" w:color="auto"/>
        <w:bottom w:val="none" w:sz="0" w:space="0" w:color="auto"/>
        <w:right w:val="none" w:sz="0" w:space="0" w:color="auto"/>
      </w:divBdr>
    </w:div>
    <w:div w:id="1066686582">
      <w:bodyDiv w:val="1"/>
      <w:marLeft w:val="0"/>
      <w:marRight w:val="0"/>
      <w:marTop w:val="0"/>
      <w:marBottom w:val="0"/>
      <w:divBdr>
        <w:top w:val="none" w:sz="0" w:space="0" w:color="auto"/>
        <w:left w:val="none" w:sz="0" w:space="0" w:color="auto"/>
        <w:bottom w:val="none" w:sz="0" w:space="0" w:color="auto"/>
        <w:right w:val="none" w:sz="0" w:space="0" w:color="auto"/>
      </w:divBdr>
    </w:div>
    <w:div w:id="1682656672">
      <w:bodyDiv w:val="1"/>
      <w:marLeft w:val="0"/>
      <w:marRight w:val="0"/>
      <w:marTop w:val="0"/>
      <w:marBottom w:val="0"/>
      <w:divBdr>
        <w:top w:val="none" w:sz="0" w:space="0" w:color="auto"/>
        <w:left w:val="none" w:sz="0" w:space="0" w:color="auto"/>
        <w:bottom w:val="none" w:sz="0" w:space="0" w:color="auto"/>
        <w:right w:val="none" w:sz="0" w:space="0" w:color="auto"/>
      </w:divBdr>
      <w:divsChild>
        <w:div w:id="814296256">
          <w:marLeft w:val="0"/>
          <w:marRight w:val="0"/>
          <w:marTop w:val="0"/>
          <w:marBottom w:val="0"/>
          <w:divBdr>
            <w:top w:val="none" w:sz="0" w:space="0" w:color="auto"/>
            <w:left w:val="none" w:sz="0" w:space="0" w:color="auto"/>
            <w:bottom w:val="none" w:sz="0" w:space="0" w:color="auto"/>
            <w:right w:val="none" w:sz="0" w:space="0" w:color="auto"/>
          </w:divBdr>
          <w:divsChild>
            <w:div w:id="1561558610">
              <w:marLeft w:val="0"/>
              <w:marRight w:val="0"/>
              <w:marTop w:val="0"/>
              <w:marBottom w:val="0"/>
              <w:divBdr>
                <w:top w:val="none" w:sz="0" w:space="0" w:color="auto"/>
                <w:left w:val="none" w:sz="0" w:space="0" w:color="auto"/>
                <w:bottom w:val="none" w:sz="0" w:space="0" w:color="auto"/>
                <w:right w:val="none" w:sz="0" w:space="0" w:color="auto"/>
              </w:divBdr>
              <w:divsChild>
                <w:div w:id="1617836462">
                  <w:marLeft w:val="0"/>
                  <w:marRight w:val="0"/>
                  <w:marTop w:val="0"/>
                  <w:marBottom w:val="0"/>
                  <w:divBdr>
                    <w:top w:val="none" w:sz="0" w:space="0" w:color="auto"/>
                    <w:left w:val="none" w:sz="0" w:space="0" w:color="auto"/>
                    <w:bottom w:val="none" w:sz="0" w:space="0" w:color="auto"/>
                    <w:right w:val="none" w:sz="0" w:space="0" w:color="auto"/>
                  </w:divBdr>
                  <w:divsChild>
                    <w:div w:id="1402407008">
                      <w:marLeft w:val="0"/>
                      <w:marRight w:val="0"/>
                      <w:marTop w:val="0"/>
                      <w:marBottom w:val="0"/>
                      <w:divBdr>
                        <w:top w:val="none" w:sz="0" w:space="0" w:color="auto"/>
                        <w:left w:val="none" w:sz="0" w:space="0" w:color="auto"/>
                        <w:bottom w:val="none" w:sz="0" w:space="0" w:color="auto"/>
                        <w:right w:val="none" w:sz="0" w:space="0" w:color="auto"/>
                      </w:divBdr>
                      <w:divsChild>
                        <w:div w:id="1121267837">
                          <w:marLeft w:val="0"/>
                          <w:marRight w:val="0"/>
                          <w:marTop w:val="0"/>
                          <w:marBottom w:val="0"/>
                          <w:divBdr>
                            <w:top w:val="none" w:sz="0" w:space="0" w:color="auto"/>
                            <w:left w:val="none" w:sz="0" w:space="0" w:color="auto"/>
                            <w:bottom w:val="none" w:sz="0" w:space="0" w:color="auto"/>
                            <w:right w:val="none" w:sz="0" w:space="0" w:color="auto"/>
                          </w:divBdr>
                          <w:divsChild>
                            <w:div w:id="1718510137">
                              <w:marLeft w:val="0"/>
                              <w:marRight w:val="0"/>
                              <w:marTop w:val="0"/>
                              <w:marBottom w:val="0"/>
                              <w:divBdr>
                                <w:top w:val="none" w:sz="0" w:space="0" w:color="auto"/>
                                <w:left w:val="none" w:sz="0" w:space="0" w:color="auto"/>
                                <w:bottom w:val="none" w:sz="0" w:space="0" w:color="auto"/>
                                <w:right w:val="none" w:sz="0" w:space="0" w:color="auto"/>
                              </w:divBdr>
                              <w:divsChild>
                                <w:div w:id="1855924223">
                                  <w:marLeft w:val="0"/>
                                  <w:marRight w:val="0"/>
                                  <w:marTop w:val="0"/>
                                  <w:marBottom w:val="0"/>
                                  <w:divBdr>
                                    <w:top w:val="none" w:sz="0" w:space="0" w:color="auto"/>
                                    <w:left w:val="none" w:sz="0" w:space="0" w:color="auto"/>
                                    <w:bottom w:val="none" w:sz="0" w:space="0" w:color="auto"/>
                                    <w:right w:val="none" w:sz="0" w:space="0" w:color="auto"/>
                                  </w:divBdr>
                                  <w:divsChild>
                                    <w:div w:id="1550608090">
                                      <w:marLeft w:val="0"/>
                                      <w:marRight w:val="0"/>
                                      <w:marTop w:val="0"/>
                                      <w:marBottom w:val="0"/>
                                      <w:divBdr>
                                        <w:top w:val="none" w:sz="0" w:space="0" w:color="auto"/>
                                        <w:left w:val="none" w:sz="0" w:space="0" w:color="auto"/>
                                        <w:bottom w:val="none" w:sz="0" w:space="0" w:color="auto"/>
                                        <w:right w:val="none" w:sz="0" w:space="0" w:color="auto"/>
                                      </w:divBdr>
                                      <w:divsChild>
                                        <w:div w:id="547572126">
                                          <w:marLeft w:val="0"/>
                                          <w:marRight w:val="0"/>
                                          <w:marTop w:val="0"/>
                                          <w:marBottom w:val="495"/>
                                          <w:divBdr>
                                            <w:top w:val="none" w:sz="0" w:space="0" w:color="auto"/>
                                            <w:left w:val="none" w:sz="0" w:space="0" w:color="auto"/>
                                            <w:bottom w:val="none" w:sz="0" w:space="0" w:color="auto"/>
                                            <w:right w:val="none" w:sz="0" w:space="0" w:color="auto"/>
                                          </w:divBdr>
                                          <w:divsChild>
                                            <w:div w:id="136898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541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9.png"/><Relationship Id="rId21" Type="http://schemas.openxmlformats.org/officeDocument/2006/relationships/hyperlink" Target="mailto:medicalinfo.belgium@bms.com" TargetMode="External"/><Relationship Id="rId42" Type="http://schemas.openxmlformats.org/officeDocument/2006/relationships/hyperlink" Target="mailto:medwiss.info@bms.com" TargetMode="External"/><Relationship Id="rId63" Type="http://schemas.openxmlformats.org/officeDocument/2006/relationships/hyperlink" Target="mailto:informacion.medica@bms.com" TargetMode="External"/><Relationship Id="rId84" Type="http://schemas.openxmlformats.org/officeDocument/2006/relationships/image" Target="media/image14.png"/><Relationship Id="rId138" Type="http://schemas.openxmlformats.org/officeDocument/2006/relationships/image" Target="media/image49.png"/><Relationship Id="rId107" Type="http://schemas.openxmlformats.org/officeDocument/2006/relationships/image" Target="media/image20.png"/><Relationship Id="rId11" Type="http://schemas.openxmlformats.org/officeDocument/2006/relationships/hyperlink" Target="https://www.ema.europa.eu/en/medicines/human/epar/eliquis" TargetMode="External"/><Relationship Id="rId32" Type="http://schemas.openxmlformats.org/officeDocument/2006/relationships/hyperlink" Target="mailto:medical.information@bms.com" TargetMode="External"/><Relationship Id="rId53" Type="http://schemas.openxmlformats.org/officeDocument/2006/relationships/hyperlink" Target="https://www.ema.europa.eu" TargetMode="External"/><Relationship Id="rId74" Type="http://schemas.openxmlformats.org/officeDocument/2006/relationships/image" Target="media/image4.png"/><Relationship Id="rId128" Type="http://schemas.openxmlformats.org/officeDocument/2006/relationships/image" Target="media/image39.png"/><Relationship Id="rId149" Type="http://schemas.openxmlformats.org/officeDocument/2006/relationships/customXml" Target="../customXml/item5.xml"/><Relationship Id="rId5" Type="http://schemas.openxmlformats.org/officeDocument/2006/relationships/numbering" Target="numbering.xml"/><Relationship Id="rId95" Type="http://schemas.openxmlformats.org/officeDocument/2006/relationships/hyperlink" Target="mailto:medischeafdeling@bms.com" TargetMode="External"/><Relationship Id="rId22" Type="http://schemas.openxmlformats.org/officeDocument/2006/relationships/hyperlink" Target="mailto:medicalinfo.belgium@bms.com" TargetMode="External"/><Relationship Id="rId27" Type="http://schemas.openxmlformats.org/officeDocument/2006/relationships/hyperlink" Target="mailto:medinfo.norway@bms.com" TargetMode="External"/><Relationship Id="rId43" Type="http://schemas.openxmlformats.org/officeDocument/2006/relationships/hyperlink" Target="mailto:medischeafdeling@bms.com" TargetMode="External"/><Relationship Id="rId48" Type="http://schemas.openxmlformats.org/officeDocument/2006/relationships/hyperlink" Target="mailto:portugal.medinfo@bms.com" TargetMode="External"/><Relationship Id="rId64" Type="http://schemas.openxmlformats.org/officeDocument/2006/relationships/hyperlink" Target="mailto:infomed@bms.com" TargetMode="External"/><Relationship Id="rId69" Type="http://schemas.openxmlformats.org/officeDocument/2006/relationships/hyperlink" Target="mailto:medinfo.sweden@bms.com" TargetMode="External"/><Relationship Id="rId113" Type="http://schemas.openxmlformats.org/officeDocument/2006/relationships/image" Target="media/image25.png"/><Relationship Id="rId118" Type="http://schemas.openxmlformats.org/officeDocument/2006/relationships/image" Target="media/image30.png"/><Relationship Id="rId134" Type="http://schemas.openxmlformats.org/officeDocument/2006/relationships/image" Target="media/image45.png"/><Relationship Id="rId139" Type="http://schemas.openxmlformats.org/officeDocument/2006/relationships/image" Target="media/image50.png"/><Relationship Id="rId80" Type="http://schemas.openxmlformats.org/officeDocument/2006/relationships/image" Target="media/image10.png"/><Relationship Id="rId85" Type="http://schemas.openxmlformats.org/officeDocument/2006/relationships/image" Target="media/image15.png"/><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33" Type="http://schemas.openxmlformats.org/officeDocument/2006/relationships/hyperlink" Target="mailto:medicalinformation.italia@bms.com" TargetMode="External"/><Relationship Id="rId38" Type="http://schemas.openxmlformats.org/officeDocument/2006/relationships/hyperlink" Target="mailto:medicalinfo.belgium@bms.com" TargetMode="External"/><Relationship Id="rId59" Type="http://schemas.openxmlformats.org/officeDocument/2006/relationships/hyperlink" Target="mailto:medwiss.info@bms.com" TargetMode="External"/><Relationship Id="rId103" Type="http://schemas.openxmlformats.org/officeDocument/2006/relationships/hyperlink" Target="mailto:medinfo.finland@bms.com" TargetMode="External"/><Relationship Id="rId108" Type="http://schemas.openxmlformats.org/officeDocument/2006/relationships/image" Target="cid:image005.png@01DA55BD.C8357F20" TargetMode="External"/><Relationship Id="rId124" Type="http://schemas.openxmlformats.org/officeDocument/2006/relationships/image" Target="media/image35.png"/><Relationship Id="rId129" Type="http://schemas.openxmlformats.org/officeDocument/2006/relationships/image" Target="media/image40.png"/><Relationship Id="rId54" Type="http://schemas.openxmlformats.org/officeDocument/2006/relationships/hyperlink" Target="https://www.ema.europa.eu/documents/template-form/qrd-appendix-v-adverse-drug-reaction-reporting-details_en.docx" TargetMode="External"/><Relationship Id="rId70" Type="http://schemas.openxmlformats.org/officeDocument/2006/relationships/hyperlink" Target="https://www.ema.europa.eu" TargetMode="External"/><Relationship Id="rId75" Type="http://schemas.openxmlformats.org/officeDocument/2006/relationships/image" Target="media/image5.png"/><Relationship Id="rId91" Type="http://schemas.openxmlformats.org/officeDocument/2006/relationships/hyperlink" Target="mailto:medicalinfo.belgium@bms.com" TargetMode="External"/><Relationship Id="rId96" Type="http://schemas.openxmlformats.org/officeDocument/2006/relationships/hyperlink" Target="mailto:medinfo.norway@bms.com" TargetMode="External"/><Relationship Id="rId140" Type="http://schemas.openxmlformats.org/officeDocument/2006/relationships/image" Target="media/image51.png"/><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Medical.information@pfizer.com" TargetMode="External"/><Relationship Id="rId28" Type="http://schemas.openxmlformats.org/officeDocument/2006/relationships/hyperlink" Target="mailto:medinfo.austria@bms.com" TargetMode="External"/><Relationship Id="rId49" Type="http://schemas.openxmlformats.org/officeDocument/2006/relationships/hyperlink" Target="mailto:medical.information@bms.com" TargetMode="External"/><Relationship Id="rId114" Type="http://schemas.openxmlformats.org/officeDocument/2006/relationships/image" Target="media/image26.png"/><Relationship Id="rId119" Type="http://schemas.openxmlformats.org/officeDocument/2006/relationships/image" Target="media/image31.png"/><Relationship Id="rId44" Type="http://schemas.openxmlformats.org/officeDocument/2006/relationships/hyperlink" Target="mailto:medinfo.norway@bms.com" TargetMode="External"/><Relationship Id="rId60" Type="http://schemas.openxmlformats.org/officeDocument/2006/relationships/hyperlink" Target="mailto:medischeafdeling@bms.com" TargetMode="External"/><Relationship Id="rId65" Type="http://schemas.openxmlformats.org/officeDocument/2006/relationships/hyperlink" Target="mailto:portugal.medinfo@bms.com" TargetMode="External"/><Relationship Id="rId81" Type="http://schemas.openxmlformats.org/officeDocument/2006/relationships/image" Target="media/image11.png"/><Relationship Id="rId86" Type="http://schemas.openxmlformats.org/officeDocument/2006/relationships/image" Target="media/image16.png"/><Relationship Id="rId130" Type="http://schemas.openxmlformats.org/officeDocument/2006/relationships/image" Target="media/image41.png"/><Relationship Id="rId135" Type="http://schemas.openxmlformats.org/officeDocument/2006/relationships/image" Target="media/image46.png"/><Relationship Id="rId13" Type="http://schemas.openxmlformats.org/officeDocument/2006/relationships/hyperlink" Target="https://www.ema.europa.eu" TargetMode="External"/><Relationship Id="rId18" Type="http://schemas.openxmlformats.org/officeDocument/2006/relationships/hyperlink" Target="https://www.ema.europa.eu/documents/template-form/qrd-appendix-v-adverse-drug-reaction-reporting-details_en.docx" TargetMode="External"/><Relationship Id="rId39" Type="http://schemas.openxmlformats.org/officeDocument/2006/relationships/hyperlink" Target="mailto:medicalinfo.belgium@bms.com" TargetMode="External"/><Relationship Id="rId109" Type="http://schemas.openxmlformats.org/officeDocument/2006/relationships/image" Target="media/image21.png"/><Relationship Id="rId34" Type="http://schemas.openxmlformats.org/officeDocument/2006/relationships/hyperlink" Target="mailto:medinfo.finland@bms.com" TargetMode="External"/><Relationship Id="rId50" Type="http://schemas.openxmlformats.org/officeDocument/2006/relationships/hyperlink" Target="mailto:medicalinformation.italia@bms.com" TargetMode="External"/><Relationship Id="rId55" Type="http://schemas.openxmlformats.org/officeDocument/2006/relationships/hyperlink" Target="mailto:medicalinfo.belgium@bms.com" TargetMode="External"/><Relationship Id="rId76" Type="http://schemas.openxmlformats.org/officeDocument/2006/relationships/image" Target="media/image6.png"/><Relationship Id="rId97" Type="http://schemas.openxmlformats.org/officeDocument/2006/relationships/hyperlink" Target="mailto:medinfo.austria@bms.com" TargetMode="External"/><Relationship Id="rId104" Type="http://schemas.openxmlformats.org/officeDocument/2006/relationships/hyperlink" Target="mailto:medinfo.sweden@bms.com" TargetMode="External"/><Relationship Id="rId120" Type="http://schemas.openxmlformats.org/officeDocument/2006/relationships/image" Target="media/image32.png"/><Relationship Id="rId125" Type="http://schemas.openxmlformats.org/officeDocument/2006/relationships/image" Target="media/image36.png"/><Relationship Id="rId141" Type="http://schemas.openxmlformats.org/officeDocument/2006/relationships/image" Target="media/image52.png"/><Relationship Id="rId14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1.png"/><Relationship Id="rId92" Type="http://schemas.openxmlformats.org/officeDocument/2006/relationships/hyperlink" Target="mailto:Medical.information@pfizer.com" TargetMode="External"/><Relationship Id="rId2" Type="http://schemas.openxmlformats.org/officeDocument/2006/relationships/customXml" Target="../customXml/item2.xml"/><Relationship Id="rId29" Type="http://schemas.openxmlformats.org/officeDocument/2006/relationships/hyperlink" Target="mailto:informacion.medica@bms.com" TargetMode="External"/><Relationship Id="rId24" Type="http://schemas.openxmlformats.org/officeDocument/2006/relationships/hyperlink" Target="mailto:medinfo.denmark@bms.com" TargetMode="External"/><Relationship Id="rId40" Type="http://schemas.openxmlformats.org/officeDocument/2006/relationships/hyperlink" Target="mailto:Medical.information@pfizer.com" TargetMode="External"/><Relationship Id="rId45" Type="http://schemas.openxmlformats.org/officeDocument/2006/relationships/hyperlink" Target="mailto:medinfo.austria@bms.com" TargetMode="External"/><Relationship Id="rId66" Type="http://schemas.openxmlformats.org/officeDocument/2006/relationships/hyperlink" Target="mailto:medical.information@bms.com" TargetMode="External"/><Relationship Id="rId87" Type="http://schemas.openxmlformats.org/officeDocument/2006/relationships/image" Target="media/image17.png"/><Relationship Id="rId110" Type="http://schemas.openxmlformats.org/officeDocument/2006/relationships/image" Target="media/image22.png"/><Relationship Id="rId115" Type="http://schemas.openxmlformats.org/officeDocument/2006/relationships/image" Target="media/image27.png"/><Relationship Id="rId131" Type="http://schemas.openxmlformats.org/officeDocument/2006/relationships/image" Target="media/image42.png"/><Relationship Id="rId136" Type="http://schemas.openxmlformats.org/officeDocument/2006/relationships/image" Target="media/image47.png"/><Relationship Id="rId61" Type="http://schemas.openxmlformats.org/officeDocument/2006/relationships/hyperlink" Target="mailto:medinfo.norway@bms.com" TargetMode="External"/><Relationship Id="rId82" Type="http://schemas.openxmlformats.org/officeDocument/2006/relationships/image" Target="media/image12.png"/><Relationship Id="rId19" Type="http://schemas.openxmlformats.org/officeDocument/2006/relationships/hyperlink" Target="https://www.ema.europa.eu" TargetMode="External"/><Relationship Id="rId14" Type="http://schemas.openxmlformats.org/officeDocument/2006/relationships/hyperlink" Target="https://www.ema.europa.eu/documents/template-form/qrd-appendix-v-adverse-drug-reaction-reporting-details_en.docx" TargetMode="External"/><Relationship Id="rId30" Type="http://schemas.openxmlformats.org/officeDocument/2006/relationships/hyperlink" Target="mailto:infomed@bms.com" TargetMode="External"/><Relationship Id="rId35" Type="http://schemas.openxmlformats.org/officeDocument/2006/relationships/hyperlink" Target="mailto:medinfo.sweden@bms.com" TargetMode="External"/><Relationship Id="rId56" Type="http://schemas.openxmlformats.org/officeDocument/2006/relationships/hyperlink" Target="mailto:medicalinfo.belgium@bms.com" TargetMode="External"/><Relationship Id="rId77" Type="http://schemas.openxmlformats.org/officeDocument/2006/relationships/image" Target="media/image7.png"/><Relationship Id="rId100" Type="http://schemas.openxmlformats.org/officeDocument/2006/relationships/hyperlink" Target="mailto:portugal.medinfo@bms.com" TargetMode="External"/><Relationship Id="rId105" Type="http://schemas.openxmlformats.org/officeDocument/2006/relationships/hyperlink" Target="https://www.ema.europa.eu" TargetMode="External"/><Relationship Id="rId126" Type="http://schemas.openxmlformats.org/officeDocument/2006/relationships/image" Target="media/image37.png"/><Relationship Id="rId147"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mailto:medinfo.finland@bms.com" TargetMode="External"/><Relationship Id="rId72" Type="http://schemas.openxmlformats.org/officeDocument/2006/relationships/image" Target="media/image2.png"/><Relationship Id="rId93" Type="http://schemas.openxmlformats.org/officeDocument/2006/relationships/hyperlink" Target="mailto:medinfo.denmark@bms.com" TargetMode="External"/><Relationship Id="rId98" Type="http://schemas.openxmlformats.org/officeDocument/2006/relationships/hyperlink" Target="mailto:informacion.medica@bms.com" TargetMode="External"/><Relationship Id="rId121" Type="http://schemas.openxmlformats.org/officeDocument/2006/relationships/image" Target="media/image33.png"/><Relationship Id="rId142" Type="http://schemas.openxmlformats.org/officeDocument/2006/relationships/image" Target="media/image53.png"/><Relationship Id="rId3" Type="http://schemas.openxmlformats.org/officeDocument/2006/relationships/customXml" Target="../customXml/item3.xml"/><Relationship Id="rId25" Type="http://schemas.openxmlformats.org/officeDocument/2006/relationships/hyperlink" Target="mailto:medwiss.info@bms.com" TargetMode="External"/><Relationship Id="rId46" Type="http://schemas.openxmlformats.org/officeDocument/2006/relationships/hyperlink" Target="mailto:informacion.medica@bms.com" TargetMode="External"/><Relationship Id="rId67" Type="http://schemas.openxmlformats.org/officeDocument/2006/relationships/hyperlink" Target="mailto:medicalinformation.italia@bms.com" TargetMode="External"/><Relationship Id="rId116" Type="http://schemas.openxmlformats.org/officeDocument/2006/relationships/image" Target="media/image28.png"/><Relationship Id="rId137" Type="http://schemas.openxmlformats.org/officeDocument/2006/relationships/image" Target="media/image48.png"/><Relationship Id="rId20" Type="http://schemas.openxmlformats.org/officeDocument/2006/relationships/hyperlink" Target="https://www.ema.europa.eu/documents/template-form/qrd-appendix-v-adverse-drug-reaction-reporting-details_en.docx" TargetMode="External"/><Relationship Id="rId41" Type="http://schemas.openxmlformats.org/officeDocument/2006/relationships/hyperlink" Target="mailto:medinfo.denmark@bms.com" TargetMode="External"/><Relationship Id="rId62" Type="http://schemas.openxmlformats.org/officeDocument/2006/relationships/hyperlink" Target="mailto:medinfo.austria@bms.com" TargetMode="External"/><Relationship Id="rId83" Type="http://schemas.openxmlformats.org/officeDocument/2006/relationships/image" Target="media/image13.png"/><Relationship Id="rId88" Type="http://schemas.openxmlformats.org/officeDocument/2006/relationships/image" Target="media/image18.png"/><Relationship Id="rId111" Type="http://schemas.openxmlformats.org/officeDocument/2006/relationships/image" Target="media/image23.png"/><Relationship Id="rId132" Type="http://schemas.openxmlformats.org/officeDocument/2006/relationships/image" Target="media/image43.png"/><Relationship Id="rId15" Type="http://schemas.openxmlformats.org/officeDocument/2006/relationships/hyperlink" Target="https://www.ema.europa.eu" TargetMode="External"/><Relationship Id="rId36" Type="http://schemas.openxmlformats.org/officeDocument/2006/relationships/hyperlink" Target="https://www.ema.europa.eu" TargetMode="External"/><Relationship Id="rId57" Type="http://schemas.openxmlformats.org/officeDocument/2006/relationships/hyperlink" Target="mailto:Medical.information@pfizer.com" TargetMode="External"/><Relationship Id="rId106" Type="http://schemas.openxmlformats.org/officeDocument/2006/relationships/image" Target="media/image19.png"/><Relationship Id="rId127" Type="http://schemas.openxmlformats.org/officeDocument/2006/relationships/image" Target="media/image38.png"/><Relationship Id="rId10" Type="http://schemas.openxmlformats.org/officeDocument/2006/relationships/endnotes" Target="endnotes.xml"/><Relationship Id="rId31" Type="http://schemas.openxmlformats.org/officeDocument/2006/relationships/hyperlink" Target="mailto:portugal.medinfo@bms.com" TargetMode="External"/><Relationship Id="rId52" Type="http://schemas.openxmlformats.org/officeDocument/2006/relationships/hyperlink" Target="mailto:medinfo.sweden@bms.com" TargetMode="External"/><Relationship Id="rId73" Type="http://schemas.openxmlformats.org/officeDocument/2006/relationships/image" Target="media/image3.png"/><Relationship Id="rId78" Type="http://schemas.openxmlformats.org/officeDocument/2006/relationships/image" Target="media/image8.png"/><Relationship Id="rId94" Type="http://schemas.openxmlformats.org/officeDocument/2006/relationships/hyperlink" Target="mailto:medwiss.info@bms.com" TargetMode="External"/><Relationship Id="rId99" Type="http://schemas.openxmlformats.org/officeDocument/2006/relationships/hyperlink" Target="mailto:infomed@bms.com" TargetMode="External"/><Relationship Id="rId101" Type="http://schemas.openxmlformats.org/officeDocument/2006/relationships/hyperlink" Target="mailto:medical.information@bms.com" TargetMode="External"/><Relationship Id="rId122" Type="http://schemas.openxmlformats.org/officeDocument/2006/relationships/image" Target="media/image34.png"/><Relationship Id="rId143" Type="http://schemas.openxmlformats.org/officeDocument/2006/relationships/image" Target="media/image54.png"/><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medischeafdeling@bms.com" TargetMode="External"/><Relationship Id="rId47" Type="http://schemas.openxmlformats.org/officeDocument/2006/relationships/hyperlink" Target="mailto:infomed@bms.com" TargetMode="External"/><Relationship Id="rId68" Type="http://schemas.openxmlformats.org/officeDocument/2006/relationships/hyperlink" Target="mailto:medinfo.finland@bms.com" TargetMode="External"/><Relationship Id="rId89" Type="http://schemas.openxmlformats.org/officeDocument/2006/relationships/hyperlink" Target="https://www.ema.europa.eu/documents/template-form/qrd-appendix-v-adverse-drug-reaction-reporting-details_en.docx" TargetMode="External"/><Relationship Id="rId112" Type="http://schemas.openxmlformats.org/officeDocument/2006/relationships/image" Target="media/image24.png"/><Relationship Id="rId133" Type="http://schemas.openxmlformats.org/officeDocument/2006/relationships/image" Target="media/image44.png"/><Relationship Id="rId16" Type="http://schemas.openxmlformats.org/officeDocument/2006/relationships/hyperlink" Target="https://www.ema.europa.eu/documents/template-form/qrd-appendix-v-adverse-drug-reaction-reporting-details_en.docx" TargetMode="External"/><Relationship Id="rId37" Type="http://schemas.openxmlformats.org/officeDocument/2006/relationships/hyperlink" Target="https://www.ema.europa.eu/documents/template-form/qrd-appendix-v-adverse-drug-reaction-reporting-details_en.docx" TargetMode="External"/><Relationship Id="rId58" Type="http://schemas.openxmlformats.org/officeDocument/2006/relationships/hyperlink" Target="mailto:medinfo.denmark@bms.com" TargetMode="External"/><Relationship Id="rId79" Type="http://schemas.openxmlformats.org/officeDocument/2006/relationships/image" Target="media/image9.png"/><Relationship Id="rId102" Type="http://schemas.openxmlformats.org/officeDocument/2006/relationships/hyperlink" Target="mailto:medicalinformation.italia@bms.com" TargetMode="External"/><Relationship Id="rId123" Type="http://schemas.openxmlformats.org/officeDocument/2006/relationships/image" Target="media/image340.png"/><Relationship Id="rId144" Type="http://schemas.openxmlformats.org/officeDocument/2006/relationships/image" Target="media/image55.png"/><Relationship Id="rId90" Type="http://schemas.openxmlformats.org/officeDocument/2006/relationships/hyperlink" Target="mailto:medicalinfo.belgium@b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EMADOC-1700519818-3067513</_dlc_DocId>
    <_dlc_DocIdUrl xmlns="a034c160-bfb7-45f5-8632-2eb7e0508071">
      <Url>https://euema.sharepoint.com/sites/CRM/_layouts/15/DocIdRedir.aspx?ID=EMADOC-1700519818-3067513</Url>
      <Description>EMADOC-1700519818-3067513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A169B2-58C4-4027-8A76-5B85BE4B0EFF}">
  <ds:schemaRefs>
    <ds:schemaRef ds:uri="http://schemas.openxmlformats.org/officeDocument/2006/bibliography"/>
  </ds:schemaRefs>
</ds:datastoreItem>
</file>

<file path=customXml/itemProps2.xml><?xml version="1.0" encoding="utf-8"?>
<ds:datastoreItem xmlns:ds="http://schemas.openxmlformats.org/officeDocument/2006/customXml" ds:itemID="{D157C9D8-5E17-4A8F-9AE4-0CB45D13281A}">
  <ds:schemaRefs>
    <ds:schemaRef ds:uri="http://schemas.microsoft.com/sharepoint/v3/contenttype/forms"/>
  </ds:schemaRefs>
</ds:datastoreItem>
</file>

<file path=customXml/itemProps3.xml><?xml version="1.0" encoding="utf-8"?>
<ds:datastoreItem xmlns:ds="http://schemas.openxmlformats.org/officeDocument/2006/customXml" ds:itemID="{5D41A408-837B-4F13-8463-574E75CC4D3A}"/>
</file>

<file path=customXml/itemProps4.xml><?xml version="1.0" encoding="utf-8"?>
<ds:datastoreItem xmlns:ds="http://schemas.openxmlformats.org/officeDocument/2006/customXml" ds:itemID="{AC34F3F2-0A2A-45F2-8124-04D35E24E5C2}">
  <ds:schemaRefs>
    <ds:schemaRef ds:uri="http://schemas.microsoft.com/office/2006/metadata/properties"/>
    <ds:schemaRef ds:uri="http://schemas.microsoft.com/office/infopath/2007/PartnerControls"/>
    <ds:schemaRef ds:uri="9af9fa95-6925-40db-9ce0-ffe87e603604"/>
    <ds:schemaRef ds:uri="f780423b-7514-4b60-b023-b6c30a165c4d"/>
  </ds:schemaRefs>
</ds:datastoreItem>
</file>

<file path=customXml/itemProps5.xml><?xml version="1.0" encoding="utf-8"?>
<ds:datastoreItem xmlns:ds="http://schemas.openxmlformats.org/officeDocument/2006/customXml" ds:itemID="{27289A94-6DC5-4422-AEEB-264966921595}"/>
</file>

<file path=docProps/app.xml><?xml version="1.0" encoding="utf-8"?>
<Properties xmlns="http://schemas.openxmlformats.org/officeDocument/2006/extended-properties" xmlns:vt="http://schemas.openxmlformats.org/officeDocument/2006/docPropsVTypes">
  <Template>Normal.dotm</Template>
  <TotalTime>0</TotalTime>
  <Pages>173</Pages>
  <Words>71412</Words>
  <Characters>407050</Characters>
  <Application>Microsoft Office Word</Application>
  <DocSecurity>0</DocSecurity>
  <Lines>3392</Lines>
  <Paragraphs>955</Paragraphs>
  <ScaleCrop>false</ScaleCrop>
  <HeadingPairs>
    <vt:vector size="6" baseType="variant">
      <vt:variant>
        <vt:lpstr>Title</vt:lpstr>
      </vt:variant>
      <vt:variant>
        <vt:i4>1</vt:i4>
      </vt:variant>
      <vt:variant>
        <vt:lpstr>Название</vt:lpstr>
      </vt:variant>
      <vt:variant>
        <vt:i4>1</vt:i4>
      </vt:variant>
      <vt:variant>
        <vt:lpstr>Naslov</vt:lpstr>
      </vt:variant>
      <vt:variant>
        <vt:i4>1</vt:i4>
      </vt:variant>
    </vt:vector>
  </HeadingPairs>
  <TitlesOfParts>
    <vt:vector size="3" baseType="lpstr">
      <vt:lpstr>Eliquis, INN-apixaban</vt:lpstr>
      <vt:lpstr>Eliquis, INN-apixaban</vt:lpstr>
      <vt:lpstr>Eliquis, INN-apixaban</vt:lpstr>
    </vt:vector>
  </TitlesOfParts>
  <Manager/>
  <Company/>
  <LinksUpToDate>false</LinksUpToDate>
  <CharactersWithSpaces>477507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EPAR – Product information – tracked changes</dc:title>
  <dc:subject/>
  <dc:creator>Pfizer-MR</dc:creator>
  <cp:keywords/>
  <dc:description/>
  <cp:lastModifiedBy>Pfizer-MR</cp:lastModifiedBy>
  <cp:revision>2</cp:revision>
  <cp:lastPrinted>2016-12-12T04:11:00Z</cp:lastPrinted>
  <dcterms:created xsi:type="dcterms:W3CDTF">2026-04-08T07:17:00Z</dcterms:created>
  <dcterms:modified xsi:type="dcterms:W3CDTF">2026-04-08T07:17:00Z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MSIP_Label_4791b42f-c435-42ca-9531-75a3f42aae3d_Enabled">
    <vt:lpwstr>true</vt:lpwstr>
  </property>
  <property fmtid="{D5CDD505-2E9C-101B-9397-08002B2CF9AE}" pid="5" name="MSIP_Label_4791b42f-c435-42ca-9531-75a3f42aae3d_SetDate">
    <vt:lpwstr>2023-05-24T07:40:45Z</vt:lpwstr>
  </property>
  <property fmtid="{D5CDD505-2E9C-101B-9397-08002B2CF9AE}" pid="6" name="MSIP_Label_4791b42f-c435-42ca-9531-75a3f42aae3d_Method">
    <vt:lpwstr>Privileged</vt:lpwstr>
  </property>
  <property fmtid="{D5CDD505-2E9C-101B-9397-08002B2CF9AE}" pid="7" name="MSIP_Label_4791b42f-c435-42ca-9531-75a3f42aae3d_Name">
    <vt:lpwstr>4791b42f-c435-42ca-9531-75a3f42aae3d</vt:lpwstr>
  </property>
  <property fmtid="{D5CDD505-2E9C-101B-9397-08002B2CF9AE}" pid="8" name="MSIP_Label_4791b42f-c435-42ca-9531-75a3f42aae3d_SiteId">
    <vt:lpwstr>7a916015-20ae-4ad1-9170-eefd915e9272</vt:lpwstr>
  </property>
  <property fmtid="{D5CDD505-2E9C-101B-9397-08002B2CF9AE}" pid="9" name="MSIP_Label_4791b42f-c435-42ca-9531-75a3f42aae3d_ActionId">
    <vt:lpwstr>5e1ad5b9-7e3d-41a5-8f4f-3bb42f5924e1</vt:lpwstr>
  </property>
  <property fmtid="{D5CDD505-2E9C-101B-9397-08002B2CF9AE}" pid="10" name="MSIP_Label_4791b42f-c435-42ca-9531-75a3f42aae3d_ContentBits">
    <vt:lpwstr>0</vt:lpwstr>
  </property>
  <property fmtid="{D5CDD505-2E9C-101B-9397-08002B2CF9AE}" pid="11" name="MediaServiceImageTags">
    <vt:lpwstr/>
  </property>
  <property fmtid="{D5CDD505-2E9C-101B-9397-08002B2CF9AE}" pid="12" name="_dlc_DocIdItemGuid">
    <vt:lpwstr>dbd1cfa5-16c0-41f2-b242-c6eab8d654b5</vt:lpwstr>
  </property>
</Properties>
</file>